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2EF2F3" w14:textId="7B534BAB" w:rsidR="00925856" w:rsidRPr="00FC338F" w:rsidRDefault="00FC338F" w:rsidP="00925856">
      <w:pPr>
        <w:spacing w:line="360" w:lineRule="auto"/>
        <w:jc w:val="center"/>
        <w:rPr>
          <w:rFonts w:ascii="Times New Roman" w:hAnsi="Times New Roman" w:cs="Times New Roman"/>
          <w:b/>
          <w:bCs/>
          <w:sz w:val="28"/>
          <w:szCs w:val="28"/>
        </w:rPr>
      </w:pPr>
      <w:r w:rsidRPr="00FC338F">
        <w:rPr>
          <w:rFonts w:ascii="Times New Roman" w:hAnsi="Times New Roman" w:cs="Times New Roman"/>
          <w:b/>
          <w:sz w:val="28"/>
          <w:szCs w:val="28"/>
        </w:rPr>
        <w:t xml:space="preserve">WILDLIFE VEHICLE COLLISION </w:t>
      </w:r>
      <w:r w:rsidR="000C3F42" w:rsidRPr="00FC338F">
        <w:rPr>
          <w:rFonts w:ascii="Times New Roman" w:hAnsi="Times New Roman" w:cs="Times New Roman"/>
          <w:b/>
          <w:sz w:val="28"/>
          <w:szCs w:val="28"/>
        </w:rPr>
        <w:t xml:space="preserve">(WVC) </w:t>
      </w:r>
      <w:r w:rsidRPr="00FC338F">
        <w:rPr>
          <w:rFonts w:ascii="Times New Roman" w:hAnsi="Times New Roman" w:cs="Times New Roman"/>
          <w:b/>
          <w:bCs/>
          <w:sz w:val="28"/>
          <w:szCs w:val="28"/>
        </w:rPr>
        <w:t>ASSESSMENT OF FAUNAL CARCASSES ALONG NATIONAL HIGHWAYS 353D AND 353C: A STUDY FROM NAGBHID TO GADCHIROLI</w:t>
      </w:r>
    </w:p>
    <w:p w14:paraId="1EE9C225" w14:textId="6EB51582" w:rsidR="00925856" w:rsidRDefault="00FC338F" w:rsidP="0092585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8C9C609" w14:textId="7479400A" w:rsidR="00925856" w:rsidRPr="00925856" w:rsidRDefault="00925856" w:rsidP="00925856">
      <w:pPr>
        <w:spacing w:line="360" w:lineRule="auto"/>
        <w:jc w:val="both"/>
        <w:rPr>
          <w:rFonts w:ascii="Times New Roman" w:hAnsi="Times New Roman" w:cs="Times New Roman"/>
          <w:sz w:val="24"/>
          <w:szCs w:val="24"/>
        </w:rPr>
      </w:pPr>
      <w:r w:rsidRPr="00925856">
        <w:rPr>
          <w:rFonts w:ascii="Times New Roman" w:hAnsi="Times New Roman" w:cs="Times New Roman"/>
          <w:sz w:val="24"/>
          <w:szCs w:val="24"/>
        </w:rPr>
        <w:t xml:space="preserve">The rapid expansion of road networks has significantly enhanced economic growth and regional connectivity but has also resulted in severe ecological consequences, particularly wildlife-vehicle collisions (WVCs). The present study was conducted to estimate roadkill incidents along state highways between </w:t>
      </w:r>
      <w:proofErr w:type="spellStart"/>
      <w:r w:rsidRPr="00925856">
        <w:rPr>
          <w:rFonts w:ascii="Times New Roman" w:hAnsi="Times New Roman" w:cs="Times New Roman"/>
          <w:sz w:val="24"/>
          <w:szCs w:val="24"/>
        </w:rPr>
        <w:t>Nagbhid</w:t>
      </w:r>
      <w:proofErr w:type="spellEnd"/>
      <w:r w:rsidRPr="00925856">
        <w:rPr>
          <w:rFonts w:ascii="Times New Roman" w:hAnsi="Times New Roman" w:cs="Times New Roman"/>
          <w:sz w:val="24"/>
          <w:szCs w:val="24"/>
        </w:rPr>
        <w:t xml:space="preserve"> and </w:t>
      </w:r>
      <w:proofErr w:type="spellStart"/>
      <w:r w:rsidRPr="00925856">
        <w:rPr>
          <w:rFonts w:ascii="Times New Roman" w:hAnsi="Times New Roman" w:cs="Times New Roman"/>
          <w:sz w:val="24"/>
          <w:szCs w:val="24"/>
        </w:rPr>
        <w:t>Gadchiroli</w:t>
      </w:r>
      <w:proofErr w:type="spellEnd"/>
      <w:r w:rsidRPr="00925856">
        <w:rPr>
          <w:rFonts w:ascii="Times New Roman" w:hAnsi="Times New Roman" w:cs="Times New Roman"/>
          <w:sz w:val="24"/>
          <w:szCs w:val="24"/>
        </w:rPr>
        <w:t>. Using public road surveys and opportunistic sampling methods, a fortnightly survey recorded 5</w:t>
      </w:r>
      <w:r w:rsidR="009E31C1">
        <w:rPr>
          <w:rFonts w:ascii="Times New Roman" w:hAnsi="Times New Roman" w:cs="Times New Roman"/>
          <w:sz w:val="24"/>
          <w:szCs w:val="24"/>
        </w:rPr>
        <w:t>2</w:t>
      </w:r>
      <w:r w:rsidRPr="00925856">
        <w:rPr>
          <w:rFonts w:ascii="Times New Roman" w:hAnsi="Times New Roman" w:cs="Times New Roman"/>
          <w:sz w:val="24"/>
          <w:szCs w:val="24"/>
        </w:rPr>
        <w:t xml:space="preserve"> roadkill cases belonging to 1</w:t>
      </w:r>
      <w:r w:rsidR="009E31C1">
        <w:rPr>
          <w:rFonts w:ascii="Times New Roman" w:hAnsi="Times New Roman" w:cs="Times New Roman"/>
          <w:sz w:val="24"/>
          <w:szCs w:val="24"/>
        </w:rPr>
        <w:t>4</w:t>
      </w:r>
      <w:r w:rsidRPr="00925856">
        <w:rPr>
          <w:rFonts w:ascii="Times New Roman" w:hAnsi="Times New Roman" w:cs="Times New Roman"/>
          <w:sz w:val="24"/>
          <w:szCs w:val="24"/>
        </w:rPr>
        <w:t xml:space="preserve"> species of amphibians, reptiles, birds, and mammals between April 2024 and December 2024. Amphibians were the most affected taxa (32</w:t>
      </w:r>
      <w:r w:rsidR="009E31C1">
        <w:rPr>
          <w:rFonts w:ascii="Times New Roman" w:hAnsi="Times New Roman" w:cs="Times New Roman"/>
          <w:sz w:val="24"/>
          <w:szCs w:val="24"/>
        </w:rPr>
        <w:t>.26</w:t>
      </w:r>
      <w:r w:rsidRPr="00925856">
        <w:rPr>
          <w:rFonts w:ascii="Times New Roman" w:hAnsi="Times New Roman" w:cs="Times New Roman"/>
          <w:sz w:val="24"/>
          <w:szCs w:val="24"/>
        </w:rPr>
        <w:t>%), followed by birds (2</w:t>
      </w:r>
      <w:r w:rsidR="009E31C1">
        <w:rPr>
          <w:rFonts w:ascii="Times New Roman" w:hAnsi="Times New Roman" w:cs="Times New Roman"/>
          <w:sz w:val="24"/>
          <w:szCs w:val="24"/>
        </w:rPr>
        <w:t>5</w:t>
      </w:r>
      <w:r w:rsidRPr="00925856">
        <w:rPr>
          <w:rFonts w:ascii="Times New Roman" w:hAnsi="Times New Roman" w:cs="Times New Roman"/>
          <w:sz w:val="24"/>
          <w:szCs w:val="24"/>
        </w:rPr>
        <w:t xml:space="preserve">%), </w:t>
      </w:r>
      <w:r w:rsidR="009E31C1" w:rsidRPr="00925856">
        <w:rPr>
          <w:rFonts w:ascii="Times New Roman" w:hAnsi="Times New Roman" w:cs="Times New Roman"/>
          <w:sz w:val="24"/>
          <w:szCs w:val="24"/>
        </w:rPr>
        <w:t>mammals (2</w:t>
      </w:r>
      <w:r w:rsidR="009E31C1">
        <w:rPr>
          <w:rFonts w:ascii="Times New Roman" w:hAnsi="Times New Roman" w:cs="Times New Roman"/>
          <w:sz w:val="24"/>
          <w:szCs w:val="24"/>
        </w:rPr>
        <w:t>3.07</w:t>
      </w:r>
      <w:r w:rsidR="009E31C1" w:rsidRPr="00925856">
        <w:rPr>
          <w:rFonts w:ascii="Times New Roman" w:hAnsi="Times New Roman" w:cs="Times New Roman"/>
          <w:sz w:val="24"/>
          <w:szCs w:val="24"/>
        </w:rPr>
        <w:t>%)</w:t>
      </w:r>
      <w:r w:rsidR="009E31C1">
        <w:rPr>
          <w:rFonts w:ascii="Times New Roman" w:hAnsi="Times New Roman" w:cs="Times New Roman"/>
          <w:sz w:val="24"/>
          <w:szCs w:val="24"/>
        </w:rPr>
        <w:t xml:space="preserve"> and </w:t>
      </w:r>
      <w:r w:rsidRPr="00925856">
        <w:rPr>
          <w:rFonts w:ascii="Times New Roman" w:hAnsi="Times New Roman" w:cs="Times New Roman"/>
          <w:sz w:val="24"/>
          <w:szCs w:val="24"/>
        </w:rPr>
        <w:t>reptiles (2</w:t>
      </w:r>
      <w:r w:rsidR="009E31C1">
        <w:rPr>
          <w:rFonts w:ascii="Times New Roman" w:hAnsi="Times New Roman" w:cs="Times New Roman"/>
          <w:sz w:val="24"/>
          <w:szCs w:val="24"/>
        </w:rPr>
        <w:t>1.15</w:t>
      </w:r>
      <w:r w:rsidRPr="00925856">
        <w:rPr>
          <w:rFonts w:ascii="Times New Roman" w:hAnsi="Times New Roman" w:cs="Times New Roman"/>
          <w:sz w:val="24"/>
          <w:szCs w:val="24"/>
        </w:rPr>
        <w:t>%). Amphibians and reptiles are particularly vulnerable due to their slow movement and inability to evade approaching vehicles. Additionally, driver negligence and unawareness contribute to the high mortality rates among these species. The study found that roadkill incidents were significantly higher along highway stretches near rivers and other water bodies than in dry landscapes. Implementing mitigation strategies such as speed breakers, wildlife corridors, and awareness programs in ecologically sensitive zones could help reduce WVCs and protect biodiversity. The findings highlight the urgent need for conservation measures to minimize the impact of road networks on wildlife populations.</w:t>
      </w:r>
    </w:p>
    <w:p w14:paraId="3FBEEA69" w14:textId="34071D8E" w:rsidR="00925856" w:rsidRPr="00FC338F" w:rsidRDefault="00925856" w:rsidP="00925856">
      <w:pPr>
        <w:spacing w:line="360" w:lineRule="auto"/>
        <w:jc w:val="both"/>
        <w:rPr>
          <w:rFonts w:ascii="Times New Roman" w:hAnsi="Times New Roman" w:cs="Times New Roman"/>
          <w:b/>
          <w:bCs/>
          <w:i/>
          <w:sz w:val="24"/>
          <w:szCs w:val="24"/>
        </w:rPr>
      </w:pPr>
      <w:r w:rsidRPr="00FC338F">
        <w:rPr>
          <w:rFonts w:ascii="Times New Roman" w:hAnsi="Times New Roman" w:cs="Times New Roman"/>
          <w:b/>
          <w:bCs/>
          <w:i/>
          <w:sz w:val="24"/>
          <w:szCs w:val="24"/>
        </w:rPr>
        <w:t>Key</w:t>
      </w:r>
      <w:r w:rsidR="00FC338F" w:rsidRPr="00FC338F">
        <w:rPr>
          <w:rFonts w:ascii="Times New Roman" w:hAnsi="Times New Roman" w:cs="Times New Roman"/>
          <w:b/>
          <w:bCs/>
          <w:i/>
          <w:sz w:val="24"/>
          <w:szCs w:val="24"/>
        </w:rPr>
        <w:t xml:space="preserve"> </w:t>
      </w:r>
      <w:r w:rsidRPr="00FC338F">
        <w:rPr>
          <w:rFonts w:ascii="Times New Roman" w:hAnsi="Times New Roman" w:cs="Times New Roman"/>
          <w:b/>
          <w:bCs/>
          <w:i/>
          <w:sz w:val="24"/>
          <w:szCs w:val="24"/>
        </w:rPr>
        <w:t>words</w:t>
      </w:r>
      <w:r w:rsidRPr="00925856">
        <w:rPr>
          <w:rFonts w:ascii="Times New Roman" w:hAnsi="Times New Roman" w:cs="Times New Roman"/>
          <w:b/>
          <w:bCs/>
          <w:sz w:val="24"/>
          <w:szCs w:val="24"/>
        </w:rPr>
        <w:t>:</w:t>
      </w:r>
      <w:r>
        <w:rPr>
          <w:rFonts w:ascii="Times New Roman" w:hAnsi="Times New Roman" w:cs="Times New Roman"/>
          <w:b/>
          <w:bCs/>
          <w:sz w:val="24"/>
          <w:szCs w:val="24"/>
        </w:rPr>
        <w:t xml:space="preserve"> </w:t>
      </w:r>
      <w:r w:rsidRPr="00FC338F">
        <w:rPr>
          <w:rFonts w:ascii="Times New Roman" w:hAnsi="Times New Roman" w:cs="Times New Roman"/>
          <w:i/>
          <w:sz w:val="24"/>
          <w:szCs w:val="24"/>
        </w:rPr>
        <w:t>Roadkill, Wildlife-Vehicle Collisions, Biodiversity, Conservation, Habitat Fragmentation, Mitigation Strategies</w:t>
      </w:r>
    </w:p>
    <w:p w14:paraId="419F0958" w14:textId="77777777" w:rsidR="00FC338F" w:rsidRDefault="00FC338F" w:rsidP="000B1E2B">
      <w:pPr>
        <w:spacing w:line="360" w:lineRule="auto"/>
        <w:jc w:val="both"/>
        <w:rPr>
          <w:rFonts w:ascii="Times New Roman" w:hAnsi="Times New Roman" w:cs="Times New Roman"/>
          <w:b/>
          <w:bCs/>
          <w:sz w:val="24"/>
          <w:szCs w:val="24"/>
        </w:rPr>
      </w:pPr>
    </w:p>
    <w:p w14:paraId="75580571" w14:textId="77777777" w:rsidR="00FC338F" w:rsidRDefault="00FC338F" w:rsidP="000B1E2B">
      <w:pPr>
        <w:spacing w:line="360" w:lineRule="auto"/>
        <w:jc w:val="both"/>
        <w:rPr>
          <w:rFonts w:ascii="Times New Roman" w:hAnsi="Times New Roman" w:cs="Times New Roman"/>
          <w:b/>
          <w:bCs/>
          <w:sz w:val="24"/>
          <w:szCs w:val="24"/>
        </w:rPr>
      </w:pPr>
    </w:p>
    <w:p w14:paraId="1A339F41" w14:textId="0D364093" w:rsidR="00C83E63" w:rsidRPr="009775B0" w:rsidRDefault="00C83E63" w:rsidP="000B1E2B">
      <w:pPr>
        <w:spacing w:line="360" w:lineRule="auto"/>
        <w:jc w:val="both"/>
        <w:rPr>
          <w:rFonts w:ascii="Times New Roman" w:hAnsi="Times New Roman" w:cs="Times New Roman"/>
          <w:b/>
          <w:bCs/>
          <w:sz w:val="24"/>
          <w:szCs w:val="24"/>
        </w:rPr>
      </w:pPr>
      <w:r w:rsidRPr="009775B0">
        <w:rPr>
          <w:rFonts w:ascii="Times New Roman" w:hAnsi="Times New Roman" w:cs="Times New Roman"/>
          <w:b/>
          <w:bCs/>
          <w:sz w:val="24"/>
          <w:szCs w:val="24"/>
        </w:rPr>
        <w:t>Introduction</w:t>
      </w:r>
    </w:p>
    <w:p w14:paraId="497143AD" w14:textId="2C624AC9" w:rsidR="00C83E63" w:rsidRPr="009775B0" w:rsidRDefault="005B7580"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 xml:space="preserve">The rapid expansion of road networks has been a hallmark of modern infrastructure development, facilitating economic growth, regional connectivity, and urbanization. However, the ecological repercussions of this expansion are profound and often overlooked. Among the most visible and immediate environmental impacts is the occurrence of faunal carcasses on highways, a direct </w:t>
      </w:r>
      <w:r w:rsidRPr="009775B0">
        <w:rPr>
          <w:rFonts w:ascii="Times New Roman" w:hAnsi="Times New Roman" w:cs="Times New Roman"/>
          <w:sz w:val="24"/>
          <w:szCs w:val="24"/>
        </w:rPr>
        <w:lastRenderedPageBreak/>
        <w:t>consequence of wildlife-vehicle collisions (WVCs).</w:t>
      </w:r>
      <w:r w:rsidRPr="009775B0">
        <w:rPr>
          <w:rFonts w:ascii="Times New Roman" w:hAnsi="Times New Roman" w:cs="Times New Roman"/>
        </w:rPr>
        <w:t xml:space="preserve"> </w:t>
      </w:r>
      <w:r w:rsidR="00C83E63" w:rsidRPr="009775B0">
        <w:rPr>
          <w:rFonts w:ascii="Times New Roman" w:hAnsi="Times New Roman" w:cs="Times New Roman"/>
          <w:sz w:val="24"/>
          <w:szCs w:val="24"/>
        </w:rPr>
        <w:t>Anthropogenic activities significantly impact animal populations and pose a serious threat to their diversity</w:t>
      </w:r>
      <w:r w:rsidR="00C83E63" w:rsidRPr="009775B0">
        <w:rPr>
          <w:rFonts w:ascii="Times New Roman" w:hAnsi="Times New Roman" w:cs="Times New Roman"/>
          <w:color w:val="FF0000"/>
          <w:sz w:val="24"/>
          <w:szCs w:val="24"/>
        </w:rPr>
        <w:t xml:space="preserve">. </w:t>
      </w:r>
      <w:r w:rsidR="00C83E63" w:rsidRPr="009775B0">
        <w:rPr>
          <w:rFonts w:ascii="Times New Roman" w:hAnsi="Times New Roman" w:cs="Times New Roman"/>
          <w:sz w:val="24"/>
          <w:szCs w:val="24"/>
        </w:rPr>
        <w:t xml:space="preserve">Deforestation and urbanization are major contributors to the rising extinction rates observed </w:t>
      </w:r>
      <w:proofErr w:type="spellStart"/>
      <w:ins w:id="0" w:author="Norshaqinah Ayob" w:date="2025-06-15T16:12:00Z">
        <w:r w:rsidR="00630AC1">
          <w:rPr>
            <w:rFonts w:ascii="Times New Roman" w:hAnsi="Times New Roman" w:cs="Times New Roman"/>
            <w:sz w:val="24"/>
            <w:szCs w:val="24"/>
          </w:rPr>
          <w:t>during</w:t>
        </w:r>
      </w:ins>
      <w:del w:id="1" w:author="Norshaqinah Ayob" w:date="2025-06-15T16:12:00Z">
        <w:r w:rsidR="00C83E63" w:rsidRPr="009775B0" w:rsidDel="00630AC1">
          <w:rPr>
            <w:rFonts w:ascii="Times New Roman" w:hAnsi="Times New Roman" w:cs="Times New Roman"/>
            <w:sz w:val="24"/>
            <w:szCs w:val="24"/>
          </w:rPr>
          <w:delText xml:space="preserve">in </w:delText>
        </w:r>
      </w:del>
      <w:r w:rsidR="00C83E63" w:rsidRPr="009775B0">
        <w:rPr>
          <w:rFonts w:ascii="Times New Roman" w:hAnsi="Times New Roman" w:cs="Times New Roman"/>
          <w:sz w:val="24"/>
          <w:szCs w:val="24"/>
        </w:rPr>
        <w:t>the</w:t>
      </w:r>
      <w:proofErr w:type="spellEnd"/>
      <w:r w:rsidR="00C83E63" w:rsidRPr="009775B0">
        <w:rPr>
          <w:rFonts w:ascii="Times New Roman" w:hAnsi="Times New Roman" w:cs="Times New Roman"/>
          <w:sz w:val="24"/>
          <w:szCs w:val="24"/>
        </w:rPr>
        <w:t xml:space="preserve"> Holocene epoch, which extends into the present era known as the Anthropocene. (Steffen</w:t>
      </w:r>
      <w:r w:rsidR="00FC118F">
        <w:rPr>
          <w:rFonts w:ascii="Times New Roman" w:hAnsi="Times New Roman" w:cs="Times New Roman"/>
          <w:sz w:val="24"/>
          <w:szCs w:val="24"/>
        </w:rPr>
        <w:t xml:space="preserve"> </w:t>
      </w:r>
      <w:r w:rsidR="00857547" w:rsidRPr="00857547">
        <w:rPr>
          <w:rFonts w:ascii="Times New Roman" w:hAnsi="Times New Roman" w:cs="Times New Roman"/>
          <w:i/>
          <w:iCs/>
          <w:sz w:val="24"/>
          <w:szCs w:val="24"/>
        </w:rPr>
        <w:t>et al.</w:t>
      </w:r>
      <w:r w:rsidR="00C83E63" w:rsidRPr="009775B0">
        <w:rPr>
          <w:rFonts w:ascii="Times New Roman" w:hAnsi="Times New Roman" w:cs="Times New Roman"/>
          <w:sz w:val="24"/>
          <w:szCs w:val="24"/>
        </w:rPr>
        <w:t xml:space="preserve"> 2007; Ceballos </w:t>
      </w:r>
      <w:r w:rsidR="00857547" w:rsidRPr="00857547">
        <w:rPr>
          <w:rFonts w:ascii="Times New Roman" w:hAnsi="Times New Roman" w:cs="Times New Roman"/>
          <w:i/>
          <w:sz w:val="24"/>
          <w:szCs w:val="24"/>
        </w:rPr>
        <w:t>et al.</w:t>
      </w:r>
      <w:r w:rsidR="00C83E63" w:rsidRPr="009775B0">
        <w:rPr>
          <w:rFonts w:ascii="Times New Roman" w:hAnsi="Times New Roman" w:cs="Times New Roman"/>
          <w:sz w:val="24"/>
          <w:szCs w:val="24"/>
        </w:rPr>
        <w:t xml:space="preserve"> 2015, 2017). Numerous studies have been conducted globally to assess the effects of these threats on wildlife. </w:t>
      </w:r>
      <w:r w:rsidR="00FF6CF4" w:rsidRPr="009775B0">
        <w:rPr>
          <w:rFonts w:ascii="Times New Roman" w:hAnsi="Times New Roman" w:cs="Times New Roman"/>
          <w:sz w:val="24"/>
          <w:szCs w:val="24"/>
        </w:rPr>
        <w:t xml:space="preserve">The growing need for road expansion, along with rising traffic and rapid urbanization characterized by vast networks of national and state highways, poses significant threats to natural wildlife populations (Ferreira </w:t>
      </w:r>
      <w:r w:rsidR="00857547" w:rsidRPr="00857547">
        <w:rPr>
          <w:rFonts w:ascii="Times New Roman" w:hAnsi="Times New Roman" w:cs="Times New Roman"/>
          <w:i/>
          <w:sz w:val="24"/>
          <w:szCs w:val="24"/>
        </w:rPr>
        <w:t>et al.</w:t>
      </w:r>
      <w:r w:rsidR="00FF6CF4" w:rsidRPr="009775B0">
        <w:rPr>
          <w:rFonts w:ascii="Times New Roman" w:hAnsi="Times New Roman" w:cs="Times New Roman"/>
          <w:sz w:val="24"/>
          <w:szCs w:val="24"/>
        </w:rPr>
        <w:t>, 2023).</w:t>
      </w:r>
      <w:r w:rsidR="00FF6CF4" w:rsidRPr="009775B0">
        <w:rPr>
          <w:rFonts w:ascii="Times New Roman" w:hAnsi="Times New Roman" w:cs="Times New Roman"/>
        </w:rPr>
        <w:t xml:space="preserve"> </w:t>
      </w:r>
      <w:r w:rsidR="00C83E63" w:rsidRPr="009775B0">
        <w:rPr>
          <w:rFonts w:ascii="Times New Roman" w:hAnsi="Times New Roman" w:cs="Times New Roman"/>
          <w:sz w:val="24"/>
          <w:szCs w:val="24"/>
        </w:rPr>
        <w:t>This has caused de</w:t>
      </w:r>
      <w:del w:id="2" w:author="Norshaqinah Ayob" w:date="2025-06-15T16:50:00Z">
        <w:r w:rsidR="00C83E63" w:rsidRPr="009775B0" w:rsidDel="00420C26">
          <w:rPr>
            <w:rFonts w:ascii="Times New Roman" w:hAnsi="Times New Roman" w:cs="Times New Roman"/>
            <w:sz w:val="24"/>
            <w:szCs w:val="24"/>
          </w:rPr>
          <w:delText>-</w:delText>
        </w:r>
      </w:del>
      <w:r w:rsidR="00C83E63" w:rsidRPr="009775B0">
        <w:rPr>
          <w:rFonts w:ascii="Times New Roman" w:hAnsi="Times New Roman" w:cs="Times New Roman"/>
          <w:sz w:val="24"/>
          <w:szCs w:val="24"/>
        </w:rPr>
        <w:t xml:space="preserve">fragmentation of many terrestrial habitats. Roads have become one of the severe threats to animal and plant diversity (Forman &amp; Alexander, 1998). Small to medium–sized animals and nocturnal animals are the prime victims of vehicles (Behera </w:t>
      </w:r>
      <w:r w:rsidR="00857547" w:rsidRPr="00857547">
        <w:rPr>
          <w:rFonts w:ascii="Times New Roman" w:hAnsi="Times New Roman" w:cs="Times New Roman"/>
          <w:i/>
          <w:iCs/>
          <w:sz w:val="24"/>
          <w:szCs w:val="24"/>
        </w:rPr>
        <w:t>et al.</w:t>
      </w:r>
      <w:r w:rsidR="00C83E63" w:rsidRPr="009775B0">
        <w:rPr>
          <w:rFonts w:ascii="Times New Roman" w:hAnsi="Times New Roman" w:cs="Times New Roman"/>
          <w:i/>
          <w:iCs/>
          <w:sz w:val="24"/>
          <w:szCs w:val="24"/>
        </w:rPr>
        <w:t>,</w:t>
      </w:r>
      <w:r w:rsidR="00C83E63" w:rsidRPr="009775B0">
        <w:rPr>
          <w:rFonts w:ascii="Times New Roman" w:hAnsi="Times New Roman" w:cs="Times New Roman"/>
          <w:sz w:val="24"/>
          <w:szCs w:val="24"/>
        </w:rPr>
        <w:t xml:space="preserve"> 2021).</w:t>
      </w:r>
      <w:r w:rsidR="006A7EC5" w:rsidRPr="009775B0">
        <w:rPr>
          <w:rFonts w:ascii="Times New Roman" w:hAnsi="Times New Roman" w:cs="Times New Roman"/>
          <w:sz w:val="24"/>
          <w:szCs w:val="24"/>
        </w:rPr>
        <w:t xml:space="preserve"> Significant attention has been given in regions like North America, Australia, Europe, and Africa to </w:t>
      </w:r>
      <w:del w:id="3" w:author="Norshaqinah Ayob" w:date="2025-06-15T16:13:00Z">
        <w:r w:rsidR="006A7EC5" w:rsidRPr="009775B0" w:rsidDel="004E235E">
          <w:rPr>
            <w:rFonts w:ascii="Times New Roman" w:hAnsi="Times New Roman" w:cs="Times New Roman"/>
            <w:sz w:val="24"/>
            <w:szCs w:val="24"/>
          </w:rPr>
          <w:delText xml:space="preserve">evaluating </w:delText>
        </w:r>
      </w:del>
      <w:ins w:id="4" w:author="Norshaqinah Ayob" w:date="2025-06-15T16:13:00Z">
        <w:r w:rsidR="004E235E">
          <w:rPr>
            <w:rFonts w:ascii="Times New Roman" w:hAnsi="Times New Roman" w:cs="Times New Roman"/>
            <w:sz w:val="24"/>
            <w:szCs w:val="24"/>
          </w:rPr>
          <w:t>evaluate</w:t>
        </w:r>
        <w:r w:rsidR="004E235E" w:rsidRPr="009775B0">
          <w:rPr>
            <w:rFonts w:ascii="Times New Roman" w:hAnsi="Times New Roman" w:cs="Times New Roman"/>
            <w:sz w:val="24"/>
            <w:szCs w:val="24"/>
          </w:rPr>
          <w:t xml:space="preserve"> </w:t>
        </w:r>
      </w:ins>
      <w:r w:rsidR="006A7EC5" w:rsidRPr="009775B0">
        <w:rPr>
          <w:rFonts w:ascii="Times New Roman" w:hAnsi="Times New Roman" w:cs="Times New Roman"/>
          <w:sz w:val="24"/>
          <w:szCs w:val="24"/>
        </w:rPr>
        <w:t>the impact of roads on wildlife, but Asian countries have largely overlooked this issue. In India, numerous highways pass through reserve forests and protected areas. Recently, the effects of highway construction on forest regions have been acknowledged</w:t>
      </w:r>
      <w:r w:rsidRPr="009775B0">
        <w:rPr>
          <w:rFonts w:ascii="Times New Roman" w:hAnsi="Times New Roman" w:cs="Times New Roman"/>
          <w:sz w:val="24"/>
          <w:szCs w:val="24"/>
        </w:rPr>
        <w:t xml:space="preserve"> (Vijayakumar </w:t>
      </w:r>
      <w:r w:rsidR="00857547" w:rsidRPr="00857547">
        <w:rPr>
          <w:rFonts w:ascii="Times New Roman" w:hAnsi="Times New Roman" w:cs="Times New Roman"/>
          <w:i/>
          <w:sz w:val="24"/>
          <w:szCs w:val="24"/>
        </w:rPr>
        <w:t>et al.</w:t>
      </w:r>
      <w:r w:rsidRPr="009775B0">
        <w:rPr>
          <w:rFonts w:ascii="Times New Roman" w:hAnsi="Times New Roman" w:cs="Times New Roman"/>
          <w:sz w:val="24"/>
          <w:szCs w:val="24"/>
        </w:rPr>
        <w:t xml:space="preserve"> 2001).</w:t>
      </w:r>
      <w:r w:rsidR="006A7EC5" w:rsidRPr="009775B0">
        <w:rPr>
          <w:rFonts w:ascii="Times New Roman" w:hAnsi="Times New Roman" w:cs="Times New Roman"/>
          <w:sz w:val="24"/>
          <w:szCs w:val="24"/>
        </w:rPr>
        <w:t xml:space="preserve"> </w:t>
      </w:r>
      <w:r w:rsidR="00C83E63" w:rsidRPr="009775B0">
        <w:rPr>
          <w:rFonts w:ascii="Times New Roman" w:hAnsi="Times New Roman" w:cs="Times New Roman"/>
          <w:sz w:val="24"/>
          <w:szCs w:val="24"/>
        </w:rPr>
        <w:t xml:space="preserve">India has the second largest road network in the World </w:t>
      </w:r>
      <w:del w:id="5" w:author="Norshaqinah Ayob" w:date="2025-06-15T16:13:00Z">
        <w:r w:rsidR="00C83E63" w:rsidRPr="009775B0" w:rsidDel="004E235E">
          <w:rPr>
            <w:rFonts w:ascii="Times New Roman" w:hAnsi="Times New Roman" w:cs="Times New Roman"/>
            <w:sz w:val="24"/>
            <w:szCs w:val="24"/>
          </w:rPr>
          <w:delText>of</w:delText>
        </w:r>
      </w:del>
      <w:r w:rsidR="00C83E63" w:rsidRPr="009775B0">
        <w:rPr>
          <w:rFonts w:ascii="Times New Roman" w:hAnsi="Times New Roman" w:cs="Times New Roman"/>
          <w:sz w:val="24"/>
          <w:szCs w:val="24"/>
        </w:rPr>
        <w:t xml:space="preserve"> about 63.45 lakh km. This comprises National Highways, Expressways, State Highways, Major District Roads, Other District Roads and Village Roads (Indian Road Industry 2023-24).</w:t>
      </w:r>
      <w:r w:rsidR="00715CCA" w:rsidRPr="009775B0">
        <w:rPr>
          <w:rFonts w:ascii="Times New Roman" w:hAnsi="Times New Roman" w:cs="Times New Roman"/>
          <w:sz w:val="24"/>
          <w:szCs w:val="24"/>
        </w:rPr>
        <w:t xml:space="preserve"> </w:t>
      </w:r>
    </w:p>
    <w:p w14:paraId="193E0D21" w14:textId="77777777" w:rsidR="00715CCA" w:rsidRPr="009775B0" w:rsidRDefault="00945E2A" w:rsidP="000B1E2B">
      <w:pPr>
        <w:spacing w:line="360" w:lineRule="auto"/>
        <w:jc w:val="both"/>
        <w:rPr>
          <w:rFonts w:ascii="Times New Roman" w:hAnsi="Times New Roman" w:cs="Times New Roman"/>
          <w:color w:val="000000" w:themeColor="text1"/>
          <w:sz w:val="24"/>
          <w:szCs w:val="24"/>
        </w:rPr>
      </w:pPr>
      <w:r w:rsidRPr="009775B0">
        <w:rPr>
          <w:rFonts w:ascii="Times New Roman" w:hAnsi="Times New Roman" w:cs="Times New Roman"/>
          <w:color w:val="000000" w:themeColor="text1"/>
          <w:sz w:val="24"/>
          <w:szCs w:val="24"/>
        </w:rPr>
        <w:t>The construction of a road has both direct and indirect effects on the ecosystems it traverses. A direct consequence of road construction is the risk of vehicles running over wildlife</w:t>
      </w:r>
      <w:r w:rsidR="00F554E3" w:rsidRPr="009775B0">
        <w:rPr>
          <w:rFonts w:ascii="Times New Roman" w:hAnsi="Times New Roman" w:cs="Times New Roman"/>
          <w:color w:val="000000" w:themeColor="text1"/>
          <w:sz w:val="24"/>
          <w:szCs w:val="24"/>
          <w:lang w:val="en-GB"/>
        </w:rPr>
        <w:t xml:space="preserve"> (Samson </w:t>
      </w:r>
      <w:r w:rsidR="00857547" w:rsidRPr="00857547">
        <w:rPr>
          <w:rFonts w:ascii="Times New Roman" w:hAnsi="Times New Roman" w:cs="Times New Roman"/>
          <w:i/>
          <w:color w:val="000000" w:themeColor="text1"/>
          <w:sz w:val="24"/>
          <w:szCs w:val="24"/>
          <w:lang w:val="en-GB"/>
        </w:rPr>
        <w:t>et al.</w:t>
      </w:r>
      <w:r w:rsidR="00F554E3" w:rsidRPr="009775B0">
        <w:rPr>
          <w:rFonts w:ascii="Times New Roman" w:hAnsi="Times New Roman" w:cs="Times New Roman"/>
          <w:i/>
          <w:color w:val="000000" w:themeColor="text1"/>
          <w:sz w:val="24"/>
          <w:szCs w:val="24"/>
          <w:lang w:val="en-GB"/>
        </w:rPr>
        <w:t xml:space="preserve">, </w:t>
      </w:r>
      <w:r w:rsidR="00F554E3" w:rsidRPr="009775B0">
        <w:rPr>
          <w:rFonts w:ascii="Times New Roman" w:hAnsi="Times New Roman" w:cs="Times New Roman"/>
          <w:color w:val="000000" w:themeColor="text1"/>
          <w:sz w:val="24"/>
          <w:szCs w:val="24"/>
          <w:lang w:val="en-GB"/>
        </w:rPr>
        <w:t xml:space="preserve">2014). </w:t>
      </w:r>
      <w:bookmarkStart w:id="6" w:name="_Hlk187255814"/>
      <w:r w:rsidRPr="009775B0">
        <w:rPr>
          <w:rFonts w:ascii="Times New Roman" w:hAnsi="Times New Roman" w:cs="Times New Roman"/>
          <w:sz w:val="24"/>
          <w:szCs w:val="24"/>
        </w:rPr>
        <w:t xml:space="preserve">Collisions between vehicles on these roads and wildlife attempting to cross them are a leading cause of wildlife mortality globally </w:t>
      </w:r>
      <w:r w:rsidR="00715CCA" w:rsidRPr="009775B0">
        <w:rPr>
          <w:rFonts w:ascii="Times New Roman" w:hAnsi="Times New Roman" w:cs="Times New Roman"/>
          <w:sz w:val="24"/>
          <w:szCs w:val="24"/>
        </w:rPr>
        <w:t xml:space="preserve">(Hill </w:t>
      </w:r>
      <w:r w:rsidR="00857547" w:rsidRPr="00857547">
        <w:rPr>
          <w:rFonts w:ascii="Times New Roman" w:hAnsi="Times New Roman" w:cs="Times New Roman"/>
          <w:i/>
          <w:sz w:val="24"/>
          <w:szCs w:val="24"/>
        </w:rPr>
        <w:t>et al.</w:t>
      </w:r>
      <w:r w:rsidR="00715CCA" w:rsidRPr="009775B0">
        <w:rPr>
          <w:rFonts w:ascii="Times New Roman" w:hAnsi="Times New Roman" w:cs="Times New Roman"/>
          <w:sz w:val="24"/>
          <w:szCs w:val="24"/>
        </w:rPr>
        <w:t xml:space="preserve"> 2019). </w:t>
      </w:r>
      <w:r w:rsidR="00443925" w:rsidRPr="009775B0">
        <w:rPr>
          <w:rFonts w:ascii="Times New Roman" w:hAnsi="Times New Roman" w:cs="Times New Roman"/>
          <w:sz w:val="24"/>
          <w:szCs w:val="24"/>
        </w:rPr>
        <w:t xml:space="preserve">The frequency of animal-vehicle collisions is influenced by various factors, including the type of animal, environmental conditions, traffic patterns, and characteristics of the road </w:t>
      </w:r>
      <w:r w:rsidR="00715CCA" w:rsidRPr="009775B0">
        <w:rPr>
          <w:rFonts w:ascii="Times New Roman" w:hAnsi="Times New Roman" w:cs="Times New Roman"/>
          <w:sz w:val="24"/>
          <w:szCs w:val="24"/>
        </w:rPr>
        <w:t>(</w:t>
      </w:r>
      <w:proofErr w:type="spellStart"/>
      <w:r w:rsidR="00715CCA" w:rsidRPr="009775B0">
        <w:rPr>
          <w:rFonts w:ascii="Times New Roman" w:hAnsi="Times New Roman" w:cs="Times New Roman"/>
          <w:sz w:val="24"/>
          <w:szCs w:val="24"/>
        </w:rPr>
        <w:t>Benítez</w:t>
      </w:r>
      <w:proofErr w:type="spellEnd"/>
      <w:r w:rsidR="00715CCA" w:rsidRPr="009775B0">
        <w:rPr>
          <w:rFonts w:ascii="Times New Roman" w:hAnsi="Times New Roman" w:cs="Times New Roman"/>
          <w:sz w:val="24"/>
          <w:szCs w:val="24"/>
        </w:rPr>
        <w:t>-</w:t>
      </w:r>
      <w:del w:id="7" w:author="Norshaqinah Ayob" w:date="2025-06-15T16:14:00Z">
        <w:r w:rsidR="00715CCA" w:rsidRPr="009775B0" w:rsidDel="004E235E">
          <w:rPr>
            <w:rFonts w:ascii="Times New Roman" w:hAnsi="Times New Roman" w:cs="Times New Roman"/>
            <w:sz w:val="24"/>
            <w:szCs w:val="24"/>
          </w:rPr>
          <w:delText xml:space="preserve"> </w:delText>
        </w:r>
      </w:del>
      <w:r w:rsidR="00715CCA" w:rsidRPr="009775B0">
        <w:rPr>
          <w:rFonts w:ascii="Times New Roman" w:hAnsi="Times New Roman" w:cs="Times New Roman"/>
          <w:sz w:val="24"/>
          <w:szCs w:val="24"/>
        </w:rPr>
        <w:t xml:space="preserve">Lopez </w:t>
      </w:r>
      <w:r w:rsidR="00857547" w:rsidRPr="00857547">
        <w:rPr>
          <w:rFonts w:ascii="Times New Roman" w:hAnsi="Times New Roman" w:cs="Times New Roman"/>
          <w:i/>
          <w:sz w:val="24"/>
          <w:szCs w:val="24"/>
        </w:rPr>
        <w:t>et al.</w:t>
      </w:r>
      <w:r w:rsidR="00715CCA" w:rsidRPr="009775B0">
        <w:rPr>
          <w:rFonts w:ascii="Times New Roman" w:hAnsi="Times New Roman" w:cs="Times New Roman"/>
          <w:sz w:val="24"/>
          <w:szCs w:val="24"/>
        </w:rPr>
        <w:t xml:space="preserve"> 2010).</w:t>
      </w:r>
      <w:r w:rsidR="009713B7" w:rsidRPr="009775B0">
        <w:rPr>
          <w:rFonts w:ascii="Times New Roman" w:hAnsi="Times New Roman" w:cs="Times New Roman"/>
          <w:sz w:val="24"/>
          <w:szCs w:val="24"/>
        </w:rPr>
        <w:t xml:space="preserve"> </w:t>
      </w:r>
      <w:r w:rsidR="00443925" w:rsidRPr="009775B0">
        <w:rPr>
          <w:rFonts w:ascii="Times New Roman" w:hAnsi="Times New Roman" w:cs="Times New Roman"/>
          <w:color w:val="000000" w:themeColor="text1"/>
          <w:sz w:val="24"/>
          <w:szCs w:val="24"/>
        </w:rPr>
        <w:t>Killing animals by collision with vehicles which is mainly dangerous to small mammals, reptiles, amphibians and birds</w:t>
      </w:r>
      <w:r w:rsidR="009713B7" w:rsidRPr="009775B0">
        <w:rPr>
          <w:rFonts w:ascii="Times New Roman" w:hAnsi="Times New Roman" w:cs="Times New Roman"/>
          <w:color w:val="000000" w:themeColor="text1"/>
          <w:sz w:val="24"/>
          <w:szCs w:val="24"/>
        </w:rPr>
        <w:t xml:space="preserve"> </w:t>
      </w:r>
      <w:del w:id="8" w:author="Norshaqinah Ayob" w:date="2025-06-15T16:15:00Z">
        <w:r w:rsidR="009713B7" w:rsidRPr="009775B0" w:rsidDel="0075278D">
          <w:rPr>
            <w:rFonts w:ascii="Times New Roman" w:hAnsi="Times New Roman" w:cs="Times New Roman"/>
            <w:color w:val="000000" w:themeColor="text1"/>
            <w:sz w:val="24"/>
            <w:szCs w:val="24"/>
          </w:rPr>
          <w:delText>are</w:delText>
        </w:r>
      </w:del>
      <w:r w:rsidR="009713B7" w:rsidRPr="009775B0">
        <w:rPr>
          <w:rFonts w:ascii="Times New Roman" w:hAnsi="Times New Roman" w:cs="Times New Roman"/>
          <w:color w:val="000000" w:themeColor="text1"/>
          <w:sz w:val="24"/>
          <w:szCs w:val="24"/>
        </w:rPr>
        <w:t xml:space="preserve"> due to the changes in ecological </w:t>
      </w:r>
      <w:proofErr w:type="spellStart"/>
      <w:r w:rsidR="009713B7" w:rsidRPr="009775B0">
        <w:rPr>
          <w:rFonts w:ascii="Times New Roman" w:hAnsi="Times New Roman" w:cs="Times New Roman"/>
          <w:color w:val="000000" w:themeColor="text1"/>
          <w:sz w:val="24"/>
          <w:szCs w:val="24"/>
        </w:rPr>
        <w:t>behaviour</w:t>
      </w:r>
      <w:proofErr w:type="spellEnd"/>
      <w:r w:rsidR="009713B7" w:rsidRPr="009775B0">
        <w:rPr>
          <w:rFonts w:ascii="Times New Roman" w:hAnsi="Times New Roman" w:cs="Times New Roman"/>
          <w:color w:val="000000" w:themeColor="text1"/>
          <w:sz w:val="24"/>
          <w:szCs w:val="24"/>
        </w:rPr>
        <w:t xml:space="preserve"> (</w:t>
      </w:r>
      <w:proofErr w:type="spellStart"/>
      <w:r w:rsidR="009713B7" w:rsidRPr="009775B0">
        <w:rPr>
          <w:rFonts w:ascii="Times New Roman" w:hAnsi="Times New Roman" w:cs="Times New Roman"/>
          <w:color w:val="000000" w:themeColor="text1"/>
          <w:sz w:val="24"/>
          <w:szCs w:val="24"/>
        </w:rPr>
        <w:t>Behera</w:t>
      </w:r>
      <w:proofErr w:type="spellEnd"/>
      <w:r w:rsidR="009713B7" w:rsidRPr="009775B0">
        <w:rPr>
          <w:rFonts w:ascii="Times New Roman" w:hAnsi="Times New Roman" w:cs="Times New Roman"/>
          <w:color w:val="000000" w:themeColor="text1"/>
          <w:sz w:val="24"/>
          <w:szCs w:val="24"/>
        </w:rPr>
        <w:t xml:space="preserve"> </w:t>
      </w:r>
      <w:r w:rsidR="00857547" w:rsidRPr="00857547">
        <w:rPr>
          <w:rFonts w:ascii="Times New Roman" w:hAnsi="Times New Roman" w:cs="Times New Roman"/>
          <w:i/>
          <w:color w:val="000000" w:themeColor="text1"/>
          <w:sz w:val="24"/>
          <w:szCs w:val="24"/>
        </w:rPr>
        <w:t>et al.</w:t>
      </w:r>
      <w:proofErr w:type="gramStart"/>
      <w:r w:rsidR="009713B7" w:rsidRPr="009775B0">
        <w:rPr>
          <w:rFonts w:ascii="Times New Roman" w:hAnsi="Times New Roman" w:cs="Times New Roman"/>
          <w:color w:val="000000" w:themeColor="text1"/>
          <w:sz w:val="24"/>
          <w:szCs w:val="24"/>
        </w:rPr>
        <w:t>,2021</w:t>
      </w:r>
      <w:proofErr w:type="gramEnd"/>
      <w:r w:rsidR="009713B7" w:rsidRPr="009775B0">
        <w:rPr>
          <w:rFonts w:ascii="Times New Roman" w:hAnsi="Times New Roman" w:cs="Times New Roman"/>
          <w:color w:val="000000" w:themeColor="text1"/>
          <w:sz w:val="24"/>
          <w:szCs w:val="24"/>
        </w:rPr>
        <w:t>).</w:t>
      </w:r>
    </w:p>
    <w:p w14:paraId="7C8A7730" w14:textId="43D615E0" w:rsidR="0064312A" w:rsidRPr="009775B0" w:rsidRDefault="005017B6"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In India</w:t>
      </w:r>
      <w:ins w:id="9" w:author="Norshaqinah Ayob" w:date="2025-06-15T16:16:00Z">
        <w:r w:rsidR="0075278D">
          <w:rPr>
            <w:rFonts w:ascii="Times New Roman" w:hAnsi="Times New Roman" w:cs="Times New Roman"/>
            <w:sz w:val="24"/>
            <w:szCs w:val="24"/>
          </w:rPr>
          <w:t>,</w:t>
        </w:r>
      </w:ins>
      <w:r w:rsidRPr="009775B0">
        <w:rPr>
          <w:rFonts w:ascii="Times New Roman" w:hAnsi="Times New Roman" w:cs="Times New Roman"/>
          <w:sz w:val="24"/>
          <w:szCs w:val="24"/>
        </w:rPr>
        <w:t xml:space="preserve"> few studies have been conducted to examine the issue of wildlife fatalities on roads</w:t>
      </w:r>
      <w:r w:rsidRPr="009775B0">
        <w:rPr>
          <w:rFonts w:ascii="Times New Roman" w:hAnsi="Times New Roman" w:cs="Times New Roman"/>
        </w:rPr>
        <w:t xml:space="preserve"> </w:t>
      </w:r>
      <w:r w:rsidRPr="009775B0">
        <w:rPr>
          <w:rFonts w:ascii="Times New Roman" w:hAnsi="Times New Roman" w:cs="Times New Roman"/>
          <w:sz w:val="24"/>
          <w:szCs w:val="24"/>
        </w:rPr>
        <w:t xml:space="preserve">(Baskaran and Boominathan, 2010; Fellows </w:t>
      </w:r>
      <w:r w:rsidR="00857547" w:rsidRPr="00857547">
        <w:rPr>
          <w:rFonts w:ascii="Times New Roman" w:hAnsi="Times New Roman" w:cs="Times New Roman"/>
          <w:i/>
          <w:iCs/>
          <w:sz w:val="24"/>
          <w:szCs w:val="24"/>
        </w:rPr>
        <w:t>et al.</w:t>
      </w:r>
      <w:r w:rsidRPr="009775B0">
        <w:rPr>
          <w:rFonts w:ascii="Times New Roman" w:hAnsi="Times New Roman" w:cs="Times New Roman"/>
          <w:sz w:val="24"/>
          <w:szCs w:val="24"/>
        </w:rPr>
        <w:t xml:space="preserve">, 2015; </w:t>
      </w:r>
      <w:r w:rsidR="00C16B6E" w:rsidRPr="009775B0">
        <w:rPr>
          <w:rFonts w:ascii="Times New Roman" w:hAnsi="Times New Roman" w:cs="Times New Roman"/>
          <w:sz w:val="24"/>
          <w:szCs w:val="24"/>
        </w:rPr>
        <w:t xml:space="preserve">Rakesh </w:t>
      </w:r>
      <w:r w:rsidR="00857547" w:rsidRPr="00857547">
        <w:rPr>
          <w:rFonts w:ascii="Times New Roman" w:hAnsi="Times New Roman" w:cs="Times New Roman"/>
          <w:i/>
          <w:iCs/>
          <w:sz w:val="24"/>
          <w:szCs w:val="24"/>
        </w:rPr>
        <w:t>et al.</w:t>
      </w:r>
      <w:r w:rsidR="00C16B6E" w:rsidRPr="009775B0">
        <w:rPr>
          <w:rFonts w:ascii="Times New Roman" w:hAnsi="Times New Roman" w:cs="Times New Roman"/>
          <w:i/>
          <w:iCs/>
          <w:sz w:val="24"/>
          <w:szCs w:val="24"/>
        </w:rPr>
        <w:t>,</w:t>
      </w:r>
      <w:r w:rsidR="00C16B6E" w:rsidRPr="009775B0">
        <w:rPr>
          <w:rFonts w:ascii="Times New Roman" w:hAnsi="Times New Roman" w:cs="Times New Roman"/>
          <w:sz w:val="24"/>
          <w:szCs w:val="24"/>
        </w:rPr>
        <w:t xml:space="preserve"> 2020</w:t>
      </w:r>
      <w:r w:rsidRPr="009775B0">
        <w:rPr>
          <w:rFonts w:ascii="Times New Roman" w:hAnsi="Times New Roman" w:cs="Times New Roman"/>
          <w:sz w:val="24"/>
          <w:szCs w:val="24"/>
        </w:rPr>
        <w:t xml:space="preserve">). </w:t>
      </w:r>
      <w:proofErr w:type="spellStart"/>
      <w:r w:rsidR="00037081" w:rsidRPr="009775B0">
        <w:rPr>
          <w:rFonts w:ascii="Times New Roman" w:hAnsi="Times New Roman" w:cs="Times New Roman"/>
          <w:sz w:val="24"/>
          <w:szCs w:val="24"/>
        </w:rPr>
        <w:t>Gadchiroli</w:t>
      </w:r>
      <w:proofErr w:type="spellEnd"/>
      <w:r w:rsidR="00037081" w:rsidRPr="009775B0">
        <w:rPr>
          <w:rFonts w:ascii="Times New Roman" w:hAnsi="Times New Roman" w:cs="Times New Roman"/>
          <w:sz w:val="24"/>
          <w:szCs w:val="24"/>
        </w:rPr>
        <w:t xml:space="preserve"> and </w:t>
      </w:r>
      <w:proofErr w:type="spellStart"/>
      <w:r w:rsidR="00037081" w:rsidRPr="009775B0">
        <w:rPr>
          <w:rFonts w:ascii="Times New Roman" w:hAnsi="Times New Roman" w:cs="Times New Roman"/>
          <w:sz w:val="24"/>
          <w:szCs w:val="24"/>
        </w:rPr>
        <w:t>Chandrapur</w:t>
      </w:r>
      <w:proofErr w:type="spellEnd"/>
      <w:r w:rsidR="00037081" w:rsidRPr="009775B0">
        <w:rPr>
          <w:rFonts w:ascii="Times New Roman" w:hAnsi="Times New Roman" w:cs="Times New Roman"/>
          <w:sz w:val="24"/>
          <w:szCs w:val="24"/>
        </w:rPr>
        <w:t xml:space="preserve"> district is rich in faunal biodiversity, but t</w:t>
      </w:r>
      <w:r w:rsidRPr="009775B0">
        <w:rPr>
          <w:rFonts w:ascii="Times New Roman" w:hAnsi="Times New Roman" w:cs="Times New Roman"/>
          <w:sz w:val="24"/>
          <w:szCs w:val="24"/>
        </w:rPr>
        <w:t>here is no information on the effect of road traffic on the fauna of th</w:t>
      </w:r>
      <w:r w:rsidR="00037081" w:rsidRPr="009775B0">
        <w:rPr>
          <w:rFonts w:ascii="Times New Roman" w:hAnsi="Times New Roman" w:cs="Times New Roman"/>
          <w:sz w:val="24"/>
          <w:szCs w:val="24"/>
        </w:rPr>
        <w:t>is area</w:t>
      </w:r>
      <w:r w:rsidRPr="009775B0">
        <w:rPr>
          <w:rFonts w:ascii="Times New Roman" w:hAnsi="Times New Roman" w:cs="Times New Roman"/>
          <w:sz w:val="24"/>
          <w:szCs w:val="24"/>
        </w:rPr>
        <w:t>.</w:t>
      </w:r>
      <w:r w:rsidR="00E91DC1" w:rsidRPr="009775B0">
        <w:rPr>
          <w:rFonts w:ascii="Times New Roman" w:hAnsi="Times New Roman" w:cs="Times New Roman"/>
          <w:sz w:val="24"/>
          <w:szCs w:val="24"/>
        </w:rPr>
        <w:t xml:space="preserve"> Hence attempt has been made to study the mortality of each </w:t>
      </w:r>
      <w:r w:rsidR="00E91DC1" w:rsidRPr="009775B0">
        <w:rPr>
          <w:rFonts w:ascii="Times New Roman" w:hAnsi="Times New Roman" w:cs="Times New Roman"/>
          <w:sz w:val="24"/>
          <w:szCs w:val="24"/>
        </w:rPr>
        <w:lastRenderedPageBreak/>
        <w:t xml:space="preserve">vertebrate (amphibians, reptiles, birds and mammals) and </w:t>
      </w:r>
      <w:del w:id="10" w:author="Norshaqinah Ayob" w:date="2025-06-15T16:16:00Z">
        <w:r w:rsidR="00E91DC1" w:rsidRPr="009775B0" w:rsidDel="0075278D">
          <w:rPr>
            <w:rFonts w:ascii="Times New Roman" w:hAnsi="Times New Roman" w:cs="Times New Roman"/>
            <w:sz w:val="24"/>
            <w:szCs w:val="24"/>
          </w:rPr>
          <w:delText xml:space="preserve">identified </w:delText>
        </w:r>
      </w:del>
      <w:ins w:id="11" w:author="Norshaqinah Ayob" w:date="2025-06-15T16:16:00Z">
        <w:r w:rsidR="0075278D">
          <w:rPr>
            <w:rFonts w:ascii="Times New Roman" w:hAnsi="Times New Roman" w:cs="Times New Roman"/>
            <w:sz w:val="24"/>
            <w:szCs w:val="24"/>
          </w:rPr>
          <w:t>identify</w:t>
        </w:r>
        <w:r w:rsidR="0075278D" w:rsidRPr="009775B0">
          <w:rPr>
            <w:rFonts w:ascii="Times New Roman" w:hAnsi="Times New Roman" w:cs="Times New Roman"/>
            <w:sz w:val="24"/>
            <w:szCs w:val="24"/>
          </w:rPr>
          <w:t xml:space="preserve"> </w:t>
        </w:r>
      </w:ins>
      <w:r w:rsidR="00E91DC1" w:rsidRPr="009775B0">
        <w:rPr>
          <w:rFonts w:ascii="Times New Roman" w:hAnsi="Times New Roman" w:cs="Times New Roman"/>
          <w:sz w:val="24"/>
          <w:szCs w:val="24"/>
        </w:rPr>
        <w:t xml:space="preserve">the species that were most </w:t>
      </w:r>
      <w:r w:rsidR="006B6C27" w:rsidRPr="009775B0">
        <w:rPr>
          <w:rFonts w:ascii="Times New Roman" w:hAnsi="Times New Roman" w:cs="Times New Roman"/>
          <w:sz w:val="24"/>
          <w:szCs w:val="24"/>
        </w:rPr>
        <w:t>affected in</w:t>
      </w:r>
      <w:r w:rsidR="0064312A" w:rsidRPr="009775B0">
        <w:rPr>
          <w:rFonts w:ascii="Times New Roman" w:hAnsi="Times New Roman" w:cs="Times New Roman"/>
          <w:sz w:val="24"/>
          <w:szCs w:val="24"/>
        </w:rPr>
        <w:t xml:space="preserve"> the </w:t>
      </w:r>
      <w:r w:rsidR="006B6C27" w:rsidRPr="009775B0">
        <w:rPr>
          <w:rFonts w:ascii="Times New Roman" w:hAnsi="Times New Roman" w:cs="Times New Roman"/>
          <w:sz w:val="24"/>
          <w:szCs w:val="24"/>
        </w:rPr>
        <w:t>National highway</w:t>
      </w:r>
      <w:r w:rsidR="0064312A" w:rsidRPr="009775B0">
        <w:rPr>
          <w:rFonts w:ascii="Times New Roman" w:hAnsi="Times New Roman" w:cs="Times New Roman"/>
          <w:sz w:val="24"/>
          <w:szCs w:val="24"/>
        </w:rPr>
        <w:t xml:space="preserve"> that passes through </w:t>
      </w:r>
      <w:proofErr w:type="spellStart"/>
      <w:r w:rsidR="0064312A" w:rsidRPr="009775B0">
        <w:rPr>
          <w:rFonts w:ascii="Times New Roman" w:hAnsi="Times New Roman" w:cs="Times New Roman"/>
          <w:sz w:val="24"/>
          <w:szCs w:val="24"/>
        </w:rPr>
        <w:t>Chandrapur</w:t>
      </w:r>
      <w:proofErr w:type="spellEnd"/>
      <w:r w:rsidR="0064312A" w:rsidRPr="009775B0">
        <w:rPr>
          <w:rFonts w:ascii="Times New Roman" w:hAnsi="Times New Roman" w:cs="Times New Roman"/>
          <w:sz w:val="24"/>
          <w:szCs w:val="24"/>
        </w:rPr>
        <w:t xml:space="preserve"> and </w:t>
      </w:r>
      <w:proofErr w:type="spellStart"/>
      <w:r w:rsidR="0064312A" w:rsidRPr="009775B0">
        <w:rPr>
          <w:rFonts w:ascii="Times New Roman" w:hAnsi="Times New Roman" w:cs="Times New Roman"/>
          <w:sz w:val="24"/>
          <w:szCs w:val="24"/>
        </w:rPr>
        <w:t>Gadchiroli</w:t>
      </w:r>
      <w:proofErr w:type="spellEnd"/>
      <w:r w:rsidR="0064312A" w:rsidRPr="009775B0">
        <w:rPr>
          <w:rFonts w:ascii="Times New Roman" w:hAnsi="Times New Roman" w:cs="Times New Roman"/>
          <w:sz w:val="24"/>
          <w:szCs w:val="24"/>
        </w:rPr>
        <w:t xml:space="preserve"> District</w:t>
      </w:r>
      <w:r w:rsidR="00E91DC1" w:rsidRPr="009775B0">
        <w:rPr>
          <w:rFonts w:ascii="Times New Roman" w:hAnsi="Times New Roman" w:cs="Times New Roman"/>
          <w:sz w:val="24"/>
          <w:szCs w:val="24"/>
        </w:rPr>
        <w:t xml:space="preserve">. </w:t>
      </w:r>
    </w:p>
    <w:p w14:paraId="670B6239" w14:textId="77777777" w:rsidR="006A6FB6" w:rsidRPr="009775B0" w:rsidRDefault="00E91DC1"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The present study was carried out April 2024 to December 2024, to evaluate the impact of vehicular traffic on vertebrate fauna in terms of animals killed by automobiles</w:t>
      </w:r>
      <w:r w:rsidR="006B6C27" w:rsidRPr="009775B0">
        <w:rPr>
          <w:rFonts w:ascii="Times New Roman" w:hAnsi="Times New Roman" w:cs="Times New Roman"/>
          <w:sz w:val="24"/>
          <w:szCs w:val="24"/>
        </w:rPr>
        <w:t xml:space="preserve"> in this area.</w:t>
      </w:r>
      <w:r w:rsidR="00412D3F" w:rsidRPr="009775B0">
        <w:rPr>
          <w:rFonts w:ascii="Times New Roman" w:hAnsi="Times New Roman" w:cs="Times New Roman"/>
          <w:sz w:val="24"/>
          <w:szCs w:val="24"/>
        </w:rPr>
        <w:t xml:space="preserve"> </w:t>
      </w:r>
    </w:p>
    <w:p w14:paraId="3AC4133A" w14:textId="77777777" w:rsidR="00003956" w:rsidRPr="009775B0" w:rsidRDefault="00003956" w:rsidP="000B1E2B">
      <w:pPr>
        <w:spacing w:line="360" w:lineRule="auto"/>
        <w:jc w:val="both"/>
        <w:rPr>
          <w:rFonts w:ascii="Times New Roman" w:hAnsi="Times New Roman" w:cs="Times New Roman"/>
          <w:b/>
          <w:bCs/>
          <w:sz w:val="24"/>
          <w:szCs w:val="24"/>
        </w:rPr>
      </w:pPr>
      <w:r w:rsidRPr="009775B0">
        <w:rPr>
          <w:rFonts w:ascii="Times New Roman" w:hAnsi="Times New Roman" w:cs="Times New Roman"/>
          <w:b/>
          <w:bCs/>
          <w:sz w:val="24"/>
          <w:szCs w:val="24"/>
        </w:rPr>
        <w:t>MATERIAL AND METHODS</w:t>
      </w:r>
    </w:p>
    <w:p w14:paraId="0F226ED7" w14:textId="77777777" w:rsidR="00762DCA" w:rsidRPr="009775B0" w:rsidRDefault="00762DCA" w:rsidP="000B1E2B">
      <w:pPr>
        <w:spacing w:line="360" w:lineRule="auto"/>
        <w:jc w:val="both"/>
        <w:rPr>
          <w:rFonts w:ascii="Times New Roman" w:hAnsi="Times New Roman" w:cs="Times New Roman"/>
          <w:sz w:val="24"/>
          <w:szCs w:val="24"/>
        </w:rPr>
      </w:pPr>
      <w:r w:rsidRPr="009775B0">
        <w:rPr>
          <w:rFonts w:ascii="Times New Roman" w:hAnsi="Times New Roman" w:cs="Times New Roman"/>
          <w:b/>
          <w:bCs/>
          <w:sz w:val="24"/>
          <w:szCs w:val="24"/>
        </w:rPr>
        <w:t>Study Area</w:t>
      </w:r>
    </w:p>
    <w:p w14:paraId="3702EE9F" w14:textId="5C5AAC48" w:rsidR="00762DCA" w:rsidRPr="009775B0" w:rsidRDefault="00762DCA"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The study was conducted on NH-353D</w:t>
      </w:r>
      <w:r w:rsidR="00CD73C3" w:rsidRPr="009775B0">
        <w:rPr>
          <w:rFonts w:ascii="Times New Roman" w:hAnsi="Times New Roman" w:cs="Times New Roman"/>
          <w:sz w:val="24"/>
          <w:szCs w:val="24"/>
        </w:rPr>
        <w:t xml:space="preserve"> passing through </w:t>
      </w:r>
      <w:proofErr w:type="spellStart"/>
      <w:r w:rsidR="00CD73C3" w:rsidRPr="009775B0">
        <w:rPr>
          <w:rFonts w:ascii="Times New Roman" w:hAnsi="Times New Roman" w:cs="Times New Roman"/>
          <w:sz w:val="24"/>
          <w:szCs w:val="24"/>
        </w:rPr>
        <w:t>Nagbhid</w:t>
      </w:r>
      <w:proofErr w:type="spellEnd"/>
      <w:r w:rsidR="00CD73C3" w:rsidRPr="009775B0">
        <w:rPr>
          <w:rFonts w:ascii="Times New Roman" w:hAnsi="Times New Roman" w:cs="Times New Roman"/>
          <w:sz w:val="24"/>
          <w:szCs w:val="24"/>
        </w:rPr>
        <w:t xml:space="preserve"> to </w:t>
      </w:r>
      <w:proofErr w:type="spellStart"/>
      <w:r w:rsidR="00CD73C3" w:rsidRPr="009775B0">
        <w:rPr>
          <w:rFonts w:ascii="Times New Roman" w:hAnsi="Times New Roman" w:cs="Times New Roman"/>
          <w:sz w:val="24"/>
          <w:szCs w:val="24"/>
        </w:rPr>
        <w:t>Armori</w:t>
      </w:r>
      <w:proofErr w:type="spellEnd"/>
      <w:r w:rsidRPr="009775B0">
        <w:rPr>
          <w:rFonts w:ascii="Times New Roman" w:hAnsi="Times New Roman" w:cs="Times New Roman"/>
          <w:sz w:val="24"/>
          <w:szCs w:val="24"/>
        </w:rPr>
        <w:t xml:space="preserve"> and NH-353C, </w:t>
      </w:r>
      <w:r w:rsidR="00E615BE" w:rsidRPr="009775B0">
        <w:rPr>
          <w:rFonts w:ascii="Times New Roman" w:hAnsi="Times New Roman" w:cs="Times New Roman"/>
          <w:sz w:val="24"/>
          <w:szCs w:val="24"/>
        </w:rPr>
        <w:t xml:space="preserve">passing </w:t>
      </w:r>
      <w:proofErr w:type="spellStart"/>
      <w:r w:rsidR="00CD73C3" w:rsidRPr="009775B0">
        <w:rPr>
          <w:rFonts w:ascii="Times New Roman" w:hAnsi="Times New Roman" w:cs="Times New Roman"/>
          <w:sz w:val="24"/>
          <w:szCs w:val="24"/>
        </w:rPr>
        <w:t>Armori</w:t>
      </w:r>
      <w:proofErr w:type="spellEnd"/>
      <w:r w:rsidR="00CD73C3" w:rsidRPr="009775B0">
        <w:rPr>
          <w:rFonts w:ascii="Times New Roman" w:hAnsi="Times New Roman" w:cs="Times New Roman"/>
          <w:sz w:val="24"/>
          <w:szCs w:val="24"/>
        </w:rPr>
        <w:t xml:space="preserve"> to </w:t>
      </w:r>
      <w:proofErr w:type="spellStart"/>
      <w:r w:rsidR="00CD73C3" w:rsidRPr="009775B0">
        <w:rPr>
          <w:rFonts w:ascii="Times New Roman" w:hAnsi="Times New Roman" w:cs="Times New Roman"/>
          <w:sz w:val="24"/>
          <w:szCs w:val="24"/>
        </w:rPr>
        <w:t>Gadchiroli</w:t>
      </w:r>
      <w:proofErr w:type="spellEnd"/>
      <w:r w:rsidR="00CD73C3" w:rsidRPr="009775B0">
        <w:rPr>
          <w:rFonts w:ascii="Times New Roman" w:hAnsi="Times New Roman" w:cs="Times New Roman"/>
          <w:sz w:val="24"/>
          <w:szCs w:val="24"/>
        </w:rPr>
        <w:t xml:space="preserve">, </w:t>
      </w:r>
      <w:r w:rsidRPr="009775B0">
        <w:rPr>
          <w:rFonts w:ascii="Times New Roman" w:hAnsi="Times New Roman" w:cs="Times New Roman"/>
          <w:sz w:val="24"/>
          <w:szCs w:val="24"/>
        </w:rPr>
        <w:t xml:space="preserve">spanning approximately 150 km. </w:t>
      </w:r>
      <w:r w:rsidR="003E38E9" w:rsidRPr="009775B0">
        <w:rPr>
          <w:rFonts w:ascii="Times New Roman" w:hAnsi="Times New Roman" w:cs="Times New Roman"/>
          <w:sz w:val="24"/>
          <w:szCs w:val="24"/>
        </w:rPr>
        <w:t xml:space="preserve"> The highways connect </w:t>
      </w:r>
      <w:proofErr w:type="spellStart"/>
      <w:r w:rsidR="003E38E9" w:rsidRPr="009775B0">
        <w:rPr>
          <w:rFonts w:ascii="Times New Roman" w:hAnsi="Times New Roman" w:cs="Times New Roman"/>
          <w:sz w:val="24"/>
          <w:szCs w:val="24"/>
        </w:rPr>
        <w:t>Chandrapur</w:t>
      </w:r>
      <w:proofErr w:type="spellEnd"/>
      <w:r w:rsidR="003E38E9" w:rsidRPr="009775B0">
        <w:rPr>
          <w:rFonts w:ascii="Times New Roman" w:hAnsi="Times New Roman" w:cs="Times New Roman"/>
          <w:sz w:val="24"/>
          <w:szCs w:val="24"/>
        </w:rPr>
        <w:t xml:space="preserve"> and </w:t>
      </w:r>
      <w:proofErr w:type="spellStart"/>
      <w:r w:rsidR="003E38E9" w:rsidRPr="009775B0">
        <w:rPr>
          <w:rFonts w:ascii="Times New Roman" w:hAnsi="Times New Roman" w:cs="Times New Roman"/>
          <w:sz w:val="24"/>
          <w:szCs w:val="24"/>
        </w:rPr>
        <w:t>Gadchiroli</w:t>
      </w:r>
      <w:proofErr w:type="spellEnd"/>
      <w:r w:rsidR="003E38E9" w:rsidRPr="009775B0">
        <w:rPr>
          <w:rFonts w:ascii="Times New Roman" w:hAnsi="Times New Roman" w:cs="Times New Roman"/>
          <w:sz w:val="24"/>
          <w:szCs w:val="24"/>
        </w:rPr>
        <w:t xml:space="preserve"> District</w:t>
      </w:r>
      <w:r w:rsidR="003E38E9" w:rsidRPr="009775B0">
        <w:rPr>
          <w:rFonts w:ascii="Times New Roman" w:hAnsi="Times New Roman" w:cs="Times New Roman"/>
          <w:sz w:val="24"/>
          <w:szCs w:val="24"/>
          <w:shd w:val="clear" w:color="auto" w:fill="FFFFFF"/>
        </w:rPr>
        <w:t xml:space="preserve">. </w:t>
      </w:r>
      <w:proofErr w:type="spellStart"/>
      <w:r w:rsidR="00E615BE" w:rsidRPr="009775B0">
        <w:rPr>
          <w:rFonts w:ascii="Times New Roman" w:hAnsi="Times New Roman" w:cs="Times New Roman"/>
          <w:sz w:val="24"/>
          <w:szCs w:val="24"/>
          <w:shd w:val="clear" w:color="auto" w:fill="FFFFFF"/>
        </w:rPr>
        <w:t>Nagbhid</w:t>
      </w:r>
      <w:proofErr w:type="spellEnd"/>
      <w:r w:rsidR="00E615BE" w:rsidRPr="009775B0">
        <w:rPr>
          <w:rFonts w:ascii="Times New Roman" w:hAnsi="Times New Roman" w:cs="Times New Roman"/>
          <w:sz w:val="24"/>
          <w:szCs w:val="24"/>
          <w:shd w:val="clear" w:color="auto" w:fill="FFFFFF"/>
        </w:rPr>
        <w:t xml:space="preserve"> tehsil </w:t>
      </w:r>
      <w:ins w:id="12" w:author="Norshaqinah Ayob" w:date="2025-06-15T16:17:00Z">
        <w:r w:rsidR="00026648">
          <w:rPr>
            <w:rFonts w:ascii="Times New Roman" w:hAnsi="Times New Roman" w:cs="Times New Roman"/>
            <w:sz w:val="24"/>
            <w:szCs w:val="24"/>
            <w:shd w:val="clear" w:color="auto" w:fill="FFFFFF"/>
          </w:rPr>
          <w:t xml:space="preserve">is </w:t>
        </w:r>
      </w:ins>
      <w:r w:rsidR="00E615BE" w:rsidRPr="009775B0">
        <w:rPr>
          <w:rFonts w:ascii="Times New Roman" w:hAnsi="Times New Roman" w:cs="Times New Roman"/>
          <w:sz w:val="24"/>
          <w:szCs w:val="24"/>
          <w:shd w:val="clear" w:color="auto" w:fill="FFFFFF"/>
        </w:rPr>
        <w:t xml:space="preserve">situated in </w:t>
      </w:r>
      <w:proofErr w:type="spellStart"/>
      <w:r w:rsidR="00E615BE" w:rsidRPr="009775B0">
        <w:rPr>
          <w:rFonts w:ascii="Times New Roman" w:hAnsi="Times New Roman" w:cs="Times New Roman"/>
          <w:sz w:val="24"/>
          <w:szCs w:val="24"/>
          <w:shd w:val="clear" w:color="auto" w:fill="FFFFFF"/>
        </w:rPr>
        <w:t>Chandrapur</w:t>
      </w:r>
      <w:proofErr w:type="spellEnd"/>
      <w:r w:rsidR="00E615BE" w:rsidRPr="009775B0">
        <w:rPr>
          <w:rFonts w:ascii="Times New Roman" w:hAnsi="Times New Roman" w:cs="Times New Roman"/>
          <w:sz w:val="24"/>
          <w:szCs w:val="24"/>
          <w:shd w:val="clear" w:color="auto" w:fill="FFFFFF"/>
        </w:rPr>
        <w:t xml:space="preserve"> district</w:t>
      </w:r>
      <w:r w:rsidR="006A6FB6" w:rsidRPr="009775B0">
        <w:rPr>
          <w:rFonts w:ascii="Times New Roman" w:hAnsi="Times New Roman" w:cs="Times New Roman"/>
          <w:sz w:val="24"/>
          <w:szCs w:val="24"/>
          <w:shd w:val="clear" w:color="auto" w:fill="FFFFFF"/>
        </w:rPr>
        <w:t>, and</w:t>
      </w:r>
      <w:r w:rsidR="00E615BE" w:rsidRPr="009775B0">
        <w:rPr>
          <w:rFonts w:ascii="Times New Roman" w:hAnsi="Times New Roman" w:cs="Times New Roman"/>
          <w:sz w:val="24"/>
          <w:szCs w:val="24"/>
          <w:shd w:val="clear" w:color="auto" w:fill="FFFFFF"/>
        </w:rPr>
        <w:t xml:space="preserve"> is between 20° 34' 59.99" N and 79° 39' 59.99" E</w:t>
      </w:r>
      <w:r w:rsidR="006A6FB6" w:rsidRPr="009775B0">
        <w:rPr>
          <w:rFonts w:ascii="Times New Roman" w:hAnsi="Times New Roman" w:cs="Times New Roman"/>
          <w:sz w:val="24"/>
          <w:szCs w:val="24"/>
          <w:shd w:val="clear" w:color="auto" w:fill="FFFFFF"/>
        </w:rPr>
        <w:t xml:space="preserve">. </w:t>
      </w:r>
      <w:ins w:id="13" w:author="Norshaqinah Ayob" w:date="2025-06-15T17:39:00Z">
        <w:r w:rsidR="002E1C11">
          <w:rPr>
            <w:rFonts w:ascii="Times New Roman" w:hAnsi="Times New Roman" w:cs="Times New Roman"/>
            <w:sz w:val="24"/>
            <w:szCs w:val="24"/>
            <w:shd w:val="clear" w:color="auto" w:fill="FFFFFF"/>
          </w:rPr>
          <w:t xml:space="preserve">Meanwhile, </w:t>
        </w:r>
      </w:ins>
      <w:proofErr w:type="spellStart"/>
      <w:r w:rsidR="00E615BE" w:rsidRPr="009775B0">
        <w:rPr>
          <w:rFonts w:ascii="Times New Roman" w:hAnsi="Times New Roman" w:cs="Times New Roman"/>
          <w:sz w:val="24"/>
          <w:szCs w:val="24"/>
          <w:shd w:val="clear" w:color="auto" w:fill="FFFFFF"/>
        </w:rPr>
        <w:t>Armori</w:t>
      </w:r>
      <w:proofErr w:type="spellEnd"/>
      <w:r w:rsidR="00E615BE" w:rsidRPr="009775B0">
        <w:rPr>
          <w:rFonts w:ascii="Times New Roman" w:hAnsi="Times New Roman" w:cs="Times New Roman"/>
          <w:sz w:val="24"/>
          <w:szCs w:val="24"/>
          <w:shd w:val="clear" w:color="auto" w:fill="FFFFFF"/>
        </w:rPr>
        <w:t xml:space="preserve"> tehsil is situated in </w:t>
      </w:r>
      <w:proofErr w:type="spellStart"/>
      <w:r w:rsidR="00E615BE" w:rsidRPr="009775B0">
        <w:rPr>
          <w:rFonts w:ascii="Times New Roman" w:hAnsi="Times New Roman" w:cs="Times New Roman"/>
          <w:sz w:val="24"/>
          <w:szCs w:val="24"/>
          <w:shd w:val="clear" w:color="auto" w:fill="FFFFFF"/>
        </w:rPr>
        <w:t>Gadchiroli</w:t>
      </w:r>
      <w:proofErr w:type="spellEnd"/>
      <w:r w:rsidR="00E615BE" w:rsidRPr="009775B0">
        <w:rPr>
          <w:rFonts w:ascii="Times New Roman" w:hAnsi="Times New Roman" w:cs="Times New Roman"/>
          <w:sz w:val="24"/>
          <w:szCs w:val="24"/>
          <w:shd w:val="clear" w:color="auto" w:fill="FFFFFF"/>
        </w:rPr>
        <w:t xml:space="preserve"> district, and is between 20° 16' 48.00" N and 79° 34' 48.00" E. </w:t>
      </w:r>
      <w:r w:rsidRPr="009775B0">
        <w:rPr>
          <w:rFonts w:ascii="Times New Roman" w:hAnsi="Times New Roman" w:cs="Times New Roman"/>
          <w:sz w:val="24"/>
          <w:szCs w:val="24"/>
        </w:rPr>
        <w:t>This region includes deciduous forests, agricultural landscapes, and water bodies, supporting diverse wildlife including mammals, reptiles, and avifauna.</w:t>
      </w:r>
    </w:p>
    <w:p w14:paraId="06890C4D" w14:textId="43FC0602" w:rsidR="00800D39" w:rsidRPr="00800D39" w:rsidRDefault="00B9661B" w:rsidP="000B1E2B">
      <w:pPr>
        <w:spacing w:line="360" w:lineRule="auto"/>
        <w:jc w:val="both"/>
        <w:rPr>
          <w:rFonts w:ascii="Times New Roman" w:hAnsi="Times New Roman" w:cs="Times New Roman"/>
          <w:sz w:val="24"/>
          <w:szCs w:val="24"/>
        </w:rPr>
      </w:pPr>
      <w:r w:rsidRPr="00B9661B">
        <w:rPr>
          <w:rFonts w:ascii="Times New Roman" w:hAnsi="Times New Roman" w:cs="Times New Roman"/>
          <w:sz w:val="24"/>
          <w:szCs w:val="24"/>
        </w:rPr>
        <w:t xml:space="preserve">The highways were surveyed between April 2024 and December 2024. The survey was conducted two </w:t>
      </w:r>
      <w:r w:rsidR="00E85730">
        <w:rPr>
          <w:rFonts w:ascii="Times New Roman" w:hAnsi="Times New Roman" w:cs="Times New Roman"/>
          <w:sz w:val="24"/>
          <w:szCs w:val="24"/>
        </w:rPr>
        <w:t>to three d</w:t>
      </w:r>
      <w:r w:rsidRPr="00B9661B">
        <w:rPr>
          <w:rFonts w:ascii="Times New Roman" w:hAnsi="Times New Roman" w:cs="Times New Roman"/>
          <w:sz w:val="24"/>
          <w:szCs w:val="24"/>
        </w:rPr>
        <w:t xml:space="preserve">ays per week, primarily in the mornings, by two observers. </w:t>
      </w:r>
      <w:ins w:id="14" w:author="Norshaqinah Ayob" w:date="2025-06-15T16:18:00Z">
        <w:r w:rsidR="00026648">
          <w:rPr>
            <w:rFonts w:ascii="Times New Roman" w:hAnsi="Times New Roman" w:cs="Times New Roman"/>
            <w:sz w:val="24"/>
            <w:szCs w:val="24"/>
          </w:rPr>
          <w:t>The s</w:t>
        </w:r>
      </w:ins>
      <w:del w:id="15" w:author="Norshaqinah Ayob" w:date="2025-06-15T16:18:00Z">
        <w:r w:rsidR="00B86C68" w:rsidDel="00026648">
          <w:rPr>
            <w:rFonts w:ascii="Times New Roman" w:hAnsi="Times New Roman" w:cs="Times New Roman"/>
            <w:sz w:val="24"/>
            <w:szCs w:val="24"/>
          </w:rPr>
          <w:delText>S</w:delText>
        </w:r>
      </w:del>
      <w:r w:rsidR="00B86C68">
        <w:rPr>
          <w:rFonts w:ascii="Times New Roman" w:hAnsi="Times New Roman" w:cs="Times New Roman"/>
          <w:sz w:val="24"/>
          <w:szCs w:val="24"/>
        </w:rPr>
        <w:t>urvey</w:t>
      </w:r>
      <w:r w:rsidRPr="00B9661B">
        <w:rPr>
          <w:rFonts w:ascii="Times New Roman" w:hAnsi="Times New Roman" w:cs="Times New Roman"/>
          <w:sz w:val="24"/>
          <w:szCs w:val="24"/>
        </w:rPr>
        <w:t xml:space="preserve"> began at 07:00 during winter and at 0</w:t>
      </w:r>
      <w:r w:rsidR="00857547">
        <w:rPr>
          <w:rFonts w:ascii="Times New Roman" w:hAnsi="Times New Roman" w:cs="Times New Roman"/>
          <w:sz w:val="24"/>
          <w:szCs w:val="24"/>
        </w:rPr>
        <w:t>6</w:t>
      </w:r>
      <w:r w:rsidRPr="00B9661B">
        <w:rPr>
          <w:rFonts w:ascii="Times New Roman" w:hAnsi="Times New Roman" w:cs="Times New Roman"/>
          <w:sz w:val="24"/>
          <w:szCs w:val="24"/>
        </w:rPr>
        <w:t xml:space="preserve">:00 during summer, </w:t>
      </w:r>
      <w:r w:rsidRPr="009775B0">
        <w:rPr>
          <w:rFonts w:ascii="Times New Roman" w:hAnsi="Times New Roman" w:cs="Times New Roman"/>
          <w:sz w:val="24"/>
          <w:szCs w:val="24"/>
        </w:rPr>
        <w:t xml:space="preserve">depending upon </w:t>
      </w:r>
      <w:commentRangeStart w:id="16"/>
      <w:r w:rsidRPr="009775B0">
        <w:rPr>
          <w:rFonts w:ascii="Times New Roman" w:hAnsi="Times New Roman" w:cs="Times New Roman"/>
          <w:sz w:val="24"/>
          <w:szCs w:val="24"/>
        </w:rPr>
        <w:t>visibility</w:t>
      </w:r>
      <w:commentRangeEnd w:id="16"/>
      <w:r w:rsidR="007477E7">
        <w:rPr>
          <w:rStyle w:val="CommentReference"/>
        </w:rPr>
        <w:commentReference w:id="16"/>
      </w:r>
      <w:r w:rsidRPr="00B9661B">
        <w:rPr>
          <w:rFonts w:ascii="Times New Roman" w:hAnsi="Times New Roman" w:cs="Times New Roman"/>
          <w:sz w:val="24"/>
          <w:szCs w:val="24"/>
        </w:rPr>
        <w:t xml:space="preserve">. The observations were carried out using a motorcycle traveling at a steady speed of </w:t>
      </w:r>
      <w:r w:rsidR="00B86C68">
        <w:rPr>
          <w:rFonts w:ascii="Times New Roman" w:hAnsi="Times New Roman" w:cs="Times New Roman"/>
          <w:sz w:val="24"/>
          <w:szCs w:val="24"/>
        </w:rPr>
        <w:t>30</w:t>
      </w:r>
      <w:r w:rsidRPr="00B9661B">
        <w:rPr>
          <w:rFonts w:ascii="Times New Roman" w:hAnsi="Times New Roman" w:cs="Times New Roman"/>
          <w:sz w:val="24"/>
          <w:szCs w:val="24"/>
        </w:rPr>
        <w:t>–</w:t>
      </w:r>
      <w:r w:rsidR="00B86C68">
        <w:rPr>
          <w:rFonts w:ascii="Times New Roman" w:hAnsi="Times New Roman" w:cs="Times New Roman"/>
          <w:sz w:val="24"/>
          <w:szCs w:val="24"/>
        </w:rPr>
        <w:t>4</w:t>
      </w:r>
      <w:r w:rsidRPr="00B9661B">
        <w:rPr>
          <w:rFonts w:ascii="Times New Roman" w:hAnsi="Times New Roman" w:cs="Times New Roman"/>
          <w:sz w:val="24"/>
          <w:szCs w:val="24"/>
        </w:rPr>
        <w:t>0 km/h</w:t>
      </w:r>
      <w:r w:rsidR="00B53AAD">
        <w:rPr>
          <w:rFonts w:ascii="Times New Roman" w:hAnsi="Times New Roman" w:cs="Times New Roman"/>
          <w:sz w:val="24"/>
          <w:szCs w:val="24"/>
        </w:rPr>
        <w:t xml:space="preserve"> </w:t>
      </w:r>
      <w:r w:rsidR="009A4924">
        <w:rPr>
          <w:rFonts w:ascii="Times New Roman" w:hAnsi="Times New Roman" w:cs="Times New Roman"/>
          <w:sz w:val="24"/>
          <w:szCs w:val="24"/>
        </w:rPr>
        <w:t>and</w:t>
      </w:r>
      <w:r w:rsidR="009A4924" w:rsidRPr="009A4924">
        <w:rPr>
          <w:rFonts w:ascii="Times New Roman" w:hAnsi="Times New Roman" w:cs="Times New Roman"/>
          <w:b/>
          <w:bCs/>
          <w:sz w:val="24"/>
          <w:szCs w:val="24"/>
        </w:rPr>
        <w:t xml:space="preserve"> </w:t>
      </w:r>
      <w:ins w:id="17" w:author="Norshaqinah Ayob" w:date="2025-06-15T16:18:00Z">
        <w:r w:rsidR="00026648">
          <w:rPr>
            <w:rFonts w:ascii="Times New Roman" w:hAnsi="Times New Roman" w:cs="Times New Roman"/>
            <w:b/>
            <w:bCs/>
            <w:sz w:val="24"/>
            <w:szCs w:val="24"/>
          </w:rPr>
          <w:t xml:space="preserve">the </w:t>
        </w:r>
      </w:ins>
      <w:del w:id="18" w:author="Norshaqinah Ayob" w:date="2025-06-17T19:25:00Z">
        <w:r w:rsidR="00251D16" w:rsidRPr="00251D16" w:rsidDel="00F12406">
          <w:rPr>
            <w:rFonts w:ascii="Times New Roman" w:hAnsi="Times New Roman" w:cs="Times New Roman"/>
            <w:sz w:val="24"/>
            <w:szCs w:val="24"/>
          </w:rPr>
          <w:delText xml:space="preserve">overall </w:delText>
        </w:r>
      </w:del>
      <w:r w:rsidR="00251D16" w:rsidRPr="00251D16">
        <w:rPr>
          <w:rFonts w:ascii="Times New Roman" w:hAnsi="Times New Roman" w:cs="Times New Roman"/>
          <w:sz w:val="24"/>
          <w:szCs w:val="24"/>
        </w:rPr>
        <w:t xml:space="preserve">total distance </w:t>
      </w:r>
      <w:r w:rsidR="00251D16">
        <w:rPr>
          <w:rFonts w:ascii="Times New Roman" w:hAnsi="Times New Roman" w:cs="Times New Roman"/>
          <w:sz w:val="24"/>
          <w:szCs w:val="24"/>
        </w:rPr>
        <w:t>c</w:t>
      </w:r>
      <w:r w:rsidR="009A4924" w:rsidRPr="00B53AAD">
        <w:rPr>
          <w:rFonts w:ascii="Times New Roman" w:hAnsi="Times New Roman" w:cs="Times New Roman"/>
          <w:sz w:val="24"/>
          <w:szCs w:val="24"/>
        </w:rPr>
        <w:t xml:space="preserve">overed </w:t>
      </w:r>
      <w:r w:rsidR="00251D16">
        <w:rPr>
          <w:rFonts w:ascii="Times New Roman" w:hAnsi="Times New Roman" w:cs="Times New Roman"/>
          <w:sz w:val="24"/>
          <w:szCs w:val="24"/>
        </w:rPr>
        <w:t xml:space="preserve">is </w:t>
      </w:r>
      <w:r w:rsidR="00B53AAD" w:rsidRPr="00B53AAD">
        <w:rPr>
          <w:rFonts w:ascii="Times New Roman" w:hAnsi="Times New Roman" w:cs="Times New Roman"/>
          <w:sz w:val="24"/>
          <w:szCs w:val="24"/>
        </w:rPr>
        <w:t>approximately</w:t>
      </w:r>
      <w:r w:rsidR="009A4924" w:rsidRPr="00B53AAD">
        <w:rPr>
          <w:rFonts w:ascii="Times New Roman" w:hAnsi="Times New Roman" w:cs="Times New Roman"/>
          <w:sz w:val="24"/>
          <w:szCs w:val="24"/>
        </w:rPr>
        <w:t xml:space="preserve"> </w:t>
      </w:r>
      <w:r w:rsidR="00B53AAD" w:rsidRPr="00B53AAD">
        <w:rPr>
          <w:rFonts w:ascii="Times New Roman" w:hAnsi="Times New Roman" w:cs="Times New Roman"/>
          <w:sz w:val="24"/>
          <w:szCs w:val="24"/>
        </w:rPr>
        <w:t>10800</w:t>
      </w:r>
      <w:r w:rsidR="009A4924" w:rsidRPr="00B53AAD">
        <w:rPr>
          <w:rFonts w:ascii="Times New Roman" w:hAnsi="Times New Roman" w:cs="Times New Roman"/>
          <w:sz w:val="24"/>
          <w:szCs w:val="24"/>
        </w:rPr>
        <w:t xml:space="preserve"> km</w:t>
      </w:r>
      <w:r w:rsidR="00251D16">
        <w:rPr>
          <w:rFonts w:ascii="Times New Roman" w:hAnsi="Times New Roman" w:cs="Times New Roman"/>
          <w:sz w:val="24"/>
          <w:szCs w:val="24"/>
        </w:rPr>
        <w:t xml:space="preserve"> in 9 months.</w:t>
      </w:r>
      <w:r w:rsidR="009A4924" w:rsidRPr="00B53AAD">
        <w:rPr>
          <w:rFonts w:ascii="Times New Roman" w:hAnsi="Times New Roman" w:cs="Times New Roman"/>
          <w:sz w:val="24"/>
          <w:szCs w:val="24"/>
        </w:rPr>
        <w:t xml:space="preserve"> </w:t>
      </w:r>
      <w:r w:rsidRPr="009775B0">
        <w:rPr>
          <w:rFonts w:ascii="Times New Roman" w:hAnsi="Times New Roman" w:cs="Times New Roman"/>
          <w:sz w:val="24"/>
          <w:szCs w:val="24"/>
        </w:rPr>
        <w:t xml:space="preserve"> </w:t>
      </w:r>
      <w:r w:rsidR="00FC756A" w:rsidRPr="009775B0">
        <w:rPr>
          <w:rFonts w:ascii="Times New Roman" w:hAnsi="Times New Roman" w:cs="Times New Roman"/>
          <w:sz w:val="24"/>
          <w:szCs w:val="24"/>
        </w:rPr>
        <w:t xml:space="preserve">The </w:t>
      </w:r>
      <w:ins w:id="19" w:author="Norshaqinah Ayob" w:date="2025-06-15T16:18:00Z">
        <w:r w:rsidR="00026648">
          <w:rPr>
            <w:rFonts w:ascii="Times New Roman" w:hAnsi="Times New Roman" w:cs="Times New Roman"/>
            <w:sz w:val="24"/>
            <w:szCs w:val="24"/>
          </w:rPr>
          <w:t>o</w:t>
        </w:r>
      </w:ins>
      <w:del w:id="20" w:author="Norshaqinah Ayob" w:date="2025-06-15T16:18:00Z">
        <w:r w:rsidR="00FC756A" w:rsidRPr="009775B0" w:rsidDel="00026648">
          <w:rPr>
            <w:rFonts w:ascii="Times New Roman" w:hAnsi="Times New Roman" w:cs="Times New Roman"/>
            <w:sz w:val="24"/>
            <w:szCs w:val="24"/>
          </w:rPr>
          <w:delText>O</w:delText>
        </w:r>
      </w:del>
      <w:r w:rsidR="00FC756A" w:rsidRPr="009775B0">
        <w:rPr>
          <w:rFonts w:ascii="Times New Roman" w:hAnsi="Times New Roman" w:cs="Times New Roman"/>
          <w:sz w:val="24"/>
          <w:szCs w:val="24"/>
        </w:rPr>
        <w:t xml:space="preserve">bservation is specially made for the taxa amphibians, reptiles, </w:t>
      </w:r>
      <w:r w:rsidR="00E85730" w:rsidRPr="009775B0">
        <w:rPr>
          <w:rFonts w:ascii="Times New Roman" w:hAnsi="Times New Roman" w:cs="Times New Roman"/>
          <w:sz w:val="24"/>
          <w:szCs w:val="24"/>
        </w:rPr>
        <w:t>Aves</w:t>
      </w:r>
      <w:r w:rsidR="00FC756A" w:rsidRPr="009775B0">
        <w:rPr>
          <w:rFonts w:ascii="Times New Roman" w:hAnsi="Times New Roman" w:cs="Times New Roman"/>
          <w:sz w:val="24"/>
          <w:szCs w:val="24"/>
        </w:rPr>
        <w:t xml:space="preserve">, and mammals. </w:t>
      </w:r>
      <w:commentRangeStart w:id="21"/>
      <w:r w:rsidR="00800D39" w:rsidRPr="00800D39">
        <w:rPr>
          <w:rFonts w:ascii="Times New Roman" w:hAnsi="Times New Roman" w:cs="Times New Roman"/>
          <w:sz w:val="24"/>
          <w:szCs w:val="24"/>
        </w:rPr>
        <w:t>The overall mortality rates were determined for each species individually.</w:t>
      </w:r>
      <w:commentRangeEnd w:id="21"/>
      <w:r w:rsidR="00215536">
        <w:rPr>
          <w:rStyle w:val="CommentReference"/>
        </w:rPr>
        <w:commentReference w:id="21"/>
      </w:r>
    </w:p>
    <w:p w14:paraId="52A9A4D6" w14:textId="3021FF54" w:rsidR="00525E09" w:rsidRDefault="00FC756A" w:rsidP="000B1E2B">
      <w:pPr>
        <w:spacing w:line="360" w:lineRule="auto"/>
        <w:jc w:val="both"/>
        <w:rPr>
          <w:rFonts w:ascii="Times New Roman" w:hAnsi="Times New Roman" w:cs="Times New Roman"/>
          <w:sz w:val="24"/>
          <w:szCs w:val="24"/>
        </w:rPr>
      </w:pPr>
      <w:del w:id="22" w:author="Norshaqinah Ayob" w:date="2025-06-15T16:19:00Z">
        <w:r w:rsidRPr="009775B0" w:rsidDel="00026648">
          <w:rPr>
            <w:rFonts w:ascii="Times New Roman" w:hAnsi="Times New Roman" w:cs="Times New Roman"/>
            <w:sz w:val="24"/>
            <w:szCs w:val="24"/>
          </w:rPr>
          <w:delText xml:space="preserve"> </w:delText>
        </w:r>
      </w:del>
      <w:r w:rsidRPr="00525E09">
        <w:rPr>
          <w:rFonts w:ascii="Times New Roman" w:hAnsi="Times New Roman" w:cs="Times New Roman"/>
          <w:sz w:val="24"/>
          <w:szCs w:val="24"/>
        </w:rPr>
        <w:t>This survey method was followed by various researchers and found satisfactory in evaluating the road kills</w:t>
      </w:r>
      <w:r w:rsidRPr="009775B0">
        <w:rPr>
          <w:rFonts w:ascii="Times New Roman" w:hAnsi="Times New Roman" w:cs="Times New Roman"/>
          <w:sz w:val="24"/>
          <w:szCs w:val="24"/>
        </w:rPr>
        <w:t xml:space="preserve"> </w:t>
      </w:r>
      <w:r w:rsidRPr="00525E09">
        <w:rPr>
          <w:rFonts w:ascii="Times New Roman" w:hAnsi="Times New Roman" w:cs="Times New Roman"/>
          <w:sz w:val="24"/>
          <w:szCs w:val="24"/>
        </w:rPr>
        <w:t>(</w:t>
      </w:r>
      <w:proofErr w:type="spellStart"/>
      <w:r w:rsidRPr="00525E09">
        <w:rPr>
          <w:rFonts w:ascii="Times New Roman" w:hAnsi="Times New Roman" w:cs="Times New Roman"/>
          <w:sz w:val="24"/>
          <w:szCs w:val="24"/>
        </w:rPr>
        <w:t>Grimmat</w:t>
      </w:r>
      <w:proofErr w:type="spellEnd"/>
      <w:r w:rsidRPr="00525E09">
        <w:rPr>
          <w:rFonts w:ascii="Times New Roman" w:hAnsi="Times New Roman" w:cs="Times New Roman"/>
          <w:sz w:val="24"/>
          <w:szCs w:val="24"/>
        </w:rPr>
        <w:t xml:space="preserve"> </w:t>
      </w:r>
      <w:r w:rsidR="00857547" w:rsidRPr="00857547">
        <w:rPr>
          <w:rFonts w:ascii="Times New Roman" w:hAnsi="Times New Roman" w:cs="Times New Roman"/>
          <w:i/>
          <w:sz w:val="24"/>
          <w:szCs w:val="24"/>
        </w:rPr>
        <w:t>et al.</w:t>
      </w:r>
      <w:r w:rsidRPr="00525E09">
        <w:rPr>
          <w:rFonts w:ascii="Times New Roman" w:hAnsi="Times New Roman" w:cs="Times New Roman"/>
          <w:sz w:val="24"/>
          <w:szCs w:val="24"/>
        </w:rPr>
        <w:t xml:space="preserve"> 2009; Rasmussen and </w:t>
      </w:r>
      <w:proofErr w:type="spellStart"/>
      <w:r w:rsidRPr="00525E09">
        <w:rPr>
          <w:rFonts w:ascii="Times New Roman" w:hAnsi="Times New Roman" w:cs="Times New Roman"/>
          <w:sz w:val="24"/>
          <w:szCs w:val="24"/>
        </w:rPr>
        <w:t>Anderton</w:t>
      </w:r>
      <w:proofErr w:type="spellEnd"/>
      <w:r w:rsidRPr="00525E09">
        <w:rPr>
          <w:rFonts w:ascii="Times New Roman" w:hAnsi="Times New Roman" w:cs="Times New Roman"/>
          <w:sz w:val="24"/>
          <w:szCs w:val="24"/>
        </w:rPr>
        <w:t xml:space="preserve"> 2012; </w:t>
      </w:r>
      <w:proofErr w:type="spellStart"/>
      <w:r w:rsidRPr="00525E09">
        <w:rPr>
          <w:rFonts w:ascii="Times New Roman" w:hAnsi="Times New Roman" w:cs="Times New Roman"/>
          <w:sz w:val="24"/>
          <w:szCs w:val="24"/>
        </w:rPr>
        <w:t>Betleja</w:t>
      </w:r>
      <w:proofErr w:type="spellEnd"/>
      <w:r w:rsidRPr="00525E09">
        <w:rPr>
          <w:rFonts w:ascii="Times New Roman" w:hAnsi="Times New Roman" w:cs="Times New Roman"/>
          <w:sz w:val="24"/>
          <w:szCs w:val="24"/>
        </w:rPr>
        <w:t xml:space="preserve"> </w:t>
      </w:r>
      <w:r w:rsidR="00857547" w:rsidRPr="00857547">
        <w:rPr>
          <w:rFonts w:ascii="Times New Roman" w:hAnsi="Times New Roman" w:cs="Times New Roman"/>
          <w:i/>
          <w:sz w:val="24"/>
          <w:szCs w:val="24"/>
        </w:rPr>
        <w:t>et al.</w:t>
      </w:r>
      <w:r w:rsidRPr="00525E09">
        <w:rPr>
          <w:rFonts w:ascii="Times New Roman" w:hAnsi="Times New Roman" w:cs="Times New Roman"/>
          <w:sz w:val="24"/>
          <w:szCs w:val="24"/>
        </w:rPr>
        <w:t xml:space="preserve"> 2020).</w:t>
      </w:r>
      <w:r w:rsidRPr="009775B0">
        <w:rPr>
          <w:rFonts w:ascii="Times New Roman" w:hAnsi="Times New Roman" w:cs="Times New Roman"/>
          <w:sz w:val="24"/>
          <w:szCs w:val="24"/>
        </w:rPr>
        <w:t xml:space="preserve"> </w:t>
      </w:r>
      <w:r w:rsidR="006318D9" w:rsidRPr="009775B0">
        <w:rPr>
          <w:rFonts w:ascii="Times New Roman" w:hAnsi="Times New Roman" w:cs="Times New Roman"/>
          <w:sz w:val="24"/>
          <w:szCs w:val="24"/>
        </w:rPr>
        <w:t>During this survey</w:t>
      </w:r>
      <w:ins w:id="23" w:author="Norshaqinah Ayob" w:date="2025-06-15T16:19:00Z">
        <w:r w:rsidR="000828E5">
          <w:rPr>
            <w:rFonts w:ascii="Times New Roman" w:hAnsi="Times New Roman" w:cs="Times New Roman"/>
            <w:sz w:val="24"/>
            <w:szCs w:val="24"/>
          </w:rPr>
          <w:t>,</w:t>
        </w:r>
      </w:ins>
      <w:r w:rsidR="006318D9" w:rsidRPr="009775B0">
        <w:rPr>
          <w:rFonts w:ascii="Times New Roman" w:hAnsi="Times New Roman" w:cs="Times New Roman"/>
          <w:sz w:val="24"/>
          <w:szCs w:val="24"/>
        </w:rPr>
        <w:t xml:space="preserve"> no </w:t>
      </w:r>
      <w:r w:rsidR="00B9661B" w:rsidRPr="009775B0">
        <w:rPr>
          <w:rFonts w:ascii="Times New Roman" w:hAnsi="Times New Roman" w:cs="Times New Roman"/>
          <w:sz w:val="24"/>
          <w:szCs w:val="24"/>
        </w:rPr>
        <w:t>animals</w:t>
      </w:r>
      <w:r w:rsidR="006318D9" w:rsidRPr="009775B0">
        <w:rPr>
          <w:rFonts w:ascii="Times New Roman" w:hAnsi="Times New Roman" w:cs="Times New Roman"/>
          <w:sz w:val="24"/>
          <w:szCs w:val="24"/>
        </w:rPr>
        <w:t xml:space="preserve"> were preserved</w:t>
      </w:r>
      <w:r w:rsidR="00B9661B" w:rsidRPr="009775B0">
        <w:rPr>
          <w:rFonts w:ascii="Times New Roman" w:hAnsi="Times New Roman" w:cs="Times New Roman"/>
          <w:sz w:val="24"/>
          <w:szCs w:val="24"/>
        </w:rPr>
        <w:t xml:space="preserve">. </w:t>
      </w:r>
      <w:r w:rsidR="00525E09" w:rsidRPr="00525E09">
        <w:rPr>
          <w:rFonts w:ascii="Times New Roman" w:hAnsi="Times New Roman" w:cs="Times New Roman"/>
          <w:sz w:val="24"/>
          <w:szCs w:val="24"/>
        </w:rPr>
        <w:t xml:space="preserve">Taxonomic keys </w:t>
      </w:r>
      <w:r w:rsidR="006318D9" w:rsidRPr="009775B0">
        <w:rPr>
          <w:rFonts w:ascii="Times New Roman" w:hAnsi="Times New Roman" w:cs="Times New Roman"/>
          <w:sz w:val="24"/>
          <w:szCs w:val="24"/>
        </w:rPr>
        <w:t xml:space="preserve">and reference books </w:t>
      </w:r>
      <w:r w:rsidR="00525E09" w:rsidRPr="00525E09">
        <w:rPr>
          <w:rFonts w:ascii="Times New Roman" w:hAnsi="Times New Roman" w:cs="Times New Roman"/>
          <w:sz w:val="24"/>
          <w:szCs w:val="24"/>
        </w:rPr>
        <w:t>were used to identify the road kills</w:t>
      </w:r>
      <w:r w:rsidRPr="009775B0">
        <w:rPr>
          <w:rFonts w:ascii="Times New Roman" w:hAnsi="Times New Roman" w:cs="Times New Roman"/>
          <w:sz w:val="24"/>
          <w:szCs w:val="24"/>
        </w:rPr>
        <w:t>.</w:t>
      </w:r>
    </w:p>
    <w:p w14:paraId="4A32F708" w14:textId="55ABE30C" w:rsidR="00B97D80" w:rsidRPr="00D61F0E" w:rsidRDefault="00B97D80" w:rsidP="00D61F0E">
      <w:pPr>
        <w:spacing w:line="360" w:lineRule="auto"/>
        <w:jc w:val="both"/>
        <w:rPr>
          <w:rFonts w:ascii="Times New Roman" w:hAnsi="Times New Roman" w:cs="Times New Roman"/>
          <w:sz w:val="24"/>
          <w:szCs w:val="24"/>
        </w:rPr>
      </w:pPr>
      <w:r>
        <w:rPr>
          <w:noProof/>
          <w:lang w:val="en-MY" w:eastAsia="en-MY"/>
        </w:rPr>
        <w:lastRenderedPageBreak/>
        <w:drawing>
          <wp:anchor distT="0" distB="0" distL="114300" distR="114300" simplePos="0" relativeHeight="251668480" behindDoc="0" locked="0" layoutInCell="1" allowOverlap="1" wp14:anchorId="6D93CE52" wp14:editId="5DE6C9BE">
            <wp:simplePos x="0" y="0"/>
            <wp:positionH relativeFrom="column">
              <wp:posOffset>-304800</wp:posOffset>
            </wp:positionH>
            <wp:positionV relativeFrom="paragraph">
              <wp:posOffset>91440</wp:posOffset>
            </wp:positionV>
            <wp:extent cx="6671310" cy="4678680"/>
            <wp:effectExtent l="0" t="0" r="0" b="7620"/>
            <wp:wrapThrough wrapText="bothSides">
              <wp:wrapPolygon edited="0">
                <wp:start x="0" y="0"/>
                <wp:lineTo x="0" y="21547"/>
                <wp:lineTo x="21526" y="21547"/>
                <wp:lineTo x="21526" y="0"/>
                <wp:lineTo x="0" y="0"/>
              </wp:wrapPolygon>
            </wp:wrapThrough>
            <wp:docPr id="14408695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49872" t="22762" r="10128" b="21667"/>
                    <a:stretch/>
                  </pic:blipFill>
                  <pic:spPr bwMode="auto">
                    <a:xfrm>
                      <a:off x="0" y="0"/>
                      <a:ext cx="6671310" cy="467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F0E">
        <w:rPr>
          <w:rFonts w:ascii="Times New Roman" w:hAnsi="Times New Roman" w:cs="Times New Roman"/>
          <w:sz w:val="24"/>
          <w:szCs w:val="24"/>
        </w:rPr>
        <w:t xml:space="preserve">                                         </w:t>
      </w:r>
      <w:r w:rsidRPr="00B97D80">
        <w:rPr>
          <w:rFonts w:ascii="Times New Roman" w:hAnsi="Times New Roman" w:cs="Times New Roman"/>
          <w:b/>
          <w:bCs/>
          <w:sz w:val="24"/>
          <w:szCs w:val="24"/>
        </w:rPr>
        <w:t>Fig</w:t>
      </w:r>
      <w:r>
        <w:rPr>
          <w:rFonts w:ascii="Times New Roman" w:hAnsi="Times New Roman" w:cs="Times New Roman"/>
          <w:b/>
          <w:bCs/>
          <w:sz w:val="24"/>
          <w:szCs w:val="24"/>
        </w:rPr>
        <w:t xml:space="preserve">ure </w:t>
      </w:r>
      <w:r w:rsidRPr="00B97D80">
        <w:rPr>
          <w:rFonts w:ascii="Times New Roman" w:hAnsi="Times New Roman" w:cs="Times New Roman"/>
          <w:b/>
          <w:bCs/>
          <w:sz w:val="24"/>
          <w:szCs w:val="24"/>
        </w:rPr>
        <w:t>1</w:t>
      </w:r>
      <w:r>
        <w:rPr>
          <w:rFonts w:ascii="Times New Roman" w:hAnsi="Times New Roman" w:cs="Times New Roman"/>
          <w:b/>
          <w:bCs/>
          <w:sz w:val="24"/>
          <w:szCs w:val="24"/>
        </w:rPr>
        <w:t xml:space="preserve">: </w:t>
      </w:r>
      <w:r w:rsidRPr="00B97D80">
        <w:rPr>
          <w:rFonts w:ascii="Times New Roman" w:hAnsi="Times New Roman" w:cs="Times New Roman"/>
          <w:b/>
          <w:bCs/>
          <w:sz w:val="24"/>
          <w:szCs w:val="24"/>
        </w:rPr>
        <w:t xml:space="preserve"> </w:t>
      </w:r>
      <w:r w:rsidRPr="00B97D80">
        <w:rPr>
          <w:rFonts w:ascii="Times New Roman" w:hAnsi="Times New Roman" w:cs="Times New Roman"/>
          <w:sz w:val="24"/>
          <w:szCs w:val="24"/>
        </w:rPr>
        <w:t>Road map of study area</w:t>
      </w:r>
    </w:p>
    <w:p w14:paraId="203BC9C5" w14:textId="77777777" w:rsidR="002C5D35" w:rsidRDefault="002C5D35" w:rsidP="000B1E2B">
      <w:pPr>
        <w:spacing w:line="360" w:lineRule="auto"/>
        <w:jc w:val="both"/>
        <w:rPr>
          <w:rFonts w:ascii="Times New Roman" w:hAnsi="Times New Roman" w:cs="Times New Roman"/>
          <w:b/>
          <w:bCs/>
          <w:sz w:val="24"/>
          <w:szCs w:val="24"/>
        </w:rPr>
      </w:pPr>
      <w:r w:rsidRPr="002C5D35">
        <w:rPr>
          <w:rFonts w:ascii="Times New Roman" w:hAnsi="Times New Roman" w:cs="Times New Roman"/>
          <w:b/>
          <w:bCs/>
          <w:sz w:val="24"/>
          <w:szCs w:val="24"/>
        </w:rPr>
        <w:t xml:space="preserve">Result </w:t>
      </w:r>
    </w:p>
    <w:p w14:paraId="30B85891" w14:textId="12BA681B" w:rsidR="004C1566" w:rsidRDefault="004C1566" w:rsidP="000B1E2B">
      <w:pPr>
        <w:spacing w:line="360" w:lineRule="auto"/>
        <w:jc w:val="both"/>
        <w:rPr>
          <w:rFonts w:ascii="Times New Roman" w:hAnsi="Times New Roman" w:cs="Times New Roman"/>
          <w:sz w:val="24"/>
          <w:szCs w:val="24"/>
        </w:rPr>
      </w:pPr>
      <w:r w:rsidRPr="00B86C68">
        <w:rPr>
          <w:rFonts w:ascii="Times New Roman" w:hAnsi="Times New Roman" w:cs="Times New Roman"/>
          <w:sz w:val="24"/>
          <w:szCs w:val="24"/>
        </w:rPr>
        <w:t xml:space="preserve">A total of </w:t>
      </w:r>
      <w:r>
        <w:rPr>
          <w:rFonts w:ascii="Times New Roman" w:hAnsi="Times New Roman" w:cs="Times New Roman"/>
          <w:sz w:val="24"/>
          <w:szCs w:val="24"/>
        </w:rPr>
        <w:t>5</w:t>
      </w:r>
      <w:r w:rsidR="006F6442">
        <w:rPr>
          <w:rFonts w:ascii="Times New Roman" w:hAnsi="Times New Roman" w:cs="Times New Roman"/>
          <w:sz w:val="24"/>
          <w:szCs w:val="24"/>
        </w:rPr>
        <w:t>2</w:t>
      </w:r>
      <w:r w:rsidRPr="00B86C68">
        <w:rPr>
          <w:rFonts w:ascii="Times New Roman" w:hAnsi="Times New Roman" w:cs="Times New Roman"/>
          <w:sz w:val="24"/>
          <w:szCs w:val="24"/>
        </w:rPr>
        <w:t xml:space="preserve"> faunal </w:t>
      </w:r>
      <w:proofErr w:type="spellStart"/>
      <w:r w:rsidRPr="00B86C68">
        <w:rPr>
          <w:rFonts w:ascii="Times New Roman" w:hAnsi="Times New Roman" w:cs="Times New Roman"/>
          <w:sz w:val="24"/>
          <w:szCs w:val="24"/>
        </w:rPr>
        <w:t>road</w:t>
      </w:r>
      <w:del w:id="24" w:author="Norshaqinah Ayob" w:date="2025-06-15T22:50:00Z">
        <w:r w:rsidRPr="00B86C68" w:rsidDel="00F1071B">
          <w:rPr>
            <w:rFonts w:ascii="Times New Roman" w:hAnsi="Times New Roman" w:cs="Times New Roman"/>
            <w:sz w:val="24"/>
            <w:szCs w:val="24"/>
          </w:rPr>
          <w:delText xml:space="preserve"> </w:delText>
        </w:r>
      </w:del>
      <w:r w:rsidRPr="00B86C68">
        <w:rPr>
          <w:rFonts w:ascii="Times New Roman" w:hAnsi="Times New Roman" w:cs="Times New Roman"/>
          <w:sz w:val="24"/>
          <w:szCs w:val="24"/>
        </w:rPr>
        <w:t>kills</w:t>
      </w:r>
      <w:proofErr w:type="spellEnd"/>
      <w:r w:rsidRPr="00B86C68">
        <w:rPr>
          <w:rFonts w:ascii="Times New Roman" w:hAnsi="Times New Roman" w:cs="Times New Roman"/>
          <w:sz w:val="24"/>
          <w:szCs w:val="24"/>
        </w:rPr>
        <w:t xml:space="preserve"> were </w:t>
      </w:r>
      <w:proofErr w:type="gramStart"/>
      <w:r w:rsidRPr="00B86C68">
        <w:rPr>
          <w:rFonts w:ascii="Times New Roman" w:hAnsi="Times New Roman" w:cs="Times New Roman"/>
          <w:sz w:val="24"/>
          <w:szCs w:val="24"/>
        </w:rPr>
        <w:t>recorded</w:t>
      </w:r>
      <w:r>
        <w:rPr>
          <w:rFonts w:ascii="Times New Roman" w:hAnsi="Times New Roman" w:cs="Times New Roman"/>
          <w:sz w:val="24"/>
          <w:szCs w:val="24"/>
        </w:rPr>
        <w:t xml:space="preserve"> </w:t>
      </w:r>
      <w:proofErr w:type="gramEnd"/>
      <w:del w:id="25" w:author="Norshaqinah Ayob" w:date="2025-06-15T22:51:00Z">
        <w:r w:rsidDel="00F1071B">
          <w:rPr>
            <w:rFonts w:ascii="Times New Roman" w:hAnsi="Times New Roman" w:cs="Times New Roman"/>
            <w:sz w:val="24"/>
            <w:szCs w:val="24"/>
          </w:rPr>
          <w:delText>by</w:delText>
        </w:r>
        <w:r w:rsidRPr="00B86C68" w:rsidDel="00F1071B">
          <w:rPr>
            <w:rFonts w:ascii="Times New Roman" w:hAnsi="Times New Roman" w:cs="Times New Roman"/>
            <w:sz w:val="24"/>
            <w:szCs w:val="24"/>
          </w:rPr>
          <w:delText xml:space="preserve"> </w:delText>
        </w:r>
        <w:r w:rsidDel="00F1071B">
          <w:rPr>
            <w:rFonts w:ascii="Times New Roman" w:hAnsi="Times New Roman" w:cs="Times New Roman"/>
            <w:sz w:val="24"/>
            <w:szCs w:val="24"/>
          </w:rPr>
          <w:delText xml:space="preserve">vehicles </w:delText>
        </w:r>
        <w:r w:rsidRPr="00B86C68" w:rsidDel="00F1071B">
          <w:rPr>
            <w:rFonts w:ascii="Times New Roman" w:hAnsi="Times New Roman" w:cs="Times New Roman"/>
            <w:sz w:val="24"/>
            <w:szCs w:val="24"/>
          </w:rPr>
          <w:delText xml:space="preserve">on the </w:delText>
        </w:r>
        <w:r w:rsidRPr="009775B0" w:rsidDel="00F1071B">
          <w:rPr>
            <w:rFonts w:ascii="Times New Roman" w:hAnsi="Times New Roman" w:cs="Times New Roman"/>
            <w:sz w:val="24"/>
            <w:szCs w:val="24"/>
          </w:rPr>
          <w:delText xml:space="preserve">NH-353D </w:delText>
        </w:r>
        <w:r w:rsidDel="00F1071B">
          <w:rPr>
            <w:rFonts w:ascii="Times New Roman" w:hAnsi="Times New Roman" w:cs="Times New Roman"/>
            <w:sz w:val="24"/>
            <w:szCs w:val="24"/>
          </w:rPr>
          <w:delText xml:space="preserve">and </w:delText>
        </w:r>
        <w:r w:rsidRPr="009775B0" w:rsidDel="00F1071B">
          <w:rPr>
            <w:rFonts w:ascii="Times New Roman" w:hAnsi="Times New Roman" w:cs="Times New Roman"/>
            <w:sz w:val="24"/>
            <w:szCs w:val="24"/>
          </w:rPr>
          <w:delText>NH-353</w:delText>
        </w:r>
        <w:r w:rsidDel="00F1071B">
          <w:rPr>
            <w:rFonts w:ascii="Times New Roman" w:hAnsi="Times New Roman" w:cs="Times New Roman"/>
            <w:sz w:val="24"/>
            <w:szCs w:val="24"/>
          </w:rPr>
          <w:delText>C during the 9</w:delText>
        </w:r>
        <w:r w:rsidRPr="00B86C68" w:rsidDel="00F1071B">
          <w:rPr>
            <w:rFonts w:ascii="Times New Roman" w:hAnsi="Times New Roman" w:cs="Times New Roman"/>
            <w:sz w:val="24"/>
            <w:szCs w:val="24"/>
          </w:rPr>
          <w:delText xml:space="preserve"> months</w:delText>
        </w:r>
        <w:r w:rsidDel="00F1071B">
          <w:rPr>
            <w:rFonts w:ascii="Times New Roman" w:hAnsi="Times New Roman" w:cs="Times New Roman"/>
            <w:sz w:val="24"/>
            <w:szCs w:val="24"/>
          </w:rPr>
          <w:delText xml:space="preserve"> of survey. </w:delText>
        </w:r>
        <w:r w:rsidRPr="00B86C68" w:rsidDel="00F1071B">
          <w:rPr>
            <w:rFonts w:ascii="Times New Roman" w:hAnsi="Times New Roman" w:cs="Times New Roman"/>
            <w:sz w:val="24"/>
            <w:szCs w:val="24"/>
          </w:rPr>
          <w:delText xml:space="preserve"> </w:delText>
        </w:r>
        <w:r w:rsidDel="00F1071B">
          <w:rPr>
            <w:rFonts w:ascii="Times New Roman" w:hAnsi="Times New Roman" w:cs="Times New Roman"/>
            <w:sz w:val="24"/>
            <w:szCs w:val="24"/>
          </w:rPr>
          <w:delText xml:space="preserve">Most </w:delText>
        </w:r>
        <w:r w:rsidRPr="00B86C68" w:rsidDel="00F1071B">
          <w:rPr>
            <w:rFonts w:ascii="Times New Roman" w:hAnsi="Times New Roman" w:cs="Times New Roman"/>
            <w:sz w:val="24"/>
            <w:szCs w:val="24"/>
          </w:rPr>
          <w:delText>of the road kills occurred on the public highway</w:delText>
        </w:r>
        <w:r w:rsidDel="00F1071B">
          <w:rPr>
            <w:rFonts w:ascii="Times New Roman" w:hAnsi="Times New Roman" w:cs="Times New Roman"/>
            <w:sz w:val="24"/>
            <w:szCs w:val="24"/>
          </w:rPr>
          <w:delText xml:space="preserve">. </w:delText>
        </w:r>
        <w:r w:rsidRPr="00B86C68" w:rsidDel="00F1071B">
          <w:rPr>
            <w:rFonts w:ascii="Times New Roman" w:hAnsi="Times New Roman" w:cs="Times New Roman"/>
            <w:sz w:val="24"/>
            <w:szCs w:val="24"/>
          </w:rPr>
          <w:delText>Road</w:delText>
        </w:r>
      </w:del>
      <w:del w:id="26" w:author="Norshaqinah Ayob" w:date="2025-06-15T22:50:00Z">
        <w:r w:rsidRPr="00B86C68" w:rsidDel="00F1071B">
          <w:rPr>
            <w:rFonts w:ascii="Times New Roman" w:hAnsi="Times New Roman" w:cs="Times New Roman"/>
            <w:sz w:val="24"/>
            <w:szCs w:val="24"/>
          </w:rPr>
          <w:delText xml:space="preserve"> </w:delText>
        </w:r>
      </w:del>
      <w:del w:id="27" w:author="Norshaqinah Ayob" w:date="2025-06-15T22:51:00Z">
        <w:r w:rsidRPr="00B86C68" w:rsidDel="00F1071B">
          <w:rPr>
            <w:rFonts w:ascii="Times New Roman" w:hAnsi="Times New Roman" w:cs="Times New Roman"/>
            <w:sz w:val="24"/>
            <w:szCs w:val="24"/>
          </w:rPr>
          <w:delText>kil</w:delText>
        </w:r>
        <w:r w:rsidDel="00F1071B">
          <w:rPr>
            <w:rFonts w:ascii="Times New Roman" w:hAnsi="Times New Roman" w:cs="Times New Roman"/>
            <w:sz w:val="24"/>
            <w:szCs w:val="24"/>
          </w:rPr>
          <w:delText xml:space="preserve">ls </w:delText>
        </w:r>
        <w:r w:rsidRPr="0033128E" w:rsidDel="00F1071B">
          <w:rPr>
            <w:rFonts w:ascii="Times New Roman" w:hAnsi="Times New Roman" w:cs="Times New Roman"/>
            <w:sz w:val="24"/>
            <w:szCs w:val="24"/>
          </w:rPr>
          <w:delText>were</w:delText>
        </w:r>
        <w:r w:rsidDel="00F1071B">
          <w:rPr>
            <w:rFonts w:ascii="Times New Roman" w:hAnsi="Times New Roman" w:cs="Times New Roman"/>
            <w:sz w:val="24"/>
            <w:szCs w:val="24"/>
          </w:rPr>
          <w:delText xml:space="preserve"> recorded, </w:delText>
        </w:r>
      </w:del>
      <w:ins w:id="28" w:author="Norshaqinah Ayob" w:date="2025-06-15T22:51:00Z">
        <w:r w:rsidR="00F1071B">
          <w:rPr>
            <w:rFonts w:ascii="Times New Roman" w:hAnsi="Times New Roman" w:cs="Times New Roman"/>
            <w:sz w:val="24"/>
            <w:szCs w:val="24"/>
          </w:rPr>
          <w:t>,</w:t>
        </w:r>
      </w:ins>
      <w:ins w:id="29" w:author="Norshaqinah Ayob" w:date="2025-06-15T23:29:00Z">
        <w:r w:rsidR="003C2905">
          <w:rPr>
            <w:rFonts w:ascii="Times New Roman" w:hAnsi="Times New Roman" w:cs="Times New Roman"/>
            <w:sz w:val="24"/>
            <w:szCs w:val="24"/>
          </w:rPr>
          <w:t xml:space="preserve"> </w:t>
        </w:r>
      </w:ins>
      <w:r>
        <w:rPr>
          <w:rFonts w:ascii="Times New Roman" w:hAnsi="Times New Roman" w:cs="Times New Roman"/>
          <w:sz w:val="24"/>
          <w:szCs w:val="24"/>
        </w:rPr>
        <w:t>comprising</w:t>
      </w:r>
      <w:ins w:id="30" w:author="Norshaqinah Ayob" w:date="2025-06-15T23:30:00Z">
        <w:r w:rsidR="003C2905">
          <w:rPr>
            <w:rFonts w:ascii="Times New Roman" w:hAnsi="Times New Roman" w:cs="Times New Roman"/>
            <w:sz w:val="24"/>
            <w:szCs w:val="24"/>
          </w:rPr>
          <w:t xml:space="preserve"> 16 amphibians (two species), </w:t>
        </w:r>
        <w:r w:rsidR="006131DC">
          <w:rPr>
            <w:rFonts w:ascii="Times New Roman" w:hAnsi="Times New Roman" w:cs="Times New Roman"/>
            <w:sz w:val="24"/>
            <w:szCs w:val="24"/>
          </w:rPr>
          <w:t xml:space="preserve">13 birds (three species), </w:t>
        </w:r>
      </w:ins>
      <w:ins w:id="31" w:author="Norshaqinah Ayob" w:date="2025-06-15T23:31:00Z">
        <w:r w:rsidR="006131DC">
          <w:rPr>
            <w:rFonts w:ascii="Times New Roman" w:hAnsi="Times New Roman" w:cs="Times New Roman"/>
            <w:sz w:val="24"/>
            <w:szCs w:val="24"/>
          </w:rPr>
          <w:t>12 mammals (five species), and 11 reptiles (</w:t>
        </w:r>
      </w:ins>
      <w:ins w:id="32" w:author="Norshaqinah Ayob" w:date="2025-06-15T23:32:00Z">
        <w:r w:rsidR="006131DC">
          <w:rPr>
            <w:rFonts w:ascii="Times New Roman" w:hAnsi="Times New Roman" w:cs="Times New Roman"/>
            <w:sz w:val="24"/>
            <w:szCs w:val="24"/>
          </w:rPr>
          <w:t>four species).</w:t>
        </w:r>
      </w:ins>
      <w:del w:id="33" w:author="Norshaqinah Ayob" w:date="2025-06-15T23:30:00Z">
        <w:r w:rsidDel="003C2905">
          <w:rPr>
            <w:rFonts w:ascii="Times New Roman" w:hAnsi="Times New Roman" w:cs="Times New Roman"/>
            <w:sz w:val="24"/>
            <w:szCs w:val="24"/>
          </w:rPr>
          <w:delText xml:space="preserve"> </w:delText>
        </w:r>
      </w:del>
      <w:del w:id="34" w:author="Norshaqinah Ayob" w:date="2025-06-15T23:32:00Z">
        <w:r w:rsidRPr="0033128E" w:rsidDel="006131DC">
          <w:rPr>
            <w:rFonts w:ascii="Times New Roman" w:hAnsi="Times New Roman" w:cs="Times New Roman"/>
            <w:sz w:val="24"/>
            <w:szCs w:val="24"/>
          </w:rPr>
          <w:delText>1</w:delText>
        </w:r>
        <w:r w:rsidR="005D4AFA" w:rsidDel="006131DC">
          <w:rPr>
            <w:rFonts w:ascii="Times New Roman" w:hAnsi="Times New Roman" w:cs="Times New Roman"/>
            <w:sz w:val="24"/>
            <w:szCs w:val="24"/>
          </w:rPr>
          <w:delText>3</w:delText>
        </w:r>
        <w:r w:rsidDel="006131DC">
          <w:rPr>
            <w:rFonts w:ascii="Times New Roman" w:hAnsi="Times New Roman" w:cs="Times New Roman"/>
            <w:sz w:val="24"/>
            <w:szCs w:val="24"/>
          </w:rPr>
          <w:delText xml:space="preserve"> species viz.</w:delText>
        </w:r>
        <w:r w:rsidRPr="0033128E" w:rsidDel="006131DC">
          <w:rPr>
            <w:rFonts w:ascii="Times New Roman" w:hAnsi="Times New Roman" w:cs="Times New Roman"/>
            <w:sz w:val="24"/>
            <w:szCs w:val="24"/>
          </w:rPr>
          <w:delText xml:space="preserve"> mammals</w:delText>
        </w:r>
        <w:r w:rsidDel="006131DC">
          <w:rPr>
            <w:rFonts w:ascii="Times New Roman" w:hAnsi="Times New Roman" w:cs="Times New Roman"/>
            <w:sz w:val="24"/>
            <w:szCs w:val="24"/>
          </w:rPr>
          <w:delText xml:space="preserve"> of 4 </w:delText>
        </w:r>
        <w:r w:rsidRPr="0033128E" w:rsidDel="006131DC">
          <w:rPr>
            <w:rFonts w:ascii="Times New Roman" w:hAnsi="Times New Roman" w:cs="Times New Roman"/>
            <w:sz w:val="24"/>
            <w:szCs w:val="24"/>
          </w:rPr>
          <w:delText>species</w:delText>
        </w:r>
        <w:r w:rsidDel="006131DC">
          <w:rPr>
            <w:rFonts w:ascii="Times New Roman" w:hAnsi="Times New Roman" w:cs="Times New Roman"/>
            <w:sz w:val="24"/>
            <w:szCs w:val="24"/>
          </w:rPr>
          <w:delText xml:space="preserve">, 3 </w:delText>
        </w:r>
        <w:r w:rsidRPr="0033128E" w:rsidDel="006131DC">
          <w:rPr>
            <w:rFonts w:ascii="Times New Roman" w:hAnsi="Times New Roman" w:cs="Times New Roman"/>
            <w:sz w:val="24"/>
            <w:szCs w:val="24"/>
          </w:rPr>
          <w:delText xml:space="preserve">bird, </w:delText>
        </w:r>
        <w:r w:rsidDel="006131DC">
          <w:rPr>
            <w:rFonts w:ascii="Times New Roman" w:hAnsi="Times New Roman" w:cs="Times New Roman"/>
            <w:sz w:val="24"/>
            <w:szCs w:val="24"/>
          </w:rPr>
          <w:delText xml:space="preserve">4 </w:delText>
        </w:r>
        <w:r w:rsidRPr="0033128E" w:rsidDel="006131DC">
          <w:rPr>
            <w:rFonts w:ascii="Times New Roman" w:hAnsi="Times New Roman" w:cs="Times New Roman"/>
            <w:sz w:val="24"/>
            <w:szCs w:val="24"/>
          </w:rPr>
          <w:delText>reptiles</w:delText>
        </w:r>
        <w:r w:rsidDel="006131DC">
          <w:rPr>
            <w:rFonts w:ascii="Times New Roman" w:hAnsi="Times New Roman" w:cs="Times New Roman"/>
            <w:sz w:val="24"/>
            <w:szCs w:val="24"/>
          </w:rPr>
          <w:delText xml:space="preserve">, </w:delText>
        </w:r>
        <w:r w:rsidRPr="0033128E" w:rsidDel="006131DC">
          <w:rPr>
            <w:rFonts w:ascii="Times New Roman" w:hAnsi="Times New Roman" w:cs="Times New Roman"/>
            <w:sz w:val="24"/>
            <w:szCs w:val="24"/>
          </w:rPr>
          <w:delText xml:space="preserve">and </w:delText>
        </w:r>
        <w:r w:rsidDel="006131DC">
          <w:rPr>
            <w:rFonts w:ascii="Times New Roman" w:hAnsi="Times New Roman" w:cs="Times New Roman"/>
            <w:sz w:val="24"/>
            <w:szCs w:val="24"/>
          </w:rPr>
          <w:delText xml:space="preserve">2 </w:delText>
        </w:r>
        <w:r w:rsidRPr="0033128E" w:rsidDel="006131DC">
          <w:rPr>
            <w:rFonts w:ascii="Times New Roman" w:hAnsi="Times New Roman" w:cs="Times New Roman"/>
            <w:sz w:val="24"/>
            <w:szCs w:val="24"/>
          </w:rPr>
          <w:delText>amphibians</w:delText>
        </w:r>
        <w:r w:rsidDel="006131DC">
          <w:rPr>
            <w:rFonts w:ascii="Times New Roman" w:hAnsi="Times New Roman" w:cs="Times New Roman"/>
            <w:sz w:val="24"/>
            <w:szCs w:val="24"/>
          </w:rPr>
          <w:delText xml:space="preserve">. </w:delText>
        </w:r>
      </w:del>
      <w:r w:rsidRPr="0017204D">
        <w:rPr>
          <w:rFonts w:ascii="Times New Roman" w:hAnsi="Times New Roman" w:cs="Times New Roman"/>
          <w:sz w:val="24"/>
          <w:szCs w:val="24"/>
        </w:rPr>
        <w:t>Table 1 lists the species and numbers of</w:t>
      </w:r>
      <w:r>
        <w:rPr>
          <w:rFonts w:ascii="Times New Roman" w:hAnsi="Times New Roman" w:cs="Times New Roman"/>
          <w:sz w:val="24"/>
          <w:szCs w:val="24"/>
        </w:rPr>
        <w:t xml:space="preserve"> </w:t>
      </w:r>
      <w:proofErr w:type="spellStart"/>
      <w:r>
        <w:rPr>
          <w:rFonts w:ascii="Times New Roman" w:hAnsi="Times New Roman" w:cs="Times New Roman"/>
          <w:sz w:val="24"/>
          <w:szCs w:val="24"/>
        </w:rPr>
        <w:t>road</w:t>
      </w:r>
      <w:del w:id="35" w:author="Norshaqinah Ayob" w:date="2025-06-15T16:20:00Z">
        <w:r w:rsidDel="000828E5">
          <w:rPr>
            <w:rFonts w:ascii="Times New Roman" w:hAnsi="Times New Roman" w:cs="Times New Roman"/>
            <w:sz w:val="24"/>
            <w:szCs w:val="24"/>
          </w:rPr>
          <w:delText xml:space="preserve"> </w:delText>
        </w:r>
      </w:del>
      <w:r>
        <w:rPr>
          <w:rFonts w:ascii="Times New Roman" w:hAnsi="Times New Roman" w:cs="Times New Roman"/>
          <w:sz w:val="24"/>
          <w:szCs w:val="24"/>
        </w:rPr>
        <w:t>kill</w:t>
      </w:r>
      <w:proofErr w:type="spellEnd"/>
      <w:r w:rsidRPr="0017204D">
        <w:rPr>
          <w:rFonts w:ascii="Times New Roman" w:hAnsi="Times New Roman" w:cs="Times New Roman"/>
          <w:sz w:val="24"/>
          <w:szCs w:val="24"/>
        </w:rPr>
        <w:t xml:space="preserve"> animals found. </w:t>
      </w:r>
      <w:del w:id="36" w:author="Norshaqinah Ayob" w:date="2025-06-15T23:33:00Z">
        <w:r w:rsidRPr="0017204D" w:rsidDel="00B35482">
          <w:rPr>
            <w:rFonts w:ascii="Times New Roman" w:hAnsi="Times New Roman" w:cs="Times New Roman"/>
            <w:sz w:val="24"/>
            <w:szCs w:val="24"/>
          </w:rPr>
          <w:delText>Roadkill occurrence was highest for the</w:delText>
        </w:r>
      </w:del>
      <w:ins w:id="37" w:author="Norshaqinah Ayob" w:date="2025-06-15T23:33:00Z">
        <w:r w:rsidR="00B35482">
          <w:rPr>
            <w:rFonts w:ascii="Times New Roman" w:hAnsi="Times New Roman" w:cs="Times New Roman"/>
            <w:sz w:val="24"/>
            <w:szCs w:val="24"/>
          </w:rPr>
          <w:t>The most common species was</w:t>
        </w:r>
      </w:ins>
      <w:r>
        <w:rPr>
          <w:rFonts w:ascii="Times New Roman" w:hAnsi="Times New Roman" w:cs="Times New Roman"/>
          <w:sz w:val="24"/>
          <w:szCs w:val="24"/>
        </w:rPr>
        <w:t xml:space="preserve"> </w:t>
      </w:r>
      <w:proofErr w:type="spellStart"/>
      <w:ins w:id="38" w:author="Norshaqinah Ayob" w:date="2025-06-15T23:33:00Z">
        <w:r w:rsidR="00B35482" w:rsidRPr="00B35482">
          <w:rPr>
            <w:rFonts w:ascii="Times New Roman" w:hAnsi="Times New Roman" w:cs="Times New Roman"/>
            <w:i/>
            <w:sz w:val="24"/>
            <w:szCs w:val="24"/>
            <w:rPrChange w:id="39" w:author="Norshaqinah Ayob" w:date="2025-06-15T23:34:00Z">
              <w:rPr>
                <w:rFonts w:ascii="Times New Roman" w:hAnsi="Times New Roman" w:cs="Times New Roman"/>
                <w:sz w:val="24"/>
                <w:szCs w:val="24"/>
              </w:rPr>
            </w:rPrChange>
          </w:rPr>
          <w:t>Hoploba</w:t>
        </w:r>
      </w:ins>
      <w:ins w:id="40" w:author="Norshaqinah Ayob" w:date="2025-06-15T23:34:00Z">
        <w:r w:rsidR="00B35482" w:rsidRPr="00B35482">
          <w:rPr>
            <w:rFonts w:ascii="Times New Roman" w:hAnsi="Times New Roman" w:cs="Times New Roman"/>
            <w:i/>
            <w:sz w:val="24"/>
            <w:szCs w:val="24"/>
            <w:rPrChange w:id="41" w:author="Norshaqinah Ayob" w:date="2025-06-15T23:34:00Z">
              <w:rPr>
                <w:rFonts w:ascii="Times New Roman" w:hAnsi="Times New Roman" w:cs="Times New Roman"/>
                <w:sz w:val="24"/>
                <w:szCs w:val="24"/>
              </w:rPr>
            </w:rPrChange>
          </w:rPr>
          <w:t>trachus</w:t>
        </w:r>
        <w:proofErr w:type="spellEnd"/>
        <w:r w:rsidR="00B35482" w:rsidRPr="00B35482">
          <w:rPr>
            <w:rFonts w:ascii="Times New Roman" w:hAnsi="Times New Roman" w:cs="Times New Roman"/>
            <w:i/>
            <w:sz w:val="24"/>
            <w:szCs w:val="24"/>
            <w:rPrChange w:id="42" w:author="Norshaqinah Ayob" w:date="2025-06-15T23:34:00Z">
              <w:rPr>
                <w:rFonts w:ascii="Times New Roman" w:hAnsi="Times New Roman" w:cs="Times New Roman"/>
                <w:sz w:val="24"/>
                <w:szCs w:val="24"/>
              </w:rPr>
            </w:rPrChange>
          </w:rPr>
          <w:t xml:space="preserve"> </w:t>
        </w:r>
        <w:proofErr w:type="spellStart"/>
        <w:r w:rsidR="00B35482" w:rsidRPr="00B35482">
          <w:rPr>
            <w:rFonts w:ascii="Times New Roman" w:hAnsi="Times New Roman" w:cs="Times New Roman"/>
            <w:i/>
            <w:sz w:val="24"/>
            <w:szCs w:val="24"/>
            <w:rPrChange w:id="43" w:author="Norshaqinah Ayob" w:date="2025-06-15T23:34:00Z">
              <w:rPr>
                <w:rFonts w:ascii="Times New Roman" w:hAnsi="Times New Roman" w:cs="Times New Roman"/>
                <w:sz w:val="24"/>
                <w:szCs w:val="24"/>
              </w:rPr>
            </w:rPrChange>
          </w:rPr>
          <w:t>tigerinus</w:t>
        </w:r>
        <w:proofErr w:type="spellEnd"/>
        <w:r w:rsidR="00B35482">
          <w:rPr>
            <w:rFonts w:ascii="Times New Roman" w:hAnsi="Times New Roman" w:cs="Times New Roman"/>
            <w:sz w:val="24"/>
            <w:szCs w:val="24"/>
          </w:rPr>
          <w:t xml:space="preserve"> (</w:t>
        </w:r>
      </w:ins>
      <w:r>
        <w:rPr>
          <w:rFonts w:ascii="Times New Roman" w:hAnsi="Times New Roman" w:cs="Times New Roman"/>
          <w:sz w:val="24"/>
          <w:szCs w:val="24"/>
        </w:rPr>
        <w:t>Bull</w:t>
      </w:r>
      <w:del w:id="44" w:author="Norshaqinah Ayob" w:date="2025-06-15T16:21:00Z">
        <w:r w:rsidDel="001305E0">
          <w:rPr>
            <w:rFonts w:ascii="Times New Roman" w:hAnsi="Times New Roman" w:cs="Times New Roman"/>
            <w:sz w:val="24"/>
            <w:szCs w:val="24"/>
          </w:rPr>
          <w:delText xml:space="preserve"> </w:delText>
        </w:r>
      </w:del>
      <w:r>
        <w:rPr>
          <w:rFonts w:ascii="Times New Roman" w:hAnsi="Times New Roman" w:cs="Times New Roman"/>
          <w:sz w:val="24"/>
          <w:szCs w:val="24"/>
        </w:rPr>
        <w:t>frog</w:t>
      </w:r>
      <w:proofErr w:type="gramStart"/>
      <w:ins w:id="45" w:author="Norshaqinah Ayob" w:date="2025-06-15T23:34:00Z">
        <w:r w:rsidR="00B35482">
          <w:rPr>
            <w:rFonts w:ascii="Times New Roman" w:hAnsi="Times New Roman" w:cs="Times New Roman"/>
            <w:sz w:val="24"/>
            <w:szCs w:val="24"/>
          </w:rPr>
          <w:t>)</w:t>
        </w:r>
      </w:ins>
      <w:ins w:id="46" w:author="Norshaqinah Ayob" w:date="2025-06-15T23:35:00Z">
        <w:r w:rsidR="0055208D">
          <w:rPr>
            <w:rFonts w:ascii="Times New Roman" w:hAnsi="Times New Roman" w:cs="Times New Roman"/>
            <w:sz w:val="24"/>
            <w:szCs w:val="24"/>
          </w:rPr>
          <w:t>(</w:t>
        </w:r>
        <w:proofErr w:type="gramEnd"/>
        <w:r w:rsidR="0055208D">
          <w:rPr>
            <w:rFonts w:ascii="Times New Roman" w:hAnsi="Times New Roman" w:cs="Times New Roman"/>
            <w:sz w:val="24"/>
            <w:szCs w:val="24"/>
          </w:rPr>
          <w:t>n=11)</w:t>
        </w:r>
      </w:ins>
      <w:ins w:id="47" w:author="Norshaqinah Ayob" w:date="2025-06-15T23:36:00Z">
        <w:r w:rsidR="004B6042">
          <w:rPr>
            <w:rFonts w:ascii="Times New Roman" w:hAnsi="Times New Roman" w:cs="Times New Roman"/>
            <w:sz w:val="24"/>
            <w:szCs w:val="24"/>
          </w:rPr>
          <w:t>, and the</w:t>
        </w:r>
      </w:ins>
      <w:ins w:id="48" w:author="Norshaqinah Ayob" w:date="2025-06-15T23:37:00Z">
        <w:r w:rsidR="00E816CA">
          <w:rPr>
            <w:rFonts w:ascii="Times New Roman" w:hAnsi="Times New Roman" w:cs="Times New Roman"/>
            <w:sz w:val="24"/>
            <w:szCs w:val="24"/>
          </w:rPr>
          <w:t xml:space="preserve"> </w:t>
        </w:r>
        <w:r w:rsidR="004B6042">
          <w:rPr>
            <w:rFonts w:ascii="Times New Roman" w:hAnsi="Times New Roman" w:cs="Times New Roman"/>
            <w:sz w:val="24"/>
            <w:szCs w:val="24"/>
          </w:rPr>
          <w:t xml:space="preserve">least </w:t>
        </w:r>
      </w:ins>
      <w:ins w:id="49" w:author="Norshaqinah Ayob" w:date="2025-06-16T00:30:00Z">
        <w:r w:rsidR="0055208D">
          <w:rPr>
            <w:rFonts w:ascii="Times New Roman" w:hAnsi="Times New Roman" w:cs="Times New Roman"/>
            <w:sz w:val="24"/>
            <w:szCs w:val="24"/>
          </w:rPr>
          <w:t>vulnerable</w:t>
        </w:r>
      </w:ins>
      <w:ins w:id="50" w:author="Norshaqinah Ayob" w:date="2025-06-15T23:37:00Z">
        <w:r w:rsidR="004B6042">
          <w:rPr>
            <w:rFonts w:ascii="Times New Roman" w:hAnsi="Times New Roman" w:cs="Times New Roman"/>
            <w:sz w:val="24"/>
            <w:szCs w:val="24"/>
          </w:rPr>
          <w:t xml:space="preserve"> </w:t>
        </w:r>
        <w:proofErr w:type="spellStart"/>
        <w:r w:rsidR="004B6042">
          <w:rPr>
            <w:rFonts w:ascii="Times New Roman" w:hAnsi="Times New Roman" w:cs="Times New Roman"/>
            <w:sz w:val="24"/>
            <w:szCs w:val="24"/>
          </w:rPr>
          <w:t>were</w:t>
        </w:r>
      </w:ins>
      <w:del w:id="51" w:author="Norshaqinah Ayob" w:date="2025-06-15T23:37:00Z">
        <w:r w:rsidDel="004B6042">
          <w:rPr>
            <w:rFonts w:ascii="Times New Roman" w:hAnsi="Times New Roman" w:cs="Times New Roman"/>
            <w:sz w:val="24"/>
            <w:szCs w:val="24"/>
          </w:rPr>
          <w:delText xml:space="preserve"> </w:delText>
        </w:r>
        <w:r w:rsidRPr="0017204D" w:rsidDel="004B6042">
          <w:rPr>
            <w:rFonts w:ascii="Times New Roman" w:hAnsi="Times New Roman" w:cs="Times New Roman"/>
            <w:sz w:val="24"/>
            <w:szCs w:val="24"/>
          </w:rPr>
          <w:delText>and l</w:delText>
        </w:r>
        <w:r w:rsidR="005D4AFA" w:rsidDel="004B6042">
          <w:rPr>
            <w:rFonts w:ascii="Times New Roman" w:hAnsi="Times New Roman" w:cs="Times New Roman"/>
            <w:sz w:val="24"/>
            <w:szCs w:val="24"/>
          </w:rPr>
          <w:delText>east</w:delText>
        </w:r>
      </w:del>
      <w:del w:id="52" w:author="Norshaqinah Ayob" w:date="2025-06-15T23:39:00Z">
        <w:r w:rsidR="005D4AFA" w:rsidDel="00E816CA">
          <w:rPr>
            <w:rFonts w:ascii="Times New Roman" w:hAnsi="Times New Roman" w:cs="Times New Roman"/>
            <w:sz w:val="24"/>
            <w:szCs w:val="24"/>
          </w:rPr>
          <w:delText xml:space="preserve"> </w:delText>
        </w:r>
        <w:r w:rsidRPr="0017204D" w:rsidDel="00E816CA">
          <w:rPr>
            <w:rFonts w:ascii="Times New Roman" w:hAnsi="Times New Roman" w:cs="Times New Roman"/>
            <w:sz w:val="24"/>
            <w:szCs w:val="24"/>
          </w:rPr>
          <w:delText xml:space="preserve">for </w:delText>
        </w:r>
      </w:del>
      <w:r w:rsidRPr="0017204D">
        <w:rPr>
          <w:rFonts w:ascii="Times New Roman" w:hAnsi="Times New Roman" w:cs="Times New Roman"/>
          <w:sz w:val="24"/>
          <w:szCs w:val="24"/>
        </w:rPr>
        <w:t>the</w:t>
      </w:r>
      <w:proofErr w:type="spellEnd"/>
      <w:r w:rsidRPr="0017204D">
        <w:rPr>
          <w:rFonts w:ascii="Times New Roman" w:hAnsi="Times New Roman" w:cs="Times New Roman"/>
          <w:sz w:val="24"/>
          <w:szCs w:val="24"/>
        </w:rPr>
        <w:t xml:space="preserve"> </w:t>
      </w:r>
      <w:r w:rsidRPr="001C0222">
        <w:rPr>
          <w:rFonts w:ascii="Times New Roman" w:hAnsi="Times New Roman" w:cs="Times New Roman"/>
          <w:sz w:val="24"/>
          <w:szCs w:val="24"/>
        </w:rPr>
        <w:t>Garden lizard</w:t>
      </w:r>
      <w:r w:rsidR="00551A8B">
        <w:rPr>
          <w:rFonts w:ascii="Times New Roman" w:hAnsi="Times New Roman" w:cs="Times New Roman"/>
          <w:sz w:val="24"/>
          <w:szCs w:val="24"/>
        </w:rPr>
        <w:t xml:space="preserve">, </w:t>
      </w:r>
      <w:r w:rsidR="00656284">
        <w:rPr>
          <w:rFonts w:ascii="Times New Roman" w:hAnsi="Times New Roman" w:cs="Times New Roman"/>
          <w:sz w:val="24"/>
          <w:szCs w:val="24"/>
        </w:rPr>
        <w:t>jungle cat and spotted de</w:t>
      </w:r>
      <w:ins w:id="53" w:author="Norshaqinah Ayob" w:date="2025-06-15T16:21:00Z">
        <w:r w:rsidR="001305E0">
          <w:rPr>
            <w:rFonts w:ascii="Times New Roman" w:hAnsi="Times New Roman" w:cs="Times New Roman"/>
            <w:sz w:val="24"/>
            <w:szCs w:val="24"/>
          </w:rPr>
          <w:t>e</w:t>
        </w:r>
      </w:ins>
      <w:del w:id="54" w:author="Norshaqinah Ayob" w:date="2025-06-15T16:21:00Z">
        <w:r w:rsidR="00656284" w:rsidDel="001305E0">
          <w:rPr>
            <w:rFonts w:ascii="Times New Roman" w:hAnsi="Times New Roman" w:cs="Times New Roman"/>
            <w:sz w:val="24"/>
            <w:szCs w:val="24"/>
          </w:rPr>
          <w:delText>a</w:delText>
        </w:r>
      </w:del>
      <w:r w:rsidR="00656284">
        <w:rPr>
          <w:rFonts w:ascii="Times New Roman" w:hAnsi="Times New Roman" w:cs="Times New Roman"/>
          <w:sz w:val="24"/>
          <w:szCs w:val="24"/>
        </w:rPr>
        <w:t>r</w:t>
      </w:r>
      <w:ins w:id="55" w:author="Norshaqinah Ayob" w:date="2025-06-16T00:30:00Z">
        <w:r w:rsidR="0055208D">
          <w:rPr>
            <w:rFonts w:ascii="Times New Roman" w:hAnsi="Times New Roman" w:cs="Times New Roman"/>
            <w:sz w:val="24"/>
            <w:szCs w:val="24"/>
          </w:rPr>
          <w:t>, each with one individual recorded</w:t>
        </w:r>
      </w:ins>
      <w:r>
        <w:rPr>
          <w:rFonts w:ascii="Times New Roman" w:hAnsi="Times New Roman" w:cs="Times New Roman"/>
          <w:sz w:val="24"/>
          <w:szCs w:val="24"/>
        </w:rPr>
        <w:t xml:space="preserve">. </w:t>
      </w:r>
      <w:r w:rsidRPr="00981538">
        <w:rPr>
          <w:rFonts w:ascii="Times New Roman" w:hAnsi="Times New Roman" w:cs="Times New Roman"/>
          <w:sz w:val="24"/>
          <w:szCs w:val="24"/>
        </w:rPr>
        <w:t>Peak roadkill incidences were observed during monsoon (June-September), coinciding with increased animal activity.</w:t>
      </w:r>
      <w:r>
        <w:rPr>
          <w:rFonts w:ascii="Times New Roman" w:hAnsi="Times New Roman" w:cs="Times New Roman"/>
          <w:sz w:val="24"/>
          <w:szCs w:val="24"/>
        </w:rPr>
        <w:t xml:space="preserve"> </w:t>
      </w:r>
      <w:commentRangeStart w:id="56"/>
      <w:r w:rsidRPr="00981538">
        <w:rPr>
          <w:rFonts w:ascii="Times New Roman" w:hAnsi="Times New Roman" w:cs="Times New Roman"/>
          <w:sz w:val="24"/>
          <w:szCs w:val="24"/>
        </w:rPr>
        <w:t>Key hotspots were identified near forest</w:t>
      </w:r>
      <w:r w:rsidR="005D4AFA">
        <w:rPr>
          <w:rFonts w:ascii="Times New Roman" w:hAnsi="Times New Roman" w:cs="Times New Roman"/>
          <w:sz w:val="24"/>
          <w:szCs w:val="24"/>
        </w:rPr>
        <w:t xml:space="preserve"> </w:t>
      </w:r>
      <w:r w:rsidR="002841AF" w:rsidRPr="00981538">
        <w:rPr>
          <w:rFonts w:ascii="Times New Roman" w:hAnsi="Times New Roman" w:cs="Times New Roman"/>
          <w:sz w:val="24"/>
          <w:szCs w:val="24"/>
        </w:rPr>
        <w:t>stretch</w:t>
      </w:r>
      <w:ins w:id="57" w:author="Norshaqinah Ayob" w:date="2025-06-15T16:21:00Z">
        <w:r w:rsidR="001305E0">
          <w:rPr>
            <w:rFonts w:ascii="Times New Roman" w:hAnsi="Times New Roman" w:cs="Times New Roman"/>
            <w:sz w:val="24"/>
            <w:szCs w:val="24"/>
          </w:rPr>
          <w:t>es</w:t>
        </w:r>
      </w:ins>
      <w:r w:rsidRPr="00981538">
        <w:rPr>
          <w:rFonts w:ascii="Times New Roman" w:hAnsi="Times New Roman" w:cs="Times New Roman"/>
          <w:sz w:val="24"/>
          <w:szCs w:val="24"/>
        </w:rPr>
        <w:t xml:space="preserve"> and water crossings, particularly between </w:t>
      </w:r>
      <w:proofErr w:type="spellStart"/>
      <w:r w:rsidRPr="00981538">
        <w:rPr>
          <w:rFonts w:ascii="Times New Roman" w:hAnsi="Times New Roman" w:cs="Times New Roman"/>
          <w:sz w:val="24"/>
          <w:szCs w:val="24"/>
        </w:rPr>
        <w:t>Nagbhid-</w:t>
      </w:r>
      <w:r>
        <w:rPr>
          <w:rFonts w:ascii="Times New Roman" w:hAnsi="Times New Roman" w:cs="Times New Roman"/>
          <w:sz w:val="24"/>
          <w:szCs w:val="24"/>
        </w:rPr>
        <w:t>Armori</w:t>
      </w:r>
      <w:proofErr w:type="spellEnd"/>
      <w:r w:rsidRPr="00981538">
        <w:rPr>
          <w:rFonts w:ascii="Times New Roman" w:hAnsi="Times New Roman" w:cs="Times New Roman"/>
          <w:sz w:val="24"/>
          <w:szCs w:val="24"/>
        </w:rPr>
        <w:t xml:space="preserve"> and </w:t>
      </w:r>
      <w:proofErr w:type="spellStart"/>
      <w:r w:rsidRPr="00981538">
        <w:rPr>
          <w:rFonts w:ascii="Times New Roman" w:hAnsi="Times New Roman" w:cs="Times New Roman"/>
          <w:sz w:val="24"/>
          <w:szCs w:val="24"/>
        </w:rPr>
        <w:t>Armori-Gadchiroli</w:t>
      </w:r>
      <w:proofErr w:type="spellEnd"/>
      <w:r w:rsidRPr="00024486">
        <w:t>.</w:t>
      </w:r>
      <w:r>
        <w:t xml:space="preserve"> </w:t>
      </w:r>
      <w:r w:rsidRPr="00981538">
        <w:rPr>
          <w:rFonts w:ascii="Times New Roman" w:hAnsi="Times New Roman" w:cs="Times New Roman"/>
          <w:sz w:val="24"/>
          <w:szCs w:val="24"/>
        </w:rPr>
        <w:lastRenderedPageBreak/>
        <w:t>Higher roadkill frequencies were associated with sections lacking speed restrictions or wildlife crossings.</w:t>
      </w:r>
      <w:commentRangeEnd w:id="56"/>
      <w:r w:rsidR="00F12406">
        <w:rPr>
          <w:rStyle w:val="CommentReference"/>
        </w:rPr>
        <w:commentReference w:id="56"/>
      </w:r>
    </w:p>
    <w:p w14:paraId="2B2A8FE3" w14:textId="77777777" w:rsidR="0057191E" w:rsidRPr="0057191E" w:rsidRDefault="0057191E" w:rsidP="000B1E2B">
      <w:pPr>
        <w:spacing w:line="360" w:lineRule="auto"/>
        <w:jc w:val="both"/>
        <w:rPr>
          <w:rFonts w:ascii="Times New Roman" w:hAnsi="Times New Roman" w:cs="Times New Roman"/>
          <w:sz w:val="24"/>
          <w:szCs w:val="24"/>
        </w:rPr>
      </w:pPr>
      <w:commentRangeStart w:id="58"/>
      <w:r w:rsidRPr="0057191E">
        <w:rPr>
          <w:rFonts w:ascii="Times New Roman" w:hAnsi="Times New Roman" w:cs="Times New Roman"/>
          <w:b/>
          <w:bCs/>
          <w:sz w:val="24"/>
          <w:szCs w:val="24"/>
        </w:rPr>
        <w:t xml:space="preserve">Table 1: </w:t>
      </w:r>
      <w:r w:rsidRPr="0057191E">
        <w:rPr>
          <w:rFonts w:ascii="Times New Roman" w:hAnsi="Times New Roman" w:cs="Times New Roman"/>
          <w:sz w:val="24"/>
          <w:szCs w:val="24"/>
        </w:rPr>
        <w:t xml:space="preserve">List of </w:t>
      </w:r>
      <w:r>
        <w:rPr>
          <w:rFonts w:ascii="Times New Roman" w:hAnsi="Times New Roman" w:cs="Times New Roman"/>
          <w:sz w:val="24"/>
          <w:szCs w:val="24"/>
        </w:rPr>
        <w:t>faunal Road kills on NH-353D and NH-353C</w:t>
      </w:r>
      <w:commentRangeEnd w:id="58"/>
      <w:r w:rsidR="00283628">
        <w:rPr>
          <w:rStyle w:val="CommentReference"/>
        </w:rPr>
        <w:commentReference w:id="58"/>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9" w:author="Norshaqinah Ayob" w:date="2025-06-17T19:57: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64"/>
        <w:gridCol w:w="1796"/>
        <w:gridCol w:w="2058"/>
        <w:gridCol w:w="1708"/>
        <w:gridCol w:w="1647"/>
        <w:gridCol w:w="1387"/>
        <w:tblGridChange w:id="60">
          <w:tblGrid>
            <w:gridCol w:w="846"/>
            <w:gridCol w:w="1984"/>
            <w:gridCol w:w="2475"/>
            <w:gridCol w:w="1890"/>
            <w:gridCol w:w="1821"/>
            <w:gridCol w:w="1821"/>
          </w:tblGrid>
        </w:tblGridChange>
      </w:tblGrid>
      <w:tr w:rsidR="00B30907" w:rsidRPr="00AD31F5" w14:paraId="36A63D71" w14:textId="3D71D418" w:rsidTr="00B30907">
        <w:trPr>
          <w:trHeight w:val="366"/>
          <w:trPrChange w:id="61" w:author="Norshaqinah Ayob" w:date="2025-06-17T19:57:00Z">
            <w:trPr>
              <w:trHeight w:val="366"/>
            </w:trPr>
          </w:trPrChange>
        </w:trPr>
        <w:tc>
          <w:tcPr>
            <w:tcW w:w="764" w:type="dxa"/>
            <w:tcBorders>
              <w:top w:val="single" w:sz="4" w:space="0" w:color="auto"/>
              <w:bottom w:val="single" w:sz="4" w:space="0" w:color="auto"/>
            </w:tcBorders>
            <w:tcPrChange w:id="62" w:author="Norshaqinah Ayob" w:date="2025-06-17T19:57:00Z">
              <w:tcPr>
                <w:tcW w:w="846" w:type="dxa"/>
                <w:tcBorders>
                  <w:top w:val="single" w:sz="4" w:space="0" w:color="auto"/>
                  <w:bottom w:val="single" w:sz="4" w:space="0" w:color="auto"/>
                </w:tcBorders>
              </w:tcPr>
            </w:tcPrChange>
          </w:tcPr>
          <w:p w14:paraId="1ADECFCF" w14:textId="77777777" w:rsidR="00B30907" w:rsidRPr="00AD31F5" w:rsidRDefault="00B30907" w:rsidP="000B1E2B">
            <w:pPr>
              <w:spacing w:line="360" w:lineRule="auto"/>
              <w:jc w:val="both"/>
              <w:rPr>
                <w:rFonts w:ascii="Times New Roman" w:hAnsi="Times New Roman" w:cs="Times New Roman"/>
              </w:rPr>
            </w:pPr>
            <w:r w:rsidRPr="00AD31F5">
              <w:rPr>
                <w:rFonts w:ascii="Times New Roman" w:hAnsi="Times New Roman" w:cs="Times New Roman"/>
              </w:rPr>
              <w:t>Sr. No.</w:t>
            </w:r>
          </w:p>
        </w:tc>
        <w:tc>
          <w:tcPr>
            <w:tcW w:w="1796" w:type="dxa"/>
            <w:tcBorders>
              <w:top w:val="single" w:sz="4" w:space="0" w:color="auto"/>
              <w:bottom w:val="single" w:sz="4" w:space="0" w:color="auto"/>
            </w:tcBorders>
            <w:tcPrChange w:id="63" w:author="Norshaqinah Ayob" w:date="2025-06-17T19:57:00Z">
              <w:tcPr>
                <w:tcW w:w="1984" w:type="dxa"/>
                <w:tcBorders>
                  <w:top w:val="single" w:sz="4" w:space="0" w:color="auto"/>
                  <w:bottom w:val="single" w:sz="4" w:space="0" w:color="auto"/>
                </w:tcBorders>
              </w:tcPr>
            </w:tcPrChange>
          </w:tcPr>
          <w:p w14:paraId="70D6F197" w14:textId="77777777" w:rsidR="00B30907" w:rsidRPr="00AD31F5" w:rsidRDefault="00B30907">
            <w:pPr>
              <w:spacing w:line="360" w:lineRule="auto"/>
              <w:rPr>
                <w:rFonts w:ascii="Times New Roman" w:hAnsi="Times New Roman" w:cs="Times New Roman"/>
              </w:rPr>
              <w:pPrChange w:id="64" w:author="Norshaqinah Ayob" w:date="2025-06-17T16:47:00Z">
                <w:pPr>
                  <w:spacing w:line="360" w:lineRule="auto"/>
                  <w:jc w:val="both"/>
                </w:pPr>
              </w:pPrChange>
            </w:pPr>
            <w:r w:rsidRPr="00AD31F5">
              <w:rPr>
                <w:rFonts w:ascii="Times New Roman" w:hAnsi="Times New Roman" w:cs="Times New Roman"/>
              </w:rPr>
              <w:t>Animal Group</w:t>
            </w:r>
          </w:p>
        </w:tc>
        <w:tc>
          <w:tcPr>
            <w:tcW w:w="2058" w:type="dxa"/>
            <w:tcBorders>
              <w:top w:val="single" w:sz="4" w:space="0" w:color="auto"/>
              <w:bottom w:val="single" w:sz="4" w:space="0" w:color="auto"/>
            </w:tcBorders>
            <w:tcPrChange w:id="65" w:author="Norshaqinah Ayob" w:date="2025-06-17T19:57:00Z">
              <w:tcPr>
                <w:tcW w:w="2475" w:type="dxa"/>
                <w:tcBorders>
                  <w:top w:val="single" w:sz="4" w:space="0" w:color="auto"/>
                  <w:bottom w:val="single" w:sz="4" w:space="0" w:color="auto"/>
                </w:tcBorders>
              </w:tcPr>
            </w:tcPrChange>
          </w:tcPr>
          <w:p w14:paraId="00FF334F" w14:textId="77777777" w:rsidR="00B30907" w:rsidRPr="00AD31F5" w:rsidRDefault="00B30907">
            <w:pPr>
              <w:spacing w:line="360" w:lineRule="auto"/>
              <w:jc w:val="center"/>
              <w:rPr>
                <w:rFonts w:ascii="Times New Roman" w:hAnsi="Times New Roman" w:cs="Times New Roman"/>
              </w:rPr>
              <w:pPrChange w:id="66" w:author="Norshaqinah Ayob" w:date="2025-06-17T16:47:00Z">
                <w:pPr>
                  <w:spacing w:line="360" w:lineRule="auto"/>
                </w:pPr>
              </w:pPrChange>
            </w:pPr>
            <w:r w:rsidRPr="00AD31F5">
              <w:rPr>
                <w:rFonts w:ascii="Times New Roman" w:hAnsi="Times New Roman" w:cs="Times New Roman"/>
              </w:rPr>
              <w:t>Total Number of Species</w:t>
            </w:r>
          </w:p>
        </w:tc>
        <w:tc>
          <w:tcPr>
            <w:tcW w:w="1708" w:type="dxa"/>
            <w:tcBorders>
              <w:top w:val="single" w:sz="4" w:space="0" w:color="auto"/>
              <w:bottom w:val="single" w:sz="4" w:space="0" w:color="auto"/>
            </w:tcBorders>
            <w:tcPrChange w:id="67" w:author="Norshaqinah Ayob" w:date="2025-06-17T19:57:00Z">
              <w:tcPr>
                <w:tcW w:w="1890" w:type="dxa"/>
                <w:tcBorders>
                  <w:top w:val="single" w:sz="4" w:space="0" w:color="auto"/>
                  <w:bottom w:val="single" w:sz="4" w:space="0" w:color="auto"/>
                </w:tcBorders>
              </w:tcPr>
            </w:tcPrChange>
          </w:tcPr>
          <w:p w14:paraId="595FFE24" w14:textId="4B99AF4E" w:rsidR="00B30907" w:rsidRPr="00AD31F5" w:rsidRDefault="00B30907">
            <w:pPr>
              <w:spacing w:line="360" w:lineRule="auto"/>
              <w:jc w:val="center"/>
              <w:rPr>
                <w:rFonts w:ascii="Times New Roman" w:hAnsi="Times New Roman" w:cs="Times New Roman"/>
              </w:rPr>
              <w:pPrChange w:id="68" w:author="Norshaqinah Ayob" w:date="2025-06-17T16:47:00Z">
                <w:pPr>
                  <w:spacing w:line="360" w:lineRule="auto"/>
                  <w:jc w:val="both"/>
                </w:pPr>
              </w:pPrChange>
            </w:pPr>
            <w:del w:id="69" w:author="Norshaqinah Ayob" w:date="2025-06-17T19:54:00Z">
              <w:r w:rsidRPr="00AD31F5" w:rsidDel="00B51E36">
                <w:rPr>
                  <w:rFonts w:ascii="Times New Roman" w:hAnsi="Times New Roman" w:cs="Times New Roman"/>
                </w:rPr>
                <w:delText xml:space="preserve">Total </w:delText>
              </w:r>
            </w:del>
            <w:r w:rsidRPr="00AD31F5">
              <w:rPr>
                <w:rFonts w:ascii="Times New Roman" w:hAnsi="Times New Roman" w:cs="Times New Roman"/>
              </w:rPr>
              <w:t xml:space="preserve">No. of </w:t>
            </w:r>
            <w:proofErr w:type="spellStart"/>
            <w:ins w:id="70" w:author="Norshaqinah Ayob" w:date="2025-06-17T19:55:00Z">
              <w:r>
                <w:rPr>
                  <w:rFonts w:ascii="Times New Roman" w:hAnsi="Times New Roman" w:cs="Times New Roman"/>
                </w:rPr>
                <w:t>Roadk</w:t>
              </w:r>
            </w:ins>
            <w:del w:id="71" w:author="Norshaqinah Ayob" w:date="2025-06-17T19:55:00Z">
              <w:r w:rsidRPr="00AD31F5" w:rsidDel="00B51E36">
                <w:rPr>
                  <w:rFonts w:ascii="Times New Roman" w:hAnsi="Times New Roman" w:cs="Times New Roman"/>
                </w:rPr>
                <w:delText>K</w:delText>
              </w:r>
            </w:del>
            <w:r w:rsidRPr="00AD31F5">
              <w:rPr>
                <w:rFonts w:ascii="Times New Roman" w:hAnsi="Times New Roman" w:cs="Times New Roman"/>
              </w:rPr>
              <w:t>ills</w:t>
            </w:r>
            <w:proofErr w:type="spellEnd"/>
          </w:p>
        </w:tc>
        <w:tc>
          <w:tcPr>
            <w:tcW w:w="1647" w:type="dxa"/>
            <w:tcBorders>
              <w:top w:val="single" w:sz="4" w:space="0" w:color="auto"/>
              <w:bottom w:val="single" w:sz="4" w:space="0" w:color="auto"/>
            </w:tcBorders>
            <w:tcPrChange w:id="72" w:author="Norshaqinah Ayob" w:date="2025-06-17T19:57:00Z">
              <w:tcPr>
                <w:tcW w:w="1821" w:type="dxa"/>
                <w:tcBorders>
                  <w:top w:val="single" w:sz="4" w:space="0" w:color="auto"/>
                  <w:bottom w:val="single" w:sz="4" w:space="0" w:color="auto"/>
                </w:tcBorders>
              </w:tcPr>
            </w:tcPrChange>
          </w:tcPr>
          <w:p w14:paraId="52A59DDE" w14:textId="77777777" w:rsidR="00B30907" w:rsidRPr="00AD31F5" w:rsidRDefault="00B30907">
            <w:pPr>
              <w:spacing w:line="360" w:lineRule="auto"/>
              <w:jc w:val="center"/>
              <w:rPr>
                <w:rFonts w:ascii="Times New Roman" w:hAnsi="Times New Roman" w:cs="Times New Roman"/>
              </w:rPr>
              <w:pPrChange w:id="73" w:author="Norshaqinah Ayob" w:date="2025-06-17T16:47:00Z">
                <w:pPr>
                  <w:spacing w:line="360" w:lineRule="auto"/>
                  <w:jc w:val="both"/>
                </w:pPr>
              </w:pPrChange>
            </w:pPr>
            <w:r w:rsidRPr="00AD31F5">
              <w:rPr>
                <w:rFonts w:ascii="Times New Roman" w:hAnsi="Times New Roman" w:cs="Times New Roman"/>
              </w:rPr>
              <w:t>Percentage</w:t>
            </w:r>
          </w:p>
        </w:tc>
        <w:tc>
          <w:tcPr>
            <w:tcW w:w="1387" w:type="dxa"/>
            <w:tcBorders>
              <w:top w:val="single" w:sz="4" w:space="0" w:color="auto"/>
              <w:bottom w:val="single" w:sz="4" w:space="0" w:color="auto"/>
            </w:tcBorders>
            <w:tcPrChange w:id="74" w:author="Norshaqinah Ayob" w:date="2025-06-17T19:57:00Z">
              <w:tcPr>
                <w:tcW w:w="1821" w:type="dxa"/>
                <w:tcBorders>
                  <w:top w:val="single" w:sz="4" w:space="0" w:color="auto"/>
                  <w:bottom w:val="single" w:sz="4" w:space="0" w:color="auto"/>
                </w:tcBorders>
              </w:tcPr>
            </w:tcPrChange>
          </w:tcPr>
          <w:p w14:paraId="52E2652C" w14:textId="553DB358" w:rsidR="00B30907" w:rsidRPr="00AD31F5" w:rsidRDefault="00B30907" w:rsidP="00362E64">
            <w:pPr>
              <w:spacing w:line="360" w:lineRule="auto"/>
              <w:jc w:val="center"/>
              <w:rPr>
                <w:ins w:id="75" w:author="Norshaqinah Ayob" w:date="2025-06-17T19:57:00Z"/>
                <w:rFonts w:ascii="Times New Roman" w:hAnsi="Times New Roman" w:cs="Times New Roman"/>
              </w:rPr>
            </w:pPr>
            <w:ins w:id="76" w:author="Norshaqinah Ayob" w:date="2025-06-17T19:58:00Z">
              <w:r>
                <w:rPr>
                  <w:rFonts w:ascii="Times New Roman" w:hAnsi="Times New Roman" w:cs="Times New Roman"/>
                </w:rPr>
                <w:t>Mortality Rate</w:t>
              </w:r>
            </w:ins>
          </w:p>
        </w:tc>
      </w:tr>
      <w:tr w:rsidR="00B30907" w:rsidRPr="00AD31F5" w14:paraId="37E542B9" w14:textId="52503BA0" w:rsidTr="00B30907">
        <w:trPr>
          <w:trHeight w:val="377"/>
          <w:trPrChange w:id="77" w:author="Norshaqinah Ayob" w:date="2025-06-17T19:57:00Z">
            <w:trPr>
              <w:trHeight w:val="377"/>
            </w:trPr>
          </w:trPrChange>
        </w:trPr>
        <w:tc>
          <w:tcPr>
            <w:tcW w:w="764" w:type="dxa"/>
            <w:tcBorders>
              <w:top w:val="single" w:sz="4" w:space="0" w:color="auto"/>
            </w:tcBorders>
            <w:tcPrChange w:id="78" w:author="Norshaqinah Ayob" w:date="2025-06-17T19:57:00Z">
              <w:tcPr>
                <w:tcW w:w="846" w:type="dxa"/>
                <w:tcBorders>
                  <w:top w:val="single" w:sz="4" w:space="0" w:color="auto"/>
                </w:tcBorders>
              </w:tcPr>
            </w:tcPrChange>
          </w:tcPr>
          <w:p w14:paraId="6DF11111" w14:textId="3CF3ADE6" w:rsidR="00B30907" w:rsidRPr="00AD31F5" w:rsidRDefault="00B30907" w:rsidP="00D61F0E">
            <w:pPr>
              <w:spacing w:line="360" w:lineRule="auto"/>
              <w:jc w:val="both"/>
              <w:rPr>
                <w:rFonts w:ascii="Times New Roman" w:hAnsi="Times New Roman" w:cs="Times New Roman"/>
              </w:rPr>
            </w:pPr>
            <w:r>
              <w:rPr>
                <w:rFonts w:ascii="Times New Roman" w:hAnsi="Times New Roman" w:cs="Times New Roman"/>
              </w:rPr>
              <w:t>1.</w:t>
            </w:r>
          </w:p>
        </w:tc>
        <w:tc>
          <w:tcPr>
            <w:tcW w:w="1796" w:type="dxa"/>
            <w:tcBorders>
              <w:top w:val="single" w:sz="4" w:space="0" w:color="auto"/>
            </w:tcBorders>
            <w:tcPrChange w:id="79" w:author="Norshaqinah Ayob" w:date="2025-06-17T19:57:00Z">
              <w:tcPr>
                <w:tcW w:w="1984" w:type="dxa"/>
                <w:tcBorders>
                  <w:top w:val="single" w:sz="4" w:space="0" w:color="auto"/>
                </w:tcBorders>
              </w:tcPr>
            </w:tcPrChange>
          </w:tcPr>
          <w:p w14:paraId="5428AF56" w14:textId="10B591AE" w:rsidR="00B30907" w:rsidRPr="00AD31F5" w:rsidRDefault="00B30907" w:rsidP="00D61F0E">
            <w:pPr>
              <w:spacing w:line="360" w:lineRule="auto"/>
              <w:jc w:val="both"/>
              <w:rPr>
                <w:rFonts w:ascii="Times New Roman" w:hAnsi="Times New Roman" w:cs="Times New Roman"/>
              </w:rPr>
            </w:pPr>
            <w:r w:rsidRPr="00AD31F5">
              <w:rPr>
                <w:rFonts w:ascii="Times New Roman" w:hAnsi="Times New Roman" w:cs="Times New Roman"/>
              </w:rPr>
              <w:t>Amphibians</w:t>
            </w:r>
          </w:p>
        </w:tc>
        <w:tc>
          <w:tcPr>
            <w:tcW w:w="2058" w:type="dxa"/>
            <w:tcBorders>
              <w:top w:val="single" w:sz="4" w:space="0" w:color="auto"/>
            </w:tcBorders>
            <w:tcPrChange w:id="80" w:author="Norshaqinah Ayob" w:date="2025-06-17T19:57:00Z">
              <w:tcPr>
                <w:tcW w:w="2475" w:type="dxa"/>
                <w:tcBorders>
                  <w:top w:val="single" w:sz="4" w:space="0" w:color="auto"/>
                </w:tcBorders>
              </w:tcPr>
            </w:tcPrChange>
          </w:tcPr>
          <w:p w14:paraId="37DB6151" w14:textId="20A27915" w:rsidR="00B30907" w:rsidRPr="00AD31F5" w:rsidRDefault="00B30907">
            <w:pPr>
              <w:spacing w:line="360" w:lineRule="auto"/>
              <w:jc w:val="center"/>
              <w:rPr>
                <w:rFonts w:ascii="Times New Roman" w:hAnsi="Times New Roman" w:cs="Times New Roman"/>
              </w:rPr>
              <w:pPrChange w:id="81" w:author="Norshaqinah Ayob" w:date="2025-06-17T16:46:00Z">
                <w:pPr>
                  <w:spacing w:line="360" w:lineRule="auto"/>
                  <w:jc w:val="both"/>
                </w:pPr>
              </w:pPrChange>
            </w:pPr>
            <w:r>
              <w:rPr>
                <w:rFonts w:ascii="Times New Roman" w:hAnsi="Times New Roman" w:cs="Times New Roman"/>
              </w:rPr>
              <w:t>2</w:t>
            </w:r>
          </w:p>
        </w:tc>
        <w:tc>
          <w:tcPr>
            <w:tcW w:w="1708" w:type="dxa"/>
            <w:tcBorders>
              <w:top w:val="single" w:sz="4" w:space="0" w:color="auto"/>
            </w:tcBorders>
            <w:tcPrChange w:id="82" w:author="Norshaqinah Ayob" w:date="2025-06-17T19:57:00Z">
              <w:tcPr>
                <w:tcW w:w="1890" w:type="dxa"/>
                <w:tcBorders>
                  <w:top w:val="single" w:sz="4" w:space="0" w:color="auto"/>
                </w:tcBorders>
              </w:tcPr>
            </w:tcPrChange>
          </w:tcPr>
          <w:p w14:paraId="7631298E" w14:textId="140BEF4D" w:rsidR="00B30907" w:rsidRPr="00AD31F5" w:rsidRDefault="00B30907">
            <w:pPr>
              <w:spacing w:line="360" w:lineRule="auto"/>
              <w:jc w:val="center"/>
              <w:rPr>
                <w:rFonts w:ascii="Times New Roman" w:hAnsi="Times New Roman" w:cs="Times New Roman"/>
              </w:rPr>
              <w:pPrChange w:id="83" w:author="Norshaqinah Ayob" w:date="2025-06-17T16:46:00Z">
                <w:pPr>
                  <w:spacing w:line="360" w:lineRule="auto"/>
                  <w:jc w:val="both"/>
                </w:pPr>
              </w:pPrChange>
            </w:pPr>
            <w:r w:rsidRPr="00AD31F5">
              <w:rPr>
                <w:rFonts w:ascii="Times New Roman" w:hAnsi="Times New Roman" w:cs="Times New Roman"/>
              </w:rPr>
              <w:t>1</w:t>
            </w:r>
            <w:r>
              <w:rPr>
                <w:rFonts w:ascii="Times New Roman" w:hAnsi="Times New Roman" w:cs="Times New Roman"/>
              </w:rPr>
              <w:t>6</w:t>
            </w:r>
          </w:p>
        </w:tc>
        <w:tc>
          <w:tcPr>
            <w:tcW w:w="1647" w:type="dxa"/>
            <w:tcBorders>
              <w:top w:val="single" w:sz="4" w:space="0" w:color="auto"/>
            </w:tcBorders>
            <w:tcPrChange w:id="84" w:author="Norshaqinah Ayob" w:date="2025-06-17T19:57:00Z">
              <w:tcPr>
                <w:tcW w:w="1821" w:type="dxa"/>
                <w:tcBorders>
                  <w:top w:val="single" w:sz="4" w:space="0" w:color="auto"/>
                </w:tcBorders>
              </w:tcPr>
            </w:tcPrChange>
          </w:tcPr>
          <w:p w14:paraId="57141137" w14:textId="49F41D09" w:rsidR="00B30907" w:rsidRPr="00AD31F5" w:rsidRDefault="00B30907">
            <w:pPr>
              <w:spacing w:line="360" w:lineRule="auto"/>
              <w:jc w:val="center"/>
              <w:rPr>
                <w:rFonts w:ascii="Times New Roman" w:hAnsi="Times New Roman" w:cs="Times New Roman"/>
              </w:rPr>
              <w:pPrChange w:id="85" w:author="Norshaqinah Ayob" w:date="2025-06-17T16:46:00Z">
                <w:pPr>
                  <w:spacing w:line="360" w:lineRule="auto"/>
                  <w:jc w:val="both"/>
                </w:pPr>
              </w:pPrChange>
            </w:pPr>
            <w:r>
              <w:rPr>
                <w:rFonts w:ascii="Times New Roman" w:hAnsi="Times New Roman" w:cs="Times New Roman"/>
              </w:rPr>
              <w:t>32.76</w:t>
            </w:r>
          </w:p>
        </w:tc>
        <w:tc>
          <w:tcPr>
            <w:tcW w:w="1387" w:type="dxa"/>
            <w:tcBorders>
              <w:top w:val="single" w:sz="4" w:space="0" w:color="auto"/>
            </w:tcBorders>
            <w:tcPrChange w:id="86" w:author="Norshaqinah Ayob" w:date="2025-06-17T19:57:00Z">
              <w:tcPr>
                <w:tcW w:w="1821" w:type="dxa"/>
                <w:tcBorders>
                  <w:top w:val="single" w:sz="4" w:space="0" w:color="auto"/>
                </w:tcBorders>
              </w:tcPr>
            </w:tcPrChange>
          </w:tcPr>
          <w:p w14:paraId="6B0C3F84" w14:textId="77777777" w:rsidR="00B30907" w:rsidRDefault="00B30907" w:rsidP="00362E64">
            <w:pPr>
              <w:spacing w:line="360" w:lineRule="auto"/>
              <w:jc w:val="center"/>
              <w:rPr>
                <w:ins w:id="87" w:author="Norshaqinah Ayob" w:date="2025-06-17T19:57:00Z"/>
                <w:rFonts w:ascii="Times New Roman" w:hAnsi="Times New Roman" w:cs="Times New Roman"/>
              </w:rPr>
            </w:pPr>
          </w:p>
        </w:tc>
      </w:tr>
      <w:tr w:rsidR="00B30907" w:rsidRPr="00AD31F5" w14:paraId="7F750A79" w14:textId="4FED955A" w:rsidTr="00B30907">
        <w:trPr>
          <w:trHeight w:val="377"/>
          <w:trPrChange w:id="88" w:author="Norshaqinah Ayob" w:date="2025-06-17T19:57:00Z">
            <w:trPr>
              <w:trHeight w:val="377"/>
            </w:trPr>
          </w:trPrChange>
        </w:trPr>
        <w:tc>
          <w:tcPr>
            <w:tcW w:w="764" w:type="dxa"/>
            <w:tcPrChange w:id="89" w:author="Norshaqinah Ayob" w:date="2025-06-17T19:57:00Z">
              <w:tcPr>
                <w:tcW w:w="846" w:type="dxa"/>
              </w:tcPr>
            </w:tcPrChange>
          </w:tcPr>
          <w:p w14:paraId="189E9C1A" w14:textId="6A646048" w:rsidR="00B30907" w:rsidRDefault="00B30907" w:rsidP="006914A4">
            <w:pPr>
              <w:spacing w:line="360" w:lineRule="auto"/>
              <w:jc w:val="both"/>
              <w:rPr>
                <w:rFonts w:ascii="Times New Roman" w:hAnsi="Times New Roman" w:cs="Times New Roman"/>
              </w:rPr>
            </w:pPr>
            <w:r>
              <w:rPr>
                <w:rFonts w:ascii="Times New Roman" w:hAnsi="Times New Roman" w:cs="Times New Roman"/>
              </w:rPr>
              <w:t>2.</w:t>
            </w:r>
          </w:p>
        </w:tc>
        <w:tc>
          <w:tcPr>
            <w:tcW w:w="1796" w:type="dxa"/>
            <w:tcPrChange w:id="90" w:author="Norshaqinah Ayob" w:date="2025-06-17T19:57:00Z">
              <w:tcPr>
                <w:tcW w:w="1984" w:type="dxa"/>
              </w:tcPr>
            </w:tcPrChange>
          </w:tcPr>
          <w:p w14:paraId="17D75974" w14:textId="5D4576F5" w:rsidR="00B30907" w:rsidRPr="00AD31F5" w:rsidRDefault="00B30907" w:rsidP="006914A4">
            <w:pPr>
              <w:spacing w:line="360" w:lineRule="auto"/>
              <w:jc w:val="both"/>
              <w:rPr>
                <w:rFonts w:ascii="Times New Roman" w:hAnsi="Times New Roman" w:cs="Times New Roman"/>
              </w:rPr>
            </w:pPr>
            <w:r w:rsidRPr="00AD31F5">
              <w:rPr>
                <w:rFonts w:ascii="Times New Roman" w:hAnsi="Times New Roman" w:cs="Times New Roman"/>
              </w:rPr>
              <w:t>Reptiles</w:t>
            </w:r>
          </w:p>
        </w:tc>
        <w:tc>
          <w:tcPr>
            <w:tcW w:w="2058" w:type="dxa"/>
            <w:tcPrChange w:id="91" w:author="Norshaqinah Ayob" w:date="2025-06-17T19:57:00Z">
              <w:tcPr>
                <w:tcW w:w="2475" w:type="dxa"/>
              </w:tcPr>
            </w:tcPrChange>
          </w:tcPr>
          <w:p w14:paraId="3B8F7FF9" w14:textId="4CF179DB" w:rsidR="00B30907" w:rsidRDefault="00B30907">
            <w:pPr>
              <w:spacing w:line="360" w:lineRule="auto"/>
              <w:jc w:val="center"/>
              <w:rPr>
                <w:rFonts w:ascii="Times New Roman" w:hAnsi="Times New Roman" w:cs="Times New Roman"/>
              </w:rPr>
              <w:pPrChange w:id="92" w:author="Norshaqinah Ayob" w:date="2025-06-17T16:46:00Z">
                <w:pPr>
                  <w:spacing w:line="360" w:lineRule="auto"/>
                  <w:jc w:val="both"/>
                </w:pPr>
              </w:pPrChange>
            </w:pPr>
            <w:r w:rsidRPr="00AD31F5">
              <w:rPr>
                <w:rFonts w:ascii="Times New Roman" w:hAnsi="Times New Roman" w:cs="Times New Roman"/>
              </w:rPr>
              <w:t>4</w:t>
            </w:r>
          </w:p>
        </w:tc>
        <w:tc>
          <w:tcPr>
            <w:tcW w:w="1708" w:type="dxa"/>
            <w:tcPrChange w:id="93" w:author="Norshaqinah Ayob" w:date="2025-06-17T19:57:00Z">
              <w:tcPr>
                <w:tcW w:w="1890" w:type="dxa"/>
              </w:tcPr>
            </w:tcPrChange>
          </w:tcPr>
          <w:p w14:paraId="0B2D3C37" w14:textId="66DCB321" w:rsidR="00B30907" w:rsidRPr="00AD31F5" w:rsidRDefault="00B30907">
            <w:pPr>
              <w:spacing w:line="360" w:lineRule="auto"/>
              <w:jc w:val="center"/>
              <w:rPr>
                <w:rFonts w:ascii="Times New Roman" w:hAnsi="Times New Roman" w:cs="Times New Roman"/>
              </w:rPr>
              <w:pPrChange w:id="94" w:author="Norshaqinah Ayob" w:date="2025-06-17T16:46:00Z">
                <w:pPr>
                  <w:spacing w:line="360" w:lineRule="auto"/>
                  <w:jc w:val="both"/>
                </w:pPr>
              </w:pPrChange>
            </w:pPr>
            <w:r>
              <w:rPr>
                <w:rFonts w:ascii="Times New Roman" w:hAnsi="Times New Roman" w:cs="Times New Roman"/>
              </w:rPr>
              <w:t>11</w:t>
            </w:r>
          </w:p>
        </w:tc>
        <w:tc>
          <w:tcPr>
            <w:tcW w:w="1647" w:type="dxa"/>
            <w:tcPrChange w:id="95" w:author="Norshaqinah Ayob" w:date="2025-06-17T19:57:00Z">
              <w:tcPr>
                <w:tcW w:w="1821" w:type="dxa"/>
              </w:tcPr>
            </w:tcPrChange>
          </w:tcPr>
          <w:p w14:paraId="616BCBC4" w14:textId="4C08A87A" w:rsidR="00B30907" w:rsidRDefault="00B30907">
            <w:pPr>
              <w:spacing w:line="360" w:lineRule="auto"/>
              <w:jc w:val="center"/>
              <w:rPr>
                <w:rFonts w:ascii="Times New Roman" w:hAnsi="Times New Roman" w:cs="Times New Roman"/>
              </w:rPr>
              <w:pPrChange w:id="96" w:author="Norshaqinah Ayob" w:date="2025-06-17T16:46:00Z">
                <w:pPr>
                  <w:spacing w:line="360" w:lineRule="auto"/>
                  <w:jc w:val="both"/>
                </w:pPr>
              </w:pPrChange>
            </w:pPr>
            <w:r>
              <w:rPr>
                <w:rFonts w:ascii="Times New Roman" w:hAnsi="Times New Roman" w:cs="Times New Roman"/>
              </w:rPr>
              <w:t>21.15</w:t>
            </w:r>
          </w:p>
        </w:tc>
        <w:tc>
          <w:tcPr>
            <w:tcW w:w="1387" w:type="dxa"/>
            <w:tcPrChange w:id="97" w:author="Norshaqinah Ayob" w:date="2025-06-17T19:57:00Z">
              <w:tcPr>
                <w:tcW w:w="1821" w:type="dxa"/>
              </w:tcPr>
            </w:tcPrChange>
          </w:tcPr>
          <w:p w14:paraId="688774D6" w14:textId="77777777" w:rsidR="00B30907" w:rsidRDefault="00B30907" w:rsidP="00362E64">
            <w:pPr>
              <w:spacing w:line="360" w:lineRule="auto"/>
              <w:jc w:val="center"/>
              <w:rPr>
                <w:ins w:id="98" w:author="Norshaqinah Ayob" w:date="2025-06-17T19:57:00Z"/>
                <w:rFonts w:ascii="Times New Roman" w:hAnsi="Times New Roman" w:cs="Times New Roman"/>
              </w:rPr>
            </w:pPr>
          </w:p>
        </w:tc>
      </w:tr>
      <w:tr w:rsidR="00B30907" w:rsidRPr="00AD31F5" w14:paraId="01F77F87" w14:textId="2F9A1919" w:rsidTr="00B30907">
        <w:trPr>
          <w:trHeight w:val="366"/>
          <w:trPrChange w:id="99" w:author="Norshaqinah Ayob" w:date="2025-06-17T19:57:00Z">
            <w:trPr>
              <w:trHeight w:val="366"/>
            </w:trPr>
          </w:trPrChange>
        </w:trPr>
        <w:tc>
          <w:tcPr>
            <w:tcW w:w="764" w:type="dxa"/>
            <w:tcPrChange w:id="100" w:author="Norshaqinah Ayob" w:date="2025-06-17T19:57:00Z">
              <w:tcPr>
                <w:tcW w:w="846" w:type="dxa"/>
              </w:tcPr>
            </w:tcPrChange>
          </w:tcPr>
          <w:p w14:paraId="0F42ACB6" w14:textId="3C98B20C" w:rsidR="00B30907" w:rsidRPr="00AD31F5" w:rsidRDefault="00B30907" w:rsidP="00D61F0E">
            <w:pPr>
              <w:spacing w:line="360" w:lineRule="auto"/>
              <w:jc w:val="both"/>
              <w:rPr>
                <w:rFonts w:ascii="Times New Roman" w:hAnsi="Times New Roman" w:cs="Times New Roman"/>
              </w:rPr>
            </w:pPr>
            <w:r>
              <w:rPr>
                <w:rFonts w:ascii="Times New Roman" w:hAnsi="Times New Roman" w:cs="Times New Roman"/>
              </w:rPr>
              <w:t>3</w:t>
            </w:r>
            <w:r w:rsidRPr="00AD31F5">
              <w:rPr>
                <w:rFonts w:ascii="Times New Roman" w:hAnsi="Times New Roman" w:cs="Times New Roman"/>
              </w:rPr>
              <w:t>.</w:t>
            </w:r>
          </w:p>
        </w:tc>
        <w:tc>
          <w:tcPr>
            <w:tcW w:w="1796" w:type="dxa"/>
            <w:tcPrChange w:id="101" w:author="Norshaqinah Ayob" w:date="2025-06-17T19:57:00Z">
              <w:tcPr>
                <w:tcW w:w="1984" w:type="dxa"/>
              </w:tcPr>
            </w:tcPrChange>
          </w:tcPr>
          <w:p w14:paraId="0BE86E07" w14:textId="4BEB4A85" w:rsidR="00B30907" w:rsidRPr="00AD31F5" w:rsidRDefault="00B30907" w:rsidP="00D61F0E">
            <w:pPr>
              <w:spacing w:line="360" w:lineRule="auto"/>
              <w:jc w:val="both"/>
              <w:rPr>
                <w:rFonts w:ascii="Times New Roman" w:hAnsi="Times New Roman" w:cs="Times New Roman"/>
              </w:rPr>
            </w:pPr>
            <w:r w:rsidRPr="00AD31F5">
              <w:rPr>
                <w:rFonts w:ascii="Times New Roman" w:hAnsi="Times New Roman" w:cs="Times New Roman"/>
              </w:rPr>
              <w:t>Aves</w:t>
            </w:r>
          </w:p>
        </w:tc>
        <w:tc>
          <w:tcPr>
            <w:tcW w:w="2058" w:type="dxa"/>
            <w:tcPrChange w:id="102" w:author="Norshaqinah Ayob" w:date="2025-06-17T19:57:00Z">
              <w:tcPr>
                <w:tcW w:w="2475" w:type="dxa"/>
              </w:tcPr>
            </w:tcPrChange>
          </w:tcPr>
          <w:p w14:paraId="6ED1C6F3" w14:textId="1C96A9C9" w:rsidR="00B30907" w:rsidRPr="00AD31F5" w:rsidRDefault="00B30907">
            <w:pPr>
              <w:spacing w:line="360" w:lineRule="auto"/>
              <w:jc w:val="center"/>
              <w:rPr>
                <w:rFonts w:ascii="Times New Roman" w:hAnsi="Times New Roman" w:cs="Times New Roman"/>
              </w:rPr>
              <w:pPrChange w:id="103" w:author="Norshaqinah Ayob" w:date="2025-06-17T16:46:00Z">
                <w:pPr>
                  <w:spacing w:line="360" w:lineRule="auto"/>
                  <w:jc w:val="both"/>
                </w:pPr>
              </w:pPrChange>
            </w:pPr>
            <w:r w:rsidRPr="00AD31F5">
              <w:rPr>
                <w:rFonts w:ascii="Times New Roman" w:hAnsi="Times New Roman" w:cs="Times New Roman"/>
              </w:rPr>
              <w:t>3</w:t>
            </w:r>
          </w:p>
        </w:tc>
        <w:tc>
          <w:tcPr>
            <w:tcW w:w="1708" w:type="dxa"/>
            <w:tcPrChange w:id="104" w:author="Norshaqinah Ayob" w:date="2025-06-17T19:57:00Z">
              <w:tcPr>
                <w:tcW w:w="1890" w:type="dxa"/>
              </w:tcPr>
            </w:tcPrChange>
          </w:tcPr>
          <w:p w14:paraId="00CA5244" w14:textId="5AFC32D9" w:rsidR="00B30907" w:rsidRPr="00AD31F5" w:rsidRDefault="00B30907">
            <w:pPr>
              <w:spacing w:line="360" w:lineRule="auto"/>
              <w:jc w:val="center"/>
              <w:rPr>
                <w:rFonts w:ascii="Times New Roman" w:hAnsi="Times New Roman" w:cs="Times New Roman"/>
              </w:rPr>
              <w:pPrChange w:id="105" w:author="Norshaqinah Ayob" w:date="2025-06-17T16:46:00Z">
                <w:pPr>
                  <w:spacing w:line="360" w:lineRule="auto"/>
                  <w:jc w:val="both"/>
                </w:pPr>
              </w:pPrChange>
            </w:pPr>
            <w:r w:rsidRPr="00AD31F5">
              <w:rPr>
                <w:rFonts w:ascii="Times New Roman" w:hAnsi="Times New Roman" w:cs="Times New Roman"/>
              </w:rPr>
              <w:t>1</w:t>
            </w:r>
            <w:r>
              <w:rPr>
                <w:rFonts w:ascii="Times New Roman" w:hAnsi="Times New Roman" w:cs="Times New Roman"/>
              </w:rPr>
              <w:t>3</w:t>
            </w:r>
          </w:p>
        </w:tc>
        <w:tc>
          <w:tcPr>
            <w:tcW w:w="1647" w:type="dxa"/>
            <w:tcPrChange w:id="106" w:author="Norshaqinah Ayob" w:date="2025-06-17T19:57:00Z">
              <w:tcPr>
                <w:tcW w:w="1821" w:type="dxa"/>
              </w:tcPr>
            </w:tcPrChange>
          </w:tcPr>
          <w:p w14:paraId="6CC2A316" w14:textId="01878C7D" w:rsidR="00B30907" w:rsidRPr="00AD31F5" w:rsidRDefault="00B30907">
            <w:pPr>
              <w:spacing w:line="360" w:lineRule="auto"/>
              <w:jc w:val="center"/>
              <w:rPr>
                <w:rFonts w:ascii="Times New Roman" w:hAnsi="Times New Roman" w:cs="Times New Roman"/>
              </w:rPr>
              <w:pPrChange w:id="107" w:author="Norshaqinah Ayob" w:date="2025-06-17T16:46:00Z">
                <w:pPr>
                  <w:spacing w:line="360" w:lineRule="auto"/>
                  <w:jc w:val="both"/>
                </w:pPr>
              </w:pPrChange>
            </w:pPr>
            <w:r>
              <w:rPr>
                <w:rFonts w:ascii="Times New Roman" w:hAnsi="Times New Roman" w:cs="Times New Roman"/>
              </w:rPr>
              <w:t>25</w:t>
            </w:r>
          </w:p>
        </w:tc>
        <w:tc>
          <w:tcPr>
            <w:tcW w:w="1387" w:type="dxa"/>
            <w:tcPrChange w:id="108" w:author="Norshaqinah Ayob" w:date="2025-06-17T19:57:00Z">
              <w:tcPr>
                <w:tcW w:w="1821" w:type="dxa"/>
              </w:tcPr>
            </w:tcPrChange>
          </w:tcPr>
          <w:p w14:paraId="45C1A860" w14:textId="77777777" w:rsidR="00B30907" w:rsidRDefault="00B30907" w:rsidP="00362E64">
            <w:pPr>
              <w:spacing w:line="360" w:lineRule="auto"/>
              <w:jc w:val="center"/>
              <w:rPr>
                <w:ins w:id="109" w:author="Norshaqinah Ayob" w:date="2025-06-17T19:57:00Z"/>
                <w:rFonts w:ascii="Times New Roman" w:hAnsi="Times New Roman" w:cs="Times New Roman"/>
              </w:rPr>
            </w:pPr>
          </w:p>
        </w:tc>
      </w:tr>
      <w:tr w:rsidR="00B30907" w:rsidRPr="00AD31F5" w14:paraId="758DA273" w14:textId="316551FA" w:rsidTr="00B30907">
        <w:trPr>
          <w:trHeight w:val="366"/>
          <w:trPrChange w:id="110" w:author="Norshaqinah Ayob" w:date="2025-06-17T19:57:00Z">
            <w:trPr>
              <w:trHeight w:val="366"/>
            </w:trPr>
          </w:trPrChange>
        </w:trPr>
        <w:tc>
          <w:tcPr>
            <w:tcW w:w="764" w:type="dxa"/>
            <w:tcPrChange w:id="111" w:author="Norshaqinah Ayob" w:date="2025-06-17T19:57:00Z">
              <w:tcPr>
                <w:tcW w:w="846" w:type="dxa"/>
              </w:tcPr>
            </w:tcPrChange>
          </w:tcPr>
          <w:p w14:paraId="655E0056" w14:textId="3D19C6BA" w:rsidR="00B30907" w:rsidRPr="00AD31F5" w:rsidRDefault="00B30907" w:rsidP="00D61F0E">
            <w:pPr>
              <w:spacing w:line="360" w:lineRule="auto"/>
              <w:jc w:val="both"/>
              <w:rPr>
                <w:rFonts w:ascii="Times New Roman" w:hAnsi="Times New Roman" w:cs="Times New Roman"/>
              </w:rPr>
            </w:pPr>
            <w:r>
              <w:rPr>
                <w:rFonts w:ascii="Times New Roman" w:hAnsi="Times New Roman" w:cs="Times New Roman"/>
              </w:rPr>
              <w:t>4</w:t>
            </w:r>
            <w:r w:rsidRPr="00AD31F5">
              <w:rPr>
                <w:rFonts w:ascii="Times New Roman" w:hAnsi="Times New Roman" w:cs="Times New Roman"/>
              </w:rPr>
              <w:t>.</w:t>
            </w:r>
          </w:p>
        </w:tc>
        <w:tc>
          <w:tcPr>
            <w:tcW w:w="1796" w:type="dxa"/>
            <w:tcPrChange w:id="112" w:author="Norshaqinah Ayob" w:date="2025-06-17T19:57:00Z">
              <w:tcPr>
                <w:tcW w:w="1984" w:type="dxa"/>
              </w:tcPr>
            </w:tcPrChange>
          </w:tcPr>
          <w:p w14:paraId="623FC82B" w14:textId="67BDD49D" w:rsidR="00B30907" w:rsidRPr="00AD31F5" w:rsidRDefault="00B30907" w:rsidP="00D61F0E">
            <w:pPr>
              <w:spacing w:line="360" w:lineRule="auto"/>
              <w:jc w:val="both"/>
              <w:rPr>
                <w:rFonts w:ascii="Times New Roman" w:hAnsi="Times New Roman" w:cs="Times New Roman"/>
              </w:rPr>
            </w:pPr>
            <w:r w:rsidRPr="00AD31F5">
              <w:rPr>
                <w:rFonts w:ascii="Times New Roman" w:hAnsi="Times New Roman" w:cs="Times New Roman"/>
              </w:rPr>
              <w:t>Mammals</w:t>
            </w:r>
          </w:p>
        </w:tc>
        <w:tc>
          <w:tcPr>
            <w:tcW w:w="2058" w:type="dxa"/>
            <w:tcPrChange w:id="113" w:author="Norshaqinah Ayob" w:date="2025-06-17T19:57:00Z">
              <w:tcPr>
                <w:tcW w:w="2475" w:type="dxa"/>
              </w:tcPr>
            </w:tcPrChange>
          </w:tcPr>
          <w:p w14:paraId="43EF0D29" w14:textId="1995CF8C" w:rsidR="00B30907" w:rsidRPr="00AD31F5" w:rsidRDefault="00B30907">
            <w:pPr>
              <w:spacing w:line="360" w:lineRule="auto"/>
              <w:jc w:val="center"/>
              <w:rPr>
                <w:rFonts w:ascii="Times New Roman" w:hAnsi="Times New Roman" w:cs="Times New Roman"/>
              </w:rPr>
              <w:pPrChange w:id="114" w:author="Norshaqinah Ayob" w:date="2025-06-17T16:46:00Z">
                <w:pPr>
                  <w:spacing w:line="360" w:lineRule="auto"/>
                  <w:jc w:val="both"/>
                </w:pPr>
              </w:pPrChange>
            </w:pPr>
            <w:r>
              <w:rPr>
                <w:rFonts w:ascii="Times New Roman" w:hAnsi="Times New Roman" w:cs="Times New Roman"/>
              </w:rPr>
              <w:t>5</w:t>
            </w:r>
          </w:p>
        </w:tc>
        <w:tc>
          <w:tcPr>
            <w:tcW w:w="1708" w:type="dxa"/>
            <w:tcPrChange w:id="115" w:author="Norshaqinah Ayob" w:date="2025-06-17T19:57:00Z">
              <w:tcPr>
                <w:tcW w:w="1890" w:type="dxa"/>
              </w:tcPr>
            </w:tcPrChange>
          </w:tcPr>
          <w:p w14:paraId="44D8BB2E" w14:textId="35D7AE8D" w:rsidR="00B30907" w:rsidRPr="00AD31F5" w:rsidRDefault="00B30907">
            <w:pPr>
              <w:spacing w:line="360" w:lineRule="auto"/>
              <w:jc w:val="center"/>
              <w:rPr>
                <w:rFonts w:ascii="Times New Roman" w:hAnsi="Times New Roman" w:cs="Times New Roman"/>
              </w:rPr>
              <w:pPrChange w:id="116" w:author="Norshaqinah Ayob" w:date="2025-06-17T16:46:00Z">
                <w:pPr>
                  <w:spacing w:line="360" w:lineRule="auto"/>
                  <w:jc w:val="both"/>
                </w:pPr>
              </w:pPrChange>
            </w:pPr>
            <w:r w:rsidRPr="00AD31F5">
              <w:rPr>
                <w:rFonts w:ascii="Times New Roman" w:hAnsi="Times New Roman" w:cs="Times New Roman"/>
              </w:rPr>
              <w:t>1</w:t>
            </w:r>
            <w:r>
              <w:rPr>
                <w:rFonts w:ascii="Times New Roman" w:hAnsi="Times New Roman" w:cs="Times New Roman"/>
              </w:rPr>
              <w:t>2</w:t>
            </w:r>
          </w:p>
        </w:tc>
        <w:tc>
          <w:tcPr>
            <w:tcW w:w="1647" w:type="dxa"/>
            <w:tcPrChange w:id="117" w:author="Norshaqinah Ayob" w:date="2025-06-17T19:57:00Z">
              <w:tcPr>
                <w:tcW w:w="1821" w:type="dxa"/>
              </w:tcPr>
            </w:tcPrChange>
          </w:tcPr>
          <w:p w14:paraId="4991B305" w14:textId="2411F88B" w:rsidR="00B30907" w:rsidRPr="00AD31F5" w:rsidRDefault="00B30907">
            <w:pPr>
              <w:spacing w:line="360" w:lineRule="auto"/>
              <w:jc w:val="center"/>
              <w:rPr>
                <w:rFonts w:ascii="Times New Roman" w:hAnsi="Times New Roman" w:cs="Times New Roman"/>
              </w:rPr>
              <w:pPrChange w:id="118" w:author="Norshaqinah Ayob" w:date="2025-06-17T16:46:00Z">
                <w:pPr>
                  <w:spacing w:line="360" w:lineRule="auto"/>
                  <w:jc w:val="both"/>
                </w:pPr>
              </w:pPrChange>
            </w:pPr>
            <w:r w:rsidRPr="00AD31F5">
              <w:rPr>
                <w:rFonts w:ascii="Times New Roman" w:hAnsi="Times New Roman" w:cs="Times New Roman"/>
              </w:rPr>
              <w:t>2</w:t>
            </w:r>
            <w:r>
              <w:rPr>
                <w:rFonts w:ascii="Times New Roman" w:hAnsi="Times New Roman" w:cs="Times New Roman"/>
              </w:rPr>
              <w:t>3.07</w:t>
            </w:r>
          </w:p>
        </w:tc>
        <w:tc>
          <w:tcPr>
            <w:tcW w:w="1387" w:type="dxa"/>
            <w:tcPrChange w:id="119" w:author="Norshaqinah Ayob" w:date="2025-06-17T19:57:00Z">
              <w:tcPr>
                <w:tcW w:w="1821" w:type="dxa"/>
              </w:tcPr>
            </w:tcPrChange>
          </w:tcPr>
          <w:p w14:paraId="1706BB44" w14:textId="77777777" w:rsidR="00B30907" w:rsidRPr="00AD31F5" w:rsidRDefault="00B30907" w:rsidP="00362E64">
            <w:pPr>
              <w:spacing w:line="360" w:lineRule="auto"/>
              <w:jc w:val="center"/>
              <w:rPr>
                <w:ins w:id="120" w:author="Norshaqinah Ayob" w:date="2025-06-17T19:57:00Z"/>
                <w:rFonts w:ascii="Times New Roman" w:hAnsi="Times New Roman" w:cs="Times New Roman"/>
              </w:rPr>
            </w:pPr>
          </w:p>
        </w:tc>
      </w:tr>
      <w:tr w:rsidR="00B30907" w:rsidRPr="00AD31F5" w14:paraId="7908AB8B" w14:textId="784AD234" w:rsidTr="00B30907">
        <w:trPr>
          <w:trHeight w:val="377"/>
          <w:trPrChange w:id="121" w:author="Norshaqinah Ayob" w:date="2025-06-17T19:57:00Z">
            <w:trPr>
              <w:trHeight w:val="377"/>
            </w:trPr>
          </w:trPrChange>
        </w:trPr>
        <w:tc>
          <w:tcPr>
            <w:tcW w:w="764" w:type="dxa"/>
            <w:tcBorders>
              <w:bottom w:val="single" w:sz="4" w:space="0" w:color="auto"/>
            </w:tcBorders>
            <w:tcPrChange w:id="122" w:author="Norshaqinah Ayob" w:date="2025-06-17T19:57:00Z">
              <w:tcPr>
                <w:tcW w:w="846" w:type="dxa"/>
                <w:tcBorders>
                  <w:bottom w:val="single" w:sz="4" w:space="0" w:color="auto"/>
                </w:tcBorders>
              </w:tcPr>
            </w:tcPrChange>
          </w:tcPr>
          <w:p w14:paraId="358CE198" w14:textId="77777777" w:rsidR="00B30907" w:rsidRPr="00AD31F5" w:rsidRDefault="00B30907" w:rsidP="000B1E2B">
            <w:pPr>
              <w:spacing w:line="360" w:lineRule="auto"/>
              <w:jc w:val="both"/>
              <w:rPr>
                <w:rFonts w:ascii="Times New Roman" w:hAnsi="Times New Roman" w:cs="Times New Roman"/>
              </w:rPr>
            </w:pPr>
          </w:p>
        </w:tc>
        <w:tc>
          <w:tcPr>
            <w:tcW w:w="1796" w:type="dxa"/>
            <w:tcBorders>
              <w:bottom w:val="single" w:sz="4" w:space="0" w:color="auto"/>
            </w:tcBorders>
            <w:tcPrChange w:id="123" w:author="Norshaqinah Ayob" w:date="2025-06-17T19:57:00Z">
              <w:tcPr>
                <w:tcW w:w="1984" w:type="dxa"/>
                <w:tcBorders>
                  <w:bottom w:val="single" w:sz="4" w:space="0" w:color="auto"/>
                </w:tcBorders>
              </w:tcPr>
            </w:tcPrChange>
          </w:tcPr>
          <w:p w14:paraId="78B7536A" w14:textId="77777777" w:rsidR="00B30907" w:rsidRPr="00AD31F5" w:rsidRDefault="00B30907" w:rsidP="000B1E2B">
            <w:pPr>
              <w:spacing w:line="360" w:lineRule="auto"/>
              <w:jc w:val="both"/>
              <w:rPr>
                <w:rFonts w:ascii="Times New Roman" w:hAnsi="Times New Roman" w:cs="Times New Roman"/>
                <w:b/>
                <w:bCs/>
              </w:rPr>
            </w:pPr>
            <w:r w:rsidRPr="00AD31F5">
              <w:rPr>
                <w:rFonts w:ascii="Times New Roman" w:hAnsi="Times New Roman" w:cs="Times New Roman"/>
                <w:b/>
                <w:bCs/>
              </w:rPr>
              <w:t>Total</w:t>
            </w:r>
          </w:p>
        </w:tc>
        <w:tc>
          <w:tcPr>
            <w:tcW w:w="2058" w:type="dxa"/>
            <w:tcBorders>
              <w:bottom w:val="single" w:sz="4" w:space="0" w:color="auto"/>
            </w:tcBorders>
            <w:tcPrChange w:id="124" w:author="Norshaqinah Ayob" w:date="2025-06-17T19:57:00Z">
              <w:tcPr>
                <w:tcW w:w="2475" w:type="dxa"/>
                <w:tcBorders>
                  <w:bottom w:val="single" w:sz="4" w:space="0" w:color="auto"/>
                </w:tcBorders>
              </w:tcPr>
            </w:tcPrChange>
          </w:tcPr>
          <w:p w14:paraId="2C08097D" w14:textId="1903C1C0" w:rsidR="00B30907" w:rsidRPr="00AD31F5" w:rsidRDefault="00B30907">
            <w:pPr>
              <w:spacing w:line="360" w:lineRule="auto"/>
              <w:jc w:val="center"/>
              <w:rPr>
                <w:rFonts w:ascii="Times New Roman" w:hAnsi="Times New Roman" w:cs="Times New Roman"/>
                <w:b/>
                <w:bCs/>
              </w:rPr>
              <w:pPrChange w:id="125" w:author="Norshaqinah Ayob" w:date="2025-06-17T16:46:00Z">
                <w:pPr>
                  <w:spacing w:line="360" w:lineRule="auto"/>
                  <w:jc w:val="both"/>
                </w:pPr>
              </w:pPrChange>
            </w:pPr>
            <w:r w:rsidRPr="00AD31F5">
              <w:rPr>
                <w:rFonts w:ascii="Times New Roman" w:hAnsi="Times New Roman" w:cs="Times New Roman"/>
                <w:b/>
                <w:bCs/>
              </w:rPr>
              <w:t>1</w:t>
            </w:r>
            <w:r>
              <w:rPr>
                <w:rFonts w:ascii="Times New Roman" w:hAnsi="Times New Roman" w:cs="Times New Roman"/>
                <w:b/>
                <w:bCs/>
              </w:rPr>
              <w:t>4</w:t>
            </w:r>
          </w:p>
        </w:tc>
        <w:tc>
          <w:tcPr>
            <w:tcW w:w="1708" w:type="dxa"/>
            <w:tcBorders>
              <w:bottom w:val="single" w:sz="4" w:space="0" w:color="auto"/>
            </w:tcBorders>
            <w:tcPrChange w:id="126" w:author="Norshaqinah Ayob" w:date="2025-06-17T19:57:00Z">
              <w:tcPr>
                <w:tcW w:w="1890" w:type="dxa"/>
                <w:tcBorders>
                  <w:bottom w:val="single" w:sz="4" w:space="0" w:color="auto"/>
                </w:tcBorders>
              </w:tcPr>
            </w:tcPrChange>
          </w:tcPr>
          <w:p w14:paraId="4B60BD2D" w14:textId="529CE555" w:rsidR="00B30907" w:rsidRPr="00AD31F5" w:rsidRDefault="00B30907">
            <w:pPr>
              <w:spacing w:line="360" w:lineRule="auto"/>
              <w:jc w:val="center"/>
              <w:rPr>
                <w:rFonts w:ascii="Times New Roman" w:hAnsi="Times New Roman" w:cs="Times New Roman"/>
                <w:b/>
                <w:bCs/>
              </w:rPr>
              <w:pPrChange w:id="127" w:author="Norshaqinah Ayob" w:date="2025-06-17T16:46:00Z">
                <w:pPr>
                  <w:spacing w:line="360" w:lineRule="auto"/>
                  <w:jc w:val="both"/>
                </w:pPr>
              </w:pPrChange>
            </w:pPr>
            <w:commentRangeStart w:id="128"/>
            <w:r>
              <w:rPr>
                <w:rFonts w:ascii="Times New Roman" w:hAnsi="Times New Roman" w:cs="Times New Roman"/>
                <w:b/>
                <w:bCs/>
              </w:rPr>
              <w:t>52</w:t>
            </w:r>
            <w:commentRangeEnd w:id="128"/>
            <w:r>
              <w:rPr>
                <w:rStyle w:val="CommentReference"/>
                <w:kern w:val="2"/>
                <w:lang w:val="en-US" w:bidi="ar-SA"/>
                <w14:ligatures w14:val="standardContextual"/>
              </w:rPr>
              <w:commentReference w:id="128"/>
            </w:r>
          </w:p>
        </w:tc>
        <w:tc>
          <w:tcPr>
            <w:tcW w:w="1647" w:type="dxa"/>
            <w:tcBorders>
              <w:bottom w:val="single" w:sz="4" w:space="0" w:color="auto"/>
            </w:tcBorders>
            <w:tcPrChange w:id="129" w:author="Norshaqinah Ayob" w:date="2025-06-17T19:57:00Z">
              <w:tcPr>
                <w:tcW w:w="1821" w:type="dxa"/>
                <w:tcBorders>
                  <w:bottom w:val="single" w:sz="4" w:space="0" w:color="auto"/>
                </w:tcBorders>
              </w:tcPr>
            </w:tcPrChange>
          </w:tcPr>
          <w:p w14:paraId="59464D19" w14:textId="2CDB1DAF" w:rsidR="00B30907" w:rsidRPr="00AD31F5" w:rsidRDefault="00B30907">
            <w:pPr>
              <w:spacing w:line="360" w:lineRule="auto"/>
              <w:jc w:val="center"/>
              <w:rPr>
                <w:rFonts w:ascii="Times New Roman" w:hAnsi="Times New Roman" w:cs="Times New Roman"/>
              </w:rPr>
              <w:pPrChange w:id="130" w:author="Norshaqinah Ayob" w:date="2025-06-17T16:46:00Z">
                <w:pPr>
                  <w:spacing w:line="360" w:lineRule="auto"/>
                  <w:jc w:val="both"/>
                </w:pPr>
              </w:pPrChange>
            </w:pPr>
          </w:p>
        </w:tc>
        <w:tc>
          <w:tcPr>
            <w:tcW w:w="1387" w:type="dxa"/>
            <w:tcBorders>
              <w:bottom w:val="single" w:sz="4" w:space="0" w:color="auto"/>
            </w:tcBorders>
            <w:tcPrChange w:id="131" w:author="Norshaqinah Ayob" w:date="2025-06-17T19:57:00Z">
              <w:tcPr>
                <w:tcW w:w="1821" w:type="dxa"/>
                <w:tcBorders>
                  <w:bottom w:val="single" w:sz="4" w:space="0" w:color="auto"/>
                </w:tcBorders>
              </w:tcPr>
            </w:tcPrChange>
          </w:tcPr>
          <w:p w14:paraId="696EFF10" w14:textId="77777777" w:rsidR="00B30907" w:rsidRPr="00AD31F5" w:rsidRDefault="00B30907" w:rsidP="00362E64">
            <w:pPr>
              <w:spacing w:line="360" w:lineRule="auto"/>
              <w:jc w:val="center"/>
              <w:rPr>
                <w:ins w:id="132" w:author="Norshaqinah Ayob" w:date="2025-06-17T19:57:00Z"/>
                <w:rFonts w:ascii="Times New Roman" w:hAnsi="Times New Roman" w:cs="Times New Roman"/>
              </w:rPr>
            </w:pPr>
          </w:p>
        </w:tc>
      </w:tr>
    </w:tbl>
    <w:p w14:paraId="63879BC0" w14:textId="77777777" w:rsidR="006914A4" w:rsidRDefault="006914A4" w:rsidP="0057191E">
      <w:pPr>
        <w:spacing w:line="360" w:lineRule="auto"/>
        <w:jc w:val="both"/>
        <w:rPr>
          <w:rFonts w:ascii="Times New Roman" w:hAnsi="Times New Roman" w:cs="Times New Roman"/>
          <w:b/>
          <w:bCs/>
          <w:sz w:val="24"/>
          <w:szCs w:val="24"/>
        </w:rPr>
      </w:pPr>
    </w:p>
    <w:p w14:paraId="7E6FD1C6" w14:textId="458A3E5F" w:rsidR="002C5D35" w:rsidRDefault="0057191E" w:rsidP="006914A4">
      <w:pPr>
        <w:spacing w:after="0" w:line="360" w:lineRule="auto"/>
        <w:jc w:val="both"/>
        <w:rPr>
          <w:rFonts w:ascii="Times New Roman" w:hAnsi="Times New Roman" w:cs="Times New Roman"/>
          <w:sz w:val="24"/>
          <w:szCs w:val="24"/>
        </w:rPr>
      </w:pPr>
      <w:r w:rsidRPr="0057191E">
        <w:rPr>
          <w:rFonts w:ascii="Times New Roman" w:hAnsi="Times New Roman" w:cs="Times New Roman"/>
          <w:b/>
          <w:bCs/>
          <w:sz w:val="24"/>
          <w:szCs w:val="24"/>
        </w:rPr>
        <w:t>Table 2:</w:t>
      </w:r>
      <w:r>
        <w:rPr>
          <w:rFonts w:ascii="Times New Roman" w:hAnsi="Times New Roman" w:cs="Times New Roman"/>
          <w:sz w:val="24"/>
          <w:szCs w:val="24"/>
        </w:rPr>
        <w:t xml:space="preserve"> </w:t>
      </w:r>
      <w:r w:rsidRPr="0057191E">
        <w:rPr>
          <w:rFonts w:ascii="Times New Roman" w:hAnsi="Times New Roman" w:cs="Times New Roman"/>
          <w:sz w:val="24"/>
          <w:szCs w:val="24"/>
        </w:rPr>
        <w:t xml:space="preserve">Number of road kills for each species recorded </w:t>
      </w:r>
      <w:r>
        <w:rPr>
          <w:rFonts w:ascii="Times New Roman" w:hAnsi="Times New Roman" w:cs="Times New Roman"/>
          <w:sz w:val="24"/>
          <w:szCs w:val="24"/>
        </w:rPr>
        <w:t>on NH-353D and NH-353C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3" w:author="Norshaqinah Ayob" w:date="2025-06-17T16:47:00Z">
          <w:tblPr>
            <w:tblStyle w:val="TableGrid"/>
            <w:tblW w:w="0" w:type="auto"/>
            <w:tblLook w:val="04A0" w:firstRow="1" w:lastRow="0" w:firstColumn="1" w:lastColumn="0" w:noHBand="0" w:noVBand="1"/>
          </w:tblPr>
        </w:tblPrChange>
      </w:tblPr>
      <w:tblGrid>
        <w:gridCol w:w="985"/>
        <w:gridCol w:w="2553"/>
        <w:gridCol w:w="3477"/>
        <w:gridCol w:w="1911"/>
        <w:tblGridChange w:id="134">
          <w:tblGrid>
            <w:gridCol w:w="985"/>
            <w:gridCol w:w="2553"/>
            <w:gridCol w:w="3477"/>
            <w:gridCol w:w="1911"/>
          </w:tblGrid>
        </w:tblGridChange>
      </w:tblGrid>
      <w:tr w:rsidR="002C5D35" w:rsidRPr="001C0222" w14:paraId="759CFD77" w14:textId="77777777" w:rsidTr="00362E64">
        <w:tc>
          <w:tcPr>
            <w:tcW w:w="985" w:type="dxa"/>
            <w:tcBorders>
              <w:top w:val="single" w:sz="4" w:space="0" w:color="auto"/>
              <w:bottom w:val="single" w:sz="4" w:space="0" w:color="auto"/>
            </w:tcBorders>
            <w:tcPrChange w:id="135" w:author="Norshaqinah Ayob" w:date="2025-06-17T16:47:00Z">
              <w:tcPr>
                <w:tcW w:w="985" w:type="dxa"/>
              </w:tcPr>
            </w:tcPrChange>
          </w:tcPr>
          <w:p w14:paraId="22CF9A8F" w14:textId="77777777" w:rsidR="002C5D35" w:rsidRPr="001C0222" w:rsidRDefault="002C5D35" w:rsidP="006914A4">
            <w:pPr>
              <w:spacing w:line="360" w:lineRule="auto"/>
              <w:jc w:val="both"/>
              <w:rPr>
                <w:rFonts w:ascii="Times New Roman" w:hAnsi="Times New Roman" w:cs="Times New Roman"/>
                <w:b/>
                <w:bCs/>
                <w:sz w:val="24"/>
                <w:szCs w:val="24"/>
              </w:rPr>
            </w:pPr>
            <w:bookmarkStart w:id="136" w:name="_Hlk190375040"/>
            <w:r w:rsidRPr="001C0222">
              <w:rPr>
                <w:rFonts w:ascii="Times New Roman" w:hAnsi="Times New Roman" w:cs="Times New Roman"/>
                <w:b/>
                <w:bCs/>
                <w:sz w:val="24"/>
                <w:szCs w:val="24"/>
              </w:rPr>
              <w:t>Sr. No.</w:t>
            </w:r>
          </w:p>
        </w:tc>
        <w:tc>
          <w:tcPr>
            <w:tcW w:w="2553" w:type="dxa"/>
            <w:tcBorders>
              <w:top w:val="single" w:sz="4" w:space="0" w:color="auto"/>
              <w:bottom w:val="single" w:sz="4" w:space="0" w:color="auto"/>
            </w:tcBorders>
            <w:tcPrChange w:id="137" w:author="Norshaqinah Ayob" w:date="2025-06-17T16:47:00Z">
              <w:tcPr>
                <w:tcW w:w="2553" w:type="dxa"/>
              </w:tcPr>
            </w:tcPrChange>
          </w:tcPr>
          <w:p w14:paraId="11691C92"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Common Name</w:t>
            </w:r>
          </w:p>
        </w:tc>
        <w:tc>
          <w:tcPr>
            <w:tcW w:w="3477" w:type="dxa"/>
            <w:tcBorders>
              <w:top w:val="single" w:sz="4" w:space="0" w:color="auto"/>
              <w:bottom w:val="single" w:sz="4" w:space="0" w:color="auto"/>
            </w:tcBorders>
            <w:tcPrChange w:id="138" w:author="Norshaqinah Ayob" w:date="2025-06-17T16:47:00Z">
              <w:tcPr>
                <w:tcW w:w="3477" w:type="dxa"/>
              </w:tcPr>
            </w:tcPrChange>
          </w:tcPr>
          <w:p w14:paraId="0879BE7F"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Scientific Name</w:t>
            </w:r>
          </w:p>
        </w:tc>
        <w:tc>
          <w:tcPr>
            <w:tcW w:w="1911" w:type="dxa"/>
            <w:tcBorders>
              <w:top w:val="single" w:sz="4" w:space="0" w:color="auto"/>
              <w:bottom w:val="single" w:sz="4" w:space="0" w:color="auto"/>
            </w:tcBorders>
            <w:tcPrChange w:id="139" w:author="Norshaqinah Ayob" w:date="2025-06-17T16:47:00Z">
              <w:tcPr>
                <w:tcW w:w="1911" w:type="dxa"/>
              </w:tcPr>
            </w:tcPrChange>
          </w:tcPr>
          <w:p w14:paraId="418DBD1E"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Total Road Kill</w:t>
            </w:r>
          </w:p>
        </w:tc>
      </w:tr>
      <w:tr w:rsidR="002C5D35" w:rsidRPr="001C0222" w14:paraId="5A65F09A" w14:textId="77777777" w:rsidTr="00362E64">
        <w:tc>
          <w:tcPr>
            <w:tcW w:w="985" w:type="dxa"/>
            <w:tcBorders>
              <w:top w:val="single" w:sz="4" w:space="0" w:color="auto"/>
            </w:tcBorders>
            <w:tcPrChange w:id="140" w:author="Norshaqinah Ayob" w:date="2025-06-17T16:47:00Z">
              <w:tcPr>
                <w:tcW w:w="985" w:type="dxa"/>
              </w:tcPr>
            </w:tcPrChange>
          </w:tcPr>
          <w:p w14:paraId="22B4A8B5"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I.</w:t>
            </w:r>
          </w:p>
        </w:tc>
        <w:tc>
          <w:tcPr>
            <w:tcW w:w="7941" w:type="dxa"/>
            <w:gridSpan w:val="3"/>
            <w:tcBorders>
              <w:top w:val="single" w:sz="4" w:space="0" w:color="auto"/>
            </w:tcBorders>
            <w:tcPrChange w:id="141" w:author="Norshaqinah Ayob" w:date="2025-06-17T16:47:00Z">
              <w:tcPr>
                <w:tcW w:w="7941" w:type="dxa"/>
                <w:gridSpan w:val="3"/>
              </w:tcPr>
            </w:tcPrChange>
          </w:tcPr>
          <w:p w14:paraId="07B8DF94" w14:textId="142543D5" w:rsidR="002C5D35" w:rsidRPr="001C0222" w:rsidRDefault="00D61F0E"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color w:val="000000" w:themeColor="text1"/>
                <w:kern w:val="2"/>
                <w:sz w:val="24"/>
                <w:szCs w:val="24"/>
                <w:lang w:val="en-US"/>
              </w:rPr>
              <w:t>Amphibian</w:t>
            </w:r>
          </w:p>
        </w:tc>
      </w:tr>
      <w:tr w:rsidR="00D61F0E" w:rsidRPr="001C0222" w14:paraId="6B5AE9F7" w14:textId="77777777" w:rsidTr="00362E64">
        <w:tc>
          <w:tcPr>
            <w:tcW w:w="985" w:type="dxa"/>
            <w:tcPrChange w:id="142" w:author="Norshaqinah Ayob" w:date="2025-06-17T16:47:00Z">
              <w:tcPr>
                <w:tcW w:w="985" w:type="dxa"/>
              </w:tcPr>
            </w:tcPrChange>
          </w:tcPr>
          <w:p w14:paraId="13CC3ADC" w14:textId="4C50FCCE"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553" w:type="dxa"/>
            <w:tcPrChange w:id="143" w:author="Norshaqinah Ayob" w:date="2025-06-17T16:47:00Z">
              <w:tcPr>
                <w:tcW w:w="2553" w:type="dxa"/>
              </w:tcPr>
            </w:tcPrChange>
          </w:tcPr>
          <w:p w14:paraId="1CFAC784" w14:textId="319B6B47"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kern w:val="2"/>
                <w:sz w:val="24"/>
                <w:szCs w:val="24"/>
                <w:lang w:val="en-US"/>
              </w:rPr>
              <w:t>Indian Cricket frog</w:t>
            </w:r>
          </w:p>
        </w:tc>
        <w:tc>
          <w:tcPr>
            <w:tcW w:w="3477" w:type="dxa"/>
            <w:tcPrChange w:id="144" w:author="Norshaqinah Ayob" w:date="2025-06-17T16:47:00Z">
              <w:tcPr>
                <w:tcW w:w="3477" w:type="dxa"/>
              </w:tcPr>
            </w:tcPrChange>
          </w:tcPr>
          <w:p w14:paraId="5BC4D244" w14:textId="75194655" w:rsidR="00D61F0E" w:rsidRPr="001C0222" w:rsidRDefault="00D61F0E" w:rsidP="006914A4">
            <w:pPr>
              <w:spacing w:line="360" w:lineRule="auto"/>
              <w:jc w:val="both"/>
              <w:rPr>
                <w:rFonts w:ascii="Times New Roman" w:hAnsi="Times New Roman" w:cs="Times New Roman"/>
                <w:i/>
                <w:iCs/>
                <w:sz w:val="24"/>
                <w:szCs w:val="24"/>
              </w:rPr>
            </w:pPr>
            <w:proofErr w:type="spellStart"/>
            <w:r w:rsidRPr="00674377">
              <w:rPr>
                <w:rFonts w:ascii="Times New Roman" w:hAnsi="Times New Roman" w:cs="Times New Roman"/>
                <w:i/>
                <w:iCs/>
                <w:color w:val="000000" w:themeColor="text1"/>
                <w:sz w:val="24"/>
                <w:szCs w:val="24"/>
              </w:rPr>
              <w:t>Fejervarya</w:t>
            </w:r>
            <w:proofErr w:type="spellEnd"/>
            <w:r w:rsidRPr="00674377">
              <w:rPr>
                <w:rFonts w:ascii="Times New Roman" w:hAnsi="Times New Roman" w:cs="Times New Roman"/>
                <w:i/>
                <w:iCs/>
                <w:color w:val="000000" w:themeColor="text1"/>
                <w:sz w:val="24"/>
                <w:szCs w:val="24"/>
              </w:rPr>
              <w:t xml:space="preserve"> </w:t>
            </w:r>
            <w:proofErr w:type="spellStart"/>
            <w:r w:rsidRPr="00674377">
              <w:rPr>
                <w:rFonts w:ascii="Times New Roman" w:hAnsi="Times New Roman" w:cs="Times New Roman"/>
                <w:i/>
                <w:iCs/>
                <w:color w:val="000000" w:themeColor="text1"/>
                <w:sz w:val="24"/>
                <w:szCs w:val="24"/>
              </w:rPr>
              <w:t>limnocharis</w:t>
            </w:r>
            <w:proofErr w:type="spellEnd"/>
          </w:p>
        </w:tc>
        <w:tc>
          <w:tcPr>
            <w:tcW w:w="1911" w:type="dxa"/>
            <w:tcPrChange w:id="145" w:author="Norshaqinah Ayob" w:date="2025-06-17T16:47:00Z">
              <w:tcPr>
                <w:tcW w:w="1911" w:type="dxa"/>
              </w:tcPr>
            </w:tcPrChange>
          </w:tcPr>
          <w:p w14:paraId="28C36733" w14:textId="16123801"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themeColor="text1"/>
                <w:kern w:val="2"/>
                <w:sz w:val="24"/>
                <w:szCs w:val="24"/>
                <w:lang w:val="en-US"/>
              </w:rPr>
              <w:t>5</w:t>
            </w:r>
          </w:p>
        </w:tc>
      </w:tr>
      <w:tr w:rsidR="00D61F0E" w:rsidRPr="001C0222" w14:paraId="42FD2048" w14:textId="77777777" w:rsidTr="00362E64">
        <w:tc>
          <w:tcPr>
            <w:tcW w:w="985" w:type="dxa"/>
            <w:tcPrChange w:id="146" w:author="Norshaqinah Ayob" w:date="2025-06-17T16:47:00Z">
              <w:tcPr>
                <w:tcW w:w="985" w:type="dxa"/>
              </w:tcPr>
            </w:tcPrChange>
          </w:tcPr>
          <w:p w14:paraId="19CE8BCA" w14:textId="6746702E"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553" w:type="dxa"/>
            <w:tcPrChange w:id="147" w:author="Norshaqinah Ayob" w:date="2025-06-17T16:47:00Z">
              <w:tcPr>
                <w:tcW w:w="2553" w:type="dxa"/>
              </w:tcPr>
            </w:tcPrChange>
          </w:tcPr>
          <w:p w14:paraId="23D57CCE" w14:textId="096E2725" w:rsidR="00D61F0E" w:rsidRPr="001C0222" w:rsidRDefault="00D61F0E" w:rsidP="006914A4">
            <w:pPr>
              <w:spacing w:line="360" w:lineRule="auto"/>
              <w:jc w:val="both"/>
              <w:rPr>
                <w:rFonts w:ascii="Times New Roman" w:hAnsi="Times New Roman" w:cs="Times New Roman"/>
                <w:sz w:val="24"/>
                <w:szCs w:val="24"/>
              </w:rPr>
            </w:pPr>
            <w:r w:rsidRPr="001C0222">
              <w:rPr>
                <w:rFonts w:ascii="Times New Roman" w:hAnsi="Times New Roman" w:cs="Times New Roman"/>
                <w:color w:val="000000"/>
                <w:kern w:val="2"/>
                <w:sz w:val="24"/>
                <w:szCs w:val="24"/>
                <w:lang w:val="en-US"/>
              </w:rPr>
              <w:t>Bull Frog</w:t>
            </w:r>
          </w:p>
        </w:tc>
        <w:tc>
          <w:tcPr>
            <w:tcW w:w="3477" w:type="dxa"/>
            <w:tcPrChange w:id="148" w:author="Norshaqinah Ayob" w:date="2025-06-17T16:47:00Z">
              <w:tcPr>
                <w:tcW w:w="3477" w:type="dxa"/>
              </w:tcPr>
            </w:tcPrChange>
          </w:tcPr>
          <w:p w14:paraId="5021BC0F" w14:textId="79045146" w:rsidR="00D61F0E" w:rsidRPr="001C0222" w:rsidRDefault="00D61F0E" w:rsidP="006914A4">
            <w:pPr>
              <w:spacing w:line="360" w:lineRule="auto"/>
              <w:jc w:val="both"/>
              <w:rPr>
                <w:rFonts w:ascii="Times New Roman" w:hAnsi="Times New Roman" w:cs="Times New Roman"/>
                <w:i/>
                <w:iCs/>
                <w:sz w:val="24"/>
                <w:szCs w:val="24"/>
              </w:rPr>
            </w:pPr>
            <w:r w:rsidRPr="00F32E82">
              <w:rPr>
                <w:rFonts w:ascii="Times New Roman" w:hAnsi="Times New Roman" w:cs="Times New Roman"/>
                <w:i/>
                <w:iCs/>
                <w:color w:val="000000" w:themeColor="text1"/>
                <w:kern w:val="2"/>
                <w:sz w:val="24"/>
                <w:szCs w:val="24"/>
                <w:lang w:val="en-US"/>
              </w:rPr>
              <w:t xml:space="preserve">Hoplobatrachus </w:t>
            </w:r>
            <w:proofErr w:type="spellStart"/>
            <w:r>
              <w:rPr>
                <w:rFonts w:ascii="Times New Roman" w:hAnsi="Times New Roman" w:cs="Times New Roman"/>
                <w:i/>
                <w:iCs/>
                <w:color w:val="000000" w:themeColor="text1"/>
                <w:kern w:val="2"/>
                <w:sz w:val="24"/>
                <w:szCs w:val="24"/>
                <w:lang w:val="en-US"/>
              </w:rPr>
              <w:t>tigerinus</w:t>
            </w:r>
            <w:proofErr w:type="spellEnd"/>
          </w:p>
        </w:tc>
        <w:tc>
          <w:tcPr>
            <w:tcW w:w="1911" w:type="dxa"/>
            <w:tcPrChange w:id="149" w:author="Norshaqinah Ayob" w:date="2025-06-17T16:47:00Z">
              <w:tcPr>
                <w:tcW w:w="1911" w:type="dxa"/>
              </w:tcPr>
            </w:tcPrChange>
          </w:tcPr>
          <w:p w14:paraId="39386165" w14:textId="108C1020"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6</w:t>
            </w:r>
          </w:p>
        </w:tc>
      </w:tr>
      <w:tr w:rsidR="00D61F0E" w:rsidRPr="001C0222" w14:paraId="2BDC0471" w14:textId="77777777" w:rsidTr="00362E64">
        <w:tc>
          <w:tcPr>
            <w:tcW w:w="985" w:type="dxa"/>
            <w:tcPrChange w:id="150" w:author="Norshaqinah Ayob" w:date="2025-06-17T16:47:00Z">
              <w:tcPr>
                <w:tcW w:w="985" w:type="dxa"/>
              </w:tcPr>
            </w:tcPrChange>
          </w:tcPr>
          <w:p w14:paraId="03CC33AA" w14:textId="5EA40EE7"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553" w:type="dxa"/>
            <w:tcPrChange w:id="151" w:author="Norshaqinah Ayob" w:date="2025-06-17T16:47:00Z">
              <w:tcPr>
                <w:tcW w:w="2553" w:type="dxa"/>
              </w:tcPr>
            </w:tcPrChange>
          </w:tcPr>
          <w:p w14:paraId="4BE6BB80" w14:textId="66007F9B"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kern w:val="2"/>
                <w:sz w:val="24"/>
                <w:szCs w:val="24"/>
                <w:lang w:val="en-US"/>
              </w:rPr>
              <w:t xml:space="preserve">Juvenile </w:t>
            </w:r>
            <w:r w:rsidRPr="001C0222">
              <w:rPr>
                <w:rFonts w:ascii="Times New Roman" w:hAnsi="Times New Roman" w:cs="Times New Roman"/>
                <w:color w:val="000000"/>
                <w:kern w:val="2"/>
                <w:sz w:val="24"/>
                <w:szCs w:val="24"/>
                <w:lang w:val="en-US"/>
              </w:rPr>
              <w:t>Bull Frog</w:t>
            </w:r>
          </w:p>
        </w:tc>
        <w:tc>
          <w:tcPr>
            <w:tcW w:w="3477" w:type="dxa"/>
            <w:tcPrChange w:id="152" w:author="Norshaqinah Ayob" w:date="2025-06-17T16:47:00Z">
              <w:tcPr>
                <w:tcW w:w="3477" w:type="dxa"/>
              </w:tcPr>
            </w:tcPrChange>
          </w:tcPr>
          <w:p w14:paraId="6DB406EC" w14:textId="3C2C3846" w:rsidR="00D61F0E" w:rsidRPr="001C0222" w:rsidRDefault="00D61F0E" w:rsidP="006914A4">
            <w:pPr>
              <w:spacing w:line="360" w:lineRule="auto"/>
              <w:jc w:val="both"/>
              <w:rPr>
                <w:rFonts w:ascii="Times New Roman" w:hAnsi="Times New Roman" w:cs="Times New Roman"/>
                <w:i/>
                <w:iCs/>
                <w:sz w:val="24"/>
                <w:szCs w:val="24"/>
              </w:rPr>
            </w:pPr>
          </w:p>
        </w:tc>
        <w:tc>
          <w:tcPr>
            <w:tcW w:w="1911" w:type="dxa"/>
            <w:tcPrChange w:id="153" w:author="Norshaqinah Ayob" w:date="2025-06-17T16:47:00Z">
              <w:tcPr>
                <w:tcW w:w="1911" w:type="dxa"/>
              </w:tcPr>
            </w:tcPrChange>
          </w:tcPr>
          <w:p w14:paraId="2E7A7B61" w14:textId="12BD1C13"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themeColor="text1"/>
                <w:kern w:val="2"/>
                <w:sz w:val="24"/>
                <w:szCs w:val="24"/>
                <w:lang w:val="en-US"/>
              </w:rPr>
              <w:t xml:space="preserve">5   </w:t>
            </w:r>
          </w:p>
        </w:tc>
      </w:tr>
      <w:tr w:rsidR="00B74EF9" w:rsidRPr="001C0222" w14:paraId="449687C9" w14:textId="77777777" w:rsidTr="00362E64">
        <w:tc>
          <w:tcPr>
            <w:tcW w:w="985" w:type="dxa"/>
            <w:tcPrChange w:id="154" w:author="Norshaqinah Ayob" w:date="2025-06-17T16:47:00Z">
              <w:tcPr>
                <w:tcW w:w="985" w:type="dxa"/>
              </w:tcPr>
            </w:tcPrChange>
          </w:tcPr>
          <w:p w14:paraId="2907215E" w14:textId="2C46B5A5" w:rsidR="00B74EF9" w:rsidRPr="00B74EF9" w:rsidRDefault="00B74EF9" w:rsidP="006914A4">
            <w:pPr>
              <w:spacing w:line="360" w:lineRule="auto"/>
              <w:jc w:val="both"/>
              <w:rPr>
                <w:rFonts w:ascii="Times New Roman" w:hAnsi="Times New Roman" w:cs="Times New Roman"/>
                <w:b/>
                <w:bCs/>
                <w:sz w:val="24"/>
                <w:szCs w:val="24"/>
              </w:rPr>
            </w:pPr>
            <w:r w:rsidRPr="00B74EF9">
              <w:rPr>
                <w:rFonts w:ascii="Times New Roman" w:hAnsi="Times New Roman" w:cs="Times New Roman"/>
                <w:b/>
                <w:bCs/>
                <w:sz w:val="24"/>
                <w:szCs w:val="24"/>
              </w:rPr>
              <w:t>II</w:t>
            </w:r>
            <w:r>
              <w:rPr>
                <w:rFonts w:ascii="Times New Roman" w:hAnsi="Times New Roman" w:cs="Times New Roman"/>
                <w:b/>
                <w:bCs/>
                <w:sz w:val="24"/>
                <w:szCs w:val="24"/>
              </w:rPr>
              <w:t>.</w:t>
            </w:r>
          </w:p>
        </w:tc>
        <w:tc>
          <w:tcPr>
            <w:tcW w:w="2553" w:type="dxa"/>
            <w:tcPrChange w:id="155" w:author="Norshaqinah Ayob" w:date="2025-06-17T16:47:00Z">
              <w:tcPr>
                <w:tcW w:w="2553" w:type="dxa"/>
              </w:tcPr>
            </w:tcPrChange>
          </w:tcPr>
          <w:p w14:paraId="1197EE31" w14:textId="7891CC96" w:rsidR="00B74EF9" w:rsidRPr="00B74EF9" w:rsidRDefault="00B74EF9" w:rsidP="006914A4">
            <w:pPr>
              <w:spacing w:line="360" w:lineRule="auto"/>
              <w:jc w:val="both"/>
              <w:rPr>
                <w:rFonts w:ascii="Times New Roman" w:hAnsi="Times New Roman" w:cs="Times New Roman"/>
                <w:b/>
                <w:bCs/>
                <w:color w:val="000000"/>
                <w:sz w:val="24"/>
                <w:szCs w:val="24"/>
              </w:rPr>
            </w:pPr>
            <w:r w:rsidRPr="00B74EF9">
              <w:rPr>
                <w:rFonts w:ascii="Times New Roman" w:hAnsi="Times New Roman" w:cs="Times New Roman"/>
                <w:b/>
                <w:bCs/>
                <w:sz w:val="24"/>
                <w:szCs w:val="24"/>
              </w:rPr>
              <w:t>Reptiles</w:t>
            </w:r>
          </w:p>
        </w:tc>
        <w:tc>
          <w:tcPr>
            <w:tcW w:w="3477" w:type="dxa"/>
            <w:tcPrChange w:id="156" w:author="Norshaqinah Ayob" w:date="2025-06-17T16:47:00Z">
              <w:tcPr>
                <w:tcW w:w="3477" w:type="dxa"/>
              </w:tcPr>
            </w:tcPrChange>
          </w:tcPr>
          <w:p w14:paraId="0C997584" w14:textId="77777777" w:rsidR="00B74EF9" w:rsidRPr="00B74EF9" w:rsidRDefault="00B74EF9" w:rsidP="006914A4">
            <w:pPr>
              <w:spacing w:line="360" w:lineRule="auto"/>
              <w:jc w:val="both"/>
              <w:rPr>
                <w:rFonts w:ascii="Times New Roman" w:hAnsi="Times New Roman" w:cs="Times New Roman"/>
                <w:i/>
                <w:iCs/>
                <w:sz w:val="24"/>
                <w:szCs w:val="24"/>
              </w:rPr>
            </w:pPr>
          </w:p>
        </w:tc>
        <w:tc>
          <w:tcPr>
            <w:tcW w:w="1911" w:type="dxa"/>
            <w:tcPrChange w:id="157" w:author="Norshaqinah Ayob" w:date="2025-06-17T16:47:00Z">
              <w:tcPr>
                <w:tcW w:w="1911" w:type="dxa"/>
              </w:tcPr>
            </w:tcPrChange>
          </w:tcPr>
          <w:p w14:paraId="763E06C4" w14:textId="77777777" w:rsidR="00B74EF9" w:rsidRPr="00B74EF9" w:rsidRDefault="00B74EF9" w:rsidP="006914A4">
            <w:pPr>
              <w:spacing w:line="360" w:lineRule="auto"/>
              <w:jc w:val="both"/>
              <w:rPr>
                <w:rFonts w:ascii="Times New Roman" w:hAnsi="Times New Roman" w:cs="Times New Roman"/>
                <w:color w:val="000000" w:themeColor="text1"/>
                <w:sz w:val="24"/>
                <w:szCs w:val="24"/>
              </w:rPr>
            </w:pPr>
          </w:p>
        </w:tc>
      </w:tr>
      <w:tr w:rsidR="00B74EF9" w:rsidRPr="001C0222" w14:paraId="593F0048" w14:textId="77777777" w:rsidTr="00362E64">
        <w:tc>
          <w:tcPr>
            <w:tcW w:w="985" w:type="dxa"/>
            <w:tcPrChange w:id="158" w:author="Norshaqinah Ayob" w:date="2025-06-17T16:47:00Z">
              <w:tcPr>
                <w:tcW w:w="985" w:type="dxa"/>
              </w:tcPr>
            </w:tcPrChange>
          </w:tcPr>
          <w:p w14:paraId="76964DA5" w14:textId="0C62A083" w:rsidR="00B74EF9" w:rsidRPr="00B74EF9" w:rsidRDefault="00B74EF9" w:rsidP="006914A4">
            <w:pPr>
              <w:spacing w:line="360" w:lineRule="auto"/>
              <w:jc w:val="both"/>
              <w:rPr>
                <w:rFonts w:ascii="Times New Roman" w:hAnsi="Times New Roman" w:cs="Times New Roman"/>
                <w:sz w:val="24"/>
                <w:szCs w:val="24"/>
              </w:rPr>
            </w:pPr>
            <w:r w:rsidRPr="00B74EF9">
              <w:rPr>
                <w:rFonts w:ascii="Times New Roman" w:hAnsi="Times New Roman" w:cs="Times New Roman"/>
                <w:sz w:val="24"/>
                <w:szCs w:val="24"/>
              </w:rPr>
              <w:t>1.</w:t>
            </w:r>
          </w:p>
        </w:tc>
        <w:tc>
          <w:tcPr>
            <w:tcW w:w="2553" w:type="dxa"/>
            <w:tcPrChange w:id="159" w:author="Norshaqinah Ayob" w:date="2025-06-17T16:47:00Z">
              <w:tcPr>
                <w:tcW w:w="2553" w:type="dxa"/>
              </w:tcPr>
            </w:tcPrChange>
          </w:tcPr>
          <w:p w14:paraId="7F2DB0AB" w14:textId="3EB48B8B" w:rsidR="00B74EF9" w:rsidRPr="00B74EF9" w:rsidRDefault="00B74EF9" w:rsidP="006914A4">
            <w:pPr>
              <w:spacing w:line="360" w:lineRule="auto"/>
              <w:jc w:val="both"/>
              <w:rPr>
                <w:rFonts w:ascii="Times New Roman" w:hAnsi="Times New Roman" w:cs="Times New Roman"/>
                <w:color w:val="000000"/>
                <w:sz w:val="24"/>
                <w:szCs w:val="24"/>
              </w:rPr>
            </w:pPr>
            <w:r w:rsidRPr="00B74EF9">
              <w:rPr>
                <w:rFonts w:ascii="Times New Roman" w:hAnsi="Times New Roman" w:cs="Times New Roman"/>
                <w:sz w:val="24"/>
                <w:szCs w:val="24"/>
              </w:rPr>
              <w:t>Banded kukri snake</w:t>
            </w:r>
          </w:p>
        </w:tc>
        <w:tc>
          <w:tcPr>
            <w:tcW w:w="3477" w:type="dxa"/>
            <w:tcPrChange w:id="160" w:author="Norshaqinah Ayob" w:date="2025-06-17T16:47:00Z">
              <w:tcPr>
                <w:tcW w:w="3477" w:type="dxa"/>
              </w:tcPr>
            </w:tcPrChange>
          </w:tcPr>
          <w:p w14:paraId="16DF8889" w14:textId="2F5A380D" w:rsidR="00B74EF9" w:rsidRPr="00B74EF9" w:rsidRDefault="00B74EF9" w:rsidP="006914A4">
            <w:pPr>
              <w:spacing w:line="360" w:lineRule="auto"/>
              <w:jc w:val="both"/>
              <w:rPr>
                <w:rFonts w:ascii="Times New Roman" w:hAnsi="Times New Roman" w:cs="Times New Roman"/>
                <w:i/>
                <w:iCs/>
                <w:sz w:val="24"/>
                <w:szCs w:val="24"/>
              </w:rPr>
            </w:pPr>
            <w:r w:rsidRPr="00B74EF9">
              <w:rPr>
                <w:rFonts w:ascii="Times New Roman" w:hAnsi="Times New Roman" w:cs="Times New Roman"/>
                <w:i/>
                <w:iCs/>
                <w:sz w:val="24"/>
                <w:szCs w:val="24"/>
              </w:rPr>
              <w:t xml:space="preserve">Oligodon </w:t>
            </w:r>
            <w:proofErr w:type="spellStart"/>
            <w:r w:rsidRPr="00B74EF9">
              <w:rPr>
                <w:rFonts w:ascii="Times New Roman" w:hAnsi="Times New Roman" w:cs="Times New Roman"/>
                <w:i/>
                <w:iCs/>
                <w:sz w:val="24"/>
                <w:szCs w:val="24"/>
              </w:rPr>
              <w:t>arnensis</w:t>
            </w:r>
            <w:proofErr w:type="spellEnd"/>
          </w:p>
        </w:tc>
        <w:tc>
          <w:tcPr>
            <w:tcW w:w="1911" w:type="dxa"/>
            <w:tcPrChange w:id="161" w:author="Norshaqinah Ayob" w:date="2025-06-17T16:47:00Z">
              <w:tcPr>
                <w:tcW w:w="1911" w:type="dxa"/>
              </w:tcPr>
            </w:tcPrChange>
          </w:tcPr>
          <w:p w14:paraId="18859F5A" w14:textId="33251B6C" w:rsidR="00B74EF9" w:rsidRPr="00B74EF9" w:rsidRDefault="00B74EF9" w:rsidP="006914A4">
            <w:pPr>
              <w:spacing w:line="360" w:lineRule="auto"/>
              <w:jc w:val="both"/>
              <w:rPr>
                <w:rFonts w:ascii="Times New Roman" w:hAnsi="Times New Roman" w:cs="Times New Roman"/>
                <w:color w:val="000000" w:themeColor="text1"/>
                <w:sz w:val="24"/>
                <w:szCs w:val="24"/>
              </w:rPr>
            </w:pPr>
            <w:r w:rsidRPr="00B74EF9">
              <w:rPr>
                <w:rFonts w:ascii="Times New Roman" w:hAnsi="Times New Roman" w:cs="Times New Roman"/>
                <w:sz w:val="24"/>
                <w:szCs w:val="24"/>
              </w:rPr>
              <w:t>5</w:t>
            </w:r>
          </w:p>
        </w:tc>
      </w:tr>
      <w:tr w:rsidR="00B74EF9" w:rsidRPr="001C0222" w14:paraId="376F35E0" w14:textId="77777777" w:rsidTr="00362E64">
        <w:tc>
          <w:tcPr>
            <w:tcW w:w="985" w:type="dxa"/>
            <w:tcPrChange w:id="162" w:author="Norshaqinah Ayob" w:date="2025-06-17T16:47:00Z">
              <w:tcPr>
                <w:tcW w:w="985" w:type="dxa"/>
              </w:tcPr>
            </w:tcPrChange>
          </w:tcPr>
          <w:p w14:paraId="56AC222E" w14:textId="3199C9C3" w:rsidR="00B74EF9" w:rsidRPr="00B74EF9" w:rsidRDefault="00B74EF9" w:rsidP="006914A4">
            <w:pPr>
              <w:spacing w:line="360" w:lineRule="auto"/>
              <w:jc w:val="both"/>
              <w:rPr>
                <w:rFonts w:ascii="Times New Roman" w:hAnsi="Times New Roman" w:cs="Times New Roman"/>
                <w:sz w:val="24"/>
                <w:szCs w:val="24"/>
              </w:rPr>
            </w:pPr>
            <w:r w:rsidRPr="00B74EF9">
              <w:rPr>
                <w:rFonts w:ascii="Times New Roman" w:hAnsi="Times New Roman" w:cs="Times New Roman"/>
                <w:sz w:val="24"/>
                <w:szCs w:val="24"/>
              </w:rPr>
              <w:t>2.</w:t>
            </w:r>
          </w:p>
        </w:tc>
        <w:tc>
          <w:tcPr>
            <w:tcW w:w="2553" w:type="dxa"/>
            <w:tcPrChange w:id="163" w:author="Norshaqinah Ayob" w:date="2025-06-17T16:47:00Z">
              <w:tcPr>
                <w:tcW w:w="2553" w:type="dxa"/>
              </w:tcPr>
            </w:tcPrChange>
          </w:tcPr>
          <w:p w14:paraId="24A8213E" w14:textId="73DE1B46" w:rsidR="00B74EF9" w:rsidRPr="00B74EF9" w:rsidRDefault="00B74EF9" w:rsidP="006914A4">
            <w:pPr>
              <w:spacing w:line="360" w:lineRule="auto"/>
              <w:jc w:val="both"/>
              <w:rPr>
                <w:rFonts w:ascii="Times New Roman" w:hAnsi="Times New Roman" w:cs="Times New Roman"/>
                <w:color w:val="000000"/>
                <w:sz w:val="24"/>
                <w:szCs w:val="24"/>
              </w:rPr>
            </w:pPr>
            <w:r w:rsidRPr="00B74EF9">
              <w:rPr>
                <w:rFonts w:ascii="Times New Roman" w:hAnsi="Times New Roman" w:cs="Times New Roman"/>
                <w:sz w:val="24"/>
                <w:szCs w:val="24"/>
              </w:rPr>
              <w:t xml:space="preserve">Trinket snake </w:t>
            </w:r>
          </w:p>
        </w:tc>
        <w:tc>
          <w:tcPr>
            <w:tcW w:w="3477" w:type="dxa"/>
            <w:tcPrChange w:id="164" w:author="Norshaqinah Ayob" w:date="2025-06-17T16:47:00Z">
              <w:tcPr>
                <w:tcW w:w="3477" w:type="dxa"/>
              </w:tcPr>
            </w:tcPrChange>
          </w:tcPr>
          <w:p w14:paraId="61101BE4" w14:textId="2AC939AD" w:rsidR="00B74EF9" w:rsidRPr="00B74EF9" w:rsidRDefault="00B74EF9" w:rsidP="006914A4">
            <w:pPr>
              <w:spacing w:line="360" w:lineRule="auto"/>
              <w:jc w:val="both"/>
              <w:rPr>
                <w:rFonts w:ascii="Times New Roman" w:hAnsi="Times New Roman" w:cs="Times New Roman"/>
                <w:i/>
                <w:iCs/>
                <w:sz w:val="24"/>
                <w:szCs w:val="24"/>
              </w:rPr>
            </w:pPr>
            <w:proofErr w:type="spellStart"/>
            <w:r w:rsidRPr="00B74EF9">
              <w:rPr>
                <w:rFonts w:ascii="Times New Roman" w:hAnsi="Times New Roman" w:cs="Times New Roman"/>
                <w:i/>
                <w:iCs/>
                <w:sz w:val="24"/>
                <w:szCs w:val="24"/>
              </w:rPr>
              <w:t>Coelognathus</w:t>
            </w:r>
            <w:proofErr w:type="spellEnd"/>
            <w:r w:rsidRPr="00B74EF9">
              <w:rPr>
                <w:rFonts w:ascii="Times New Roman" w:hAnsi="Times New Roman" w:cs="Times New Roman"/>
                <w:i/>
                <w:iCs/>
                <w:sz w:val="24"/>
                <w:szCs w:val="24"/>
              </w:rPr>
              <w:t xml:space="preserve"> </w:t>
            </w:r>
            <w:proofErr w:type="spellStart"/>
            <w:r w:rsidRPr="00B74EF9">
              <w:rPr>
                <w:rFonts w:ascii="Times New Roman" w:hAnsi="Times New Roman" w:cs="Times New Roman"/>
                <w:i/>
                <w:iCs/>
                <w:sz w:val="24"/>
                <w:szCs w:val="24"/>
              </w:rPr>
              <w:t>helena</w:t>
            </w:r>
            <w:proofErr w:type="spellEnd"/>
          </w:p>
        </w:tc>
        <w:tc>
          <w:tcPr>
            <w:tcW w:w="1911" w:type="dxa"/>
            <w:tcPrChange w:id="165" w:author="Norshaqinah Ayob" w:date="2025-06-17T16:47:00Z">
              <w:tcPr>
                <w:tcW w:w="1911" w:type="dxa"/>
              </w:tcPr>
            </w:tcPrChange>
          </w:tcPr>
          <w:p w14:paraId="420AE7E6" w14:textId="04B67566" w:rsidR="00B74EF9" w:rsidRPr="00B74EF9" w:rsidRDefault="00B74EF9" w:rsidP="006914A4">
            <w:pPr>
              <w:spacing w:line="360" w:lineRule="auto"/>
              <w:jc w:val="both"/>
              <w:rPr>
                <w:rFonts w:ascii="Times New Roman" w:hAnsi="Times New Roman" w:cs="Times New Roman"/>
                <w:color w:val="000000" w:themeColor="text1"/>
                <w:sz w:val="24"/>
                <w:szCs w:val="24"/>
              </w:rPr>
            </w:pPr>
            <w:r w:rsidRPr="00B74EF9">
              <w:rPr>
                <w:rFonts w:ascii="Times New Roman" w:hAnsi="Times New Roman" w:cs="Times New Roman"/>
                <w:sz w:val="24"/>
                <w:szCs w:val="24"/>
              </w:rPr>
              <w:t>2</w:t>
            </w:r>
          </w:p>
        </w:tc>
      </w:tr>
      <w:tr w:rsidR="00B74EF9" w:rsidRPr="001C0222" w14:paraId="119CFD44" w14:textId="77777777" w:rsidTr="00362E64">
        <w:tc>
          <w:tcPr>
            <w:tcW w:w="985" w:type="dxa"/>
            <w:tcPrChange w:id="166" w:author="Norshaqinah Ayob" w:date="2025-06-17T16:47:00Z">
              <w:tcPr>
                <w:tcW w:w="985" w:type="dxa"/>
              </w:tcPr>
            </w:tcPrChange>
          </w:tcPr>
          <w:p w14:paraId="76283877" w14:textId="66C26B78" w:rsidR="00B74EF9" w:rsidRPr="00B74EF9" w:rsidRDefault="00B74EF9" w:rsidP="006914A4">
            <w:pPr>
              <w:spacing w:line="360" w:lineRule="auto"/>
              <w:jc w:val="both"/>
              <w:rPr>
                <w:rFonts w:ascii="Times New Roman" w:hAnsi="Times New Roman" w:cs="Times New Roman"/>
                <w:sz w:val="24"/>
                <w:szCs w:val="24"/>
              </w:rPr>
            </w:pPr>
            <w:r w:rsidRPr="00B74EF9">
              <w:rPr>
                <w:rFonts w:ascii="Times New Roman" w:hAnsi="Times New Roman" w:cs="Times New Roman"/>
                <w:sz w:val="24"/>
                <w:szCs w:val="24"/>
              </w:rPr>
              <w:t>3.</w:t>
            </w:r>
          </w:p>
        </w:tc>
        <w:tc>
          <w:tcPr>
            <w:tcW w:w="2553" w:type="dxa"/>
            <w:tcPrChange w:id="167" w:author="Norshaqinah Ayob" w:date="2025-06-17T16:47:00Z">
              <w:tcPr>
                <w:tcW w:w="2553" w:type="dxa"/>
              </w:tcPr>
            </w:tcPrChange>
          </w:tcPr>
          <w:p w14:paraId="000B2725" w14:textId="4BA1DB3F" w:rsidR="00B74EF9" w:rsidRPr="00B74EF9" w:rsidRDefault="00B74EF9" w:rsidP="006914A4">
            <w:pPr>
              <w:spacing w:line="360" w:lineRule="auto"/>
              <w:jc w:val="both"/>
              <w:rPr>
                <w:rFonts w:ascii="Times New Roman" w:hAnsi="Times New Roman" w:cs="Times New Roman"/>
                <w:color w:val="000000"/>
                <w:sz w:val="24"/>
                <w:szCs w:val="24"/>
              </w:rPr>
            </w:pPr>
            <w:r w:rsidRPr="00B74EF9">
              <w:rPr>
                <w:rFonts w:ascii="Times New Roman" w:hAnsi="Times New Roman" w:cs="Times New Roman"/>
                <w:sz w:val="24"/>
                <w:szCs w:val="24"/>
              </w:rPr>
              <w:t>Water snake</w:t>
            </w:r>
          </w:p>
        </w:tc>
        <w:tc>
          <w:tcPr>
            <w:tcW w:w="3477" w:type="dxa"/>
            <w:tcPrChange w:id="168" w:author="Norshaqinah Ayob" w:date="2025-06-17T16:47:00Z">
              <w:tcPr>
                <w:tcW w:w="3477" w:type="dxa"/>
              </w:tcPr>
            </w:tcPrChange>
          </w:tcPr>
          <w:p w14:paraId="46E957EF" w14:textId="1B64D502" w:rsidR="00B74EF9" w:rsidRPr="00B74EF9" w:rsidRDefault="00B74EF9" w:rsidP="006914A4">
            <w:pPr>
              <w:spacing w:line="360" w:lineRule="auto"/>
              <w:jc w:val="both"/>
              <w:rPr>
                <w:rFonts w:ascii="Times New Roman" w:hAnsi="Times New Roman" w:cs="Times New Roman"/>
                <w:i/>
                <w:iCs/>
                <w:sz w:val="24"/>
                <w:szCs w:val="24"/>
              </w:rPr>
            </w:pPr>
            <w:proofErr w:type="spellStart"/>
            <w:r w:rsidRPr="00B74EF9">
              <w:rPr>
                <w:rFonts w:ascii="Times New Roman" w:hAnsi="Times New Roman" w:cs="Times New Roman"/>
                <w:i/>
                <w:iCs/>
                <w:sz w:val="24"/>
                <w:szCs w:val="24"/>
              </w:rPr>
              <w:t>Nerodia</w:t>
            </w:r>
            <w:proofErr w:type="spellEnd"/>
            <w:r w:rsidRPr="00B74EF9">
              <w:rPr>
                <w:rFonts w:ascii="Times New Roman" w:hAnsi="Times New Roman" w:cs="Times New Roman"/>
                <w:i/>
                <w:iCs/>
                <w:sz w:val="24"/>
                <w:szCs w:val="24"/>
              </w:rPr>
              <w:t xml:space="preserve"> </w:t>
            </w:r>
            <w:proofErr w:type="spellStart"/>
            <w:r w:rsidRPr="00B74EF9">
              <w:rPr>
                <w:rFonts w:ascii="Times New Roman" w:hAnsi="Times New Roman" w:cs="Times New Roman"/>
                <w:i/>
                <w:iCs/>
                <w:sz w:val="24"/>
                <w:szCs w:val="24"/>
              </w:rPr>
              <w:t>sipedon</w:t>
            </w:r>
            <w:proofErr w:type="spellEnd"/>
          </w:p>
        </w:tc>
        <w:tc>
          <w:tcPr>
            <w:tcW w:w="1911" w:type="dxa"/>
            <w:tcPrChange w:id="169" w:author="Norshaqinah Ayob" w:date="2025-06-17T16:47:00Z">
              <w:tcPr>
                <w:tcW w:w="1911" w:type="dxa"/>
              </w:tcPr>
            </w:tcPrChange>
          </w:tcPr>
          <w:p w14:paraId="00DF4D16" w14:textId="064C6E65" w:rsidR="00B74EF9" w:rsidRPr="00B74EF9" w:rsidRDefault="00B74EF9" w:rsidP="006914A4">
            <w:pPr>
              <w:spacing w:line="360" w:lineRule="auto"/>
              <w:jc w:val="both"/>
              <w:rPr>
                <w:rFonts w:ascii="Times New Roman" w:hAnsi="Times New Roman" w:cs="Times New Roman"/>
                <w:color w:val="000000" w:themeColor="text1"/>
                <w:sz w:val="24"/>
                <w:szCs w:val="24"/>
              </w:rPr>
            </w:pPr>
            <w:r w:rsidRPr="00B74EF9">
              <w:rPr>
                <w:rFonts w:ascii="Times New Roman" w:hAnsi="Times New Roman" w:cs="Times New Roman"/>
                <w:sz w:val="24"/>
                <w:szCs w:val="24"/>
              </w:rPr>
              <w:t>3</w:t>
            </w:r>
          </w:p>
        </w:tc>
      </w:tr>
      <w:tr w:rsidR="00B74EF9" w:rsidRPr="001C0222" w14:paraId="5129CC23" w14:textId="77777777" w:rsidTr="00362E64">
        <w:tc>
          <w:tcPr>
            <w:tcW w:w="985" w:type="dxa"/>
            <w:tcPrChange w:id="170" w:author="Norshaqinah Ayob" w:date="2025-06-17T16:47:00Z">
              <w:tcPr>
                <w:tcW w:w="985" w:type="dxa"/>
              </w:tcPr>
            </w:tcPrChange>
          </w:tcPr>
          <w:p w14:paraId="6F6838E2" w14:textId="3D33C2CD" w:rsidR="00B74EF9" w:rsidRPr="00B74EF9" w:rsidRDefault="00B74EF9" w:rsidP="006914A4">
            <w:pPr>
              <w:spacing w:line="360" w:lineRule="auto"/>
              <w:jc w:val="both"/>
              <w:rPr>
                <w:rFonts w:ascii="Times New Roman" w:hAnsi="Times New Roman" w:cs="Times New Roman"/>
                <w:sz w:val="24"/>
                <w:szCs w:val="24"/>
              </w:rPr>
            </w:pPr>
            <w:r w:rsidRPr="00B74EF9">
              <w:rPr>
                <w:rFonts w:ascii="Times New Roman" w:hAnsi="Times New Roman" w:cs="Times New Roman"/>
                <w:sz w:val="24"/>
                <w:szCs w:val="24"/>
              </w:rPr>
              <w:t>4.</w:t>
            </w:r>
          </w:p>
        </w:tc>
        <w:tc>
          <w:tcPr>
            <w:tcW w:w="2553" w:type="dxa"/>
            <w:tcPrChange w:id="171" w:author="Norshaqinah Ayob" w:date="2025-06-17T16:47:00Z">
              <w:tcPr>
                <w:tcW w:w="2553" w:type="dxa"/>
              </w:tcPr>
            </w:tcPrChange>
          </w:tcPr>
          <w:p w14:paraId="0C5B36AF" w14:textId="05C50F76" w:rsidR="00B74EF9" w:rsidRPr="00B74EF9" w:rsidRDefault="00B74EF9" w:rsidP="006914A4">
            <w:pPr>
              <w:spacing w:line="360" w:lineRule="auto"/>
              <w:jc w:val="both"/>
              <w:rPr>
                <w:rFonts w:ascii="Times New Roman" w:hAnsi="Times New Roman" w:cs="Times New Roman"/>
                <w:color w:val="000000"/>
                <w:sz w:val="24"/>
                <w:szCs w:val="24"/>
              </w:rPr>
            </w:pPr>
            <w:r w:rsidRPr="00B74EF9">
              <w:rPr>
                <w:rFonts w:ascii="Times New Roman" w:hAnsi="Times New Roman" w:cs="Times New Roman"/>
                <w:sz w:val="24"/>
                <w:szCs w:val="24"/>
              </w:rPr>
              <w:t>Garden lizard</w:t>
            </w:r>
          </w:p>
        </w:tc>
        <w:tc>
          <w:tcPr>
            <w:tcW w:w="3477" w:type="dxa"/>
            <w:tcPrChange w:id="172" w:author="Norshaqinah Ayob" w:date="2025-06-17T16:47:00Z">
              <w:tcPr>
                <w:tcW w:w="3477" w:type="dxa"/>
              </w:tcPr>
            </w:tcPrChange>
          </w:tcPr>
          <w:p w14:paraId="224D7F5D" w14:textId="73EEE54D" w:rsidR="00B74EF9" w:rsidRPr="00B74EF9" w:rsidRDefault="00B74EF9" w:rsidP="006914A4">
            <w:pPr>
              <w:spacing w:line="360" w:lineRule="auto"/>
              <w:jc w:val="both"/>
              <w:rPr>
                <w:rFonts w:ascii="Times New Roman" w:hAnsi="Times New Roman" w:cs="Times New Roman"/>
                <w:i/>
                <w:iCs/>
                <w:sz w:val="24"/>
                <w:szCs w:val="24"/>
              </w:rPr>
            </w:pPr>
            <w:r w:rsidRPr="00B74EF9">
              <w:rPr>
                <w:rFonts w:ascii="Times New Roman" w:hAnsi="Times New Roman" w:cs="Times New Roman"/>
                <w:i/>
                <w:iCs/>
                <w:sz w:val="24"/>
                <w:szCs w:val="24"/>
              </w:rPr>
              <w:t>Calotes versicolor</w:t>
            </w:r>
          </w:p>
        </w:tc>
        <w:tc>
          <w:tcPr>
            <w:tcW w:w="1911" w:type="dxa"/>
            <w:tcPrChange w:id="173" w:author="Norshaqinah Ayob" w:date="2025-06-17T16:47:00Z">
              <w:tcPr>
                <w:tcW w:w="1911" w:type="dxa"/>
              </w:tcPr>
            </w:tcPrChange>
          </w:tcPr>
          <w:p w14:paraId="121BD793" w14:textId="2EDFA718" w:rsidR="00B74EF9" w:rsidRPr="00B74EF9" w:rsidRDefault="00B74EF9" w:rsidP="006914A4">
            <w:pPr>
              <w:spacing w:line="360" w:lineRule="auto"/>
              <w:jc w:val="both"/>
              <w:rPr>
                <w:rFonts w:ascii="Times New Roman" w:hAnsi="Times New Roman" w:cs="Times New Roman"/>
                <w:color w:val="000000" w:themeColor="text1"/>
                <w:sz w:val="24"/>
                <w:szCs w:val="24"/>
              </w:rPr>
            </w:pPr>
            <w:r w:rsidRPr="00B74EF9">
              <w:rPr>
                <w:rFonts w:ascii="Times New Roman" w:hAnsi="Times New Roman" w:cs="Times New Roman"/>
                <w:sz w:val="24"/>
                <w:szCs w:val="24"/>
              </w:rPr>
              <w:t>1</w:t>
            </w:r>
          </w:p>
        </w:tc>
      </w:tr>
      <w:tr w:rsidR="002C5D35" w:rsidRPr="001C0222" w14:paraId="159E83AC" w14:textId="77777777" w:rsidTr="00362E64">
        <w:tc>
          <w:tcPr>
            <w:tcW w:w="985" w:type="dxa"/>
            <w:tcPrChange w:id="174" w:author="Norshaqinah Ayob" w:date="2025-06-17T16:47:00Z">
              <w:tcPr>
                <w:tcW w:w="985" w:type="dxa"/>
              </w:tcPr>
            </w:tcPrChange>
          </w:tcPr>
          <w:p w14:paraId="16A47017" w14:textId="2FB3328A"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II</w:t>
            </w:r>
            <w:r w:rsidR="00B74EF9">
              <w:rPr>
                <w:rFonts w:ascii="Times New Roman" w:hAnsi="Times New Roman" w:cs="Times New Roman"/>
                <w:b/>
                <w:bCs/>
                <w:sz w:val="24"/>
                <w:szCs w:val="24"/>
              </w:rPr>
              <w:t>I</w:t>
            </w:r>
            <w:r w:rsidRPr="001C0222">
              <w:rPr>
                <w:rFonts w:ascii="Times New Roman" w:hAnsi="Times New Roman" w:cs="Times New Roman"/>
                <w:b/>
                <w:bCs/>
                <w:sz w:val="24"/>
                <w:szCs w:val="24"/>
              </w:rPr>
              <w:t>.</w:t>
            </w:r>
          </w:p>
        </w:tc>
        <w:tc>
          <w:tcPr>
            <w:tcW w:w="7941" w:type="dxa"/>
            <w:gridSpan w:val="3"/>
            <w:tcPrChange w:id="175" w:author="Norshaqinah Ayob" w:date="2025-06-17T16:47:00Z">
              <w:tcPr>
                <w:tcW w:w="7941" w:type="dxa"/>
                <w:gridSpan w:val="3"/>
              </w:tcPr>
            </w:tcPrChange>
          </w:tcPr>
          <w:p w14:paraId="3D6CE51E"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Aves</w:t>
            </w:r>
          </w:p>
        </w:tc>
      </w:tr>
      <w:tr w:rsidR="002C5D35" w:rsidRPr="001C0222" w14:paraId="0165F981" w14:textId="77777777" w:rsidTr="00362E64">
        <w:tc>
          <w:tcPr>
            <w:tcW w:w="985" w:type="dxa"/>
            <w:tcPrChange w:id="176" w:author="Norshaqinah Ayob" w:date="2025-06-17T16:47:00Z">
              <w:tcPr>
                <w:tcW w:w="985" w:type="dxa"/>
              </w:tcPr>
            </w:tcPrChange>
          </w:tcPr>
          <w:p w14:paraId="7D2E13CE"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1.</w:t>
            </w:r>
          </w:p>
        </w:tc>
        <w:tc>
          <w:tcPr>
            <w:tcW w:w="2553" w:type="dxa"/>
            <w:tcPrChange w:id="177" w:author="Norshaqinah Ayob" w:date="2025-06-17T16:47:00Z">
              <w:tcPr>
                <w:tcW w:w="2553" w:type="dxa"/>
              </w:tcPr>
            </w:tcPrChange>
          </w:tcPr>
          <w:p w14:paraId="6BBABA1F"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Nightjar bird</w:t>
            </w:r>
          </w:p>
        </w:tc>
        <w:tc>
          <w:tcPr>
            <w:tcW w:w="3477" w:type="dxa"/>
            <w:tcPrChange w:id="178" w:author="Norshaqinah Ayob" w:date="2025-06-17T16:47:00Z">
              <w:tcPr>
                <w:tcW w:w="3477" w:type="dxa"/>
              </w:tcPr>
            </w:tcPrChange>
          </w:tcPr>
          <w:p w14:paraId="758333DD" w14:textId="77777777" w:rsidR="002C5D35" w:rsidRPr="001C0222" w:rsidRDefault="002C5D35" w:rsidP="006914A4">
            <w:pPr>
              <w:spacing w:line="360" w:lineRule="auto"/>
              <w:jc w:val="both"/>
              <w:rPr>
                <w:rFonts w:ascii="Times New Roman" w:hAnsi="Times New Roman" w:cs="Times New Roman"/>
                <w:i/>
                <w:iCs/>
                <w:sz w:val="24"/>
                <w:szCs w:val="24"/>
              </w:rPr>
            </w:pPr>
            <w:r w:rsidRPr="001C0222">
              <w:rPr>
                <w:rFonts w:ascii="Times New Roman" w:hAnsi="Times New Roman" w:cs="Times New Roman"/>
                <w:i/>
                <w:iCs/>
                <w:sz w:val="24"/>
                <w:szCs w:val="24"/>
              </w:rPr>
              <w:t>Caprimulgus asiaticus</w:t>
            </w:r>
          </w:p>
        </w:tc>
        <w:tc>
          <w:tcPr>
            <w:tcW w:w="1911" w:type="dxa"/>
            <w:tcPrChange w:id="179" w:author="Norshaqinah Ayob" w:date="2025-06-17T16:47:00Z">
              <w:tcPr>
                <w:tcW w:w="1911" w:type="dxa"/>
              </w:tcPr>
            </w:tcPrChange>
          </w:tcPr>
          <w:p w14:paraId="4569A82F" w14:textId="77777777" w:rsidR="002C5D35" w:rsidRPr="001C0222" w:rsidRDefault="004F7EEC"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r>
      <w:tr w:rsidR="002C5D35" w:rsidRPr="001C0222" w14:paraId="5EF15330" w14:textId="77777777" w:rsidTr="00362E64">
        <w:tc>
          <w:tcPr>
            <w:tcW w:w="985" w:type="dxa"/>
            <w:tcPrChange w:id="180" w:author="Norshaqinah Ayob" w:date="2025-06-17T16:47:00Z">
              <w:tcPr>
                <w:tcW w:w="985" w:type="dxa"/>
              </w:tcPr>
            </w:tcPrChange>
          </w:tcPr>
          <w:p w14:paraId="402188F4"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2.</w:t>
            </w:r>
          </w:p>
        </w:tc>
        <w:tc>
          <w:tcPr>
            <w:tcW w:w="2553" w:type="dxa"/>
            <w:tcPrChange w:id="181" w:author="Norshaqinah Ayob" w:date="2025-06-17T16:47:00Z">
              <w:tcPr>
                <w:tcW w:w="2553" w:type="dxa"/>
              </w:tcPr>
            </w:tcPrChange>
          </w:tcPr>
          <w:p w14:paraId="618FD03B"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Greater Coucal</w:t>
            </w:r>
          </w:p>
        </w:tc>
        <w:tc>
          <w:tcPr>
            <w:tcW w:w="3477" w:type="dxa"/>
            <w:tcPrChange w:id="182" w:author="Norshaqinah Ayob" w:date="2025-06-17T16:47:00Z">
              <w:tcPr>
                <w:tcW w:w="3477" w:type="dxa"/>
              </w:tcPr>
            </w:tcPrChange>
          </w:tcPr>
          <w:p w14:paraId="653459B3" w14:textId="77777777" w:rsidR="002C5D35" w:rsidRPr="001C0222" w:rsidRDefault="002C5D35" w:rsidP="006914A4">
            <w:pPr>
              <w:spacing w:line="360" w:lineRule="auto"/>
              <w:jc w:val="both"/>
              <w:rPr>
                <w:rFonts w:ascii="Times New Roman" w:hAnsi="Times New Roman" w:cs="Times New Roman"/>
                <w:i/>
                <w:iCs/>
                <w:sz w:val="24"/>
                <w:szCs w:val="24"/>
              </w:rPr>
            </w:pPr>
            <w:proofErr w:type="spellStart"/>
            <w:r w:rsidRPr="001C0222">
              <w:rPr>
                <w:rFonts w:ascii="Times New Roman" w:hAnsi="Times New Roman" w:cs="Times New Roman"/>
                <w:i/>
                <w:iCs/>
                <w:sz w:val="24"/>
                <w:szCs w:val="24"/>
              </w:rPr>
              <w:t>Centropus</w:t>
            </w:r>
            <w:proofErr w:type="spellEnd"/>
            <w:r w:rsidRPr="001C0222">
              <w:rPr>
                <w:rFonts w:ascii="Times New Roman" w:hAnsi="Times New Roman" w:cs="Times New Roman"/>
                <w:i/>
                <w:iCs/>
                <w:sz w:val="24"/>
                <w:szCs w:val="24"/>
              </w:rPr>
              <w:t xml:space="preserve"> </w:t>
            </w:r>
            <w:proofErr w:type="spellStart"/>
            <w:r w:rsidRPr="001C0222">
              <w:rPr>
                <w:rFonts w:ascii="Times New Roman" w:hAnsi="Times New Roman" w:cs="Times New Roman"/>
                <w:i/>
                <w:iCs/>
                <w:sz w:val="24"/>
                <w:szCs w:val="24"/>
              </w:rPr>
              <w:t>sinensis</w:t>
            </w:r>
            <w:proofErr w:type="spellEnd"/>
          </w:p>
        </w:tc>
        <w:tc>
          <w:tcPr>
            <w:tcW w:w="1911" w:type="dxa"/>
            <w:tcPrChange w:id="183" w:author="Norshaqinah Ayob" w:date="2025-06-17T16:47:00Z">
              <w:tcPr>
                <w:tcW w:w="1911" w:type="dxa"/>
              </w:tcPr>
            </w:tcPrChange>
          </w:tcPr>
          <w:p w14:paraId="246201F1"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4</w:t>
            </w:r>
          </w:p>
        </w:tc>
      </w:tr>
      <w:tr w:rsidR="002C5D35" w:rsidRPr="001C0222" w14:paraId="249AC0F9" w14:textId="77777777" w:rsidTr="00362E64">
        <w:tc>
          <w:tcPr>
            <w:tcW w:w="985" w:type="dxa"/>
            <w:tcPrChange w:id="184" w:author="Norshaqinah Ayob" w:date="2025-06-17T16:47:00Z">
              <w:tcPr>
                <w:tcW w:w="985" w:type="dxa"/>
              </w:tcPr>
            </w:tcPrChange>
          </w:tcPr>
          <w:p w14:paraId="6B115411"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3.</w:t>
            </w:r>
          </w:p>
        </w:tc>
        <w:tc>
          <w:tcPr>
            <w:tcW w:w="2553" w:type="dxa"/>
            <w:tcPrChange w:id="185" w:author="Norshaqinah Ayob" w:date="2025-06-17T16:47:00Z">
              <w:tcPr>
                <w:tcW w:w="2553" w:type="dxa"/>
              </w:tcPr>
            </w:tcPrChange>
          </w:tcPr>
          <w:p w14:paraId="12D30524" w14:textId="77777777" w:rsidR="002C5D35" w:rsidRPr="001C0222" w:rsidRDefault="000D55ED"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Jungle b</w:t>
            </w:r>
            <w:r w:rsidR="00DC6211">
              <w:rPr>
                <w:rFonts w:ascii="Times New Roman" w:hAnsi="Times New Roman" w:cs="Times New Roman"/>
                <w:sz w:val="24"/>
                <w:szCs w:val="24"/>
              </w:rPr>
              <w:t>abbler</w:t>
            </w:r>
          </w:p>
        </w:tc>
        <w:tc>
          <w:tcPr>
            <w:tcW w:w="3477" w:type="dxa"/>
            <w:tcPrChange w:id="186" w:author="Norshaqinah Ayob" w:date="2025-06-17T16:47:00Z">
              <w:tcPr>
                <w:tcW w:w="3477" w:type="dxa"/>
              </w:tcPr>
            </w:tcPrChange>
          </w:tcPr>
          <w:p w14:paraId="4478FE62" w14:textId="77777777" w:rsidR="002C5D35" w:rsidRPr="0044447E" w:rsidRDefault="00DC6211" w:rsidP="006914A4">
            <w:pPr>
              <w:spacing w:line="360" w:lineRule="auto"/>
              <w:jc w:val="both"/>
              <w:rPr>
                <w:rFonts w:ascii="Times New Roman" w:hAnsi="Times New Roman" w:cs="Times New Roman"/>
                <w:i/>
                <w:sz w:val="24"/>
                <w:szCs w:val="24"/>
                <w:rPrChange w:id="187" w:author="Norshaqinah Ayob" w:date="2025-06-15T23:54:00Z">
                  <w:rPr>
                    <w:rFonts w:ascii="Times New Roman" w:hAnsi="Times New Roman" w:cs="Times New Roman"/>
                    <w:sz w:val="24"/>
                    <w:szCs w:val="24"/>
                  </w:rPr>
                </w:rPrChange>
              </w:rPr>
            </w:pPr>
            <w:commentRangeStart w:id="188"/>
            <w:proofErr w:type="spellStart"/>
            <w:r w:rsidRPr="0044447E">
              <w:rPr>
                <w:rFonts w:ascii="Times New Roman" w:hAnsi="Times New Roman" w:cs="Times New Roman"/>
                <w:i/>
                <w:sz w:val="24"/>
                <w:szCs w:val="24"/>
                <w:rPrChange w:id="189" w:author="Norshaqinah Ayob" w:date="2025-06-15T23:54:00Z">
                  <w:rPr>
                    <w:rFonts w:ascii="Times New Roman" w:hAnsi="Times New Roman" w:cs="Times New Roman"/>
                    <w:sz w:val="24"/>
                    <w:szCs w:val="24"/>
                  </w:rPr>
                </w:rPrChange>
              </w:rPr>
              <w:t>Turdoides</w:t>
            </w:r>
            <w:proofErr w:type="spellEnd"/>
            <w:r w:rsidRPr="0044447E">
              <w:rPr>
                <w:rFonts w:ascii="Times New Roman" w:hAnsi="Times New Roman" w:cs="Times New Roman"/>
                <w:i/>
                <w:sz w:val="24"/>
                <w:szCs w:val="24"/>
                <w:rPrChange w:id="190" w:author="Norshaqinah Ayob" w:date="2025-06-15T23:54:00Z">
                  <w:rPr>
                    <w:rFonts w:ascii="Times New Roman" w:hAnsi="Times New Roman" w:cs="Times New Roman"/>
                    <w:sz w:val="24"/>
                    <w:szCs w:val="24"/>
                  </w:rPr>
                </w:rPrChange>
              </w:rPr>
              <w:t xml:space="preserve"> </w:t>
            </w:r>
            <w:proofErr w:type="spellStart"/>
            <w:r w:rsidRPr="0044447E">
              <w:rPr>
                <w:rFonts w:ascii="Times New Roman" w:hAnsi="Times New Roman" w:cs="Times New Roman"/>
                <w:i/>
                <w:sz w:val="24"/>
                <w:szCs w:val="24"/>
                <w:rPrChange w:id="191" w:author="Norshaqinah Ayob" w:date="2025-06-15T23:54:00Z">
                  <w:rPr>
                    <w:rFonts w:ascii="Times New Roman" w:hAnsi="Times New Roman" w:cs="Times New Roman"/>
                    <w:sz w:val="24"/>
                    <w:szCs w:val="24"/>
                  </w:rPr>
                </w:rPrChange>
              </w:rPr>
              <w:t>striata</w:t>
            </w:r>
            <w:commentRangeEnd w:id="188"/>
            <w:proofErr w:type="spellEnd"/>
            <w:r w:rsidR="0044447E">
              <w:rPr>
                <w:rStyle w:val="CommentReference"/>
                <w:kern w:val="2"/>
                <w:lang w:val="en-US" w:bidi="ar-SA"/>
                <w14:ligatures w14:val="standardContextual"/>
              </w:rPr>
              <w:commentReference w:id="188"/>
            </w:r>
          </w:p>
        </w:tc>
        <w:tc>
          <w:tcPr>
            <w:tcW w:w="1911" w:type="dxa"/>
            <w:tcPrChange w:id="192" w:author="Norshaqinah Ayob" w:date="2025-06-17T16:47:00Z">
              <w:tcPr>
                <w:tcW w:w="1911" w:type="dxa"/>
              </w:tcPr>
            </w:tcPrChange>
          </w:tcPr>
          <w:p w14:paraId="70C3DA4D" w14:textId="77777777" w:rsidR="002C5D35" w:rsidRPr="001C0222" w:rsidRDefault="00DC6211"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D61F0E" w:rsidRPr="001C0222" w14:paraId="44538FB4" w14:textId="77777777" w:rsidTr="00362E64">
        <w:tc>
          <w:tcPr>
            <w:tcW w:w="985" w:type="dxa"/>
            <w:tcPrChange w:id="193" w:author="Norshaqinah Ayob" w:date="2025-06-17T16:47:00Z">
              <w:tcPr>
                <w:tcW w:w="985" w:type="dxa"/>
                <w:tcBorders>
                  <w:right w:val="single" w:sz="4" w:space="0" w:color="auto"/>
                </w:tcBorders>
              </w:tcPr>
            </w:tcPrChange>
          </w:tcPr>
          <w:p w14:paraId="5071E3ED" w14:textId="77777777" w:rsidR="00D61F0E" w:rsidRPr="001C0222" w:rsidRDefault="00D61F0E"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IV.</w:t>
            </w:r>
          </w:p>
        </w:tc>
        <w:tc>
          <w:tcPr>
            <w:tcW w:w="7941" w:type="dxa"/>
            <w:gridSpan w:val="3"/>
            <w:shd w:val="clear" w:color="auto" w:fill="auto"/>
            <w:tcPrChange w:id="194" w:author="Norshaqinah Ayob" w:date="2025-06-17T16:47:00Z">
              <w:tcPr>
                <w:tcW w:w="7941" w:type="dxa"/>
                <w:gridSpan w:val="3"/>
                <w:tcBorders>
                  <w:top w:val="single" w:sz="4" w:space="0" w:color="auto"/>
                  <w:left w:val="single" w:sz="4" w:space="0" w:color="auto"/>
                  <w:bottom w:val="single" w:sz="4" w:space="0" w:color="auto"/>
                </w:tcBorders>
                <w:shd w:val="clear" w:color="auto" w:fill="auto"/>
              </w:tcPr>
            </w:tcPrChange>
          </w:tcPr>
          <w:p w14:paraId="3C41D34A" w14:textId="08EA27A8" w:rsidR="00D61F0E" w:rsidRPr="001C0222" w:rsidRDefault="00D61F0E"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Mammals</w:t>
            </w:r>
          </w:p>
        </w:tc>
      </w:tr>
      <w:tr w:rsidR="00D61F0E" w:rsidRPr="001C0222" w14:paraId="582E3028" w14:textId="77777777" w:rsidTr="00362E64">
        <w:tc>
          <w:tcPr>
            <w:tcW w:w="985" w:type="dxa"/>
            <w:tcPrChange w:id="195" w:author="Norshaqinah Ayob" w:date="2025-06-17T16:47:00Z">
              <w:tcPr>
                <w:tcW w:w="985" w:type="dxa"/>
                <w:tcBorders>
                  <w:right w:val="single" w:sz="4" w:space="0" w:color="auto"/>
                </w:tcBorders>
              </w:tcPr>
            </w:tcPrChange>
          </w:tcPr>
          <w:p w14:paraId="54BCD3B7" w14:textId="6C5E4FCC" w:rsidR="00D61F0E" w:rsidRPr="00D61F0E" w:rsidRDefault="00D61F0E" w:rsidP="006914A4">
            <w:pPr>
              <w:spacing w:line="360" w:lineRule="auto"/>
              <w:jc w:val="both"/>
              <w:rPr>
                <w:rFonts w:ascii="Times New Roman" w:hAnsi="Times New Roman" w:cs="Times New Roman"/>
                <w:sz w:val="24"/>
                <w:szCs w:val="24"/>
              </w:rPr>
            </w:pPr>
            <w:r w:rsidRPr="00D61F0E">
              <w:rPr>
                <w:rFonts w:ascii="Times New Roman" w:hAnsi="Times New Roman" w:cs="Times New Roman"/>
                <w:sz w:val="24"/>
                <w:szCs w:val="24"/>
              </w:rPr>
              <w:t>1.</w:t>
            </w:r>
          </w:p>
        </w:tc>
        <w:tc>
          <w:tcPr>
            <w:tcW w:w="2553" w:type="dxa"/>
            <w:shd w:val="clear" w:color="auto" w:fill="auto"/>
            <w:tcPrChange w:id="196" w:author="Norshaqinah Ayob" w:date="2025-06-17T16:47:00Z">
              <w:tcPr>
                <w:tcW w:w="2553" w:type="dxa"/>
                <w:tcBorders>
                  <w:top w:val="single" w:sz="4" w:space="0" w:color="auto"/>
                  <w:left w:val="single" w:sz="4" w:space="0" w:color="auto"/>
                  <w:bottom w:val="single" w:sz="4" w:space="0" w:color="auto"/>
                </w:tcBorders>
                <w:shd w:val="clear" w:color="auto" w:fill="auto"/>
              </w:tcPr>
            </w:tcPrChange>
          </w:tcPr>
          <w:p w14:paraId="6B12FFD3" w14:textId="1811EA28" w:rsidR="00D61F0E" w:rsidRPr="00D61F0E" w:rsidRDefault="00D61F0E" w:rsidP="006914A4">
            <w:pPr>
              <w:spacing w:line="360" w:lineRule="auto"/>
              <w:jc w:val="both"/>
              <w:rPr>
                <w:rFonts w:ascii="Times New Roman" w:hAnsi="Times New Roman" w:cs="Times New Roman"/>
                <w:color w:val="000000" w:themeColor="text1"/>
                <w:kern w:val="2"/>
                <w:sz w:val="24"/>
                <w:szCs w:val="24"/>
                <w:lang w:val="en-US"/>
              </w:rPr>
            </w:pPr>
            <w:r w:rsidRPr="00D61F0E">
              <w:rPr>
                <w:rFonts w:ascii="Times New Roman" w:hAnsi="Times New Roman" w:cs="Times New Roman"/>
                <w:color w:val="000000" w:themeColor="text1"/>
                <w:kern w:val="2"/>
                <w:sz w:val="24"/>
                <w:szCs w:val="24"/>
                <w:lang w:val="en-US"/>
              </w:rPr>
              <w:t>Indian Jackal</w:t>
            </w:r>
          </w:p>
        </w:tc>
        <w:tc>
          <w:tcPr>
            <w:tcW w:w="3477" w:type="dxa"/>
            <w:shd w:val="clear" w:color="auto" w:fill="auto"/>
            <w:tcPrChange w:id="197" w:author="Norshaqinah Ayob" w:date="2025-06-17T16:47:00Z">
              <w:tcPr>
                <w:tcW w:w="3477" w:type="dxa"/>
                <w:tcBorders>
                  <w:top w:val="single" w:sz="4" w:space="0" w:color="auto"/>
                  <w:left w:val="single" w:sz="4" w:space="0" w:color="auto"/>
                  <w:bottom w:val="single" w:sz="4" w:space="0" w:color="auto"/>
                </w:tcBorders>
                <w:shd w:val="clear" w:color="auto" w:fill="auto"/>
              </w:tcPr>
            </w:tcPrChange>
          </w:tcPr>
          <w:p w14:paraId="52ED3484" w14:textId="717D4FB3" w:rsidR="00D61F0E" w:rsidRPr="00D61F0E" w:rsidRDefault="00D61F0E" w:rsidP="006914A4">
            <w:pPr>
              <w:spacing w:line="360" w:lineRule="auto"/>
              <w:jc w:val="both"/>
              <w:rPr>
                <w:rFonts w:ascii="Times New Roman" w:hAnsi="Times New Roman" w:cs="Times New Roman"/>
                <w:i/>
                <w:iCs/>
                <w:color w:val="000000" w:themeColor="text1"/>
                <w:sz w:val="24"/>
                <w:szCs w:val="24"/>
              </w:rPr>
            </w:pPr>
            <w:r w:rsidRPr="00D61F0E">
              <w:rPr>
                <w:rFonts w:ascii="Times New Roman" w:hAnsi="Times New Roman" w:cs="Times New Roman"/>
                <w:i/>
                <w:iCs/>
                <w:color w:val="000000" w:themeColor="text1"/>
                <w:kern w:val="24"/>
                <w:sz w:val="24"/>
                <w:szCs w:val="24"/>
                <w:lang w:val="fr-FR"/>
              </w:rPr>
              <w:t xml:space="preserve">Canis aureus </w:t>
            </w:r>
            <w:proofErr w:type="spellStart"/>
            <w:r w:rsidRPr="00D61F0E">
              <w:rPr>
                <w:rFonts w:ascii="Times New Roman" w:hAnsi="Times New Roman" w:cs="Times New Roman"/>
                <w:i/>
                <w:iCs/>
                <w:color w:val="000000" w:themeColor="text1"/>
                <w:kern w:val="24"/>
                <w:sz w:val="24"/>
                <w:szCs w:val="24"/>
                <w:lang w:val="fr-FR"/>
              </w:rPr>
              <w:t>indicus</w:t>
            </w:r>
            <w:proofErr w:type="spellEnd"/>
          </w:p>
        </w:tc>
        <w:tc>
          <w:tcPr>
            <w:tcW w:w="1911" w:type="dxa"/>
            <w:shd w:val="clear" w:color="auto" w:fill="auto"/>
            <w:tcPrChange w:id="198" w:author="Norshaqinah Ayob" w:date="2025-06-17T16:47:00Z">
              <w:tcPr>
                <w:tcW w:w="1911" w:type="dxa"/>
                <w:tcBorders>
                  <w:top w:val="single" w:sz="4" w:space="0" w:color="auto"/>
                  <w:left w:val="single" w:sz="4" w:space="0" w:color="auto"/>
                  <w:bottom w:val="single" w:sz="4" w:space="0" w:color="auto"/>
                </w:tcBorders>
                <w:shd w:val="clear" w:color="auto" w:fill="auto"/>
              </w:tcPr>
            </w:tcPrChange>
          </w:tcPr>
          <w:p w14:paraId="71049753" w14:textId="70E33620" w:rsidR="00D61F0E" w:rsidRPr="00D61F0E" w:rsidRDefault="00D61F0E" w:rsidP="006914A4">
            <w:pPr>
              <w:spacing w:line="360" w:lineRule="auto"/>
              <w:jc w:val="both"/>
              <w:rPr>
                <w:rFonts w:ascii="Times New Roman" w:hAnsi="Times New Roman" w:cs="Times New Roman"/>
                <w:color w:val="000000" w:themeColor="text1"/>
                <w:kern w:val="2"/>
                <w:sz w:val="24"/>
                <w:szCs w:val="24"/>
                <w:lang w:val="en-US"/>
              </w:rPr>
            </w:pPr>
            <w:r w:rsidRPr="00D61F0E">
              <w:rPr>
                <w:rFonts w:ascii="Times New Roman" w:hAnsi="Times New Roman" w:cs="Times New Roman"/>
                <w:sz w:val="24"/>
                <w:szCs w:val="24"/>
              </w:rPr>
              <w:t>3</w:t>
            </w:r>
          </w:p>
        </w:tc>
      </w:tr>
      <w:tr w:rsidR="00D61F0E" w:rsidRPr="001C0222" w14:paraId="2967AD37" w14:textId="77777777" w:rsidTr="00362E64">
        <w:tc>
          <w:tcPr>
            <w:tcW w:w="985" w:type="dxa"/>
            <w:tcPrChange w:id="199" w:author="Norshaqinah Ayob" w:date="2025-06-17T16:47:00Z">
              <w:tcPr>
                <w:tcW w:w="985" w:type="dxa"/>
                <w:tcBorders>
                  <w:right w:val="single" w:sz="4" w:space="0" w:color="auto"/>
                </w:tcBorders>
              </w:tcPr>
            </w:tcPrChange>
          </w:tcPr>
          <w:p w14:paraId="7EFA42AC" w14:textId="3CAA6290" w:rsidR="00D61F0E" w:rsidRPr="00D61F0E" w:rsidRDefault="00D61F0E" w:rsidP="006914A4">
            <w:pPr>
              <w:spacing w:line="360" w:lineRule="auto"/>
              <w:jc w:val="both"/>
              <w:rPr>
                <w:rFonts w:ascii="Times New Roman" w:hAnsi="Times New Roman" w:cs="Times New Roman"/>
                <w:sz w:val="24"/>
                <w:szCs w:val="24"/>
              </w:rPr>
            </w:pPr>
            <w:r w:rsidRPr="00D61F0E">
              <w:rPr>
                <w:rFonts w:ascii="Times New Roman" w:hAnsi="Times New Roman" w:cs="Times New Roman"/>
                <w:sz w:val="24"/>
                <w:szCs w:val="24"/>
              </w:rPr>
              <w:t>2.</w:t>
            </w:r>
          </w:p>
        </w:tc>
        <w:tc>
          <w:tcPr>
            <w:tcW w:w="2553" w:type="dxa"/>
            <w:shd w:val="clear" w:color="auto" w:fill="auto"/>
            <w:tcPrChange w:id="200" w:author="Norshaqinah Ayob" w:date="2025-06-17T16:47:00Z">
              <w:tcPr>
                <w:tcW w:w="2553" w:type="dxa"/>
                <w:tcBorders>
                  <w:top w:val="single" w:sz="4" w:space="0" w:color="auto"/>
                  <w:left w:val="single" w:sz="4" w:space="0" w:color="auto"/>
                  <w:bottom w:val="single" w:sz="4" w:space="0" w:color="auto"/>
                </w:tcBorders>
                <w:shd w:val="clear" w:color="auto" w:fill="auto"/>
              </w:tcPr>
            </w:tcPrChange>
          </w:tcPr>
          <w:p w14:paraId="61DCC003" w14:textId="36B6F6C6" w:rsidR="00D61F0E" w:rsidRPr="00D61F0E" w:rsidRDefault="005D28A1" w:rsidP="006914A4">
            <w:pPr>
              <w:spacing w:line="360" w:lineRule="auto"/>
              <w:jc w:val="both"/>
              <w:rPr>
                <w:rFonts w:ascii="Times New Roman" w:hAnsi="Times New Roman" w:cs="Times New Roman"/>
                <w:color w:val="000000"/>
                <w:sz w:val="24"/>
                <w:szCs w:val="24"/>
              </w:rPr>
            </w:pPr>
            <w:r>
              <w:rPr>
                <w:rFonts w:ascii="Times New Roman" w:hAnsi="Times New Roman" w:cs="Times New Roman"/>
                <w:color w:val="000000" w:themeColor="text1"/>
                <w:kern w:val="2"/>
                <w:sz w:val="24"/>
                <w:szCs w:val="24"/>
                <w:lang w:val="en-US"/>
              </w:rPr>
              <w:t xml:space="preserve"> </w:t>
            </w:r>
            <w:r w:rsidR="00D61F0E" w:rsidRPr="00D61F0E">
              <w:rPr>
                <w:rFonts w:ascii="Times New Roman" w:hAnsi="Times New Roman" w:cs="Times New Roman"/>
                <w:color w:val="000000" w:themeColor="text1"/>
                <w:kern w:val="2"/>
                <w:sz w:val="24"/>
                <w:szCs w:val="24"/>
                <w:lang w:val="en-US"/>
              </w:rPr>
              <w:t>Cat</w:t>
            </w:r>
          </w:p>
        </w:tc>
        <w:tc>
          <w:tcPr>
            <w:tcW w:w="3477" w:type="dxa"/>
            <w:shd w:val="clear" w:color="auto" w:fill="auto"/>
            <w:tcPrChange w:id="201" w:author="Norshaqinah Ayob" w:date="2025-06-17T16:47:00Z">
              <w:tcPr>
                <w:tcW w:w="3477" w:type="dxa"/>
                <w:tcBorders>
                  <w:top w:val="single" w:sz="4" w:space="0" w:color="auto"/>
                  <w:left w:val="single" w:sz="4" w:space="0" w:color="auto"/>
                  <w:bottom w:val="single" w:sz="4" w:space="0" w:color="auto"/>
                </w:tcBorders>
                <w:shd w:val="clear" w:color="auto" w:fill="auto"/>
              </w:tcPr>
            </w:tcPrChange>
          </w:tcPr>
          <w:p w14:paraId="6CBF12C5" w14:textId="3B7AED94" w:rsidR="00D61F0E" w:rsidRPr="00D61F0E" w:rsidRDefault="00D61F0E" w:rsidP="006914A4">
            <w:pPr>
              <w:spacing w:line="360" w:lineRule="auto"/>
              <w:jc w:val="both"/>
              <w:rPr>
                <w:rFonts w:ascii="Times New Roman" w:hAnsi="Times New Roman" w:cs="Times New Roman"/>
                <w:i/>
                <w:iCs/>
                <w:color w:val="000000" w:themeColor="text1"/>
                <w:sz w:val="24"/>
                <w:szCs w:val="24"/>
              </w:rPr>
            </w:pPr>
            <w:proofErr w:type="spellStart"/>
            <w:r w:rsidRPr="00D61F0E">
              <w:rPr>
                <w:rFonts w:ascii="Times New Roman" w:hAnsi="Times New Roman" w:cs="Times New Roman"/>
                <w:i/>
                <w:iCs/>
                <w:color w:val="000000" w:themeColor="text1"/>
                <w:kern w:val="24"/>
                <w:sz w:val="24"/>
                <w:szCs w:val="24"/>
                <w:lang w:val="fr-FR"/>
              </w:rPr>
              <w:t>Felis</w:t>
            </w:r>
            <w:proofErr w:type="spellEnd"/>
            <w:r w:rsidRPr="00D61F0E">
              <w:rPr>
                <w:rFonts w:ascii="Times New Roman" w:hAnsi="Times New Roman" w:cs="Times New Roman"/>
                <w:i/>
                <w:iCs/>
                <w:color w:val="000000" w:themeColor="text1"/>
                <w:kern w:val="24"/>
                <w:sz w:val="24"/>
                <w:szCs w:val="24"/>
                <w:lang w:val="fr-FR"/>
              </w:rPr>
              <w:t xml:space="preserve"> </w:t>
            </w:r>
            <w:proofErr w:type="spellStart"/>
            <w:r w:rsidRPr="00D61F0E">
              <w:rPr>
                <w:rFonts w:ascii="Times New Roman" w:hAnsi="Times New Roman" w:cs="Times New Roman"/>
                <w:i/>
                <w:iCs/>
                <w:color w:val="000000" w:themeColor="text1"/>
                <w:kern w:val="24"/>
                <w:sz w:val="24"/>
                <w:szCs w:val="24"/>
                <w:lang w:val="fr-FR"/>
              </w:rPr>
              <w:t>catus</w:t>
            </w:r>
            <w:proofErr w:type="spellEnd"/>
          </w:p>
        </w:tc>
        <w:tc>
          <w:tcPr>
            <w:tcW w:w="1911" w:type="dxa"/>
            <w:shd w:val="clear" w:color="auto" w:fill="auto"/>
            <w:tcPrChange w:id="202" w:author="Norshaqinah Ayob" w:date="2025-06-17T16:47:00Z">
              <w:tcPr>
                <w:tcW w:w="1911" w:type="dxa"/>
                <w:tcBorders>
                  <w:top w:val="single" w:sz="4" w:space="0" w:color="auto"/>
                  <w:left w:val="single" w:sz="4" w:space="0" w:color="auto"/>
                  <w:bottom w:val="single" w:sz="4" w:space="0" w:color="auto"/>
                </w:tcBorders>
                <w:shd w:val="clear" w:color="auto" w:fill="auto"/>
              </w:tcPr>
            </w:tcPrChange>
          </w:tcPr>
          <w:p w14:paraId="79400E0B" w14:textId="70C3B338" w:rsidR="00D61F0E" w:rsidRPr="00D61F0E" w:rsidRDefault="00D61F0E" w:rsidP="006914A4">
            <w:pPr>
              <w:spacing w:line="360" w:lineRule="auto"/>
              <w:jc w:val="both"/>
              <w:rPr>
                <w:rFonts w:ascii="Times New Roman" w:hAnsi="Times New Roman" w:cs="Times New Roman"/>
                <w:color w:val="000000" w:themeColor="text1"/>
                <w:sz w:val="24"/>
                <w:szCs w:val="24"/>
              </w:rPr>
            </w:pPr>
            <w:r w:rsidRPr="00D61F0E">
              <w:rPr>
                <w:rFonts w:ascii="Times New Roman" w:hAnsi="Times New Roman" w:cs="Times New Roman"/>
                <w:sz w:val="24"/>
                <w:szCs w:val="24"/>
              </w:rPr>
              <w:t>2</w:t>
            </w:r>
          </w:p>
        </w:tc>
      </w:tr>
      <w:tr w:rsidR="005D28A1" w:rsidRPr="001C0222" w14:paraId="3DD17BA6" w14:textId="77777777" w:rsidTr="00362E64">
        <w:tc>
          <w:tcPr>
            <w:tcW w:w="985" w:type="dxa"/>
            <w:tcPrChange w:id="203" w:author="Norshaqinah Ayob" w:date="2025-06-17T16:47:00Z">
              <w:tcPr>
                <w:tcW w:w="985" w:type="dxa"/>
                <w:tcBorders>
                  <w:right w:val="single" w:sz="4" w:space="0" w:color="auto"/>
                </w:tcBorders>
              </w:tcPr>
            </w:tcPrChange>
          </w:tcPr>
          <w:p w14:paraId="44CC985B" w14:textId="1A60A3BF" w:rsidR="005D28A1" w:rsidRPr="00D61F0E" w:rsidRDefault="005D28A1"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2553" w:type="dxa"/>
            <w:shd w:val="clear" w:color="auto" w:fill="auto"/>
            <w:tcPrChange w:id="204" w:author="Norshaqinah Ayob" w:date="2025-06-17T16:47:00Z">
              <w:tcPr>
                <w:tcW w:w="2553" w:type="dxa"/>
                <w:tcBorders>
                  <w:top w:val="single" w:sz="4" w:space="0" w:color="auto"/>
                  <w:left w:val="single" w:sz="4" w:space="0" w:color="auto"/>
                  <w:bottom w:val="single" w:sz="4" w:space="0" w:color="auto"/>
                </w:tcBorders>
                <w:shd w:val="clear" w:color="auto" w:fill="auto"/>
              </w:tcPr>
            </w:tcPrChange>
          </w:tcPr>
          <w:p w14:paraId="77FDB1D3" w14:textId="5CE6FA17" w:rsidR="005D28A1" w:rsidRDefault="005D28A1" w:rsidP="006914A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Jungle Cat </w:t>
            </w:r>
          </w:p>
        </w:tc>
        <w:tc>
          <w:tcPr>
            <w:tcW w:w="3477" w:type="dxa"/>
            <w:shd w:val="clear" w:color="auto" w:fill="auto"/>
            <w:tcPrChange w:id="205" w:author="Norshaqinah Ayob" w:date="2025-06-17T16:47:00Z">
              <w:tcPr>
                <w:tcW w:w="3477" w:type="dxa"/>
                <w:tcBorders>
                  <w:top w:val="single" w:sz="4" w:space="0" w:color="auto"/>
                  <w:left w:val="single" w:sz="4" w:space="0" w:color="auto"/>
                  <w:bottom w:val="single" w:sz="4" w:space="0" w:color="auto"/>
                </w:tcBorders>
                <w:shd w:val="clear" w:color="auto" w:fill="auto"/>
              </w:tcPr>
            </w:tcPrChange>
          </w:tcPr>
          <w:p w14:paraId="5A9BD287" w14:textId="019B0296" w:rsidR="005D28A1" w:rsidRPr="00D61F0E" w:rsidRDefault="00B74EF9" w:rsidP="006914A4">
            <w:pPr>
              <w:spacing w:line="360" w:lineRule="auto"/>
              <w:jc w:val="both"/>
              <w:rPr>
                <w:rFonts w:ascii="Times New Roman" w:hAnsi="Times New Roman" w:cs="Times New Roman"/>
                <w:i/>
                <w:iCs/>
                <w:color w:val="000000" w:themeColor="text1"/>
                <w:kern w:val="24"/>
                <w:sz w:val="24"/>
                <w:szCs w:val="24"/>
                <w:lang w:val="fr-FR"/>
              </w:rPr>
            </w:pPr>
            <w:r w:rsidRPr="00B74EF9">
              <w:rPr>
                <w:rFonts w:ascii="Times New Roman" w:hAnsi="Times New Roman" w:cs="Times New Roman"/>
                <w:i/>
                <w:iCs/>
                <w:color w:val="000000" w:themeColor="text1"/>
                <w:kern w:val="24"/>
                <w:sz w:val="24"/>
                <w:szCs w:val="24"/>
                <w:lang w:val="en-US"/>
              </w:rPr>
              <w:t>Felis chaus</w:t>
            </w:r>
          </w:p>
        </w:tc>
        <w:tc>
          <w:tcPr>
            <w:tcW w:w="1911" w:type="dxa"/>
            <w:shd w:val="clear" w:color="auto" w:fill="auto"/>
            <w:tcPrChange w:id="206" w:author="Norshaqinah Ayob" w:date="2025-06-17T16:47:00Z">
              <w:tcPr>
                <w:tcW w:w="1911" w:type="dxa"/>
                <w:tcBorders>
                  <w:top w:val="single" w:sz="4" w:space="0" w:color="auto"/>
                  <w:left w:val="single" w:sz="4" w:space="0" w:color="auto"/>
                  <w:bottom w:val="single" w:sz="4" w:space="0" w:color="auto"/>
                </w:tcBorders>
                <w:shd w:val="clear" w:color="auto" w:fill="auto"/>
              </w:tcPr>
            </w:tcPrChange>
          </w:tcPr>
          <w:p w14:paraId="26E86E05" w14:textId="1AA0EA17" w:rsidR="005D28A1" w:rsidRPr="00D61F0E" w:rsidRDefault="00B74EF9"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D61F0E" w:rsidRPr="001C0222" w14:paraId="3501364D" w14:textId="77777777" w:rsidTr="00362E64">
        <w:tc>
          <w:tcPr>
            <w:tcW w:w="985" w:type="dxa"/>
            <w:tcPrChange w:id="207" w:author="Norshaqinah Ayob" w:date="2025-06-17T16:47:00Z">
              <w:tcPr>
                <w:tcW w:w="985" w:type="dxa"/>
                <w:tcBorders>
                  <w:right w:val="single" w:sz="4" w:space="0" w:color="auto"/>
                </w:tcBorders>
              </w:tcPr>
            </w:tcPrChange>
          </w:tcPr>
          <w:p w14:paraId="096CDC25" w14:textId="30992B17" w:rsidR="00D61F0E" w:rsidRPr="00D61F0E" w:rsidRDefault="00D61F0E" w:rsidP="006914A4">
            <w:pPr>
              <w:spacing w:line="360" w:lineRule="auto"/>
              <w:jc w:val="both"/>
              <w:rPr>
                <w:rFonts w:ascii="Times New Roman" w:hAnsi="Times New Roman" w:cs="Times New Roman"/>
                <w:sz w:val="24"/>
                <w:szCs w:val="24"/>
              </w:rPr>
            </w:pPr>
            <w:r w:rsidRPr="00D61F0E">
              <w:rPr>
                <w:rFonts w:ascii="Times New Roman" w:hAnsi="Times New Roman" w:cs="Times New Roman"/>
                <w:sz w:val="24"/>
                <w:szCs w:val="24"/>
              </w:rPr>
              <w:lastRenderedPageBreak/>
              <w:t>3.</w:t>
            </w:r>
          </w:p>
        </w:tc>
        <w:tc>
          <w:tcPr>
            <w:tcW w:w="2553" w:type="dxa"/>
            <w:shd w:val="clear" w:color="auto" w:fill="auto"/>
            <w:tcPrChange w:id="208" w:author="Norshaqinah Ayob" w:date="2025-06-17T16:47:00Z">
              <w:tcPr>
                <w:tcW w:w="2553" w:type="dxa"/>
                <w:tcBorders>
                  <w:top w:val="single" w:sz="4" w:space="0" w:color="auto"/>
                  <w:left w:val="single" w:sz="4" w:space="0" w:color="auto"/>
                  <w:bottom w:val="single" w:sz="4" w:space="0" w:color="auto"/>
                </w:tcBorders>
                <w:shd w:val="clear" w:color="auto" w:fill="auto"/>
              </w:tcPr>
            </w:tcPrChange>
          </w:tcPr>
          <w:p w14:paraId="30461DA8" w14:textId="2BCB600A" w:rsidR="00D61F0E" w:rsidRPr="00D61F0E" w:rsidRDefault="00D61F0E" w:rsidP="006914A4">
            <w:pPr>
              <w:spacing w:line="360" w:lineRule="auto"/>
              <w:jc w:val="both"/>
              <w:rPr>
                <w:rFonts w:ascii="Times New Roman" w:hAnsi="Times New Roman" w:cs="Times New Roman"/>
                <w:color w:val="000000"/>
                <w:kern w:val="2"/>
                <w:sz w:val="24"/>
                <w:szCs w:val="24"/>
                <w:lang w:val="en-US"/>
              </w:rPr>
            </w:pPr>
            <w:r w:rsidRPr="00D61F0E">
              <w:rPr>
                <w:rFonts w:ascii="Times New Roman" w:hAnsi="Times New Roman" w:cs="Times New Roman"/>
                <w:color w:val="000000" w:themeColor="text1"/>
                <w:kern w:val="2"/>
                <w:sz w:val="24"/>
                <w:szCs w:val="24"/>
                <w:lang w:val="en-US"/>
              </w:rPr>
              <w:t>Street Dog</w:t>
            </w:r>
          </w:p>
        </w:tc>
        <w:tc>
          <w:tcPr>
            <w:tcW w:w="3477" w:type="dxa"/>
            <w:shd w:val="clear" w:color="auto" w:fill="auto"/>
            <w:tcPrChange w:id="209" w:author="Norshaqinah Ayob" w:date="2025-06-17T16:47:00Z">
              <w:tcPr>
                <w:tcW w:w="3477" w:type="dxa"/>
                <w:tcBorders>
                  <w:top w:val="single" w:sz="4" w:space="0" w:color="auto"/>
                  <w:left w:val="single" w:sz="4" w:space="0" w:color="auto"/>
                  <w:bottom w:val="single" w:sz="4" w:space="0" w:color="auto"/>
                </w:tcBorders>
                <w:shd w:val="clear" w:color="auto" w:fill="auto"/>
              </w:tcPr>
            </w:tcPrChange>
          </w:tcPr>
          <w:p w14:paraId="0CEC81F0" w14:textId="34301DC0" w:rsidR="00D61F0E" w:rsidRPr="00D61F0E" w:rsidRDefault="00D61F0E" w:rsidP="006914A4">
            <w:pPr>
              <w:spacing w:line="360" w:lineRule="auto"/>
              <w:jc w:val="both"/>
              <w:rPr>
                <w:rFonts w:ascii="Times New Roman" w:hAnsi="Times New Roman" w:cs="Times New Roman"/>
                <w:i/>
                <w:iCs/>
                <w:color w:val="000000" w:themeColor="text1"/>
                <w:kern w:val="2"/>
                <w:sz w:val="24"/>
                <w:szCs w:val="24"/>
                <w:lang w:val="en-US"/>
              </w:rPr>
            </w:pPr>
            <w:proofErr w:type="spellStart"/>
            <w:r w:rsidRPr="00D61F0E">
              <w:rPr>
                <w:rFonts w:ascii="Times New Roman" w:hAnsi="Times New Roman" w:cs="Times New Roman"/>
                <w:i/>
                <w:iCs/>
                <w:color w:val="000000" w:themeColor="text1"/>
                <w:kern w:val="24"/>
                <w:sz w:val="24"/>
                <w:szCs w:val="24"/>
                <w:lang w:val="fr-FR"/>
              </w:rPr>
              <w:t>Canis</w:t>
            </w:r>
            <w:proofErr w:type="spellEnd"/>
            <w:r w:rsidRPr="00D61F0E">
              <w:rPr>
                <w:rFonts w:ascii="Times New Roman" w:hAnsi="Times New Roman" w:cs="Times New Roman"/>
                <w:i/>
                <w:iCs/>
                <w:color w:val="000000" w:themeColor="text1"/>
                <w:kern w:val="24"/>
                <w:sz w:val="24"/>
                <w:szCs w:val="24"/>
                <w:lang w:val="fr-FR"/>
              </w:rPr>
              <w:t xml:space="preserve"> lupus </w:t>
            </w:r>
            <w:proofErr w:type="spellStart"/>
            <w:r w:rsidRPr="00D61F0E">
              <w:rPr>
                <w:rFonts w:ascii="Times New Roman" w:hAnsi="Times New Roman" w:cs="Times New Roman"/>
                <w:i/>
                <w:iCs/>
                <w:color w:val="000000" w:themeColor="text1"/>
                <w:kern w:val="24"/>
                <w:sz w:val="24"/>
                <w:szCs w:val="24"/>
                <w:lang w:val="fr-FR"/>
              </w:rPr>
              <w:t>familiaris</w:t>
            </w:r>
            <w:proofErr w:type="spellEnd"/>
          </w:p>
        </w:tc>
        <w:tc>
          <w:tcPr>
            <w:tcW w:w="1911" w:type="dxa"/>
            <w:shd w:val="clear" w:color="auto" w:fill="auto"/>
            <w:tcPrChange w:id="210" w:author="Norshaqinah Ayob" w:date="2025-06-17T16:47:00Z">
              <w:tcPr>
                <w:tcW w:w="1911" w:type="dxa"/>
                <w:tcBorders>
                  <w:top w:val="single" w:sz="4" w:space="0" w:color="auto"/>
                  <w:left w:val="single" w:sz="4" w:space="0" w:color="auto"/>
                  <w:bottom w:val="single" w:sz="4" w:space="0" w:color="auto"/>
                </w:tcBorders>
                <w:shd w:val="clear" w:color="auto" w:fill="auto"/>
              </w:tcPr>
            </w:tcPrChange>
          </w:tcPr>
          <w:p w14:paraId="684187BC" w14:textId="46A1F655" w:rsidR="00D61F0E" w:rsidRPr="00D61F0E" w:rsidRDefault="00D61F0E" w:rsidP="006914A4">
            <w:pPr>
              <w:spacing w:line="360" w:lineRule="auto"/>
              <w:jc w:val="both"/>
              <w:rPr>
                <w:rFonts w:ascii="Times New Roman" w:hAnsi="Times New Roman" w:cs="Times New Roman"/>
                <w:color w:val="000000" w:themeColor="text1"/>
                <w:kern w:val="2"/>
                <w:sz w:val="24"/>
                <w:szCs w:val="24"/>
                <w:lang w:val="en-US"/>
              </w:rPr>
            </w:pPr>
            <w:r w:rsidRPr="00D61F0E">
              <w:rPr>
                <w:rFonts w:ascii="Times New Roman" w:hAnsi="Times New Roman" w:cs="Times New Roman"/>
                <w:sz w:val="24"/>
                <w:szCs w:val="24"/>
              </w:rPr>
              <w:t>3</w:t>
            </w:r>
          </w:p>
        </w:tc>
      </w:tr>
      <w:tr w:rsidR="00D61F0E" w:rsidRPr="001C0222" w14:paraId="627B84D1" w14:textId="77777777" w:rsidTr="00362E64">
        <w:tc>
          <w:tcPr>
            <w:tcW w:w="985" w:type="dxa"/>
            <w:tcPrChange w:id="211" w:author="Norshaqinah Ayob" w:date="2025-06-17T16:47:00Z">
              <w:tcPr>
                <w:tcW w:w="985" w:type="dxa"/>
                <w:tcBorders>
                  <w:right w:val="single" w:sz="4" w:space="0" w:color="auto"/>
                </w:tcBorders>
              </w:tcPr>
            </w:tcPrChange>
          </w:tcPr>
          <w:p w14:paraId="5A104305" w14:textId="51FBA2F4" w:rsidR="00D61F0E" w:rsidRPr="00D61F0E" w:rsidRDefault="00D61F0E" w:rsidP="006914A4">
            <w:pPr>
              <w:spacing w:line="360" w:lineRule="auto"/>
              <w:jc w:val="both"/>
              <w:rPr>
                <w:rFonts w:ascii="Times New Roman" w:hAnsi="Times New Roman" w:cs="Times New Roman"/>
                <w:sz w:val="24"/>
                <w:szCs w:val="24"/>
              </w:rPr>
            </w:pPr>
            <w:r w:rsidRPr="00D61F0E">
              <w:rPr>
                <w:rFonts w:ascii="Times New Roman" w:hAnsi="Times New Roman" w:cs="Times New Roman"/>
                <w:sz w:val="24"/>
                <w:szCs w:val="24"/>
              </w:rPr>
              <w:t>4.</w:t>
            </w:r>
          </w:p>
        </w:tc>
        <w:tc>
          <w:tcPr>
            <w:tcW w:w="2553" w:type="dxa"/>
            <w:shd w:val="clear" w:color="auto" w:fill="auto"/>
            <w:tcPrChange w:id="212" w:author="Norshaqinah Ayob" w:date="2025-06-17T16:47:00Z">
              <w:tcPr>
                <w:tcW w:w="2553" w:type="dxa"/>
                <w:tcBorders>
                  <w:top w:val="single" w:sz="4" w:space="0" w:color="auto"/>
                  <w:left w:val="single" w:sz="4" w:space="0" w:color="auto"/>
                  <w:bottom w:val="single" w:sz="4" w:space="0" w:color="auto"/>
                </w:tcBorders>
                <w:shd w:val="clear" w:color="auto" w:fill="auto"/>
              </w:tcPr>
            </w:tcPrChange>
          </w:tcPr>
          <w:p w14:paraId="3CE80496" w14:textId="3DA752A4" w:rsidR="00D61F0E" w:rsidRPr="00D61F0E" w:rsidRDefault="00D61F0E" w:rsidP="006914A4">
            <w:pPr>
              <w:spacing w:line="360" w:lineRule="auto"/>
              <w:jc w:val="both"/>
              <w:rPr>
                <w:rFonts w:ascii="Times New Roman" w:hAnsi="Times New Roman" w:cs="Times New Roman"/>
                <w:color w:val="000000"/>
                <w:sz w:val="24"/>
                <w:szCs w:val="24"/>
              </w:rPr>
            </w:pPr>
            <w:r w:rsidRPr="00D61F0E">
              <w:rPr>
                <w:rFonts w:ascii="Times New Roman" w:hAnsi="Times New Roman" w:cs="Times New Roman"/>
                <w:color w:val="000000" w:themeColor="text1"/>
                <w:kern w:val="2"/>
                <w:sz w:val="24"/>
                <w:szCs w:val="24"/>
                <w:lang w:val="en-US"/>
              </w:rPr>
              <w:t>Greater bandicoot rat</w:t>
            </w:r>
          </w:p>
        </w:tc>
        <w:tc>
          <w:tcPr>
            <w:tcW w:w="3477" w:type="dxa"/>
            <w:shd w:val="clear" w:color="auto" w:fill="auto"/>
            <w:tcPrChange w:id="213" w:author="Norshaqinah Ayob" w:date="2025-06-17T16:47:00Z">
              <w:tcPr>
                <w:tcW w:w="3477" w:type="dxa"/>
                <w:tcBorders>
                  <w:top w:val="single" w:sz="4" w:space="0" w:color="auto"/>
                  <w:left w:val="single" w:sz="4" w:space="0" w:color="auto"/>
                  <w:bottom w:val="single" w:sz="4" w:space="0" w:color="auto"/>
                </w:tcBorders>
                <w:shd w:val="clear" w:color="auto" w:fill="auto"/>
              </w:tcPr>
            </w:tcPrChange>
          </w:tcPr>
          <w:p w14:paraId="2C04CC4E" w14:textId="1D2C57F3" w:rsidR="00D61F0E" w:rsidRPr="00D61F0E" w:rsidRDefault="00D61F0E" w:rsidP="006914A4">
            <w:pPr>
              <w:spacing w:line="360" w:lineRule="auto"/>
              <w:jc w:val="both"/>
              <w:rPr>
                <w:rFonts w:ascii="Times New Roman" w:hAnsi="Times New Roman" w:cs="Times New Roman"/>
                <w:i/>
                <w:iCs/>
                <w:color w:val="000000" w:themeColor="text1"/>
                <w:sz w:val="24"/>
                <w:szCs w:val="24"/>
              </w:rPr>
            </w:pPr>
            <w:proofErr w:type="spellStart"/>
            <w:r w:rsidRPr="00D61F0E">
              <w:rPr>
                <w:rFonts w:ascii="Times New Roman" w:hAnsi="Times New Roman" w:cs="Times New Roman"/>
                <w:i/>
                <w:iCs/>
                <w:color w:val="000000" w:themeColor="text1"/>
                <w:kern w:val="24"/>
                <w:sz w:val="24"/>
                <w:szCs w:val="24"/>
                <w:lang w:val="fr-FR"/>
              </w:rPr>
              <w:t>Bandicota</w:t>
            </w:r>
            <w:proofErr w:type="spellEnd"/>
            <w:r w:rsidRPr="00D61F0E">
              <w:rPr>
                <w:rFonts w:ascii="Times New Roman" w:hAnsi="Times New Roman" w:cs="Times New Roman"/>
                <w:i/>
                <w:iCs/>
                <w:color w:val="000000" w:themeColor="text1"/>
                <w:kern w:val="24"/>
                <w:sz w:val="24"/>
                <w:szCs w:val="24"/>
                <w:lang w:val="fr-FR"/>
              </w:rPr>
              <w:t xml:space="preserve"> </w:t>
            </w:r>
            <w:proofErr w:type="spellStart"/>
            <w:r w:rsidRPr="00D61F0E">
              <w:rPr>
                <w:rFonts w:ascii="Times New Roman" w:hAnsi="Times New Roman" w:cs="Times New Roman"/>
                <w:i/>
                <w:iCs/>
                <w:color w:val="000000" w:themeColor="text1"/>
                <w:kern w:val="24"/>
                <w:sz w:val="24"/>
                <w:szCs w:val="24"/>
                <w:lang w:val="fr-FR"/>
              </w:rPr>
              <w:t>indica</w:t>
            </w:r>
            <w:proofErr w:type="spellEnd"/>
          </w:p>
        </w:tc>
        <w:tc>
          <w:tcPr>
            <w:tcW w:w="1911" w:type="dxa"/>
            <w:shd w:val="clear" w:color="auto" w:fill="auto"/>
            <w:tcPrChange w:id="214" w:author="Norshaqinah Ayob" w:date="2025-06-17T16:47:00Z">
              <w:tcPr>
                <w:tcW w:w="1911" w:type="dxa"/>
                <w:tcBorders>
                  <w:top w:val="single" w:sz="4" w:space="0" w:color="auto"/>
                  <w:left w:val="single" w:sz="4" w:space="0" w:color="auto"/>
                  <w:bottom w:val="single" w:sz="4" w:space="0" w:color="auto"/>
                </w:tcBorders>
                <w:shd w:val="clear" w:color="auto" w:fill="auto"/>
              </w:tcPr>
            </w:tcPrChange>
          </w:tcPr>
          <w:p w14:paraId="4F1E8FB2" w14:textId="24794DC9" w:rsidR="00D61F0E" w:rsidRPr="00D61F0E" w:rsidRDefault="00D61F0E" w:rsidP="006914A4">
            <w:pPr>
              <w:spacing w:line="360" w:lineRule="auto"/>
              <w:jc w:val="both"/>
              <w:rPr>
                <w:rFonts w:ascii="Times New Roman" w:hAnsi="Times New Roman" w:cs="Times New Roman"/>
                <w:color w:val="000000" w:themeColor="text1"/>
                <w:sz w:val="24"/>
                <w:szCs w:val="24"/>
              </w:rPr>
            </w:pPr>
            <w:r w:rsidRPr="00D61F0E">
              <w:rPr>
                <w:rFonts w:ascii="Times New Roman" w:hAnsi="Times New Roman" w:cs="Times New Roman"/>
                <w:sz w:val="24"/>
                <w:szCs w:val="24"/>
              </w:rPr>
              <w:t>2</w:t>
            </w:r>
          </w:p>
        </w:tc>
      </w:tr>
      <w:tr w:rsidR="00B74EF9" w:rsidRPr="001C0222" w14:paraId="1CD7F845" w14:textId="77777777" w:rsidTr="00362E64">
        <w:tc>
          <w:tcPr>
            <w:tcW w:w="985" w:type="dxa"/>
            <w:tcBorders>
              <w:bottom w:val="single" w:sz="4" w:space="0" w:color="auto"/>
            </w:tcBorders>
            <w:tcPrChange w:id="215" w:author="Norshaqinah Ayob" w:date="2025-06-17T16:47:00Z">
              <w:tcPr>
                <w:tcW w:w="985" w:type="dxa"/>
                <w:tcBorders>
                  <w:right w:val="single" w:sz="4" w:space="0" w:color="auto"/>
                </w:tcBorders>
              </w:tcPr>
            </w:tcPrChange>
          </w:tcPr>
          <w:p w14:paraId="17FABC02" w14:textId="56B3C758" w:rsidR="00B74EF9" w:rsidRPr="00D61F0E" w:rsidRDefault="00B74EF9"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53" w:type="dxa"/>
            <w:tcBorders>
              <w:bottom w:val="single" w:sz="4" w:space="0" w:color="auto"/>
            </w:tcBorders>
            <w:shd w:val="clear" w:color="auto" w:fill="auto"/>
            <w:tcPrChange w:id="216" w:author="Norshaqinah Ayob" w:date="2025-06-17T16:47:00Z">
              <w:tcPr>
                <w:tcW w:w="2553" w:type="dxa"/>
                <w:tcBorders>
                  <w:top w:val="single" w:sz="4" w:space="0" w:color="auto"/>
                  <w:left w:val="single" w:sz="4" w:space="0" w:color="auto"/>
                  <w:bottom w:val="single" w:sz="4" w:space="0" w:color="auto"/>
                </w:tcBorders>
                <w:shd w:val="clear" w:color="auto" w:fill="auto"/>
              </w:tcPr>
            </w:tcPrChange>
          </w:tcPr>
          <w:p w14:paraId="090B5DD0" w14:textId="19788F8A" w:rsidR="00B74EF9" w:rsidRPr="00D61F0E" w:rsidRDefault="00B74EF9" w:rsidP="006914A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Spotted deer</w:t>
            </w:r>
          </w:p>
        </w:tc>
        <w:tc>
          <w:tcPr>
            <w:tcW w:w="3477" w:type="dxa"/>
            <w:tcBorders>
              <w:bottom w:val="single" w:sz="4" w:space="0" w:color="auto"/>
            </w:tcBorders>
            <w:shd w:val="clear" w:color="auto" w:fill="auto"/>
            <w:tcPrChange w:id="217" w:author="Norshaqinah Ayob" w:date="2025-06-17T16:47:00Z">
              <w:tcPr>
                <w:tcW w:w="3477" w:type="dxa"/>
                <w:tcBorders>
                  <w:top w:val="single" w:sz="4" w:space="0" w:color="auto"/>
                  <w:left w:val="single" w:sz="4" w:space="0" w:color="auto"/>
                  <w:bottom w:val="single" w:sz="4" w:space="0" w:color="auto"/>
                </w:tcBorders>
                <w:shd w:val="clear" w:color="auto" w:fill="auto"/>
              </w:tcPr>
            </w:tcPrChange>
          </w:tcPr>
          <w:p w14:paraId="141ABA2D" w14:textId="7AE04D85" w:rsidR="00B74EF9" w:rsidRPr="00D61F0E" w:rsidRDefault="00B74EF9" w:rsidP="006914A4">
            <w:pPr>
              <w:spacing w:line="360" w:lineRule="auto"/>
              <w:jc w:val="both"/>
              <w:rPr>
                <w:rFonts w:ascii="Times New Roman" w:hAnsi="Times New Roman" w:cs="Times New Roman"/>
                <w:i/>
                <w:iCs/>
                <w:color w:val="000000" w:themeColor="text1"/>
                <w:kern w:val="24"/>
                <w:sz w:val="24"/>
                <w:szCs w:val="24"/>
                <w:lang w:val="fr-FR"/>
              </w:rPr>
            </w:pPr>
            <w:r>
              <w:rPr>
                <w:rFonts w:ascii="Times New Roman" w:hAnsi="Times New Roman" w:cs="Times New Roman"/>
                <w:i/>
                <w:iCs/>
                <w:color w:val="000000" w:themeColor="text1"/>
                <w:kern w:val="24"/>
                <w:sz w:val="24"/>
                <w:szCs w:val="24"/>
                <w:lang w:val="fr-FR"/>
              </w:rPr>
              <w:t xml:space="preserve">Axis </w:t>
            </w:r>
            <w:proofErr w:type="spellStart"/>
            <w:r>
              <w:rPr>
                <w:rFonts w:ascii="Times New Roman" w:hAnsi="Times New Roman" w:cs="Times New Roman"/>
                <w:i/>
                <w:iCs/>
                <w:color w:val="000000" w:themeColor="text1"/>
                <w:kern w:val="24"/>
                <w:sz w:val="24"/>
                <w:szCs w:val="24"/>
                <w:lang w:val="fr-FR"/>
              </w:rPr>
              <w:t>Axis</w:t>
            </w:r>
            <w:proofErr w:type="spellEnd"/>
          </w:p>
        </w:tc>
        <w:tc>
          <w:tcPr>
            <w:tcW w:w="1911" w:type="dxa"/>
            <w:tcBorders>
              <w:bottom w:val="single" w:sz="4" w:space="0" w:color="auto"/>
            </w:tcBorders>
            <w:shd w:val="clear" w:color="auto" w:fill="auto"/>
            <w:tcPrChange w:id="218" w:author="Norshaqinah Ayob" w:date="2025-06-17T16:47:00Z">
              <w:tcPr>
                <w:tcW w:w="1911" w:type="dxa"/>
                <w:tcBorders>
                  <w:top w:val="single" w:sz="4" w:space="0" w:color="auto"/>
                  <w:left w:val="single" w:sz="4" w:space="0" w:color="auto"/>
                  <w:bottom w:val="single" w:sz="4" w:space="0" w:color="auto"/>
                </w:tcBorders>
                <w:shd w:val="clear" w:color="auto" w:fill="auto"/>
              </w:tcPr>
            </w:tcPrChange>
          </w:tcPr>
          <w:p w14:paraId="6064FA02" w14:textId="0A0AE713" w:rsidR="00B74EF9" w:rsidRPr="00D61F0E" w:rsidRDefault="00B74EF9"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bookmarkEnd w:id="136"/>
    </w:tbl>
    <w:p w14:paraId="75ABA317" w14:textId="6BBF8608" w:rsidR="00D9598A" w:rsidRDefault="00D9598A" w:rsidP="000B1E2B">
      <w:pPr>
        <w:spacing w:line="360" w:lineRule="auto"/>
        <w:jc w:val="both"/>
        <w:rPr>
          <w:rFonts w:ascii="Times New Roman" w:hAnsi="Times New Roman" w:cs="Times New Roman"/>
          <w:b/>
          <w:bCs/>
          <w:sz w:val="24"/>
          <w:szCs w:val="24"/>
        </w:rPr>
      </w:pPr>
    </w:p>
    <w:p w14:paraId="6C8BB897" w14:textId="77777777" w:rsidR="002441AF" w:rsidRDefault="002441AF" w:rsidP="000B1E2B">
      <w:pPr>
        <w:spacing w:line="360" w:lineRule="auto"/>
        <w:jc w:val="both"/>
        <w:rPr>
          <w:rFonts w:ascii="Times New Roman" w:hAnsi="Times New Roman" w:cs="Times New Roman"/>
          <w:b/>
          <w:bCs/>
          <w:sz w:val="24"/>
          <w:szCs w:val="24"/>
        </w:rPr>
      </w:pPr>
    </w:p>
    <w:p w14:paraId="62507E5B" w14:textId="2D85D69F" w:rsidR="00BE6AFA" w:rsidRDefault="007814E1" w:rsidP="000B1E2B">
      <w:pPr>
        <w:spacing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683840" behindDoc="0" locked="0" layoutInCell="1" allowOverlap="1" wp14:anchorId="62765BAB" wp14:editId="1783C25C">
                <wp:simplePos x="0" y="0"/>
                <wp:positionH relativeFrom="column">
                  <wp:posOffset>2378075</wp:posOffset>
                </wp:positionH>
                <wp:positionV relativeFrom="paragraph">
                  <wp:posOffset>0</wp:posOffset>
                </wp:positionV>
                <wp:extent cx="990600" cy="320040"/>
                <wp:effectExtent l="0" t="0" r="19050" b="22860"/>
                <wp:wrapSquare wrapText="bothSides"/>
                <wp:docPr id="1401542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20040"/>
                        </a:xfrm>
                        <a:prstGeom prst="rect">
                          <a:avLst/>
                        </a:prstGeom>
                        <a:solidFill>
                          <a:srgbClr val="FFFFFF"/>
                        </a:solidFill>
                        <a:ln w="9525">
                          <a:solidFill>
                            <a:srgbClr val="000000"/>
                          </a:solidFill>
                          <a:miter lim="800000"/>
                          <a:headEnd/>
                          <a:tailEnd/>
                        </a:ln>
                      </wps:spPr>
                      <wps:txbx>
                        <w:txbxContent>
                          <w:p w14:paraId="173B292F" w14:textId="7FDAD6B4" w:rsidR="00D9598A" w:rsidRPr="009E31C1" w:rsidRDefault="00D9598A">
                            <w:pPr>
                              <w:rPr>
                                <w:rFonts w:ascii="Times New Roman" w:hAnsi="Times New Roman" w:cs="Times New Roman"/>
                                <w:b/>
                                <w:bCs/>
                                <w:sz w:val="20"/>
                                <w:szCs w:val="20"/>
                              </w:rPr>
                            </w:pPr>
                            <w:r w:rsidRPr="009E31C1">
                              <w:rPr>
                                <w:rFonts w:ascii="Times New Roman" w:hAnsi="Times New Roman" w:cs="Times New Roman"/>
                                <w:b/>
                                <w:bCs/>
                                <w:sz w:val="20"/>
                                <w:szCs w:val="20"/>
                              </w:rPr>
                              <w:t xml:space="preserve">Photo Plate 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765BAB" id="_x0000_t202" coordsize="21600,21600" o:spt="202" path="m,l,21600r21600,l21600,xe">
                <v:stroke joinstyle="miter"/>
                <v:path gradientshapeok="t" o:connecttype="rect"/>
              </v:shapetype>
              <v:shape id="Text Box 2" o:spid="_x0000_s1026" type="#_x0000_t202" style="position:absolute;left:0;text-align:left;margin-left:187.25pt;margin-top:0;width:78pt;height:25.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">
                <v:textbox>
                  <w:txbxContent>
                    <w:p w14:paraId="173B292F" w14:textId="7FDAD6B4" w:rsidR="00D9598A" w:rsidRPr="009E31C1" w:rsidRDefault="00D9598A">
                      <w:pPr>
                        <w:rPr>
                          <w:rFonts w:ascii="Times New Roman" w:hAnsi="Times New Roman" w:cs="Times New Roman"/>
                          <w:b/>
                          <w:bCs/>
                          <w:sz w:val="20"/>
                          <w:szCs w:val="20"/>
                        </w:rPr>
                      </w:pPr>
                      <w:r w:rsidRPr="009E31C1">
                        <w:rPr>
                          <w:rFonts w:ascii="Times New Roman" w:hAnsi="Times New Roman" w:cs="Times New Roman"/>
                          <w:b/>
                          <w:bCs/>
                          <w:sz w:val="20"/>
                          <w:szCs w:val="20"/>
                        </w:rPr>
                        <w:t xml:space="preserve">Photo Plate A </w:t>
                      </w:r>
                    </w:p>
                  </w:txbxContent>
                </v:textbox>
                <w10:wrap type="square"/>
              </v:shape>
            </w:pict>
          </mc:Fallback>
        </mc:AlternateContent>
      </w:r>
      <w:r w:rsidR="007848CF" w:rsidRPr="00D9598A">
        <w:rPr>
          <w:rFonts w:ascii="Times New Roman" w:hAnsi="Times New Roman" w:cs="Times New Roman"/>
          <w:b/>
          <w:bCs/>
          <w:noProof/>
          <w:sz w:val="24"/>
          <w:szCs w:val="24"/>
          <w:lang w:val="en-MY" w:eastAsia="en-MY"/>
        </w:rPr>
        <w:drawing>
          <wp:anchor distT="0" distB="0" distL="114300" distR="114300" simplePos="0" relativeHeight="251670528" behindDoc="0" locked="0" layoutInCell="1" allowOverlap="1" wp14:anchorId="6F346206" wp14:editId="7F687FD5">
            <wp:simplePos x="0" y="0"/>
            <wp:positionH relativeFrom="column">
              <wp:posOffset>-251460</wp:posOffset>
            </wp:positionH>
            <wp:positionV relativeFrom="paragraph">
              <wp:posOffset>318770</wp:posOffset>
            </wp:positionV>
            <wp:extent cx="2202180" cy="2241550"/>
            <wp:effectExtent l="0" t="0" r="7620" b="6350"/>
            <wp:wrapThrough wrapText="bothSides">
              <wp:wrapPolygon edited="0">
                <wp:start x="0" y="0"/>
                <wp:lineTo x="0" y="21478"/>
                <wp:lineTo x="21488" y="21478"/>
                <wp:lineTo x="21488" y="0"/>
                <wp:lineTo x="0" y="0"/>
              </wp:wrapPolygon>
            </wp:wrapThrough>
            <wp:docPr id="2114648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333" b="21453"/>
                    <a:stretch/>
                  </pic:blipFill>
                  <pic:spPr bwMode="auto">
                    <a:xfrm>
                      <a:off x="0" y="0"/>
                      <a:ext cx="2202180" cy="224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B84"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678720" behindDoc="0" locked="0" layoutInCell="1" allowOverlap="1" wp14:anchorId="2F5D7393" wp14:editId="187220E8">
                <wp:simplePos x="0" y="0"/>
                <wp:positionH relativeFrom="column">
                  <wp:posOffset>5803900</wp:posOffset>
                </wp:positionH>
                <wp:positionV relativeFrom="paragraph">
                  <wp:posOffset>2293620</wp:posOffset>
                </wp:positionV>
                <wp:extent cx="251460" cy="234315"/>
                <wp:effectExtent l="0" t="0" r="15240" b="13335"/>
                <wp:wrapSquare wrapText="bothSides"/>
                <wp:docPr id="616354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6E220B17" w14:textId="79608F75" w:rsidR="006969DB" w:rsidRPr="006969DB" w:rsidRDefault="006969DB">
                            <w:pPr>
                              <w:rPr>
                                <w:rFonts w:ascii="Times New Roman" w:hAnsi="Times New Roman" w:cs="Times New Roman"/>
                                <w:b/>
                                <w:bCs/>
                              </w:rPr>
                            </w:pPr>
                            <w:r w:rsidRPr="006969DB">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5D7393" id="_x0000_s1027" type="#_x0000_t202" style="position:absolute;left:0;text-align:left;margin-left:457pt;margin-top:180.6pt;width:19.8pt;height:18.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">
                <v:textbox>
                  <w:txbxContent>
                    <w:p w14:paraId="6E220B17" w14:textId="79608F75" w:rsidR="006969DB" w:rsidRPr="006969DB" w:rsidRDefault="006969DB">
                      <w:pPr>
                        <w:rPr>
                          <w:rFonts w:ascii="Times New Roman" w:hAnsi="Times New Roman" w:cs="Times New Roman"/>
                          <w:b/>
                          <w:bCs/>
                        </w:rPr>
                      </w:pPr>
                      <w:r w:rsidRPr="006969DB">
                        <w:rPr>
                          <w:rFonts w:ascii="Times New Roman" w:hAnsi="Times New Roman" w:cs="Times New Roman"/>
                          <w:b/>
                          <w:bCs/>
                        </w:rPr>
                        <w:t>C</w:t>
                      </w:r>
                    </w:p>
                  </w:txbxContent>
                </v:textbox>
                <w10:wrap type="square"/>
              </v:shape>
            </w:pict>
          </mc:Fallback>
        </mc:AlternateContent>
      </w:r>
      <w:r w:rsidR="00D83B84"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676672" behindDoc="0" locked="0" layoutInCell="1" allowOverlap="1" wp14:anchorId="02B71F6F" wp14:editId="000106D2">
                <wp:simplePos x="0" y="0"/>
                <wp:positionH relativeFrom="column">
                  <wp:posOffset>3855720</wp:posOffset>
                </wp:positionH>
                <wp:positionV relativeFrom="paragraph">
                  <wp:posOffset>2278380</wp:posOffset>
                </wp:positionV>
                <wp:extent cx="243840" cy="259080"/>
                <wp:effectExtent l="0" t="0" r="22860" b="26670"/>
                <wp:wrapSquare wrapText="bothSides"/>
                <wp:docPr id="93866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59080"/>
                        </a:xfrm>
                        <a:prstGeom prst="rect">
                          <a:avLst/>
                        </a:prstGeom>
                        <a:solidFill>
                          <a:schemeClr val="bg2"/>
                        </a:solidFill>
                        <a:ln w="9525">
                          <a:solidFill>
                            <a:srgbClr val="000000"/>
                          </a:solidFill>
                          <a:miter lim="800000"/>
                          <a:headEnd/>
                          <a:tailEnd/>
                        </a:ln>
                      </wps:spPr>
                      <wps:txbx>
                        <w:txbxContent>
                          <w:p w14:paraId="4A0A05DB" w14:textId="1CA069F5" w:rsidR="006969DB" w:rsidRPr="006969DB" w:rsidRDefault="006969DB">
                            <w:pPr>
                              <w:rPr>
                                <w:rFonts w:ascii="Times New Roman" w:hAnsi="Times New Roman" w:cs="Times New Roman"/>
                                <w:b/>
                                <w:bCs/>
                              </w:rPr>
                            </w:pPr>
                            <w:r w:rsidRPr="006969DB">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71F6F" id="_x0000_s1028" type="#_x0000_t202" style="position:absolute;left:0;text-align:left;margin-left:303.6pt;margin-top:179.4pt;width:19.2pt;height:20.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" fillcolor="#e7e6e6 [3214]">
                <v:textbox>
                  <w:txbxContent>
                    <w:p w14:paraId="4A0A05DB" w14:textId="1CA069F5" w:rsidR="006969DB" w:rsidRPr="006969DB" w:rsidRDefault="006969DB">
                      <w:pPr>
                        <w:rPr>
                          <w:rFonts w:ascii="Times New Roman" w:hAnsi="Times New Roman" w:cs="Times New Roman"/>
                          <w:b/>
                          <w:bCs/>
                        </w:rPr>
                      </w:pPr>
                      <w:r w:rsidRPr="006969DB">
                        <w:rPr>
                          <w:rFonts w:ascii="Times New Roman" w:hAnsi="Times New Roman" w:cs="Times New Roman"/>
                          <w:b/>
                          <w:bCs/>
                        </w:rPr>
                        <w:t>B</w:t>
                      </w:r>
                    </w:p>
                  </w:txbxContent>
                </v:textbox>
                <w10:wrap type="square"/>
              </v:shape>
            </w:pict>
          </mc:Fallback>
        </mc:AlternateContent>
      </w:r>
      <w:r w:rsidR="00D83B84"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674624" behindDoc="0" locked="0" layoutInCell="1" allowOverlap="1" wp14:anchorId="50904E60" wp14:editId="03636EC3">
                <wp:simplePos x="0" y="0"/>
                <wp:positionH relativeFrom="column">
                  <wp:posOffset>1638300</wp:posOffset>
                </wp:positionH>
                <wp:positionV relativeFrom="paragraph">
                  <wp:posOffset>2278380</wp:posOffset>
                </wp:positionV>
                <wp:extent cx="304800" cy="2362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36220"/>
                        </a:xfrm>
                        <a:prstGeom prst="rect">
                          <a:avLst/>
                        </a:prstGeom>
                        <a:solidFill>
                          <a:schemeClr val="bg1">
                            <a:lumMod val="95000"/>
                          </a:schemeClr>
                        </a:solidFill>
                        <a:ln w="9525">
                          <a:solidFill>
                            <a:srgbClr val="000000"/>
                          </a:solidFill>
                          <a:miter lim="800000"/>
                          <a:headEnd/>
                          <a:tailEnd/>
                        </a:ln>
                      </wps:spPr>
                      <wps:txbx>
                        <w:txbxContent>
                          <w:p w14:paraId="19E409C7" w14:textId="1B52809F" w:rsidR="006969DB" w:rsidRPr="006969DB" w:rsidRDefault="006969DB">
                            <w:pPr>
                              <w:rPr>
                                <w:rFonts w:ascii="Times New Roman" w:hAnsi="Times New Roman" w:cs="Times New Roman"/>
                                <w:b/>
                                <w:bCs/>
                              </w:rPr>
                            </w:pPr>
                            <w:r w:rsidRPr="006969DB">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904E60" id="_x0000_s1029" type="#_x0000_t202" style="position:absolute;left:0;text-align:left;margin-left:129pt;margin-top:179.4pt;width:24pt;height:18.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" fillcolor="#f2f2f2 [3052]">
                <v:textbox>
                  <w:txbxContent>
                    <w:p w14:paraId="19E409C7" w14:textId="1B52809F" w:rsidR="006969DB" w:rsidRPr="006969DB" w:rsidRDefault="006969DB">
                      <w:pPr>
                        <w:rPr>
                          <w:rFonts w:ascii="Times New Roman" w:hAnsi="Times New Roman" w:cs="Times New Roman"/>
                          <w:b/>
                          <w:bCs/>
                        </w:rPr>
                      </w:pPr>
                      <w:r w:rsidRPr="006969DB">
                        <w:rPr>
                          <w:rFonts w:ascii="Times New Roman" w:hAnsi="Times New Roman" w:cs="Times New Roman"/>
                          <w:b/>
                          <w:bCs/>
                        </w:rPr>
                        <w:t>A</w:t>
                      </w:r>
                    </w:p>
                  </w:txbxContent>
                </v:textbox>
                <w10:wrap type="square"/>
              </v:shape>
            </w:pict>
          </mc:Fallback>
        </mc:AlternateContent>
      </w:r>
      <w:r w:rsidR="00D83B84" w:rsidRPr="00D9598A">
        <w:rPr>
          <w:rFonts w:ascii="Times New Roman" w:hAnsi="Times New Roman" w:cs="Times New Roman"/>
          <w:b/>
          <w:bCs/>
          <w:noProof/>
          <w:sz w:val="24"/>
          <w:szCs w:val="24"/>
          <w:lang w:val="en-MY" w:eastAsia="en-MY"/>
        </w:rPr>
        <w:drawing>
          <wp:anchor distT="0" distB="0" distL="114300" distR="114300" simplePos="0" relativeHeight="251672576" behindDoc="0" locked="0" layoutInCell="1" allowOverlap="1" wp14:anchorId="009A957B" wp14:editId="3994D6FF">
            <wp:simplePos x="0" y="0"/>
            <wp:positionH relativeFrom="column">
              <wp:posOffset>4215765</wp:posOffset>
            </wp:positionH>
            <wp:positionV relativeFrom="paragraph">
              <wp:posOffset>350520</wp:posOffset>
            </wp:positionV>
            <wp:extent cx="1894840" cy="2209800"/>
            <wp:effectExtent l="0" t="0" r="0" b="0"/>
            <wp:wrapThrough wrapText="bothSides">
              <wp:wrapPolygon edited="0">
                <wp:start x="0" y="0"/>
                <wp:lineTo x="0" y="21414"/>
                <wp:lineTo x="21282" y="21414"/>
                <wp:lineTo x="21282" y="0"/>
                <wp:lineTo x="0" y="0"/>
              </wp:wrapPolygon>
            </wp:wrapThrough>
            <wp:docPr id="2038961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092" b="24719"/>
                    <a:stretch/>
                  </pic:blipFill>
                  <pic:spPr bwMode="auto">
                    <a:xfrm>
                      <a:off x="0" y="0"/>
                      <a:ext cx="189484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B84" w:rsidRPr="00D9598A">
        <w:rPr>
          <w:rFonts w:ascii="Times New Roman" w:hAnsi="Times New Roman" w:cs="Times New Roman"/>
          <w:b/>
          <w:bCs/>
          <w:noProof/>
          <w:sz w:val="24"/>
          <w:szCs w:val="24"/>
          <w:lang w:val="en-MY" w:eastAsia="en-MY"/>
        </w:rPr>
        <w:drawing>
          <wp:anchor distT="0" distB="0" distL="114300" distR="114300" simplePos="0" relativeHeight="251671552" behindDoc="0" locked="0" layoutInCell="1" allowOverlap="1" wp14:anchorId="1CBF2C56" wp14:editId="0D768B89">
            <wp:simplePos x="0" y="0"/>
            <wp:positionH relativeFrom="column">
              <wp:posOffset>1967230</wp:posOffset>
            </wp:positionH>
            <wp:positionV relativeFrom="paragraph">
              <wp:posOffset>408940</wp:posOffset>
            </wp:positionV>
            <wp:extent cx="2215515" cy="2093595"/>
            <wp:effectExtent l="3810" t="0" r="0" b="0"/>
            <wp:wrapThrough wrapText="bothSides">
              <wp:wrapPolygon edited="0">
                <wp:start x="21563" y="-39"/>
                <wp:lineTo x="204" y="-39"/>
                <wp:lineTo x="204" y="21384"/>
                <wp:lineTo x="21563" y="21384"/>
                <wp:lineTo x="21563" y="-39"/>
              </wp:wrapPolygon>
            </wp:wrapThrough>
            <wp:docPr id="973852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8172"/>
                    <a:stretch/>
                  </pic:blipFill>
                  <pic:spPr bwMode="auto">
                    <a:xfrm rot="16200000">
                      <a:off x="0" y="0"/>
                      <a:ext cx="2215515" cy="2093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FBC89B" w14:textId="77777777" w:rsidR="002A3301" w:rsidRDefault="002A3301" w:rsidP="000B1E2B">
      <w:pPr>
        <w:spacing w:line="360" w:lineRule="auto"/>
        <w:jc w:val="both"/>
        <w:rPr>
          <w:rFonts w:ascii="Times New Roman" w:hAnsi="Times New Roman" w:cs="Times New Roman"/>
          <w:b/>
          <w:bCs/>
          <w:sz w:val="24"/>
          <w:szCs w:val="24"/>
        </w:rPr>
      </w:pPr>
    </w:p>
    <w:p w14:paraId="26E75773" w14:textId="6B872DFA" w:rsidR="00026FB8" w:rsidRDefault="00026FB8" w:rsidP="000B1E2B">
      <w:pPr>
        <w:spacing w:line="360" w:lineRule="auto"/>
        <w:jc w:val="both"/>
        <w:rPr>
          <w:rFonts w:ascii="Times New Roman" w:hAnsi="Times New Roman" w:cs="Times New Roman"/>
          <w:sz w:val="24"/>
          <w:szCs w:val="24"/>
        </w:rPr>
      </w:pPr>
      <w:r w:rsidRPr="005F71EF">
        <w:rPr>
          <w:rFonts w:ascii="Times New Roman" w:hAnsi="Times New Roman" w:cs="Times New Roman"/>
          <w:b/>
          <w:bCs/>
          <w:sz w:val="24"/>
          <w:szCs w:val="24"/>
        </w:rPr>
        <w:t>Figure 2:</w:t>
      </w:r>
      <w:r w:rsidRPr="005F71EF">
        <w:rPr>
          <w:rFonts w:ascii="Times New Roman" w:hAnsi="Times New Roman" w:cs="Times New Roman"/>
          <w:sz w:val="24"/>
          <w:szCs w:val="24"/>
        </w:rPr>
        <w:t xml:space="preserve"> Few depictions </w:t>
      </w:r>
      <w:r w:rsidR="00A57684" w:rsidRPr="005F71EF">
        <w:rPr>
          <w:rFonts w:ascii="Times New Roman" w:hAnsi="Times New Roman" w:cs="Times New Roman"/>
          <w:sz w:val="24"/>
          <w:szCs w:val="24"/>
        </w:rPr>
        <w:t xml:space="preserve">of </w:t>
      </w:r>
      <w:r w:rsidR="00A57684">
        <w:rPr>
          <w:rFonts w:ascii="Times New Roman" w:hAnsi="Times New Roman" w:cs="Times New Roman"/>
          <w:sz w:val="24"/>
          <w:szCs w:val="24"/>
        </w:rPr>
        <w:t>Amphibian</w:t>
      </w:r>
      <w:r w:rsidR="00480603">
        <w:rPr>
          <w:rFonts w:ascii="Times New Roman" w:hAnsi="Times New Roman" w:cs="Times New Roman"/>
          <w:sz w:val="24"/>
          <w:szCs w:val="24"/>
        </w:rPr>
        <w:t xml:space="preserve"> </w:t>
      </w:r>
      <w:r w:rsidRPr="005F71EF">
        <w:rPr>
          <w:rFonts w:ascii="Times New Roman" w:hAnsi="Times New Roman" w:cs="Times New Roman"/>
          <w:sz w:val="24"/>
          <w:szCs w:val="24"/>
        </w:rPr>
        <w:t>species</w:t>
      </w:r>
      <w:r>
        <w:rPr>
          <w:rFonts w:ascii="Times New Roman" w:hAnsi="Times New Roman" w:cs="Times New Roman"/>
          <w:sz w:val="24"/>
          <w:szCs w:val="24"/>
        </w:rPr>
        <w:t>, A- Indian Cricket Frog, B &amp; C- Indian Bull</w:t>
      </w:r>
      <w:del w:id="219" w:author="Norshaqinah Ayob" w:date="2025-06-15T16:22:00Z">
        <w:r w:rsidDel="001305E0">
          <w:rPr>
            <w:rFonts w:ascii="Times New Roman" w:hAnsi="Times New Roman" w:cs="Times New Roman"/>
            <w:sz w:val="24"/>
            <w:szCs w:val="24"/>
          </w:rPr>
          <w:delText xml:space="preserve"> </w:delText>
        </w:r>
      </w:del>
      <w:r>
        <w:rPr>
          <w:rFonts w:ascii="Times New Roman" w:hAnsi="Times New Roman" w:cs="Times New Roman"/>
          <w:sz w:val="24"/>
          <w:szCs w:val="24"/>
        </w:rPr>
        <w:t xml:space="preserve">frog </w:t>
      </w:r>
    </w:p>
    <w:p w14:paraId="04636CBA" w14:textId="1F11435D" w:rsidR="00BE6AFA" w:rsidRDefault="009E31C1" w:rsidP="000B1E2B">
      <w:pPr>
        <w:spacing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685888" behindDoc="0" locked="0" layoutInCell="1" allowOverlap="1" wp14:anchorId="0B079146" wp14:editId="08E66369">
                <wp:simplePos x="0" y="0"/>
                <wp:positionH relativeFrom="column">
                  <wp:posOffset>2415540</wp:posOffset>
                </wp:positionH>
                <wp:positionV relativeFrom="paragraph">
                  <wp:posOffset>80010</wp:posOffset>
                </wp:positionV>
                <wp:extent cx="952500" cy="276225"/>
                <wp:effectExtent l="0" t="0" r="19050" b="28575"/>
                <wp:wrapSquare wrapText="bothSides"/>
                <wp:docPr id="1186772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76225"/>
                        </a:xfrm>
                        <a:prstGeom prst="rect">
                          <a:avLst/>
                        </a:prstGeom>
                        <a:solidFill>
                          <a:srgbClr val="FFFFFF"/>
                        </a:solidFill>
                        <a:ln w="9525">
                          <a:solidFill>
                            <a:srgbClr val="000000"/>
                          </a:solidFill>
                          <a:miter lim="800000"/>
                          <a:headEnd/>
                          <a:tailEnd/>
                        </a:ln>
                      </wps:spPr>
                      <wps:txbx>
                        <w:txbxContent>
                          <w:p w14:paraId="17AE0761" w14:textId="56D9D205" w:rsidR="00D9598A" w:rsidRPr="009E31C1" w:rsidRDefault="00D9598A">
                            <w:pPr>
                              <w:rPr>
                                <w:rFonts w:ascii="Times New Roman" w:hAnsi="Times New Roman" w:cs="Times New Roman"/>
                                <w:b/>
                                <w:bCs/>
                                <w:sz w:val="20"/>
                                <w:szCs w:val="20"/>
                              </w:rPr>
                            </w:pPr>
                            <w:r w:rsidRPr="009E31C1">
                              <w:rPr>
                                <w:rFonts w:ascii="Times New Roman" w:hAnsi="Times New Roman" w:cs="Times New Roman"/>
                                <w:b/>
                                <w:bCs/>
                                <w:sz w:val="20"/>
                                <w:szCs w:val="20"/>
                              </w:rPr>
                              <w:t xml:space="preserve">Photo </w:t>
                            </w:r>
                            <w:r w:rsidR="00DE031D" w:rsidRPr="009E31C1">
                              <w:rPr>
                                <w:rFonts w:ascii="Times New Roman" w:hAnsi="Times New Roman" w:cs="Times New Roman"/>
                                <w:b/>
                                <w:bCs/>
                                <w:sz w:val="20"/>
                                <w:szCs w:val="20"/>
                              </w:rPr>
                              <w:t>Plate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079146" id="_x0000_t202" coordsize="21600,21600" o:spt="202" path="m,l,21600r21600,l21600,xe">
                <v:stroke joinstyle="miter"/>
                <v:path gradientshapeok="t" o:connecttype="rect"/>
              </v:shapetype>
              <v:shape id="_x0000_s1030" type="#_x0000_t202" style="position:absolute;left:0;text-align:left;margin-left:190.2pt;margin-top:6.3pt;width:75pt;height:21.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">
                <v:textbox>
                  <w:txbxContent>
                    <w:p w14:paraId="17AE0761" w14:textId="56D9D205" w:rsidR="00D9598A" w:rsidRPr="009E31C1" w:rsidRDefault="00D9598A">
                      <w:pPr>
                        <w:rPr>
                          <w:rFonts w:ascii="Times New Roman" w:hAnsi="Times New Roman" w:cs="Times New Roman"/>
                          <w:b/>
                          <w:bCs/>
                          <w:sz w:val="20"/>
                          <w:szCs w:val="20"/>
                        </w:rPr>
                      </w:pPr>
                      <w:r w:rsidRPr="009E31C1">
                        <w:rPr>
                          <w:rFonts w:ascii="Times New Roman" w:hAnsi="Times New Roman" w:cs="Times New Roman"/>
                          <w:b/>
                          <w:bCs/>
                          <w:sz w:val="20"/>
                          <w:szCs w:val="20"/>
                        </w:rPr>
                        <w:t xml:space="preserve">Photo </w:t>
                      </w:r>
                      <w:r w:rsidR="00DE031D" w:rsidRPr="009E31C1">
                        <w:rPr>
                          <w:rFonts w:ascii="Times New Roman" w:hAnsi="Times New Roman" w:cs="Times New Roman"/>
                          <w:b/>
                          <w:bCs/>
                          <w:sz w:val="20"/>
                          <w:szCs w:val="20"/>
                        </w:rPr>
                        <w:t>Plate B</w:t>
                      </w:r>
                    </w:p>
                  </w:txbxContent>
                </v:textbox>
                <w10:wrap type="square"/>
              </v:shape>
            </w:pict>
          </mc:Fallback>
        </mc:AlternateContent>
      </w:r>
      <w:r w:rsidR="00A57684"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01248" behindDoc="0" locked="0" layoutInCell="1" allowOverlap="1" wp14:anchorId="54B84754" wp14:editId="3F2225AA">
                <wp:simplePos x="0" y="0"/>
                <wp:positionH relativeFrom="column">
                  <wp:posOffset>1546860</wp:posOffset>
                </wp:positionH>
                <wp:positionV relativeFrom="paragraph">
                  <wp:posOffset>2047875</wp:posOffset>
                </wp:positionV>
                <wp:extent cx="304800" cy="236220"/>
                <wp:effectExtent l="0" t="0" r="19050" b="11430"/>
                <wp:wrapSquare wrapText="bothSides"/>
                <wp:docPr id="2103740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36220"/>
                        </a:xfrm>
                        <a:prstGeom prst="rect">
                          <a:avLst/>
                        </a:prstGeom>
                        <a:solidFill>
                          <a:sysClr val="window" lastClr="FFFFFF">
                            <a:lumMod val="95000"/>
                          </a:sysClr>
                        </a:solidFill>
                        <a:ln w="9525">
                          <a:solidFill>
                            <a:srgbClr val="000000"/>
                          </a:solidFill>
                          <a:miter lim="800000"/>
                          <a:headEnd/>
                          <a:tailEnd/>
                        </a:ln>
                      </wps:spPr>
                      <wps:txbx>
                        <w:txbxContent>
                          <w:p w14:paraId="182331B3"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B84754" id="_x0000_s1031" type="#_x0000_t202" style="position:absolute;left:0;text-align:left;margin-left:121.8pt;margin-top:161.25pt;width:24pt;height:18.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" fillcolor="#f2f2f2">
                <v:textbox>
                  <w:txbxContent>
                    <w:p w14:paraId="182331B3"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A</w:t>
                      </w:r>
                    </w:p>
                  </w:txbxContent>
                </v:textbox>
                <w10:wrap type="square"/>
              </v:shape>
            </w:pict>
          </mc:Fallback>
        </mc:AlternateContent>
      </w:r>
      <w:r w:rsidR="00A57684"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03296" behindDoc="0" locked="0" layoutInCell="1" allowOverlap="1" wp14:anchorId="54B3C5E4" wp14:editId="419ADC7B">
                <wp:simplePos x="0" y="0"/>
                <wp:positionH relativeFrom="column">
                  <wp:posOffset>3886200</wp:posOffset>
                </wp:positionH>
                <wp:positionV relativeFrom="paragraph">
                  <wp:posOffset>2043430</wp:posOffset>
                </wp:positionV>
                <wp:extent cx="297180" cy="236220"/>
                <wp:effectExtent l="0" t="0" r="26670" b="11430"/>
                <wp:wrapSquare wrapText="bothSides"/>
                <wp:docPr id="207719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36220"/>
                        </a:xfrm>
                        <a:prstGeom prst="rect">
                          <a:avLst/>
                        </a:prstGeom>
                        <a:solidFill>
                          <a:srgbClr val="E7E6E6"/>
                        </a:solidFill>
                        <a:ln w="9525">
                          <a:solidFill>
                            <a:srgbClr val="000000"/>
                          </a:solidFill>
                          <a:miter lim="800000"/>
                          <a:headEnd/>
                          <a:tailEnd/>
                        </a:ln>
                      </wps:spPr>
                      <wps:txbx>
                        <w:txbxContent>
                          <w:p w14:paraId="431D86F0"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B3C5E4" id="_x0000_s1032" type="#_x0000_t202" style="position:absolute;left:0;text-align:left;margin-left:306pt;margin-top:160.9pt;width:23.4pt;height:18.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" fillcolor="#e7e6e6">
                <v:textbox>
                  <w:txbxContent>
                    <w:p w14:paraId="431D86F0"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B</w:t>
                      </w:r>
                    </w:p>
                  </w:txbxContent>
                </v:textbox>
                <w10:wrap type="square"/>
              </v:shape>
            </w:pict>
          </mc:Fallback>
        </mc:AlternateContent>
      </w:r>
      <w:r w:rsidR="00A57684">
        <w:rPr>
          <w:rFonts w:ascii="Times New Roman" w:hAnsi="Times New Roman" w:cs="Times New Roman"/>
          <w:b/>
          <w:bCs/>
          <w:noProof/>
          <w:sz w:val="24"/>
          <w:szCs w:val="24"/>
          <w:lang w:val="en-MY" w:eastAsia="en-MY"/>
        </w:rPr>
        <w:drawing>
          <wp:anchor distT="0" distB="0" distL="114300" distR="114300" simplePos="0" relativeHeight="251687936" behindDoc="0" locked="0" layoutInCell="1" allowOverlap="1" wp14:anchorId="466043FC" wp14:editId="5553F46D">
            <wp:simplePos x="0" y="0"/>
            <wp:positionH relativeFrom="column">
              <wp:posOffset>2011045</wp:posOffset>
            </wp:positionH>
            <wp:positionV relativeFrom="paragraph">
              <wp:posOffset>451485</wp:posOffset>
            </wp:positionV>
            <wp:extent cx="2202180" cy="1888490"/>
            <wp:effectExtent l="0" t="0" r="7620" b="0"/>
            <wp:wrapThrough wrapText="bothSides">
              <wp:wrapPolygon edited="0">
                <wp:start x="0" y="0"/>
                <wp:lineTo x="0" y="21353"/>
                <wp:lineTo x="21488" y="21353"/>
                <wp:lineTo x="21488" y="0"/>
                <wp:lineTo x="0" y="0"/>
              </wp:wrapPolygon>
            </wp:wrapThrough>
            <wp:docPr id="17320945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2180" cy="1888490"/>
                    </a:xfrm>
                    <a:prstGeom prst="rect">
                      <a:avLst/>
                    </a:prstGeom>
                    <a:noFill/>
                  </pic:spPr>
                </pic:pic>
              </a:graphicData>
            </a:graphic>
            <wp14:sizeRelH relativeFrom="page">
              <wp14:pctWidth>0</wp14:pctWidth>
            </wp14:sizeRelH>
            <wp14:sizeRelV relativeFrom="page">
              <wp14:pctHeight>0</wp14:pctHeight>
            </wp14:sizeRelV>
          </wp:anchor>
        </w:drawing>
      </w:r>
      <w:r w:rsidR="00A57684"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05344" behindDoc="0" locked="0" layoutInCell="1" allowOverlap="1" wp14:anchorId="2A85FE2F" wp14:editId="53C3B7E7">
                <wp:simplePos x="0" y="0"/>
                <wp:positionH relativeFrom="column">
                  <wp:posOffset>6146800</wp:posOffset>
                </wp:positionH>
                <wp:positionV relativeFrom="paragraph">
                  <wp:posOffset>2104390</wp:posOffset>
                </wp:positionV>
                <wp:extent cx="251460" cy="234315"/>
                <wp:effectExtent l="0" t="0" r="15240" b="13335"/>
                <wp:wrapSquare wrapText="bothSides"/>
                <wp:docPr id="2021830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37DC9EF7"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5FE2F" id="_x0000_s1033" type="#_x0000_t202" style="position:absolute;left:0;text-align:left;margin-left:484pt;margin-top:165.7pt;width:19.8pt;height:18.4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">
                <v:textbox>
                  <w:txbxContent>
                    <w:p w14:paraId="37DC9EF7"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v:textbox>
                <w10:wrap type="square"/>
              </v:shape>
            </w:pict>
          </mc:Fallback>
        </mc:AlternateContent>
      </w:r>
      <w:r w:rsidR="00026FB8">
        <w:rPr>
          <w:rFonts w:ascii="Times New Roman" w:hAnsi="Times New Roman" w:cs="Times New Roman"/>
          <w:b/>
          <w:bCs/>
          <w:noProof/>
          <w:sz w:val="24"/>
          <w:szCs w:val="24"/>
          <w:lang w:val="en-MY" w:eastAsia="en-MY"/>
        </w:rPr>
        <w:drawing>
          <wp:anchor distT="0" distB="0" distL="114300" distR="114300" simplePos="0" relativeHeight="251688960" behindDoc="0" locked="0" layoutInCell="1" allowOverlap="1" wp14:anchorId="0EBEBBC8" wp14:editId="559CDCBA">
            <wp:simplePos x="0" y="0"/>
            <wp:positionH relativeFrom="column">
              <wp:posOffset>4411345</wp:posOffset>
            </wp:positionH>
            <wp:positionV relativeFrom="paragraph">
              <wp:posOffset>356235</wp:posOffset>
            </wp:positionV>
            <wp:extent cx="1909445" cy="2109470"/>
            <wp:effectExtent l="0" t="4762" r="0" b="0"/>
            <wp:wrapThrough wrapText="bothSides">
              <wp:wrapPolygon edited="0">
                <wp:start x="-54" y="21551"/>
                <wp:lineTo x="21280" y="21551"/>
                <wp:lineTo x="21280" y="289"/>
                <wp:lineTo x="-54" y="289"/>
                <wp:lineTo x="-54" y="21551"/>
              </wp:wrapPolygon>
            </wp:wrapThrough>
            <wp:docPr id="1433223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018"/>
                    <a:stretch/>
                  </pic:blipFill>
                  <pic:spPr bwMode="auto">
                    <a:xfrm rot="5400000">
                      <a:off x="0" y="0"/>
                      <a:ext cx="1909445" cy="210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684">
        <w:rPr>
          <w:rFonts w:ascii="Times New Roman" w:hAnsi="Times New Roman" w:cs="Times New Roman"/>
          <w:b/>
          <w:bCs/>
          <w:sz w:val="24"/>
          <w:szCs w:val="24"/>
        </w:rPr>
        <w:t xml:space="preserve">            </w:t>
      </w:r>
    </w:p>
    <w:p w14:paraId="6D1EBD5F" w14:textId="68F3264A" w:rsidR="00BE6AFA" w:rsidRDefault="00467410" w:rsidP="000B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MY" w:eastAsia="en-MY"/>
        </w:rPr>
        <w:drawing>
          <wp:anchor distT="0" distB="0" distL="114300" distR="114300" simplePos="0" relativeHeight="251686912" behindDoc="0" locked="0" layoutInCell="1" allowOverlap="1" wp14:anchorId="468D1D39" wp14:editId="42B79ABC">
            <wp:simplePos x="0" y="0"/>
            <wp:positionH relativeFrom="column">
              <wp:posOffset>-236220</wp:posOffset>
            </wp:positionH>
            <wp:positionV relativeFrom="paragraph">
              <wp:posOffset>87630</wp:posOffset>
            </wp:positionV>
            <wp:extent cx="2148840" cy="1888490"/>
            <wp:effectExtent l="0" t="0" r="3810" b="0"/>
            <wp:wrapThrough wrapText="bothSides">
              <wp:wrapPolygon edited="0">
                <wp:start x="0" y="0"/>
                <wp:lineTo x="0" y="21353"/>
                <wp:lineTo x="21447" y="21353"/>
                <wp:lineTo x="21447" y="0"/>
                <wp:lineTo x="0" y="0"/>
              </wp:wrapPolygon>
            </wp:wrapThrough>
            <wp:docPr id="16939738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8840" cy="1888490"/>
                    </a:xfrm>
                    <a:prstGeom prst="rect">
                      <a:avLst/>
                    </a:prstGeom>
                    <a:noFill/>
                  </pic:spPr>
                </pic:pic>
              </a:graphicData>
            </a:graphic>
            <wp14:sizeRelH relativeFrom="page">
              <wp14:pctWidth>0</wp14:pctWidth>
            </wp14:sizeRelH>
            <wp14:sizeRelV relativeFrom="page">
              <wp14:pctHeight>0</wp14:pctHeight>
            </wp14:sizeRelV>
          </wp:anchor>
        </w:drawing>
      </w:r>
    </w:p>
    <w:p w14:paraId="5EB20578" w14:textId="368A7EC2" w:rsidR="00BE6AFA" w:rsidRDefault="00BE6AFA" w:rsidP="000B1E2B">
      <w:pPr>
        <w:spacing w:line="360" w:lineRule="auto"/>
        <w:jc w:val="both"/>
        <w:rPr>
          <w:rFonts w:ascii="Times New Roman" w:hAnsi="Times New Roman" w:cs="Times New Roman"/>
          <w:b/>
          <w:bCs/>
          <w:sz w:val="24"/>
          <w:szCs w:val="24"/>
        </w:rPr>
      </w:pPr>
    </w:p>
    <w:p w14:paraId="5371DC84" w14:textId="1D146060" w:rsidR="00124252" w:rsidRDefault="00D04C6C" w:rsidP="000B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MY" w:eastAsia="en-MY"/>
        </w:rPr>
        <w:lastRenderedPageBreak/>
        <w:drawing>
          <wp:anchor distT="0" distB="0" distL="114300" distR="114300" simplePos="0" relativeHeight="251725824" behindDoc="0" locked="0" layoutInCell="1" allowOverlap="1" wp14:anchorId="7EE9EC57" wp14:editId="0EBF4AD8">
            <wp:simplePos x="0" y="0"/>
            <wp:positionH relativeFrom="margin">
              <wp:posOffset>857250</wp:posOffset>
            </wp:positionH>
            <wp:positionV relativeFrom="paragraph">
              <wp:posOffset>0</wp:posOffset>
            </wp:positionV>
            <wp:extent cx="3562985" cy="1805940"/>
            <wp:effectExtent l="0" t="0" r="0" b="3810"/>
            <wp:wrapThrough wrapText="bothSides">
              <wp:wrapPolygon edited="0">
                <wp:start x="0" y="0"/>
                <wp:lineTo x="0" y="21418"/>
                <wp:lineTo x="21481" y="21418"/>
                <wp:lineTo x="21481" y="0"/>
                <wp:lineTo x="0" y="0"/>
              </wp:wrapPolygon>
            </wp:wrapThrough>
            <wp:docPr id="7706398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985" cy="1805940"/>
                    </a:xfrm>
                    <a:prstGeom prst="rect">
                      <a:avLst/>
                    </a:prstGeom>
                    <a:noFill/>
                  </pic:spPr>
                </pic:pic>
              </a:graphicData>
            </a:graphic>
            <wp14:sizeRelH relativeFrom="page">
              <wp14:pctWidth>0</wp14:pctWidth>
            </wp14:sizeRelH>
            <wp14:sizeRelV relativeFrom="page">
              <wp14:pctHeight>0</wp14:pctHeight>
            </wp14:sizeRelV>
          </wp:anchor>
        </w:drawing>
      </w:r>
    </w:p>
    <w:p w14:paraId="0478A509" w14:textId="191556F4" w:rsidR="00124252" w:rsidRDefault="00124252" w:rsidP="000B1E2B">
      <w:pPr>
        <w:spacing w:line="360" w:lineRule="auto"/>
        <w:jc w:val="both"/>
        <w:rPr>
          <w:rFonts w:ascii="Times New Roman" w:hAnsi="Times New Roman" w:cs="Times New Roman"/>
          <w:b/>
          <w:bCs/>
          <w:sz w:val="24"/>
          <w:szCs w:val="24"/>
        </w:rPr>
      </w:pPr>
    </w:p>
    <w:p w14:paraId="3C8683DA" w14:textId="44BE1B16" w:rsidR="00DE031D" w:rsidRDefault="00DE031D" w:rsidP="000B1E2B">
      <w:pPr>
        <w:spacing w:line="360" w:lineRule="auto"/>
        <w:jc w:val="both"/>
        <w:rPr>
          <w:rFonts w:ascii="Times New Roman" w:hAnsi="Times New Roman" w:cs="Times New Roman"/>
          <w:b/>
          <w:bCs/>
          <w:sz w:val="24"/>
          <w:szCs w:val="24"/>
        </w:rPr>
      </w:pPr>
    </w:p>
    <w:p w14:paraId="0CA03CED" w14:textId="4751488D" w:rsidR="002A3301" w:rsidRDefault="002A3301" w:rsidP="000B1E2B">
      <w:pPr>
        <w:spacing w:line="360" w:lineRule="auto"/>
        <w:jc w:val="both"/>
        <w:rPr>
          <w:rFonts w:ascii="Times New Roman" w:hAnsi="Times New Roman" w:cs="Times New Roman"/>
          <w:b/>
          <w:bCs/>
          <w:sz w:val="24"/>
          <w:szCs w:val="24"/>
        </w:rPr>
      </w:pPr>
    </w:p>
    <w:p w14:paraId="42C045E5" w14:textId="6BE48BE9" w:rsidR="00D04C6C" w:rsidRDefault="00D04C6C" w:rsidP="000B1E2B">
      <w:pPr>
        <w:spacing w:line="360" w:lineRule="auto"/>
        <w:jc w:val="both"/>
        <w:rPr>
          <w:rFonts w:ascii="Times New Roman" w:hAnsi="Times New Roman" w:cs="Times New Roman"/>
          <w:b/>
          <w:bCs/>
          <w:sz w:val="24"/>
          <w:szCs w:val="24"/>
        </w:rPr>
      </w:pPr>
    </w:p>
    <w:p w14:paraId="53BBC218" w14:textId="62B584AA" w:rsidR="00D04C6C" w:rsidRDefault="00D04C6C" w:rsidP="000B1E2B">
      <w:pPr>
        <w:spacing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07392" behindDoc="0" locked="0" layoutInCell="1" allowOverlap="1" wp14:anchorId="66687226" wp14:editId="68AF462C">
                <wp:simplePos x="0" y="0"/>
                <wp:positionH relativeFrom="margin">
                  <wp:align>center</wp:align>
                </wp:positionH>
                <wp:positionV relativeFrom="paragraph">
                  <wp:posOffset>99060</wp:posOffset>
                </wp:positionV>
                <wp:extent cx="251460" cy="234315"/>
                <wp:effectExtent l="0" t="0" r="15240" b="13335"/>
                <wp:wrapSquare wrapText="bothSides"/>
                <wp:docPr id="848295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1774D131" w14:textId="2F998350" w:rsidR="007848CF" w:rsidRPr="006969DB" w:rsidRDefault="007848CF" w:rsidP="007848CF">
                            <w:pPr>
                              <w:rPr>
                                <w:rFonts w:ascii="Times New Roman" w:hAnsi="Times New Roman" w:cs="Times New Roman"/>
                                <w:b/>
                                <w:bCs/>
                              </w:rPr>
                            </w:pPr>
                            <w:r>
                              <w:rPr>
                                <w:rFonts w:ascii="Times New Roman" w:hAnsi="Times New Roman" w:cs="Times New Roman"/>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87226" id="_x0000_s1034" type="#_x0000_t202" style="position:absolute;left:0;text-align:left;margin-left:0;margin-top:7.8pt;width:19.8pt;height:18.4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">
                <v:textbox>
                  <w:txbxContent>
                    <w:p w14:paraId="1774D131" w14:textId="2F998350" w:rsidR="007848CF" w:rsidRPr="006969DB" w:rsidRDefault="007848CF" w:rsidP="007848CF">
                      <w:pPr>
                        <w:rPr>
                          <w:rFonts w:ascii="Times New Roman" w:hAnsi="Times New Roman" w:cs="Times New Roman"/>
                          <w:b/>
                          <w:bCs/>
                        </w:rPr>
                      </w:pPr>
                      <w:r>
                        <w:rPr>
                          <w:rFonts w:ascii="Times New Roman" w:hAnsi="Times New Roman" w:cs="Times New Roman"/>
                          <w:b/>
                          <w:bCs/>
                        </w:rPr>
                        <w:t>D</w:t>
                      </w:r>
                    </w:p>
                  </w:txbxContent>
                </v:textbox>
                <w10:wrap type="square" anchorx="margin"/>
              </v:shape>
            </w:pict>
          </mc:Fallback>
        </mc:AlternateContent>
      </w:r>
    </w:p>
    <w:p w14:paraId="7B6DBE77" w14:textId="77777777" w:rsidR="00D04C6C" w:rsidRDefault="00D04C6C" w:rsidP="000B1E2B">
      <w:pPr>
        <w:spacing w:line="360" w:lineRule="auto"/>
        <w:jc w:val="both"/>
        <w:rPr>
          <w:rFonts w:ascii="Times New Roman" w:hAnsi="Times New Roman" w:cs="Times New Roman"/>
          <w:b/>
          <w:bCs/>
          <w:sz w:val="24"/>
          <w:szCs w:val="24"/>
        </w:rPr>
      </w:pPr>
    </w:p>
    <w:p w14:paraId="35A4AE02" w14:textId="77777777" w:rsidR="00D04C6C" w:rsidRDefault="00D04C6C" w:rsidP="000B1E2B">
      <w:pPr>
        <w:spacing w:line="360" w:lineRule="auto"/>
        <w:jc w:val="both"/>
        <w:rPr>
          <w:rFonts w:ascii="Times New Roman" w:hAnsi="Times New Roman" w:cs="Times New Roman"/>
          <w:b/>
          <w:bCs/>
          <w:sz w:val="24"/>
          <w:szCs w:val="24"/>
        </w:rPr>
      </w:pPr>
    </w:p>
    <w:p w14:paraId="665BA357" w14:textId="77777777" w:rsidR="00D04C6C" w:rsidRDefault="00D04C6C" w:rsidP="000B1E2B">
      <w:pPr>
        <w:spacing w:line="360" w:lineRule="auto"/>
        <w:jc w:val="both"/>
        <w:rPr>
          <w:rFonts w:ascii="Times New Roman" w:hAnsi="Times New Roman" w:cs="Times New Roman"/>
          <w:b/>
          <w:bCs/>
          <w:sz w:val="24"/>
          <w:szCs w:val="24"/>
        </w:rPr>
      </w:pPr>
    </w:p>
    <w:p w14:paraId="6E30B132" w14:textId="77777777" w:rsidR="00D04C6C" w:rsidRDefault="00D04C6C" w:rsidP="000B1E2B">
      <w:pPr>
        <w:spacing w:line="360" w:lineRule="auto"/>
        <w:jc w:val="both"/>
        <w:rPr>
          <w:rFonts w:ascii="Times New Roman" w:hAnsi="Times New Roman" w:cs="Times New Roman"/>
          <w:b/>
          <w:bCs/>
          <w:sz w:val="24"/>
          <w:szCs w:val="24"/>
        </w:rPr>
      </w:pPr>
    </w:p>
    <w:p w14:paraId="3F10075A" w14:textId="64961F03" w:rsidR="00480603" w:rsidRDefault="00DE031D" w:rsidP="000B1E2B">
      <w:pPr>
        <w:spacing w:line="360" w:lineRule="auto"/>
        <w:jc w:val="both"/>
        <w:rPr>
          <w:rFonts w:ascii="Times New Roman" w:hAnsi="Times New Roman" w:cs="Times New Roman"/>
          <w:sz w:val="24"/>
          <w:szCs w:val="24"/>
        </w:rPr>
      </w:pPr>
      <w:r w:rsidRPr="005F71EF">
        <w:rPr>
          <w:rFonts w:ascii="Times New Roman" w:hAnsi="Times New Roman" w:cs="Times New Roman"/>
          <w:b/>
          <w:bCs/>
          <w:sz w:val="24"/>
          <w:szCs w:val="24"/>
        </w:rPr>
        <w:t xml:space="preserve">Figure </w:t>
      </w:r>
      <w:r w:rsidR="00E31AFE">
        <w:rPr>
          <w:rFonts w:ascii="Times New Roman" w:hAnsi="Times New Roman" w:cs="Times New Roman"/>
          <w:b/>
          <w:bCs/>
          <w:sz w:val="24"/>
          <w:szCs w:val="24"/>
        </w:rPr>
        <w:t>3</w:t>
      </w:r>
      <w:r w:rsidRPr="005F71EF">
        <w:rPr>
          <w:rFonts w:ascii="Times New Roman" w:hAnsi="Times New Roman" w:cs="Times New Roman"/>
          <w:b/>
          <w:bCs/>
          <w:sz w:val="24"/>
          <w:szCs w:val="24"/>
        </w:rPr>
        <w:t>:</w:t>
      </w:r>
      <w:r w:rsidRPr="005F71EF">
        <w:rPr>
          <w:rFonts w:ascii="Times New Roman" w:hAnsi="Times New Roman" w:cs="Times New Roman"/>
          <w:sz w:val="24"/>
          <w:szCs w:val="24"/>
        </w:rPr>
        <w:t xml:space="preserve"> Few depictions of </w:t>
      </w:r>
      <w:r w:rsidR="00480603">
        <w:rPr>
          <w:rFonts w:ascii="Times New Roman" w:hAnsi="Times New Roman" w:cs="Times New Roman"/>
          <w:sz w:val="24"/>
          <w:szCs w:val="24"/>
        </w:rPr>
        <w:t>Reptile</w:t>
      </w:r>
      <w:r>
        <w:rPr>
          <w:rFonts w:ascii="Times New Roman" w:hAnsi="Times New Roman" w:cs="Times New Roman"/>
          <w:sz w:val="24"/>
          <w:szCs w:val="24"/>
        </w:rPr>
        <w:t xml:space="preserve"> </w:t>
      </w:r>
      <w:r w:rsidRPr="005F71EF">
        <w:rPr>
          <w:rFonts w:ascii="Times New Roman" w:hAnsi="Times New Roman" w:cs="Times New Roman"/>
          <w:sz w:val="24"/>
          <w:szCs w:val="24"/>
        </w:rPr>
        <w:t>species</w:t>
      </w:r>
      <w:r>
        <w:rPr>
          <w:rFonts w:ascii="Times New Roman" w:hAnsi="Times New Roman" w:cs="Times New Roman"/>
          <w:sz w:val="24"/>
          <w:szCs w:val="24"/>
        </w:rPr>
        <w:t>, A</w:t>
      </w:r>
      <w:r w:rsidRPr="005F71EF">
        <w:rPr>
          <w:rFonts w:ascii="Times New Roman" w:hAnsi="Times New Roman" w:cs="Times New Roman"/>
          <w:sz w:val="24"/>
          <w:szCs w:val="24"/>
        </w:rPr>
        <w:t xml:space="preserve">- Trinket Snake, </w:t>
      </w:r>
      <w:r>
        <w:rPr>
          <w:rFonts w:ascii="Times New Roman" w:hAnsi="Times New Roman" w:cs="Times New Roman"/>
          <w:sz w:val="24"/>
          <w:szCs w:val="24"/>
        </w:rPr>
        <w:t>B</w:t>
      </w:r>
      <w:r w:rsidRPr="005F71EF">
        <w:rPr>
          <w:rFonts w:ascii="Times New Roman" w:hAnsi="Times New Roman" w:cs="Times New Roman"/>
          <w:sz w:val="24"/>
          <w:szCs w:val="24"/>
        </w:rPr>
        <w:t>- Banded Kukri Snake</w:t>
      </w:r>
      <w:r>
        <w:rPr>
          <w:rFonts w:ascii="Times New Roman" w:hAnsi="Times New Roman" w:cs="Times New Roman"/>
          <w:sz w:val="24"/>
          <w:szCs w:val="24"/>
        </w:rPr>
        <w:t>, C-</w:t>
      </w:r>
      <w:r w:rsidR="00E31AFE">
        <w:rPr>
          <w:rFonts w:ascii="Times New Roman" w:hAnsi="Times New Roman" w:cs="Times New Roman"/>
          <w:sz w:val="24"/>
          <w:szCs w:val="24"/>
        </w:rPr>
        <w:t xml:space="preserve"> Water Snake, D- Garden Lizard</w:t>
      </w:r>
    </w:p>
    <w:p w14:paraId="0F1D3731" w14:textId="09C3FEBB" w:rsidR="00BE6AFA" w:rsidRPr="00480603" w:rsidRDefault="00124252" w:rsidP="00452CC2">
      <w:pPr>
        <w:spacing w:after="0" w:line="360" w:lineRule="auto"/>
        <w:jc w:val="both"/>
        <w:rPr>
          <w:rFonts w:ascii="Times New Roman" w:hAnsi="Times New Roman" w:cs="Times New Roman"/>
          <w:sz w:val="24"/>
          <w:szCs w:val="24"/>
        </w:rPr>
      </w:pP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691008" behindDoc="0" locked="0" layoutInCell="1" allowOverlap="1" wp14:anchorId="39E41BFD" wp14:editId="33DB16D5">
                <wp:simplePos x="0" y="0"/>
                <wp:positionH relativeFrom="column">
                  <wp:posOffset>2179320</wp:posOffset>
                </wp:positionH>
                <wp:positionV relativeFrom="paragraph">
                  <wp:posOffset>0</wp:posOffset>
                </wp:positionV>
                <wp:extent cx="975360" cy="274320"/>
                <wp:effectExtent l="0" t="0" r="15240" b="11430"/>
                <wp:wrapSquare wrapText="bothSides"/>
                <wp:docPr id="532186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74320"/>
                        </a:xfrm>
                        <a:prstGeom prst="rect">
                          <a:avLst/>
                        </a:prstGeom>
                        <a:solidFill>
                          <a:srgbClr val="FFFFFF"/>
                        </a:solidFill>
                        <a:ln w="9525">
                          <a:solidFill>
                            <a:srgbClr val="000000"/>
                          </a:solidFill>
                          <a:miter lim="800000"/>
                          <a:headEnd/>
                          <a:tailEnd/>
                        </a:ln>
                      </wps:spPr>
                      <wps:txbx>
                        <w:txbxContent>
                          <w:p w14:paraId="27D08E69" w14:textId="05C5E09A" w:rsidR="00D83B84" w:rsidRPr="009E31C1" w:rsidRDefault="00D83B84" w:rsidP="00D83B84">
                            <w:pPr>
                              <w:rPr>
                                <w:rFonts w:ascii="Times New Roman" w:hAnsi="Times New Roman" w:cs="Times New Roman"/>
                                <w:b/>
                                <w:bCs/>
                                <w:sz w:val="20"/>
                                <w:szCs w:val="20"/>
                              </w:rPr>
                            </w:pPr>
                            <w:r w:rsidRPr="009E31C1">
                              <w:rPr>
                                <w:rFonts w:ascii="Times New Roman" w:hAnsi="Times New Roman" w:cs="Times New Roman"/>
                                <w:b/>
                                <w:bCs/>
                                <w:sz w:val="20"/>
                                <w:szCs w:val="20"/>
                              </w:rPr>
                              <w:t>Photo Plate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41BFD" id="_x0000_s1035" type="#_x0000_t202" style="position:absolute;left:0;text-align:left;margin-left:171.6pt;margin-top:0;width:76.8pt;height:21.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">
                <v:textbox>
                  <w:txbxContent>
                    <w:p w14:paraId="27D08E69" w14:textId="05C5E09A" w:rsidR="00D83B84" w:rsidRPr="009E31C1" w:rsidRDefault="00D83B84" w:rsidP="00D83B84">
                      <w:pPr>
                        <w:rPr>
                          <w:rFonts w:ascii="Times New Roman" w:hAnsi="Times New Roman" w:cs="Times New Roman"/>
                          <w:b/>
                          <w:bCs/>
                          <w:sz w:val="20"/>
                          <w:szCs w:val="20"/>
                        </w:rPr>
                      </w:pPr>
                      <w:r w:rsidRPr="009E31C1">
                        <w:rPr>
                          <w:rFonts w:ascii="Times New Roman" w:hAnsi="Times New Roman" w:cs="Times New Roman"/>
                          <w:b/>
                          <w:bCs/>
                          <w:sz w:val="20"/>
                          <w:szCs w:val="20"/>
                        </w:rPr>
                        <w:t>Photo Plate C</w:t>
                      </w:r>
                    </w:p>
                  </w:txbxContent>
                </v:textbox>
                <w10:wrap type="square"/>
              </v:shape>
            </w:pict>
          </mc:Fallback>
        </mc:AlternateContent>
      </w:r>
    </w:p>
    <w:p w14:paraId="2BFEB719" w14:textId="6F3C9E2F" w:rsidR="00480603" w:rsidRDefault="007848CF" w:rsidP="00452CC2">
      <w:pPr>
        <w:spacing w:after="0"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11488" behindDoc="0" locked="0" layoutInCell="1" allowOverlap="1" wp14:anchorId="5B54B16B" wp14:editId="1DB4D9AA">
                <wp:simplePos x="0" y="0"/>
                <wp:positionH relativeFrom="column">
                  <wp:posOffset>3931920</wp:posOffset>
                </wp:positionH>
                <wp:positionV relativeFrom="paragraph">
                  <wp:posOffset>1823720</wp:posOffset>
                </wp:positionV>
                <wp:extent cx="251460" cy="234315"/>
                <wp:effectExtent l="0" t="0" r="15240" b="13335"/>
                <wp:wrapSquare wrapText="bothSides"/>
                <wp:docPr id="2043802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09310C57" w14:textId="5CCC536B" w:rsidR="007848CF" w:rsidRPr="006969DB" w:rsidRDefault="007848CF" w:rsidP="007848CF">
                            <w:pPr>
                              <w:rPr>
                                <w:rFonts w:ascii="Times New Roman" w:hAnsi="Times New Roman" w:cs="Times New Roman"/>
                                <w:b/>
                                <w:bCs/>
                              </w:rPr>
                            </w:pPr>
                            <w:r>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4B16B" id="_x0000_s1036" type="#_x0000_t202" style="position:absolute;left:0;text-align:left;margin-left:309.6pt;margin-top:143.6pt;width:19.8pt;height:18.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">
                <v:textbox>
                  <w:txbxContent>
                    <w:p w14:paraId="09310C57" w14:textId="5CCC536B" w:rsidR="007848CF" w:rsidRPr="006969DB" w:rsidRDefault="007848CF" w:rsidP="007848CF">
                      <w:pPr>
                        <w:rPr>
                          <w:rFonts w:ascii="Times New Roman" w:hAnsi="Times New Roman" w:cs="Times New Roman"/>
                          <w:b/>
                          <w:bCs/>
                        </w:rPr>
                      </w:pPr>
                      <w:r>
                        <w:rPr>
                          <w:rFonts w:ascii="Times New Roman" w:hAnsi="Times New Roman" w:cs="Times New Roman"/>
                          <w:b/>
                          <w:bCs/>
                        </w:rPr>
                        <w:t>B</w:t>
                      </w:r>
                    </w:p>
                  </w:txbxContent>
                </v:textbox>
                <w10:wrap type="square"/>
              </v:shape>
            </w:pict>
          </mc:Fallback>
        </mc:AlternateContent>
      </w: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13536" behindDoc="0" locked="0" layoutInCell="1" allowOverlap="1" wp14:anchorId="458FD04E" wp14:editId="37044910">
                <wp:simplePos x="0" y="0"/>
                <wp:positionH relativeFrom="column">
                  <wp:posOffset>5989320</wp:posOffset>
                </wp:positionH>
                <wp:positionV relativeFrom="paragraph">
                  <wp:posOffset>1823720</wp:posOffset>
                </wp:positionV>
                <wp:extent cx="251460" cy="234315"/>
                <wp:effectExtent l="0" t="0" r="15240" b="13335"/>
                <wp:wrapSquare wrapText="bothSides"/>
                <wp:docPr id="887624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148F5558"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FD04E" id="_x0000_s1037" type="#_x0000_t202" style="position:absolute;left:0;text-align:left;margin-left:471.6pt;margin-top:143.6pt;width:19.8pt;height:18.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">
                <v:textbox>
                  <w:txbxContent>
                    <w:p w14:paraId="148F5558"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v:textbox>
                <w10:wrap type="square"/>
              </v:shape>
            </w:pict>
          </mc:Fallback>
        </mc:AlternateContent>
      </w: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09440" behindDoc="0" locked="0" layoutInCell="1" allowOverlap="1" wp14:anchorId="252470DA" wp14:editId="5BD0EA82">
                <wp:simplePos x="0" y="0"/>
                <wp:positionH relativeFrom="column">
                  <wp:posOffset>1798320</wp:posOffset>
                </wp:positionH>
                <wp:positionV relativeFrom="paragraph">
                  <wp:posOffset>1823720</wp:posOffset>
                </wp:positionV>
                <wp:extent cx="251460" cy="234315"/>
                <wp:effectExtent l="0" t="0" r="15240" b="13335"/>
                <wp:wrapSquare wrapText="bothSides"/>
                <wp:docPr id="1021940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014C3B91" w14:textId="03D11085" w:rsidR="007848CF" w:rsidRPr="006969DB" w:rsidRDefault="007848CF" w:rsidP="007848CF">
                            <w:pPr>
                              <w:rPr>
                                <w:rFonts w:ascii="Times New Roman" w:hAnsi="Times New Roman" w:cs="Times New Roman"/>
                                <w:b/>
                                <w:bCs/>
                              </w:rPr>
                            </w:pPr>
                            <w:r>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470DA" id="_x0000_s1038" type="#_x0000_t202" style="position:absolute;left:0;text-align:left;margin-left:141.6pt;margin-top:143.6pt;width:19.8pt;height:18.4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">
                <v:textbox>
                  <w:txbxContent>
                    <w:p w14:paraId="014C3B91" w14:textId="03D11085" w:rsidR="007848CF" w:rsidRPr="006969DB" w:rsidRDefault="007848CF" w:rsidP="007848CF">
                      <w:pPr>
                        <w:rPr>
                          <w:rFonts w:ascii="Times New Roman" w:hAnsi="Times New Roman" w:cs="Times New Roman"/>
                          <w:b/>
                          <w:bCs/>
                        </w:rPr>
                      </w:pPr>
                      <w:r>
                        <w:rPr>
                          <w:rFonts w:ascii="Times New Roman" w:hAnsi="Times New Roman" w:cs="Times New Roman"/>
                          <w:b/>
                          <w:bCs/>
                        </w:rPr>
                        <w:t>A</w:t>
                      </w:r>
                    </w:p>
                  </w:txbxContent>
                </v:textbox>
                <w10:wrap type="square"/>
              </v:shape>
            </w:pict>
          </mc:Fallback>
        </mc:AlternateContent>
      </w:r>
      <w:r w:rsidR="00E20711" w:rsidRPr="00D9598A">
        <w:rPr>
          <w:rFonts w:ascii="Times New Roman" w:hAnsi="Times New Roman" w:cs="Times New Roman"/>
          <w:b/>
          <w:bCs/>
          <w:noProof/>
          <w:sz w:val="24"/>
          <w:szCs w:val="24"/>
          <w:lang w:val="en-MY" w:eastAsia="en-MY"/>
        </w:rPr>
        <w:drawing>
          <wp:anchor distT="0" distB="0" distL="114300" distR="114300" simplePos="0" relativeHeight="251681792" behindDoc="0" locked="0" layoutInCell="1" allowOverlap="1" wp14:anchorId="3270255B" wp14:editId="47C6D3C7">
            <wp:simplePos x="0" y="0"/>
            <wp:positionH relativeFrom="column">
              <wp:posOffset>4259580</wp:posOffset>
            </wp:positionH>
            <wp:positionV relativeFrom="paragraph">
              <wp:posOffset>176530</wp:posOffset>
            </wp:positionV>
            <wp:extent cx="2026920" cy="1925955"/>
            <wp:effectExtent l="0" t="0" r="0" b="0"/>
            <wp:wrapThrough wrapText="bothSides">
              <wp:wrapPolygon edited="0">
                <wp:start x="0" y="0"/>
                <wp:lineTo x="0" y="21365"/>
                <wp:lineTo x="21316" y="21365"/>
                <wp:lineTo x="21316" y="0"/>
                <wp:lineTo x="0" y="0"/>
              </wp:wrapPolygon>
            </wp:wrapThrough>
            <wp:docPr id="1443961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521" t="11742" b="15531"/>
                    <a:stretch/>
                  </pic:blipFill>
                  <pic:spPr bwMode="auto">
                    <a:xfrm>
                      <a:off x="0" y="0"/>
                      <a:ext cx="2026920" cy="192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711" w:rsidRPr="00D9598A">
        <w:rPr>
          <w:rFonts w:ascii="Times New Roman" w:hAnsi="Times New Roman" w:cs="Times New Roman"/>
          <w:b/>
          <w:bCs/>
          <w:noProof/>
          <w:sz w:val="24"/>
          <w:szCs w:val="24"/>
          <w:lang w:val="en-MY" w:eastAsia="en-MY"/>
        </w:rPr>
        <w:drawing>
          <wp:anchor distT="0" distB="0" distL="114300" distR="114300" simplePos="0" relativeHeight="251680768" behindDoc="0" locked="0" layoutInCell="1" allowOverlap="1" wp14:anchorId="67D22972" wp14:editId="264CF1B2">
            <wp:simplePos x="0" y="0"/>
            <wp:positionH relativeFrom="column">
              <wp:posOffset>2099310</wp:posOffset>
            </wp:positionH>
            <wp:positionV relativeFrom="paragraph">
              <wp:posOffset>167005</wp:posOffset>
            </wp:positionV>
            <wp:extent cx="2118360" cy="1933575"/>
            <wp:effectExtent l="0" t="0" r="0" b="9525"/>
            <wp:wrapThrough wrapText="bothSides">
              <wp:wrapPolygon edited="0">
                <wp:start x="0" y="0"/>
                <wp:lineTo x="0" y="21494"/>
                <wp:lineTo x="21367" y="21494"/>
                <wp:lineTo x="21367" y="0"/>
                <wp:lineTo x="0" y="0"/>
              </wp:wrapPolygon>
            </wp:wrapThrough>
            <wp:docPr id="1824051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8360" cy="1933575"/>
                    </a:xfrm>
                    <a:prstGeom prst="rect">
                      <a:avLst/>
                    </a:prstGeom>
                    <a:noFill/>
                  </pic:spPr>
                </pic:pic>
              </a:graphicData>
            </a:graphic>
            <wp14:sizeRelH relativeFrom="page">
              <wp14:pctWidth>0</wp14:pctWidth>
            </wp14:sizeRelH>
            <wp14:sizeRelV relativeFrom="page">
              <wp14:pctHeight>0</wp14:pctHeight>
            </wp14:sizeRelV>
          </wp:anchor>
        </w:drawing>
      </w:r>
      <w:r w:rsidR="00E20711" w:rsidRPr="00D9598A">
        <w:rPr>
          <w:rFonts w:ascii="Times New Roman" w:hAnsi="Times New Roman" w:cs="Times New Roman"/>
          <w:b/>
          <w:bCs/>
          <w:noProof/>
          <w:sz w:val="24"/>
          <w:szCs w:val="24"/>
          <w:lang w:val="en-MY" w:eastAsia="en-MY"/>
        </w:rPr>
        <w:drawing>
          <wp:anchor distT="0" distB="0" distL="114300" distR="114300" simplePos="0" relativeHeight="251679744" behindDoc="0" locked="0" layoutInCell="1" allowOverlap="1" wp14:anchorId="3CD87856" wp14:editId="68B1F69F">
            <wp:simplePos x="0" y="0"/>
            <wp:positionH relativeFrom="column">
              <wp:posOffset>-148590</wp:posOffset>
            </wp:positionH>
            <wp:positionV relativeFrom="paragraph">
              <wp:posOffset>151130</wp:posOffset>
            </wp:positionV>
            <wp:extent cx="2202180" cy="1949450"/>
            <wp:effectExtent l="0" t="0" r="7620" b="0"/>
            <wp:wrapThrough wrapText="bothSides">
              <wp:wrapPolygon edited="0">
                <wp:start x="0" y="0"/>
                <wp:lineTo x="0" y="21319"/>
                <wp:lineTo x="21488" y="21319"/>
                <wp:lineTo x="21488" y="0"/>
                <wp:lineTo x="0" y="0"/>
              </wp:wrapPolygon>
            </wp:wrapThrough>
            <wp:docPr id="9927640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2180" cy="1949450"/>
                    </a:xfrm>
                    <a:prstGeom prst="rect">
                      <a:avLst/>
                    </a:prstGeom>
                    <a:noFill/>
                  </pic:spPr>
                </pic:pic>
              </a:graphicData>
            </a:graphic>
            <wp14:sizeRelH relativeFrom="page">
              <wp14:pctWidth>0</wp14:pctWidth>
            </wp14:sizeRelH>
            <wp14:sizeRelV relativeFrom="page">
              <wp14:pctHeight>0</wp14:pctHeight>
            </wp14:sizeRelV>
          </wp:anchor>
        </w:drawing>
      </w:r>
    </w:p>
    <w:p w14:paraId="1EFD03CA" w14:textId="77777777" w:rsidR="002A3301" w:rsidRDefault="002A3301" w:rsidP="00452CC2">
      <w:pPr>
        <w:spacing w:after="0" w:line="360" w:lineRule="auto"/>
        <w:jc w:val="both"/>
        <w:rPr>
          <w:rFonts w:ascii="Times New Roman" w:hAnsi="Times New Roman" w:cs="Times New Roman"/>
          <w:b/>
          <w:bCs/>
          <w:sz w:val="24"/>
          <w:szCs w:val="24"/>
        </w:rPr>
      </w:pPr>
    </w:p>
    <w:p w14:paraId="249F126F" w14:textId="7A4E0AB0" w:rsidR="00480603" w:rsidRDefault="00480603" w:rsidP="00452CC2">
      <w:pPr>
        <w:spacing w:after="0" w:line="360" w:lineRule="auto"/>
        <w:jc w:val="both"/>
        <w:rPr>
          <w:rFonts w:ascii="Times New Roman" w:hAnsi="Times New Roman" w:cs="Times New Roman"/>
          <w:sz w:val="24"/>
          <w:szCs w:val="24"/>
        </w:rPr>
      </w:pPr>
      <w:r w:rsidRPr="005F71EF">
        <w:rPr>
          <w:rFonts w:ascii="Times New Roman" w:hAnsi="Times New Roman" w:cs="Times New Roman"/>
          <w:b/>
          <w:bCs/>
          <w:sz w:val="24"/>
          <w:szCs w:val="24"/>
        </w:rPr>
        <w:t xml:space="preserve">Figure </w:t>
      </w:r>
      <w:r w:rsidR="00452CC2">
        <w:rPr>
          <w:rFonts w:ascii="Times New Roman" w:hAnsi="Times New Roman" w:cs="Times New Roman"/>
          <w:b/>
          <w:bCs/>
          <w:sz w:val="24"/>
          <w:szCs w:val="24"/>
        </w:rPr>
        <w:t>4</w:t>
      </w:r>
      <w:r w:rsidRPr="005F71EF">
        <w:rPr>
          <w:rFonts w:ascii="Times New Roman" w:hAnsi="Times New Roman" w:cs="Times New Roman"/>
          <w:b/>
          <w:bCs/>
          <w:sz w:val="24"/>
          <w:szCs w:val="24"/>
        </w:rPr>
        <w:t>:</w:t>
      </w:r>
      <w:r w:rsidRPr="005F71EF">
        <w:rPr>
          <w:rFonts w:ascii="Times New Roman" w:hAnsi="Times New Roman" w:cs="Times New Roman"/>
          <w:sz w:val="24"/>
          <w:szCs w:val="24"/>
        </w:rPr>
        <w:t xml:space="preserve"> Few depictions</w:t>
      </w:r>
      <w:r>
        <w:rPr>
          <w:rFonts w:ascii="Times New Roman" w:hAnsi="Times New Roman" w:cs="Times New Roman"/>
          <w:sz w:val="24"/>
          <w:szCs w:val="24"/>
        </w:rPr>
        <w:t xml:space="preserve"> </w:t>
      </w:r>
      <w:r w:rsidRPr="005F71EF">
        <w:rPr>
          <w:rFonts w:ascii="Times New Roman" w:hAnsi="Times New Roman" w:cs="Times New Roman"/>
          <w:sz w:val="24"/>
          <w:szCs w:val="24"/>
        </w:rPr>
        <w:t xml:space="preserve">of </w:t>
      </w:r>
      <w:r>
        <w:rPr>
          <w:rFonts w:ascii="Times New Roman" w:hAnsi="Times New Roman" w:cs="Times New Roman"/>
          <w:sz w:val="24"/>
          <w:szCs w:val="24"/>
        </w:rPr>
        <w:t xml:space="preserve">bird’s </w:t>
      </w:r>
      <w:r w:rsidRPr="005F71EF">
        <w:rPr>
          <w:rFonts w:ascii="Times New Roman" w:hAnsi="Times New Roman" w:cs="Times New Roman"/>
          <w:sz w:val="24"/>
          <w:szCs w:val="24"/>
        </w:rPr>
        <w:t>species</w:t>
      </w:r>
      <w:r>
        <w:rPr>
          <w:rFonts w:ascii="Times New Roman" w:hAnsi="Times New Roman" w:cs="Times New Roman"/>
          <w:sz w:val="24"/>
          <w:szCs w:val="24"/>
        </w:rPr>
        <w:t>, A</w:t>
      </w:r>
      <w:r w:rsidRPr="005F71EF">
        <w:rPr>
          <w:rFonts w:ascii="Times New Roman" w:hAnsi="Times New Roman" w:cs="Times New Roman"/>
          <w:sz w:val="24"/>
          <w:szCs w:val="24"/>
        </w:rPr>
        <w:t xml:space="preserve">- </w:t>
      </w:r>
      <w:r>
        <w:rPr>
          <w:rFonts w:ascii="Times New Roman" w:hAnsi="Times New Roman" w:cs="Times New Roman"/>
          <w:sz w:val="24"/>
          <w:szCs w:val="24"/>
        </w:rPr>
        <w:t>Indian Nightjar,</w:t>
      </w:r>
      <w:r w:rsidRPr="005F71EF">
        <w:rPr>
          <w:rFonts w:ascii="Times New Roman" w:hAnsi="Times New Roman" w:cs="Times New Roman"/>
          <w:sz w:val="24"/>
          <w:szCs w:val="24"/>
        </w:rPr>
        <w:t xml:space="preserve"> </w:t>
      </w:r>
      <w:r>
        <w:rPr>
          <w:rFonts w:ascii="Times New Roman" w:hAnsi="Times New Roman" w:cs="Times New Roman"/>
          <w:sz w:val="24"/>
          <w:szCs w:val="24"/>
        </w:rPr>
        <w:t>B</w:t>
      </w:r>
      <w:r w:rsidRPr="005F71EF">
        <w:rPr>
          <w:rFonts w:ascii="Times New Roman" w:hAnsi="Times New Roman" w:cs="Times New Roman"/>
          <w:sz w:val="24"/>
          <w:szCs w:val="24"/>
        </w:rPr>
        <w:t xml:space="preserve">- </w:t>
      </w:r>
      <w:r>
        <w:rPr>
          <w:rFonts w:ascii="Times New Roman" w:hAnsi="Times New Roman" w:cs="Times New Roman"/>
          <w:sz w:val="24"/>
          <w:szCs w:val="24"/>
        </w:rPr>
        <w:t xml:space="preserve">Jungle Babbler, C- </w:t>
      </w:r>
      <w:r w:rsidR="00452CC2">
        <w:rPr>
          <w:rFonts w:ascii="Times New Roman" w:hAnsi="Times New Roman" w:cs="Times New Roman"/>
          <w:sz w:val="24"/>
          <w:szCs w:val="24"/>
        </w:rPr>
        <w:t>Greater Coucal</w:t>
      </w:r>
    </w:p>
    <w:p w14:paraId="3E25689B" w14:textId="05DDAF69" w:rsidR="00467410" w:rsidRPr="00480603" w:rsidRDefault="00480603" w:rsidP="000B1E2B">
      <w:pPr>
        <w:spacing w:line="360" w:lineRule="auto"/>
        <w:jc w:val="both"/>
        <w:rPr>
          <w:rFonts w:ascii="Times New Roman" w:hAnsi="Times New Roman" w:cs="Times New Roman"/>
          <w:sz w:val="24"/>
          <w:szCs w:val="24"/>
        </w:rPr>
      </w:pP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699200" behindDoc="0" locked="0" layoutInCell="1" allowOverlap="1" wp14:anchorId="2EC1D067" wp14:editId="4F378F93">
                <wp:simplePos x="0" y="0"/>
                <wp:positionH relativeFrom="column">
                  <wp:posOffset>2362200</wp:posOffset>
                </wp:positionH>
                <wp:positionV relativeFrom="paragraph">
                  <wp:posOffset>205740</wp:posOffset>
                </wp:positionV>
                <wp:extent cx="982980" cy="251460"/>
                <wp:effectExtent l="0" t="0" r="26670" b="15240"/>
                <wp:wrapSquare wrapText="bothSides"/>
                <wp:docPr id="917350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51460"/>
                        </a:xfrm>
                        <a:prstGeom prst="rect">
                          <a:avLst/>
                        </a:prstGeom>
                        <a:solidFill>
                          <a:srgbClr val="FFFFFF"/>
                        </a:solidFill>
                        <a:ln w="9525">
                          <a:solidFill>
                            <a:srgbClr val="000000"/>
                          </a:solidFill>
                          <a:miter lim="800000"/>
                          <a:headEnd/>
                          <a:tailEnd/>
                        </a:ln>
                      </wps:spPr>
                      <wps:txbx>
                        <w:txbxContent>
                          <w:p w14:paraId="401B2E2D" w14:textId="13BAE7E1" w:rsidR="00E20711" w:rsidRPr="009E31C1" w:rsidRDefault="00E20711" w:rsidP="00E20711">
                            <w:pPr>
                              <w:rPr>
                                <w:rFonts w:ascii="Times New Roman" w:hAnsi="Times New Roman" w:cs="Times New Roman"/>
                                <w:b/>
                                <w:bCs/>
                                <w:sz w:val="20"/>
                                <w:szCs w:val="20"/>
                              </w:rPr>
                            </w:pPr>
                            <w:r w:rsidRPr="009E31C1">
                              <w:rPr>
                                <w:rFonts w:ascii="Times New Roman" w:hAnsi="Times New Roman" w:cs="Times New Roman"/>
                                <w:b/>
                                <w:bCs/>
                                <w:sz w:val="20"/>
                                <w:szCs w:val="20"/>
                              </w:rPr>
                              <w:t>Photo Plate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1D067" id="_x0000_s1039" type="#_x0000_t202" style="position:absolute;left:0;text-align:left;margin-left:186pt;margin-top:16.2pt;width:77.4pt;height:19.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">
                <v:textbox>
                  <w:txbxContent>
                    <w:p w14:paraId="401B2E2D" w14:textId="13BAE7E1" w:rsidR="00E20711" w:rsidRPr="009E31C1" w:rsidRDefault="00E20711" w:rsidP="00E20711">
                      <w:pPr>
                        <w:rPr>
                          <w:rFonts w:ascii="Times New Roman" w:hAnsi="Times New Roman" w:cs="Times New Roman"/>
                          <w:b/>
                          <w:bCs/>
                          <w:sz w:val="20"/>
                          <w:szCs w:val="20"/>
                        </w:rPr>
                      </w:pPr>
                      <w:r w:rsidRPr="009E31C1">
                        <w:rPr>
                          <w:rFonts w:ascii="Times New Roman" w:hAnsi="Times New Roman" w:cs="Times New Roman"/>
                          <w:b/>
                          <w:bCs/>
                          <w:sz w:val="20"/>
                          <w:szCs w:val="20"/>
                        </w:rPr>
                        <w:t>Photo Plate D</w:t>
                      </w:r>
                    </w:p>
                  </w:txbxContent>
                </v:textbox>
                <w10:wrap type="square"/>
              </v:shape>
            </w:pict>
          </mc:Fallback>
        </mc:AlternateContent>
      </w:r>
    </w:p>
    <w:p w14:paraId="59C5CD80" w14:textId="5FE70C87" w:rsidR="00467410" w:rsidRDefault="00480603" w:rsidP="000B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MY" w:eastAsia="en-MY"/>
        </w:rPr>
        <w:lastRenderedPageBreak/>
        <w:drawing>
          <wp:anchor distT="0" distB="0" distL="114300" distR="114300" simplePos="0" relativeHeight="251693056" behindDoc="0" locked="0" layoutInCell="1" allowOverlap="1" wp14:anchorId="63EEA0F3" wp14:editId="304D5C16">
            <wp:simplePos x="0" y="0"/>
            <wp:positionH relativeFrom="column">
              <wp:posOffset>2141220</wp:posOffset>
            </wp:positionH>
            <wp:positionV relativeFrom="paragraph">
              <wp:posOffset>364490</wp:posOffset>
            </wp:positionV>
            <wp:extent cx="2400300" cy="1828800"/>
            <wp:effectExtent l="0" t="0" r="0" b="0"/>
            <wp:wrapThrough wrapText="bothSides">
              <wp:wrapPolygon edited="0">
                <wp:start x="0" y="0"/>
                <wp:lineTo x="0" y="21375"/>
                <wp:lineTo x="21429" y="21375"/>
                <wp:lineTo x="21429" y="0"/>
                <wp:lineTo x="0" y="0"/>
              </wp:wrapPolygon>
            </wp:wrapThrough>
            <wp:docPr id="15934723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689" b="17798"/>
                    <a:stretch/>
                  </pic:blipFill>
                  <pic:spPr bwMode="auto">
                    <a:xfrm>
                      <a:off x="0" y="0"/>
                      <a:ext cx="24003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48CF"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19680" behindDoc="0" locked="0" layoutInCell="1" allowOverlap="1" wp14:anchorId="09F6B19B" wp14:editId="7D1364B3">
                <wp:simplePos x="0" y="0"/>
                <wp:positionH relativeFrom="column">
                  <wp:posOffset>6286500</wp:posOffset>
                </wp:positionH>
                <wp:positionV relativeFrom="paragraph">
                  <wp:posOffset>1877695</wp:posOffset>
                </wp:positionV>
                <wp:extent cx="251460" cy="234315"/>
                <wp:effectExtent l="0" t="0" r="15240" b="13335"/>
                <wp:wrapSquare wrapText="bothSides"/>
                <wp:docPr id="1657573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2E6953F3"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F6B19B" id="_x0000_s1040" type="#_x0000_t202" style="position:absolute;left:0;text-align:left;margin-left:495pt;margin-top:147.85pt;width:19.8pt;height:18.4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">
                <v:textbox>
                  <w:txbxContent>
                    <w:p w14:paraId="2E6953F3"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v:textbox>
                <w10:wrap type="square"/>
              </v:shape>
            </w:pict>
          </mc:Fallback>
        </mc:AlternateContent>
      </w:r>
      <w:r w:rsidR="007848CF"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17632" behindDoc="0" locked="0" layoutInCell="1" allowOverlap="1" wp14:anchorId="2CBF3222" wp14:editId="2F2BD1F5">
                <wp:simplePos x="0" y="0"/>
                <wp:positionH relativeFrom="column">
                  <wp:posOffset>4249420</wp:posOffset>
                </wp:positionH>
                <wp:positionV relativeFrom="paragraph">
                  <wp:posOffset>1877695</wp:posOffset>
                </wp:positionV>
                <wp:extent cx="251460" cy="234315"/>
                <wp:effectExtent l="0" t="0" r="15240" b="13335"/>
                <wp:wrapSquare wrapText="bothSides"/>
                <wp:docPr id="105673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7530CA38" w14:textId="75A12CFC" w:rsidR="007848CF" w:rsidRPr="006969DB" w:rsidRDefault="00026FB8" w:rsidP="007848CF">
                            <w:pPr>
                              <w:rPr>
                                <w:rFonts w:ascii="Times New Roman" w:hAnsi="Times New Roman" w:cs="Times New Roman"/>
                                <w:b/>
                                <w:bCs/>
                              </w:rPr>
                            </w:pPr>
                            <w:r>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F3222" id="_x0000_s1041" type="#_x0000_t202" style="position:absolute;left:0;text-align:left;margin-left:334.6pt;margin-top:147.85pt;width:19.8pt;height:18.4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">
                <v:textbox>
                  <w:txbxContent>
                    <w:p w14:paraId="7530CA38" w14:textId="75A12CFC" w:rsidR="007848CF" w:rsidRPr="006969DB" w:rsidRDefault="00026FB8" w:rsidP="007848CF">
                      <w:pPr>
                        <w:rPr>
                          <w:rFonts w:ascii="Times New Roman" w:hAnsi="Times New Roman" w:cs="Times New Roman"/>
                          <w:b/>
                          <w:bCs/>
                        </w:rPr>
                      </w:pPr>
                      <w:r>
                        <w:rPr>
                          <w:rFonts w:ascii="Times New Roman" w:hAnsi="Times New Roman" w:cs="Times New Roman"/>
                          <w:b/>
                          <w:bCs/>
                        </w:rPr>
                        <w:t>B</w:t>
                      </w:r>
                    </w:p>
                  </w:txbxContent>
                </v:textbox>
                <w10:wrap type="square"/>
              </v:shape>
            </w:pict>
          </mc:Fallback>
        </mc:AlternateContent>
      </w:r>
      <w:r w:rsidR="007848CF"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15584" behindDoc="0" locked="0" layoutInCell="1" allowOverlap="1" wp14:anchorId="773D311E" wp14:editId="13385273">
                <wp:simplePos x="0" y="0"/>
                <wp:positionH relativeFrom="column">
                  <wp:posOffset>1780540</wp:posOffset>
                </wp:positionH>
                <wp:positionV relativeFrom="paragraph">
                  <wp:posOffset>1917065</wp:posOffset>
                </wp:positionV>
                <wp:extent cx="251460" cy="234315"/>
                <wp:effectExtent l="0" t="0" r="15240" b="13335"/>
                <wp:wrapSquare wrapText="bothSides"/>
                <wp:docPr id="887192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04758456" w14:textId="48D2842E" w:rsidR="007848CF" w:rsidRPr="006969DB" w:rsidRDefault="00026FB8" w:rsidP="007848CF">
                            <w:pPr>
                              <w:rPr>
                                <w:rFonts w:ascii="Times New Roman" w:hAnsi="Times New Roman" w:cs="Times New Roman"/>
                                <w:b/>
                                <w:bCs/>
                              </w:rPr>
                            </w:pPr>
                            <w:r>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D311E" id="_x0000_s1042" type="#_x0000_t202" style="position:absolute;left:0;text-align:left;margin-left:140.2pt;margin-top:150.95pt;width:19.8pt;height:18.4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">
                <v:textbox>
                  <w:txbxContent>
                    <w:p w14:paraId="04758456" w14:textId="48D2842E" w:rsidR="007848CF" w:rsidRPr="006969DB" w:rsidRDefault="00026FB8" w:rsidP="007848CF">
                      <w:pPr>
                        <w:rPr>
                          <w:rFonts w:ascii="Times New Roman" w:hAnsi="Times New Roman" w:cs="Times New Roman"/>
                          <w:b/>
                          <w:bCs/>
                        </w:rPr>
                      </w:pPr>
                      <w:r>
                        <w:rPr>
                          <w:rFonts w:ascii="Times New Roman" w:hAnsi="Times New Roman" w:cs="Times New Roman"/>
                          <w:b/>
                          <w:bCs/>
                        </w:rPr>
                        <w:t>A</w:t>
                      </w:r>
                    </w:p>
                  </w:txbxContent>
                </v:textbox>
                <w10:wrap type="square"/>
              </v:shape>
            </w:pict>
          </mc:Fallback>
        </mc:AlternateContent>
      </w:r>
      <w:r w:rsidR="00E20711">
        <w:rPr>
          <w:rFonts w:ascii="Times New Roman" w:hAnsi="Times New Roman" w:cs="Times New Roman"/>
          <w:b/>
          <w:bCs/>
          <w:noProof/>
          <w:sz w:val="24"/>
          <w:szCs w:val="24"/>
          <w:lang w:val="en-MY" w:eastAsia="en-MY"/>
        </w:rPr>
        <w:drawing>
          <wp:anchor distT="0" distB="0" distL="114300" distR="114300" simplePos="0" relativeHeight="251694080" behindDoc="0" locked="0" layoutInCell="1" allowOverlap="1" wp14:anchorId="43789711" wp14:editId="6B2D443B">
            <wp:simplePos x="0" y="0"/>
            <wp:positionH relativeFrom="column">
              <wp:posOffset>4602480</wp:posOffset>
            </wp:positionH>
            <wp:positionV relativeFrom="paragraph">
              <wp:posOffset>361950</wp:posOffset>
            </wp:positionV>
            <wp:extent cx="1988820" cy="1828800"/>
            <wp:effectExtent l="0" t="0" r="0" b="0"/>
            <wp:wrapThrough wrapText="bothSides">
              <wp:wrapPolygon edited="0">
                <wp:start x="0" y="0"/>
                <wp:lineTo x="0" y="21375"/>
                <wp:lineTo x="21310" y="21375"/>
                <wp:lineTo x="21310" y="0"/>
                <wp:lineTo x="0" y="0"/>
              </wp:wrapPolygon>
            </wp:wrapThrough>
            <wp:docPr id="12021214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3766"/>
                    <a:stretch/>
                  </pic:blipFill>
                  <pic:spPr bwMode="auto">
                    <a:xfrm>
                      <a:off x="0" y="0"/>
                      <a:ext cx="198882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62F30" w14:textId="611B8327" w:rsidR="00334887" w:rsidRDefault="006F3E62" w:rsidP="000B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MY" w:eastAsia="en-MY"/>
        </w:rPr>
        <w:drawing>
          <wp:anchor distT="0" distB="0" distL="114300" distR="114300" simplePos="0" relativeHeight="251695104" behindDoc="0" locked="0" layoutInCell="1" allowOverlap="1" wp14:anchorId="67CD1ADA" wp14:editId="61A72EEB">
            <wp:simplePos x="0" y="0"/>
            <wp:positionH relativeFrom="column">
              <wp:posOffset>906780</wp:posOffset>
            </wp:positionH>
            <wp:positionV relativeFrom="paragraph">
              <wp:posOffset>1912620</wp:posOffset>
            </wp:positionV>
            <wp:extent cx="2247900" cy="1697355"/>
            <wp:effectExtent l="0" t="0" r="0" b="0"/>
            <wp:wrapThrough wrapText="bothSides">
              <wp:wrapPolygon edited="0">
                <wp:start x="0" y="0"/>
                <wp:lineTo x="0" y="21333"/>
                <wp:lineTo x="21417" y="21333"/>
                <wp:lineTo x="21417" y="0"/>
                <wp:lineTo x="0" y="0"/>
              </wp:wrapPolygon>
            </wp:wrapThrough>
            <wp:docPr id="6085032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16973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val="en-MY" w:eastAsia="en-MY"/>
        </w:rPr>
        <w:drawing>
          <wp:anchor distT="0" distB="0" distL="114300" distR="114300" simplePos="0" relativeHeight="251696128" behindDoc="0" locked="0" layoutInCell="1" allowOverlap="1" wp14:anchorId="51A8C487" wp14:editId="3356F623">
            <wp:simplePos x="0" y="0"/>
            <wp:positionH relativeFrom="column">
              <wp:posOffset>3238500</wp:posOffset>
            </wp:positionH>
            <wp:positionV relativeFrom="paragraph">
              <wp:posOffset>1912620</wp:posOffset>
            </wp:positionV>
            <wp:extent cx="2270760" cy="1697355"/>
            <wp:effectExtent l="0" t="0" r="0" b="0"/>
            <wp:wrapThrough wrapText="bothSides">
              <wp:wrapPolygon edited="0">
                <wp:start x="0" y="0"/>
                <wp:lineTo x="0" y="21333"/>
                <wp:lineTo x="21383" y="21333"/>
                <wp:lineTo x="21383" y="0"/>
                <wp:lineTo x="0" y="0"/>
              </wp:wrapPolygon>
            </wp:wrapThrough>
            <wp:docPr id="908746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0760" cy="1697355"/>
                    </a:xfrm>
                    <a:prstGeom prst="rect">
                      <a:avLst/>
                    </a:prstGeom>
                    <a:noFill/>
                  </pic:spPr>
                </pic:pic>
              </a:graphicData>
            </a:graphic>
            <wp14:sizeRelH relativeFrom="page">
              <wp14:pctWidth>0</wp14:pctWidth>
            </wp14:sizeRelH>
            <wp14:sizeRelV relativeFrom="page">
              <wp14:pctHeight>0</wp14:pctHeight>
            </wp14:sizeRelV>
          </wp:anchor>
        </w:drawing>
      </w:r>
      <w:r w:rsidR="00F85D3E">
        <w:rPr>
          <w:rFonts w:ascii="Times New Roman" w:hAnsi="Times New Roman" w:cs="Times New Roman"/>
          <w:b/>
          <w:bCs/>
          <w:noProof/>
          <w:sz w:val="24"/>
          <w:szCs w:val="24"/>
          <w:lang w:val="en-MY" w:eastAsia="en-MY"/>
        </w:rPr>
        <w:drawing>
          <wp:anchor distT="0" distB="0" distL="114300" distR="114300" simplePos="0" relativeHeight="251692032" behindDoc="0" locked="0" layoutInCell="1" allowOverlap="1" wp14:anchorId="3D4A2C54" wp14:editId="147537EA">
            <wp:simplePos x="0" y="0"/>
            <wp:positionH relativeFrom="column">
              <wp:posOffset>15240</wp:posOffset>
            </wp:positionH>
            <wp:positionV relativeFrom="paragraph">
              <wp:posOffset>-209550</wp:posOffset>
            </wp:positionV>
            <wp:extent cx="1837055" cy="2261235"/>
            <wp:effectExtent l="0" t="2540" r="8255" b="8255"/>
            <wp:wrapThrough wrapText="bothSides">
              <wp:wrapPolygon edited="0">
                <wp:start x="-30" y="21576"/>
                <wp:lineTo x="21473" y="21576"/>
                <wp:lineTo x="21473" y="103"/>
                <wp:lineTo x="-30" y="103"/>
                <wp:lineTo x="-30" y="21576"/>
              </wp:wrapPolygon>
            </wp:wrapThrough>
            <wp:docPr id="3769363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660" t="14931" b="9473"/>
                    <a:stretch/>
                  </pic:blipFill>
                  <pic:spPr bwMode="auto">
                    <a:xfrm rot="5400000" flipH="1">
                      <a:off x="0" y="0"/>
                      <a:ext cx="1837055" cy="2261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ADE02E" w14:textId="664ADA6D" w:rsidR="00334887" w:rsidRDefault="00334887" w:rsidP="000B1E2B">
      <w:pPr>
        <w:spacing w:line="360" w:lineRule="auto"/>
        <w:jc w:val="both"/>
        <w:rPr>
          <w:rFonts w:ascii="Times New Roman" w:hAnsi="Times New Roman" w:cs="Times New Roman"/>
          <w:b/>
          <w:bCs/>
          <w:sz w:val="24"/>
          <w:szCs w:val="24"/>
        </w:rPr>
      </w:pPr>
    </w:p>
    <w:p w14:paraId="018165C6" w14:textId="7815444F" w:rsidR="00334887" w:rsidRDefault="00334887" w:rsidP="000B1E2B">
      <w:pPr>
        <w:spacing w:line="360" w:lineRule="auto"/>
        <w:jc w:val="both"/>
        <w:rPr>
          <w:rFonts w:ascii="Times New Roman" w:hAnsi="Times New Roman" w:cs="Times New Roman"/>
          <w:b/>
          <w:bCs/>
          <w:sz w:val="24"/>
          <w:szCs w:val="24"/>
        </w:rPr>
      </w:pPr>
    </w:p>
    <w:p w14:paraId="564845FF" w14:textId="47BF2AF5" w:rsidR="00334887" w:rsidRDefault="007848CF" w:rsidP="000B1E2B">
      <w:pPr>
        <w:spacing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21728" behindDoc="0" locked="0" layoutInCell="1" allowOverlap="1" wp14:anchorId="62ADD6D5" wp14:editId="5E310160">
                <wp:simplePos x="0" y="0"/>
                <wp:positionH relativeFrom="column">
                  <wp:posOffset>2865120</wp:posOffset>
                </wp:positionH>
                <wp:positionV relativeFrom="paragraph">
                  <wp:posOffset>281305</wp:posOffset>
                </wp:positionV>
                <wp:extent cx="251460" cy="234315"/>
                <wp:effectExtent l="0" t="0" r="15240" b="13335"/>
                <wp:wrapSquare wrapText="bothSides"/>
                <wp:docPr id="592605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7F198CFD" w14:textId="3149694C" w:rsidR="007848CF" w:rsidRPr="006969DB" w:rsidRDefault="00026FB8" w:rsidP="007848CF">
                            <w:pPr>
                              <w:rPr>
                                <w:rFonts w:ascii="Times New Roman" w:hAnsi="Times New Roman" w:cs="Times New Roman"/>
                                <w:b/>
                                <w:bCs/>
                              </w:rPr>
                            </w:pPr>
                            <w:r>
                              <w:rPr>
                                <w:rFonts w:ascii="Times New Roman" w:hAnsi="Times New Roman" w:cs="Times New Roman"/>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ADD6D5" id="_x0000_s1043" type="#_x0000_t202" style="position:absolute;left:0;text-align:left;margin-left:225.6pt;margin-top:22.15pt;width:19.8pt;height:18.4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">
                <v:textbox>
                  <w:txbxContent>
                    <w:p w14:paraId="7F198CFD" w14:textId="3149694C" w:rsidR="007848CF" w:rsidRPr="006969DB" w:rsidRDefault="00026FB8" w:rsidP="007848CF">
                      <w:pPr>
                        <w:rPr>
                          <w:rFonts w:ascii="Times New Roman" w:hAnsi="Times New Roman" w:cs="Times New Roman"/>
                          <w:b/>
                          <w:bCs/>
                        </w:rPr>
                      </w:pPr>
                      <w:r>
                        <w:rPr>
                          <w:rFonts w:ascii="Times New Roman" w:hAnsi="Times New Roman" w:cs="Times New Roman"/>
                          <w:b/>
                          <w:bCs/>
                        </w:rPr>
                        <w:t>D</w:t>
                      </w:r>
                    </w:p>
                  </w:txbxContent>
                </v:textbox>
                <w10:wrap type="square"/>
              </v:shape>
            </w:pict>
          </mc:Fallback>
        </mc:AlternateContent>
      </w: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23776" behindDoc="0" locked="0" layoutInCell="1" allowOverlap="1" wp14:anchorId="49D5717F" wp14:editId="737219CE">
                <wp:simplePos x="0" y="0"/>
                <wp:positionH relativeFrom="column">
                  <wp:posOffset>5204460</wp:posOffset>
                </wp:positionH>
                <wp:positionV relativeFrom="paragraph">
                  <wp:posOffset>284480</wp:posOffset>
                </wp:positionV>
                <wp:extent cx="251460" cy="234315"/>
                <wp:effectExtent l="0" t="0" r="15240" b="13335"/>
                <wp:wrapSquare wrapText="bothSides"/>
                <wp:docPr id="1296453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31D85E62" w14:textId="4459F308" w:rsidR="007848CF" w:rsidRPr="006969DB" w:rsidRDefault="00026FB8" w:rsidP="007848CF">
                            <w:pPr>
                              <w:rPr>
                                <w:rFonts w:ascii="Times New Roman" w:hAnsi="Times New Roman" w:cs="Times New Roman"/>
                                <w:b/>
                                <w:bCs/>
                              </w:rPr>
                            </w:pPr>
                            <w:r>
                              <w:rPr>
                                <w:rFonts w:ascii="Times New Roman" w:hAnsi="Times New Roman" w:cs="Times New Roman"/>
                                <w:b/>
                                <w:bC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5717F" id="_x0000_s1044" type="#_x0000_t202" style="position:absolute;left:0;text-align:left;margin-left:409.8pt;margin-top:22.4pt;width:19.8pt;height:18.4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">
                <v:textbox>
                  <w:txbxContent>
                    <w:p w14:paraId="31D85E62" w14:textId="4459F308" w:rsidR="007848CF" w:rsidRPr="006969DB" w:rsidRDefault="00026FB8" w:rsidP="007848CF">
                      <w:pPr>
                        <w:rPr>
                          <w:rFonts w:ascii="Times New Roman" w:hAnsi="Times New Roman" w:cs="Times New Roman"/>
                          <w:b/>
                          <w:bCs/>
                        </w:rPr>
                      </w:pPr>
                      <w:r>
                        <w:rPr>
                          <w:rFonts w:ascii="Times New Roman" w:hAnsi="Times New Roman" w:cs="Times New Roman"/>
                          <w:b/>
                          <w:bCs/>
                        </w:rPr>
                        <w:t>E</w:t>
                      </w:r>
                    </w:p>
                  </w:txbxContent>
                </v:textbox>
                <w10:wrap type="square"/>
              </v:shape>
            </w:pict>
          </mc:Fallback>
        </mc:AlternateContent>
      </w:r>
    </w:p>
    <w:p w14:paraId="6F4745A4" w14:textId="77777777" w:rsidR="00480603" w:rsidRDefault="00480603" w:rsidP="000B1E2B">
      <w:pPr>
        <w:spacing w:line="360" w:lineRule="auto"/>
        <w:jc w:val="both"/>
        <w:rPr>
          <w:rFonts w:ascii="Times New Roman" w:hAnsi="Times New Roman" w:cs="Times New Roman"/>
          <w:b/>
          <w:bCs/>
          <w:sz w:val="24"/>
          <w:szCs w:val="24"/>
        </w:rPr>
      </w:pPr>
      <w:bookmarkStart w:id="220" w:name="_Hlk190512800"/>
    </w:p>
    <w:p w14:paraId="5DDC021F" w14:textId="7DBABD39" w:rsidR="005F71EF" w:rsidRPr="005F71EF" w:rsidRDefault="005F71EF" w:rsidP="000B1E2B">
      <w:pPr>
        <w:spacing w:line="360" w:lineRule="auto"/>
        <w:jc w:val="both"/>
        <w:rPr>
          <w:rFonts w:ascii="Times New Roman" w:hAnsi="Times New Roman" w:cs="Times New Roman"/>
          <w:sz w:val="24"/>
          <w:szCs w:val="24"/>
        </w:rPr>
      </w:pPr>
      <w:r w:rsidRPr="005F71EF">
        <w:rPr>
          <w:rFonts w:ascii="Times New Roman" w:hAnsi="Times New Roman" w:cs="Times New Roman"/>
          <w:b/>
          <w:bCs/>
          <w:sz w:val="24"/>
          <w:szCs w:val="24"/>
        </w:rPr>
        <w:t xml:space="preserve">Figure </w:t>
      </w:r>
      <w:r w:rsidR="005E1359">
        <w:rPr>
          <w:rFonts w:ascii="Times New Roman" w:hAnsi="Times New Roman" w:cs="Times New Roman"/>
          <w:b/>
          <w:bCs/>
          <w:sz w:val="24"/>
          <w:szCs w:val="24"/>
        </w:rPr>
        <w:t>5</w:t>
      </w:r>
      <w:r w:rsidRPr="005F71EF">
        <w:rPr>
          <w:rFonts w:ascii="Times New Roman" w:hAnsi="Times New Roman" w:cs="Times New Roman"/>
          <w:b/>
          <w:bCs/>
          <w:sz w:val="24"/>
          <w:szCs w:val="24"/>
        </w:rPr>
        <w:t>:</w:t>
      </w:r>
      <w:r w:rsidRPr="005F71EF">
        <w:rPr>
          <w:rFonts w:ascii="Times New Roman" w:hAnsi="Times New Roman" w:cs="Times New Roman"/>
          <w:sz w:val="24"/>
          <w:szCs w:val="24"/>
        </w:rPr>
        <w:t xml:space="preserve"> Few depictions of faunal species collision with vehicular traffic </w:t>
      </w:r>
      <w:bookmarkEnd w:id="220"/>
      <w:r w:rsidRPr="005F71EF">
        <w:rPr>
          <w:rFonts w:ascii="Times New Roman" w:hAnsi="Times New Roman" w:cs="Times New Roman"/>
          <w:sz w:val="24"/>
          <w:szCs w:val="24"/>
        </w:rPr>
        <w:t xml:space="preserve">on National highway NH–353C and 353-D: </w:t>
      </w:r>
      <w:r w:rsidR="00026FB8">
        <w:rPr>
          <w:rFonts w:ascii="Times New Roman" w:hAnsi="Times New Roman" w:cs="Times New Roman"/>
          <w:sz w:val="24"/>
          <w:szCs w:val="24"/>
        </w:rPr>
        <w:t xml:space="preserve"> </w:t>
      </w:r>
      <w:r w:rsidRPr="005F71EF">
        <w:rPr>
          <w:rFonts w:ascii="Times New Roman" w:hAnsi="Times New Roman" w:cs="Times New Roman"/>
          <w:sz w:val="24"/>
          <w:szCs w:val="24"/>
        </w:rPr>
        <w:t>A</w:t>
      </w:r>
      <w:r w:rsidR="00026FB8">
        <w:rPr>
          <w:rFonts w:ascii="Times New Roman" w:hAnsi="Times New Roman" w:cs="Times New Roman"/>
          <w:sz w:val="24"/>
          <w:szCs w:val="24"/>
        </w:rPr>
        <w:t xml:space="preserve"> </w:t>
      </w:r>
      <w:r w:rsidR="00452CC2">
        <w:rPr>
          <w:rFonts w:ascii="Times New Roman" w:hAnsi="Times New Roman" w:cs="Times New Roman"/>
          <w:sz w:val="24"/>
          <w:szCs w:val="24"/>
        </w:rPr>
        <w:t>-</w:t>
      </w:r>
      <w:r w:rsidR="00452CC2" w:rsidRPr="005F71EF">
        <w:rPr>
          <w:rFonts w:ascii="Times New Roman" w:hAnsi="Times New Roman" w:cs="Times New Roman"/>
          <w:sz w:val="24"/>
          <w:szCs w:val="24"/>
        </w:rPr>
        <w:t>Indian Jackal</w:t>
      </w:r>
      <w:r w:rsidR="00452CC2">
        <w:rPr>
          <w:rFonts w:ascii="Times New Roman" w:hAnsi="Times New Roman" w:cs="Times New Roman"/>
          <w:sz w:val="24"/>
          <w:szCs w:val="24"/>
        </w:rPr>
        <w:t>,</w:t>
      </w:r>
      <w:r w:rsidR="00452CC2" w:rsidRPr="005F71EF">
        <w:rPr>
          <w:rFonts w:ascii="Times New Roman" w:hAnsi="Times New Roman" w:cs="Times New Roman"/>
          <w:sz w:val="24"/>
          <w:szCs w:val="24"/>
        </w:rPr>
        <w:t xml:space="preserve"> </w:t>
      </w:r>
      <w:r w:rsidRPr="005F71EF">
        <w:rPr>
          <w:rFonts w:ascii="Times New Roman" w:hAnsi="Times New Roman" w:cs="Times New Roman"/>
          <w:sz w:val="24"/>
          <w:szCs w:val="24"/>
        </w:rPr>
        <w:t xml:space="preserve">B- </w:t>
      </w:r>
      <w:r w:rsidR="00452CC2">
        <w:rPr>
          <w:rFonts w:ascii="Times New Roman" w:hAnsi="Times New Roman" w:cs="Times New Roman"/>
          <w:sz w:val="24"/>
          <w:szCs w:val="24"/>
        </w:rPr>
        <w:t>Spotted deer</w:t>
      </w:r>
      <w:r w:rsidRPr="005F71EF">
        <w:rPr>
          <w:rFonts w:ascii="Times New Roman" w:hAnsi="Times New Roman" w:cs="Times New Roman"/>
          <w:sz w:val="24"/>
          <w:szCs w:val="24"/>
        </w:rPr>
        <w:t>, C-</w:t>
      </w:r>
      <w:r w:rsidR="00452CC2">
        <w:rPr>
          <w:rFonts w:ascii="Times New Roman" w:hAnsi="Times New Roman" w:cs="Times New Roman"/>
          <w:sz w:val="24"/>
          <w:szCs w:val="24"/>
        </w:rPr>
        <w:t>Jungle Cat</w:t>
      </w:r>
      <w:r w:rsidRPr="005F71EF">
        <w:rPr>
          <w:rFonts w:ascii="Times New Roman" w:hAnsi="Times New Roman" w:cs="Times New Roman"/>
          <w:sz w:val="24"/>
          <w:szCs w:val="24"/>
        </w:rPr>
        <w:t xml:space="preserve">, D- </w:t>
      </w:r>
      <w:r w:rsidR="00452CC2">
        <w:rPr>
          <w:rFonts w:ascii="Times New Roman" w:hAnsi="Times New Roman" w:cs="Times New Roman"/>
          <w:sz w:val="24"/>
          <w:szCs w:val="24"/>
        </w:rPr>
        <w:t>Cat</w:t>
      </w:r>
      <w:r w:rsidRPr="005F71EF">
        <w:rPr>
          <w:rFonts w:ascii="Times New Roman" w:hAnsi="Times New Roman" w:cs="Times New Roman"/>
          <w:sz w:val="24"/>
          <w:szCs w:val="24"/>
        </w:rPr>
        <w:t xml:space="preserve">, E- </w:t>
      </w:r>
      <w:r w:rsidR="00452CC2">
        <w:rPr>
          <w:rFonts w:ascii="Times New Roman" w:hAnsi="Times New Roman" w:cs="Times New Roman"/>
          <w:sz w:val="24"/>
          <w:szCs w:val="24"/>
        </w:rPr>
        <w:t>Street Dog</w:t>
      </w:r>
    </w:p>
    <w:p w14:paraId="5C4A4DDB" w14:textId="3D4DC2BC" w:rsidR="000B1E2B" w:rsidRPr="000B1E2B" w:rsidRDefault="000B1E2B" w:rsidP="000B1E2B">
      <w:pPr>
        <w:spacing w:line="360" w:lineRule="auto"/>
        <w:jc w:val="both"/>
        <w:rPr>
          <w:rFonts w:ascii="Times New Roman" w:hAnsi="Times New Roman" w:cs="Times New Roman"/>
          <w:b/>
          <w:bCs/>
          <w:sz w:val="24"/>
          <w:szCs w:val="24"/>
          <w:lang w:val="en-IN"/>
        </w:rPr>
      </w:pPr>
      <w:r w:rsidRPr="000B1E2B">
        <w:rPr>
          <w:rFonts w:ascii="Times New Roman" w:hAnsi="Times New Roman" w:cs="Times New Roman"/>
          <w:b/>
          <w:bCs/>
          <w:sz w:val="24"/>
          <w:szCs w:val="24"/>
          <w:lang w:val="en-IN"/>
        </w:rPr>
        <w:t>Discussion</w:t>
      </w:r>
    </w:p>
    <w:p w14:paraId="2999A84C" w14:textId="44DA7655" w:rsidR="000B1E2B" w:rsidRPr="000B1E2B" w:rsidRDefault="000B1E2B" w:rsidP="000B1E2B">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In the present study, </w:t>
      </w:r>
      <w:del w:id="221" w:author="Norshaqinah Ayob" w:date="2025-06-16T00:27:00Z">
        <w:r w:rsidR="0057191E" w:rsidDel="00070AFC">
          <w:rPr>
            <w:rFonts w:ascii="Times New Roman" w:hAnsi="Times New Roman" w:cs="Times New Roman"/>
            <w:sz w:val="24"/>
            <w:szCs w:val="24"/>
            <w:lang w:val="en-IN"/>
          </w:rPr>
          <w:delText>5</w:delText>
        </w:r>
        <w:r w:rsidR="003B1F3D" w:rsidDel="00070AFC">
          <w:rPr>
            <w:rFonts w:ascii="Times New Roman" w:hAnsi="Times New Roman" w:cs="Times New Roman"/>
            <w:sz w:val="24"/>
            <w:szCs w:val="24"/>
            <w:lang w:val="en-IN"/>
          </w:rPr>
          <w:delText>2</w:delText>
        </w:r>
        <w:r w:rsidRPr="000B1E2B" w:rsidDel="00070AFC">
          <w:rPr>
            <w:rFonts w:ascii="Times New Roman" w:hAnsi="Times New Roman" w:cs="Times New Roman"/>
            <w:sz w:val="24"/>
            <w:szCs w:val="24"/>
            <w:lang w:val="en-IN"/>
          </w:rPr>
          <w:delText xml:space="preserve"> roadkill incidents were recorded, with</w:delText>
        </w:r>
      </w:del>
      <w:ins w:id="222" w:author="Norshaqinah Ayob" w:date="2025-06-16T00:27:00Z">
        <w:r w:rsidR="00070AFC">
          <w:rPr>
            <w:rFonts w:ascii="Times New Roman" w:hAnsi="Times New Roman" w:cs="Times New Roman"/>
            <w:sz w:val="24"/>
            <w:szCs w:val="24"/>
            <w:lang w:val="en-IN"/>
          </w:rPr>
          <w:t>it appears that</w:t>
        </w:r>
      </w:ins>
      <w:r w:rsidRPr="000B1E2B">
        <w:rPr>
          <w:rFonts w:ascii="Times New Roman" w:hAnsi="Times New Roman" w:cs="Times New Roman"/>
          <w:sz w:val="24"/>
          <w:szCs w:val="24"/>
          <w:lang w:val="en-IN"/>
        </w:rPr>
        <w:t xml:space="preserve"> amphibians </w:t>
      </w:r>
      <w:del w:id="223" w:author="Norshaqinah Ayob" w:date="2025-06-16T00:28:00Z">
        <w:r w:rsidRPr="000B1E2B" w:rsidDel="00070AFC">
          <w:rPr>
            <w:rFonts w:ascii="Times New Roman" w:hAnsi="Times New Roman" w:cs="Times New Roman"/>
            <w:sz w:val="24"/>
            <w:szCs w:val="24"/>
            <w:lang w:val="en-IN"/>
          </w:rPr>
          <w:delText>being the most affected taxonomic group</w:delText>
        </w:r>
      </w:del>
      <w:ins w:id="224" w:author="Norshaqinah Ayob" w:date="2025-06-16T00:28:00Z">
        <w:r w:rsidR="00070AFC">
          <w:rPr>
            <w:rFonts w:ascii="Times New Roman" w:hAnsi="Times New Roman" w:cs="Times New Roman"/>
            <w:sz w:val="24"/>
            <w:szCs w:val="24"/>
            <w:lang w:val="en-IN"/>
          </w:rPr>
          <w:t xml:space="preserve">are the most vulnerable to </w:t>
        </w:r>
        <w:proofErr w:type="spellStart"/>
        <w:r w:rsidR="00070AFC">
          <w:rPr>
            <w:rFonts w:ascii="Times New Roman" w:hAnsi="Times New Roman" w:cs="Times New Roman"/>
            <w:sz w:val="24"/>
            <w:szCs w:val="24"/>
            <w:lang w:val="en-IN"/>
          </w:rPr>
          <w:t>roadkill</w:t>
        </w:r>
      </w:ins>
      <w:proofErr w:type="spellEnd"/>
      <w:r w:rsidRPr="000B1E2B">
        <w:rPr>
          <w:rFonts w:ascii="Times New Roman" w:hAnsi="Times New Roman" w:cs="Times New Roman"/>
          <w:sz w:val="24"/>
          <w:szCs w:val="24"/>
          <w:lang w:val="en-IN"/>
        </w:rPr>
        <w:t xml:space="preserve">, </w:t>
      </w:r>
      <w:ins w:id="225" w:author="Norshaqinah Ayob" w:date="2025-06-16T00:29:00Z">
        <w:r w:rsidR="0055208D">
          <w:rPr>
            <w:rFonts w:ascii="Times New Roman" w:hAnsi="Times New Roman" w:cs="Times New Roman"/>
            <w:sz w:val="24"/>
            <w:szCs w:val="24"/>
            <w:lang w:val="en-IN"/>
          </w:rPr>
          <w:t xml:space="preserve">accounting for over </w:t>
        </w:r>
      </w:ins>
      <w:commentRangeStart w:id="226"/>
      <w:ins w:id="227" w:author="Norshaqinah Ayob" w:date="2025-06-16T00:31:00Z">
        <w:r w:rsidR="00DD2C3D">
          <w:rPr>
            <w:rFonts w:ascii="Times New Roman" w:hAnsi="Times New Roman" w:cs="Times New Roman"/>
            <w:sz w:val="24"/>
            <w:szCs w:val="24"/>
            <w:lang w:val="en-IN"/>
          </w:rPr>
          <w:t>32.76%</w:t>
        </w:r>
      </w:ins>
      <w:ins w:id="228" w:author="Norshaqinah Ayob" w:date="2025-06-16T00:32:00Z">
        <w:r w:rsidR="00DD2C3D">
          <w:rPr>
            <w:rFonts w:ascii="Times New Roman" w:hAnsi="Times New Roman" w:cs="Times New Roman"/>
            <w:sz w:val="24"/>
            <w:szCs w:val="24"/>
            <w:lang w:val="en-IN"/>
          </w:rPr>
          <w:t xml:space="preserve"> of individuals and </w:t>
        </w:r>
      </w:ins>
      <w:ins w:id="229" w:author="Norshaqinah Ayob" w:date="2025-06-16T00:33:00Z">
        <w:r w:rsidR="00CD2862">
          <w:rPr>
            <w:rFonts w:ascii="Times New Roman" w:hAnsi="Times New Roman" w:cs="Times New Roman"/>
            <w:sz w:val="24"/>
            <w:szCs w:val="24"/>
            <w:lang w:val="en-IN"/>
          </w:rPr>
          <w:t>14.29% of species</w:t>
        </w:r>
      </w:ins>
      <w:ins w:id="230" w:author="Norshaqinah Ayob" w:date="2025-06-16T00:31:00Z">
        <w:r w:rsidR="00CD2862">
          <w:rPr>
            <w:rFonts w:ascii="Times New Roman" w:hAnsi="Times New Roman" w:cs="Times New Roman"/>
            <w:sz w:val="24"/>
            <w:szCs w:val="24"/>
            <w:lang w:val="en-IN"/>
          </w:rPr>
          <w:t xml:space="preserve">. </w:t>
        </w:r>
      </w:ins>
      <w:del w:id="231" w:author="Norshaqinah Ayob" w:date="2025-06-16T00:34:00Z">
        <w:r w:rsidRPr="000B1E2B" w:rsidDel="00CD2862">
          <w:rPr>
            <w:rFonts w:ascii="Times New Roman" w:hAnsi="Times New Roman" w:cs="Times New Roman"/>
            <w:sz w:val="24"/>
            <w:szCs w:val="24"/>
            <w:lang w:val="en-IN"/>
          </w:rPr>
          <w:delText>followed by birds</w:delText>
        </w:r>
        <w:r w:rsidR="00AA617E" w:rsidDel="00CD2862">
          <w:rPr>
            <w:rFonts w:ascii="Times New Roman" w:hAnsi="Times New Roman" w:cs="Times New Roman"/>
            <w:sz w:val="24"/>
            <w:szCs w:val="24"/>
            <w:lang w:val="en-IN"/>
          </w:rPr>
          <w:delText xml:space="preserve">, </w:delText>
        </w:r>
        <w:r w:rsidR="003B1F3D" w:rsidDel="00CD2862">
          <w:rPr>
            <w:rFonts w:ascii="Times New Roman" w:hAnsi="Times New Roman" w:cs="Times New Roman"/>
            <w:sz w:val="24"/>
            <w:szCs w:val="24"/>
            <w:lang w:val="en-IN"/>
          </w:rPr>
          <w:delText>mammals</w:delText>
        </w:r>
        <w:r w:rsidR="00AA617E" w:rsidDel="00CD2862">
          <w:rPr>
            <w:rFonts w:ascii="Times New Roman" w:hAnsi="Times New Roman" w:cs="Times New Roman"/>
            <w:sz w:val="24"/>
            <w:szCs w:val="24"/>
            <w:lang w:val="en-IN"/>
          </w:rPr>
          <w:delText xml:space="preserve"> and </w:delText>
        </w:r>
        <w:r w:rsidR="003B1F3D" w:rsidDel="00CD2862">
          <w:rPr>
            <w:rFonts w:ascii="Times New Roman" w:hAnsi="Times New Roman" w:cs="Times New Roman"/>
            <w:sz w:val="24"/>
            <w:szCs w:val="24"/>
            <w:lang w:val="en-IN"/>
          </w:rPr>
          <w:delText>reptiles</w:delText>
        </w:r>
      </w:del>
      <w:commentRangeEnd w:id="226"/>
      <w:r w:rsidR="00244C8F">
        <w:rPr>
          <w:rStyle w:val="CommentReference"/>
        </w:rPr>
        <w:commentReference w:id="226"/>
      </w:r>
      <w:del w:id="232" w:author="Norshaqinah Ayob" w:date="2025-06-16T00:34:00Z">
        <w:r w:rsidRPr="000B1E2B" w:rsidDel="00CD2862">
          <w:rPr>
            <w:rFonts w:ascii="Times New Roman" w:hAnsi="Times New Roman" w:cs="Times New Roman"/>
            <w:sz w:val="24"/>
            <w:szCs w:val="24"/>
            <w:lang w:val="en-IN"/>
          </w:rPr>
          <w:delText xml:space="preserve">. </w:delText>
        </w:r>
      </w:del>
      <w:r w:rsidRPr="000B1E2B">
        <w:rPr>
          <w:rFonts w:ascii="Times New Roman" w:hAnsi="Times New Roman" w:cs="Times New Roman"/>
          <w:sz w:val="24"/>
          <w:szCs w:val="24"/>
          <w:lang w:val="en-IN"/>
        </w:rPr>
        <w:t xml:space="preserve">Among the amphibians, </w:t>
      </w:r>
      <w:r w:rsidR="004F7EEC">
        <w:rPr>
          <w:rFonts w:ascii="Times New Roman" w:hAnsi="Times New Roman" w:cs="Times New Roman"/>
          <w:sz w:val="24"/>
          <w:szCs w:val="24"/>
          <w:lang w:val="en-IN"/>
        </w:rPr>
        <w:t xml:space="preserve">Indian </w:t>
      </w:r>
      <w:r w:rsidRPr="000B1E2B">
        <w:rPr>
          <w:rFonts w:ascii="Times New Roman" w:hAnsi="Times New Roman" w:cs="Times New Roman"/>
          <w:sz w:val="24"/>
          <w:szCs w:val="24"/>
          <w:lang w:val="en-IN"/>
        </w:rPr>
        <w:t>Bullfrog (</w:t>
      </w:r>
      <w:r w:rsidR="004F7EEC" w:rsidRPr="00F32E82">
        <w:rPr>
          <w:rFonts w:ascii="Times New Roman" w:hAnsi="Times New Roman" w:cs="Times New Roman"/>
          <w:i/>
          <w:iCs/>
          <w:color w:val="000000" w:themeColor="text1"/>
          <w:sz w:val="24"/>
          <w:szCs w:val="24"/>
        </w:rPr>
        <w:t xml:space="preserve">Hoplobatrachus </w:t>
      </w:r>
      <w:proofErr w:type="spellStart"/>
      <w:r w:rsidR="004F7EEC">
        <w:rPr>
          <w:rFonts w:ascii="Times New Roman" w:hAnsi="Times New Roman" w:cs="Times New Roman"/>
          <w:i/>
          <w:iCs/>
          <w:color w:val="000000" w:themeColor="text1"/>
          <w:sz w:val="24"/>
          <w:szCs w:val="24"/>
        </w:rPr>
        <w:t>tigerinus</w:t>
      </w:r>
      <w:proofErr w:type="spellEnd"/>
      <w:r w:rsidRPr="000B1E2B">
        <w:rPr>
          <w:rFonts w:ascii="Times New Roman" w:hAnsi="Times New Roman" w:cs="Times New Roman"/>
          <w:sz w:val="24"/>
          <w:szCs w:val="24"/>
          <w:lang w:val="en-IN"/>
        </w:rPr>
        <w:t xml:space="preserve">) </w:t>
      </w:r>
      <w:ins w:id="233" w:author="Norshaqinah Ayob" w:date="2025-06-16T00:27:00Z">
        <w:r w:rsidR="00070AFC">
          <w:rPr>
            <w:rFonts w:ascii="Times New Roman" w:hAnsi="Times New Roman" w:cs="Times New Roman"/>
            <w:sz w:val="24"/>
            <w:szCs w:val="24"/>
            <w:lang w:val="en-IN"/>
          </w:rPr>
          <w:t xml:space="preserve">was </w:t>
        </w:r>
      </w:ins>
      <w:del w:id="234" w:author="Norshaqinah Ayob" w:date="2025-06-16T00:27:00Z">
        <w:r w:rsidR="0088737D" w:rsidDel="00070AFC">
          <w:rPr>
            <w:rFonts w:ascii="Times New Roman" w:hAnsi="Times New Roman" w:cs="Times New Roman"/>
            <w:sz w:val="24"/>
            <w:szCs w:val="24"/>
            <w:lang w:val="en-IN"/>
          </w:rPr>
          <w:delText xml:space="preserve">and juvenile </w:delText>
        </w:r>
      </w:del>
      <w:del w:id="235" w:author="Norshaqinah Ayob" w:date="2025-06-15T16:23:00Z">
        <w:r w:rsidRPr="000B1E2B" w:rsidDel="00C55E4A">
          <w:rPr>
            <w:rFonts w:ascii="Times New Roman" w:hAnsi="Times New Roman" w:cs="Times New Roman"/>
            <w:sz w:val="24"/>
            <w:szCs w:val="24"/>
            <w:lang w:val="en-IN"/>
          </w:rPr>
          <w:delText>was</w:delText>
        </w:r>
      </w:del>
      <w:del w:id="236" w:author="Norshaqinah Ayob" w:date="2025-06-16T00:27:00Z">
        <w:r w:rsidRPr="000B1E2B" w:rsidDel="00070AFC">
          <w:rPr>
            <w:rFonts w:ascii="Times New Roman" w:hAnsi="Times New Roman" w:cs="Times New Roman"/>
            <w:sz w:val="24"/>
            <w:szCs w:val="24"/>
            <w:lang w:val="en-IN"/>
          </w:rPr>
          <w:delText xml:space="preserve"> </w:delText>
        </w:r>
      </w:del>
      <w:r w:rsidRPr="000B1E2B">
        <w:rPr>
          <w:rFonts w:ascii="Times New Roman" w:hAnsi="Times New Roman" w:cs="Times New Roman"/>
          <w:sz w:val="24"/>
          <w:szCs w:val="24"/>
          <w:lang w:val="en-IN"/>
        </w:rPr>
        <w:t xml:space="preserve">the most frequently observed </w:t>
      </w:r>
      <w:proofErr w:type="spellStart"/>
      <w:r w:rsidRPr="000B1E2B">
        <w:rPr>
          <w:rFonts w:ascii="Times New Roman" w:hAnsi="Times New Roman" w:cs="Times New Roman"/>
          <w:sz w:val="24"/>
          <w:szCs w:val="24"/>
          <w:lang w:val="en-IN"/>
        </w:rPr>
        <w:t>roadkill</w:t>
      </w:r>
      <w:proofErr w:type="spellEnd"/>
      <w:r w:rsidRPr="000B1E2B">
        <w:rPr>
          <w:rFonts w:ascii="Times New Roman" w:hAnsi="Times New Roman" w:cs="Times New Roman"/>
          <w:sz w:val="24"/>
          <w:szCs w:val="24"/>
          <w:lang w:val="en-IN"/>
        </w:rPr>
        <w:t xml:space="preserve"> </w:t>
      </w:r>
      <w:r w:rsidR="001C4DF2" w:rsidRPr="000B1E2B">
        <w:rPr>
          <w:rFonts w:ascii="Times New Roman" w:hAnsi="Times New Roman" w:cs="Times New Roman"/>
          <w:sz w:val="24"/>
          <w:szCs w:val="24"/>
          <w:lang w:val="en-IN"/>
        </w:rPr>
        <w:t>specie</w:t>
      </w:r>
      <w:r w:rsidR="0088737D">
        <w:rPr>
          <w:rFonts w:ascii="Times New Roman" w:hAnsi="Times New Roman" w:cs="Times New Roman"/>
          <w:sz w:val="24"/>
          <w:szCs w:val="24"/>
          <w:lang w:val="en-IN"/>
        </w:rPr>
        <w:t>s</w:t>
      </w:r>
      <w:ins w:id="237" w:author="Norshaqinah Ayob" w:date="2025-06-16T00:34:00Z">
        <w:r w:rsidR="00CD2862">
          <w:rPr>
            <w:rFonts w:ascii="Times New Roman" w:hAnsi="Times New Roman" w:cs="Times New Roman"/>
            <w:sz w:val="24"/>
            <w:szCs w:val="24"/>
            <w:lang w:val="en-IN"/>
          </w:rPr>
          <w:t xml:space="preserve"> (n=11)</w:t>
        </w:r>
      </w:ins>
      <w:r w:rsidR="001C4DF2" w:rsidRPr="000B1E2B">
        <w:rPr>
          <w:rFonts w:ascii="Times New Roman" w:hAnsi="Times New Roman" w:cs="Times New Roman"/>
          <w:sz w:val="24"/>
          <w:szCs w:val="24"/>
          <w:lang w:val="en-IN"/>
        </w:rPr>
        <w:t>.</w:t>
      </w:r>
      <w:r w:rsidRPr="000B1E2B">
        <w:rPr>
          <w:rFonts w:ascii="Times New Roman" w:hAnsi="Times New Roman" w:cs="Times New Roman"/>
          <w:sz w:val="24"/>
          <w:szCs w:val="24"/>
          <w:lang w:val="en-IN"/>
        </w:rPr>
        <w:t xml:space="preserve"> This finding aligns with previous studies conducted in Udhagamandalam and </w:t>
      </w:r>
      <w:proofErr w:type="spellStart"/>
      <w:r w:rsidRPr="000B1E2B">
        <w:rPr>
          <w:rFonts w:ascii="Times New Roman" w:hAnsi="Times New Roman" w:cs="Times New Roman"/>
          <w:sz w:val="24"/>
          <w:szCs w:val="24"/>
          <w:lang w:val="en-IN"/>
        </w:rPr>
        <w:t>Mettupalayam</w:t>
      </w:r>
      <w:proofErr w:type="spellEnd"/>
      <w:r w:rsidRPr="000B1E2B">
        <w:rPr>
          <w:rFonts w:ascii="Times New Roman" w:hAnsi="Times New Roman" w:cs="Times New Roman"/>
          <w:sz w:val="24"/>
          <w:szCs w:val="24"/>
          <w:lang w:val="en-IN"/>
        </w:rPr>
        <w:t xml:space="preserve"> (</w:t>
      </w:r>
      <w:proofErr w:type="spellStart"/>
      <w:r w:rsidRPr="000B1E2B">
        <w:rPr>
          <w:rFonts w:ascii="Times New Roman" w:hAnsi="Times New Roman" w:cs="Times New Roman"/>
          <w:sz w:val="24"/>
          <w:szCs w:val="24"/>
          <w:lang w:val="en-IN"/>
        </w:rPr>
        <w:t>Deepan</w:t>
      </w:r>
      <w:proofErr w:type="spellEnd"/>
      <w:r w:rsidRPr="000B1E2B">
        <w:rPr>
          <w:rFonts w:ascii="Times New Roman" w:hAnsi="Times New Roman" w:cs="Times New Roman"/>
          <w:sz w:val="24"/>
          <w:szCs w:val="24"/>
          <w:lang w:val="en-IN"/>
        </w:rPr>
        <w:t xml:space="preserve">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2021) as well as in the </w:t>
      </w:r>
      <w:proofErr w:type="spellStart"/>
      <w:r w:rsidRPr="000B1E2B">
        <w:rPr>
          <w:rFonts w:ascii="Times New Roman" w:hAnsi="Times New Roman" w:cs="Times New Roman"/>
          <w:sz w:val="24"/>
          <w:szCs w:val="24"/>
          <w:lang w:val="en-IN"/>
        </w:rPr>
        <w:t>Mudumalai</w:t>
      </w:r>
      <w:proofErr w:type="spellEnd"/>
      <w:r w:rsidRPr="000B1E2B">
        <w:rPr>
          <w:rFonts w:ascii="Times New Roman" w:hAnsi="Times New Roman" w:cs="Times New Roman"/>
          <w:sz w:val="24"/>
          <w:szCs w:val="24"/>
          <w:lang w:val="en-IN"/>
        </w:rPr>
        <w:t xml:space="preserve"> Tiger Reserve (</w:t>
      </w:r>
      <w:proofErr w:type="spellStart"/>
      <w:r w:rsidRPr="000B1E2B">
        <w:rPr>
          <w:rFonts w:ascii="Times New Roman" w:hAnsi="Times New Roman" w:cs="Times New Roman"/>
          <w:sz w:val="24"/>
          <w:szCs w:val="24"/>
          <w:lang w:val="en-IN"/>
        </w:rPr>
        <w:t>Vijayakumar</w:t>
      </w:r>
      <w:proofErr w:type="spellEnd"/>
      <w:r w:rsidRPr="000B1E2B">
        <w:rPr>
          <w:rFonts w:ascii="Times New Roman" w:hAnsi="Times New Roman" w:cs="Times New Roman"/>
          <w:sz w:val="24"/>
          <w:szCs w:val="24"/>
          <w:lang w:val="en-IN"/>
        </w:rPr>
        <w:t xml:space="preserve">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2001), where amphibians were also reported as the primary victims of roadkill incidents.</w:t>
      </w:r>
    </w:p>
    <w:p w14:paraId="06DA2801" w14:textId="64A10AB5" w:rsidR="000B1E2B" w:rsidRDefault="000B1E2B" w:rsidP="000B1E2B">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Several ecological and behavioural factors contribute to the high susceptibility of </w:t>
      </w:r>
      <w:del w:id="238" w:author="Norshaqinah Ayob" w:date="2025-06-15T16:24:00Z">
        <w:r w:rsidRPr="000B1E2B" w:rsidDel="00C55E4A">
          <w:rPr>
            <w:rFonts w:ascii="Times New Roman" w:hAnsi="Times New Roman" w:cs="Times New Roman"/>
            <w:i/>
            <w:iCs/>
            <w:sz w:val="24"/>
            <w:szCs w:val="24"/>
            <w:lang w:val="en-IN"/>
          </w:rPr>
          <w:delText>Bull frog</w:delText>
        </w:r>
      </w:del>
      <w:ins w:id="239" w:author="Norshaqinah Ayob" w:date="2025-06-15T16:24:00Z">
        <w:r w:rsidR="00C55E4A">
          <w:rPr>
            <w:rFonts w:ascii="Times New Roman" w:hAnsi="Times New Roman" w:cs="Times New Roman"/>
            <w:iCs/>
            <w:sz w:val="24"/>
            <w:szCs w:val="24"/>
            <w:lang w:val="en-IN"/>
          </w:rPr>
          <w:t>Bullfrog</w:t>
        </w:r>
      </w:ins>
      <w:r w:rsidRPr="000B1E2B">
        <w:rPr>
          <w:rFonts w:ascii="Times New Roman" w:hAnsi="Times New Roman" w:cs="Times New Roman"/>
          <w:i/>
          <w:iCs/>
          <w:sz w:val="24"/>
          <w:szCs w:val="24"/>
          <w:lang w:val="en-IN"/>
        </w:rPr>
        <w:t xml:space="preserve"> </w:t>
      </w:r>
      <w:r w:rsidRPr="000B1E2B">
        <w:rPr>
          <w:rFonts w:ascii="Times New Roman" w:hAnsi="Times New Roman" w:cs="Times New Roman"/>
          <w:sz w:val="24"/>
          <w:szCs w:val="24"/>
          <w:lang w:val="en-IN"/>
        </w:rPr>
        <w:t xml:space="preserve">to road mortality. These frogs are commonly found near artificial light sources such as street lamps, vehicle headlights and paddy crops, where they actively forage for insects (Daniels, 2005). This </w:t>
      </w:r>
      <w:r w:rsidRPr="000B1E2B">
        <w:rPr>
          <w:rFonts w:ascii="Times New Roman" w:hAnsi="Times New Roman" w:cs="Times New Roman"/>
          <w:sz w:val="24"/>
          <w:szCs w:val="24"/>
          <w:lang w:val="en-IN"/>
        </w:rPr>
        <w:lastRenderedPageBreak/>
        <w:t xml:space="preserve">behaviour significantly increases their exposure to vehicular traffic, making them vulnerable to collisions. Furthermore, their highly adaptable (eurytopic) nature and their tendency to thrive in human-modified environments (Daniel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2002; Daniels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2005) further elevate their risk of becoming roadkill victims. </w:t>
      </w:r>
      <w:commentRangeStart w:id="240"/>
      <w:del w:id="241" w:author="Norshaqinah Ayob" w:date="2025-06-16T21:50:00Z">
        <w:r w:rsidRPr="000B1E2B" w:rsidDel="00127C86">
          <w:rPr>
            <w:rFonts w:ascii="Times New Roman" w:hAnsi="Times New Roman" w:cs="Times New Roman"/>
            <w:sz w:val="24"/>
            <w:szCs w:val="24"/>
            <w:lang w:val="en-IN"/>
          </w:rPr>
          <w:delText xml:space="preserve">The speed of the traffic, the size of the species, and its dispersal </w:delText>
        </w:r>
        <w:r w:rsidR="001C4DF2" w:rsidRPr="000B1E2B" w:rsidDel="00127C86">
          <w:rPr>
            <w:rFonts w:ascii="Times New Roman" w:hAnsi="Times New Roman" w:cs="Times New Roman"/>
            <w:sz w:val="24"/>
            <w:szCs w:val="24"/>
            <w:lang w:val="en-IN"/>
          </w:rPr>
          <w:delText>behaviour</w:delText>
        </w:r>
        <w:r w:rsidRPr="000B1E2B" w:rsidDel="00127C86">
          <w:rPr>
            <w:rFonts w:ascii="Times New Roman" w:hAnsi="Times New Roman" w:cs="Times New Roman"/>
            <w:sz w:val="24"/>
            <w:szCs w:val="24"/>
            <w:lang w:val="en-IN"/>
          </w:rPr>
          <w:delText xml:space="preserve"> are also cited as important factors when assessing the barrier effect of a road (van Langevelde </w:delText>
        </w:r>
        <w:r w:rsidR="00857547" w:rsidRPr="00857547" w:rsidDel="00127C86">
          <w:rPr>
            <w:rFonts w:ascii="Times New Roman" w:hAnsi="Times New Roman" w:cs="Times New Roman"/>
            <w:i/>
            <w:iCs/>
            <w:sz w:val="24"/>
            <w:szCs w:val="24"/>
            <w:lang w:val="en-IN"/>
          </w:rPr>
          <w:delText>et al.</w:delText>
        </w:r>
        <w:r w:rsidRPr="000B1E2B" w:rsidDel="00127C86">
          <w:rPr>
            <w:rFonts w:ascii="Times New Roman" w:hAnsi="Times New Roman" w:cs="Times New Roman"/>
            <w:i/>
            <w:iCs/>
            <w:sz w:val="24"/>
            <w:szCs w:val="24"/>
            <w:lang w:val="en-IN"/>
          </w:rPr>
          <w:delText>,</w:delText>
        </w:r>
        <w:r w:rsidRPr="000B1E2B" w:rsidDel="00127C86">
          <w:rPr>
            <w:rFonts w:ascii="Times New Roman" w:hAnsi="Times New Roman" w:cs="Times New Roman"/>
            <w:sz w:val="24"/>
            <w:szCs w:val="24"/>
            <w:lang w:val="en-IN"/>
          </w:rPr>
          <w:delText xml:space="preserve"> 1995). Wide roads with high traffic densities restrict animal movement most effectively.</w:delText>
        </w:r>
      </w:del>
      <w:commentRangeEnd w:id="240"/>
      <w:r w:rsidR="00127C86">
        <w:rPr>
          <w:rStyle w:val="CommentReference"/>
        </w:rPr>
        <w:commentReference w:id="240"/>
      </w:r>
    </w:p>
    <w:p w14:paraId="7A3D7145" w14:textId="6D0D1C97" w:rsidR="004F7EEC" w:rsidRPr="000B1E2B" w:rsidDel="00482D72" w:rsidRDefault="004F7EEC" w:rsidP="004F7EEC">
      <w:pPr>
        <w:spacing w:line="360" w:lineRule="auto"/>
        <w:jc w:val="both"/>
        <w:rPr>
          <w:del w:id="242" w:author="Norshaqinah Ayob" w:date="2025-06-17T17:33:00Z"/>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The present </w:t>
      </w:r>
      <w:del w:id="243" w:author="Norshaqinah Ayob" w:date="2025-06-17T17:32:00Z">
        <w:r w:rsidRPr="000B1E2B" w:rsidDel="00482D72">
          <w:rPr>
            <w:rFonts w:ascii="Times New Roman" w:hAnsi="Times New Roman" w:cs="Times New Roman"/>
            <w:sz w:val="24"/>
            <w:szCs w:val="24"/>
            <w:lang w:val="en-IN"/>
          </w:rPr>
          <w:delText>study found</w:delText>
        </w:r>
      </w:del>
      <w:ins w:id="244" w:author="Norshaqinah Ayob" w:date="2025-06-17T17:32:00Z">
        <w:r w:rsidR="00482D72">
          <w:rPr>
            <w:rFonts w:ascii="Times New Roman" w:hAnsi="Times New Roman" w:cs="Times New Roman"/>
            <w:sz w:val="24"/>
            <w:szCs w:val="24"/>
            <w:lang w:val="en-IN"/>
          </w:rPr>
          <w:t>findings showed</w:t>
        </w:r>
      </w:ins>
      <w:r w:rsidRPr="000B1E2B">
        <w:rPr>
          <w:rFonts w:ascii="Times New Roman" w:hAnsi="Times New Roman" w:cs="Times New Roman"/>
          <w:sz w:val="24"/>
          <w:szCs w:val="24"/>
          <w:lang w:val="en-IN"/>
        </w:rPr>
        <w:t xml:space="preserve"> that </w:t>
      </w:r>
      <w:r>
        <w:rPr>
          <w:rFonts w:ascii="Times New Roman" w:hAnsi="Times New Roman" w:cs="Times New Roman"/>
          <w:sz w:val="24"/>
          <w:szCs w:val="24"/>
          <w:lang w:val="en-IN"/>
        </w:rPr>
        <w:t xml:space="preserve">birds </w:t>
      </w:r>
      <w:r w:rsidRPr="000B1E2B">
        <w:rPr>
          <w:rFonts w:ascii="Times New Roman" w:hAnsi="Times New Roman" w:cs="Times New Roman"/>
          <w:sz w:val="24"/>
          <w:szCs w:val="24"/>
          <w:lang w:val="en-IN"/>
        </w:rPr>
        <w:t xml:space="preserve">were the second most affected taxa in </w:t>
      </w:r>
      <w:proofErr w:type="spellStart"/>
      <w:r w:rsidRPr="000B1E2B">
        <w:rPr>
          <w:rFonts w:ascii="Times New Roman" w:hAnsi="Times New Roman" w:cs="Times New Roman"/>
          <w:sz w:val="24"/>
          <w:szCs w:val="24"/>
          <w:lang w:val="en-IN"/>
        </w:rPr>
        <w:t>roadkill</w:t>
      </w:r>
      <w:proofErr w:type="spellEnd"/>
      <w:r w:rsidRPr="000B1E2B">
        <w:rPr>
          <w:rFonts w:ascii="Times New Roman" w:hAnsi="Times New Roman" w:cs="Times New Roman"/>
          <w:sz w:val="24"/>
          <w:szCs w:val="24"/>
          <w:lang w:val="en-IN"/>
        </w:rPr>
        <w:t xml:space="preserve"> incidents</w:t>
      </w:r>
      <w:ins w:id="245" w:author="Norshaqinah Ayob" w:date="2025-06-17T17:43:00Z">
        <w:r w:rsidR="0094103F">
          <w:rPr>
            <w:rFonts w:ascii="Times New Roman" w:hAnsi="Times New Roman" w:cs="Times New Roman"/>
            <w:sz w:val="24"/>
            <w:szCs w:val="24"/>
            <w:lang w:val="en-IN"/>
          </w:rPr>
          <w:t>, with three species recorded;</w:t>
        </w:r>
      </w:ins>
      <w:del w:id="246" w:author="Norshaqinah Ayob" w:date="2025-06-17T17:40:00Z">
        <w:r w:rsidDel="000C1685">
          <w:rPr>
            <w:rFonts w:ascii="Times New Roman" w:hAnsi="Times New Roman" w:cs="Times New Roman"/>
            <w:sz w:val="24"/>
            <w:szCs w:val="24"/>
            <w:lang w:val="en-IN"/>
          </w:rPr>
          <w:delText>.</w:delText>
        </w:r>
        <w:r w:rsidDel="00363FFB">
          <w:rPr>
            <w:rFonts w:ascii="Times New Roman" w:hAnsi="Times New Roman" w:cs="Times New Roman"/>
            <w:sz w:val="24"/>
            <w:szCs w:val="24"/>
            <w:lang w:val="en-IN"/>
          </w:rPr>
          <w:delText xml:space="preserve"> </w:delText>
        </w:r>
      </w:del>
      <w:del w:id="247" w:author="Norshaqinah Ayob" w:date="2025-06-17T17:32:00Z">
        <w:r w:rsidRPr="000B1E2B" w:rsidDel="00482D72">
          <w:rPr>
            <w:rFonts w:ascii="Times New Roman" w:hAnsi="Times New Roman" w:cs="Times New Roman"/>
            <w:sz w:val="24"/>
            <w:szCs w:val="24"/>
            <w:lang w:val="en-IN"/>
          </w:rPr>
          <w:delText xml:space="preserve"> </w:delText>
        </w:r>
      </w:del>
      <w:del w:id="248" w:author="Norshaqinah Ayob" w:date="2025-06-17T17:39:00Z">
        <w:r w:rsidDel="000C1685">
          <w:rPr>
            <w:rFonts w:ascii="Times New Roman" w:hAnsi="Times New Roman" w:cs="Times New Roman"/>
            <w:sz w:val="24"/>
            <w:szCs w:val="24"/>
            <w:lang w:val="en-IN"/>
          </w:rPr>
          <w:delText>T</w:delText>
        </w:r>
        <w:r w:rsidRPr="000B1E2B" w:rsidDel="000C1685">
          <w:rPr>
            <w:rFonts w:ascii="Times New Roman" w:hAnsi="Times New Roman" w:cs="Times New Roman"/>
            <w:sz w:val="24"/>
            <w:szCs w:val="24"/>
            <w:lang w:val="en-IN"/>
          </w:rPr>
          <w:delText>he most affected avian species due to road</w:delText>
        </w:r>
      </w:del>
      <w:del w:id="249" w:author="Norshaqinah Ayob" w:date="2025-06-17T17:40:00Z">
        <w:r w:rsidRPr="000B1E2B" w:rsidDel="00363FFB">
          <w:rPr>
            <w:rFonts w:ascii="Times New Roman" w:hAnsi="Times New Roman" w:cs="Times New Roman"/>
            <w:sz w:val="24"/>
            <w:szCs w:val="24"/>
            <w:lang w:val="en-IN"/>
          </w:rPr>
          <w:delText xml:space="preserve"> mortality </w:delText>
        </w:r>
      </w:del>
      <w:ins w:id="250" w:author="Norshaqinah Ayob" w:date="2025-06-17T17:40:00Z">
        <w:r w:rsidR="000C1685">
          <w:rPr>
            <w:rFonts w:ascii="Times New Roman" w:hAnsi="Times New Roman" w:cs="Times New Roman"/>
            <w:sz w:val="24"/>
            <w:szCs w:val="24"/>
            <w:lang w:val="en-IN"/>
          </w:rPr>
          <w:t xml:space="preserve"> </w:t>
        </w:r>
      </w:ins>
      <w:del w:id="251" w:author="Norshaqinah Ayob" w:date="2025-06-17T17:44:00Z">
        <w:r w:rsidRPr="000B1E2B" w:rsidDel="0094103F">
          <w:rPr>
            <w:rFonts w:ascii="Times New Roman" w:hAnsi="Times New Roman" w:cs="Times New Roman"/>
            <w:sz w:val="24"/>
            <w:szCs w:val="24"/>
            <w:lang w:val="en-IN"/>
          </w:rPr>
          <w:delText xml:space="preserve">were the </w:delText>
        </w:r>
      </w:del>
      <w:r w:rsidRPr="000B1E2B">
        <w:rPr>
          <w:rFonts w:ascii="Times New Roman" w:hAnsi="Times New Roman" w:cs="Times New Roman"/>
          <w:sz w:val="24"/>
          <w:szCs w:val="24"/>
          <w:lang w:val="en-IN"/>
        </w:rPr>
        <w:t>Nightjar (</w:t>
      </w:r>
      <w:proofErr w:type="spellStart"/>
      <w:ins w:id="252" w:author="Norshaqinah Ayob" w:date="2025-06-17T17:44:00Z">
        <w:r w:rsidR="0094103F">
          <w:rPr>
            <w:rFonts w:ascii="Times New Roman" w:hAnsi="Times New Roman" w:cs="Times New Roman"/>
            <w:i/>
            <w:sz w:val="24"/>
            <w:szCs w:val="24"/>
            <w:lang w:val="en-IN"/>
          </w:rPr>
          <w:t>Caprimulgus</w:t>
        </w:r>
        <w:proofErr w:type="spellEnd"/>
        <w:r w:rsidR="0094103F">
          <w:rPr>
            <w:rFonts w:ascii="Times New Roman" w:hAnsi="Times New Roman" w:cs="Times New Roman"/>
            <w:i/>
            <w:sz w:val="24"/>
            <w:szCs w:val="24"/>
            <w:lang w:val="en-IN"/>
          </w:rPr>
          <w:t xml:space="preserve"> </w:t>
        </w:r>
        <w:proofErr w:type="spellStart"/>
        <w:r w:rsidR="0094103F">
          <w:rPr>
            <w:rFonts w:ascii="Times New Roman" w:hAnsi="Times New Roman" w:cs="Times New Roman"/>
            <w:i/>
            <w:sz w:val="24"/>
            <w:szCs w:val="24"/>
            <w:lang w:val="en-IN"/>
          </w:rPr>
          <w:t>asiaticus</w:t>
        </w:r>
      </w:ins>
      <w:proofErr w:type="spellEnd"/>
      <w:del w:id="253" w:author="Norshaqinah Ayob" w:date="2025-06-17T17:44:00Z">
        <w:r w:rsidRPr="000B1E2B" w:rsidDel="0094103F">
          <w:rPr>
            <w:rFonts w:ascii="Times New Roman" w:hAnsi="Times New Roman" w:cs="Times New Roman"/>
            <w:sz w:val="24"/>
            <w:szCs w:val="24"/>
            <w:lang w:val="en-IN"/>
          </w:rPr>
          <w:delText>Caprimulgidae</w:delText>
        </w:r>
      </w:del>
      <w:r w:rsidRPr="000B1E2B">
        <w:rPr>
          <w:rFonts w:ascii="Times New Roman" w:hAnsi="Times New Roman" w:cs="Times New Roman"/>
          <w:sz w:val="24"/>
          <w:szCs w:val="24"/>
          <w:lang w:val="en-IN"/>
        </w:rPr>
        <w:t>)</w:t>
      </w:r>
      <w:ins w:id="254" w:author="Norshaqinah Ayob" w:date="2025-06-17T17:41:00Z">
        <w:r w:rsidR="00363FFB">
          <w:rPr>
            <w:rFonts w:ascii="Times New Roman" w:hAnsi="Times New Roman" w:cs="Times New Roman"/>
            <w:sz w:val="24"/>
            <w:szCs w:val="24"/>
            <w:lang w:val="en-IN"/>
          </w:rPr>
          <w:t>(n=</w:t>
        </w:r>
      </w:ins>
      <w:ins w:id="255" w:author="Norshaqinah Ayob" w:date="2025-06-17T17:42:00Z">
        <w:r w:rsidR="00363FFB">
          <w:rPr>
            <w:rFonts w:ascii="Times New Roman" w:hAnsi="Times New Roman" w:cs="Times New Roman"/>
            <w:sz w:val="24"/>
            <w:szCs w:val="24"/>
            <w:lang w:val="en-IN"/>
          </w:rPr>
          <w:t>6)</w:t>
        </w:r>
      </w:ins>
      <w:ins w:id="256" w:author="Norshaqinah Ayob" w:date="2025-06-17T17:43:00Z">
        <w:r w:rsidR="0094103F">
          <w:rPr>
            <w:rFonts w:ascii="Times New Roman" w:hAnsi="Times New Roman" w:cs="Times New Roman"/>
            <w:sz w:val="24"/>
            <w:szCs w:val="24"/>
            <w:lang w:val="en-IN"/>
          </w:rPr>
          <w:t>.</w:t>
        </w:r>
      </w:ins>
      <w:del w:id="257" w:author="Norshaqinah Ayob" w:date="2025-06-17T17:43:00Z">
        <w:r w:rsidRPr="000B1E2B" w:rsidDel="0094103F">
          <w:rPr>
            <w:rFonts w:ascii="Times New Roman" w:hAnsi="Times New Roman" w:cs="Times New Roman"/>
            <w:sz w:val="24"/>
            <w:szCs w:val="24"/>
            <w:lang w:val="en-IN"/>
          </w:rPr>
          <w:delText>,</w:delText>
        </w:r>
      </w:del>
      <w:r w:rsidRPr="000B1E2B">
        <w:rPr>
          <w:rFonts w:ascii="Times New Roman" w:hAnsi="Times New Roman" w:cs="Times New Roman"/>
          <w:sz w:val="24"/>
          <w:szCs w:val="24"/>
          <w:lang w:val="en-IN"/>
        </w:rPr>
        <w:t xml:space="preserve"> Greater </w:t>
      </w:r>
      <w:proofErr w:type="spellStart"/>
      <w:r w:rsidRPr="000B1E2B">
        <w:rPr>
          <w:rFonts w:ascii="Times New Roman" w:hAnsi="Times New Roman" w:cs="Times New Roman"/>
          <w:sz w:val="24"/>
          <w:szCs w:val="24"/>
          <w:lang w:val="en-IN"/>
        </w:rPr>
        <w:t>Coucal</w:t>
      </w:r>
      <w:proofErr w:type="spellEnd"/>
      <w:r w:rsidRPr="000B1E2B">
        <w:rPr>
          <w:rFonts w:ascii="Times New Roman" w:hAnsi="Times New Roman" w:cs="Times New Roman"/>
          <w:sz w:val="24"/>
          <w:szCs w:val="24"/>
          <w:lang w:val="en-IN"/>
        </w:rPr>
        <w:t xml:space="preserve"> (</w:t>
      </w:r>
      <w:proofErr w:type="spellStart"/>
      <w:r w:rsidRPr="00C46C97">
        <w:rPr>
          <w:rFonts w:ascii="Times New Roman" w:hAnsi="Times New Roman" w:cs="Times New Roman"/>
          <w:i/>
          <w:sz w:val="24"/>
          <w:szCs w:val="24"/>
          <w:lang w:val="en-IN"/>
          <w:rPrChange w:id="258" w:author="Norshaqinah Ayob" w:date="2025-06-16T00:41:00Z">
            <w:rPr>
              <w:rFonts w:ascii="Times New Roman" w:hAnsi="Times New Roman" w:cs="Times New Roman"/>
              <w:sz w:val="24"/>
              <w:szCs w:val="24"/>
              <w:lang w:val="en-IN"/>
            </w:rPr>
          </w:rPrChange>
        </w:rPr>
        <w:t>Centropus</w:t>
      </w:r>
      <w:proofErr w:type="spellEnd"/>
      <w:r w:rsidRPr="00C46C97">
        <w:rPr>
          <w:rFonts w:ascii="Times New Roman" w:hAnsi="Times New Roman" w:cs="Times New Roman"/>
          <w:i/>
          <w:sz w:val="24"/>
          <w:szCs w:val="24"/>
          <w:lang w:val="en-IN"/>
          <w:rPrChange w:id="259" w:author="Norshaqinah Ayob" w:date="2025-06-16T00:41:00Z">
            <w:rPr>
              <w:rFonts w:ascii="Times New Roman" w:hAnsi="Times New Roman" w:cs="Times New Roman"/>
              <w:sz w:val="24"/>
              <w:szCs w:val="24"/>
              <w:lang w:val="en-IN"/>
            </w:rPr>
          </w:rPrChange>
        </w:rPr>
        <w:t xml:space="preserve"> </w:t>
      </w:r>
      <w:proofErr w:type="spellStart"/>
      <w:r w:rsidRPr="00C46C97">
        <w:rPr>
          <w:rFonts w:ascii="Times New Roman" w:hAnsi="Times New Roman" w:cs="Times New Roman"/>
          <w:i/>
          <w:sz w:val="24"/>
          <w:szCs w:val="24"/>
          <w:lang w:val="en-IN"/>
          <w:rPrChange w:id="260" w:author="Norshaqinah Ayob" w:date="2025-06-16T00:41:00Z">
            <w:rPr>
              <w:rFonts w:ascii="Times New Roman" w:hAnsi="Times New Roman" w:cs="Times New Roman"/>
              <w:sz w:val="24"/>
              <w:szCs w:val="24"/>
              <w:lang w:val="en-IN"/>
            </w:rPr>
          </w:rPrChange>
        </w:rPr>
        <w:t>sinensis</w:t>
      </w:r>
      <w:proofErr w:type="spellEnd"/>
      <w:proofErr w:type="gramStart"/>
      <w:r w:rsidRPr="000B1E2B">
        <w:rPr>
          <w:rFonts w:ascii="Times New Roman" w:hAnsi="Times New Roman" w:cs="Times New Roman"/>
          <w:sz w:val="24"/>
          <w:szCs w:val="24"/>
          <w:lang w:val="en-IN"/>
        </w:rPr>
        <w:t>)</w:t>
      </w:r>
      <w:ins w:id="261" w:author="Norshaqinah Ayob" w:date="2025-06-17T17:45:00Z">
        <w:r w:rsidR="0094103F">
          <w:rPr>
            <w:rFonts w:ascii="Times New Roman" w:hAnsi="Times New Roman" w:cs="Times New Roman"/>
            <w:sz w:val="24"/>
            <w:szCs w:val="24"/>
            <w:lang w:val="en-IN"/>
          </w:rPr>
          <w:t>(</w:t>
        </w:r>
        <w:proofErr w:type="gramEnd"/>
        <w:r w:rsidR="0094103F">
          <w:rPr>
            <w:rFonts w:ascii="Times New Roman" w:hAnsi="Times New Roman" w:cs="Times New Roman"/>
            <w:sz w:val="24"/>
            <w:szCs w:val="24"/>
            <w:lang w:val="en-IN"/>
          </w:rPr>
          <w:t>n=4)</w:t>
        </w:r>
      </w:ins>
      <w:r w:rsidRPr="000B1E2B">
        <w:rPr>
          <w:rFonts w:ascii="Times New Roman" w:hAnsi="Times New Roman" w:cs="Times New Roman"/>
          <w:sz w:val="24"/>
          <w:szCs w:val="24"/>
          <w:lang w:val="en-IN"/>
        </w:rPr>
        <w:t>, and Jungle Babbler (</w:t>
      </w:r>
      <w:proofErr w:type="spellStart"/>
      <w:r w:rsidRPr="00C46C97">
        <w:rPr>
          <w:rFonts w:ascii="Times New Roman" w:hAnsi="Times New Roman" w:cs="Times New Roman"/>
          <w:i/>
          <w:sz w:val="24"/>
          <w:szCs w:val="24"/>
          <w:lang w:val="en-IN"/>
          <w:rPrChange w:id="262" w:author="Norshaqinah Ayob" w:date="2025-06-16T00:41:00Z">
            <w:rPr>
              <w:rFonts w:ascii="Times New Roman" w:hAnsi="Times New Roman" w:cs="Times New Roman"/>
              <w:sz w:val="24"/>
              <w:szCs w:val="24"/>
              <w:lang w:val="en-IN"/>
            </w:rPr>
          </w:rPrChange>
        </w:rPr>
        <w:t>Turdoides</w:t>
      </w:r>
      <w:proofErr w:type="spellEnd"/>
      <w:r w:rsidRPr="00C46C97">
        <w:rPr>
          <w:rFonts w:ascii="Times New Roman" w:hAnsi="Times New Roman" w:cs="Times New Roman"/>
          <w:i/>
          <w:sz w:val="24"/>
          <w:szCs w:val="24"/>
          <w:lang w:val="en-IN"/>
          <w:rPrChange w:id="263" w:author="Norshaqinah Ayob" w:date="2025-06-16T00:41:00Z">
            <w:rPr>
              <w:rFonts w:ascii="Times New Roman" w:hAnsi="Times New Roman" w:cs="Times New Roman"/>
              <w:sz w:val="24"/>
              <w:szCs w:val="24"/>
              <w:lang w:val="en-IN"/>
            </w:rPr>
          </w:rPrChange>
        </w:rPr>
        <w:t xml:space="preserve"> </w:t>
      </w:r>
      <w:proofErr w:type="spellStart"/>
      <w:r w:rsidRPr="00C46C97">
        <w:rPr>
          <w:rFonts w:ascii="Times New Roman" w:hAnsi="Times New Roman" w:cs="Times New Roman"/>
          <w:i/>
          <w:sz w:val="24"/>
          <w:szCs w:val="24"/>
          <w:lang w:val="en-IN"/>
          <w:rPrChange w:id="264" w:author="Norshaqinah Ayob" w:date="2025-06-16T00:41:00Z">
            <w:rPr>
              <w:rFonts w:ascii="Times New Roman" w:hAnsi="Times New Roman" w:cs="Times New Roman"/>
              <w:sz w:val="24"/>
              <w:szCs w:val="24"/>
              <w:lang w:val="en-IN"/>
            </w:rPr>
          </w:rPrChange>
        </w:rPr>
        <w:t>striata</w:t>
      </w:r>
      <w:proofErr w:type="spellEnd"/>
      <w:r w:rsidRPr="000B1E2B">
        <w:rPr>
          <w:rFonts w:ascii="Times New Roman" w:hAnsi="Times New Roman" w:cs="Times New Roman"/>
          <w:sz w:val="24"/>
          <w:szCs w:val="24"/>
          <w:lang w:val="en-IN"/>
        </w:rPr>
        <w:t>)</w:t>
      </w:r>
      <w:ins w:id="265" w:author="Norshaqinah Ayob" w:date="2025-06-17T17:45:00Z">
        <w:r w:rsidR="0094103F">
          <w:rPr>
            <w:rFonts w:ascii="Times New Roman" w:hAnsi="Times New Roman" w:cs="Times New Roman"/>
            <w:sz w:val="24"/>
            <w:szCs w:val="24"/>
            <w:lang w:val="en-IN"/>
          </w:rPr>
          <w:t>(n=3)</w:t>
        </w:r>
      </w:ins>
      <w:r w:rsidRPr="000B1E2B">
        <w:rPr>
          <w:rFonts w:ascii="Times New Roman" w:hAnsi="Times New Roman" w:cs="Times New Roman"/>
          <w:sz w:val="24"/>
          <w:szCs w:val="24"/>
          <w:lang w:val="en-IN"/>
        </w:rPr>
        <w:t xml:space="preserve">. These species are warm-blooded, ground-dwelling, and low-flying birds, making them particularly vulnerable to vehicle collisions. Their </w:t>
      </w:r>
      <w:proofErr w:type="spellStart"/>
      <w:r w:rsidRPr="000B1E2B">
        <w:rPr>
          <w:rFonts w:ascii="Times New Roman" w:hAnsi="Times New Roman" w:cs="Times New Roman"/>
          <w:sz w:val="24"/>
          <w:szCs w:val="24"/>
          <w:lang w:val="en-IN"/>
        </w:rPr>
        <w:t>behavioral</w:t>
      </w:r>
      <w:proofErr w:type="spellEnd"/>
      <w:r w:rsidRPr="000B1E2B">
        <w:rPr>
          <w:rFonts w:ascii="Times New Roman" w:hAnsi="Times New Roman" w:cs="Times New Roman"/>
          <w:sz w:val="24"/>
          <w:szCs w:val="24"/>
          <w:lang w:val="en-IN"/>
        </w:rPr>
        <w:t xml:space="preserve"> traits, such as low-altitude flight, nocturnal activity, and frequent foraging near roads, significantly increase their risk of </w:t>
      </w:r>
      <w:proofErr w:type="spellStart"/>
      <w:r w:rsidRPr="000B1E2B">
        <w:rPr>
          <w:rFonts w:ascii="Times New Roman" w:hAnsi="Times New Roman" w:cs="Times New Roman"/>
          <w:sz w:val="24"/>
          <w:szCs w:val="24"/>
          <w:lang w:val="en-IN"/>
        </w:rPr>
        <w:t>roadkill.</w:t>
      </w:r>
    </w:p>
    <w:p w14:paraId="222F6C23" w14:textId="2BFFE1A3" w:rsidR="004F7EEC" w:rsidRPr="000B1E2B" w:rsidRDefault="004F7EEC" w:rsidP="004F7EEC">
      <w:pPr>
        <w:spacing w:line="360" w:lineRule="auto"/>
        <w:jc w:val="both"/>
        <w:rPr>
          <w:rFonts w:ascii="Times New Roman" w:hAnsi="Times New Roman" w:cs="Times New Roman"/>
          <w:sz w:val="24"/>
          <w:szCs w:val="24"/>
          <w:lang w:val="en-IN"/>
        </w:rPr>
      </w:pPr>
      <w:del w:id="266" w:author="Norshaqinah Ayob" w:date="2025-06-17T17:33:00Z">
        <w:r w:rsidRPr="000B1E2B" w:rsidDel="00482D72">
          <w:rPr>
            <w:rFonts w:ascii="Times New Roman" w:hAnsi="Times New Roman" w:cs="Times New Roman"/>
            <w:sz w:val="24"/>
            <w:szCs w:val="24"/>
            <w:lang w:val="en-IN"/>
          </w:rPr>
          <w:delText>The findings of this study are</w:delText>
        </w:r>
      </w:del>
      <w:ins w:id="267" w:author="Norshaqinah Ayob" w:date="2025-06-17T17:33:00Z">
        <w:r w:rsidR="00482D72">
          <w:rPr>
            <w:rFonts w:ascii="Times New Roman" w:hAnsi="Times New Roman" w:cs="Times New Roman"/>
            <w:sz w:val="24"/>
            <w:szCs w:val="24"/>
            <w:lang w:val="en-IN"/>
          </w:rPr>
          <w:t>This</w:t>
        </w:r>
        <w:proofErr w:type="spellEnd"/>
        <w:r w:rsidR="00482D72">
          <w:rPr>
            <w:rFonts w:ascii="Times New Roman" w:hAnsi="Times New Roman" w:cs="Times New Roman"/>
            <w:sz w:val="24"/>
            <w:szCs w:val="24"/>
            <w:lang w:val="en-IN"/>
          </w:rPr>
          <w:t xml:space="preserve"> outcome aligns</w:t>
        </w:r>
      </w:ins>
      <w:ins w:id="268" w:author="Norshaqinah Ayob" w:date="2025-06-17T17:34:00Z">
        <w:r w:rsidR="004632E5">
          <w:rPr>
            <w:rFonts w:ascii="Times New Roman" w:hAnsi="Times New Roman" w:cs="Times New Roman"/>
            <w:sz w:val="24"/>
            <w:szCs w:val="24"/>
            <w:lang w:val="en-IN"/>
          </w:rPr>
          <w:t xml:space="preserve"> with prior studies such as</w:t>
        </w:r>
      </w:ins>
      <w:r w:rsidRPr="000B1E2B">
        <w:rPr>
          <w:rFonts w:ascii="Times New Roman" w:hAnsi="Times New Roman" w:cs="Times New Roman"/>
          <w:sz w:val="24"/>
          <w:szCs w:val="24"/>
          <w:lang w:val="en-IN"/>
        </w:rPr>
        <w:t xml:space="preserve"> </w:t>
      </w:r>
      <w:del w:id="269" w:author="Norshaqinah Ayob" w:date="2025-06-17T17:34:00Z">
        <w:r w:rsidRPr="000B1E2B" w:rsidDel="004632E5">
          <w:rPr>
            <w:rFonts w:ascii="Times New Roman" w:hAnsi="Times New Roman" w:cs="Times New Roman"/>
            <w:sz w:val="24"/>
            <w:szCs w:val="24"/>
            <w:lang w:val="en-IN"/>
          </w:rPr>
          <w:delText xml:space="preserve">consistent with the observations of </w:delText>
        </w:r>
      </w:del>
      <w:r w:rsidRPr="000B1E2B">
        <w:rPr>
          <w:rFonts w:ascii="Times New Roman" w:hAnsi="Times New Roman" w:cs="Times New Roman"/>
          <w:sz w:val="24"/>
          <w:szCs w:val="24"/>
          <w:lang w:val="en-IN"/>
        </w:rPr>
        <w:t xml:space="preserve">Santos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(2016), who reported that Nightjars are </w:t>
      </w:r>
      <w:commentRangeStart w:id="270"/>
      <w:del w:id="271" w:author="Norshaqinah Ayob" w:date="2025-06-16T21:37:00Z">
        <w:r w:rsidRPr="000B1E2B" w:rsidDel="00DF2832">
          <w:rPr>
            <w:rFonts w:ascii="Times New Roman" w:hAnsi="Times New Roman" w:cs="Times New Roman"/>
            <w:sz w:val="24"/>
            <w:szCs w:val="24"/>
            <w:lang w:val="en-IN"/>
          </w:rPr>
          <w:delText xml:space="preserve">highly susceptible to roadkill due to their nocturnal behavior and tendency to rest on warm asphalt, which makes them </w:delText>
        </w:r>
      </w:del>
      <w:commentRangeEnd w:id="270"/>
      <w:r w:rsidR="00DF2832">
        <w:rPr>
          <w:rStyle w:val="CommentReference"/>
        </w:rPr>
        <w:commentReference w:id="270"/>
      </w:r>
      <w:r w:rsidRPr="000B1E2B">
        <w:rPr>
          <w:rFonts w:ascii="Times New Roman" w:hAnsi="Times New Roman" w:cs="Times New Roman"/>
          <w:sz w:val="24"/>
          <w:szCs w:val="24"/>
          <w:lang w:val="en-IN"/>
        </w:rPr>
        <w:t xml:space="preserve">more likely to be struck by passing vehicles. Furthermore, Kociolek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(2015) noted that birds</w:t>
      </w:r>
      <w:ins w:id="272" w:author="Norshaqinah Ayob" w:date="2025-06-17T17:34:00Z">
        <w:r w:rsidR="004632E5">
          <w:rPr>
            <w:rFonts w:ascii="Times New Roman" w:hAnsi="Times New Roman" w:cs="Times New Roman"/>
            <w:sz w:val="24"/>
            <w:szCs w:val="24"/>
            <w:lang w:val="en-IN"/>
          </w:rPr>
          <w:t>, particularly</w:t>
        </w:r>
      </w:ins>
      <w:ins w:id="273" w:author="Norshaqinah Ayob" w:date="2025-06-16T21:39:00Z">
        <w:r w:rsidR="0093636E">
          <w:rPr>
            <w:rFonts w:ascii="Times New Roman" w:hAnsi="Times New Roman" w:cs="Times New Roman"/>
            <w:sz w:val="24"/>
            <w:szCs w:val="24"/>
            <w:lang w:val="en-IN"/>
          </w:rPr>
          <w:t xml:space="preserve"> Nightjars,</w:t>
        </w:r>
      </w:ins>
      <w:r w:rsidRPr="000B1E2B">
        <w:rPr>
          <w:rFonts w:ascii="Times New Roman" w:hAnsi="Times New Roman" w:cs="Times New Roman"/>
          <w:sz w:val="24"/>
          <w:szCs w:val="24"/>
          <w:lang w:val="en-IN"/>
        </w:rPr>
        <w:t xml:space="preserve"> active during dawn and dusk</w:t>
      </w:r>
      <w:del w:id="274" w:author="Norshaqinah Ayob" w:date="2025-06-16T21:40:00Z">
        <w:r w:rsidRPr="000B1E2B" w:rsidDel="0093636E">
          <w:rPr>
            <w:rFonts w:ascii="Times New Roman" w:hAnsi="Times New Roman" w:cs="Times New Roman"/>
            <w:sz w:val="24"/>
            <w:szCs w:val="24"/>
            <w:lang w:val="en-IN"/>
          </w:rPr>
          <w:delText>, such as Nightjars</w:delText>
        </w:r>
      </w:del>
      <w:ins w:id="275" w:author="Norshaqinah Ayob" w:date="2025-06-16T21:40:00Z">
        <w:r w:rsidR="0093636E">
          <w:rPr>
            <w:rFonts w:ascii="Times New Roman" w:hAnsi="Times New Roman" w:cs="Times New Roman"/>
            <w:sz w:val="24"/>
            <w:szCs w:val="24"/>
            <w:lang w:val="en-IN"/>
          </w:rPr>
          <w:t xml:space="preserve"> </w:t>
        </w:r>
        <w:proofErr w:type="spellStart"/>
        <w:r w:rsidR="0093636E">
          <w:rPr>
            <w:rFonts w:ascii="Times New Roman" w:hAnsi="Times New Roman" w:cs="Times New Roman"/>
            <w:sz w:val="24"/>
            <w:szCs w:val="24"/>
            <w:lang w:val="en-IN"/>
          </w:rPr>
          <w:t>and</w:t>
        </w:r>
      </w:ins>
      <w:del w:id="276" w:author="Norshaqinah Ayob" w:date="2025-06-16T21:40:00Z">
        <w:r w:rsidRPr="000B1E2B" w:rsidDel="0093636E">
          <w:rPr>
            <w:rFonts w:ascii="Times New Roman" w:hAnsi="Times New Roman" w:cs="Times New Roman"/>
            <w:sz w:val="24"/>
            <w:szCs w:val="24"/>
            <w:lang w:val="en-IN"/>
          </w:rPr>
          <w:delText xml:space="preserve">, </w:delText>
        </w:r>
      </w:del>
      <w:r w:rsidRPr="000B1E2B">
        <w:rPr>
          <w:rFonts w:ascii="Times New Roman" w:hAnsi="Times New Roman" w:cs="Times New Roman"/>
          <w:sz w:val="24"/>
          <w:szCs w:val="24"/>
          <w:lang w:val="en-IN"/>
        </w:rPr>
        <w:t>face</w:t>
      </w:r>
      <w:proofErr w:type="spellEnd"/>
      <w:r w:rsidRPr="000B1E2B">
        <w:rPr>
          <w:rFonts w:ascii="Times New Roman" w:hAnsi="Times New Roman" w:cs="Times New Roman"/>
          <w:sz w:val="24"/>
          <w:szCs w:val="24"/>
          <w:lang w:val="en-IN"/>
        </w:rPr>
        <w:t xml:space="preserve"> a higher mortality rate due to reduced visibility and increased vehicle speeds at night.</w:t>
      </w:r>
    </w:p>
    <w:p w14:paraId="10544F2A" w14:textId="6BDD5DEC" w:rsidR="004F7EEC" w:rsidRPr="000B1E2B" w:rsidRDefault="004F7EEC" w:rsidP="004F7EEC">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Similarly, </w:t>
      </w:r>
      <w:del w:id="277" w:author="Norshaqinah Ayob" w:date="2025-06-16T21:44:00Z">
        <w:r w:rsidRPr="000B1E2B" w:rsidDel="00AC30C4">
          <w:rPr>
            <w:rFonts w:ascii="Times New Roman" w:hAnsi="Times New Roman" w:cs="Times New Roman"/>
            <w:sz w:val="24"/>
            <w:szCs w:val="24"/>
            <w:lang w:val="en-IN"/>
          </w:rPr>
          <w:delText>the present study</w:delText>
        </w:r>
      </w:del>
      <w:ins w:id="278" w:author="Norshaqinah Ayob" w:date="2025-06-16T21:44:00Z">
        <w:r w:rsidR="00AC30C4">
          <w:rPr>
            <w:rFonts w:ascii="Times New Roman" w:hAnsi="Times New Roman" w:cs="Times New Roman"/>
            <w:sz w:val="24"/>
            <w:szCs w:val="24"/>
            <w:lang w:val="en-IN"/>
          </w:rPr>
          <w:t>this research</w:t>
        </w:r>
      </w:ins>
      <w:r w:rsidRPr="000B1E2B">
        <w:rPr>
          <w:rFonts w:ascii="Times New Roman" w:hAnsi="Times New Roman" w:cs="Times New Roman"/>
          <w:sz w:val="24"/>
          <w:szCs w:val="24"/>
          <w:lang w:val="en-IN"/>
        </w:rPr>
        <w:t xml:space="preserve"> supports the findings of </w:t>
      </w:r>
      <w:proofErr w:type="spellStart"/>
      <w:r w:rsidRPr="000B1E2B">
        <w:rPr>
          <w:rFonts w:ascii="Times New Roman" w:hAnsi="Times New Roman" w:cs="Times New Roman"/>
          <w:sz w:val="24"/>
          <w:szCs w:val="24"/>
          <w:lang w:val="en-IN"/>
        </w:rPr>
        <w:t>Erritzoe</w:t>
      </w:r>
      <w:proofErr w:type="spellEnd"/>
      <w:r w:rsidRPr="000B1E2B">
        <w:rPr>
          <w:rFonts w:ascii="Times New Roman" w:hAnsi="Times New Roman" w:cs="Times New Roman"/>
          <w:sz w:val="24"/>
          <w:szCs w:val="24"/>
          <w:lang w:val="en-IN"/>
        </w:rPr>
        <w:t xml:space="preserve">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(2003) and </w:t>
      </w:r>
      <w:r w:rsidR="008E7823">
        <w:rPr>
          <w:rFonts w:ascii="Times New Roman" w:hAnsi="Times New Roman" w:cs="Times New Roman"/>
          <w:sz w:val="24"/>
          <w:szCs w:val="24"/>
          <w:lang w:val="en-IN"/>
        </w:rPr>
        <w:t>Bishop and</w:t>
      </w:r>
      <w:r w:rsidRPr="000B1E2B">
        <w:rPr>
          <w:rFonts w:ascii="Times New Roman" w:hAnsi="Times New Roman" w:cs="Times New Roman"/>
          <w:sz w:val="24"/>
          <w:szCs w:val="24"/>
          <w:lang w:val="en-IN"/>
        </w:rPr>
        <w:t xml:space="preserve"> Brogan (2013), who reported that Greater Coucals and Jungle Babblers frequently forage near roads, where food resources such as insects and small vertebrates are abundant. Their habitual movement across roads in search of food puts them at greater risk of collisions. Loss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(2014) further emphasized that birds with slow and low-altitude flight patterns are more vulnerable to vehicle strikes than species that fly at higher altitudes, making Coucals and Babblers particularly susceptible.</w:t>
      </w:r>
    </w:p>
    <w:p w14:paraId="0D6DA693" w14:textId="409894F6" w:rsidR="004F7EEC" w:rsidRPr="000B1E2B" w:rsidRDefault="004F7EEC" w:rsidP="004F7EEC">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Additionally, habitat fragmentation and road expansion in areas near forest edges, agricultural lands, and scrublands have been identified as major contributing factors to bird mortality (Laurance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2009). These habitats, which are commonly occupied by Nightjars, Coucals, and </w:t>
      </w:r>
      <w:r w:rsidRPr="000B1E2B">
        <w:rPr>
          <w:rFonts w:ascii="Times New Roman" w:hAnsi="Times New Roman" w:cs="Times New Roman"/>
          <w:sz w:val="24"/>
          <w:szCs w:val="24"/>
          <w:lang w:val="en-IN"/>
        </w:rPr>
        <w:lastRenderedPageBreak/>
        <w:t xml:space="preserve">Babblers, are increasingly intersected by roads, leading to more frequent interactions between wildlife and vehicles. This may be related to the abundance of landing sites and shelter provided by the shrubs and trees along the highway, as suggested by </w:t>
      </w:r>
      <w:del w:id="279" w:author="Norshaqinah Ayob" w:date="2025-06-16T21:57:00Z">
        <w:r w:rsidRPr="000B1E2B" w:rsidDel="0022464F">
          <w:rPr>
            <w:rFonts w:ascii="Times New Roman" w:hAnsi="Times New Roman" w:cs="Times New Roman"/>
            <w:sz w:val="24"/>
            <w:szCs w:val="24"/>
            <w:lang w:val="en-IN"/>
          </w:rPr>
          <w:delText>(</w:delText>
        </w:r>
      </w:del>
      <w:proofErr w:type="spellStart"/>
      <w:r w:rsidRPr="000B1E2B">
        <w:rPr>
          <w:rFonts w:ascii="Times New Roman" w:hAnsi="Times New Roman" w:cs="Times New Roman"/>
          <w:sz w:val="24"/>
          <w:szCs w:val="24"/>
          <w:lang w:val="en-IN"/>
        </w:rPr>
        <w:t>Vestjens</w:t>
      </w:r>
      <w:proofErr w:type="spellEnd"/>
      <w:r w:rsidRPr="000B1E2B">
        <w:rPr>
          <w:rFonts w:ascii="Times New Roman" w:hAnsi="Times New Roman" w:cs="Times New Roman"/>
          <w:sz w:val="24"/>
          <w:szCs w:val="24"/>
          <w:lang w:val="en-IN"/>
        </w:rPr>
        <w:t xml:space="preserve">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w:t>
      </w:r>
      <w:ins w:id="280" w:author="Norshaqinah Ayob" w:date="2025-06-16T21:57:00Z">
        <w:r w:rsidR="0022464F">
          <w:rPr>
            <w:rFonts w:ascii="Times New Roman" w:hAnsi="Times New Roman" w:cs="Times New Roman"/>
            <w:sz w:val="24"/>
            <w:szCs w:val="24"/>
            <w:lang w:val="en-IN"/>
          </w:rPr>
          <w:t>(</w:t>
        </w:r>
      </w:ins>
      <w:r w:rsidRPr="000B1E2B">
        <w:rPr>
          <w:rFonts w:ascii="Times New Roman" w:hAnsi="Times New Roman" w:cs="Times New Roman"/>
          <w:sz w:val="24"/>
          <w:szCs w:val="24"/>
          <w:lang w:val="en-IN"/>
        </w:rPr>
        <w:t>1972</w:t>
      </w:r>
      <w:del w:id="281" w:author="Norshaqinah Ayob" w:date="2025-06-16T21:57:00Z">
        <w:r w:rsidRPr="000B1E2B" w:rsidDel="0022464F">
          <w:rPr>
            <w:rFonts w:ascii="Times New Roman" w:hAnsi="Times New Roman" w:cs="Times New Roman"/>
            <w:sz w:val="24"/>
            <w:szCs w:val="24"/>
            <w:lang w:val="en-IN"/>
          </w:rPr>
          <w:delText>)</w:delText>
        </w:r>
      </w:del>
      <w:ins w:id="282" w:author="Norshaqinah Ayob" w:date="2025-06-16T21:57:00Z">
        <w:r w:rsidR="0022464F">
          <w:rPr>
            <w:rFonts w:ascii="Times New Roman" w:hAnsi="Times New Roman" w:cs="Times New Roman"/>
            <w:sz w:val="24"/>
            <w:szCs w:val="24"/>
            <w:lang w:val="en-IN"/>
          </w:rPr>
          <w:t>and</w:t>
        </w:r>
      </w:ins>
      <w:del w:id="283" w:author="Norshaqinah Ayob" w:date="2025-06-16T21:57:00Z">
        <w:r w:rsidRPr="000B1E2B" w:rsidDel="0022464F">
          <w:rPr>
            <w:rFonts w:ascii="Times New Roman" w:hAnsi="Times New Roman" w:cs="Times New Roman"/>
            <w:sz w:val="24"/>
            <w:szCs w:val="24"/>
            <w:lang w:val="en-IN"/>
          </w:rPr>
          <w:delText xml:space="preserve">, </w:delText>
        </w:r>
      </w:del>
      <w:ins w:id="284" w:author="Norshaqinah Ayob" w:date="2025-06-16T21:57:00Z">
        <w:r w:rsidR="0022464F">
          <w:rPr>
            <w:rFonts w:ascii="Times New Roman" w:hAnsi="Times New Roman" w:cs="Times New Roman"/>
            <w:sz w:val="24"/>
            <w:szCs w:val="24"/>
            <w:lang w:val="en-IN"/>
          </w:rPr>
          <w:t xml:space="preserve"> </w:t>
        </w:r>
      </w:ins>
      <w:del w:id="285" w:author="Norshaqinah Ayob" w:date="2025-06-16T21:57:00Z">
        <w:r w:rsidRPr="000B1E2B" w:rsidDel="0022464F">
          <w:rPr>
            <w:rFonts w:ascii="Times New Roman" w:hAnsi="Times New Roman" w:cs="Times New Roman"/>
            <w:sz w:val="24"/>
            <w:szCs w:val="24"/>
            <w:lang w:val="en-IN"/>
          </w:rPr>
          <w:delText>(</w:delText>
        </w:r>
      </w:del>
      <w:r w:rsidRPr="000B1E2B">
        <w:rPr>
          <w:rFonts w:ascii="Times New Roman" w:hAnsi="Times New Roman" w:cs="Times New Roman"/>
          <w:sz w:val="24"/>
          <w:szCs w:val="24"/>
          <w:lang w:val="en-IN"/>
        </w:rPr>
        <w:t xml:space="preserve">Brown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w:t>
      </w:r>
      <w:ins w:id="286" w:author="Norshaqinah Ayob" w:date="2025-06-16T21:57:00Z">
        <w:r w:rsidR="0022464F">
          <w:rPr>
            <w:rFonts w:ascii="Times New Roman" w:hAnsi="Times New Roman" w:cs="Times New Roman"/>
            <w:sz w:val="24"/>
            <w:szCs w:val="24"/>
            <w:lang w:val="en-IN"/>
          </w:rPr>
          <w:t>(</w:t>
        </w:r>
      </w:ins>
      <w:r w:rsidRPr="000B1E2B">
        <w:rPr>
          <w:rFonts w:ascii="Times New Roman" w:hAnsi="Times New Roman" w:cs="Times New Roman"/>
          <w:sz w:val="24"/>
          <w:szCs w:val="24"/>
          <w:lang w:val="en-IN"/>
        </w:rPr>
        <w:t xml:space="preserve">1986). </w:t>
      </w:r>
      <w:ins w:id="287" w:author="Norshaqinah Ayob" w:date="2025-06-15T16:27:00Z">
        <w:r w:rsidR="004B0784">
          <w:rPr>
            <w:rFonts w:ascii="Times New Roman" w:hAnsi="Times New Roman" w:cs="Times New Roman"/>
            <w:sz w:val="24"/>
            <w:szCs w:val="24"/>
            <w:lang w:val="en-IN"/>
          </w:rPr>
          <w:t>I</w:t>
        </w:r>
      </w:ins>
      <w:del w:id="288" w:author="Norshaqinah Ayob" w:date="2025-06-15T16:27:00Z">
        <w:r w:rsidRPr="000B1E2B" w:rsidDel="004B0784">
          <w:rPr>
            <w:rFonts w:ascii="Times New Roman" w:hAnsi="Times New Roman" w:cs="Times New Roman"/>
            <w:sz w:val="24"/>
            <w:szCs w:val="24"/>
            <w:lang w:val="en-IN"/>
          </w:rPr>
          <w:delText>And i</w:delText>
        </w:r>
      </w:del>
      <w:r w:rsidRPr="000B1E2B">
        <w:rPr>
          <w:rFonts w:ascii="Times New Roman" w:hAnsi="Times New Roman" w:cs="Times New Roman"/>
          <w:sz w:val="24"/>
          <w:szCs w:val="24"/>
          <w:lang w:val="en-IN"/>
        </w:rPr>
        <w:t xml:space="preserve">n nature, they feed on insects and </w:t>
      </w:r>
      <w:proofErr w:type="spellStart"/>
      <w:r w:rsidRPr="000B1E2B">
        <w:rPr>
          <w:rFonts w:ascii="Times New Roman" w:hAnsi="Times New Roman" w:cs="Times New Roman"/>
          <w:sz w:val="24"/>
          <w:szCs w:val="24"/>
          <w:lang w:val="en-IN"/>
        </w:rPr>
        <w:t>graminivorous</w:t>
      </w:r>
      <w:proofErr w:type="spellEnd"/>
      <w:r w:rsidRPr="000B1E2B">
        <w:rPr>
          <w:rFonts w:ascii="Times New Roman" w:hAnsi="Times New Roman" w:cs="Times New Roman"/>
          <w:sz w:val="24"/>
          <w:szCs w:val="24"/>
          <w:lang w:val="en-IN"/>
        </w:rPr>
        <w:t xml:space="preserve"> in </w:t>
      </w:r>
      <w:del w:id="289" w:author="Norshaqinah Ayob" w:date="2025-06-15T16:28:00Z">
        <w:r w:rsidRPr="000B1E2B" w:rsidDel="00AE3F6E">
          <w:rPr>
            <w:rFonts w:ascii="Times New Roman" w:hAnsi="Times New Roman" w:cs="Times New Roman"/>
            <w:sz w:val="24"/>
            <w:szCs w:val="24"/>
            <w:lang w:val="en-IN"/>
          </w:rPr>
          <w:delText>the</w:delText>
        </w:r>
      </w:del>
      <w:r w:rsidRPr="000B1E2B">
        <w:rPr>
          <w:rFonts w:ascii="Times New Roman" w:hAnsi="Times New Roman" w:cs="Times New Roman"/>
          <w:sz w:val="24"/>
          <w:szCs w:val="24"/>
          <w:lang w:val="en-IN"/>
        </w:rPr>
        <w:t xml:space="preserve"> habit (Ali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1987). </w:t>
      </w:r>
      <w:commentRangeStart w:id="290"/>
      <w:del w:id="291" w:author="Norshaqinah Ayob" w:date="2025-06-16T22:00:00Z">
        <w:r w:rsidRPr="000B1E2B" w:rsidDel="00627F8E">
          <w:rPr>
            <w:rFonts w:ascii="Times New Roman" w:hAnsi="Times New Roman" w:cs="Times New Roman"/>
            <w:sz w:val="24"/>
            <w:szCs w:val="24"/>
            <w:lang w:val="en-IN"/>
          </w:rPr>
          <w:delText xml:space="preserve">(Seibert </w:delText>
        </w:r>
        <w:r w:rsidR="00857547" w:rsidRPr="00857547" w:rsidDel="00627F8E">
          <w:rPr>
            <w:rFonts w:ascii="Times New Roman" w:hAnsi="Times New Roman" w:cs="Times New Roman"/>
            <w:i/>
            <w:sz w:val="24"/>
            <w:szCs w:val="24"/>
            <w:lang w:val="en-IN"/>
          </w:rPr>
          <w:delText>et al.</w:delText>
        </w:r>
        <w:r w:rsidRPr="000B1E2B" w:rsidDel="00627F8E">
          <w:rPr>
            <w:rFonts w:ascii="Times New Roman" w:hAnsi="Times New Roman" w:cs="Times New Roman"/>
            <w:sz w:val="24"/>
            <w:szCs w:val="24"/>
            <w:lang w:val="en-IN"/>
          </w:rPr>
          <w:delText xml:space="preserve">1991), (Potvin </w:delText>
        </w:r>
        <w:r w:rsidR="00857547" w:rsidRPr="00857547" w:rsidDel="00627F8E">
          <w:rPr>
            <w:rFonts w:ascii="Times New Roman" w:hAnsi="Times New Roman" w:cs="Times New Roman"/>
            <w:i/>
            <w:sz w:val="24"/>
            <w:szCs w:val="24"/>
            <w:lang w:val="en-IN"/>
          </w:rPr>
          <w:delText>et al.</w:delText>
        </w:r>
        <w:r w:rsidRPr="000B1E2B" w:rsidDel="00627F8E">
          <w:rPr>
            <w:rFonts w:ascii="Times New Roman" w:hAnsi="Times New Roman" w:cs="Times New Roman"/>
            <w:sz w:val="24"/>
            <w:szCs w:val="24"/>
            <w:lang w:val="en-IN"/>
          </w:rPr>
          <w:delText>2010) reported that low</w:delText>
        </w:r>
      </w:del>
      <w:del w:id="292" w:author="Norshaqinah Ayob" w:date="2025-06-15T16:28:00Z">
        <w:r w:rsidRPr="000B1E2B" w:rsidDel="00AE3F6E">
          <w:rPr>
            <w:rFonts w:ascii="Times New Roman" w:hAnsi="Times New Roman" w:cs="Times New Roman"/>
            <w:sz w:val="24"/>
            <w:szCs w:val="24"/>
            <w:lang w:val="en-IN"/>
          </w:rPr>
          <w:delText xml:space="preserve"> </w:delText>
        </w:r>
      </w:del>
      <w:del w:id="293" w:author="Norshaqinah Ayob" w:date="2025-06-16T22:00:00Z">
        <w:r w:rsidRPr="000B1E2B" w:rsidDel="00627F8E">
          <w:rPr>
            <w:rFonts w:ascii="Times New Roman" w:hAnsi="Times New Roman" w:cs="Times New Roman"/>
            <w:sz w:val="24"/>
            <w:szCs w:val="24"/>
            <w:lang w:val="en-IN"/>
          </w:rPr>
          <w:delText>altitude flying made them the victim of road kills.</w:delText>
        </w:r>
      </w:del>
      <w:commentRangeEnd w:id="290"/>
      <w:r w:rsidR="00627F8E">
        <w:rPr>
          <w:rStyle w:val="CommentReference"/>
        </w:rPr>
        <w:commentReference w:id="290"/>
      </w:r>
    </w:p>
    <w:p w14:paraId="0E3AC39A" w14:textId="05B62129" w:rsidR="007F07B1" w:rsidRPr="00237A8C" w:rsidRDefault="00BD07E5" w:rsidP="007F07B1">
      <w:pPr>
        <w:spacing w:line="360" w:lineRule="auto"/>
        <w:jc w:val="both"/>
        <w:rPr>
          <w:rFonts w:ascii="Times New Roman" w:hAnsi="Times New Roman" w:cs="Times New Roman"/>
          <w:sz w:val="24"/>
          <w:szCs w:val="24"/>
          <w:lang w:val="en-IN"/>
        </w:rPr>
      </w:pPr>
      <w:ins w:id="294" w:author="Norshaqinah Ayob" w:date="2025-06-16T22:10:00Z">
        <w:r>
          <w:rPr>
            <w:rFonts w:ascii="Times New Roman" w:hAnsi="Times New Roman" w:cs="Times New Roman"/>
            <w:color w:val="000000" w:themeColor="text1"/>
            <w:sz w:val="24"/>
            <w:szCs w:val="24"/>
            <w:lang w:val="en-IN"/>
          </w:rPr>
          <w:t>Following</w:t>
        </w:r>
      </w:ins>
      <w:del w:id="295" w:author="Norshaqinah Ayob" w:date="2025-06-16T22:10:00Z">
        <w:r w:rsidR="007F07B1" w:rsidRPr="007F07B1" w:rsidDel="00BD07E5">
          <w:rPr>
            <w:rFonts w:ascii="Times New Roman" w:hAnsi="Times New Roman" w:cs="Times New Roman"/>
            <w:color w:val="000000" w:themeColor="text1"/>
            <w:sz w:val="24"/>
            <w:szCs w:val="24"/>
            <w:lang w:val="en-IN"/>
          </w:rPr>
          <w:delText>After</w:delText>
        </w:r>
      </w:del>
      <w:r w:rsidR="007F07B1" w:rsidRPr="007F07B1">
        <w:rPr>
          <w:rFonts w:ascii="Times New Roman" w:hAnsi="Times New Roman" w:cs="Times New Roman"/>
          <w:color w:val="000000" w:themeColor="text1"/>
          <w:sz w:val="24"/>
          <w:szCs w:val="24"/>
          <w:lang w:val="en-IN"/>
        </w:rPr>
        <w:t xml:space="preserve"> birds, </w:t>
      </w:r>
      <w:r w:rsidR="007F07B1" w:rsidRPr="000B1E2B">
        <w:rPr>
          <w:rFonts w:ascii="Times New Roman" w:hAnsi="Times New Roman" w:cs="Times New Roman"/>
          <w:sz w:val="24"/>
          <w:szCs w:val="24"/>
          <w:lang w:val="en-IN"/>
        </w:rPr>
        <w:t xml:space="preserve">mammals were the </w:t>
      </w:r>
      <w:r w:rsidR="007F07B1">
        <w:rPr>
          <w:rFonts w:ascii="Times New Roman" w:hAnsi="Times New Roman" w:cs="Times New Roman"/>
          <w:sz w:val="24"/>
          <w:szCs w:val="24"/>
          <w:lang w:val="en-IN"/>
        </w:rPr>
        <w:t xml:space="preserve">most </w:t>
      </w:r>
      <w:r w:rsidR="007F07B1" w:rsidRPr="000B1E2B">
        <w:rPr>
          <w:rFonts w:ascii="Times New Roman" w:hAnsi="Times New Roman" w:cs="Times New Roman"/>
          <w:sz w:val="24"/>
          <w:szCs w:val="24"/>
          <w:lang w:val="en-IN"/>
        </w:rPr>
        <w:t xml:space="preserve">affected taxa in </w:t>
      </w:r>
      <w:proofErr w:type="spellStart"/>
      <w:r w:rsidR="007F07B1" w:rsidRPr="000B1E2B">
        <w:rPr>
          <w:rFonts w:ascii="Times New Roman" w:hAnsi="Times New Roman" w:cs="Times New Roman"/>
          <w:sz w:val="24"/>
          <w:szCs w:val="24"/>
          <w:lang w:val="en-IN"/>
        </w:rPr>
        <w:t>roadkill</w:t>
      </w:r>
      <w:proofErr w:type="spellEnd"/>
      <w:r w:rsidR="007F07B1" w:rsidRPr="000B1E2B">
        <w:rPr>
          <w:rFonts w:ascii="Times New Roman" w:hAnsi="Times New Roman" w:cs="Times New Roman"/>
          <w:sz w:val="24"/>
          <w:szCs w:val="24"/>
          <w:lang w:val="en-IN"/>
        </w:rPr>
        <w:t xml:space="preserve"> incidents</w:t>
      </w:r>
      <w:ins w:id="296" w:author="Norshaqinah Ayob" w:date="2025-06-16T22:11:00Z">
        <w:r>
          <w:rPr>
            <w:rFonts w:ascii="Times New Roman" w:hAnsi="Times New Roman" w:cs="Times New Roman"/>
            <w:sz w:val="24"/>
            <w:szCs w:val="24"/>
            <w:lang w:val="en-IN"/>
          </w:rPr>
          <w:t>. Among these,</w:t>
        </w:r>
      </w:ins>
      <w:del w:id="297" w:author="Norshaqinah Ayob" w:date="2025-06-16T22:11:00Z">
        <w:r w:rsidR="007F07B1" w:rsidRPr="000B1E2B" w:rsidDel="00BD07E5">
          <w:rPr>
            <w:rFonts w:ascii="Times New Roman" w:hAnsi="Times New Roman" w:cs="Times New Roman"/>
            <w:sz w:val="24"/>
            <w:szCs w:val="24"/>
            <w:lang w:val="en-IN"/>
          </w:rPr>
          <w:delText>,</w:delText>
        </w:r>
      </w:del>
      <w:r w:rsidR="007F07B1" w:rsidRPr="000B1E2B">
        <w:rPr>
          <w:rFonts w:ascii="Times New Roman" w:hAnsi="Times New Roman" w:cs="Times New Roman"/>
          <w:sz w:val="24"/>
          <w:szCs w:val="24"/>
          <w:lang w:val="en-IN"/>
        </w:rPr>
        <w:t xml:space="preserve"> </w:t>
      </w:r>
      <w:del w:id="298" w:author="Norshaqinah Ayob" w:date="2025-06-16T22:11:00Z">
        <w:r w:rsidR="007F07B1" w:rsidRPr="000B1E2B" w:rsidDel="00BD07E5">
          <w:rPr>
            <w:rFonts w:ascii="Times New Roman" w:hAnsi="Times New Roman" w:cs="Times New Roman"/>
            <w:sz w:val="24"/>
            <w:szCs w:val="24"/>
            <w:lang w:val="en-IN"/>
          </w:rPr>
          <w:delText xml:space="preserve">with </w:delText>
        </w:r>
      </w:del>
      <w:r w:rsidR="007F07B1" w:rsidRPr="000B1E2B">
        <w:rPr>
          <w:rFonts w:ascii="Times New Roman" w:hAnsi="Times New Roman" w:cs="Times New Roman"/>
          <w:sz w:val="24"/>
          <w:szCs w:val="24"/>
          <w:lang w:val="en-IN"/>
        </w:rPr>
        <w:t>nocturnal species such as the Greater Bandicoot Rat (</w:t>
      </w:r>
      <w:proofErr w:type="spellStart"/>
      <w:r w:rsidR="007F07B1" w:rsidRPr="000B1E2B">
        <w:rPr>
          <w:rFonts w:ascii="Times New Roman" w:hAnsi="Times New Roman" w:cs="Times New Roman"/>
          <w:i/>
          <w:iCs/>
          <w:sz w:val="24"/>
          <w:szCs w:val="24"/>
          <w:lang w:val="en-IN"/>
        </w:rPr>
        <w:t>Bandicota</w:t>
      </w:r>
      <w:proofErr w:type="spellEnd"/>
      <w:r w:rsidR="007F07B1" w:rsidRPr="000B1E2B">
        <w:rPr>
          <w:rFonts w:ascii="Times New Roman" w:hAnsi="Times New Roman" w:cs="Times New Roman"/>
          <w:i/>
          <w:iCs/>
          <w:sz w:val="24"/>
          <w:szCs w:val="24"/>
          <w:lang w:val="en-IN"/>
        </w:rPr>
        <w:t xml:space="preserve"> </w:t>
      </w:r>
      <w:proofErr w:type="spellStart"/>
      <w:r w:rsidR="007F07B1" w:rsidRPr="000B1E2B">
        <w:rPr>
          <w:rFonts w:ascii="Times New Roman" w:hAnsi="Times New Roman" w:cs="Times New Roman"/>
          <w:i/>
          <w:iCs/>
          <w:sz w:val="24"/>
          <w:szCs w:val="24"/>
          <w:lang w:val="en-IN"/>
        </w:rPr>
        <w:t>indica</w:t>
      </w:r>
      <w:proofErr w:type="spellEnd"/>
      <w:r w:rsidR="007F07B1" w:rsidRPr="000B1E2B">
        <w:rPr>
          <w:rFonts w:ascii="Times New Roman" w:hAnsi="Times New Roman" w:cs="Times New Roman"/>
          <w:sz w:val="24"/>
          <w:szCs w:val="24"/>
          <w:lang w:val="en-IN"/>
        </w:rPr>
        <w:t>), Indian Jackal (</w:t>
      </w:r>
      <w:proofErr w:type="spellStart"/>
      <w:r w:rsidR="007F07B1" w:rsidRPr="000B1E2B">
        <w:rPr>
          <w:rFonts w:ascii="Times New Roman" w:hAnsi="Times New Roman" w:cs="Times New Roman"/>
          <w:i/>
          <w:iCs/>
          <w:sz w:val="24"/>
          <w:szCs w:val="24"/>
          <w:lang w:val="en-IN"/>
        </w:rPr>
        <w:t>Canis</w:t>
      </w:r>
      <w:proofErr w:type="spellEnd"/>
      <w:r w:rsidR="007F07B1" w:rsidRPr="000B1E2B">
        <w:rPr>
          <w:rFonts w:ascii="Times New Roman" w:hAnsi="Times New Roman" w:cs="Times New Roman"/>
          <w:i/>
          <w:iCs/>
          <w:sz w:val="24"/>
          <w:szCs w:val="24"/>
          <w:lang w:val="en-IN"/>
        </w:rPr>
        <w:t xml:space="preserve"> </w:t>
      </w:r>
      <w:proofErr w:type="spellStart"/>
      <w:r w:rsidR="007F07B1" w:rsidRPr="000B1E2B">
        <w:rPr>
          <w:rFonts w:ascii="Times New Roman" w:hAnsi="Times New Roman" w:cs="Times New Roman"/>
          <w:i/>
          <w:iCs/>
          <w:sz w:val="24"/>
          <w:szCs w:val="24"/>
          <w:lang w:val="en-IN"/>
        </w:rPr>
        <w:t>aureus</w:t>
      </w:r>
      <w:proofErr w:type="spellEnd"/>
      <w:r w:rsidR="007F07B1" w:rsidRPr="000B1E2B">
        <w:rPr>
          <w:rFonts w:ascii="Times New Roman" w:hAnsi="Times New Roman" w:cs="Times New Roman"/>
          <w:i/>
          <w:iCs/>
          <w:sz w:val="24"/>
          <w:szCs w:val="24"/>
          <w:lang w:val="en-IN"/>
        </w:rPr>
        <w:t xml:space="preserve"> </w:t>
      </w:r>
      <w:proofErr w:type="spellStart"/>
      <w:r w:rsidR="007F07B1" w:rsidRPr="000B1E2B">
        <w:rPr>
          <w:rFonts w:ascii="Times New Roman" w:hAnsi="Times New Roman" w:cs="Times New Roman"/>
          <w:i/>
          <w:iCs/>
          <w:sz w:val="24"/>
          <w:szCs w:val="24"/>
          <w:lang w:val="en-IN"/>
        </w:rPr>
        <w:t>indicus</w:t>
      </w:r>
      <w:proofErr w:type="spellEnd"/>
      <w:r w:rsidR="007F07B1" w:rsidRPr="000B1E2B">
        <w:rPr>
          <w:rFonts w:ascii="Times New Roman" w:hAnsi="Times New Roman" w:cs="Times New Roman"/>
          <w:sz w:val="24"/>
          <w:szCs w:val="24"/>
          <w:lang w:val="en-IN"/>
        </w:rPr>
        <w:t xml:space="preserve">), </w:t>
      </w:r>
      <w:del w:id="299" w:author="Norshaqinah Ayob" w:date="2025-06-16T22:12:00Z">
        <w:r w:rsidR="007F07B1" w:rsidRPr="000B1E2B" w:rsidDel="00BD07E5">
          <w:rPr>
            <w:rFonts w:ascii="Times New Roman" w:hAnsi="Times New Roman" w:cs="Times New Roman"/>
            <w:sz w:val="24"/>
            <w:szCs w:val="24"/>
            <w:lang w:val="en-IN"/>
          </w:rPr>
          <w:delText xml:space="preserve">and </w:delText>
        </w:r>
      </w:del>
      <w:ins w:id="300" w:author="Norshaqinah Ayob" w:date="2025-06-16T22:12:00Z">
        <w:r>
          <w:rPr>
            <w:rFonts w:ascii="Times New Roman" w:hAnsi="Times New Roman" w:cs="Times New Roman"/>
            <w:sz w:val="24"/>
            <w:szCs w:val="24"/>
            <w:lang w:val="en-IN"/>
          </w:rPr>
          <w:t>d</w:t>
        </w:r>
      </w:ins>
      <w:del w:id="301" w:author="Norshaqinah Ayob" w:date="2025-06-16T22:12:00Z">
        <w:r w:rsidR="007F07B1" w:rsidRPr="000B1E2B" w:rsidDel="00BD07E5">
          <w:rPr>
            <w:rFonts w:ascii="Times New Roman" w:hAnsi="Times New Roman" w:cs="Times New Roman"/>
            <w:sz w:val="24"/>
            <w:szCs w:val="24"/>
            <w:lang w:val="en-IN"/>
          </w:rPr>
          <w:delText>D</w:delText>
        </w:r>
      </w:del>
      <w:r w:rsidR="007F07B1" w:rsidRPr="000B1E2B">
        <w:rPr>
          <w:rFonts w:ascii="Times New Roman" w:hAnsi="Times New Roman" w:cs="Times New Roman"/>
          <w:sz w:val="24"/>
          <w:szCs w:val="24"/>
          <w:lang w:val="en-IN"/>
        </w:rPr>
        <w:t>omestic Cat (</w:t>
      </w:r>
      <w:proofErr w:type="spellStart"/>
      <w:r w:rsidR="007F07B1" w:rsidRPr="000B1E2B">
        <w:rPr>
          <w:rFonts w:ascii="Times New Roman" w:hAnsi="Times New Roman" w:cs="Times New Roman"/>
          <w:i/>
          <w:iCs/>
          <w:sz w:val="24"/>
          <w:szCs w:val="24"/>
          <w:lang w:val="en-IN"/>
        </w:rPr>
        <w:t>Felis</w:t>
      </w:r>
      <w:proofErr w:type="spellEnd"/>
      <w:r w:rsidR="007F07B1" w:rsidRPr="000B1E2B">
        <w:rPr>
          <w:rFonts w:ascii="Times New Roman" w:hAnsi="Times New Roman" w:cs="Times New Roman"/>
          <w:i/>
          <w:iCs/>
          <w:sz w:val="24"/>
          <w:szCs w:val="24"/>
          <w:lang w:val="en-IN"/>
        </w:rPr>
        <w:t xml:space="preserve"> </w:t>
      </w:r>
      <w:proofErr w:type="spellStart"/>
      <w:r w:rsidR="007F07B1" w:rsidRPr="000B1E2B">
        <w:rPr>
          <w:rFonts w:ascii="Times New Roman" w:hAnsi="Times New Roman" w:cs="Times New Roman"/>
          <w:i/>
          <w:iCs/>
          <w:sz w:val="24"/>
          <w:szCs w:val="24"/>
          <w:lang w:val="en-IN"/>
        </w:rPr>
        <w:t>catus</w:t>
      </w:r>
      <w:proofErr w:type="spellEnd"/>
      <w:r w:rsidR="007F07B1" w:rsidRPr="000B1E2B">
        <w:rPr>
          <w:rFonts w:ascii="Times New Roman" w:hAnsi="Times New Roman" w:cs="Times New Roman"/>
          <w:sz w:val="24"/>
          <w:szCs w:val="24"/>
          <w:lang w:val="en-IN"/>
        </w:rPr>
        <w:t>)</w:t>
      </w:r>
      <w:r w:rsidR="002235B7">
        <w:rPr>
          <w:rFonts w:ascii="Times New Roman" w:hAnsi="Times New Roman" w:cs="Times New Roman"/>
          <w:sz w:val="24"/>
          <w:szCs w:val="24"/>
          <w:lang w:val="en-IN"/>
        </w:rPr>
        <w:t xml:space="preserve">, </w:t>
      </w:r>
      <w:r w:rsidR="003831EF">
        <w:rPr>
          <w:rFonts w:ascii="Times New Roman" w:hAnsi="Times New Roman" w:cs="Times New Roman"/>
          <w:sz w:val="24"/>
          <w:szCs w:val="24"/>
          <w:lang w:val="en-IN"/>
        </w:rPr>
        <w:t>Jungle</w:t>
      </w:r>
      <w:r w:rsidR="002235B7">
        <w:rPr>
          <w:rFonts w:ascii="Times New Roman" w:hAnsi="Times New Roman" w:cs="Times New Roman"/>
          <w:sz w:val="24"/>
          <w:szCs w:val="24"/>
          <w:lang w:val="en-IN"/>
        </w:rPr>
        <w:t xml:space="preserve"> </w:t>
      </w:r>
      <w:r w:rsidR="00CF5A13">
        <w:rPr>
          <w:rFonts w:ascii="Times New Roman" w:hAnsi="Times New Roman" w:cs="Times New Roman"/>
          <w:sz w:val="24"/>
          <w:szCs w:val="24"/>
          <w:lang w:val="en-IN"/>
        </w:rPr>
        <w:t>cat</w:t>
      </w:r>
      <w:r w:rsidR="003831EF">
        <w:rPr>
          <w:rFonts w:ascii="Times New Roman" w:hAnsi="Times New Roman" w:cs="Times New Roman"/>
          <w:sz w:val="24"/>
          <w:szCs w:val="24"/>
          <w:lang w:val="en-IN"/>
        </w:rPr>
        <w:t xml:space="preserve"> (</w:t>
      </w:r>
      <w:r w:rsidR="003831EF" w:rsidRPr="00B74EF9">
        <w:rPr>
          <w:rFonts w:ascii="Times New Roman" w:hAnsi="Times New Roman" w:cs="Times New Roman"/>
          <w:i/>
          <w:iCs/>
          <w:color w:val="000000" w:themeColor="text1"/>
          <w:kern w:val="24"/>
          <w:sz w:val="24"/>
          <w:szCs w:val="24"/>
        </w:rPr>
        <w:t xml:space="preserve">Felis </w:t>
      </w:r>
      <w:proofErr w:type="spellStart"/>
      <w:r w:rsidR="003831EF" w:rsidRPr="00B74EF9">
        <w:rPr>
          <w:rFonts w:ascii="Times New Roman" w:hAnsi="Times New Roman" w:cs="Times New Roman"/>
          <w:i/>
          <w:iCs/>
          <w:color w:val="000000" w:themeColor="text1"/>
          <w:kern w:val="24"/>
          <w:sz w:val="24"/>
          <w:szCs w:val="24"/>
        </w:rPr>
        <w:t>chaus</w:t>
      </w:r>
      <w:proofErr w:type="spellEnd"/>
      <w:r w:rsidR="003831EF">
        <w:rPr>
          <w:rFonts w:ascii="Times New Roman" w:hAnsi="Times New Roman" w:cs="Times New Roman"/>
          <w:i/>
          <w:iCs/>
          <w:color w:val="000000" w:themeColor="text1"/>
          <w:kern w:val="24"/>
          <w:sz w:val="24"/>
          <w:szCs w:val="24"/>
        </w:rPr>
        <w:t>),</w:t>
      </w:r>
      <w:r w:rsidR="00CF5A13">
        <w:rPr>
          <w:rFonts w:ascii="Times New Roman" w:hAnsi="Times New Roman" w:cs="Times New Roman"/>
          <w:sz w:val="24"/>
          <w:szCs w:val="24"/>
          <w:lang w:val="en-IN"/>
        </w:rPr>
        <w:t xml:space="preserve"> </w:t>
      </w:r>
      <w:ins w:id="302" w:author="Norshaqinah Ayob" w:date="2025-06-16T22:14:00Z">
        <w:r w:rsidR="00B45F18">
          <w:rPr>
            <w:rFonts w:ascii="Times New Roman" w:hAnsi="Times New Roman" w:cs="Times New Roman"/>
            <w:sz w:val="24"/>
            <w:szCs w:val="24"/>
            <w:lang w:val="en-IN"/>
          </w:rPr>
          <w:t xml:space="preserve">and </w:t>
        </w:r>
      </w:ins>
      <w:r w:rsidR="00CF5A13">
        <w:rPr>
          <w:rFonts w:ascii="Times New Roman" w:hAnsi="Times New Roman" w:cs="Times New Roman"/>
          <w:sz w:val="24"/>
          <w:szCs w:val="24"/>
          <w:lang w:val="en-IN"/>
        </w:rPr>
        <w:t>spotted deer</w:t>
      </w:r>
      <w:r w:rsidR="003831EF">
        <w:rPr>
          <w:rFonts w:ascii="Times New Roman" w:hAnsi="Times New Roman" w:cs="Times New Roman"/>
          <w:sz w:val="24"/>
          <w:szCs w:val="24"/>
          <w:lang w:val="en-IN"/>
        </w:rPr>
        <w:t xml:space="preserve"> </w:t>
      </w:r>
      <w:r w:rsidR="003831EF" w:rsidRPr="003831EF">
        <w:rPr>
          <w:rFonts w:ascii="Times New Roman" w:hAnsi="Times New Roman" w:cs="Times New Roman"/>
          <w:i/>
          <w:iCs/>
          <w:sz w:val="24"/>
          <w:szCs w:val="24"/>
          <w:lang w:val="en-IN"/>
        </w:rPr>
        <w:t>(Axis Axis)</w:t>
      </w:r>
      <w:r w:rsidR="00CF5A13">
        <w:rPr>
          <w:rFonts w:ascii="Times New Roman" w:hAnsi="Times New Roman" w:cs="Times New Roman"/>
          <w:sz w:val="24"/>
          <w:szCs w:val="24"/>
          <w:lang w:val="en-IN"/>
        </w:rPr>
        <w:t xml:space="preserve"> </w:t>
      </w:r>
      <w:del w:id="303" w:author="Norshaqinah Ayob" w:date="2025-06-16T22:13:00Z">
        <w:r w:rsidR="00CF5A13" w:rsidRPr="000B1E2B" w:rsidDel="00B45F18">
          <w:rPr>
            <w:rFonts w:ascii="Times New Roman" w:hAnsi="Times New Roman" w:cs="Times New Roman"/>
            <w:sz w:val="24"/>
            <w:szCs w:val="24"/>
            <w:lang w:val="en-IN"/>
          </w:rPr>
          <w:delText>being</w:delText>
        </w:r>
        <w:r w:rsidR="007F07B1" w:rsidRPr="000B1E2B" w:rsidDel="00B45F18">
          <w:rPr>
            <w:rFonts w:ascii="Times New Roman" w:hAnsi="Times New Roman" w:cs="Times New Roman"/>
            <w:sz w:val="24"/>
            <w:szCs w:val="24"/>
            <w:lang w:val="en-IN"/>
          </w:rPr>
          <w:delText xml:space="preserve"> the most frequently recorded victims</w:delText>
        </w:r>
      </w:del>
      <w:ins w:id="304" w:author="Norshaqinah Ayob" w:date="2025-06-16T22:13:00Z">
        <w:r w:rsidR="00B45F18">
          <w:rPr>
            <w:rFonts w:ascii="Times New Roman" w:hAnsi="Times New Roman" w:cs="Times New Roman"/>
            <w:sz w:val="24"/>
            <w:szCs w:val="24"/>
            <w:lang w:val="en-IN"/>
          </w:rPr>
          <w:t>were those recorded in this study</w:t>
        </w:r>
      </w:ins>
      <w:r w:rsidR="007F07B1" w:rsidRPr="000B1E2B">
        <w:rPr>
          <w:rFonts w:ascii="Times New Roman" w:hAnsi="Times New Roman" w:cs="Times New Roman"/>
          <w:sz w:val="24"/>
          <w:szCs w:val="24"/>
          <w:lang w:val="en-IN"/>
        </w:rPr>
        <w:t xml:space="preserve">. </w:t>
      </w:r>
      <w:del w:id="305" w:author="Norshaqinah Ayob" w:date="2025-06-17T18:55:00Z">
        <w:r w:rsidR="007F07B1" w:rsidRPr="000B1E2B" w:rsidDel="002F7FDE">
          <w:rPr>
            <w:rFonts w:ascii="Times New Roman" w:hAnsi="Times New Roman" w:cs="Times New Roman"/>
            <w:sz w:val="24"/>
            <w:szCs w:val="24"/>
            <w:lang w:val="en-IN"/>
          </w:rPr>
          <w:delText>These findings align</w:delText>
        </w:r>
      </w:del>
      <w:ins w:id="306" w:author="Norshaqinah Ayob" w:date="2025-06-17T18:55:00Z">
        <w:r w:rsidR="002F7FDE">
          <w:rPr>
            <w:rFonts w:ascii="Times New Roman" w:hAnsi="Times New Roman" w:cs="Times New Roman"/>
            <w:sz w:val="24"/>
            <w:szCs w:val="24"/>
            <w:lang w:val="en-IN"/>
          </w:rPr>
          <w:t>This observation is in line</w:t>
        </w:r>
      </w:ins>
      <w:r w:rsidR="007F07B1" w:rsidRPr="000B1E2B">
        <w:rPr>
          <w:rFonts w:ascii="Times New Roman" w:hAnsi="Times New Roman" w:cs="Times New Roman"/>
          <w:sz w:val="24"/>
          <w:szCs w:val="24"/>
          <w:lang w:val="en-IN"/>
        </w:rPr>
        <w:t xml:space="preserve"> with previous studies that have reported a high incidence of nocturnal mammalian roadkill due to factors such as artificial lighting, vehicle headlights, and movement patterns. </w:t>
      </w:r>
      <w:ins w:id="307" w:author="Norshaqinah Ayob" w:date="2025-06-16T22:15:00Z">
        <w:r w:rsidR="00316699">
          <w:rPr>
            <w:rFonts w:ascii="Times New Roman" w:hAnsi="Times New Roman" w:cs="Times New Roman"/>
            <w:sz w:val="24"/>
            <w:szCs w:val="24"/>
            <w:lang w:val="en-IN"/>
          </w:rPr>
          <w:t xml:space="preserve">Furthermore, </w:t>
        </w:r>
      </w:ins>
      <w:ins w:id="308" w:author="Norshaqinah Ayob" w:date="2025-06-17T17:25:00Z">
        <w:r w:rsidR="002B0BDA">
          <w:rPr>
            <w:rFonts w:ascii="Times New Roman" w:hAnsi="Times New Roman" w:cs="Times New Roman"/>
            <w:sz w:val="24"/>
            <w:szCs w:val="24"/>
            <w:lang w:val="en-IN"/>
          </w:rPr>
          <w:t>t</w:t>
        </w:r>
      </w:ins>
      <w:del w:id="309" w:author="Norshaqinah Ayob" w:date="2025-06-17T17:25:00Z">
        <w:r w:rsidR="007F07B1" w:rsidRPr="000B1E2B" w:rsidDel="002B0BDA">
          <w:rPr>
            <w:rFonts w:ascii="Times New Roman" w:hAnsi="Times New Roman" w:cs="Times New Roman"/>
            <w:sz w:val="24"/>
            <w:szCs w:val="24"/>
            <w:lang w:val="en-IN"/>
          </w:rPr>
          <w:delText>T</w:delText>
        </w:r>
      </w:del>
      <w:r w:rsidR="007F07B1" w:rsidRPr="000B1E2B">
        <w:rPr>
          <w:rFonts w:ascii="Times New Roman" w:hAnsi="Times New Roman" w:cs="Times New Roman"/>
          <w:sz w:val="24"/>
          <w:szCs w:val="24"/>
          <w:lang w:val="en-IN"/>
        </w:rPr>
        <w:t>hese finding</w:t>
      </w:r>
      <w:ins w:id="310" w:author="Norshaqinah Ayob" w:date="2025-06-15T16:29:00Z">
        <w:r w:rsidR="00AE3F6E">
          <w:rPr>
            <w:rFonts w:ascii="Times New Roman" w:hAnsi="Times New Roman" w:cs="Times New Roman"/>
            <w:sz w:val="24"/>
            <w:szCs w:val="24"/>
            <w:lang w:val="en-IN"/>
          </w:rPr>
          <w:t>s</w:t>
        </w:r>
      </w:ins>
      <w:r w:rsidR="007F07B1" w:rsidRPr="000B1E2B">
        <w:rPr>
          <w:rFonts w:ascii="Times New Roman" w:hAnsi="Times New Roman" w:cs="Times New Roman"/>
          <w:sz w:val="24"/>
          <w:szCs w:val="24"/>
          <w:lang w:val="en-IN"/>
        </w:rPr>
        <w:t xml:space="preserve"> more concurrent with </w:t>
      </w:r>
      <w:del w:id="311" w:author="Norshaqinah Ayob" w:date="2025-06-17T17:25:00Z">
        <w:r w:rsidR="007F07B1" w:rsidRPr="000B1E2B" w:rsidDel="002B0BDA">
          <w:rPr>
            <w:rFonts w:ascii="Times New Roman" w:hAnsi="Times New Roman" w:cs="Times New Roman"/>
            <w:sz w:val="24"/>
            <w:szCs w:val="24"/>
            <w:lang w:val="en-IN"/>
          </w:rPr>
          <w:delText xml:space="preserve">the study of </w:delText>
        </w:r>
      </w:del>
      <w:proofErr w:type="spellStart"/>
      <w:r w:rsidR="007F07B1" w:rsidRPr="000B1E2B">
        <w:rPr>
          <w:rFonts w:ascii="Times New Roman" w:hAnsi="Times New Roman" w:cs="Times New Roman"/>
          <w:sz w:val="24"/>
          <w:szCs w:val="24"/>
          <w:lang w:val="en-IN"/>
        </w:rPr>
        <w:t>Ascensão</w:t>
      </w:r>
      <w:proofErr w:type="spellEnd"/>
      <w:r w:rsidR="007F07B1" w:rsidRPr="000B1E2B">
        <w:rPr>
          <w:rFonts w:ascii="Times New Roman" w:hAnsi="Times New Roman" w:cs="Times New Roman"/>
          <w:sz w:val="24"/>
          <w:szCs w:val="24"/>
          <w:lang w:val="en-IN"/>
        </w:rPr>
        <w:t xml:space="preserve"> </w:t>
      </w:r>
      <w:r w:rsidR="007F07B1" w:rsidRPr="00857547">
        <w:rPr>
          <w:rFonts w:ascii="Times New Roman" w:hAnsi="Times New Roman" w:cs="Times New Roman"/>
          <w:i/>
          <w:sz w:val="24"/>
          <w:szCs w:val="24"/>
          <w:lang w:val="en-IN"/>
        </w:rPr>
        <w:t>et al.</w:t>
      </w:r>
      <w:r w:rsidR="007F07B1" w:rsidRPr="000B1E2B">
        <w:rPr>
          <w:rFonts w:ascii="Times New Roman" w:hAnsi="Times New Roman" w:cs="Times New Roman"/>
          <w:sz w:val="24"/>
          <w:szCs w:val="24"/>
          <w:lang w:val="en-IN"/>
        </w:rPr>
        <w:t xml:space="preserve"> (2019) who observed that the highest roadkill rates occurred at night, particularly for small- to medium-sized mammals, supporting the hypothesis that nocturnal activity increases road mortality. </w:t>
      </w:r>
      <w:ins w:id="312" w:author="Norshaqinah Ayob" w:date="2025-06-17T18:58:00Z">
        <w:r w:rsidR="00281883">
          <w:rPr>
            <w:rFonts w:ascii="Times New Roman" w:hAnsi="Times New Roman" w:cs="Times New Roman"/>
            <w:sz w:val="24"/>
            <w:szCs w:val="24"/>
            <w:lang w:val="en-IN"/>
          </w:rPr>
          <w:t>C</w:t>
        </w:r>
      </w:ins>
      <w:ins w:id="313" w:author="Norshaqinah Ayob" w:date="2025-06-17T18:59:00Z">
        <w:r w:rsidR="00281883">
          <w:rPr>
            <w:rFonts w:ascii="Times New Roman" w:hAnsi="Times New Roman" w:cs="Times New Roman"/>
            <w:sz w:val="24"/>
            <w:szCs w:val="24"/>
            <w:lang w:val="en-IN"/>
          </w:rPr>
          <w:t>omparatively, Seiler (2005</w:t>
        </w:r>
        <w:proofErr w:type="gramStart"/>
        <w:r w:rsidR="00281883">
          <w:rPr>
            <w:rFonts w:ascii="Times New Roman" w:hAnsi="Times New Roman" w:cs="Times New Roman"/>
            <w:sz w:val="24"/>
            <w:szCs w:val="24"/>
            <w:lang w:val="en-IN"/>
          </w:rPr>
          <w:t>)</w:t>
        </w:r>
      </w:ins>
      <w:proofErr w:type="gramEnd"/>
      <w:del w:id="314" w:author="Norshaqinah Ayob" w:date="2025-06-17T17:23:00Z">
        <w:r w:rsidR="007F07B1" w:rsidRPr="000B1E2B" w:rsidDel="00C1702E">
          <w:rPr>
            <w:rFonts w:ascii="Times New Roman" w:hAnsi="Times New Roman" w:cs="Times New Roman"/>
            <w:sz w:val="24"/>
            <w:szCs w:val="24"/>
            <w:lang w:val="en-IN"/>
          </w:rPr>
          <w:delText>Similarly,</w:delText>
        </w:r>
      </w:del>
      <w:del w:id="315" w:author="Norshaqinah Ayob" w:date="2025-06-17T18:58:00Z">
        <w:r w:rsidR="007F07B1" w:rsidRPr="000B1E2B" w:rsidDel="00281883">
          <w:rPr>
            <w:rFonts w:ascii="Times New Roman" w:hAnsi="Times New Roman" w:cs="Times New Roman"/>
            <w:sz w:val="24"/>
            <w:szCs w:val="24"/>
            <w:lang w:val="en-IN"/>
          </w:rPr>
          <w:delText xml:space="preserve"> </w:delText>
        </w:r>
      </w:del>
      <w:del w:id="316" w:author="Norshaqinah Ayob" w:date="2025-06-17T17:22:00Z">
        <w:r w:rsidR="007F07B1" w:rsidRPr="000B1E2B" w:rsidDel="00C1702E">
          <w:rPr>
            <w:rFonts w:ascii="Times New Roman" w:hAnsi="Times New Roman" w:cs="Times New Roman"/>
            <w:sz w:val="24"/>
            <w:szCs w:val="24"/>
            <w:lang w:val="en-IN"/>
          </w:rPr>
          <w:delText xml:space="preserve">Seiler (2005) </w:delText>
        </w:r>
      </w:del>
      <w:r w:rsidR="007F07B1" w:rsidRPr="000B1E2B">
        <w:rPr>
          <w:rFonts w:ascii="Times New Roman" w:hAnsi="Times New Roman" w:cs="Times New Roman"/>
          <w:sz w:val="24"/>
          <w:szCs w:val="24"/>
          <w:lang w:val="en-IN"/>
        </w:rPr>
        <w:t xml:space="preserve">found that nocturnal mammals are overrepresented in roadkill records due to their tendency to freeze when exposed to bright lights, reducing their chances of </w:t>
      </w:r>
      <w:proofErr w:type="spellStart"/>
      <w:r w:rsidR="007F07B1" w:rsidRPr="000B1E2B">
        <w:rPr>
          <w:rFonts w:ascii="Times New Roman" w:hAnsi="Times New Roman" w:cs="Times New Roman"/>
          <w:sz w:val="24"/>
          <w:szCs w:val="24"/>
          <w:lang w:val="en-IN"/>
        </w:rPr>
        <w:t>escape</w:t>
      </w:r>
      <w:ins w:id="317" w:author="Norshaqinah Ayob" w:date="2025-06-17T17:22:00Z">
        <w:r w:rsidR="00281883">
          <w:rPr>
            <w:rFonts w:ascii="Times New Roman" w:hAnsi="Times New Roman" w:cs="Times New Roman"/>
            <w:sz w:val="24"/>
            <w:szCs w:val="24"/>
            <w:lang w:val="en-IN"/>
          </w:rPr>
          <w:t>.</w:t>
        </w:r>
      </w:ins>
      <w:del w:id="318" w:author="Norshaqinah Ayob" w:date="2025-06-17T18:59:00Z">
        <w:r w:rsidR="007F07B1" w:rsidRPr="000B1E2B" w:rsidDel="00281883">
          <w:rPr>
            <w:rFonts w:ascii="Times New Roman" w:hAnsi="Times New Roman" w:cs="Times New Roman"/>
            <w:sz w:val="24"/>
            <w:szCs w:val="24"/>
            <w:lang w:val="en-IN"/>
          </w:rPr>
          <w:delText xml:space="preserve">. </w:delText>
        </w:r>
      </w:del>
      <w:r w:rsidR="007F07B1" w:rsidRPr="000B1E2B">
        <w:rPr>
          <w:rFonts w:ascii="Times New Roman" w:hAnsi="Times New Roman" w:cs="Times New Roman"/>
          <w:sz w:val="24"/>
          <w:szCs w:val="24"/>
          <w:lang w:val="en-IN"/>
        </w:rPr>
        <w:t>Grilo</w:t>
      </w:r>
      <w:proofErr w:type="spellEnd"/>
      <w:r w:rsidR="007F07B1" w:rsidRPr="000B1E2B">
        <w:rPr>
          <w:rFonts w:ascii="Times New Roman" w:hAnsi="Times New Roman" w:cs="Times New Roman"/>
          <w:sz w:val="24"/>
          <w:szCs w:val="24"/>
          <w:lang w:val="en-IN"/>
        </w:rPr>
        <w:t xml:space="preserve"> </w:t>
      </w:r>
      <w:r w:rsidR="007F07B1" w:rsidRPr="00857547">
        <w:rPr>
          <w:rFonts w:ascii="Times New Roman" w:hAnsi="Times New Roman" w:cs="Times New Roman"/>
          <w:i/>
          <w:sz w:val="24"/>
          <w:szCs w:val="24"/>
          <w:lang w:val="en-IN"/>
        </w:rPr>
        <w:t>et al.</w:t>
      </w:r>
      <w:r w:rsidR="007F07B1" w:rsidRPr="000B1E2B">
        <w:rPr>
          <w:rFonts w:ascii="Times New Roman" w:hAnsi="Times New Roman" w:cs="Times New Roman"/>
          <w:sz w:val="24"/>
          <w:szCs w:val="24"/>
          <w:lang w:val="en-IN"/>
        </w:rPr>
        <w:t xml:space="preserve"> (2012) and Ramesh </w:t>
      </w:r>
      <w:r w:rsidR="007F07B1" w:rsidRPr="00857547">
        <w:rPr>
          <w:rFonts w:ascii="Times New Roman" w:hAnsi="Times New Roman" w:cs="Times New Roman"/>
          <w:i/>
          <w:sz w:val="24"/>
          <w:szCs w:val="24"/>
          <w:lang w:val="en-IN"/>
        </w:rPr>
        <w:t>et al.</w:t>
      </w:r>
      <w:r w:rsidR="007F07B1" w:rsidRPr="000B1E2B">
        <w:rPr>
          <w:rFonts w:ascii="Times New Roman" w:hAnsi="Times New Roman" w:cs="Times New Roman"/>
          <w:sz w:val="24"/>
          <w:szCs w:val="24"/>
          <w:lang w:val="en-IN"/>
        </w:rPr>
        <w:t xml:space="preserve"> (2012) reported that carnivores, including jackals and foxes, are commonly killed on roads at night due to their scavenging </w:t>
      </w:r>
      <w:proofErr w:type="spellStart"/>
      <w:r w:rsidR="007F07B1" w:rsidRPr="000B1E2B">
        <w:rPr>
          <w:rFonts w:ascii="Times New Roman" w:hAnsi="Times New Roman" w:cs="Times New Roman"/>
          <w:sz w:val="24"/>
          <w:szCs w:val="24"/>
          <w:lang w:val="en-IN"/>
        </w:rPr>
        <w:t>behavior</w:t>
      </w:r>
      <w:proofErr w:type="spellEnd"/>
      <w:r w:rsidR="007F07B1" w:rsidRPr="000B1E2B">
        <w:rPr>
          <w:rFonts w:ascii="Times New Roman" w:hAnsi="Times New Roman" w:cs="Times New Roman"/>
          <w:sz w:val="24"/>
          <w:szCs w:val="24"/>
          <w:lang w:val="en-IN"/>
        </w:rPr>
        <w:t xml:space="preserve"> and increased movement in low-light conditions, with Indian Jackals being one of the most frequent roadkill victims in South Indian forests. </w:t>
      </w:r>
      <w:r w:rsidR="009D608E" w:rsidRPr="009D608E">
        <w:rPr>
          <w:rFonts w:ascii="Times New Roman" w:hAnsi="Times New Roman" w:cs="Times New Roman"/>
          <w:sz w:val="24"/>
          <w:szCs w:val="24"/>
        </w:rPr>
        <w:t xml:space="preserve">Hatti, </w:t>
      </w:r>
      <w:r w:rsidR="009D608E" w:rsidRPr="009D608E">
        <w:rPr>
          <w:rFonts w:ascii="Times New Roman" w:hAnsi="Times New Roman" w:cs="Times New Roman"/>
          <w:i/>
          <w:iCs/>
          <w:sz w:val="24"/>
          <w:szCs w:val="24"/>
        </w:rPr>
        <w:t>et.al</w:t>
      </w:r>
      <w:r w:rsidR="009D608E" w:rsidRPr="009D608E">
        <w:rPr>
          <w:rFonts w:ascii="Times New Roman" w:hAnsi="Times New Roman" w:cs="Times New Roman"/>
          <w:sz w:val="24"/>
          <w:szCs w:val="24"/>
        </w:rPr>
        <w:t xml:space="preserve"> (2019</w:t>
      </w:r>
      <w:r w:rsidR="009D608E">
        <w:rPr>
          <w:rFonts w:ascii="Times New Roman" w:hAnsi="Times New Roman" w:cs="Times New Roman"/>
          <w:sz w:val="24"/>
          <w:szCs w:val="24"/>
        </w:rPr>
        <w:t>) reported that m</w:t>
      </w:r>
      <w:r w:rsidR="009D608E" w:rsidRPr="009D608E">
        <w:rPr>
          <w:rFonts w:ascii="Times New Roman" w:hAnsi="Times New Roman" w:cs="Times New Roman"/>
          <w:sz w:val="24"/>
          <w:szCs w:val="24"/>
        </w:rPr>
        <w:t xml:space="preserve">ost of </w:t>
      </w:r>
      <w:del w:id="319" w:author="Norshaqinah Ayob" w:date="2025-06-15T16:30:00Z">
        <w:r w:rsidR="009D608E" w:rsidRPr="009D608E" w:rsidDel="00826EE4">
          <w:rPr>
            <w:rFonts w:ascii="Times New Roman" w:hAnsi="Times New Roman" w:cs="Times New Roman"/>
            <w:sz w:val="24"/>
            <w:szCs w:val="24"/>
          </w:rPr>
          <w:delText>the</w:delText>
        </w:r>
      </w:del>
      <w:r w:rsidR="009D608E" w:rsidRPr="009D608E">
        <w:rPr>
          <w:rFonts w:ascii="Times New Roman" w:hAnsi="Times New Roman" w:cs="Times New Roman"/>
          <w:sz w:val="24"/>
          <w:szCs w:val="24"/>
        </w:rPr>
        <w:t xml:space="preserve"> mammalian species </w:t>
      </w:r>
      <w:r w:rsidR="00E719F0">
        <w:rPr>
          <w:rFonts w:ascii="Times New Roman" w:hAnsi="Times New Roman" w:cs="Times New Roman"/>
          <w:sz w:val="24"/>
          <w:szCs w:val="24"/>
        </w:rPr>
        <w:t xml:space="preserve">including jungle cat </w:t>
      </w:r>
      <w:r w:rsidR="009D608E" w:rsidRPr="009D608E">
        <w:rPr>
          <w:rFonts w:ascii="Times New Roman" w:hAnsi="Times New Roman" w:cs="Times New Roman"/>
          <w:sz w:val="24"/>
          <w:szCs w:val="24"/>
        </w:rPr>
        <w:t>killed on the road are nocturnal in habit</w:t>
      </w:r>
      <w:r w:rsidR="009D608E">
        <w:rPr>
          <w:rFonts w:ascii="Times New Roman" w:hAnsi="Times New Roman" w:cs="Times New Roman"/>
          <w:sz w:val="24"/>
          <w:szCs w:val="24"/>
        </w:rPr>
        <w:t xml:space="preserve">. </w:t>
      </w:r>
      <w:r w:rsidR="00237A8C">
        <w:rPr>
          <w:rFonts w:ascii="Times New Roman" w:hAnsi="Times New Roman" w:cs="Times New Roman"/>
          <w:sz w:val="24"/>
          <w:szCs w:val="24"/>
          <w:lang w:val="en-IN"/>
        </w:rPr>
        <w:t xml:space="preserve">It was also found that spotted deer </w:t>
      </w:r>
      <w:r w:rsidR="00237A8C" w:rsidRPr="003831EF">
        <w:rPr>
          <w:rFonts w:ascii="Times New Roman" w:hAnsi="Times New Roman" w:cs="Times New Roman"/>
          <w:i/>
          <w:iCs/>
          <w:sz w:val="24"/>
          <w:szCs w:val="24"/>
          <w:lang w:val="en-IN"/>
        </w:rPr>
        <w:t>(Axis Axis)</w:t>
      </w:r>
      <w:r w:rsidR="00237A8C">
        <w:rPr>
          <w:rFonts w:ascii="Times New Roman" w:hAnsi="Times New Roman" w:cs="Times New Roman"/>
          <w:i/>
          <w:iCs/>
          <w:sz w:val="24"/>
          <w:szCs w:val="24"/>
          <w:lang w:val="en-IN"/>
        </w:rPr>
        <w:t xml:space="preserve"> </w:t>
      </w:r>
      <w:r w:rsidR="00237A8C" w:rsidRPr="00237A8C">
        <w:rPr>
          <w:rFonts w:ascii="Times New Roman" w:hAnsi="Times New Roman" w:cs="Times New Roman"/>
          <w:sz w:val="24"/>
          <w:szCs w:val="24"/>
          <w:lang w:val="en-IN"/>
        </w:rPr>
        <w:t xml:space="preserve">is also the victims of </w:t>
      </w:r>
      <w:proofErr w:type="spellStart"/>
      <w:r w:rsidR="00237A8C" w:rsidRPr="00237A8C">
        <w:rPr>
          <w:rFonts w:ascii="Times New Roman" w:hAnsi="Times New Roman" w:cs="Times New Roman"/>
          <w:sz w:val="24"/>
          <w:szCs w:val="24"/>
          <w:lang w:val="en-IN"/>
        </w:rPr>
        <w:t>roadkill</w:t>
      </w:r>
      <w:proofErr w:type="spellEnd"/>
      <w:ins w:id="320" w:author="Norshaqinah Ayob" w:date="2025-06-15T16:30:00Z">
        <w:r w:rsidR="00826EE4">
          <w:rPr>
            <w:rFonts w:ascii="Times New Roman" w:hAnsi="Times New Roman" w:cs="Times New Roman"/>
            <w:sz w:val="24"/>
            <w:szCs w:val="24"/>
            <w:lang w:val="en-IN"/>
          </w:rPr>
          <w:t>.</w:t>
        </w:r>
      </w:ins>
    </w:p>
    <w:p w14:paraId="584F3D4E" w14:textId="76AD39AF" w:rsidR="007F07B1" w:rsidRPr="000B1E2B" w:rsidRDefault="007F07B1" w:rsidP="000B1E2B">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Similarly, </w:t>
      </w:r>
      <w:del w:id="321" w:author="Norshaqinah Ayob" w:date="2025-06-17T20:20:00Z">
        <w:r w:rsidRPr="000B1E2B" w:rsidDel="004044D2">
          <w:rPr>
            <w:rFonts w:ascii="Times New Roman" w:hAnsi="Times New Roman" w:cs="Times New Roman"/>
            <w:sz w:val="24"/>
            <w:szCs w:val="24"/>
            <w:lang w:val="en-IN"/>
          </w:rPr>
          <w:delText xml:space="preserve">it was also found that street dogs were victims of roadkill accident. It was more concurrent with the study of </w:delText>
        </w:r>
      </w:del>
      <w:r w:rsidRPr="000B1E2B">
        <w:rPr>
          <w:rFonts w:ascii="Times New Roman" w:hAnsi="Times New Roman" w:cs="Times New Roman"/>
          <w:sz w:val="24"/>
          <w:szCs w:val="24"/>
          <w:lang w:val="en-IN"/>
        </w:rPr>
        <w:t xml:space="preserve">Ramesh </w:t>
      </w:r>
      <w:r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(2012) found that dogs were frequent roadkill victims near human settlements on South Indian highways, while Teixeira </w:t>
      </w:r>
      <w:r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(2013) reported high roadkill rates for domestic dogs, especially in urban-rural transition zones</w:t>
      </w:r>
      <w:ins w:id="322" w:author="Norshaqinah Ayob" w:date="2025-06-17T20:24:00Z">
        <w:r w:rsidR="00F3111F">
          <w:rPr>
            <w:rFonts w:ascii="Times New Roman" w:hAnsi="Times New Roman" w:cs="Times New Roman"/>
            <w:sz w:val="24"/>
            <w:szCs w:val="24"/>
            <w:lang w:val="en-IN"/>
          </w:rPr>
          <w:t>.</w:t>
        </w:r>
      </w:ins>
      <w:del w:id="323" w:author="Norshaqinah Ayob" w:date="2025-06-17T20:24:00Z">
        <w:r w:rsidRPr="000B1E2B" w:rsidDel="00F3111F">
          <w:rPr>
            <w:rFonts w:ascii="Times New Roman" w:hAnsi="Times New Roman" w:cs="Times New Roman"/>
            <w:sz w:val="24"/>
            <w:szCs w:val="24"/>
            <w:lang w:val="en-IN"/>
          </w:rPr>
          <w:delText>, and</w:delText>
        </w:r>
      </w:del>
      <w:r w:rsidRPr="000B1E2B">
        <w:rPr>
          <w:rFonts w:ascii="Times New Roman" w:hAnsi="Times New Roman" w:cs="Times New Roman"/>
          <w:sz w:val="24"/>
          <w:szCs w:val="24"/>
          <w:lang w:val="en-IN"/>
        </w:rPr>
        <w:t xml:space="preserve"> Grilo </w:t>
      </w:r>
      <w:r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(2016) observed significant mortality among dogs in areas with poor fencing and high-speed traffic.</w:t>
      </w:r>
    </w:p>
    <w:p w14:paraId="4C7AF824" w14:textId="3D43CFE1" w:rsidR="007F07B1" w:rsidRDefault="00A054AB" w:rsidP="007F07B1">
      <w:pPr>
        <w:spacing w:line="360" w:lineRule="auto"/>
        <w:jc w:val="both"/>
        <w:rPr>
          <w:rFonts w:ascii="Times New Roman" w:hAnsi="Times New Roman" w:cs="Times New Roman"/>
          <w:sz w:val="24"/>
          <w:szCs w:val="24"/>
          <w:lang w:val="en-IN"/>
        </w:rPr>
      </w:pPr>
      <w:ins w:id="324" w:author="Norshaqinah Ayob" w:date="2025-06-17T20:28:00Z">
        <w:r>
          <w:rPr>
            <w:rFonts w:ascii="Times New Roman" w:hAnsi="Times New Roman" w:cs="Times New Roman"/>
            <w:sz w:val="24"/>
            <w:szCs w:val="24"/>
            <w:lang w:val="en-IN"/>
          </w:rPr>
          <w:t>Additionally, t</w:t>
        </w:r>
      </w:ins>
      <w:del w:id="325" w:author="Norshaqinah Ayob" w:date="2025-06-17T20:28:00Z">
        <w:r w:rsidR="000B1E2B" w:rsidRPr="000B1E2B" w:rsidDel="00A054AB">
          <w:rPr>
            <w:rFonts w:ascii="Times New Roman" w:hAnsi="Times New Roman" w:cs="Times New Roman"/>
            <w:sz w:val="24"/>
            <w:szCs w:val="24"/>
            <w:lang w:val="en-IN"/>
          </w:rPr>
          <w:delText>T</w:delText>
        </w:r>
      </w:del>
      <w:r w:rsidR="000B1E2B" w:rsidRPr="000B1E2B">
        <w:rPr>
          <w:rFonts w:ascii="Times New Roman" w:hAnsi="Times New Roman" w:cs="Times New Roman"/>
          <w:sz w:val="24"/>
          <w:szCs w:val="24"/>
          <w:lang w:val="en-IN"/>
        </w:rPr>
        <w:t xml:space="preserve">he present study found </w:t>
      </w:r>
      <w:r w:rsidR="007F07B1">
        <w:rPr>
          <w:rFonts w:ascii="Times New Roman" w:hAnsi="Times New Roman" w:cs="Times New Roman"/>
          <w:sz w:val="24"/>
          <w:szCs w:val="24"/>
          <w:lang w:val="en-IN"/>
        </w:rPr>
        <w:t xml:space="preserve">that </w:t>
      </w:r>
      <w:r w:rsidR="007F07B1" w:rsidRPr="000B1E2B">
        <w:rPr>
          <w:rFonts w:ascii="Times New Roman" w:hAnsi="Times New Roman" w:cs="Times New Roman"/>
          <w:sz w:val="24"/>
          <w:szCs w:val="24"/>
          <w:lang w:val="en-IN"/>
        </w:rPr>
        <w:t xml:space="preserve">Reptiles were the </w:t>
      </w:r>
      <w:r w:rsidR="007F07B1">
        <w:rPr>
          <w:rFonts w:ascii="Times New Roman" w:hAnsi="Times New Roman" w:cs="Times New Roman"/>
          <w:sz w:val="24"/>
          <w:szCs w:val="24"/>
          <w:lang w:val="en-IN"/>
        </w:rPr>
        <w:t xml:space="preserve">least </w:t>
      </w:r>
      <w:r w:rsidR="007F07B1" w:rsidRPr="000B1E2B">
        <w:rPr>
          <w:rFonts w:ascii="Times New Roman" w:hAnsi="Times New Roman" w:cs="Times New Roman"/>
          <w:sz w:val="24"/>
          <w:szCs w:val="24"/>
          <w:lang w:val="en-IN"/>
        </w:rPr>
        <w:t xml:space="preserve">affected faunal group on this highway, with only four recorded species. </w:t>
      </w:r>
      <w:moveToRangeStart w:id="326" w:author="Norshaqinah Ayob" w:date="2025-06-17T20:32:00Z" w:name="move201084787"/>
      <w:moveTo w:id="327" w:author="Norshaqinah Ayob" w:date="2025-06-17T20:32:00Z">
        <w:del w:id="328" w:author="Norshaqinah Ayob" w:date="2025-06-17T20:32:00Z">
          <w:r w:rsidR="00443B94" w:rsidRPr="000B1E2B" w:rsidDel="00443B94">
            <w:rPr>
              <w:rFonts w:ascii="Times New Roman" w:hAnsi="Times New Roman" w:cs="Times New Roman"/>
              <w:sz w:val="24"/>
              <w:szCs w:val="24"/>
              <w:lang w:val="en-IN"/>
            </w:rPr>
            <w:delText xml:space="preserve">Additionally, </w:delText>
          </w:r>
        </w:del>
        <w:r w:rsidR="00443B94" w:rsidRPr="000B1E2B">
          <w:rPr>
            <w:rFonts w:ascii="Times New Roman" w:hAnsi="Times New Roman" w:cs="Times New Roman"/>
            <w:sz w:val="24"/>
            <w:szCs w:val="24"/>
            <w:lang w:val="en-IN"/>
          </w:rPr>
          <w:t xml:space="preserve">Andrews </w:t>
        </w:r>
        <w:r w:rsidR="00443B94" w:rsidRPr="00857547">
          <w:rPr>
            <w:rFonts w:ascii="Times New Roman" w:hAnsi="Times New Roman" w:cs="Times New Roman"/>
            <w:i/>
            <w:sz w:val="24"/>
            <w:szCs w:val="24"/>
            <w:lang w:val="en-IN"/>
          </w:rPr>
          <w:t>et al.</w:t>
        </w:r>
        <w:r w:rsidR="00443B94" w:rsidRPr="000B1E2B">
          <w:rPr>
            <w:rFonts w:ascii="Times New Roman" w:hAnsi="Times New Roman" w:cs="Times New Roman"/>
            <w:sz w:val="24"/>
            <w:szCs w:val="24"/>
            <w:lang w:val="en-IN"/>
          </w:rPr>
          <w:t xml:space="preserve"> (2008) suggested that </w:t>
        </w:r>
        <w:proofErr w:type="spellStart"/>
        <w:r w:rsidR="00443B94" w:rsidRPr="000B1E2B">
          <w:rPr>
            <w:rFonts w:ascii="Times New Roman" w:hAnsi="Times New Roman" w:cs="Times New Roman"/>
            <w:sz w:val="24"/>
            <w:szCs w:val="24"/>
            <w:lang w:val="en-IN"/>
          </w:rPr>
          <w:lastRenderedPageBreak/>
          <w:t>roadkill</w:t>
        </w:r>
        <w:proofErr w:type="spellEnd"/>
        <w:r w:rsidR="00443B94" w:rsidRPr="000B1E2B">
          <w:rPr>
            <w:rFonts w:ascii="Times New Roman" w:hAnsi="Times New Roman" w:cs="Times New Roman"/>
            <w:sz w:val="24"/>
            <w:szCs w:val="24"/>
            <w:lang w:val="en-IN"/>
          </w:rPr>
          <w:t xml:space="preserve"> estimates for reptiles and amphibians are often underestimated due to rapid carcass scavenging, with predators such as birds and mammals reducing recorded mortality counts (Santos </w:t>
        </w:r>
        <w:r w:rsidR="00443B94" w:rsidRPr="00857547">
          <w:rPr>
            <w:rFonts w:ascii="Times New Roman" w:hAnsi="Times New Roman" w:cs="Times New Roman"/>
            <w:i/>
            <w:sz w:val="24"/>
            <w:szCs w:val="24"/>
            <w:lang w:val="en-IN"/>
          </w:rPr>
          <w:t>et al.</w:t>
        </w:r>
        <w:r w:rsidR="00443B94" w:rsidRPr="000B1E2B">
          <w:rPr>
            <w:rFonts w:ascii="Times New Roman" w:hAnsi="Times New Roman" w:cs="Times New Roman"/>
            <w:sz w:val="24"/>
            <w:szCs w:val="24"/>
            <w:lang w:val="en-IN"/>
          </w:rPr>
          <w:t xml:space="preserve">, 2011). </w:t>
        </w:r>
      </w:moveTo>
      <w:moveToRangeEnd w:id="326"/>
      <w:r w:rsidR="007F07B1" w:rsidRPr="000B1E2B">
        <w:rPr>
          <w:rFonts w:ascii="Times New Roman" w:hAnsi="Times New Roman" w:cs="Times New Roman"/>
          <w:sz w:val="24"/>
          <w:szCs w:val="24"/>
          <w:lang w:val="en-IN"/>
        </w:rPr>
        <w:t xml:space="preserve">The </w:t>
      </w:r>
      <w:commentRangeStart w:id="329"/>
      <w:r w:rsidR="007F07B1" w:rsidRPr="000B1E2B">
        <w:rPr>
          <w:rFonts w:ascii="Times New Roman" w:hAnsi="Times New Roman" w:cs="Times New Roman"/>
          <w:sz w:val="24"/>
          <w:szCs w:val="24"/>
          <w:lang w:val="en-IN"/>
        </w:rPr>
        <w:t xml:space="preserve">most frequently </w:t>
      </w:r>
      <w:del w:id="330" w:author="Norshaqinah Ayob" w:date="2025-06-17T21:09:00Z">
        <w:r w:rsidR="007F07B1" w:rsidRPr="000B1E2B" w:rsidDel="00D83C13">
          <w:rPr>
            <w:rFonts w:ascii="Times New Roman" w:hAnsi="Times New Roman" w:cs="Times New Roman"/>
            <w:sz w:val="24"/>
            <w:szCs w:val="24"/>
            <w:lang w:val="en-IN"/>
          </w:rPr>
          <w:delText xml:space="preserve">impacted </w:delText>
        </w:r>
      </w:del>
      <w:ins w:id="331" w:author="Norshaqinah Ayob" w:date="2025-06-17T21:09:00Z">
        <w:r w:rsidR="00D83C13">
          <w:rPr>
            <w:rFonts w:ascii="Times New Roman" w:hAnsi="Times New Roman" w:cs="Times New Roman"/>
            <w:sz w:val="24"/>
            <w:szCs w:val="24"/>
            <w:lang w:val="en-IN"/>
          </w:rPr>
          <w:t>recorded</w:t>
        </w:r>
        <w:r w:rsidR="00D83C13" w:rsidRPr="000B1E2B">
          <w:rPr>
            <w:rFonts w:ascii="Times New Roman" w:hAnsi="Times New Roman" w:cs="Times New Roman"/>
            <w:sz w:val="24"/>
            <w:szCs w:val="24"/>
            <w:lang w:val="en-IN"/>
          </w:rPr>
          <w:t xml:space="preserve"> </w:t>
        </w:r>
      </w:ins>
      <w:r w:rsidR="007F07B1" w:rsidRPr="000B1E2B">
        <w:rPr>
          <w:rFonts w:ascii="Times New Roman" w:hAnsi="Times New Roman" w:cs="Times New Roman"/>
          <w:sz w:val="24"/>
          <w:szCs w:val="24"/>
          <w:lang w:val="en-IN"/>
        </w:rPr>
        <w:t>species</w:t>
      </w:r>
      <w:commentRangeEnd w:id="329"/>
      <w:r w:rsidR="003A2FB4">
        <w:rPr>
          <w:rStyle w:val="CommentReference"/>
        </w:rPr>
        <w:commentReference w:id="329"/>
      </w:r>
      <w:r w:rsidR="007F07B1" w:rsidRPr="000B1E2B">
        <w:rPr>
          <w:rFonts w:ascii="Times New Roman" w:hAnsi="Times New Roman" w:cs="Times New Roman"/>
          <w:sz w:val="24"/>
          <w:szCs w:val="24"/>
          <w:lang w:val="en-IN"/>
        </w:rPr>
        <w:t xml:space="preserve"> </w:t>
      </w:r>
      <w:del w:id="332" w:author="Norshaqinah Ayob" w:date="2025-06-17T21:19:00Z">
        <w:r w:rsidR="007F07B1" w:rsidRPr="000B1E2B" w:rsidDel="00BA2450">
          <w:rPr>
            <w:rFonts w:ascii="Times New Roman" w:hAnsi="Times New Roman" w:cs="Times New Roman"/>
            <w:sz w:val="24"/>
            <w:szCs w:val="24"/>
            <w:lang w:val="en-IN"/>
          </w:rPr>
          <w:delText>included snakes like the</w:delText>
        </w:r>
      </w:del>
      <w:ins w:id="333" w:author="Norshaqinah Ayob" w:date="2025-06-17T21:19:00Z">
        <w:r w:rsidR="00BA2450">
          <w:rPr>
            <w:rFonts w:ascii="Times New Roman" w:hAnsi="Times New Roman" w:cs="Times New Roman"/>
            <w:sz w:val="24"/>
            <w:szCs w:val="24"/>
            <w:lang w:val="en-IN"/>
          </w:rPr>
          <w:t xml:space="preserve">was </w:t>
        </w:r>
      </w:ins>
      <w:proofErr w:type="spellStart"/>
      <w:ins w:id="334" w:author="Norshaqinah Ayob" w:date="2025-06-17T21:21:00Z">
        <w:r w:rsidR="00554C00">
          <w:rPr>
            <w:rFonts w:ascii="Times New Roman" w:hAnsi="Times New Roman" w:cs="Times New Roman"/>
            <w:i/>
            <w:sz w:val="24"/>
            <w:szCs w:val="24"/>
            <w:lang w:val="en-IN"/>
          </w:rPr>
          <w:t>Oligodon</w:t>
        </w:r>
        <w:proofErr w:type="spellEnd"/>
        <w:r w:rsidR="00554C00">
          <w:rPr>
            <w:rFonts w:ascii="Times New Roman" w:hAnsi="Times New Roman" w:cs="Times New Roman"/>
            <w:i/>
            <w:sz w:val="24"/>
            <w:szCs w:val="24"/>
            <w:lang w:val="en-IN"/>
          </w:rPr>
          <w:t xml:space="preserve"> </w:t>
        </w:r>
        <w:proofErr w:type="spellStart"/>
        <w:r w:rsidR="00554C00">
          <w:rPr>
            <w:rFonts w:ascii="Times New Roman" w:hAnsi="Times New Roman" w:cs="Times New Roman"/>
            <w:i/>
            <w:sz w:val="24"/>
            <w:szCs w:val="24"/>
            <w:lang w:val="en-IN"/>
          </w:rPr>
          <w:t>arnensis</w:t>
        </w:r>
      </w:ins>
      <w:proofErr w:type="spellEnd"/>
      <w:r w:rsidR="007F07B1" w:rsidRPr="000B1E2B">
        <w:rPr>
          <w:rFonts w:ascii="Times New Roman" w:hAnsi="Times New Roman" w:cs="Times New Roman"/>
          <w:sz w:val="24"/>
          <w:szCs w:val="24"/>
          <w:lang w:val="en-IN"/>
        </w:rPr>
        <w:t xml:space="preserve"> </w:t>
      </w:r>
      <w:ins w:id="335" w:author="Norshaqinah Ayob" w:date="2025-06-17T21:21:00Z">
        <w:r w:rsidR="00554C00">
          <w:rPr>
            <w:rFonts w:ascii="Times New Roman" w:hAnsi="Times New Roman" w:cs="Times New Roman"/>
            <w:sz w:val="24"/>
            <w:szCs w:val="24"/>
            <w:lang w:val="en-IN"/>
          </w:rPr>
          <w:t>(</w:t>
        </w:r>
      </w:ins>
      <w:r w:rsidR="007F07B1" w:rsidRPr="000B1E2B">
        <w:rPr>
          <w:rFonts w:ascii="Times New Roman" w:hAnsi="Times New Roman" w:cs="Times New Roman"/>
          <w:sz w:val="24"/>
          <w:szCs w:val="24"/>
          <w:lang w:val="en-IN"/>
        </w:rPr>
        <w:t>Banded Kukri Snake</w:t>
      </w:r>
      <w:ins w:id="336" w:author="Norshaqinah Ayob" w:date="2025-06-17T21:21:00Z">
        <w:r w:rsidR="00554C00">
          <w:rPr>
            <w:rFonts w:ascii="Times New Roman" w:hAnsi="Times New Roman" w:cs="Times New Roman"/>
            <w:sz w:val="24"/>
            <w:szCs w:val="24"/>
            <w:lang w:val="en-IN"/>
          </w:rPr>
          <w:t>).</w:t>
        </w:r>
      </w:ins>
      <w:del w:id="337" w:author="Norshaqinah Ayob" w:date="2025-06-17T21:21:00Z">
        <w:r w:rsidR="007F07B1" w:rsidRPr="000B1E2B" w:rsidDel="00554C00">
          <w:rPr>
            <w:rFonts w:ascii="Times New Roman" w:hAnsi="Times New Roman" w:cs="Times New Roman"/>
            <w:sz w:val="24"/>
            <w:szCs w:val="24"/>
            <w:lang w:val="en-IN"/>
          </w:rPr>
          <w:delText xml:space="preserve">, Water Snake </w:delText>
        </w:r>
        <w:r w:rsidR="007F07B1" w:rsidDel="00554C00">
          <w:rPr>
            <w:rFonts w:ascii="Times New Roman" w:hAnsi="Times New Roman" w:cs="Times New Roman"/>
            <w:sz w:val="24"/>
            <w:szCs w:val="24"/>
            <w:lang w:val="en-IN"/>
          </w:rPr>
          <w:delText xml:space="preserve">and </w:delText>
        </w:r>
        <w:r w:rsidR="007F07B1" w:rsidRPr="000B1E2B" w:rsidDel="00554C00">
          <w:rPr>
            <w:rFonts w:ascii="Times New Roman" w:hAnsi="Times New Roman" w:cs="Times New Roman"/>
            <w:sz w:val="24"/>
            <w:szCs w:val="24"/>
            <w:lang w:val="en-IN"/>
          </w:rPr>
          <w:delText xml:space="preserve">Trinket Snake, along with various lizards. </w:delText>
        </w:r>
      </w:del>
      <w:del w:id="338" w:author="Norshaqinah Ayob" w:date="2025-06-17T23:32:00Z">
        <w:r w:rsidR="007F07B1" w:rsidRPr="000B1E2B" w:rsidDel="001A205B">
          <w:rPr>
            <w:rFonts w:ascii="Times New Roman" w:hAnsi="Times New Roman" w:cs="Times New Roman"/>
            <w:sz w:val="24"/>
            <w:szCs w:val="24"/>
            <w:lang w:val="en-IN"/>
          </w:rPr>
          <w:delText xml:space="preserve">As cold-blooded animals, reptiles rely on thermoregulation, which influences their movement patterns. </w:delText>
        </w:r>
      </w:del>
      <w:commentRangeStart w:id="339"/>
      <w:del w:id="340" w:author="Norshaqinah Ayob" w:date="2025-06-17T23:42:00Z">
        <w:r w:rsidR="007F07B1" w:rsidRPr="000B1E2B" w:rsidDel="007321FE">
          <w:rPr>
            <w:rFonts w:ascii="Times New Roman" w:hAnsi="Times New Roman" w:cs="Times New Roman"/>
            <w:sz w:val="24"/>
            <w:szCs w:val="24"/>
            <w:lang w:val="en-IN"/>
          </w:rPr>
          <w:delText>T</w:delText>
        </w:r>
      </w:del>
      <w:ins w:id="341" w:author="Norshaqinah Ayob" w:date="2025-06-17T23:32:00Z">
        <w:r w:rsidR="001A205B">
          <w:rPr>
            <w:rFonts w:ascii="Times New Roman" w:hAnsi="Times New Roman" w:cs="Times New Roman"/>
            <w:sz w:val="24"/>
            <w:szCs w:val="24"/>
            <w:lang w:val="en-IN"/>
          </w:rPr>
          <w:t>Besides, t</w:t>
        </w:r>
      </w:ins>
      <w:r w:rsidR="007F07B1" w:rsidRPr="000B1E2B">
        <w:rPr>
          <w:rFonts w:ascii="Times New Roman" w:hAnsi="Times New Roman" w:cs="Times New Roman"/>
          <w:sz w:val="24"/>
          <w:szCs w:val="24"/>
          <w:lang w:val="en-IN"/>
        </w:rPr>
        <w:t xml:space="preserve">he </w:t>
      </w:r>
      <w:ins w:id="342" w:author="Norshaqinah Ayob" w:date="2025-06-17T23:32:00Z">
        <w:r w:rsidR="001A205B">
          <w:rPr>
            <w:rFonts w:ascii="Times New Roman" w:hAnsi="Times New Roman" w:cs="Times New Roman"/>
            <w:sz w:val="24"/>
            <w:szCs w:val="24"/>
            <w:lang w:val="en-IN"/>
          </w:rPr>
          <w:t>results</w:t>
        </w:r>
      </w:ins>
      <w:del w:id="343" w:author="Norshaqinah Ayob" w:date="2025-06-17T23:32:00Z">
        <w:r w:rsidR="007F07B1" w:rsidRPr="000B1E2B" w:rsidDel="001A205B">
          <w:rPr>
            <w:rFonts w:ascii="Times New Roman" w:hAnsi="Times New Roman" w:cs="Times New Roman"/>
            <w:sz w:val="24"/>
            <w:szCs w:val="24"/>
            <w:lang w:val="en-IN"/>
          </w:rPr>
          <w:delText>study</w:delText>
        </w:r>
      </w:del>
      <w:r w:rsidR="007F07B1" w:rsidRPr="000B1E2B">
        <w:rPr>
          <w:rFonts w:ascii="Times New Roman" w:hAnsi="Times New Roman" w:cs="Times New Roman"/>
          <w:sz w:val="24"/>
          <w:szCs w:val="24"/>
          <w:lang w:val="en-IN"/>
        </w:rPr>
        <w:t xml:space="preserve"> </w:t>
      </w:r>
      <w:del w:id="344" w:author="Norshaqinah Ayob" w:date="2025-06-17T23:35:00Z">
        <w:r w:rsidR="007F07B1" w:rsidRPr="000B1E2B" w:rsidDel="000215F5">
          <w:rPr>
            <w:rFonts w:ascii="Times New Roman" w:hAnsi="Times New Roman" w:cs="Times New Roman"/>
            <w:sz w:val="24"/>
            <w:szCs w:val="24"/>
            <w:lang w:val="en-IN"/>
          </w:rPr>
          <w:delText xml:space="preserve">also </w:delText>
        </w:r>
      </w:del>
      <w:del w:id="345" w:author="Norshaqinah Ayob" w:date="2025-06-17T23:34:00Z">
        <w:r w:rsidR="007F07B1" w:rsidRPr="000B1E2B" w:rsidDel="00302F7F">
          <w:rPr>
            <w:rFonts w:ascii="Times New Roman" w:hAnsi="Times New Roman" w:cs="Times New Roman"/>
            <w:sz w:val="24"/>
            <w:szCs w:val="24"/>
            <w:lang w:val="en-IN"/>
          </w:rPr>
          <w:delText xml:space="preserve">observed </w:delText>
        </w:r>
      </w:del>
      <w:ins w:id="346" w:author="Norshaqinah Ayob" w:date="2025-06-17T23:34:00Z">
        <w:r w:rsidR="00302F7F">
          <w:rPr>
            <w:rFonts w:ascii="Times New Roman" w:hAnsi="Times New Roman" w:cs="Times New Roman"/>
            <w:sz w:val="24"/>
            <w:szCs w:val="24"/>
            <w:lang w:val="en-IN"/>
          </w:rPr>
          <w:t>demonstrated</w:t>
        </w:r>
        <w:r w:rsidR="00302F7F" w:rsidRPr="000B1E2B">
          <w:rPr>
            <w:rFonts w:ascii="Times New Roman" w:hAnsi="Times New Roman" w:cs="Times New Roman"/>
            <w:sz w:val="24"/>
            <w:szCs w:val="24"/>
            <w:lang w:val="en-IN"/>
          </w:rPr>
          <w:t xml:space="preserve"> </w:t>
        </w:r>
      </w:ins>
      <w:r w:rsidR="007F07B1" w:rsidRPr="000B1E2B">
        <w:rPr>
          <w:rFonts w:ascii="Times New Roman" w:hAnsi="Times New Roman" w:cs="Times New Roman"/>
          <w:sz w:val="24"/>
          <w:szCs w:val="24"/>
          <w:lang w:val="en-IN"/>
        </w:rPr>
        <w:t xml:space="preserve">that reptile and amphibian sightings increased after inconsistent rainfall, particularly in highway sections near water bodies such as rivers. Road mortality for these species was noticeably higher during the rainy season compared to the dry season, likely due to their increased activity in warmer temperatures and greater food availability. </w:t>
      </w:r>
      <w:moveFromRangeStart w:id="347" w:author="Norshaqinah Ayob" w:date="2025-06-17T23:46:00Z" w:name="move201096430"/>
      <w:moveFrom w:id="348" w:author="Norshaqinah Ayob" w:date="2025-06-17T23:46:00Z">
        <w:r w:rsidR="007F07B1" w:rsidRPr="000B1E2B" w:rsidDel="00E9354F">
          <w:rPr>
            <w:rFonts w:ascii="Times New Roman" w:hAnsi="Times New Roman" w:cs="Times New Roman"/>
            <w:sz w:val="24"/>
            <w:szCs w:val="24"/>
            <w:lang w:val="en-IN"/>
          </w:rPr>
          <w:t>Additionally, heavy rainfall can flood reptile burrows, disrupting their thermal balance and compelling them to seek alternative basking sites, such as the warm asphalt of roads, which further increases their risk of vehicle collisions.</w:t>
        </w:r>
        <w:commentRangeEnd w:id="339"/>
        <w:r w:rsidR="00E31CD9" w:rsidDel="00E9354F">
          <w:rPr>
            <w:rStyle w:val="CommentReference"/>
          </w:rPr>
          <w:commentReference w:id="339"/>
        </w:r>
      </w:moveFrom>
      <w:moveFromRangeEnd w:id="347"/>
    </w:p>
    <w:p w14:paraId="1347B348" w14:textId="7E8B4019" w:rsidR="000B1E2B" w:rsidRPr="000B1E2B" w:rsidRDefault="000B1E2B" w:rsidP="007F07B1">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Several studies support the observation that reptiles and amphibians exhibit seasonal road mortality patterns. Studies by Gibbs &amp; Shriver (2005) and Langen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(2007) indicate that amphibians and reptiles are more frequently killed during the wet season, coinciding with increased movement related to breeding, dispersal, and migration towards water bodies. Similarly, Sillero (2008) found that amphibians, being highly dependent on moisture, tend to move more during rainy periods, increasing their likelihood of road encounters.</w:t>
      </w:r>
    </w:p>
    <w:p w14:paraId="2FF0169B" w14:textId="77777777" w:rsidR="00E9354F" w:rsidRDefault="00891AF2" w:rsidP="00E9354F">
      <w:pPr>
        <w:spacing w:line="360" w:lineRule="auto"/>
        <w:jc w:val="both"/>
        <w:rPr>
          <w:rFonts w:ascii="Times New Roman" w:hAnsi="Times New Roman" w:cs="Times New Roman"/>
          <w:sz w:val="24"/>
          <w:szCs w:val="24"/>
          <w:lang w:val="en-IN"/>
        </w:rPr>
      </w:pPr>
      <w:ins w:id="349" w:author="Norshaqinah Ayob" w:date="2025-06-17T21:29:00Z">
        <w:r>
          <w:rPr>
            <w:rFonts w:ascii="Times New Roman" w:hAnsi="Times New Roman" w:cs="Times New Roman"/>
            <w:sz w:val="24"/>
            <w:szCs w:val="24"/>
            <w:lang w:val="en-IN"/>
          </w:rPr>
          <w:t>Furthermore, t</w:t>
        </w:r>
      </w:ins>
      <w:del w:id="350" w:author="Norshaqinah Ayob" w:date="2025-06-17T21:29:00Z">
        <w:r w:rsidR="000B1E2B" w:rsidRPr="000B1E2B" w:rsidDel="00891AF2">
          <w:rPr>
            <w:rFonts w:ascii="Times New Roman" w:hAnsi="Times New Roman" w:cs="Times New Roman"/>
            <w:sz w:val="24"/>
            <w:szCs w:val="24"/>
            <w:lang w:val="en-IN"/>
          </w:rPr>
          <w:delText>T</w:delText>
        </w:r>
      </w:del>
      <w:r w:rsidR="000B1E2B" w:rsidRPr="000B1E2B">
        <w:rPr>
          <w:rFonts w:ascii="Times New Roman" w:hAnsi="Times New Roman" w:cs="Times New Roman"/>
          <w:sz w:val="24"/>
          <w:szCs w:val="24"/>
          <w:lang w:val="en-IN"/>
        </w:rPr>
        <w:t xml:space="preserve">he present findings align with research by Ashley &amp; Robinson (1996) and Shepard </w:t>
      </w:r>
      <w:r w:rsidR="00857547" w:rsidRPr="00857547">
        <w:rPr>
          <w:rFonts w:ascii="Times New Roman" w:hAnsi="Times New Roman" w:cs="Times New Roman"/>
          <w:i/>
          <w:sz w:val="24"/>
          <w:szCs w:val="24"/>
          <w:lang w:val="en-IN"/>
        </w:rPr>
        <w:t>et al.</w:t>
      </w:r>
      <w:r w:rsidR="000B1E2B" w:rsidRPr="000B1E2B">
        <w:rPr>
          <w:rFonts w:ascii="Times New Roman" w:hAnsi="Times New Roman" w:cs="Times New Roman"/>
          <w:sz w:val="24"/>
          <w:szCs w:val="24"/>
          <w:lang w:val="en-IN"/>
        </w:rPr>
        <w:t xml:space="preserve"> (2008), which observed that reptiles frequently use road surfaces for basking, especially when natural basking sites are scarce. </w:t>
      </w:r>
      <w:moveToRangeStart w:id="351" w:author="Norshaqinah Ayob" w:date="2025-06-17T23:46:00Z" w:name="move201096430"/>
      <w:moveTo w:id="352" w:author="Norshaqinah Ayob" w:date="2025-06-17T23:46:00Z">
        <w:r w:rsidR="00E9354F" w:rsidRPr="000B1E2B">
          <w:rPr>
            <w:rFonts w:ascii="Times New Roman" w:hAnsi="Times New Roman" w:cs="Times New Roman"/>
            <w:sz w:val="24"/>
            <w:szCs w:val="24"/>
            <w:lang w:val="en-IN"/>
          </w:rPr>
          <w:t>Additionally, heavy rainfall can flood reptile burrows, disrupting their thermal balance and compelling them to seek alternative basking sites, such as the warm asphalt of roads, which further increases their risk of vehicle collisions.</w:t>
        </w:r>
        <w:r w:rsidR="00E9354F">
          <w:rPr>
            <w:rStyle w:val="CommentReference"/>
          </w:rPr>
          <w:commentReference w:id="353"/>
        </w:r>
      </w:moveTo>
    </w:p>
    <w:moveToRangeEnd w:id="351"/>
    <w:p w14:paraId="40B57EDD" w14:textId="1077E339" w:rsidR="000B1E2B" w:rsidRPr="000B1E2B" w:rsidRDefault="000B1E2B" w:rsidP="000B1E2B">
      <w:pPr>
        <w:spacing w:line="360" w:lineRule="auto"/>
        <w:jc w:val="both"/>
        <w:rPr>
          <w:rFonts w:ascii="Times New Roman" w:hAnsi="Times New Roman" w:cs="Times New Roman"/>
          <w:sz w:val="24"/>
          <w:szCs w:val="24"/>
          <w:lang w:val="en-IN"/>
        </w:rPr>
      </w:pPr>
      <w:del w:id="354" w:author="Norshaqinah Ayob" w:date="2025-06-17T23:47:00Z">
        <w:r w:rsidRPr="000B1E2B" w:rsidDel="00ED050A">
          <w:rPr>
            <w:rFonts w:ascii="Times New Roman" w:hAnsi="Times New Roman" w:cs="Times New Roman"/>
            <w:sz w:val="24"/>
            <w:szCs w:val="24"/>
            <w:lang w:val="en-IN"/>
          </w:rPr>
          <w:delText>During the rainy season, excessive precipitation can flood burrows, forcing reptiles to seek alternative thermoregulatory spots such as warm asphalt, increasing their risk of vehicle collisions</w:delText>
        </w:r>
      </w:del>
      <w:ins w:id="355" w:author="Norshaqinah Ayob" w:date="2025-06-17T23:47:00Z">
        <w:r w:rsidR="00ED050A">
          <w:rPr>
            <w:rFonts w:ascii="Times New Roman" w:hAnsi="Times New Roman" w:cs="Times New Roman"/>
            <w:sz w:val="24"/>
            <w:szCs w:val="24"/>
            <w:lang w:val="en-IN"/>
          </w:rPr>
          <w:t>\</w:t>
        </w:r>
      </w:ins>
      <w:r w:rsidRPr="000B1E2B">
        <w:rPr>
          <w:rFonts w:ascii="Times New Roman" w:hAnsi="Times New Roman" w:cs="Times New Roman"/>
          <w:sz w:val="24"/>
          <w:szCs w:val="24"/>
          <w:lang w:val="en-IN"/>
        </w:rPr>
        <w:t xml:space="preserve"> (Rosen &amp; Lowe, 1994). Similarly, Smith &amp; Dodd (2003) highlighted that roads near wetlands and rivers often experience higher amphibian road mortality, particularly during breeding migrations, while Glista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(2008) reported that highways crossing aquatic habitats pose a significant threat to herpetofauna due to their seasonal movements. </w:t>
      </w:r>
    </w:p>
    <w:p w14:paraId="0DD0B67C" w14:textId="64C66C61" w:rsidR="000B1E2B" w:rsidRDefault="000B1E2B" w:rsidP="000B1E2B">
      <w:pPr>
        <w:spacing w:line="360" w:lineRule="auto"/>
        <w:jc w:val="both"/>
        <w:rPr>
          <w:rFonts w:ascii="Times New Roman" w:hAnsi="Times New Roman" w:cs="Times New Roman"/>
          <w:sz w:val="24"/>
          <w:szCs w:val="24"/>
          <w:lang w:val="en-IN"/>
        </w:rPr>
      </w:pPr>
      <w:moveFromRangeStart w:id="356" w:author="Norshaqinah Ayob" w:date="2025-06-17T20:32:00Z" w:name="move201084787"/>
      <w:moveFrom w:id="357" w:author="Norshaqinah Ayob" w:date="2025-06-17T20:32:00Z">
        <w:r w:rsidRPr="000B1E2B" w:rsidDel="00857C2A">
          <w:rPr>
            <w:rFonts w:ascii="Times New Roman" w:hAnsi="Times New Roman" w:cs="Times New Roman"/>
            <w:sz w:val="24"/>
            <w:szCs w:val="24"/>
            <w:lang w:val="en-IN"/>
          </w:rPr>
          <w:lastRenderedPageBreak/>
          <w:t xml:space="preserve">Additionally, Andrews </w:t>
        </w:r>
        <w:r w:rsidR="00857547" w:rsidRPr="00857547" w:rsidDel="00857C2A">
          <w:rPr>
            <w:rFonts w:ascii="Times New Roman" w:hAnsi="Times New Roman" w:cs="Times New Roman"/>
            <w:i/>
            <w:sz w:val="24"/>
            <w:szCs w:val="24"/>
            <w:lang w:val="en-IN"/>
          </w:rPr>
          <w:t>et al.</w:t>
        </w:r>
        <w:r w:rsidRPr="000B1E2B" w:rsidDel="00857C2A">
          <w:rPr>
            <w:rFonts w:ascii="Times New Roman" w:hAnsi="Times New Roman" w:cs="Times New Roman"/>
            <w:sz w:val="24"/>
            <w:szCs w:val="24"/>
            <w:lang w:val="en-IN"/>
          </w:rPr>
          <w:t xml:space="preserve"> (2008) suggested that roadkill estimates for reptiles and amphibians are often underestimated due to rapid carcass scavenging, with predators such as birds and mammals reducing recorded mortality counts (Santos </w:t>
        </w:r>
        <w:r w:rsidR="00857547" w:rsidRPr="00857547" w:rsidDel="00857C2A">
          <w:rPr>
            <w:rFonts w:ascii="Times New Roman" w:hAnsi="Times New Roman" w:cs="Times New Roman"/>
            <w:i/>
            <w:sz w:val="24"/>
            <w:szCs w:val="24"/>
            <w:lang w:val="en-IN"/>
          </w:rPr>
          <w:t>et al.</w:t>
        </w:r>
        <w:r w:rsidRPr="000B1E2B" w:rsidDel="00857C2A">
          <w:rPr>
            <w:rFonts w:ascii="Times New Roman" w:hAnsi="Times New Roman" w:cs="Times New Roman"/>
            <w:sz w:val="24"/>
            <w:szCs w:val="24"/>
            <w:lang w:val="en-IN"/>
          </w:rPr>
          <w:t xml:space="preserve">, 2011). </w:t>
        </w:r>
      </w:moveFrom>
      <w:moveFromRangeEnd w:id="356"/>
      <w:r w:rsidRPr="000B1E2B">
        <w:rPr>
          <w:rFonts w:ascii="Times New Roman" w:hAnsi="Times New Roman" w:cs="Times New Roman"/>
          <w:sz w:val="24"/>
          <w:szCs w:val="24"/>
          <w:lang w:val="en-IN"/>
        </w:rPr>
        <w:t xml:space="preserve">To mitigate these </w:t>
      </w:r>
      <w:ins w:id="358" w:author="Norshaqinah Ayob" w:date="2025-06-17T23:50:00Z">
        <w:r w:rsidR="00A0560C">
          <w:rPr>
            <w:rFonts w:ascii="Times New Roman" w:hAnsi="Times New Roman" w:cs="Times New Roman"/>
            <w:sz w:val="24"/>
            <w:szCs w:val="24"/>
            <w:lang w:val="en-IN"/>
          </w:rPr>
          <w:t xml:space="preserve">ecological </w:t>
        </w:r>
      </w:ins>
      <w:r w:rsidRPr="000B1E2B">
        <w:rPr>
          <w:rFonts w:ascii="Times New Roman" w:hAnsi="Times New Roman" w:cs="Times New Roman"/>
          <w:sz w:val="24"/>
          <w:szCs w:val="24"/>
          <w:lang w:val="en-IN"/>
        </w:rPr>
        <w:t xml:space="preserve">impacts, various conservation strategies, including wildlife corridors, underpasses, and improved fencing, have been proposed to reduce reptile and amphibian road mortality (Dodd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2004). Furthermore, </w:t>
      </w:r>
      <w:proofErr w:type="spellStart"/>
      <w:r w:rsidRPr="000B1E2B">
        <w:rPr>
          <w:rFonts w:ascii="Times New Roman" w:hAnsi="Times New Roman" w:cs="Times New Roman"/>
          <w:sz w:val="24"/>
          <w:szCs w:val="24"/>
          <w:lang w:val="en-IN"/>
        </w:rPr>
        <w:t>Beebee</w:t>
      </w:r>
      <w:proofErr w:type="spellEnd"/>
      <w:r w:rsidRPr="000B1E2B">
        <w:rPr>
          <w:rFonts w:ascii="Times New Roman" w:hAnsi="Times New Roman" w:cs="Times New Roman"/>
          <w:sz w:val="24"/>
          <w:szCs w:val="24"/>
          <w:lang w:val="en-IN"/>
        </w:rPr>
        <w:t xml:space="preserve"> (2013) emphasized the importance of landscape connectivity in preserving amphibian populations, particularly in areas where roads fragment their habitats.</w:t>
      </w:r>
    </w:p>
    <w:p w14:paraId="1AF5707E" w14:textId="3943A16F" w:rsidR="00CB36D0" w:rsidRPr="007C048B" w:rsidRDefault="0081149A">
      <w:pPr>
        <w:tabs>
          <w:tab w:val="left" w:pos="6340"/>
        </w:tabs>
        <w:spacing w:line="360" w:lineRule="auto"/>
        <w:jc w:val="both"/>
        <w:rPr>
          <w:rFonts w:ascii="Times New Roman" w:hAnsi="Times New Roman" w:cs="Times New Roman"/>
          <w:sz w:val="24"/>
          <w:szCs w:val="24"/>
          <w:lang w:val="en-IN"/>
        </w:rPr>
        <w:pPrChange w:id="359" w:author="Norshaqinah Ayob" w:date="2025-06-15T16:33:00Z">
          <w:pPr>
            <w:spacing w:line="360" w:lineRule="auto"/>
            <w:jc w:val="both"/>
          </w:pPr>
        </w:pPrChange>
      </w:pPr>
      <w:ins w:id="360" w:author="Norshaqinah Ayob" w:date="2025-06-15T16:33:00Z">
        <w:r>
          <w:rPr>
            <w:rFonts w:ascii="Times New Roman" w:hAnsi="Times New Roman" w:cs="Times New Roman"/>
            <w:sz w:val="24"/>
            <w:szCs w:val="24"/>
            <w:lang w:val="en-IN"/>
          </w:rPr>
          <w:tab/>
        </w:r>
      </w:ins>
    </w:p>
    <w:p w14:paraId="54E94326" w14:textId="77777777" w:rsidR="0057191E" w:rsidRPr="0057191E" w:rsidRDefault="0057191E" w:rsidP="0057191E">
      <w:pPr>
        <w:spacing w:line="360" w:lineRule="auto"/>
        <w:jc w:val="both"/>
        <w:rPr>
          <w:rFonts w:ascii="Times New Roman" w:hAnsi="Times New Roman" w:cs="Times New Roman"/>
          <w:sz w:val="24"/>
          <w:szCs w:val="24"/>
        </w:rPr>
      </w:pPr>
      <w:commentRangeStart w:id="361"/>
      <w:r w:rsidRPr="0057191E">
        <w:rPr>
          <w:rFonts w:ascii="Times New Roman" w:hAnsi="Times New Roman" w:cs="Times New Roman"/>
          <w:b/>
          <w:bCs/>
          <w:sz w:val="24"/>
          <w:szCs w:val="24"/>
        </w:rPr>
        <w:t>CONCLUSIONS</w:t>
      </w:r>
      <w:commentRangeEnd w:id="361"/>
      <w:r w:rsidR="00D877E4">
        <w:rPr>
          <w:rStyle w:val="CommentReference"/>
        </w:rPr>
        <w:commentReference w:id="361"/>
      </w:r>
      <w:r w:rsidRPr="0057191E">
        <w:rPr>
          <w:rFonts w:ascii="Times New Roman" w:hAnsi="Times New Roman" w:cs="Times New Roman"/>
          <w:b/>
          <w:bCs/>
          <w:sz w:val="24"/>
          <w:szCs w:val="24"/>
        </w:rPr>
        <w:t xml:space="preserve"> </w:t>
      </w:r>
    </w:p>
    <w:p w14:paraId="5C0B099D" w14:textId="1B09DE3E" w:rsidR="007C048B" w:rsidRPr="009E31C1" w:rsidRDefault="0065430D" w:rsidP="000B1E2B">
      <w:pPr>
        <w:spacing w:line="360" w:lineRule="auto"/>
        <w:jc w:val="both"/>
        <w:rPr>
          <w:rFonts w:ascii="Times New Roman" w:hAnsi="Times New Roman" w:cs="Times New Roman"/>
          <w:sz w:val="24"/>
          <w:szCs w:val="24"/>
        </w:rPr>
      </w:pPr>
      <w:r w:rsidRPr="0065430D">
        <w:rPr>
          <w:rFonts w:ascii="Times New Roman" w:hAnsi="Times New Roman" w:cs="Times New Roman"/>
          <w:sz w:val="24"/>
          <w:szCs w:val="24"/>
        </w:rPr>
        <w:t xml:space="preserve">The study reveals that </w:t>
      </w:r>
      <w:r w:rsidR="001D149D">
        <w:rPr>
          <w:rFonts w:ascii="Times New Roman" w:hAnsi="Times New Roman" w:cs="Times New Roman"/>
          <w:sz w:val="24"/>
          <w:szCs w:val="24"/>
        </w:rPr>
        <w:t xml:space="preserve">a </w:t>
      </w:r>
      <w:r w:rsidRPr="0065430D">
        <w:rPr>
          <w:rFonts w:ascii="Times New Roman" w:hAnsi="Times New Roman" w:cs="Times New Roman"/>
          <w:sz w:val="24"/>
          <w:szCs w:val="24"/>
        </w:rPr>
        <w:t>total of 5</w:t>
      </w:r>
      <w:r w:rsidR="00DC005F">
        <w:rPr>
          <w:rFonts w:ascii="Times New Roman" w:hAnsi="Times New Roman" w:cs="Times New Roman"/>
          <w:sz w:val="24"/>
          <w:szCs w:val="24"/>
        </w:rPr>
        <w:t>2</w:t>
      </w:r>
      <w:r w:rsidRPr="0065430D">
        <w:rPr>
          <w:rFonts w:ascii="Times New Roman" w:hAnsi="Times New Roman" w:cs="Times New Roman"/>
          <w:sz w:val="24"/>
          <w:szCs w:val="24"/>
        </w:rPr>
        <w:t xml:space="preserve"> </w:t>
      </w:r>
      <w:r w:rsidR="001D149D">
        <w:rPr>
          <w:rFonts w:ascii="Times New Roman" w:hAnsi="Times New Roman" w:cs="Times New Roman"/>
          <w:sz w:val="24"/>
          <w:szCs w:val="24"/>
        </w:rPr>
        <w:t>individuals</w:t>
      </w:r>
      <w:r w:rsidRPr="0065430D">
        <w:rPr>
          <w:rFonts w:ascii="Times New Roman" w:hAnsi="Times New Roman" w:cs="Times New Roman"/>
          <w:sz w:val="24"/>
          <w:szCs w:val="24"/>
        </w:rPr>
        <w:t xml:space="preserve"> </w:t>
      </w:r>
      <w:r w:rsidR="001D149D">
        <w:rPr>
          <w:rFonts w:ascii="Times New Roman" w:hAnsi="Times New Roman" w:cs="Times New Roman"/>
          <w:sz w:val="24"/>
          <w:szCs w:val="24"/>
        </w:rPr>
        <w:t>belonging to 1</w:t>
      </w:r>
      <w:r w:rsidR="009E31C1">
        <w:rPr>
          <w:rFonts w:ascii="Times New Roman" w:hAnsi="Times New Roman" w:cs="Times New Roman"/>
          <w:sz w:val="24"/>
          <w:szCs w:val="24"/>
        </w:rPr>
        <w:t>4</w:t>
      </w:r>
      <w:r w:rsidR="001D149D">
        <w:rPr>
          <w:rFonts w:ascii="Times New Roman" w:hAnsi="Times New Roman" w:cs="Times New Roman"/>
          <w:sz w:val="24"/>
          <w:szCs w:val="24"/>
        </w:rPr>
        <w:t xml:space="preserve"> species </w:t>
      </w:r>
      <w:r w:rsidRPr="0065430D">
        <w:rPr>
          <w:rFonts w:ascii="Times New Roman" w:hAnsi="Times New Roman" w:cs="Times New Roman"/>
          <w:sz w:val="24"/>
          <w:szCs w:val="24"/>
        </w:rPr>
        <w:t xml:space="preserve">were killed on the road during a nine-month study period, with amphibian diversity being the most affected </w:t>
      </w:r>
      <w:r w:rsidR="00AA617E">
        <w:rPr>
          <w:rFonts w:ascii="Times New Roman" w:hAnsi="Times New Roman" w:cs="Times New Roman"/>
          <w:sz w:val="24"/>
          <w:szCs w:val="24"/>
        </w:rPr>
        <w:t xml:space="preserve">and observed </w:t>
      </w:r>
      <w:r w:rsidR="00AA617E" w:rsidRPr="00981538">
        <w:rPr>
          <w:rFonts w:ascii="Times New Roman" w:hAnsi="Times New Roman" w:cs="Times New Roman"/>
          <w:sz w:val="24"/>
          <w:szCs w:val="24"/>
        </w:rPr>
        <w:t xml:space="preserve">during monsoon (June-September), </w:t>
      </w:r>
      <w:r w:rsidRPr="0065430D">
        <w:rPr>
          <w:rFonts w:ascii="Times New Roman" w:hAnsi="Times New Roman" w:cs="Times New Roman"/>
          <w:sz w:val="24"/>
          <w:szCs w:val="24"/>
        </w:rPr>
        <w:t>compared to other species. The impact of roads on amphibians, as well as both domestic and wild animals, can be linked to anthropogenic activities and vehicular collisions.</w:t>
      </w:r>
      <w:r w:rsidR="00AA617E">
        <w:rPr>
          <w:rFonts w:ascii="Times New Roman" w:hAnsi="Times New Roman" w:cs="Times New Roman"/>
          <w:sz w:val="24"/>
          <w:szCs w:val="24"/>
        </w:rPr>
        <w:t xml:space="preserve"> </w:t>
      </w:r>
      <w:ins w:id="362" w:author="Norshaqinah Ayob" w:date="2025-06-18T22:21:00Z">
        <w:r w:rsidR="00966F7C">
          <w:rPr>
            <w:rFonts w:ascii="Times New Roman" w:hAnsi="Times New Roman" w:cs="Times New Roman"/>
            <w:sz w:val="24"/>
            <w:szCs w:val="24"/>
          </w:rPr>
          <w:t xml:space="preserve">This study provides a vital baseline for continued monitoring efforts that will </w:t>
        </w:r>
      </w:ins>
      <w:ins w:id="363" w:author="Norshaqinah Ayob" w:date="2025-06-18T22:22:00Z">
        <w:r w:rsidR="00966F7C">
          <w:rPr>
            <w:rFonts w:ascii="Times New Roman" w:hAnsi="Times New Roman" w:cs="Times New Roman"/>
            <w:sz w:val="24"/>
            <w:szCs w:val="24"/>
          </w:rPr>
          <w:t>contribute</w:t>
        </w:r>
      </w:ins>
      <w:ins w:id="364" w:author="Norshaqinah Ayob" w:date="2025-06-18T22:21:00Z">
        <w:r w:rsidR="00966F7C">
          <w:rPr>
            <w:rFonts w:ascii="Times New Roman" w:hAnsi="Times New Roman" w:cs="Times New Roman"/>
            <w:sz w:val="24"/>
            <w:szCs w:val="24"/>
          </w:rPr>
          <w:t xml:space="preserve"> </w:t>
        </w:r>
      </w:ins>
      <w:ins w:id="365" w:author="Norshaqinah Ayob" w:date="2025-06-18T22:22:00Z">
        <w:r w:rsidR="003A094E">
          <w:rPr>
            <w:rFonts w:ascii="Times New Roman" w:hAnsi="Times New Roman" w:cs="Times New Roman"/>
            <w:sz w:val="24"/>
            <w:szCs w:val="24"/>
          </w:rPr>
          <w:t xml:space="preserve">to plan </w:t>
        </w:r>
      </w:ins>
      <w:ins w:id="366" w:author="Norshaqinah Ayob" w:date="2025-06-18T22:23:00Z">
        <w:r w:rsidR="003A094E">
          <w:rPr>
            <w:rFonts w:ascii="Times New Roman" w:hAnsi="Times New Roman" w:cs="Times New Roman"/>
            <w:sz w:val="24"/>
            <w:szCs w:val="24"/>
          </w:rPr>
          <w:t>effective mitigation measures</w:t>
        </w:r>
      </w:ins>
      <w:ins w:id="367" w:author="Norshaqinah Ayob" w:date="2025-06-18T22:24:00Z">
        <w:r w:rsidR="00091E32">
          <w:rPr>
            <w:rFonts w:ascii="Times New Roman" w:hAnsi="Times New Roman" w:cs="Times New Roman"/>
            <w:sz w:val="24"/>
            <w:szCs w:val="24"/>
          </w:rPr>
          <w:t xml:space="preserve">. </w:t>
        </w:r>
      </w:ins>
      <w:bookmarkStart w:id="368" w:name="_GoBack"/>
      <w:bookmarkEnd w:id="368"/>
      <w:r w:rsidRPr="0065430D">
        <w:rPr>
          <w:rFonts w:ascii="Times New Roman" w:hAnsi="Times New Roman" w:cs="Times New Roman"/>
          <w:sz w:val="24"/>
          <w:szCs w:val="24"/>
        </w:rPr>
        <w:t>Implementing speed breakers in wildlife habitats could help reduce roadkill incidents across various animal species.</w:t>
      </w:r>
    </w:p>
    <w:p w14:paraId="2E7CBFF3" w14:textId="7294F75D" w:rsidR="000B1E2B" w:rsidRPr="000B1E2B" w:rsidRDefault="00676FE6">
      <w:pPr>
        <w:tabs>
          <w:tab w:val="left" w:pos="7264"/>
        </w:tabs>
        <w:spacing w:line="360" w:lineRule="auto"/>
        <w:jc w:val="both"/>
        <w:rPr>
          <w:rFonts w:ascii="Times New Roman" w:hAnsi="Times New Roman" w:cs="Times New Roman"/>
          <w:b/>
          <w:bCs/>
          <w:sz w:val="24"/>
          <w:szCs w:val="24"/>
          <w:lang w:val="en-IN"/>
        </w:rPr>
        <w:pPrChange w:id="369" w:author="Norshaqinah Ayob" w:date="2025-06-15T16:33:00Z">
          <w:pPr>
            <w:spacing w:line="360" w:lineRule="auto"/>
            <w:jc w:val="both"/>
          </w:pPr>
        </w:pPrChange>
      </w:pPr>
      <w:r w:rsidRPr="000B1E2B">
        <w:rPr>
          <w:rFonts w:ascii="Times New Roman" w:hAnsi="Times New Roman" w:cs="Times New Roman"/>
          <w:b/>
          <w:bCs/>
          <w:sz w:val="24"/>
          <w:szCs w:val="24"/>
          <w:lang w:val="en-IN"/>
        </w:rPr>
        <w:t>REFERENCES</w:t>
      </w:r>
      <w:ins w:id="370" w:author="Norshaqinah Ayob" w:date="2025-06-15T16:33:00Z">
        <w:r w:rsidR="0081149A">
          <w:rPr>
            <w:rFonts w:ascii="Times New Roman" w:hAnsi="Times New Roman" w:cs="Times New Roman"/>
            <w:b/>
            <w:bCs/>
            <w:sz w:val="24"/>
            <w:szCs w:val="24"/>
            <w:lang w:val="en-IN"/>
          </w:rPr>
          <w:tab/>
        </w:r>
      </w:ins>
    </w:p>
    <w:p w14:paraId="02DCA70C" w14:textId="12AF828E" w:rsidR="002D5844" w:rsidRPr="000C39DA" w:rsidRDefault="002D5844" w:rsidP="00FC338F">
      <w:pPr>
        <w:spacing w:line="360" w:lineRule="auto"/>
        <w:ind w:left="720"/>
        <w:jc w:val="both"/>
        <w:rPr>
          <w:rFonts w:ascii="Times New Roman" w:hAnsi="Times New Roman" w:cs="Times New Roman"/>
          <w:sz w:val="24"/>
          <w:szCs w:val="24"/>
          <w:lang w:val="en-IN"/>
        </w:rPr>
      </w:pPr>
      <w:r w:rsidRPr="000C39DA">
        <w:rPr>
          <w:rFonts w:ascii="Times New Roman" w:hAnsi="Times New Roman" w:cs="Times New Roman"/>
          <w:sz w:val="24"/>
          <w:szCs w:val="24"/>
        </w:rPr>
        <w:t xml:space="preserve">Alfred-Ştefan, C. L., István, S. K., &amp; Severus-Daniel, C. O. V. A. C. I. U. (2016). </w:t>
      </w:r>
      <w:ins w:id="371" w:author="Norshaqinah Ayob" w:date="2025-06-15T16:34:00Z">
        <w:r w:rsidR="00EE6B66">
          <w:rPr>
            <w:rFonts w:ascii="Times New Roman" w:hAnsi="Times New Roman" w:cs="Times New Roman"/>
            <w:sz w:val="24"/>
            <w:szCs w:val="24"/>
          </w:rPr>
          <w:t>N</w:t>
        </w:r>
      </w:ins>
      <w:del w:id="372" w:author="Norshaqinah Ayob" w:date="2025-06-15T16:34:00Z">
        <w:r w:rsidR="00EE6B66" w:rsidRPr="000C39DA" w:rsidDel="00EE6B66">
          <w:rPr>
            <w:rFonts w:ascii="Times New Roman" w:hAnsi="Times New Roman" w:cs="Times New Roman"/>
            <w:sz w:val="24"/>
            <w:szCs w:val="24"/>
          </w:rPr>
          <w:delText>n</w:delText>
        </w:r>
      </w:del>
      <w:r w:rsidR="00EE6B66" w:rsidRPr="000C39DA">
        <w:rPr>
          <w:rFonts w:ascii="Times New Roman" w:hAnsi="Times New Roman" w:cs="Times New Roman"/>
          <w:sz w:val="24"/>
          <w:szCs w:val="24"/>
        </w:rPr>
        <w:t xml:space="preserve">on road human influence upon road mortality on three secondary roads in the </w:t>
      </w:r>
      <w:proofErr w:type="spellStart"/>
      <w:proofErr w:type="gramStart"/>
      <w:ins w:id="373" w:author="Norshaqinah Ayob" w:date="2025-06-15T16:34:00Z">
        <w:r w:rsidR="00EE6B66">
          <w:rPr>
            <w:rFonts w:ascii="Times New Roman" w:hAnsi="Times New Roman" w:cs="Times New Roman"/>
            <w:sz w:val="24"/>
            <w:szCs w:val="24"/>
          </w:rPr>
          <w:t>V</w:t>
        </w:r>
      </w:ins>
      <w:del w:id="374" w:author="Norshaqinah Ayob" w:date="2025-06-15T16:34:00Z">
        <w:r w:rsidR="00EE6B66" w:rsidRPr="000C39DA" w:rsidDel="00EE6B66">
          <w:rPr>
            <w:rFonts w:ascii="Times New Roman" w:hAnsi="Times New Roman" w:cs="Times New Roman"/>
            <w:sz w:val="24"/>
            <w:szCs w:val="24"/>
          </w:rPr>
          <w:delText>v</w:delText>
        </w:r>
      </w:del>
      <w:r w:rsidR="00EE6B66" w:rsidRPr="000C39DA">
        <w:rPr>
          <w:rFonts w:ascii="Times New Roman" w:hAnsi="Times New Roman" w:cs="Times New Roman"/>
          <w:sz w:val="24"/>
          <w:szCs w:val="24"/>
        </w:rPr>
        <w:t>âlsan</w:t>
      </w:r>
      <w:proofErr w:type="spellEnd"/>
      <w:r w:rsidR="00EE6B66" w:rsidRPr="000C39DA">
        <w:rPr>
          <w:rFonts w:ascii="Times New Roman" w:hAnsi="Times New Roman" w:cs="Times New Roman"/>
          <w:sz w:val="24"/>
          <w:szCs w:val="24"/>
        </w:rPr>
        <w:t xml:space="preserve"> river</w:t>
      </w:r>
      <w:proofErr w:type="gramEnd"/>
      <w:r w:rsidR="00EE6B66" w:rsidRPr="000C39DA">
        <w:rPr>
          <w:rFonts w:ascii="Times New Roman" w:hAnsi="Times New Roman" w:cs="Times New Roman"/>
          <w:sz w:val="24"/>
          <w:szCs w:val="24"/>
        </w:rPr>
        <w:t xml:space="preserve"> protected area, </w:t>
      </w:r>
      <w:ins w:id="375" w:author="Norshaqinah Ayob" w:date="2025-06-15T16:34:00Z">
        <w:r w:rsidR="00EE6B66">
          <w:rPr>
            <w:rFonts w:ascii="Times New Roman" w:hAnsi="Times New Roman" w:cs="Times New Roman"/>
            <w:sz w:val="24"/>
            <w:szCs w:val="24"/>
          </w:rPr>
          <w:t>R</w:t>
        </w:r>
      </w:ins>
      <w:del w:id="376" w:author="Norshaqinah Ayob" w:date="2025-06-15T16:34:00Z">
        <w:r w:rsidR="00EE6B66" w:rsidRPr="000C39DA" w:rsidDel="00EE6B66">
          <w:rPr>
            <w:rFonts w:ascii="Times New Roman" w:hAnsi="Times New Roman" w:cs="Times New Roman"/>
            <w:sz w:val="24"/>
            <w:szCs w:val="24"/>
          </w:rPr>
          <w:delText>r</w:delText>
        </w:r>
      </w:del>
      <w:r w:rsidR="00EE6B66" w:rsidRPr="000C39DA">
        <w:rPr>
          <w:rFonts w:ascii="Times New Roman" w:hAnsi="Times New Roman" w:cs="Times New Roman"/>
          <w:sz w:val="24"/>
          <w:szCs w:val="24"/>
        </w:rPr>
        <w:t>omania</w:t>
      </w:r>
      <w:r w:rsidRPr="000C39DA">
        <w:rPr>
          <w:rFonts w:ascii="Times New Roman" w:hAnsi="Times New Roman" w:cs="Times New Roman"/>
          <w:sz w:val="24"/>
          <w:szCs w:val="24"/>
        </w:rPr>
        <w:t>. </w:t>
      </w:r>
      <w:proofErr w:type="spellStart"/>
      <w:r w:rsidRPr="000C39DA">
        <w:rPr>
          <w:rFonts w:ascii="Times New Roman" w:hAnsi="Times New Roman" w:cs="Times New Roman"/>
          <w:i/>
          <w:iCs/>
          <w:sz w:val="24"/>
          <w:szCs w:val="24"/>
        </w:rPr>
        <w:t>Oltenia</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Studii</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si</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Comunicari</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Seria</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Stiintele</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Naturii</w:t>
      </w:r>
      <w:proofErr w:type="spellEnd"/>
      <w:r w:rsidRPr="000C39DA">
        <w:rPr>
          <w:rFonts w:ascii="Times New Roman" w:hAnsi="Times New Roman" w:cs="Times New Roman"/>
          <w:sz w:val="24"/>
          <w:szCs w:val="24"/>
        </w:rPr>
        <w:t>, </w:t>
      </w:r>
      <w:r w:rsidRPr="000C39DA">
        <w:rPr>
          <w:rFonts w:ascii="Times New Roman" w:hAnsi="Times New Roman" w:cs="Times New Roman"/>
          <w:i/>
          <w:iCs/>
          <w:sz w:val="24"/>
          <w:szCs w:val="24"/>
        </w:rPr>
        <w:t>32</w:t>
      </w:r>
      <w:r w:rsidRPr="000C39DA">
        <w:rPr>
          <w:rFonts w:ascii="Times New Roman" w:hAnsi="Times New Roman" w:cs="Times New Roman"/>
          <w:sz w:val="24"/>
          <w:szCs w:val="24"/>
        </w:rPr>
        <w:t>(2).</w:t>
      </w:r>
    </w:p>
    <w:p w14:paraId="25F9EF0C" w14:textId="77777777" w:rsidR="00FC338F" w:rsidRDefault="00FC338F">
      <w:pPr>
        <w:spacing w:after="0" w:line="360" w:lineRule="auto"/>
        <w:jc w:val="both"/>
        <w:rPr>
          <w:rFonts w:ascii="Times New Roman" w:hAnsi="Times New Roman" w:cs="Times New Roman"/>
          <w:sz w:val="24"/>
          <w:szCs w:val="24"/>
          <w:lang w:val="en-IN"/>
        </w:rPr>
        <w:pPrChange w:id="377" w:author="Norshaqinah Ayob" w:date="2025-06-15T16:36:00Z">
          <w:pPr>
            <w:spacing w:line="360" w:lineRule="auto"/>
            <w:jc w:val="both"/>
          </w:pPr>
        </w:pPrChange>
      </w:pPr>
      <w:r>
        <w:rPr>
          <w:rFonts w:ascii="Times New Roman" w:hAnsi="Times New Roman" w:cs="Times New Roman"/>
          <w:sz w:val="24"/>
          <w:szCs w:val="24"/>
          <w:lang w:val="en-IN"/>
        </w:rPr>
        <w:t xml:space="preserve">          </w:t>
      </w:r>
      <w:r w:rsidR="002D5844" w:rsidRPr="000B1E2B">
        <w:rPr>
          <w:rFonts w:ascii="Times New Roman" w:hAnsi="Times New Roman" w:cs="Times New Roman"/>
          <w:sz w:val="24"/>
          <w:szCs w:val="24"/>
          <w:lang w:val="en-IN"/>
        </w:rPr>
        <w:t xml:space="preserve">Andrews, K. M., Gibbons, J. W., &amp; Jochimsen, D. M. (2008). Ecological effects of roads on </w:t>
      </w:r>
      <w:r>
        <w:rPr>
          <w:rFonts w:ascii="Times New Roman" w:hAnsi="Times New Roman" w:cs="Times New Roman"/>
          <w:sz w:val="24"/>
          <w:szCs w:val="24"/>
          <w:lang w:val="en-IN"/>
        </w:rPr>
        <w:t xml:space="preserve"> </w:t>
      </w:r>
    </w:p>
    <w:p w14:paraId="66011BB3" w14:textId="3AB75E8F" w:rsidR="002D5844" w:rsidRPr="000B1E2B" w:rsidRDefault="00FC338F">
      <w:pPr>
        <w:spacing w:after="0" w:line="360" w:lineRule="auto"/>
        <w:jc w:val="both"/>
        <w:rPr>
          <w:rFonts w:ascii="Times New Roman" w:hAnsi="Times New Roman" w:cs="Times New Roman"/>
          <w:sz w:val="24"/>
          <w:szCs w:val="24"/>
          <w:lang w:val="en-IN"/>
        </w:rPr>
        <w:pPrChange w:id="378" w:author="Norshaqinah Ayob" w:date="2025-06-15T16:36:00Z">
          <w:pPr>
            <w:spacing w:line="360" w:lineRule="auto"/>
            <w:jc w:val="both"/>
          </w:pPr>
        </w:pPrChange>
      </w:pPr>
      <w:r>
        <w:rPr>
          <w:rFonts w:ascii="Times New Roman" w:hAnsi="Times New Roman" w:cs="Times New Roman"/>
          <w:sz w:val="24"/>
          <w:szCs w:val="24"/>
          <w:lang w:val="en-IN"/>
        </w:rPr>
        <w:t xml:space="preserve">           </w:t>
      </w:r>
      <w:proofErr w:type="gramStart"/>
      <w:r w:rsidR="002D5844" w:rsidRPr="000B1E2B">
        <w:rPr>
          <w:rFonts w:ascii="Times New Roman" w:hAnsi="Times New Roman" w:cs="Times New Roman"/>
          <w:sz w:val="24"/>
          <w:szCs w:val="24"/>
          <w:lang w:val="en-IN"/>
        </w:rPr>
        <w:t>amphibians</w:t>
      </w:r>
      <w:proofErr w:type="gramEnd"/>
      <w:r w:rsidR="002D5844" w:rsidRPr="000B1E2B">
        <w:rPr>
          <w:rFonts w:ascii="Times New Roman" w:hAnsi="Times New Roman" w:cs="Times New Roman"/>
          <w:sz w:val="24"/>
          <w:szCs w:val="24"/>
          <w:lang w:val="en-IN"/>
        </w:rPr>
        <w:t xml:space="preserve"> and reptiles: A literature review. Herpetological Conservation and Biology</w:t>
      </w:r>
      <w:proofErr w:type="gramStart"/>
      <w:r w:rsidR="002D5844" w:rsidRPr="000B1E2B">
        <w:rPr>
          <w:rFonts w:ascii="Times New Roman" w:hAnsi="Times New Roman" w:cs="Times New Roman"/>
          <w:sz w:val="24"/>
          <w:szCs w:val="24"/>
          <w:lang w:val="en-IN"/>
        </w:rPr>
        <w:t>,</w:t>
      </w:r>
      <w:proofErr w:type="gramEnd"/>
      <w:del w:id="379" w:author="Norshaqinah Ayob" w:date="2025-06-15T16:36:00Z">
        <w:r w:rsidR="002D5844" w:rsidRPr="000B1E2B" w:rsidDel="005F1B09">
          <w:rPr>
            <w:rFonts w:ascii="Times New Roman" w:hAnsi="Times New Roman" w:cs="Times New Roman"/>
            <w:sz w:val="24"/>
            <w:szCs w:val="24"/>
            <w:lang w:val="en-IN"/>
          </w:rPr>
          <w:delText xml:space="preserve"> </w:delText>
        </w:r>
        <w:r w:rsidDel="005F1B09">
          <w:rPr>
            <w:rFonts w:ascii="Times New Roman" w:hAnsi="Times New Roman" w:cs="Times New Roman"/>
            <w:sz w:val="24"/>
            <w:szCs w:val="24"/>
            <w:lang w:val="en-IN"/>
          </w:rPr>
          <w:delText xml:space="preserve">   </w:delText>
        </w:r>
      </w:del>
      <w:r w:rsidR="002D5844" w:rsidRPr="000B1E2B">
        <w:rPr>
          <w:rFonts w:ascii="Times New Roman" w:hAnsi="Times New Roman" w:cs="Times New Roman"/>
          <w:sz w:val="24"/>
          <w:szCs w:val="24"/>
          <w:lang w:val="en-IN"/>
        </w:rPr>
        <w:t>3(1), 1-22.</w:t>
      </w:r>
    </w:p>
    <w:p w14:paraId="53907F8A"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Ascensão, F.,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(2019). "Roadkill risk and population vulnerability in terrestrial vertebrates: linking landscape features with animal traits." Biological Conservation, 236, 69-76.</w:t>
      </w:r>
    </w:p>
    <w:p w14:paraId="6979B5FC"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lastRenderedPageBreak/>
        <w:t>Ashley, E. P., &amp; Robinson, J. T. (1996). Road mortality of amphibians, reptiles and other wildlife on the Long Point Causeway, Lake Erie, Ontario. Canadian Field-Naturalist, 110(3), 403-412.</w:t>
      </w:r>
    </w:p>
    <w:p w14:paraId="7D47711D"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Bager, A., &amp; Rosa, C. (2011). "Influence of different road types on the roadkill of vertebrate wildlife in Southern Brazil." Perspectives in Ecology and Conservation, 9(1), 127-134.</w:t>
      </w:r>
    </w:p>
    <w:p w14:paraId="38CB6D4E" w14:textId="77777777" w:rsidR="002D5844" w:rsidRPr="00895BDF" w:rsidRDefault="002D5844" w:rsidP="00FC338F">
      <w:pPr>
        <w:spacing w:line="360" w:lineRule="auto"/>
        <w:ind w:left="720"/>
        <w:jc w:val="both"/>
        <w:rPr>
          <w:rFonts w:ascii="Times New Roman" w:hAnsi="Times New Roman" w:cs="Times New Roman"/>
          <w:sz w:val="24"/>
          <w:szCs w:val="24"/>
          <w:lang w:val="en-IN"/>
        </w:rPr>
      </w:pPr>
      <w:r w:rsidRPr="00895BDF">
        <w:rPr>
          <w:rFonts w:ascii="Times New Roman" w:hAnsi="Times New Roman" w:cs="Times New Roman"/>
          <w:sz w:val="24"/>
          <w:szCs w:val="24"/>
        </w:rPr>
        <w:t xml:space="preserve">Baskaran, N., &amp; Boominathan, D. (2010). Road kill of animals by highway traffic in the tropical forests of </w:t>
      </w:r>
      <w:proofErr w:type="spellStart"/>
      <w:r w:rsidRPr="00895BDF">
        <w:rPr>
          <w:rFonts w:ascii="Times New Roman" w:hAnsi="Times New Roman" w:cs="Times New Roman"/>
          <w:sz w:val="24"/>
          <w:szCs w:val="24"/>
        </w:rPr>
        <w:t>Mudumalai</w:t>
      </w:r>
      <w:proofErr w:type="spellEnd"/>
      <w:r w:rsidRPr="00895BDF">
        <w:rPr>
          <w:rFonts w:ascii="Times New Roman" w:hAnsi="Times New Roman" w:cs="Times New Roman"/>
          <w:sz w:val="24"/>
          <w:szCs w:val="24"/>
        </w:rPr>
        <w:t xml:space="preserve"> Tiger Reserve, southern India. </w:t>
      </w:r>
      <w:r w:rsidRPr="00895BDF">
        <w:rPr>
          <w:rFonts w:ascii="Times New Roman" w:hAnsi="Times New Roman" w:cs="Times New Roman"/>
          <w:i/>
          <w:iCs/>
          <w:sz w:val="24"/>
          <w:szCs w:val="24"/>
        </w:rPr>
        <w:t>Journal of Threatened Taxa</w:t>
      </w:r>
      <w:r w:rsidRPr="00895BDF">
        <w:rPr>
          <w:rFonts w:ascii="Times New Roman" w:hAnsi="Times New Roman" w:cs="Times New Roman"/>
          <w:sz w:val="24"/>
          <w:szCs w:val="24"/>
        </w:rPr>
        <w:t>, </w:t>
      </w:r>
      <w:r w:rsidRPr="00895BDF">
        <w:rPr>
          <w:rFonts w:ascii="Times New Roman" w:hAnsi="Times New Roman" w:cs="Times New Roman"/>
          <w:i/>
          <w:iCs/>
          <w:sz w:val="24"/>
          <w:szCs w:val="24"/>
        </w:rPr>
        <w:t>2</w:t>
      </w:r>
      <w:r w:rsidRPr="00895BDF">
        <w:rPr>
          <w:rFonts w:ascii="Times New Roman" w:hAnsi="Times New Roman" w:cs="Times New Roman"/>
          <w:sz w:val="24"/>
          <w:szCs w:val="24"/>
        </w:rPr>
        <w:t>(3), 753-759.</w:t>
      </w:r>
    </w:p>
    <w:p w14:paraId="6F2D2844"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Beebee, T. J. C. (2013). Effects of road mortality and mitigation measures on amphibian populations. Conservation Biology, 27(6), 1135-1142.</w:t>
      </w:r>
    </w:p>
    <w:p w14:paraId="326EBE3A" w14:textId="77777777" w:rsidR="002D5844" w:rsidRPr="00BD5A2A" w:rsidRDefault="002D5844" w:rsidP="00FC338F">
      <w:pPr>
        <w:spacing w:line="360" w:lineRule="auto"/>
        <w:ind w:left="720"/>
        <w:jc w:val="both"/>
        <w:rPr>
          <w:rFonts w:ascii="Times New Roman" w:hAnsi="Times New Roman" w:cs="Times New Roman"/>
          <w:sz w:val="24"/>
          <w:szCs w:val="24"/>
          <w:lang w:val="en-IN"/>
        </w:rPr>
      </w:pPr>
      <w:r w:rsidRPr="00BD5A2A">
        <w:rPr>
          <w:rFonts w:ascii="Times New Roman" w:hAnsi="Times New Roman" w:cs="Times New Roman"/>
          <w:sz w:val="24"/>
          <w:szCs w:val="24"/>
        </w:rPr>
        <w:t>Behera, S., Nayak, S., Dash, P. K., &amp; Swain, S. K. (2021). Wildlife roadkill in Odisha, India: the threat to biodiversity needs to be addressed. </w:t>
      </w:r>
      <w:proofErr w:type="spellStart"/>
      <w:r w:rsidRPr="00BD5A2A">
        <w:rPr>
          <w:rFonts w:ascii="Times New Roman" w:hAnsi="Times New Roman" w:cs="Times New Roman"/>
          <w:i/>
          <w:iCs/>
          <w:sz w:val="24"/>
          <w:szCs w:val="24"/>
        </w:rPr>
        <w:t>Arxius</w:t>
      </w:r>
      <w:proofErr w:type="spellEnd"/>
      <w:r w:rsidRPr="00BD5A2A">
        <w:rPr>
          <w:rFonts w:ascii="Times New Roman" w:hAnsi="Times New Roman" w:cs="Times New Roman"/>
          <w:i/>
          <w:iCs/>
          <w:sz w:val="24"/>
          <w:szCs w:val="24"/>
        </w:rPr>
        <w:t xml:space="preserve"> de </w:t>
      </w:r>
      <w:proofErr w:type="spellStart"/>
      <w:r w:rsidRPr="00BD5A2A">
        <w:rPr>
          <w:rFonts w:ascii="Times New Roman" w:hAnsi="Times New Roman" w:cs="Times New Roman"/>
          <w:i/>
          <w:iCs/>
          <w:sz w:val="24"/>
          <w:szCs w:val="24"/>
        </w:rPr>
        <w:t>Miscel</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lània</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Zoològica</w:t>
      </w:r>
      <w:proofErr w:type="spellEnd"/>
      <w:r w:rsidRPr="00BD5A2A">
        <w:rPr>
          <w:rFonts w:ascii="Times New Roman" w:hAnsi="Times New Roman" w:cs="Times New Roman"/>
          <w:sz w:val="24"/>
          <w:szCs w:val="24"/>
        </w:rPr>
        <w:t>, </w:t>
      </w:r>
      <w:r w:rsidRPr="00BD5A2A">
        <w:rPr>
          <w:rFonts w:ascii="Times New Roman" w:hAnsi="Times New Roman" w:cs="Times New Roman"/>
          <w:i/>
          <w:iCs/>
          <w:sz w:val="24"/>
          <w:szCs w:val="24"/>
        </w:rPr>
        <w:t>19</w:t>
      </w:r>
      <w:r w:rsidRPr="00BD5A2A">
        <w:rPr>
          <w:rFonts w:ascii="Times New Roman" w:hAnsi="Times New Roman" w:cs="Times New Roman"/>
          <w:sz w:val="24"/>
          <w:szCs w:val="24"/>
        </w:rPr>
        <w:t>, 151-159.</w:t>
      </w:r>
    </w:p>
    <w:p w14:paraId="5D8484C5" w14:textId="77777777" w:rsidR="002D5844" w:rsidRPr="00895BDF" w:rsidRDefault="002D5844" w:rsidP="00FC338F">
      <w:pPr>
        <w:spacing w:line="360" w:lineRule="auto"/>
        <w:ind w:left="720"/>
        <w:jc w:val="both"/>
        <w:rPr>
          <w:rFonts w:ascii="Times New Roman" w:hAnsi="Times New Roman" w:cs="Times New Roman"/>
          <w:sz w:val="24"/>
          <w:szCs w:val="24"/>
          <w:lang w:val="en-IN"/>
        </w:rPr>
      </w:pPr>
      <w:r w:rsidRPr="00895BDF">
        <w:rPr>
          <w:rFonts w:ascii="Times New Roman" w:hAnsi="Times New Roman" w:cs="Times New Roman"/>
          <w:sz w:val="24"/>
          <w:szCs w:val="24"/>
        </w:rPr>
        <w:t>Benítez-López, A., Alkemade, R., &amp; Verweij, P. A. (2010). The impacts of roads and other infrastructure on mammal and bird populations: a meta-analysis. </w:t>
      </w:r>
      <w:r w:rsidRPr="00895BDF">
        <w:rPr>
          <w:rFonts w:ascii="Times New Roman" w:hAnsi="Times New Roman" w:cs="Times New Roman"/>
          <w:i/>
          <w:iCs/>
          <w:sz w:val="24"/>
          <w:szCs w:val="24"/>
        </w:rPr>
        <w:t>Biological conservation</w:t>
      </w:r>
      <w:r w:rsidRPr="00895BDF">
        <w:rPr>
          <w:rFonts w:ascii="Times New Roman" w:hAnsi="Times New Roman" w:cs="Times New Roman"/>
          <w:sz w:val="24"/>
          <w:szCs w:val="24"/>
        </w:rPr>
        <w:t>, </w:t>
      </w:r>
      <w:r w:rsidRPr="00895BDF">
        <w:rPr>
          <w:rFonts w:ascii="Times New Roman" w:hAnsi="Times New Roman" w:cs="Times New Roman"/>
          <w:i/>
          <w:iCs/>
          <w:sz w:val="24"/>
          <w:szCs w:val="24"/>
        </w:rPr>
        <w:t>143</w:t>
      </w:r>
      <w:r w:rsidRPr="00895BDF">
        <w:rPr>
          <w:rFonts w:ascii="Times New Roman" w:hAnsi="Times New Roman" w:cs="Times New Roman"/>
          <w:sz w:val="24"/>
          <w:szCs w:val="24"/>
        </w:rPr>
        <w:t>(6), 1307-1316.</w:t>
      </w:r>
    </w:p>
    <w:p w14:paraId="3FE66144"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Bishop, C. A., &amp; Brogan, J. M. (2013). Estimates of avian mortality due to vehicle collisions on U.S. roads. Journal of Wildlife Management, 77(5), 940-948. </w:t>
      </w:r>
      <w:hyperlink r:id="rId26" w:history="1">
        <w:r w:rsidRPr="000B1E2B">
          <w:rPr>
            <w:rStyle w:val="Hyperlink"/>
            <w:rFonts w:ascii="Times New Roman" w:hAnsi="Times New Roman" w:cs="Times New Roman"/>
            <w:sz w:val="24"/>
            <w:szCs w:val="24"/>
            <w:lang w:val="en-IN"/>
          </w:rPr>
          <w:t>https://doi.org/10.1002/jwmg.546</w:t>
        </w:r>
      </w:hyperlink>
      <w:r w:rsidR="001E0B0C">
        <w:t>.</w:t>
      </w:r>
    </w:p>
    <w:p w14:paraId="042E5688"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Brunen, B.,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(2020). "Do wildlife warning reflectors reduce roadkill? A study of small mammals in Europe." Ecological Solutions and Evidence, 1(2), e12016.</w:t>
      </w:r>
    </w:p>
    <w:p w14:paraId="00BA574F"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D'Amico, M.,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(2015). "Roadkill risk and population vulnerability in European vertebrates." Global Ecology and Biogeography, 24(9), 1091-1102.</w:t>
      </w:r>
    </w:p>
    <w:p w14:paraId="07B41226"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Daniels, R. J. R. (2005). Amphibians of peninsular India. Universities Press.</w:t>
      </w:r>
    </w:p>
    <w:p w14:paraId="2228E1DF"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Daniels, R. J. R., Ishwar, N. M., &amp; Subramanian, K. A. (2002). The role of </w:t>
      </w:r>
      <w:proofErr w:type="spellStart"/>
      <w:r w:rsidRPr="000B1E2B">
        <w:rPr>
          <w:rFonts w:ascii="Times New Roman" w:hAnsi="Times New Roman" w:cs="Times New Roman"/>
          <w:sz w:val="24"/>
          <w:szCs w:val="24"/>
          <w:lang w:val="en-IN"/>
        </w:rPr>
        <w:t>roadkills</w:t>
      </w:r>
      <w:proofErr w:type="spellEnd"/>
      <w:r w:rsidRPr="000B1E2B">
        <w:rPr>
          <w:rFonts w:ascii="Times New Roman" w:hAnsi="Times New Roman" w:cs="Times New Roman"/>
          <w:sz w:val="24"/>
          <w:szCs w:val="24"/>
          <w:lang w:val="en-IN"/>
        </w:rPr>
        <w:t xml:space="preserve"> in the assessment of herpetofauna: A case study in the Western Ghats, India. Current Science, 83(5), 633-638.</w:t>
      </w:r>
    </w:p>
    <w:p w14:paraId="156DF17B"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lastRenderedPageBreak/>
        <w:t>Deepan, V. K., Gokulakrishnan, G., &amp; Ramanujam, M. E. (2021). Roadkill analysis of vertebrate fauna in Udhagamandalam-</w:t>
      </w:r>
      <w:proofErr w:type="spellStart"/>
      <w:r w:rsidRPr="000B1E2B">
        <w:rPr>
          <w:rFonts w:ascii="Times New Roman" w:hAnsi="Times New Roman" w:cs="Times New Roman"/>
          <w:sz w:val="24"/>
          <w:szCs w:val="24"/>
          <w:lang w:val="en-IN"/>
        </w:rPr>
        <w:t>Mettupalayam</w:t>
      </w:r>
      <w:proofErr w:type="spellEnd"/>
      <w:r w:rsidRPr="000B1E2B">
        <w:rPr>
          <w:rFonts w:ascii="Times New Roman" w:hAnsi="Times New Roman" w:cs="Times New Roman"/>
          <w:sz w:val="24"/>
          <w:szCs w:val="24"/>
          <w:lang w:val="en-IN"/>
        </w:rPr>
        <w:t xml:space="preserve"> National Highway, Tamil Nadu, India. Journal of Threatened Taxa, 13(1), 17561-17571. </w:t>
      </w:r>
      <w:hyperlink r:id="rId27" w:history="1">
        <w:r w:rsidRPr="000B1E2B">
          <w:rPr>
            <w:rStyle w:val="Hyperlink"/>
            <w:rFonts w:ascii="Times New Roman" w:hAnsi="Times New Roman" w:cs="Times New Roman"/>
            <w:sz w:val="24"/>
            <w:szCs w:val="24"/>
            <w:lang w:val="en-IN"/>
          </w:rPr>
          <w:t>https://doi.org/10.11609/jott.6517.13.1.17561-17571</w:t>
        </w:r>
      </w:hyperlink>
    </w:p>
    <w:p w14:paraId="35D5C620" w14:textId="1AF5CB4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Dodd, C. K., </w:t>
      </w:r>
      <w:proofErr w:type="spellStart"/>
      <w:r w:rsidRPr="000B1E2B">
        <w:rPr>
          <w:rFonts w:ascii="Times New Roman" w:hAnsi="Times New Roman" w:cs="Times New Roman"/>
          <w:sz w:val="24"/>
          <w:szCs w:val="24"/>
          <w:lang w:val="en-IN"/>
        </w:rPr>
        <w:t>Barichivich</w:t>
      </w:r>
      <w:proofErr w:type="spellEnd"/>
      <w:r w:rsidRPr="000B1E2B">
        <w:rPr>
          <w:rFonts w:ascii="Times New Roman" w:hAnsi="Times New Roman" w:cs="Times New Roman"/>
          <w:sz w:val="24"/>
          <w:szCs w:val="24"/>
          <w:lang w:val="en-IN"/>
        </w:rPr>
        <w:t xml:space="preserve">, W. J., &amp; Smith, L. L. (2004). Effectiveness of a barrier wall and culverts in reducing wildlife mortality on a heavily </w:t>
      </w:r>
      <w:proofErr w:type="spellStart"/>
      <w:r w:rsidRPr="000B1E2B">
        <w:rPr>
          <w:rFonts w:ascii="Times New Roman" w:hAnsi="Times New Roman" w:cs="Times New Roman"/>
          <w:sz w:val="24"/>
          <w:szCs w:val="24"/>
          <w:lang w:val="en-IN"/>
        </w:rPr>
        <w:t>traveled</w:t>
      </w:r>
      <w:proofErr w:type="spellEnd"/>
      <w:r w:rsidR="00FC338F">
        <w:rPr>
          <w:rFonts w:ascii="Times New Roman" w:hAnsi="Times New Roman" w:cs="Times New Roman"/>
          <w:sz w:val="24"/>
          <w:szCs w:val="24"/>
          <w:lang w:val="en-IN"/>
        </w:rPr>
        <w:t xml:space="preserve"> highway in Florida. Biological </w:t>
      </w:r>
      <w:r w:rsidRPr="000B1E2B">
        <w:rPr>
          <w:rFonts w:ascii="Times New Roman" w:hAnsi="Times New Roman" w:cs="Times New Roman"/>
          <w:sz w:val="24"/>
          <w:szCs w:val="24"/>
          <w:lang w:val="en-IN"/>
        </w:rPr>
        <w:t>Conservation, 118(5), 619-631.</w:t>
      </w:r>
    </w:p>
    <w:p w14:paraId="651E91ED" w14:textId="77777777" w:rsidR="002D5844" w:rsidRPr="000B1E2B" w:rsidRDefault="002D5844" w:rsidP="00FC338F">
      <w:pPr>
        <w:spacing w:line="360" w:lineRule="auto"/>
        <w:ind w:left="720"/>
        <w:jc w:val="both"/>
        <w:rPr>
          <w:rFonts w:ascii="Times New Roman" w:hAnsi="Times New Roman" w:cs="Times New Roman"/>
          <w:sz w:val="24"/>
          <w:szCs w:val="24"/>
          <w:lang w:val="en-IN"/>
        </w:rPr>
      </w:pPr>
      <w:proofErr w:type="spellStart"/>
      <w:r w:rsidRPr="000B1E2B">
        <w:rPr>
          <w:rFonts w:ascii="Times New Roman" w:hAnsi="Times New Roman" w:cs="Times New Roman"/>
          <w:sz w:val="24"/>
          <w:szCs w:val="24"/>
          <w:lang w:val="en-IN"/>
        </w:rPr>
        <w:t>Erritzoe</w:t>
      </w:r>
      <w:proofErr w:type="spellEnd"/>
      <w:r w:rsidRPr="000B1E2B">
        <w:rPr>
          <w:rFonts w:ascii="Times New Roman" w:hAnsi="Times New Roman" w:cs="Times New Roman"/>
          <w:sz w:val="24"/>
          <w:szCs w:val="24"/>
          <w:lang w:val="en-IN"/>
        </w:rPr>
        <w:t xml:space="preserve">, J., </w:t>
      </w:r>
      <w:proofErr w:type="spellStart"/>
      <w:r w:rsidRPr="000B1E2B">
        <w:rPr>
          <w:rFonts w:ascii="Times New Roman" w:hAnsi="Times New Roman" w:cs="Times New Roman"/>
          <w:sz w:val="24"/>
          <w:szCs w:val="24"/>
          <w:lang w:val="en-IN"/>
        </w:rPr>
        <w:t>Mazgajski</w:t>
      </w:r>
      <w:proofErr w:type="spellEnd"/>
      <w:r w:rsidRPr="000B1E2B">
        <w:rPr>
          <w:rFonts w:ascii="Times New Roman" w:hAnsi="Times New Roman" w:cs="Times New Roman"/>
          <w:sz w:val="24"/>
          <w:szCs w:val="24"/>
          <w:lang w:val="en-IN"/>
        </w:rPr>
        <w:t xml:space="preserve">, T. D., &amp; </w:t>
      </w:r>
      <w:proofErr w:type="spellStart"/>
      <w:r w:rsidRPr="000B1E2B">
        <w:rPr>
          <w:rFonts w:ascii="Times New Roman" w:hAnsi="Times New Roman" w:cs="Times New Roman"/>
          <w:sz w:val="24"/>
          <w:szCs w:val="24"/>
          <w:lang w:val="en-IN"/>
        </w:rPr>
        <w:t>Rejt</w:t>
      </w:r>
      <w:proofErr w:type="spellEnd"/>
      <w:r w:rsidRPr="000B1E2B">
        <w:rPr>
          <w:rFonts w:ascii="Times New Roman" w:hAnsi="Times New Roman" w:cs="Times New Roman"/>
          <w:sz w:val="24"/>
          <w:szCs w:val="24"/>
          <w:lang w:val="en-IN"/>
        </w:rPr>
        <w:t xml:space="preserve">, Ł. (2003). Bird casualties on European roads—A review. </w:t>
      </w:r>
      <w:proofErr w:type="spellStart"/>
      <w:r w:rsidRPr="000B1E2B">
        <w:rPr>
          <w:rFonts w:ascii="Times New Roman" w:hAnsi="Times New Roman" w:cs="Times New Roman"/>
          <w:sz w:val="24"/>
          <w:szCs w:val="24"/>
          <w:lang w:val="en-IN"/>
        </w:rPr>
        <w:t>Acta</w:t>
      </w:r>
      <w:proofErr w:type="spellEnd"/>
      <w:r w:rsidRPr="000B1E2B">
        <w:rPr>
          <w:rFonts w:ascii="Times New Roman" w:hAnsi="Times New Roman" w:cs="Times New Roman"/>
          <w:sz w:val="24"/>
          <w:szCs w:val="24"/>
          <w:lang w:val="en-IN"/>
        </w:rPr>
        <w:t xml:space="preserve"> </w:t>
      </w:r>
      <w:proofErr w:type="spellStart"/>
      <w:r w:rsidRPr="000B1E2B">
        <w:rPr>
          <w:rFonts w:ascii="Times New Roman" w:hAnsi="Times New Roman" w:cs="Times New Roman"/>
          <w:sz w:val="24"/>
          <w:szCs w:val="24"/>
          <w:lang w:val="en-IN"/>
        </w:rPr>
        <w:t>Ornithologica</w:t>
      </w:r>
      <w:proofErr w:type="spellEnd"/>
      <w:r w:rsidRPr="000B1E2B">
        <w:rPr>
          <w:rFonts w:ascii="Times New Roman" w:hAnsi="Times New Roman" w:cs="Times New Roman"/>
          <w:sz w:val="24"/>
          <w:szCs w:val="24"/>
          <w:lang w:val="en-IN"/>
        </w:rPr>
        <w:t xml:space="preserve">, 38(2), 77-93. </w:t>
      </w:r>
      <w:hyperlink r:id="rId28" w:history="1">
        <w:r w:rsidRPr="000B1E2B">
          <w:rPr>
            <w:rStyle w:val="Hyperlink"/>
            <w:rFonts w:ascii="Times New Roman" w:hAnsi="Times New Roman" w:cs="Times New Roman"/>
            <w:sz w:val="24"/>
            <w:szCs w:val="24"/>
            <w:lang w:val="en-IN"/>
          </w:rPr>
          <w:t>https://doi.org/10.3161/068.038.0204</w:t>
        </w:r>
      </w:hyperlink>
    </w:p>
    <w:p w14:paraId="60D12097" w14:textId="77777777" w:rsidR="002D5844" w:rsidRPr="00BD5A2A" w:rsidRDefault="002D5844" w:rsidP="00FC338F">
      <w:pPr>
        <w:spacing w:line="360" w:lineRule="auto"/>
        <w:ind w:left="720"/>
        <w:jc w:val="both"/>
        <w:rPr>
          <w:rFonts w:ascii="Times New Roman" w:hAnsi="Times New Roman" w:cs="Times New Roman"/>
          <w:sz w:val="24"/>
          <w:szCs w:val="24"/>
          <w:lang w:val="en-IN"/>
        </w:rPr>
      </w:pPr>
      <w:r w:rsidRPr="00BD5A2A">
        <w:rPr>
          <w:rFonts w:ascii="Times New Roman" w:hAnsi="Times New Roman" w:cs="Times New Roman"/>
          <w:sz w:val="24"/>
          <w:szCs w:val="24"/>
        </w:rPr>
        <w:t>Forman, R. T., &amp; Alexander, L. E. (1998). Roads and their major ecological effects. </w:t>
      </w:r>
      <w:r w:rsidRPr="00BD5A2A">
        <w:rPr>
          <w:rFonts w:ascii="Times New Roman" w:hAnsi="Times New Roman" w:cs="Times New Roman"/>
          <w:i/>
          <w:iCs/>
          <w:sz w:val="24"/>
          <w:szCs w:val="24"/>
        </w:rPr>
        <w:t>Annual review of ecology and systematics</w:t>
      </w:r>
      <w:r w:rsidRPr="00BD5A2A">
        <w:rPr>
          <w:rFonts w:ascii="Times New Roman" w:hAnsi="Times New Roman" w:cs="Times New Roman"/>
          <w:sz w:val="24"/>
          <w:szCs w:val="24"/>
        </w:rPr>
        <w:t>, </w:t>
      </w:r>
      <w:r w:rsidRPr="00BD5A2A">
        <w:rPr>
          <w:rFonts w:ascii="Times New Roman" w:hAnsi="Times New Roman" w:cs="Times New Roman"/>
          <w:i/>
          <w:iCs/>
          <w:sz w:val="24"/>
          <w:szCs w:val="24"/>
        </w:rPr>
        <w:t>29</w:t>
      </w:r>
      <w:r w:rsidRPr="00BD5A2A">
        <w:rPr>
          <w:rFonts w:ascii="Times New Roman" w:hAnsi="Times New Roman" w:cs="Times New Roman"/>
          <w:sz w:val="24"/>
          <w:szCs w:val="24"/>
        </w:rPr>
        <w:t>(1), 207-231.</w:t>
      </w:r>
    </w:p>
    <w:p w14:paraId="51DC257C"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Gibbs, J. P., &amp; Shriver, W. G. (2005). Can road mortality limit populations of pool-breeding amphibians? Wetlands Ecology and Management, 13(3), 281-289.</w:t>
      </w:r>
    </w:p>
    <w:p w14:paraId="0596DDB8"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Glista, D. J., DeVault, T. L., &amp; DeWoody, J. A. (2008). Vertebrate road mortality predominantly impacts amphibians. Herpetological Conservation and Biology, 3(1), 77-87.</w:t>
      </w:r>
    </w:p>
    <w:p w14:paraId="07C47CE4" w14:textId="77777777" w:rsidR="002D5844" w:rsidRPr="000C39DA" w:rsidRDefault="002D5844" w:rsidP="00FC338F">
      <w:pPr>
        <w:spacing w:line="360" w:lineRule="auto"/>
        <w:ind w:left="720"/>
        <w:jc w:val="both"/>
        <w:rPr>
          <w:rFonts w:ascii="Times New Roman" w:hAnsi="Times New Roman" w:cs="Times New Roman"/>
          <w:sz w:val="24"/>
          <w:szCs w:val="24"/>
          <w:lang w:val="en-IN"/>
        </w:rPr>
      </w:pPr>
      <w:r w:rsidRPr="000C39DA">
        <w:rPr>
          <w:rFonts w:ascii="Times New Roman" w:hAnsi="Times New Roman" w:cs="Times New Roman"/>
          <w:sz w:val="24"/>
          <w:szCs w:val="24"/>
        </w:rPr>
        <w:t xml:space="preserve">Grilo, C., </w:t>
      </w:r>
      <w:proofErr w:type="spellStart"/>
      <w:r w:rsidRPr="000C39DA">
        <w:rPr>
          <w:rFonts w:ascii="Times New Roman" w:hAnsi="Times New Roman" w:cs="Times New Roman"/>
          <w:sz w:val="24"/>
          <w:szCs w:val="24"/>
        </w:rPr>
        <w:t>Borda</w:t>
      </w:r>
      <w:proofErr w:type="spellEnd"/>
      <w:r w:rsidRPr="000C39DA">
        <w:rPr>
          <w:rFonts w:ascii="Times New Roman" w:hAnsi="Times New Roman" w:cs="Times New Roman"/>
          <w:sz w:val="24"/>
          <w:szCs w:val="24"/>
        </w:rPr>
        <w:t>‐de‐</w:t>
      </w:r>
      <w:proofErr w:type="spellStart"/>
      <w:r w:rsidRPr="000C39DA">
        <w:rPr>
          <w:rFonts w:ascii="Times New Roman" w:hAnsi="Times New Roman" w:cs="Times New Roman"/>
          <w:sz w:val="24"/>
          <w:szCs w:val="24"/>
        </w:rPr>
        <w:t>Água</w:t>
      </w:r>
      <w:proofErr w:type="spellEnd"/>
      <w:r w:rsidRPr="000C39DA">
        <w:rPr>
          <w:rFonts w:ascii="Times New Roman" w:hAnsi="Times New Roman" w:cs="Times New Roman"/>
          <w:sz w:val="24"/>
          <w:szCs w:val="24"/>
        </w:rPr>
        <w:t>, L., Beja, P., Goolsby, E., Soanes, K., le Roux, A., ... &amp; González‐Suárez, M. (2021). Conservation threats from roadkill in the global road network. </w:t>
      </w:r>
      <w:r w:rsidRPr="000C39DA">
        <w:rPr>
          <w:rFonts w:ascii="Times New Roman" w:hAnsi="Times New Roman" w:cs="Times New Roman"/>
          <w:i/>
          <w:iCs/>
          <w:sz w:val="24"/>
          <w:szCs w:val="24"/>
        </w:rPr>
        <w:t>Global Ecology and Biogeography</w:t>
      </w:r>
      <w:r w:rsidRPr="000C39DA">
        <w:rPr>
          <w:rFonts w:ascii="Times New Roman" w:hAnsi="Times New Roman" w:cs="Times New Roman"/>
          <w:sz w:val="24"/>
          <w:szCs w:val="24"/>
        </w:rPr>
        <w:t>, </w:t>
      </w:r>
      <w:r w:rsidRPr="000C39DA">
        <w:rPr>
          <w:rFonts w:ascii="Times New Roman" w:hAnsi="Times New Roman" w:cs="Times New Roman"/>
          <w:i/>
          <w:iCs/>
          <w:sz w:val="24"/>
          <w:szCs w:val="24"/>
        </w:rPr>
        <w:t>30</w:t>
      </w:r>
      <w:r w:rsidRPr="000C39DA">
        <w:rPr>
          <w:rFonts w:ascii="Times New Roman" w:hAnsi="Times New Roman" w:cs="Times New Roman"/>
          <w:sz w:val="24"/>
          <w:szCs w:val="24"/>
        </w:rPr>
        <w:t>(11), 2200-2210.</w:t>
      </w:r>
    </w:p>
    <w:p w14:paraId="17F7EE47"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Grilo, C.,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(2012). "Do well-connected landscapes promote road-related mortality?" European Journal of Wildlife Research, 57(4), 707-716.</w:t>
      </w:r>
    </w:p>
    <w:p w14:paraId="1D7CDD28"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Grilo, C.,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(2016). "Roadkill risk and population vulnerability in terrestrial vertebrates: linking landscape features with animal traits." Biological Conservation, 236, 69-76.</w:t>
      </w:r>
    </w:p>
    <w:p w14:paraId="5A3D0652" w14:textId="77777777" w:rsidR="002D5844" w:rsidRPr="00BD5A2A" w:rsidRDefault="002D5844" w:rsidP="00FC338F">
      <w:pPr>
        <w:spacing w:line="360" w:lineRule="auto"/>
        <w:ind w:left="720"/>
        <w:jc w:val="both"/>
        <w:rPr>
          <w:rFonts w:ascii="Times New Roman" w:hAnsi="Times New Roman" w:cs="Times New Roman"/>
          <w:sz w:val="24"/>
          <w:szCs w:val="24"/>
          <w:lang w:val="en-IN"/>
        </w:rPr>
      </w:pPr>
      <w:r w:rsidRPr="009775B0">
        <w:rPr>
          <w:rFonts w:ascii="Times New Roman" w:hAnsi="Times New Roman" w:cs="Times New Roman"/>
          <w:sz w:val="24"/>
          <w:szCs w:val="24"/>
        </w:rPr>
        <w:t>Indian Road Industry 2023-24</w:t>
      </w:r>
      <w:r>
        <w:rPr>
          <w:rFonts w:ascii="Times New Roman" w:hAnsi="Times New Roman" w:cs="Times New Roman"/>
          <w:sz w:val="24"/>
          <w:szCs w:val="24"/>
        </w:rPr>
        <w:t>.</w:t>
      </w:r>
    </w:p>
    <w:p w14:paraId="722859DE"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Kociolek, A. V., Clevenger, A. P., St. Clair, C. C., &amp; </w:t>
      </w:r>
      <w:proofErr w:type="spellStart"/>
      <w:r w:rsidRPr="000B1E2B">
        <w:rPr>
          <w:rFonts w:ascii="Times New Roman" w:hAnsi="Times New Roman" w:cs="Times New Roman"/>
          <w:sz w:val="24"/>
          <w:szCs w:val="24"/>
          <w:lang w:val="en-IN"/>
        </w:rPr>
        <w:t>Proppe</w:t>
      </w:r>
      <w:proofErr w:type="spellEnd"/>
      <w:r w:rsidRPr="000B1E2B">
        <w:rPr>
          <w:rFonts w:ascii="Times New Roman" w:hAnsi="Times New Roman" w:cs="Times New Roman"/>
          <w:sz w:val="24"/>
          <w:szCs w:val="24"/>
          <w:lang w:val="en-IN"/>
        </w:rPr>
        <w:t xml:space="preserve">, D. S. (2015). Effects of road networks on bird populations. Conservation Biology, 29(2), 615-623. </w:t>
      </w:r>
      <w:hyperlink r:id="rId29" w:history="1">
        <w:r w:rsidRPr="000B1E2B">
          <w:rPr>
            <w:rStyle w:val="Hyperlink"/>
            <w:rFonts w:ascii="Times New Roman" w:hAnsi="Times New Roman" w:cs="Times New Roman"/>
            <w:sz w:val="24"/>
            <w:szCs w:val="24"/>
            <w:lang w:val="en-IN"/>
          </w:rPr>
          <w:t>https://doi.org/10.1111/cobi.12480</w:t>
        </w:r>
      </w:hyperlink>
    </w:p>
    <w:p w14:paraId="110C90F0"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lastRenderedPageBreak/>
        <w:t>Langen, T. A., Machniak, A., Crowe, E. K., Mangan, C., Marker, D. F., Liddle, N., &amp; Roden, B. (2007). Factors influencing amphibian road mortality in a rural landscape. Environmental Management, 40(6), 1005-1018.</w:t>
      </w:r>
    </w:p>
    <w:p w14:paraId="2A210142" w14:textId="04C0D3EB"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Laurance, W. F., </w:t>
      </w:r>
      <w:proofErr w:type="spellStart"/>
      <w:r w:rsidRPr="000B1E2B">
        <w:rPr>
          <w:rFonts w:ascii="Times New Roman" w:hAnsi="Times New Roman" w:cs="Times New Roman"/>
          <w:sz w:val="24"/>
          <w:szCs w:val="24"/>
          <w:lang w:val="en-IN"/>
        </w:rPr>
        <w:t>Goosem</w:t>
      </w:r>
      <w:proofErr w:type="spellEnd"/>
      <w:r w:rsidRPr="000B1E2B">
        <w:rPr>
          <w:rFonts w:ascii="Times New Roman" w:hAnsi="Times New Roman" w:cs="Times New Roman"/>
          <w:sz w:val="24"/>
          <w:szCs w:val="24"/>
          <w:lang w:val="en-IN"/>
        </w:rPr>
        <w:t>, M., &amp; Laurance, S. G. (200</w:t>
      </w:r>
      <w:r w:rsidR="00FC338F">
        <w:rPr>
          <w:rFonts w:ascii="Times New Roman" w:hAnsi="Times New Roman" w:cs="Times New Roman"/>
          <w:sz w:val="24"/>
          <w:szCs w:val="24"/>
          <w:lang w:val="en-IN"/>
        </w:rPr>
        <w:t xml:space="preserve">9). Impacts of roads and </w:t>
      </w:r>
      <w:proofErr w:type="spellStart"/>
      <w:r w:rsidR="00FC338F">
        <w:rPr>
          <w:rFonts w:ascii="Times New Roman" w:hAnsi="Times New Roman" w:cs="Times New Roman"/>
          <w:sz w:val="24"/>
          <w:szCs w:val="24"/>
          <w:lang w:val="en-IN"/>
        </w:rPr>
        <w:t>linear</w:t>
      </w:r>
      <w:r w:rsidRPr="000B1E2B">
        <w:rPr>
          <w:rFonts w:ascii="Times New Roman" w:hAnsi="Times New Roman" w:cs="Times New Roman"/>
          <w:sz w:val="24"/>
          <w:szCs w:val="24"/>
          <w:lang w:val="en-IN"/>
        </w:rPr>
        <w:t>clearings</w:t>
      </w:r>
      <w:proofErr w:type="spellEnd"/>
      <w:r w:rsidRPr="000B1E2B">
        <w:rPr>
          <w:rFonts w:ascii="Times New Roman" w:hAnsi="Times New Roman" w:cs="Times New Roman"/>
          <w:sz w:val="24"/>
          <w:szCs w:val="24"/>
          <w:lang w:val="en-IN"/>
        </w:rPr>
        <w:t xml:space="preserve"> on tropical forests. Trends in Ecology &amp; Evolution, 24(12), 659-669. </w:t>
      </w:r>
      <w:hyperlink r:id="rId30" w:history="1">
        <w:r w:rsidRPr="000B1E2B">
          <w:rPr>
            <w:rStyle w:val="Hyperlink"/>
            <w:rFonts w:ascii="Times New Roman" w:hAnsi="Times New Roman" w:cs="Times New Roman"/>
            <w:sz w:val="24"/>
            <w:szCs w:val="24"/>
            <w:lang w:val="en-IN"/>
          </w:rPr>
          <w:t>https://doi.org/10.1016/j.tree.2009.06.009</w:t>
        </w:r>
      </w:hyperlink>
    </w:p>
    <w:p w14:paraId="4F3A120C"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Loss, S. R., Will, T., &amp; Marra, P. P. (2014). Estimation of bird-vehicle collision mortality on U.S. roads. Journal of Wildlife Management, 78(5), 763-771. </w:t>
      </w:r>
      <w:hyperlink r:id="rId31" w:history="1">
        <w:r w:rsidRPr="000B1E2B">
          <w:rPr>
            <w:rStyle w:val="Hyperlink"/>
            <w:rFonts w:ascii="Times New Roman" w:hAnsi="Times New Roman" w:cs="Times New Roman"/>
            <w:sz w:val="24"/>
            <w:szCs w:val="24"/>
            <w:lang w:val="en-IN"/>
          </w:rPr>
          <w:t>https://doi.org/10.1002/jwmg.721</w:t>
        </w:r>
      </w:hyperlink>
    </w:p>
    <w:p w14:paraId="01D344BC" w14:textId="77777777" w:rsidR="002D5844" w:rsidRPr="000C39DA" w:rsidRDefault="002D5844" w:rsidP="00FC338F">
      <w:pPr>
        <w:spacing w:line="360" w:lineRule="auto"/>
        <w:ind w:left="720"/>
        <w:jc w:val="both"/>
        <w:rPr>
          <w:rFonts w:ascii="Times New Roman" w:hAnsi="Times New Roman" w:cs="Times New Roman"/>
          <w:sz w:val="24"/>
          <w:szCs w:val="24"/>
          <w:lang w:val="en-IN"/>
        </w:rPr>
      </w:pPr>
      <w:r w:rsidRPr="0077782C">
        <w:rPr>
          <w:rFonts w:ascii="Times New Roman" w:hAnsi="Times New Roman" w:cs="Times New Roman"/>
          <w:sz w:val="24"/>
          <w:szCs w:val="24"/>
        </w:rPr>
        <w:t xml:space="preserve">Masroor, M. D., </w:t>
      </w:r>
      <w:proofErr w:type="spellStart"/>
      <w:r w:rsidRPr="0077782C">
        <w:rPr>
          <w:rFonts w:ascii="Times New Roman" w:hAnsi="Times New Roman" w:cs="Times New Roman"/>
          <w:sz w:val="24"/>
          <w:szCs w:val="24"/>
        </w:rPr>
        <w:t>Sengar</w:t>
      </w:r>
      <w:proofErr w:type="spellEnd"/>
      <w:r w:rsidRPr="0077782C">
        <w:rPr>
          <w:rFonts w:ascii="Times New Roman" w:hAnsi="Times New Roman" w:cs="Times New Roman"/>
          <w:sz w:val="24"/>
          <w:szCs w:val="24"/>
        </w:rPr>
        <w:t>, M., Masroor, Z., Pal, S., Kumar, R., Bala, K., ... &amp; Patel, K. S. (2023). Assessing road-kill mortality in the highway passing through urban, agricultural, forest and river landscapes in Bihar. </w:t>
      </w:r>
      <w:r w:rsidRPr="0077782C">
        <w:rPr>
          <w:rFonts w:ascii="Times New Roman" w:hAnsi="Times New Roman" w:cs="Times New Roman"/>
          <w:i/>
          <w:iCs/>
          <w:sz w:val="24"/>
          <w:szCs w:val="24"/>
        </w:rPr>
        <w:t>Journal of Experimental Zoology India</w:t>
      </w:r>
      <w:r w:rsidRPr="0077782C">
        <w:rPr>
          <w:rFonts w:ascii="Times New Roman" w:hAnsi="Times New Roman" w:cs="Times New Roman"/>
          <w:sz w:val="24"/>
          <w:szCs w:val="24"/>
        </w:rPr>
        <w:t>, </w:t>
      </w:r>
      <w:r w:rsidRPr="0077782C">
        <w:rPr>
          <w:rFonts w:ascii="Times New Roman" w:hAnsi="Times New Roman" w:cs="Times New Roman"/>
          <w:i/>
          <w:iCs/>
          <w:sz w:val="24"/>
          <w:szCs w:val="24"/>
        </w:rPr>
        <w:t>26</w:t>
      </w:r>
      <w:r w:rsidRPr="0077782C">
        <w:rPr>
          <w:rFonts w:ascii="Times New Roman" w:hAnsi="Times New Roman" w:cs="Times New Roman"/>
          <w:sz w:val="24"/>
          <w:szCs w:val="24"/>
        </w:rPr>
        <w:t>(2).</w:t>
      </w:r>
    </w:p>
    <w:p w14:paraId="210082C4" w14:textId="77777777" w:rsidR="002D5844" w:rsidRPr="00BD5A2A" w:rsidRDefault="002D5844" w:rsidP="00FC338F">
      <w:pPr>
        <w:spacing w:line="360" w:lineRule="auto"/>
        <w:ind w:left="720"/>
        <w:jc w:val="both"/>
        <w:rPr>
          <w:rFonts w:ascii="Times New Roman" w:hAnsi="Times New Roman" w:cs="Times New Roman"/>
          <w:sz w:val="24"/>
          <w:szCs w:val="24"/>
          <w:lang w:val="en-IN"/>
        </w:rPr>
      </w:pPr>
      <w:r w:rsidRPr="000C39DA">
        <w:rPr>
          <w:rFonts w:ascii="Times New Roman" w:hAnsi="Times New Roman" w:cs="Times New Roman"/>
          <w:sz w:val="24"/>
          <w:szCs w:val="24"/>
        </w:rPr>
        <w:t xml:space="preserve">Pessanha, L. A., Ferreira, M. S., Bueno, C., Leandro, F. D. S., &amp; Gomes, D. F. (2023). Danger under wheels: mammal </w:t>
      </w:r>
      <w:proofErr w:type="spellStart"/>
      <w:r w:rsidRPr="000C39DA">
        <w:rPr>
          <w:rFonts w:ascii="Times New Roman" w:hAnsi="Times New Roman" w:cs="Times New Roman"/>
          <w:sz w:val="24"/>
          <w:szCs w:val="24"/>
        </w:rPr>
        <w:t>roadkills</w:t>
      </w:r>
      <w:proofErr w:type="spellEnd"/>
      <w:r w:rsidRPr="000C39DA">
        <w:rPr>
          <w:rFonts w:ascii="Times New Roman" w:hAnsi="Times New Roman" w:cs="Times New Roman"/>
          <w:sz w:val="24"/>
          <w:szCs w:val="24"/>
        </w:rPr>
        <w:t xml:space="preserve"> in the threaten lowland Atlantic Forest in southeast Brazil. </w:t>
      </w:r>
      <w:proofErr w:type="spellStart"/>
      <w:r w:rsidRPr="000C39DA">
        <w:rPr>
          <w:rFonts w:ascii="Times New Roman" w:hAnsi="Times New Roman" w:cs="Times New Roman"/>
          <w:i/>
          <w:iCs/>
          <w:sz w:val="24"/>
          <w:szCs w:val="24"/>
        </w:rPr>
        <w:t>Iheringia</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Série</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Zoologia</w:t>
      </w:r>
      <w:proofErr w:type="spellEnd"/>
      <w:r w:rsidRPr="000C39DA">
        <w:rPr>
          <w:rFonts w:ascii="Times New Roman" w:hAnsi="Times New Roman" w:cs="Times New Roman"/>
          <w:sz w:val="24"/>
          <w:szCs w:val="24"/>
        </w:rPr>
        <w:t>, </w:t>
      </w:r>
      <w:r w:rsidRPr="000C39DA">
        <w:rPr>
          <w:rFonts w:ascii="Times New Roman" w:hAnsi="Times New Roman" w:cs="Times New Roman"/>
          <w:i/>
          <w:iCs/>
          <w:sz w:val="24"/>
          <w:szCs w:val="24"/>
        </w:rPr>
        <w:t>113</w:t>
      </w:r>
      <w:r w:rsidRPr="000C39DA">
        <w:rPr>
          <w:rFonts w:ascii="Times New Roman" w:hAnsi="Times New Roman" w:cs="Times New Roman"/>
          <w:sz w:val="24"/>
          <w:szCs w:val="24"/>
        </w:rPr>
        <w:t>, e2023007.</w:t>
      </w:r>
    </w:p>
    <w:p w14:paraId="2BA561F6" w14:textId="77777777" w:rsidR="002D5844" w:rsidRPr="0077782C" w:rsidRDefault="002D5844" w:rsidP="00FC338F">
      <w:pPr>
        <w:spacing w:line="360" w:lineRule="auto"/>
        <w:ind w:left="720"/>
        <w:jc w:val="both"/>
        <w:rPr>
          <w:rFonts w:ascii="Times New Roman" w:hAnsi="Times New Roman" w:cs="Times New Roman"/>
          <w:sz w:val="24"/>
          <w:szCs w:val="24"/>
          <w:lang w:val="en-IN"/>
        </w:rPr>
      </w:pPr>
      <w:r w:rsidRPr="0077782C">
        <w:rPr>
          <w:rFonts w:ascii="Times New Roman" w:hAnsi="Times New Roman" w:cs="Times New Roman"/>
          <w:sz w:val="24"/>
          <w:szCs w:val="24"/>
        </w:rPr>
        <w:t>Praveen, J., Jayapal, R., &amp; Rasmussen, P. C. (2019). Birds of South Asia: Additions over ‘The Ripley Guide’. </w:t>
      </w:r>
      <w:r w:rsidRPr="0077782C">
        <w:rPr>
          <w:rFonts w:ascii="Times New Roman" w:hAnsi="Times New Roman" w:cs="Times New Roman"/>
          <w:i/>
          <w:iCs/>
          <w:sz w:val="24"/>
          <w:szCs w:val="24"/>
        </w:rPr>
        <w:t xml:space="preserve">Indian </w:t>
      </w:r>
      <w:proofErr w:type="spellStart"/>
      <w:r w:rsidRPr="0077782C">
        <w:rPr>
          <w:rFonts w:ascii="Times New Roman" w:hAnsi="Times New Roman" w:cs="Times New Roman"/>
          <w:i/>
          <w:iCs/>
          <w:sz w:val="24"/>
          <w:szCs w:val="24"/>
        </w:rPr>
        <w:t>BIrds</w:t>
      </w:r>
      <w:proofErr w:type="spellEnd"/>
      <w:r w:rsidRPr="0077782C">
        <w:rPr>
          <w:rFonts w:ascii="Times New Roman" w:hAnsi="Times New Roman" w:cs="Times New Roman"/>
          <w:sz w:val="24"/>
          <w:szCs w:val="24"/>
        </w:rPr>
        <w:t>, </w:t>
      </w:r>
      <w:r w:rsidRPr="0077782C">
        <w:rPr>
          <w:rFonts w:ascii="Times New Roman" w:hAnsi="Times New Roman" w:cs="Times New Roman"/>
          <w:i/>
          <w:iCs/>
          <w:sz w:val="24"/>
          <w:szCs w:val="24"/>
        </w:rPr>
        <w:t>15</w:t>
      </w:r>
      <w:r w:rsidRPr="0077782C">
        <w:rPr>
          <w:rFonts w:ascii="Times New Roman" w:hAnsi="Times New Roman" w:cs="Times New Roman"/>
          <w:sz w:val="24"/>
          <w:szCs w:val="24"/>
        </w:rPr>
        <w:t>(4), 112-116.</w:t>
      </w:r>
    </w:p>
    <w:p w14:paraId="02ABF329"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Ramesh, T.,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(2012). "Roadkill of animals by highway traffic in the tropical forests of South India." Journal of Threatened Taxa, 4(8), 2833-2840.</w:t>
      </w:r>
    </w:p>
    <w:p w14:paraId="199C28BD"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Rosen, P. C., &amp; Lowe, C. H. (1994). Highway mortality of snakes in the Sonoran Desert of southern Arizona. Biological Conservation, 68(2), 143-148.</w:t>
      </w:r>
    </w:p>
    <w:p w14:paraId="16D3A106" w14:textId="77777777" w:rsidR="002D5844" w:rsidRPr="00895BDF" w:rsidRDefault="002D5844" w:rsidP="00FC338F">
      <w:pPr>
        <w:spacing w:line="360" w:lineRule="auto"/>
        <w:ind w:left="720"/>
        <w:jc w:val="both"/>
        <w:rPr>
          <w:rFonts w:ascii="Times New Roman" w:hAnsi="Times New Roman" w:cs="Times New Roman"/>
          <w:sz w:val="24"/>
          <w:szCs w:val="24"/>
          <w:lang w:val="en-IN"/>
        </w:rPr>
      </w:pPr>
      <w:r w:rsidRPr="00BD5A2A">
        <w:rPr>
          <w:rFonts w:ascii="Times New Roman" w:hAnsi="Times New Roman" w:cs="Times New Roman"/>
          <w:sz w:val="24"/>
          <w:szCs w:val="24"/>
        </w:rPr>
        <w:t>Samson, A. (2023). AN INVENTORY OF ROADKILLS OF NOCTURNAL MAMMALS IN COONOOR GHAT HIGHWAY NH 67, THE NILGIRIS, WESTERN GHATS, INDIA. </w:t>
      </w:r>
      <w:proofErr w:type="spellStart"/>
      <w:r w:rsidRPr="00BD5A2A">
        <w:rPr>
          <w:rFonts w:ascii="Times New Roman" w:hAnsi="Times New Roman" w:cs="Times New Roman"/>
          <w:i/>
          <w:iCs/>
          <w:sz w:val="24"/>
          <w:szCs w:val="24"/>
        </w:rPr>
        <w:t>Труды</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Мордовского</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государственного</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природного</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заповедника</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им</w:t>
      </w:r>
      <w:proofErr w:type="spellEnd"/>
      <w:r w:rsidRPr="00BD5A2A">
        <w:rPr>
          <w:rFonts w:ascii="Times New Roman" w:hAnsi="Times New Roman" w:cs="Times New Roman"/>
          <w:i/>
          <w:iCs/>
          <w:sz w:val="24"/>
          <w:szCs w:val="24"/>
        </w:rPr>
        <w:t xml:space="preserve">. ПГ </w:t>
      </w:r>
      <w:proofErr w:type="spellStart"/>
      <w:r w:rsidRPr="00BD5A2A">
        <w:rPr>
          <w:rFonts w:ascii="Times New Roman" w:hAnsi="Times New Roman" w:cs="Times New Roman"/>
          <w:i/>
          <w:iCs/>
          <w:sz w:val="24"/>
          <w:szCs w:val="24"/>
        </w:rPr>
        <w:t>Смидовича</w:t>
      </w:r>
      <w:proofErr w:type="spellEnd"/>
      <w:r w:rsidRPr="00BD5A2A">
        <w:rPr>
          <w:rFonts w:ascii="Times New Roman" w:hAnsi="Times New Roman" w:cs="Times New Roman"/>
          <w:sz w:val="24"/>
          <w:szCs w:val="24"/>
        </w:rPr>
        <w:t>, (32), 68-76.</w:t>
      </w:r>
    </w:p>
    <w:p w14:paraId="4FD51CCD"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Santos, S. M., Carvalho, F., &amp; Mira, A. (2011). Factors affecting road mortality of vertebrates in Mediterranean-type ecosystems. Biodiversity and Conservation, 20(8), 1773-1789.</w:t>
      </w:r>
    </w:p>
    <w:p w14:paraId="3DBEB219"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lastRenderedPageBreak/>
        <w:t xml:space="preserve">Santos, S. M., Carvalho, F., &amp; Mira, A. (2016). How long do the dead survive on roads? Carcass persistence probability and implications for road-kill monitoring surveys. PLoS ONE, 11(3), e0160915. </w:t>
      </w:r>
      <w:hyperlink r:id="rId32" w:history="1">
        <w:r w:rsidRPr="000B1E2B">
          <w:rPr>
            <w:rStyle w:val="Hyperlink"/>
            <w:rFonts w:ascii="Times New Roman" w:hAnsi="Times New Roman" w:cs="Times New Roman"/>
            <w:sz w:val="24"/>
            <w:szCs w:val="24"/>
            <w:lang w:val="en-IN"/>
          </w:rPr>
          <w:t>https://doi.org/10.1371/journal.pone.0160915</w:t>
        </w:r>
      </w:hyperlink>
    </w:p>
    <w:p w14:paraId="57C349D0" w14:textId="77777777" w:rsidR="002D5844" w:rsidRPr="00895BDF" w:rsidRDefault="002D5844" w:rsidP="00FC338F">
      <w:pPr>
        <w:spacing w:line="360" w:lineRule="auto"/>
        <w:ind w:left="720"/>
        <w:jc w:val="both"/>
        <w:rPr>
          <w:rFonts w:ascii="Times New Roman" w:hAnsi="Times New Roman" w:cs="Times New Roman"/>
          <w:sz w:val="24"/>
          <w:szCs w:val="24"/>
          <w:lang w:val="en-IN"/>
        </w:rPr>
      </w:pPr>
      <w:r w:rsidRPr="00895BDF">
        <w:rPr>
          <w:rFonts w:ascii="Times New Roman" w:hAnsi="Times New Roman" w:cs="Times New Roman"/>
          <w:sz w:val="24"/>
          <w:szCs w:val="24"/>
        </w:rPr>
        <w:t>Schwartz, A. L., Shilling, F. M., &amp; Perkins, S. E. (2020). The value of monitoring wildlife roadkill. </w:t>
      </w:r>
      <w:r w:rsidRPr="00895BDF">
        <w:rPr>
          <w:rFonts w:ascii="Times New Roman" w:hAnsi="Times New Roman" w:cs="Times New Roman"/>
          <w:i/>
          <w:iCs/>
          <w:sz w:val="24"/>
          <w:szCs w:val="24"/>
        </w:rPr>
        <w:t>European journal of wildlife research</w:t>
      </w:r>
      <w:r w:rsidRPr="00895BDF">
        <w:rPr>
          <w:rFonts w:ascii="Times New Roman" w:hAnsi="Times New Roman" w:cs="Times New Roman"/>
          <w:sz w:val="24"/>
          <w:szCs w:val="24"/>
        </w:rPr>
        <w:t>, </w:t>
      </w:r>
      <w:r w:rsidRPr="00895BDF">
        <w:rPr>
          <w:rFonts w:ascii="Times New Roman" w:hAnsi="Times New Roman" w:cs="Times New Roman"/>
          <w:i/>
          <w:iCs/>
          <w:sz w:val="24"/>
          <w:szCs w:val="24"/>
        </w:rPr>
        <w:t>66</w:t>
      </w:r>
      <w:r w:rsidRPr="00895BDF">
        <w:rPr>
          <w:rFonts w:ascii="Times New Roman" w:hAnsi="Times New Roman" w:cs="Times New Roman"/>
          <w:sz w:val="24"/>
          <w:szCs w:val="24"/>
        </w:rPr>
        <w:t>(1), 18.</w:t>
      </w:r>
    </w:p>
    <w:p w14:paraId="79F39D81" w14:textId="77777777" w:rsidR="002D5844"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Seiler, A., &amp; </w:t>
      </w:r>
      <w:proofErr w:type="spellStart"/>
      <w:r w:rsidRPr="000B1E2B">
        <w:rPr>
          <w:rFonts w:ascii="Times New Roman" w:hAnsi="Times New Roman" w:cs="Times New Roman"/>
          <w:sz w:val="24"/>
          <w:szCs w:val="24"/>
          <w:lang w:val="en-IN"/>
        </w:rPr>
        <w:t>Helldin</w:t>
      </w:r>
      <w:proofErr w:type="spellEnd"/>
      <w:r w:rsidRPr="000B1E2B">
        <w:rPr>
          <w:rFonts w:ascii="Times New Roman" w:hAnsi="Times New Roman" w:cs="Times New Roman"/>
          <w:sz w:val="24"/>
          <w:szCs w:val="24"/>
          <w:lang w:val="en-IN"/>
        </w:rPr>
        <w:t>, J. O. (2006). "Mortality of mammals in relation to roads: impact assessment and mitigation." Wildlife Biology, 12(3), 279-291.</w:t>
      </w:r>
    </w:p>
    <w:p w14:paraId="11EE621D" w14:textId="0BCBAB94" w:rsidR="002D5844" w:rsidRPr="000B1E2B" w:rsidRDefault="002D5844" w:rsidP="00FC338F">
      <w:pPr>
        <w:spacing w:line="360" w:lineRule="auto"/>
        <w:ind w:left="720"/>
        <w:jc w:val="both"/>
        <w:rPr>
          <w:rFonts w:ascii="Times New Roman" w:hAnsi="Times New Roman" w:cs="Times New Roman"/>
          <w:sz w:val="24"/>
          <w:szCs w:val="24"/>
          <w:lang w:val="en-IN"/>
        </w:rPr>
      </w:pPr>
      <w:r w:rsidRPr="00FE546C">
        <w:rPr>
          <w:rFonts w:ascii="Times New Roman" w:hAnsi="Times New Roman" w:cs="Times New Roman"/>
          <w:sz w:val="24"/>
          <w:szCs w:val="24"/>
        </w:rPr>
        <w:t xml:space="preserve">Selvan, K. M., Sridharan, N., &amp; John, S. (2012). Roadkill </w:t>
      </w:r>
      <w:r w:rsidR="00FC338F">
        <w:rPr>
          <w:rFonts w:ascii="Times New Roman" w:hAnsi="Times New Roman" w:cs="Times New Roman"/>
          <w:sz w:val="24"/>
          <w:szCs w:val="24"/>
        </w:rPr>
        <w:t xml:space="preserve">animals on national highways of </w:t>
      </w:r>
      <w:r w:rsidRPr="00FE546C">
        <w:rPr>
          <w:rFonts w:ascii="Times New Roman" w:hAnsi="Times New Roman" w:cs="Times New Roman"/>
          <w:sz w:val="24"/>
          <w:szCs w:val="24"/>
        </w:rPr>
        <w:t>Karnataka, India. </w:t>
      </w:r>
      <w:r w:rsidRPr="00FE546C">
        <w:rPr>
          <w:rFonts w:ascii="Times New Roman" w:hAnsi="Times New Roman" w:cs="Times New Roman"/>
          <w:i/>
          <w:iCs/>
          <w:sz w:val="24"/>
          <w:szCs w:val="24"/>
        </w:rPr>
        <w:t>Journal of Ecology and the Natural Environment</w:t>
      </w:r>
      <w:r w:rsidRPr="00FE546C">
        <w:rPr>
          <w:rFonts w:ascii="Times New Roman" w:hAnsi="Times New Roman" w:cs="Times New Roman"/>
          <w:sz w:val="24"/>
          <w:szCs w:val="24"/>
        </w:rPr>
        <w:t>, </w:t>
      </w:r>
      <w:r w:rsidRPr="00FE546C">
        <w:rPr>
          <w:rFonts w:ascii="Times New Roman" w:hAnsi="Times New Roman" w:cs="Times New Roman"/>
          <w:i/>
          <w:iCs/>
          <w:sz w:val="24"/>
          <w:szCs w:val="24"/>
        </w:rPr>
        <w:t>4</w:t>
      </w:r>
      <w:r w:rsidRPr="00FE546C">
        <w:rPr>
          <w:rFonts w:ascii="Times New Roman" w:hAnsi="Times New Roman" w:cs="Times New Roman"/>
          <w:sz w:val="24"/>
          <w:szCs w:val="24"/>
        </w:rPr>
        <w:t>(14), 363-365.</w:t>
      </w:r>
    </w:p>
    <w:p w14:paraId="0136BCF1" w14:textId="1545D512" w:rsidR="002D5844" w:rsidRPr="000B1E2B" w:rsidRDefault="00FC338F" w:rsidP="00FC338F">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2D5844" w:rsidRPr="000B1E2B">
        <w:rPr>
          <w:rFonts w:ascii="Times New Roman" w:hAnsi="Times New Roman" w:cs="Times New Roman"/>
          <w:sz w:val="24"/>
          <w:szCs w:val="24"/>
          <w:lang w:val="en-IN"/>
        </w:rPr>
        <w:t xml:space="preserve">Shepard, D. B., </w:t>
      </w:r>
      <w:proofErr w:type="spellStart"/>
      <w:r w:rsidR="002D5844" w:rsidRPr="000B1E2B">
        <w:rPr>
          <w:rFonts w:ascii="Times New Roman" w:hAnsi="Times New Roman" w:cs="Times New Roman"/>
          <w:sz w:val="24"/>
          <w:szCs w:val="24"/>
          <w:lang w:val="en-IN"/>
        </w:rPr>
        <w:t>Dreslik</w:t>
      </w:r>
      <w:proofErr w:type="spellEnd"/>
      <w:r w:rsidR="002D5844" w:rsidRPr="000B1E2B">
        <w:rPr>
          <w:rFonts w:ascii="Times New Roman" w:hAnsi="Times New Roman" w:cs="Times New Roman"/>
          <w:sz w:val="24"/>
          <w:szCs w:val="24"/>
          <w:lang w:val="en-IN"/>
        </w:rPr>
        <w:t xml:space="preserve">, M. J., Jellen, B. C., &amp; Phillips, C. A. (2008). Reptile road mortality around an oasis in the Illinois Corn Desert. </w:t>
      </w:r>
      <w:proofErr w:type="spellStart"/>
      <w:r w:rsidR="002D5844" w:rsidRPr="000B1E2B">
        <w:rPr>
          <w:rFonts w:ascii="Times New Roman" w:hAnsi="Times New Roman" w:cs="Times New Roman"/>
          <w:sz w:val="24"/>
          <w:szCs w:val="24"/>
          <w:lang w:val="en-IN"/>
        </w:rPr>
        <w:t>Copeia</w:t>
      </w:r>
      <w:proofErr w:type="spellEnd"/>
      <w:r w:rsidR="002D5844" w:rsidRPr="000B1E2B">
        <w:rPr>
          <w:rFonts w:ascii="Times New Roman" w:hAnsi="Times New Roman" w:cs="Times New Roman"/>
          <w:sz w:val="24"/>
          <w:szCs w:val="24"/>
          <w:lang w:val="en-IN"/>
        </w:rPr>
        <w:t>, 2008(2), 349-356.</w:t>
      </w:r>
    </w:p>
    <w:p w14:paraId="2BFB2B31" w14:textId="155882D0"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Sillero, N. (2008). Amphibian mortality levels on Spanish country roads: Descriptive and spatial analysis. Amphibia-Reptilia, 29(3), 337-347.</w:t>
      </w:r>
    </w:p>
    <w:p w14:paraId="5DB4AEC6"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Smith, L. L., &amp; Dodd, C. K. (2003). Wildlife mortality on U.S. Highway 441 across Paynes Prairie, Alachua County, Florida. Florida Scientist, 66(2), 128-140.</w:t>
      </w:r>
    </w:p>
    <w:p w14:paraId="77A1BB34"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Teixeira, F. Z.,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(2013). "Revisiting the tragedy of the commons: The importance of road mortality in the conservation of Iberian carnivores." Biodiversity and Conservation, 22(2), 2981-2994.</w:t>
      </w:r>
    </w:p>
    <w:p w14:paraId="1297B740"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Van der Ree, R.,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(2015). "Effectiveness of road mitigation strategies: A global review of past and future research." Transportation Research Part D: Transport and Environment, 44, 77-91.</w:t>
      </w:r>
    </w:p>
    <w:p w14:paraId="615DC161" w14:textId="77777777" w:rsidR="002D5844" w:rsidRDefault="001E0B0C" w:rsidP="00FC338F">
      <w:pPr>
        <w:spacing w:line="360" w:lineRule="auto"/>
        <w:ind w:left="720"/>
        <w:jc w:val="both"/>
        <w:rPr>
          <w:rFonts w:ascii="Times New Roman" w:hAnsi="Times New Roman" w:cs="Times New Roman"/>
          <w:sz w:val="24"/>
          <w:szCs w:val="24"/>
          <w:lang w:val="en-IN"/>
        </w:rPr>
      </w:pPr>
      <w:r>
        <w:rPr>
          <w:rFonts w:ascii="Times New Roman" w:hAnsi="Times New Roman" w:cs="Times New Roman"/>
          <w:sz w:val="24"/>
          <w:szCs w:val="24"/>
          <w:lang w:val="en-IN"/>
        </w:rPr>
        <w:t>V</w:t>
      </w:r>
      <w:r w:rsidR="002D5844" w:rsidRPr="000B1E2B">
        <w:rPr>
          <w:rFonts w:ascii="Times New Roman" w:hAnsi="Times New Roman" w:cs="Times New Roman"/>
          <w:sz w:val="24"/>
          <w:szCs w:val="24"/>
          <w:lang w:val="en-IN"/>
        </w:rPr>
        <w:t xml:space="preserve">an Langevelde, F., </w:t>
      </w:r>
      <w:proofErr w:type="spellStart"/>
      <w:r w:rsidR="002D5844" w:rsidRPr="000B1E2B">
        <w:rPr>
          <w:rFonts w:ascii="Times New Roman" w:hAnsi="Times New Roman" w:cs="Times New Roman"/>
          <w:sz w:val="24"/>
          <w:szCs w:val="24"/>
          <w:lang w:val="en-IN"/>
        </w:rPr>
        <w:t>Schalken</w:t>
      </w:r>
      <w:proofErr w:type="spellEnd"/>
      <w:r w:rsidR="002D5844" w:rsidRPr="000B1E2B">
        <w:rPr>
          <w:rFonts w:ascii="Times New Roman" w:hAnsi="Times New Roman" w:cs="Times New Roman"/>
          <w:sz w:val="24"/>
          <w:szCs w:val="24"/>
          <w:lang w:val="en-IN"/>
        </w:rPr>
        <w:t xml:space="preserve">, W., &amp; van der Ree, R. (1995). Effect of roads on the movements of small mammals. Landscape Ecology, 10(3), 173-177. </w:t>
      </w:r>
      <w:hyperlink r:id="rId33" w:history="1">
        <w:r w:rsidR="002D5844" w:rsidRPr="000B1E2B">
          <w:rPr>
            <w:rStyle w:val="Hyperlink"/>
            <w:rFonts w:ascii="Times New Roman" w:hAnsi="Times New Roman" w:cs="Times New Roman"/>
            <w:sz w:val="24"/>
            <w:szCs w:val="24"/>
            <w:lang w:val="en-IN"/>
          </w:rPr>
          <w:t>https://doi.org/10.1007/BF00129254</w:t>
        </w:r>
      </w:hyperlink>
    </w:p>
    <w:p w14:paraId="64D089BE"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Vijayakumar, S. P., Devy, M. S., &amp; Kumar, A. (2001). Amphibian </w:t>
      </w:r>
      <w:proofErr w:type="spellStart"/>
      <w:r w:rsidRPr="000B1E2B">
        <w:rPr>
          <w:rFonts w:ascii="Times New Roman" w:hAnsi="Times New Roman" w:cs="Times New Roman"/>
          <w:sz w:val="24"/>
          <w:szCs w:val="24"/>
          <w:lang w:val="en-IN"/>
        </w:rPr>
        <w:t>roadkills</w:t>
      </w:r>
      <w:proofErr w:type="spellEnd"/>
      <w:r w:rsidRPr="000B1E2B">
        <w:rPr>
          <w:rFonts w:ascii="Times New Roman" w:hAnsi="Times New Roman" w:cs="Times New Roman"/>
          <w:sz w:val="24"/>
          <w:szCs w:val="24"/>
          <w:lang w:val="en-IN"/>
        </w:rPr>
        <w:t xml:space="preserve"> at </w:t>
      </w:r>
      <w:proofErr w:type="spellStart"/>
      <w:r w:rsidRPr="000B1E2B">
        <w:rPr>
          <w:rFonts w:ascii="Times New Roman" w:hAnsi="Times New Roman" w:cs="Times New Roman"/>
          <w:sz w:val="24"/>
          <w:szCs w:val="24"/>
          <w:lang w:val="en-IN"/>
        </w:rPr>
        <w:t>Mudumalai</w:t>
      </w:r>
      <w:proofErr w:type="spellEnd"/>
      <w:r w:rsidRPr="000B1E2B">
        <w:rPr>
          <w:rFonts w:ascii="Times New Roman" w:hAnsi="Times New Roman" w:cs="Times New Roman"/>
          <w:sz w:val="24"/>
          <w:szCs w:val="24"/>
          <w:lang w:val="en-IN"/>
        </w:rPr>
        <w:t xml:space="preserve"> Wildlife Sanctuary, southern India. </w:t>
      </w:r>
      <w:proofErr w:type="spellStart"/>
      <w:r w:rsidRPr="00FC338F">
        <w:rPr>
          <w:rFonts w:ascii="Times New Roman" w:hAnsi="Times New Roman" w:cs="Times New Roman"/>
          <w:i/>
          <w:sz w:val="24"/>
          <w:szCs w:val="24"/>
          <w:lang w:val="en-IN"/>
        </w:rPr>
        <w:t>Hamadryad</w:t>
      </w:r>
      <w:proofErr w:type="spellEnd"/>
      <w:r w:rsidRPr="000B1E2B">
        <w:rPr>
          <w:rFonts w:ascii="Times New Roman" w:hAnsi="Times New Roman" w:cs="Times New Roman"/>
          <w:sz w:val="24"/>
          <w:szCs w:val="24"/>
          <w:lang w:val="en-IN"/>
        </w:rPr>
        <w:t>, 26(2), 265-272.</w:t>
      </w:r>
    </w:p>
    <w:p w14:paraId="2F412041" w14:textId="59FCEBAF" w:rsidR="002D5844" w:rsidRPr="00BD5A2A" w:rsidRDefault="002D5844" w:rsidP="00FC338F">
      <w:pPr>
        <w:spacing w:line="360" w:lineRule="auto"/>
        <w:ind w:left="720"/>
        <w:jc w:val="both"/>
        <w:rPr>
          <w:rFonts w:ascii="Times New Roman" w:hAnsi="Times New Roman" w:cs="Times New Roman"/>
          <w:sz w:val="24"/>
          <w:szCs w:val="24"/>
          <w:lang w:val="en-IN"/>
        </w:rPr>
      </w:pPr>
      <w:r w:rsidRPr="00BD5A2A">
        <w:rPr>
          <w:rFonts w:ascii="Times New Roman" w:hAnsi="Times New Roman" w:cs="Times New Roman"/>
          <w:sz w:val="24"/>
          <w:szCs w:val="24"/>
        </w:rPr>
        <w:lastRenderedPageBreak/>
        <w:t>Vijayakumar, S. P., Vasudevan, K., &amp; Ishwar, N. M. (20</w:t>
      </w:r>
      <w:r w:rsidR="00FC338F">
        <w:rPr>
          <w:rFonts w:ascii="Times New Roman" w:hAnsi="Times New Roman" w:cs="Times New Roman"/>
          <w:sz w:val="24"/>
          <w:szCs w:val="24"/>
        </w:rPr>
        <w:t xml:space="preserve">01). Herpetofaunal mortality on </w:t>
      </w:r>
      <w:r w:rsidRPr="00BD5A2A">
        <w:rPr>
          <w:rFonts w:ascii="Times New Roman" w:hAnsi="Times New Roman" w:cs="Times New Roman"/>
          <w:sz w:val="24"/>
          <w:szCs w:val="24"/>
        </w:rPr>
        <w:t xml:space="preserve">roads in the </w:t>
      </w:r>
      <w:proofErr w:type="spellStart"/>
      <w:r w:rsidRPr="00BD5A2A">
        <w:rPr>
          <w:rFonts w:ascii="Times New Roman" w:hAnsi="Times New Roman" w:cs="Times New Roman"/>
          <w:sz w:val="24"/>
          <w:szCs w:val="24"/>
        </w:rPr>
        <w:t>Anamalai</w:t>
      </w:r>
      <w:proofErr w:type="spellEnd"/>
      <w:r w:rsidRPr="00BD5A2A">
        <w:rPr>
          <w:rFonts w:ascii="Times New Roman" w:hAnsi="Times New Roman" w:cs="Times New Roman"/>
          <w:sz w:val="24"/>
          <w:szCs w:val="24"/>
        </w:rPr>
        <w:t xml:space="preserve"> Hills, southern Western Ghats. </w:t>
      </w:r>
      <w:r w:rsidRPr="00BD5A2A">
        <w:rPr>
          <w:rFonts w:ascii="Times New Roman" w:hAnsi="Times New Roman" w:cs="Times New Roman"/>
          <w:i/>
          <w:iCs/>
          <w:sz w:val="24"/>
          <w:szCs w:val="24"/>
        </w:rPr>
        <w:t>Hamadryad-Madras-</w:t>
      </w:r>
      <w:r w:rsidRPr="00BD5A2A">
        <w:rPr>
          <w:rFonts w:ascii="Times New Roman" w:hAnsi="Times New Roman" w:cs="Times New Roman"/>
          <w:sz w:val="24"/>
          <w:szCs w:val="24"/>
        </w:rPr>
        <w:t>, </w:t>
      </w:r>
      <w:r w:rsidRPr="00BD5A2A">
        <w:rPr>
          <w:rFonts w:ascii="Times New Roman" w:hAnsi="Times New Roman" w:cs="Times New Roman"/>
          <w:i/>
          <w:iCs/>
          <w:sz w:val="24"/>
          <w:szCs w:val="24"/>
        </w:rPr>
        <w:t>26</w:t>
      </w:r>
      <w:r w:rsidRPr="00BD5A2A">
        <w:rPr>
          <w:rFonts w:ascii="Times New Roman" w:hAnsi="Times New Roman" w:cs="Times New Roman"/>
          <w:sz w:val="24"/>
          <w:szCs w:val="24"/>
        </w:rPr>
        <w:t>, 253-260.</w:t>
      </w:r>
    </w:p>
    <w:p w14:paraId="707F3C78" w14:textId="77777777" w:rsidR="00895BDF" w:rsidRPr="00895BDF" w:rsidRDefault="00895BDF" w:rsidP="002D5844">
      <w:pPr>
        <w:spacing w:line="360" w:lineRule="auto"/>
        <w:ind w:left="720"/>
        <w:jc w:val="both"/>
        <w:rPr>
          <w:rFonts w:ascii="Times New Roman" w:hAnsi="Times New Roman" w:cs="Times New Roman"/>
          <w:sz w:val="24"/>
          <w:szCs w:val="24"/>
          <w:lang w:val="en-IN"/>
        </w:rPr>
      </w:pPr>
    </w:p>
    <w:p w14:paraId="5C3FC625" w14:textId="77777777" w:rsidR="000B1E2B" w:rsidRPr="00525E09" w:rsidRDefault="000B1E2B" w:rsidP="009775B0">
      <w:pPr>
        <w:spacing w:line="360" w:lineRule="auto"/>
        <w:jc w:val="both"/>
        <w:rPr>
          <w:rFonts w:ascii="Times New Roman" w:hAnsi="Times New Roman" w:cs="Times New Roman"/>
          <w:sz w:val="24"/>
          <w:szCs w:val="24"/>
        </w:rPr>
      </w:pPr>
    </w:p>
    <w:bookmarkEnd w:id="6"/>
    <w:p w14:paraId="15A171B4" w14:textId="44388F34" w:rsidR="00C83E63" w:rsidRPr="00F43FAC" w:rsidRDefault="00E3092F" w:rsidP="009775B0">
      <w:pPr>
        <w:spacing w:line="360" w:lineRule="auto"/>
        <w:jc w:val="both"/>
        <w:rPr>
          <w:rFonts w:ascii="Times New Roman" w:hAnsi="Times New Roman" w:cs="Times New Roman"/>
          <w:sz w:val="24"/>
          <w:szCs w:val="24"/>
        </w:rPr>
      </w:pPr>
      <w:r>
        <w:rPr>
          <w:noProof/>
          <w:lang w:val="en-MY" w:eastAsia="en-MY"/>
        </w:rPr>
        <mc:AlternateContent>
          <mc:Choice Requires="wps">
            <w:drawing>
              <wp:inline distT="0" distB="0" distL="0" distR="0" wp14:anchorId="5C81277B" wp14:editId="48DA9CC0">
                <wp:extent cx="304800" cy="304800"/>
                <wp:effectExtent l="0" t="0" r="0" b="0"/>
                <wp:docPr id="14182344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10B32D"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C83E63" w:rsidRPr="00F43FAC">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 w:author="Norshaqinah Ayob" w:date="2025-06-17T20:06:00Z" w:initials="Shaqinah">
    <w:p w14:paraId="26304296" w14:textId="46AE1E08" w:rsidR="007477E7" w:rsidRDefault="007477E7">
      <w:pPr>
        <w:pStyle w:val="CommentText"/>
      </w:pPr>
      <w:r>
        <w:rPr>
          <w:rStyle w:val="CommentReference"/>
        </w:rPr>
        <w:annotationRef/>
      </w:r>
      <w:r>
        <w:t>It is recommended to include t</w:t>
      </w:r>
      <w:r w:rsidR="00DB179D">
        <w:t xml:space="preserve">he end time of the survey (late evening or early morning) to ensure coverage of diurnal and nocturnal </w:t>
      </w:r>
      <w:proofErr w:type="spellStart"/>
      <w:r w:rsidR="00DB179D">
        <w:t>roadkill</w:t>
      </w:r>
      <w:proofErr w:type="spellEnd"/>
      <w:r w:rsidR="00DB179D">
        <w:t xml:space="preserve"> events.</w:t>
      </w:r>
    </w:p>
  </w:comment>
  <w:comment w:id="21" w:author="Norshaqinah Ayob" w:date="2025-06-17T19:34:00Z" w:initials="Shaqinah">
    <w:p w14:paraId="71C18850" w14:textId="77777777" w:rsidR="00A20040" w:rsidRDefault="00215536" w:rsidP="00A20040">
      <w:pPr>
        <w:pStyle w:val="CommentText"/>
      </w:pPr>
      <w:r>
        <w:rPr>
          <w:rStyle w:val="CommentReference"/>
        </w:rPr>
        <w:annotationRef/>
      </w:r>
      <w:r w:rsidR="00C47227" w:rsidRPr="00C47227">
        <w:t>Does this senten</w:t>
      </w:r>
      <w:r w:rsidR="00C47227">
        <w:t>ce refer to the number of roadkills</w:t>
      </w:r>
      <w:r w:rsidR="00C47227" w:rsidRPr="00C47227">
        <w:t xml:space="preserve"> recorded, or the mortality rate that takes into account the length of the road</w:t>
      </w:r>
      <w:r w:rsidR="00B8689D">
        <w:t xml:space="preserve"> and number of survey days</w:t>
      </w:r>
      <w:r w:rsidR="00C47227" w:rsidRPr="00C47227">
        <w:t>?</w:t>
      </w:r>
      <w:r w:rsidR="00A20040">
        <w:t xml:space="preserve"> </w:t>
      </w:r>
      <w:r w:rsidR="00C47227">
        <w:br/>
      </w:r>
    </w:p>
    <w:p w14:paraId="0B942D26" w14:textId="0D2ADB35" w:rsidR="00C47227" w:rsidRDefault="00A20040" w:rsidP="00A20040">
      <w:pPr>
        <w:pStyle w:val="CommentText"/>
      </w:pPr>
      <w:r>
        <w:t>The formula</w:t>
      </w:r>
      <w:proofErr w:type="gramStart"/>
      <w:r>
        <w:t>:</w:t>
      </w:r>
      <w:proofErr w:type="gramEnd"/>
      <w:r w:rsidR="00C47227">
        <w:br/>
        <w:t xml:space="preserve">Mortality Rate (per km per day)= </w:t>
      </w:r>
    </w:p>
    <w:p w14:paraId="35B13BC5" w14:textId="254F17E4" w:rsidR="00215536" w:rsidRDefault="00B8689D">
      <w:pPr>
        <w:pStyle w:val="CommentText"/>
      </w:pPr>
      <w:r>
        <w:t xml:space="preserve">Total </w:t>
      </w:r>
      <w:proofErr w:type="spellStart"/>
      <w:r>
        <w:t>roadkills</w:t>
      </w:r>
      <w:proofErr w:type="spellEnd"/>
      <w:r>
        <w:t xml:space="preserve"> / (</w:t>
      </w:r>
      <w:r w:rsidR="00C47227">
        <w:t>Road length (km)</w:t>
      </w:r>
      <w:r>
        <w:t xml:space="preserve"> </w:t>
      </w:r>
      <w:r w:rsidR="00C47227">
        <w:t>×</w:t>
      </w:r>
      <w:r>
        <w:t xml:space="preserve"> </w:t>
      </w:r>
      <w:r w:rsidR="00C47227">
        <w:t>Number of survey days</w:t>
      </w:r>
      <w:r>
        <w:t xml:space="preserve"> /)</w:t>
      </w:r>
    </w:p>
    <w:p w14:paraId="7A65785F" w14:textId="77777777" w:rsidR="00B51E36" w:rsidRDefault="00B51E36">
      <w:pPr>
        <w:pStyle w:val="CommentText"/>
      </w:pPr>
    </w:p>
    <w:p w14:paraId="21C7BFA9" w14:textId="793A809C" w:rsidR="00B51E36" w:rsidRDefault="00A20040">
      <w:pPr>
        <w:pStyle w:val="CommentText"/>
      </w:pPr>
      <w:r>
        <w:t xml:space="preserve">You may consider to include the mortality rate calculated in the table. </w:t>
      </w:r>
    </w:p>
  </w:comment>
  <w:comment w:id="56" w:author="Norshaqinah Ayob" w:date="2025-06-17T19:27:00Z" w:initials="Shaqinah">
    <w:p w14:paraId="367F426F" w14:textId="3E74B0ED" w:rsidR="00F12406" w:rsidRDefault="00F12406">
      <w:pPr>
        <w:pStyle w:val="CommentText"/>
      </w:pPr>
      <w:r>
        <w:rPr>
          <w:rStyle w:val="CommentReference"/>
        </w:rPr>
        <w:annotationRef/>
      </w:r>
      <w:r w:rsidR="00510941">
        <w:t xml:space="preserve">You may consider mentioning that GPS coordinates were recorded in the Method section, and include a figure showing </w:t>
      </w:r>
      <w:proofErr w:type="spellStart"/>
      <w:r w:rsidR="00510941">
        <w:t>roadkill</w:t>
      </w:r>
      <w:proofErr w:type="spellEnd"/>
      <w:r w:rsidR="00510941">
        <w:t xml:space="preserve"> hotspots as one of the</w:t>
      </w:r>
      <w:r w:rsidR="0010728E">
        <w:t xml:space="preserve"> results.</w:t>
      </w:r>
    </w:p>
  </w:comment>
  <w:comment w:id="58" w:author="Norshaqinah Ayob" w:date="2025-06-15T23:41:00Z" w:initials="Shaqinah">
    <w:p w14:paraId="40F96E70" w14:textId="1E092373" w:rsidR="00283628" w:rsidRDefault="00283628">
      <w:pPr>
        <w:pStyle w:val="CommentText"/>
      </w:pPr>
      <w:r>
        <w:rPr>
          <w:rStyle w:val="CommentReference"/>
        </w:rPr>
        <w:annotationRef/>
      </w:r>
      <w:r>
        <w:t>It is recommended to incl</w:t>
      </w:r>
      <w:r w:rsidR="000B1DBD">
        <w:t>ude the conservation status (e.g., IUCN Red List) of the species recorded. This information will enhance the significance of the study by linking the findings to broader conservation priorities and highlighting the potential impact of this research on species protection and management efforts.</w:t>
      </w:r>
    </w:p>
  </w:comment>
  <w:comment w:id="128" w:author="Norshaqinah Ayob" w:date="2025-06-17T19:58:00Z" w:initials="Shaqinah">
    <w:p w14:paraId="623BF17C" w14:textId="30AC18BC" w:rsidR="00B30907" w:rsidRDefault="00B30907">
      <w:pPr>
        <w:pStyle w:val="CommentText"/>
      </w:pPr>
      <w:r>
        <w:rPr>
          <w:rStyle w:val="CommentReference"/>
        </w:rPr>
        <w:annotationRef/>
      </w:r>
    </w:p>
  </w:comment>
  <w:comment w:id="188" w:author="Norshaqinah Ayob" w:date="2025-06-15T23:55:00Z" w:initials="Shaqinah">
    <w:p w14:paraId="6EAE23D3" w14:textId="25F4464D" w:rsidR="0044447E" w:rsidRDefault="0044447E">
      <w:pPr>
        <w:pStyle w:val="CommentText"/>
      </w:pPr>
      <w:r>
        <w:rPr>
          <w:rStyle w:val="CommentReference"/>
        </w:rPr>
        <w:annotationRef/>
      </w:r>
      <w:proofErr w:type="spellStart"/>
      <w:r w:rsidRPr="00000092">
        <w:rPr>
          <w:i/>
        </w:rPr>
        <w:t>Argya</w:t>
      </w:r>
      <w:proofErr w:type="spellEnd"/>
      <w:r w:rsidRPr="00000092">
        <w:rPr>
          <w:i/>
        </w:rPr>
        <w:t xml:space="preserve"> </w:t>
      </w:r>
      <w:proofErr w:type="spellStart"/>
      <w:r w:rsidRPr="00000092">
        <w:rPr>
          <w:i/>
        </w:rPr>
        <w:t>striata</w:t>
      </w:r>
      <w:proofErr w:type="spellEnd"/>
      <w:r w:rsidR="00000092">
        <w:t xml:space="preserve"> – latest species name according to IUCN Red List</w:t>
      </w:r>
    </w:p>
  </w:comment>
  <w:comment w:id="226" w:author="Norshaqinah Ayob" w:date="2025-06-16T00:36:00Z" w:initials="Shaqinah">
    <w:p w14:paraId="5DA476BC" w14:textId="475AD4B6" w:rsidR="00244C8F" w:rsidRDefault="00244C8F">
      <w:pPr>
        <w:pStyle w:val="CommentText"/>
      </w:pPr>
      <w:r>
        <w:rPr>
          <w:rStyle w:val="CommentReference"/>
        </w:rPr>
        <w:annotationRef/>
      </w:r>
      <w:r>
        <w:t>It is recommended to support the statement with figures or percentage to clearly justify the findings.</w:t>
      </w:r>
    </w:p>
  </w:comment>
  <w:comment w:id="240" w:author="Norshaqinah Ayob" w:date="2025-06-16T21:50:00Z" w:initials="Shaqinah">
    <w:p w14:paraId="1124AC3B" w14:textId="766F0B73" w:rsidR="00127C86" w:rsidRDefault="00127C86">
      <w:pPr>
        <w:pStyle w:val="CommentText"/>
      </w:pPr>
      <w:r>
        <w:rPr>
          <w:rStyle w:val="CommentReference"/>
        </w:rPr>
        <w:annotationRef/>
      </w:r>
      <w:r>
        <w:rPr>
          <w:rStyle w:val="CommentReference"/>
        </w:rPr>
        <w:t xml:space="preserve">To improve the logical flow </w:t>
      </w:r>
      <w:r w:rsidR="0082649D">
        <w:rPr>
          <w:rStyle w:val="CommentReference"/>
        </w:rPr>
        <w:t>and thematic organization of the discussion, the sentence should be relocated to the final part of the section, as it represents a more general statement that is not specific to a particular animal taxon.</w:t>
      </w:r>
    </w:p>
  </w:comment>
  <w:comment w:id="270" w:author="Norshaqinah Ayob" w:date="2025-06-16T21:37:00Z" w:initials="Shaqinah">
    <w:p w14:paraId="6B211C6F" w14:textId="6D3DB7DF" w:rsidR="00DF2832" w:rsidRDefault="00DF2832">
      <w:pPr>
        <w:pStyle w:val="CommentText"/>
      </w:pPr>
      <w:r>
        <w:rPr>
          <w:rStyle w:val="CommentReference"/>
        </w:rPr>
        <w:annotationRef/>
      </w:r>
      <w:r>
        <w:t>It is recommended to delete this sentence due to redunda</w:t>
      </w:r>
      <w:r w:rsidR="0093636E">
        <w:t>ncy with the preceding sentence, mentioning about the behavioral traits/</w:t>
      </w:r>
    </w:p>
  </w:comment>
  <w:comment w:id="290" w:author="Norshaqinah Ayob" w:date="2025-06-16T22:01:00Z" w:initials="Shaqinah">
    <w:p w14:paraId="389784CC" w14:textId="671B8818" w:rsidR="00627F8E" w:rsidRDefault="00627F8E">
      <w:pPr>
        <w:pStyle w:val="CommentText"/>
      </w:pPr>
      <w:r>
        <w:rPr>
          <w:rStyle w:val="CommentReference"/>
        </w:rPr>
        <w:annotationRef/>
      </w:r>
      <w:r>
        <w:t xml:space="preserve">It is recommended to delete this sentence as it is repetitive to the </w:t>
      </w:r>
      <w:r w:rsidR="00015F5A">
        <w:t>fourth paragraph discussion.</w:t>
      </w:r>
    </w:p>
  </w:comment>
  <w:comment w:id="329" w:author="Norshaqinah Ayob" w:date="2025-06-17T21:12:00Z" w:initials="Shaqinah">
    <w:p w14:paraId="47D8BC95" w14:textId="651F1189" w:rsidR="003A2FB4" w:rsidRDefault="003A2FB4">
      <w:pPr>
        <w:pStyle w:val="CommentText"/>
      </w:pPr>
      <w:r>
        <w:rPr>
          <w:rStyle w:val="CommentReference"/>
        </w:rPr>
        <w:annotationRef/>
      </w:r>
      <w:r w:rsidR="008C3769">
        <w:t xml:space="preserve">It is recommended to mention only a single species that represents </w:t>
      </w:r>
      <w:r w:rsidR="00BA2450">
        <w:t xml:space="preserve">the highest number of </w:t>
      </w:r>
      <w:proofErr w:type="spellStart"/>
      <w:r w:rsidR="00BA2450">
        <w:t>roadkills</w:t>
      </w:r>
      <w:proofErr w:type="spellEnd"/>
      <w:r w:rsidR="00BA2450">
        <w:t xml:space="preserve"> for that particular animal group to ensure the statement is technically correct. </w:t>
      </w:r>
    </w:p>
  </w:comment>
  <w:comment w:id="339" w:author="Norshaqinah Ayob" w:date="2025-06-17T23:29:00Z" w:initials="Shaqinah">
    <w:p w14:paraId="6AEC8971" w14:textId="4037248A" w:rsidR="00E31CD9" w:rsidRDefault="00E31CD9">
      <w:pPr>
        <w:pStyle w:val="CommentText"/>
      </w:pPr>
      <w:r>
        <w:rPr>
          <w:rStyle w:val="CommentReference"/>
        </w:rPr>
        <w:annotationRef/>
      </w:r>
      <w:r>
        <w:t>Seasonal pattern</w:t>
      </w:r>
    </w:p>
  </w:comment>
  <w:comment w:id="353" w:author="Norshaqinah Ayob" w:date="2025-06-17T23:29:00Z" w:initials="Shaqinah">
    <w:p w14:paraId="289FF72D" w14:textId="77777777" w:rsidR="00E9354F" w:rsidRDefault="00E9354F" w:rsidP="00E9354F">
      <w:pPr>
        <w:pStyle w:val="CommentText"/>
      </w:pPr>
      <w:r>
        <w:rPr>
          <w:rStyle w:val="CommentReference"/>
        </w:rPr>
        <w:annotationRef/>
      </w:r>
      <w:r>
        <w:t>Seasonal pattern</w:t>
      </w:r>
    </w:p>
  </w:comment>
  <w:comment w:id="361" w:author="Norshaqinah Ayob" w:date="2025-06-18T21:27:00Z" w:initials="Shaqinah">
    <w:p w14:paraId="090D46C7" w14:textId="1EC90E41" w:rsidR="00D877E4" w:rsidRDefault="00D877E4" w:rsidP="003B48EC">
      <w:pPr>
        <w:pStyle w:val="CommentText"/>
      </w:pPr>
      <w:r>
        <w:rPr>
          <w:rStyle w:val="CommentReference"/>
        </w:rPr>
        <w:annotationRef/>
      </w:r>
      <w:r w:rsidR="003B48EC">
        <w:rPr>
          <w:rStyle w:val="CommentReference"/>
        </w:rPr>
        <w:t>It</w:t>
      </w:r>
      <w:r>
        <w:t xml:space="preserve"> </w:t>
      </w:r>
      <w:r w:rsidR="00181AE6">
        <w:t xml:space="preserve">is recommended that the authors emphasize the relevance of their findings – particularly on </w:t>
      </w:r>
      <w:proofErr w:type="spellStart"/>
      <w:r w:rsidR="00181AE6">
        <w:t>roadkill</w:t>
      </w:r>
      <w:proofErr w:type="spellEnd"/>
      <w:r w:rsidR="00181AE6">
        <w:t xml:space="preserve"> abundance – as baseline data for future </w:t>
      </w:r>
      <w:r w:rsidR="00966F7C">
        <w:t>research on WVC or significant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304296" w15:done="0"/>
  <w15:commentEx w15:paraId="21C7BFA9" w15:done="0"/>
  <w15:commentEx w15:paraId="367F426F" w15:done="0"/>
  <w15:commentEx w15:paraId="40F96E70" w15:done="0"/>
  <w15:commentEx w15:paraId="623BF17C" w15:done="0"/>
  <w15:commentEx w15:paraId="6EAE23D3" w15:done="0"/>
  <w15:commentEx w15:paraId="5DA476BC" w15:done="0"/>
  <w15:commentEx w15:paraId="1124AC3B" w15:done="0"/>
  <w15:commentEx w15:paraId="6B211C6F" w15:done="0"/>
  <w15:commentEx w15:paraId="389784CC" w15:done="0"/>
  <w15:commentEx w15:paraId="47D8BC95" w15:done="0"/>
  <w15:commentEx w15:paraId="6AEC8971" w15:done="0"/>
  <w15:commentEx w15:paraId="289FF72D" w15:done="0"/>
  <w15:commentEx w15:paraId="090D46C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DE833" w14:textId="77777777" w:rsidR="00117BDF" w:rsidRDefault="00117BDF" w:rsidP="006C082A">
      <w:pPr>
        <w:spacing w:after="0" w:line="240" w:lineRule="auto"/>
      </w:pPr>
      <w:r>
        <w:separator/>
      </w:r>
    </w:p>
  </w:endnote>
  <w:endnote w:type="continuationSeparator" w:id="0">
    <w:p w14:paraId="7A14DAE1" w14:textId="77777777" w:rsidR="00117BDF" w:rsidRDefault="00117BDF" w:rsidP="006C0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Cambria Math"/>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60FA3" w14:textId="77777777" w:rsidR="006C082A" w:rsidRDefault="006C08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960B5" w14:textId="77777777" w:rsidR="006C082A" w:rsidRDefault="006C08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BD3FA" w14:textId="77777777" w:rsidR="006C082A" w:rsidRDefault="006C08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CAC10" w14:textId="77777777" w:rsidR="00117BDF" w:rsidRDefault="00117BDF" w:rsidP="006C082A">
      <w:pPr>
        <w:spacing w:after="0" w:line="240" w:lineRule="auto"/>
      </w:pPr>
      <w:r>
        <w:separator/>
      </w:r>
    </w:p>
  </w:footnote>
  <w:footnote w:type="continuationSeparator" w:id="0">
    <w:p w14:paraId="0794B2BA" w14:textId="77777777" w:rsidR="00117BDF" w:rsidRDefault="00117BDF" w:rsidP="006C08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2C3B0" w14:textId="0664A930" w:rsidR="006C082A" w:rsidRDefault="00117BDF">
    <w:pPr>
      <w:pStyle w:val="Header"/>
    </w:pPr>
    <w:r>
      <w:rPr>
        <w:noProof/>
      </w:rPr>
      <w:pict w14:anchorId="7909C2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7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9A5C" w14:textId="4411AC36" w:rsidR="006C082A" w:rsidRDefault="00117BDF">
    <w:pPr>
      <w:pStyle w:val="Header"/>
    </w:pPr>
    <w:r>
      <w:rPr>
        <w:noProof/>
      </w:rPr>
      <w:pict w14:anchorId="1D724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7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0B581" w14:textId="53CD8CA6" w:rsidR="006C082A" w:rsidRDefault="00117BDF">
    <w:pPr>
      <w:pStyle w:val="Header"/>
    </w:pPr>
    <w:r>
      <w:rPr>
        <w:noProof/>
      </w:rPr>
      <w:pict w14:anchorId="68926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7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C46C73"/>
    <w:multiLevelType w:val="hybridMultilevel"/>
    <w:tmpl w:val="C8A4F8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DF01D7"/>
    <w:multiLevelType w:val="hybridMultilevel"/>
    <w:tmpl w:val="A5F8BCA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350428E8"/>
    <w:multiLevelType w:val="multilevel"/>
    <w:tmpl w:val="F6048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B2631B0"/>
    <w:multiLevelType w:val="hybridMultilevel"/>
    <w:tmpl w:val="61380750"/>
    <w:lvl w:ilvl="0" w:tplc="0CE63C1C">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rshaqinah Ayob">
    <w15:presenceInfo w15:providerId="Windows Live" w15:userId="c85bdd05886ea2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09F"/>
    <w:rsid w:val="00000092"/>
    <w:rsid w:val="00003956"/>
    <w:rsid w:val="00015F5A"/>
    <w:rsid w:val="000215F5"/>
    <w:rsid w:val="00026648"/>
    <w:rsid w:val="00026FB8"/>
    <w:rsid w:val="00037081"/>
    <w:rsid w:val="000565E7"/>
    <w:rsid w:val="000618FE"/>
    <w:rsid w:val="00070AFC"/>
    <w:rsid w:val="000828E5"/>
    <w:rsid w:val="00091E32"/>
    <w:rsid w:val="000B1DBD"/>
    <w:rsid w:val="000B1E2B"/>
    <w:rsid w:val="000C1685"/>
    <w:rsid w:val="000C39DA"/>
    <w:rsid w:val="000C3F42"/>
    <w:rsid w:val="000D345F"/>
    <w:rsid w:val="000D55ED"/>
    <w:rsid w:val="000F7ED9"/>
    <w:rsid w:val="0010463F"/>
    <w:rsid w:val="0010728E"/>
    <w:rsid w:val="00117BDF"/>
    <w:rsid w:val="00124252"/>
    <w:rsid w:val="001261C4"/>
    <w:rsid w:val="001279D2"/>
    <w:rsid w:val="00127C86"/>
    <w:rsid w:val="001305E0"/>
    <w:rsid w:val="00132D20"/>
    <w:rsid w:val="001516CB"/>
    <w:rsid w:val="0017204D"/>
    <w:rsid w:val="00181AE6"/>
    <w:rsid w:val="00184176"/>
    <w:rsid w:val="001A205B"/>
    <w:rsid w:val="001C4DF2"/>
    <w:rsid w:val="001C5B1B"/>
    <w:rsid w:val="001D149D"/>
    <w:rsid w:val="001E0B0C"/>
    <w:rsid w:val="001E2AA5"/>
    <w:rsid w:val="001E3B12"/>
    <w:rsid w:val="001F3DF0"/>
    <w:rsid w:val="00206CD2"/>
    <w:rsid w:val="00215536"/>
    <w:rsid w:val="002235B7"/>
    <w:rsid w:val="0022464F"/>
    <w:rsid w:val="002369E9"/>
    <w:rsid w:val="00237A8C"/>
    <w:rsid w:val="00243115"/>
    <w:rsid w:val="002441AF"/>
    <w:rsid w:val="00244C8F"/>
    <w:rsid w:val="00251D16"/>
    <w:rsid w:val="00281883"/>
    <w:rsid w:val="00283628"/>
    <w:rsid w:val="002841AF"/>
    <w:rsid w:val="002A1D86"/>
    <w:rsid w:val="002A3301"/>
    <w:rsid w:val="002B009F"/>
    <w:rsid w:val="002B0BDA"/>
    <w:rsid w:val="002C5D35"/>
    <w:rsid w:val="002C5EB8"/>
    <w:rsid w:val="002D0ED8"/>
    <w:rsid w:val="002D4451"/>
    <w:rsid w:val="002D5844"/>
    <w:rsid w:val="002E1C11"/>
    <w:rsid w:val="002F7FDE"/>
    <w:rsid w:val="00302F7F"/>
    <w:rsid w:val="00316699"/>
    <w:rsid w:val="00326F87"/>
    <w:rsid w:val="0033128E"/>
    <w:rsid w:val="00334887"/>
    <w:rsid w:val="00347C5B"/>
    <w:rsid w:val="003524EA"/>
    <w:rsid w:val="00362E64"/>
    <w:rsid w:val="00363FFB"/>
    <w:rsid w:val="00376E06"/>
    <w:rsid w:val="003831EF"/>
    <w:rsid w:val="003A094E"/>
    <w:rsid w:val="003A2FB4"/>
    <w:rsid w:val="003B1F3D"/>
    <w:rsid w:val="003B25DC"/>
    <w:rsid w:val="003B48EC"/>
    <w:rsid w:val="003C2905"/>
    <w:rsid w:val="003D3627"/>
    <w:rsid w:val="003E38E9"/>
    <w:rsid w:val="003F3079"/>
    <w:rsid w:val="003F7864"/>
    <w:rsid w:val="004044D2"/>
    <w:rsid w:val="00412D3F"/>
    <w:rsid w:val="00420C26"/>
    <w:rsid w:val="00423155"/>
    <w:rsid w:val="00443925"/>
    <w:rsid w:val="00443B94"/>
    <w:rsid w:val="0044447E"/>
    <w:rsid w:val="00452CC2"/>
    <w:rsid w:val="004623FF"/>
    <w:rsid w:val="004632E5"/>
    <w:rsid w:val="00467410"/>
    <w:rsid w:val="004705FB"/>
    <w:rsid w:val="00480603"/>
    <w:rsid w:val="00482D72"/>
    <w:rsid w:val="00484D66"/>
    <w:rsid w:val="00495F7B"/>
    <w:rsid w:val="004B0784"/>
    <w:rsid w:val="004B6042"/>
    <w:rsid w:val="004C1566"/>
    <w:rsid w:val="004E235E"/>
    <w:rsid w:val="004F7EEC"/>
    <w:rsid w:val="005017B6"/>
    <w:rsid w:val="0050521C"/>
    <w:rsid w:val="00510941"/>
    <w:rsid w:val="00525E09"/>
    <w:rsid w:val="00527C4F"/>
    <w:rsid w:val="00551A8B"/>
    <w:rsid w:val="0055208D"/>
    <w:rsid w:val="00554C00"/>
    <w:rsid w:val="00565A45"/>
    <w:rsid w:val="0057191E"/>
    <w:rsid w:val="00595F9D"/>
    <w:rsid w:val="005B7580"/>
    <w:rsid w:val="005D28A1"/>
    <w:rsid w:val="005D4AFA"/>
    <w:rsid w:val="005E1359"/>
    <w:rsid w:val="005F1B09"/>
    <w:rsid w:val="005F1E9A"/>
    <w:rsid w:val="005F71EF"/>
    <w:rsid w:val="006131DC"/>
    <w:rsid w:val="00627F8E"/>
    <w:rsid w:val="00630AC1"/>
    <w:rsid w:val="006318D9"/>
    <w:rsid w:val="006405D9"/>
    <w:rsid w:val="0064312A"/>
    <w:rsid w:val="006526EB"/>
    <w:rsid w:val="0065430D"/>
    <w:rsid w:val="00656284"/>
    <w:rsid w:val="006645FE"/>
    <w:rsid w:val="00674377"/>
    <w:rsid w:val="00674B1A"/>
    <w:rsid w:val="00676FE6"/>
    <w:rsid w:val="006914A4"/>
    <w:rsid w:val="006917E7"/>
    <w:rsid w:val="006969DB"/>
    <w:rsid w:val="006A4DED"/>
    <w:rsid w:val="006A6A2D"/>
    <w:rsid w:val="006A6FB6"/>
    <w:rsid w:val="006A7EC5"/>
    <w:rsid w:val="006B6C27"/>
    <w:rsid w:val="006C082A"/>
    <w:rsid w:val="006D0F48"/>
    <w:rsid w:val="006F3A43"/>
    <w:rsid w:val="006F3E62"/>
    <w:rsid w:val="006F6442"/>
    <w:rsid w:val="00715CCA"/>
    <w:rsid w:val="007310A7"/>
    <w:rsid w:val="007321FE"/>
    <w:rsid w:val="00732B35"/>
    <w:rsid w:val="007477E7"/>
    <w:rsid w:val="0075278D"/>
    <w:rsid w:val="00762DCA"/>
    <w:rsid w:val="0077782C"/>
    <w:rsid w:val="007814E1"/>
    <w:rsid w:val="0078463A"/>
    <w:rsid w:val="007848CF"/>
    <w:rsid w:val="007C048B"/>
    <w:rsid w:val="007F07B1"/>
    <w:rsid w:val="00800D39"/>
    <w:rsid w:val="008062C5"/>
    <w:rsid w:val="0081149A"/>
    <w:rsid w:val="00814FAC"/>
    <w:rsid w:val="0082649D"/>
    <w:rsid w:val="00826EE4"/>
    <w:rsid w:val="00850D03"/>
    <w:rsid w:val="00857547"/>
    <w:rsid w:val="00857C2A"/>
    <w:rsid w:val="00882E8B"/>
    <w:rsid w:val="0088737D"/>
    <w:rsid w:val="00891AF2"/>
    <w:rsid w:val="00895BDF"/>
    <w:rsid w:val="008C3769"/>
    <w:rsid w:val="008E7823"/>
    <w:rsid w:val="00904777"/>
    <w:rsid w:val="0090725D"/>
    <w:rsid w:val="00925856"/>
    <w:rsid w:val="0093636E"/>
    <w:rsid w:val="0094103F"/>
    <w:rsid w:val="00945E2A"/>
    <w:rsid w:val="0094789F"/>
    <w:rsid w:val="00966F7C"/>
    <w:rsid w:val="009713B7"/>
    <w:rsid w:val="009775B0"/>
    <w:rsid w:val="00981538"/>
    <w:rsid w:val="009959A0"/>
    <w:rsid w:val="009A4924"/>
    <w:rsid w:val="009C1594"/>
    <w:rsid w:val="009D608E"/>
    <w:rsid w:val="009E31C1"/>
    <w:rsid w:val="009E40EB"/>
    <w:rsid w:val="00A054AB"/>
    <w:rsid w:val="00A0560C"/>
    <w:rsid w:val="00A20040"/>
    <w:rsid w:val="00A57684"/>
    <w:rsid w:val="00AA617E"/>
    <w:rsid w:val="00AA6EC4"/>
    <w:rsid w:val="00AB4047"/>
    <w:rsid w:val="00AC30C4"/>
    <w:rsid w:val="00AE3F6E"/>
    <w:rsid w:val="00B10B1B"/>
    <w:rsid w:val="00B24BD2"/>
    <w:rsid w:val="00B30907"/>
    <w:rsid w:val="00B35482"/>
    <w:rsid w:val="00B45F18"/>
    <w:rsid w:val="00B51E36"/>
    <w:rsid w:val="00B53AAD"/>
    <w:rsid w:val="00B74EF9"/>
    <w:rsid w:val="00B8689D"/>
    <w:rsid w:val="00B86C68"/>
    <w:rsid w:val="00B9661B"/>
    <w:rsid w:val="00B97D80"/>
    <w:rsid w:val="00BA2450"/>
    <w:rsid w:val="00BD07E5"/>
    <w:rsid w:val="00BD5A2A"/>
    <w:rsid w:val="00BE6AFA"/>
    <w:rsid w:val="00C07B9D"/>
    <w:rsid w:val="00C16B6E"/>
    <w:rsid w:val="00C1702E"/>
    <w:rsid w:val="00C37557"/>
    <w:rsid w:val="00C40810"/>
    <w:rsid w:val="00C46C97"/>
    <w:rsid w:val="00C47227"/>
    <w:rsid w:val="00C55E4A"/>
    <w:rsid w:val="00C83E63"/>
    <w:rsid w:val="00CB36D0"/>
    <w:rsid w:val="00CD2862"/>
    <w:rsid w:val="00CD73C3"/>
    <w:rsid w:val="00CE02C6"/>
    <w:rsid w:val="00CE2139"/>
    <w:rsid w:val="00CF5A13"/>
    <w:rsid w:val="00D04C6C"/>
    <w:rsid w:val="00D158D6"/>
    <w:rsid w:val="00D371DA"/>
    <w:rsid w:val="00D37D9D"/>
    <w:rsid w:val="00D56A55"/>
    <w:rsid w:val="00D61F0E"/>
    <w:rsid w:val="00D83B84"/>
    <w:rsid w:val="00D83C13"/>
    <w:rsid w:val="00D877E4"/>
    <w:rsid w:val="00D9598A"/>
    <w:rsid w:val="00D97502"/>
    <w:rsid w:val="00D97E41"/>
    <w:rsid w:val="00DB179D"/>
    <w:rsid w:val="00DC005F"/>
    <w:rsid w:val="00DC6211"/>
    <w:rsid w:val="00DD2C3D"/>
    <w:rsid w:val="00DE031D"/>
    <w:rsid w:val="00DF2047"/>
    <w:rsid w:val="00DF2832"/>
    <w:rsid w:val="00E20711"/>
    <w:rsid w:val="00E3092F"/>
    <w:rsid w:val="00E31AFE"/>
    <w:rsid w:val="00E31CD9"/>
    <w:rsid w:val="00E346ED"/>
    <w:rsid w:val="00E41E72"/>
    <w:rsid w:val="00E45009"/>
    <w:rsid w:val="00E57F32"/>
    <w:rsid w:val="00E615BE"/>
    <w:rsid w:val="00E719F0"/>
    <w:rsid w:val="00E816CA"/>
    <w:rsid w:val="00E85730"/>
    <w:rsid w:val="00E91DC1"/>
    <w:rsid w:val="00E9354F"/>
    <w:rsid w:val="00E949CC"/>
    <w:rsid w:val="00EA2EF9"/>
    <w:rsid w:val="00ED050A"/>
    <w:rsid w:val="00ED5B99"/>
    <w:rsid w:val="00ED7265"/>
    <w:rsid w:val="00EE1B36"/>
    <w:rsid w:val="00EE6B66"/>
    <w:rsid w:val="00EF0E38"/>
    <w:rsid w:val="00EF49D2"/>
    <w:rsid w:val="00F1071B"/>
    <w:rsid w:val="00F12406"/>
    <w:rsid w:val="00F3111F"/>
    <w:rsid w:val="00F32E82"/>
    <w:rsid w:val="00F33E78"/>
    <w:rsid w:val="00F35CC3"/>
    <w:rsid w:val="00F43FAC"/>
    <w:rsid w:val="00F554E3"/>
    <w:rsid w:val="00F6692B"/>
    <w:rsid w:val="00F85D3E"/>
    <w:rsid w:val="00F93326"/>
    <w:rsid w:val="00F93F5B"/>
    <w:rsid w:val="00FA09D6"/>
    <w:rsid w:val="00FA4703"/>
    <w:rsid w:val="00FC118F"/>
    <w:rsid w:val="00FC1337"/>
    <w:rsid w:val="00FC338F"/>
    <w:rsid w:val="00FC55CB"/>
    <w:rsid w:val="00FC756A"/>
    <w:rsid w:val="00FE546C"/>
    <w:rsid w:val="00FF6CF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5C5BF6"/>
  <w15:chartTrackingRefBased/>
  <w15:docId w15:val="{4267C5A1-26C3-476C-A729-80EE43167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F0E"/>
  </w:style>
  <w:style w:type="paragraph" w:styleId="Heading1">
    <w:name w:val="heading 1"/>
    <w:basedOn w:val="Normal"/>
    <w:next w:val="Normal"/>
    <w:link w:val="Heading1Char"/>
    <w:uiPriority w:val="9"/>
    <w:qFormat/>
    <w:rsid w:val="002D5844"/>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7EC5"/>
    <w:rPr>
      <w:rFonts w:ascii="Times New Roman" w:hAnsi="Times New Roman" w:cs="Times New Roman"/>
      <w:sz w:val="24"/>
      <w:szCs w:val="24"/>
    </w:rPr>
  </w:style>
  <w:style w:type="table" w:styleId="TableGrid">
    <w:name w:val="Table Grid"/>
    <w:basedOn w:val="TableNormal"/>
    <w:uiPriority w:val="39"/>
    <w:rsid w:val="002C5D35"/>
    <w:pPr>
      <w:spacing w:after="0" w:line="240" w:lineRule="auto"/>
    </w:pPr>
    <w:rPr>
      <w:kern w:val="0"/>
      <w:szCs w:val="20"/>
      <w:lang w:val="en-IN" w:bidi="mr-I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B1E2B"/>
    <w:rPr>
      <w:color w:val="0563C1" w:themeColor="hyperlink"/>
      <w:u w:val="single"/>
    </w:rPr>
  </w:style>
  <w:style w:type="character" w:customStyle="1" w:styleId="UnresolvedMention1">
    <w:name w:val="Unresolved Mention1"/>
    <w:basedOn w:val="DefaultParagraphFont"/>
    <w:uiPriority w:val="99"/>
    <w:semiHidden/>
    <w:unhideWhenUsed/>
    <w:rsid w:val="000B1E2B"/>
    <w:rPr>
      <w:color w:val="605E5C"/>
      <w:shd w:val="clear" w:color="auto" w:fill="E1DFDD"/>
    </w:rPr>
  </w:style>
  <w:style w:type="character" w:customStyle="1" w:styleId="Heading1Char">
    <w:name w:val="Heading 1 Char"/>
    <w:basedOn w:val="DefaultParagraphFont"/>
    <w:link w:val="Heading1"/>
    <w:uiPriority w:val="9"/>
    <w:rsid w:val="002D5844"/>
    <w:rPr>
      <w:rFonts w:asciiTheme="majorHAnsi" w:eastAsiaTheme="majorEastAsia" w:hAnsiTheme="majorHAnsi" w:cstheme="majorBidi"/>
      <w:color w:val="2F5496" w:themeColor="accent1" w:themeShade="BF"/>
      <w:kern w:val="0"/>
      <w:sz w:val="32"/>
      <w:szCs w:val="32"/>
      <w14:ligatures w14:val="none"/>
    </w:rPr>
  </w:style>
  <w:style w:type="paragraph" w:styleId="ListParagraph">
    <w:name w:val="List Paragraph"/>
    <w:basedOn w:val="Normal"/>
    <w:uiPriority w:val="34"/>
    <w:qFormat/>
    <w:rsid w:val="006969DB"/>
    <w:pPr>
      <w:ind w:left="720"/>
      <w:contextualSpacing/>
    </w:pPr>
  </w:style>
  <w:style w:type="character" w:customStyle="1" w:styleId="UnresolvedMention">
    <w:name w:val="Unresolved Mention"/>
    <w:basedOn w:val="DefaultParagraphFont"/>
    <w:uiPriority w:val="99"/>
    <w:semiHidden/>
    <w:unhideWhenUsed/>
    <w:rsid w:val="000C3F42"/>
    <w:rPr>
      <w:color w:val="605E5C"/>
      <w:shd w:val="clear" w:color="auto" w:fill="E1DFDD"/>
    </w:rPr>
  </w:style>
  <w:style w:type="paragraph" w:styleId="Header">
    <w:name w:val="header"/>
    <w:basedOn w:val="Normal"/>
    <w:link w:val="HeaderChar"/>
    <w:uiPriority w:val="99"/>
    <w:unhideWhenUsed/>
    <w:rsid w:val="006C08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82A"/>
  </w:style>
  <w:style w:type="paragraph" w:styleId="Footer">
    <w:name w:val="footer"/>
    <w:basedOn w:val="Normal"/>
    <w:link w:val="FooterChar"/>
    <w:uiPriority w:val="99"/>
    <w:unhideWhenUsed/>
    <w:rsid w:val="006C08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82A"/>
  </w:style>
  <w:style w:type="paragraph" w:styleId="BalloonText">
    <w:name w:val="Balloon Text"/>
    <w:basedOn w:val="Normal"/>
    <w:link w:val="BalloonTextChar"/>
    <w:uiPriority w:val="99"/>
    <w:semiHidden/>
    <w:unhideWhenUsed/>
    <w:rsid w:val="008114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49A"/>
    <w:rPr>
      <w:rFonts w:ascii="Segoe UI" w:hAnsi="Segoe UI" w:cs="Segoe UI"/>
      <w:sz w:val="18"/>
      <w:szCs w:val="18"/>
    </w:rPr>
  </w:style>
  <w:style w:type="character" w:styleId="CommentReference">
    <w:name w:val="annotation reference"/>
    <w:basedOn w:val="DefaultParagraphFont"/>
    <w:uiPriority w:val="99"/>
    <w:semiHidden/>
    <w:unhideWhenUsed/>
    <w:rsid w:val="00283628"/>
    <w:rPr>
      <w:sz w:val="16"/>
      <w:szCs w:val="16"/>
    </w:rPr>
  </w:style>
  <w:style w:type="paragraph" w:styleId="CommentText">
    <w:name w:val="annotation text"/>
    <w:basedOn w:val="Normal"/>
    <w:link w:val="CommentTextChar"/>
    <w:uiPriority w:val="99"/>
    <w:semiHidden/>
    <w:unhideWhenUsed/>
    <w:rsid w:val="00283628"/>
    <w:pPr>
      <w:spacing w:line="240" w:lineRule="auto"/>
    </w:pPr>
    <w:rPr>
      <w:sz w:val="20"/>
      <w:szCs w:val="20"/>
    </w:rPr>
  </w:style>
  <w:style w:type="character" w:customStyle="1" w:styleId="CommentTextChar">
    <w:name w:val="Comment Text Char"/>
    <w:basedOn w:val="DefaultParagraphFont"/>
    <w:link w:val="CommentText"/>
    <w:uiPriority w:val="99"/>
    <w:semiHidden/>
    <w:rsid w:val="00283628"/>
    <w:rPr>
      <w:sz w:val="20"/>
      <w:szCs w:val="20"/>
    </w:rPr>
  </w:style>
  <w:style w:type="paragraph" w:styleId="CommentSubject">
    <w:name w:val="annotation subject"/>
    <w:basedOn w:val="CommentText"/>
    <w:next w:val="CommentText"/>
    <w:link w:val="CommentSubjectChar"/>
    <w:uiPriority w:val="99"/>
    <w:semiHidden/>
    <w:unhideWhenUsed/>
    <w:rsid w:val="00283628"/>
    <w:rPr>
      <w:b/>
      <w:bCs/>
    </w:rPr>
  </w:style>
  <w:style w:type="character" w:customStyle="1" w:styleId="CommentSubjectChar">
    <w:name w:val="Comment Subject Char"/>
    <w:basedOn w:val="CommentTextChar"/>
    <w:link w:val="CommentSubject"/>
    <w:uiPriority w:val="99"/>
    <w:semiHidden/>
    <w:rsid w:val="002836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13383">
      <w:bodyDiv w:val="1"/>
      <w:marLeft w:val="0"/>
      <w:marRight w:val="0"/>
      <w:marTop w:val="0"/>
      <w:marBottom w:val="0"/>
      <w:divBdr>
        <w:top w:val="none" w:sz="0" w:space="0" w:color="auto"/>
        <w:left w:val="none" w:sz="0" w:space="0" w:color="auto"/>
        <w:bottom w:val="none" w:sz="0" w:space="0" w:color="auto"/>
        <w:right w:val="none" w:sz="0" w:space="0" w:color="auto"/>
      </w:divBdr>
      <w:divsChild>
        <w:div w:id="2010478115">
          <w:marLeft w:val="0"/>
          <w:marRight w:val="240"/>
          <w:marTop w:val="0"/>
          <w:marBottom w:val="0"/>
          <w:divBdr>
            <w:top w:val="none" w:sz="0" w:space="0" w:color="auto"/>
            <w:left w:val="none" w:sz="0" w:space="0" w:color="auto"/>
            <w:bottom w:val="none" w:sz="0" w:space="0" w:color="auto"/>
            <w:right w:val="none" w:sz="0" w:space="0" w:color="auto"/>
          </w:divBdr>
          <w:divsChild>
            <w:div w:id="1045180486">
              <w:marLeft w:val="0"/>
              <w:marRight w:val="0"/>
              <w:marTop w:val="0"/>
              <w:marBottom w:val="0"/>
              <w:divBdr>
                <w:top w:val="none" w:sz="0" w:space="0" w:color="auto"/>
                <w:left w:val="none" w:sz="0" w:space="0" w:color="auto"/>
                <w:bottom w:val="none" w:sz="0" w:space="0" w:color="auto"/>
                <w:right w:val="none" w:sz="0" w:space="0" w:color="auto"/>
              </w:divBdr>
              <w:divsChild>
                <w:div w:id="270092942">
                  <w:marLeft w:val="0"/>
                  <w:marRight w:val="0"/>
                  <w:marTop w:val="0"/>
                  <w:marBottom w:val="0"/>
                  <w:divBdr>
                    <w:top w:val="none" w:sz="0" w:space="0" w:color="auto"/>
                    <w:left w:val="none" w:sz="0" w:space="0" w:color="auto"/>
                    <w:bottom w:val="none" w:sz="0" w:space="0" w:color="auto"/>
                    <w:right w:val="none" w:sz="0" w:space="0" w:color="auto"/>
                  </w:divBdr>
                  <w:divsChild>
                    <w:div w:id="2006740149">
                      <w:marLeft w:val="0"/>
                      <w:marRight w:val="0"/>
                      <w:marTop w:val="0"/>
                      <w:marBottom w:val="0"/>
                      <w:divBdr>
                        <w:top w:val="none" w:sz="0" w:space="0" w:color="auto"/>
                        <w:left w:val="none" w:sz="0" w:space="0" w:color="auto"/>
                        <w:bottom w:val="none" w:sz="0" w:space="0" w:color="auto"/>
                        <w:right w:val="none" w:sz="0" w:space="0" w:color="auto"/>
                      </w:divBdr>
                      <w:divsChild>
                        <w:div w:id="10760368">
                          <w:marLeft w:val="0"/>
                          <w:marRight w:val="0"/>
                          <w:marTop w:val="0"/>
                          <w:marBottom w:val="0"/>
                          <w:divBdr>
                            <w:top w:val="none" w:sz="0" w:space="0" w:color="auto"/>
                            <w:left w:val="none" w:sz="0" w:space="0" w:color="auto"/>
                            <w:bottom w:val="none" w:sz="0" w:space="0" w:color="auto"/>
                            <w:right w:val="none" w:sz="0" w:space="0" w:color="auto"/>
                          </w:divBdr>
                          <w:divsChild>
                            <w:div w:id="694035155">
                              <w:marLeft w:val="0"/>
                              <w:marRight w:val="0"/>
                              <w:marTop w:val="0"/>
                              <w:marBottom w:val="0"/>
                              <w:divBdr>
                                <w:top w:val="none" w:sz="0" w:space="0" w:color="auto"/>
                                <w:left w:val="none" w:sz="0" w:space="0" w:color="auto"/>
                                <w:bottom w:val="none" w:sz="0" w:space="0" w:color="auto"/>
                                <w:right w:val="none" w:sz="0" w:space="0" w:color="auto"/>
                              </w:divBdr>
                              <w:divsChild>
                                <w:div w:id="12148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69780">
                          <w:marLeft w:val="0"/>
                          <w:marRight w:val="0"/>
                          <w:marTop w:val="0"/>
                          <w:marBottom w:val="0"/>
                          <w:divBdr>
                            <w:top w:val="none" w:sz="0" w:space="0" w:color="auto"/>
                            <w:left w:val="none" w:sz="0" w:space="0" w:color="auto"/>
                            <w:bottom w:val="none" w:sz="0" w:space="0" w:color="auto"/>
                            <w:right w:val="none" w:sz="0" w:space="0" w:color="auto"/>
                          </w:divBdr>
                          <w:divsChild>
                            <w:div w:id="151720947">
                              <w:marLeft w:val="0"/>
                              <w:marRight w:val="0"/>
                              <w:marTop w:val="0"/>
                              <w:marBottom w:val="0"/>
                              <w:divBdr>
                                <w:top w:val="none" w:sz="0" w:space="0" w:color="auto"/>
                                <w:left w:val="none" w:sz="0" w:space="0" w:color="auto"/>
                                <w:bottom w:val="none" w:sz="0" w:space="0" w:color="auto"/>
                                <w:right w:val="none" w:sz="0" w:space="0" w:color="auto"/>
                              </w:divBdr>
                              <w:divsChild>
                                <w:div w:id="17964130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09185">
      <w:bodyDiv w:val="1"/>
      <w:marLeft w:val="0"/>
      <w:marRight w:val="0"/>
      <w:marTop w:val="0"/>
      <w:marBottom w:val="0"/>
      <w:divBdr>
        <w:top w:val="none" w:sz="0" w:space="0" w:color="auto"/>
        <w:left w:val="none" w:sz="0" w:space="0" w:color="auto"/>
        <w:bottom w:val="none" w:sz="0" w:space="0" w:color="auto"/>
        <w:right w:val="none" w:sz="0" w:space="0" w:color="auto"/>
      </w:divBdr>
    </w:div>
    <w:div w:id="138427445">
      <w:bodyDiv w:val="1"/>
      <w:marLeft w:val="0"/>
      <w:marRight w:val="0"/>
      <w:marTop w:val="0"/>
      <w:marBottom w:val="0"/>
      <w:divBdr>
        <w:top w:val="none" w:sz="0" w:space="0" w:color="auto"/>
        <w:left w:val="none" w:sz="0" w:space="0" w:color="auto"/>
        <w:bottom w:val="none" w:sz="0" w:space="0" w:color="auto"/>
        <w:right w:val="none" w:sz="0" w:space="0" w:color="auto"/>
      </w:divBdr>
    </w:div>
    <w:div w:id="216551631">
      <w:bodyDiv w:val="1"/>
      <w:marLeft w:val="0"/>
      <w:marRight w:val="0"/>
      <w:marTop w:val="0"/>
      <w:marBottom w:val="0"/>
      <w:divBdr>
        <w:top w:val="none" w:sz="0" w:space="0" w:color="auto"/>
        <w:left w:val="none" w:sz="0" w:space="0" w:color="auto"/>
        <w:bottom w:val="none" w:sz="0" w:space="0" w:color="auto"/>
        <w:right w:val="none" w:sz="0" w:space="0" w:color="auto"/>
      </w:divBdr>
    </w:div>
    <w:div w:id="371421309">
      <w:bodyDiv w:val="1"/>
      <w:marLeft w:val="0"/>
      <w:marRight w:val="0"/>
      <w:marTop w:val="0"/>
      <w:marBottom w:val="0"/>
      <w:divBdr>
        <w:top w:val="none" w:sz="0" w:space="0" w:color="auto"/>
        <w:left w:val="none" w:sz="0" w:space="0" w:color="auto"/>
        <w:bottom w:val="none" w:sz="0" w:space="0" w:color="auto"/>
        <w:right w:val="none" w:sz="0" w:space="0" w:color="auto"/>
      </w:divBdr>
    </w:div>
    <w:div w:id="383409777">
      <w:bodyDiv w:val="1"/>
      <w:marLeft w:val="0"/>
      <w:marRight w:val="0"/>
      <w:marTop w:val="0"/>
      <w:marBottom w:val="0"/>
      <w:divBdr>
        <w:top w:val="none" w:sz="0" w:space="0" w:color="auto"/>
        <w:left w:val="none" w:sz="0" w:space="0" w:color="auto"/>
        <w:bottom w:val="none" w:sz="0" w:space="0" w:color="auto"/>
        <w:right w:val="none" w:sz="0" w:space="0" w:color="auto"/>
      </w:divBdr>
    </w:div>
    <w:div w:id="470445923">
      <w:bodyDiv w:val="1"/>
      <w:marLeft w:val="0"/>
      <w:marRight w:val="0"/>
      <w:marTop w:val="0"/>
      <w:marBottom w:val="0"/>
      <w:divBdr>
        <w:top w:val="none" w:sz="0" w:space="0" w:color="auto"/>
        <w:left w:val="none" w:sz="0" w:space="0" w:color="auto"/>
        <w:bottom w:val="none" w:sz="0" w:space="0" w:color="auto"/>
        <w:right w:val="none" w:sz="0" w:space="0" w:color="auto"/>
      </w:divBdr>
    </w:div>
    <w:div w:id="492985880">
      <w:bodyDiv w:val="1"/>
      <w:marLeft w:val="0"/>
      <w:marRight w:val="0"/>
      <w:marTop w:val="0"/>
      <w:marBottom w:val="0"/>
      <w:divBdr>
        <w:top w:val="none" w:sz="0" w:space="0" w:color="auto"/>
        <w:left w:val="none" w:sz="0" w:space="0" w:color="auto"/>
        <w:bottom w:val="none" w:sz="0" w:space="0" w:color="auto"/>
        <w:right w:val="none" w:sz="0" w:space="0" w:color="auto"/>
      </w:divBdr>
    </w:div>
    <w:div w:id="519704787">
      <w:bodyDiv w:val="1"/>
      <w:marLeft w:val="0"/>
      <w:marRight w:val="0"/>
      <w:marTop w:val="0"/>
      <w:marBottom w:val="0"/>
      <w:divBdr>
        <w:top w:val="none" w:sz="0" w:space="0" w:color="auto"/>
        <w:left w:val="none" w:sz="0" w:space="0" w:color="auto"/>
        <w:bottom w:val="none" w:sz="0" w:space="0" w:color="auto"/>
        <w:right w:val="none" w:sz="0" w:space="0" w:color="auto"/>
      </w:divBdr>
    </w:div>
    <w:div w:id="531574968">
      <w:bodyDiv w:val="1"/>
      <w:marLeft w:val="0"/>
      <w:marRight w:val="0"/>
      <w:marTop w:val="0"/>
      <w:marBottom w:val="0"/>
      <w:divBdr>
        <w:top w:val="none" w:sz="0" w:space="0" w:color="auto"/>
        <w:left w:val="none" w:sz="0" w:space="0" w:color="auto"/>
        <w:bottom w:val="none" w:sz="0" w:space="0" w:color="auto"/>
        <w:right w:val="none" w:sz="0" w:space="0" w:color="auto"/>
      </w:divBdr>
    </w:div>
    <w:div w:id="671838044">
      <w:bodyDiv w:val="1"/>
      <w:marLeft w:val="0"/>
      <w:marRight w:val="0"/>
      <w:marTop w:val="0"/>
      <w:marBottom w:val="0"/>
      <w:divBdr>
        <w:top w:val="none" w:sz="0" w:space="0" w:color="auto"/>
        <w:left w:val="none" w:sz="0" w:space="0" w:color="auto"/>
        <w:bottom w:val="none" w:sz="0" w:space="0" w:color="auto"/>
        <w:right w:val="none" w:sz="0" w:space="0" w:color="auto"/>
      </w:divBdr>
    </w:div>
    <w:div w:id="771783843">
      <w:bodyDiv w:val="1"/>
      <w:marLeft w:val="0"/>
      <w:marRight w:val="0"/>
      <w:marTop w:val="0"/>
      <w:marBottom w:val="0"/>
      <w:divBdr>
        <w:top w:val="none" w:sz="0" w:space="0" w:color="auto"/>
        <w:left w:val="none" w:sz="0" w:space="0" w:color="auto"/>
        <w:bottom w:val="none" w:sz="0" w:space="0" w:color="auto"/>
        <w:right w:val="none" w:sz="0" w:space="0" w:color="auto"/>
      </w:divBdr>
    </w:div>
    <w:div w:id="837578090">
      <w:bodyDiv w:val="1"/>
      <w:marLeft w:val="0"/>
      <w:marRight w:val="0"/>
      <w:marTop w:val="0"/>
      <w:marBottom w:val="0"/>
      <w:divBdr>
        <w:top w:val="none" w:sz="0" w:space="0" w:color="auto"/>
        <w:left w:val="none" w:sz="0" w:space="0" w:color="auto"/>
        <w:bottom w:val="none" w:sz="0" w:space="0" w:color="auto"/>
        <w:right w:val="none" w:sz="0" w:space="0" w:color="auto"/>
      </w:divBdr>
    </w:div>
    <w:div w:id="839470460">
      <w:bodyDiv w:val="1"/>
      <w:marLeft w:val="0"/>
      <w:marRight w:val="0"/>
      <w:marTop w:val="0"/>
      <w:marBottom w:val="0"/>
      <w:divBdr>
        <w:top w:val="none" w:sz="0" w:space="0" w:color="auto"/>
        <w:left w:val="none" w:sz="0" w:space="0" w:color="auto"/>
        <w:bottom w:val="none" w:sz="0" w:space="0" w:color="auto"/>
        <w:right w:val="none" w:sz="0" w:space="0" w:color="auto"/>
      </w:divBdr>
      <w:divsChild>
        <w:div w:id="1791127367">
          <w:marLeft w:val="0"/>
          <w:marRight w:val="240"/>
          <w:marTop w:val="0"/>
          <w:marBottom w:val="0"/>
          <w:divBdr>
            <w:top w:val="none" w:sz="0" w:space="0" w:color="auto"/>
            <w:left w:val="none" w:sz="0" w:space="0" w:color="auto"/>
            <w:bottom w:val="none" w:sz="0" w:space="0" w:color="auto"/>
            <w:right w:val="none" w:sz="0" w:space="0" w:color="auto"/>
          </w:divBdr>
          <w:divsChild>
            <w:div w:id="1806005702">
              <w:marLeft w:val="0"/>
              <w:marRight w:val="0"/>
              <w:marTop w:val="0"/>
              <w:marBottom w:val="0"/>
              <w:divBdr>
                <w:top w:val="none" w:sz="0" w:space="0" w:color="auto"/>
                <w:left w:val="none" w:sz="0" w:space="0" w:color="auto"/>
                <w:bottom w:val="none" w:sz="0" w:space="0" w:color="auto"/>
                <w:right w:val="none" w:sz="0" w:space="0" w:color="auto"/>
              </w:divBdr>
              <w:divsChild>
                <w:div w:id="1047416153">
                  <w:marLeft w:val="0"/>
                  <w:marRight w:val="0"/>
                  <w:marTop w:val="0"/>
                  <w:marBottom w:val="0"/>
                  <w:divBdr>
                    <w:top w:val="none" w:sz="0" w:space="0" w:color="auto"/>
                    <w:left w:val="none" w:sz="0" w:space="0" w:color="auto"/>
                    <w:bottom w:val="none" w:sz="0" w:space="0" w:color="auto"/>
                    <w:right w:val="none" w:sz="0" w:space="0" w:color="auto"/>
                  </w:divBdr>
                  <w:divsChild>
                    <w:div w:id="1881892819">
                      <w:marLeft w:val="0"/>
                      <w:marRight w:val="0"/>
                      <w:marTop w:val="0"/>
                      <w:marBottom w:val="0"/>
                      <w:divBdr>
                        <w:top w:val="none" w:sz="0" w:space="0" w:color="auto"/>
                        <w:left w:val="none" w:sz="0" w:space="0" w:color="auto"/>
                        <w:bottom w:val="none" w:sz="0" w:space="0" w:color="auto"/>
                        <w:right w:val="none" w:sz="0" w:space="0" w:color="auto"/>
                      </w:divBdr>
                      <w:divsChild>
                        <w:div w:id="997611792">
                          <w:marLeft w:val="0"/>
                          <w:marRight w:val="0"/>
                          <w:marTop w:val="0"/>
                          <w:marBottom w:val="0"/>
                          <w:divBdr>
                            <w:top w:val="none" w:sz="0" w:space="0" w:color="auto"/>
                            <w:left w:val="none" w:sz="0" w:space="0" w:color="auto"/>
                            <w:bottom w:val="none" w:sz="0" w:space="0" w:color="auto"/>
                            <w:right w:val="none" w:sz="0" w:space="0" w:color="auto"/>
                          </w:divBdr>
                          <w:divsChild>
                            <w:div w:id="170223067">
                              <w:marLeft w:val="0"/>
                              <w:marRight w:val="0"/>
                              <w:marTop w:val="0"/>
                              <w:marBottom w:val="0"/>
                              <w:divBdr>
                                <w:top w:val="none" w:sz="0" w:space="0" w:color="auto"/>
                                <w:left w:val="none" w:sz="0" w:space="0" w:color="auto"/>
                                <w:bottom w:val="none" w:sz="0" w:space="0" w:color="auto"/>
                                <w:right w:val="none" w:sz="0" w:space="0" w:color="auto"/>
                              </w:divBdr>
                              <w:divsChild>
                                <w:div w:id="2619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85168">
                          <w:marLeft w:val="0"/>
                          <w:marRight w:val="0"/>
                          <w:marTop w:val="0"/>
                          <w:marBottom w:val="0"/>
                          <w:divBdr>
                            <w:top w:val="none" w:sz="0" w:space="0" w:color="auto"/>
                            <w:left w:val="none" w:sz="0" w:space="0" w:color="auto"/>
                            <w:bottom w:val="none" w:sz="0" w:space="0" w:color="auto"/>
                            <w:right w:val="none" w:sz="0" w:space="0" w:color="auto"/>
                          </w:divBdr>
                          <w:divsChild>
                            <w:div w:id="990838792">
                              <w:marLeft w:val="0"/>
                              <w:marRight w:val="0"/>
                              <w:marTop w:val="0"/>
                              <w:marBottom w:val="0"/>
                              <w:divBdr>
                                <w:top w:val="none" w:sz="0" w:space="0" w:color="auto"/>
                                <w:left w:val="none" w:sz="0" w:space="0" w:color="auto"/>
                                <w:bottom w:val="none" w:sz="0" w:space="0" w:color="auto"/>
                                <w:right w:val="none" w:sz="0" w:space="0" w:color="auto"/>
                              </w:divBdr>
                              <w:divsChild>
                                <w:div w:id="15115991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726333">
      <w:bodyDiv w:val="1"/>
      <w:marLeft w:val="0"/>
      <w:marRight w:val="0"/>
      <w:marTop w:val="0"/>
      <w:marBottom w:val="0"/>
      <w:divBdr>
        <w:top w:val="none" w:sz="0" w:space="0" w:color="auto"/>
        <w:left w:val="none" w:sz="0" w:space="0" w:color="auto"/>
        <w:bottom w:val="none" w:sz="0" w:space="0" w:color="auto"/>
        <w:right w:val="none" w:sz="0" w:space="0" w:color="auto"/>
      </w:divBdr>
    </w:div>
    <w:div w:id="969897340">
      <w:bodyDiv w:val="1"/>
      <w:marLeft w:val="0"/>
      <w:marRight w:val="0"/>
      <w:marTop w:val="0"/>
      <w:marBottom w:val="0"/>
      <w:divBdr>
        <w:top w:val="none" w:sz="0" w:space="0" w:color="auto"/>
        <w:left w:val="none" w:sz="0" w:space="0" w:color="auto"/>
        <w:bottom w:val="none" w:sz="0" w:space="0" w:color="auto"/>
        <w:right w:val="none" w:sz="0" w:space="0" w:color="auto"/>
      </w:divBdr>
    </w:div>
    <w:div w:id="996766018">
      <w:bodyDiv w:val="1"/>
      <w:marLeft w:val="0"/>
      <w:marRight w:val="0"/>
      <w:marTop w:val="0"/>
      <w:marBottom w:val="0"/>
      <w:divBdr>
        <w:top w:val="none" w:sz="0" w:space="0" w:color="auto"/>
        <w:left w:val="none" w:sz="0" w:space="0" w:color="auto"/>
        <w:bottom w:val="none" w:sz="0" w:space="0" w:color="auto"/>
        <w:right w:val="none" w:sz="0" w:space="0" w:color="auto"/>
      </w:divBdr>
    </w:div>
    <w:div w:id="1053848515">
      <w:bodyDiv w:val="1"/>
      <w:marLeft w:val="0"/>
      <w:marRight w:val="0"/>
      <w:marTop w:val="0"/>
      <w:marBottom w:val="0"/>
      <w:divBdr>
        <w:top w:val="none" w:sz="0" w:space="0" w:color="auto"/>
        <w:left w:val="none" w:sz="0" w:space="0" w:color="auto"/>
        <w:bottom w:val="none" w:sz="0" w:space="0" w:color="auto"/>
        <w:right w:val="none" w:sz="0" w:space="0" w:color="auto"/>
      </w:divBdr>
    </w:div>
    <w:div w:id="1329210738">
      <w:bodyDiv w:val="1"/>
      <w:marLeft w:val="0"/>
      <w:marRight w:val="0"/>
      <w:marTop w:val="0"/>
      <w:marBottom w:val="0"/>
      <w:divBdr>
        <w:top w:val="none" w:sz="0" w:space="0" w:color="auto"/>
        <w:left w:val="none" w:sz="0" w:space="0" w:color="auto"/>
        <w:bottom w:val="none" w:sz="0" w:space="0" w:color="auto"/>
        <w:right w:val="none" w:sz="0" w:space="0" w:color="auto"/>
      </w:divBdr>
    </w:div>
    <w:div w:id="1334652016">
      <w:bodyDiv w:val="1"/>
      <w:marLeft w:val="0"/>
      <w:marRight w:val="0"/>
      <w:marTop w:val="0"/>
      <w:marBottom w:val="0"/>
      <w:divBdr>
        <w:top w:val="none" w:sz="0" w:space="0" w:color="auto"/>
        <w:left w:val="none" w:sz="0" w:space="0" w:color="auto"/>
        <w:bottom w:val="none" w:sz="0" w:space="0" w:color="auto"/>
        <w:right w:val="none" w:sz="0" w:space="0" w:color="auto"/>
      </w:divBdr>
    </w:div>
    <w:div w:id="1367752827">
      <w:bodyDiv w:val="1"/>
      <w:marLeft w:val="0"/>
      <w:marRight w:val="0"/>
      <w:marTop w:val="0"/>
      <w:marBottom w:val="0"/>
      <w:divBdr>
        <w:top w:val="none" w:sz="0" w:space="0" w:color="auto"/>
        <w:left w:val="none" w:sz="0" w:space="0" w:color="auto"/>
        <w:bottom w:val="none" w:sz="0" w:space="0" w:color="auto"/>
        <w:right w:val="none" w:sz="0" w:space="0" w:color="auto"/>
      </w:divBdr>
    </w:div>
    <w:div w:id="1405251122">
      <w:bodyDiv w:val="1"/>
      <w:marLeft w:val="0"/>
      <w:marRight w:val="0"/>
      <w:marTop w:val="0"/>
      <w:marBottom w:val="0"/>
      <w:divBdr>
        <w:top w:val="none" w:sz="0" w:space="0" w:color="auto"/>
        <w:left w:val="none" w:sz="0" w:space="0" w:color="auto"/>
        <w:bottom w:val="none" w:sz="0" w:space="0" w:color="auto"/>
        <w:right w:val="none" w:sz="0" w:space="0" w:color="auto"/>
      </w:divBdr>
    </w:div>
    <w:div w:id="1410153466">
      <w:bodyDiv w:val="1"/>
      <w:marLeft w:val="0"/>
      <w:marRight w:val="0"/>
      <w:marTop w:val="0"/>
      <w:marBottom w:val="0"/>
      <w:divBdr>
        <w:top w:val="none" w:sz="0" w:space="0" w:color="auto"/>
        <w:left w:val="none" w:sz="0" w:space="0" w:color="auto"/>
        <w:bottom w:val="none" w:sz="0" w:space="0" w:color="auto"/>
        <w:right w:val="none" w:sz="0" w:space="0" w:color="auto"/>
      </w:divBdr>
    </w:div>
    <w:div w:id="1512571721">
      <w:bodyDiv w:val="1"/>
      <w:marLeft w:val="0"/>
      <w:marRight w:val="0"/>
      <w:marTop w:val="0"/>
      <w:marBottom w:val="0"/>
      <w:divBdr>
        <w:top w:val="none" w:sz="0" w:space="0" w:color="auto"/>
        <w:left w:val="none" w:sz="0" w:space="0" w:color="auto"/>
        <w:bottom w:val="none" w:sz="0" w:space="0" w:color="auto"/>
        <w:right w:val="none" w:sz="0" w:space="0" w:color="auto"/>
      </w:divBdr>
    </w:div>
    <w:div w:id="1514685665">
      <w:bodyDiv w:val="1"/>
      <w:marLeft w:val="0"/>
      <w:marRight w:val="0"/>
      <w:marTop w:val="0"/>
      <w:marBottom w:val="0"/>
      <w:divBdr>
        <w:top w:val="none" w:sz="0" w:space="0" w:color="auto"/>
        <w:left w:val="none" w:sz="0" w:space="0" w:color="auto"/>
        <w:bottom w:val="none" w:sz="0" w:space="0" w:color="auto"/>
        <w:right w:val="none" w:sz="0" w:space="0" w:color="auto"/>
      </w:divBdr>
    </w:div>
    <w:div w:id="1520267850">
      <w:bodyDiv w:val="1"/>
      <w:marLeft w:val="0"/>
      <w:marRight w:val="0"/>
      <w:marTop w:val="0"/>
      <w:marBottom w:val="0"/>
      <w:divBdr>
        <w:top w:val="none" w:sz="0" w:space="0" w:color="auto"/>
        <w:left w:val="none" w:sz="0" w:space="0" w:color="auto"/>
        <w:bottom w:val="none" w:sz="0" w:space="0" w:color="auto"/>
        <w:right w:val="none" w:sz="0" w:space="0" w:color="auto"/>
      </w:divBdr>
    </w:div>
    <w:div w:id="1651905008">
      <w:bodyDiv w:val="1"/>
      <w:marLeft w:val="0"/>
      <w:marRight w:val="0"/>
      <w:marTop w:val="0"/>
      <w:marBottom w:val="0"/>
      <w:divBdr>
        <w:top w:val="none" w:sz="0" w:space="0" w:color="auto"/>
        <w:left w:val="none" w:sz="0" w:space="0" w:color="auto"/>
        <w:bottom w:val="none" w:sz="0" w:space="0" w:color="auto"/>
        <w:right w:val="none" w:sz="0" w:space="0" w:color="auto"/>
      </w:divBdr>
    </w:div>
    <w:div w:id="1678775014">
      <w:bodyDiv w:val="1"/>
      <w:marLeft w:val="0"/>
      <w:marRight w:val="0"/>
      <w:marTop w:val="0"/>
      <w:marBottom w:val="0"/>
      <w:divBdr>
        <w:top w:val="none" w:sz="0" w:space="0" w:color="auto"/>
        <w:left w:val="none" w:sz="0" w:space="0" w:color="auto"/>
        <w:bottom w:val="none" w:sz="0" w:space="0" w:color="auto"/>
        <w:right w:val="none" w:sz="0" w:space="0" w:color="auto"/>
      </w:divBdr>
    </w:div>
    <w:div w:id="1783570276">
      <w:bodyDiv w:val="1"/>
      <w:marLeft w:val="0"/>
      <w:marRight w:val="0"/>
      <w:marTop w:val="0"/>
      <w:marBottom w:val="0"/>
      <w:divBdr>
        <w:top w:val="none" w:sz="0" w:space="0" w:color="auto"/>
        <w:left w:val="none" w:sz="0" w:space="0" w:color="auto"/>
        <w:bottom w:val="none" w:sz="0" w:space="0" w:color="auto"/>
        <w:right w:val="none" w:sz="0" w:space="0" w:color="auto"/>
      </w:divBdr>
    </w:div>
    <w:div w:id="1907254766">
      <w:bodyDiv w:val="1"/>
      <w:marLeft w:val="0"/>
      <w:marRight w:val="0"/>
      <w:marTop w:val="0"/>
      <w:marBottom w:val="0"/>
      <w:divBdr>
        <w:top w:val="none" w:sz="0" w:space="0" w:color="auto"/>
        <w:left w:val="none" w:sz="0" w:space="0" w:color="auto"/>
        <w:bottom w:val="none" w:sz="0" w:space="0" w:color="auto"/>
        <w:right w:val="none" w:sz="0" w:space="0" w:color="auto"/>
      </w:divBdr>
    </w:div>
    <w:div w:id="206335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doi.org/10.1002/jwmg.546" TargetMode="External"/><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1111/cobi.12480"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s://doi.org/10.1371/journal.pone.0160915"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doi.org/10.3161/068.038.0204"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doi.org/10.1002/jwmg.721"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doi.org/10.11609/jott.6517.13.1.17561-17571" TargetMode="External"/><Relationship Id="rId30" Type="http://schemas.openxmlformats.org/officeDocument/2006/relationships/hyperlink" Target="https://doi.org/10.1016/j.tree.2009.06.009" TargetMode="External"/><Relationship Id="rId35" Type="http://schemas.openxmlformats.org/officeDocument/2006/relationships/header" Target="header2.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doi.org/10.1007/BF00129254"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1200E-621F-48F3-B753-357CABC66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2772</TotalTime>
  <Pages>17</Pages>
  <Words>4296</Words>
  <Characters>24491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918275845439</dc:creator>
  <cp:keywords/>
  <dc:description/>
  <cp:lastModifiedBy>Norshaqinah Ayob</cp:lastModifiedBy>
  <cp:revision>25</cp:revision>
  <dcterms:created xsi:type="dcterms:W3CDTF">2025-03-15T06:56:00Z</dcterms:created>
  <dcterms:modified xsi:type="dcterms:W3CDTF">2025-06-18T14:27:00Z</dcterms:modified>
</cp:coreProperties>
</file>