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89241" w14:textId="77777777" w:rsidR="00355A79" w:rsidRPr="00D87527" w:rsidRDefault="005745B5" w:rsidP="00F50751">
      <w:pPr>
        <w:pStyle w:val="NormalWeb"/>
        <w:jc w:val="center"/>
        <w:rPr>
          <w:rFonts w:ascii="Arial" w:hAnsi="Arial" w:cs="Arial"/>
          <w:b/>
          <w:bCs/>
          <w:sz w:val="36"/>
          <w:szCs w:val="36"/>
        </w:rPr>
      </w:pPr>
      <w:r w:rsidRPr="00D87527">
        <w:rPr>
          <w:rFonts w:ascii="Arial" w:hAnsi="Arial" w:cs="Arial"/>
          <w:b/>
          <w:bCs/>
          <w:sz w:val="36"/>
          <w:szCs w:val="36"/>
        </w:rPr>
        <w:t>Regional Variation</w:t>
      </w:r>
      <w:r w:rsidR="00557885" w:rsidRPr="00D87527">
        <w:rPr>
          <w:rFonts w:ascii="Arial" w:hAnsi="Arial" w:cs="Arial"/>
          <w:b/>
          <w:bCs/>
          <w:sz w:val="36"/>
          <w:szCs w:val="36"/>
        </w:rPr>
        <w:t xml:space="preserve"> in Spider</w:t>
      </w:r>
      <w:r w:rsidR="00C15BA3" w:rsidRPr="00D87527">
        <w:rPr>
          <w:rFonts w:ascii="Arial" w:hAnsi="Arial" w:cs="Arial"/>
          <w:b/>
          <w:bCs/>
          <w:sz w:val="36"/>
          <w:szCs w:val="36"/>
        </w:rPr>
        <w:t xml:space="preserve"> Diversity Across </w:t>
      </w:r>
      <w:proofErr w:type="spellStart"/>
      <w:r w:rsidR="00C15BA3" w:rsidRPr="00D87527">
        <w:rPr>
          <w:rFonts w:ascii="Arial" w:hAnsi="Arial" w:cs="Arial"/>
          <w:b/>
          <w:bCs/>
          <w:sz w:val="36"/>
          <w:szCs w:val="36"/>
        </w:rPr>
        <w:t>Akole</w:t>
      </w:r>
      <w:proofErr w:type="spellEnd"/>
      <w:r w:rsidR="00C15BA3" w:rsidRPr="00D87527">
        <w:rPr>
          <w:rFonts w:ascii="Arial" w:hAnsi="Arial" w:cs="Arial"/>
          <w:b/>
          <w:bCs/>
          <w:sz w:val="36"/>
          <w:szCs w:val="36"/>
        </w:rPr>
        <w:t xml:space="preserve">, </w:t>
      </w:r>
      <w:proofErr w:type="spellStart"/>
      <w:r w:rsidR="00C15BA3" w:rsidRPr="00D87527">
        <w:rPr>
          <w:rFonts w:ascii="Arial" w:hAnsi="Arial" w:cs="Arial"/>
          <w:b/>
          <w:bCs/>
          <w:sz w:val="36"/>
          <w:szCs w:val="36"/>
        </w:rPr>
        <w:t>Parner</w:t>
      </w:r>
      <w:proofErr w:type="spellEnd"/>
      <w:r w:rsidR="00557885" w:rsidRPr="00D87527">
        <w:rPr>
          <w:rFonts w:ascii="Arial" w:hAnsi="Arial" w:cs="Arial"/>
          <w:b/>
          <w:bCs/>
          <w:sz w:val="36"/>
          <w:szCs w:val="36"/>
        </w:rPr>
        <w:t xml:space="preserve"> and </w:t>
      </w:r>
      <w:proofErr w:type="spellStart"/>
      <w:r w:rsidR="00557885" w:rsidRPr="00D87527">
        <w:rPr>
          <w:rFonts w:ascii="Arial" w:hAnsi="Arial" w:cs="Arial"/>
          <w:b/>
          <w:bCs/>
          <w:sz w:val="36"/>
          <w:szCs w:val="36"/>
        </w:rPr>
        <w:t>Sangam</w:t>
      </w:r>
      <w:r w:rsidRPr="00D87527">
        <w:rPr>
          <w:rFonts w:ascii="Arial" w:hAnsi="Arial" w:cs="Arial"/>
          <w:b/>
          <w:bCs/>
          <w:sz w:val="36"/>
          <w:szCs w:val="36"/>
        </w:rPr>
        <w:t>ner</w:t>
      </w:r>
      <w:proofErr w:type="spellEnd"/>
      <w:r w:rsidRPr="00D87527">
        <w:rPr>
          <w:rFonts w:ascii="Arial" w:hAnsi="Arial" w:cs="Arial"/>
          <w:b/>
          <w:bCs/>
          <w:sz w:val="36"/>
          <w:szCs w:val="36"/>
        </w:rPr>
        <w:t xml:space="preserve"> in Groundnut </w:t>
      </w:r>
      <w:proofErr w:type="spellStart"/>
      <w:r w:rsidRPr="00D87527">
        <w:rPr>
          <w:rFonts w:ascii="Arial" w:hAnsi="Arial" w:cs="Arial"/>
          <w:b/>
          <w:bCs/>
          <w:sz w:val="36"/>
          <w:szCs w:val="36"/>
        </w:rPr>
        <w:t>Agro</w:t>
      </w:r>
      <w:proofErr w:type="spellEnd"/>
      <w:r w:rsidRPr="00D87527">
        <w:rPr>
          <w:rFonts w:ascii="Arial" w:hAnsi="Arial" w:cs="Arial"/>
          <w:b/>
          <w:bCs/>
          <w:sz w:val="36"/>
          <w:szCs w:val="36"/>
        </w:rPr>
        <w:t>-Ecosystem</w:t>
      </w:r>
      <w:r w:rsidR="00355A79" w:rsidRPr="00D87527">
        <w:rPr>
          <w:rFonts w:ascii="Arial" w:hAnsi="Arial" w:cs="Arial"/>
          <w:b/>
          <w:bCs/>
          <w:sz w:val="36"/>
          <w:szCs w:val="36"/>
        </w:rPr>
        <w:t>.</w:t>
      </w:r>
    </w:p>
    <w:p w14:paraId="072BDB43" w14:textId="0FA249E8" w:rsidR="008E3C4E" w:rsidRPr="00F63FE3" w:rsidRDefault="008E3C4E" w:rsidP="003B248C">
      <w:pPr>
        <w:pStyle w:val="NormalWeb"/>
        <w:rPr>
          <w:rFonts w:ascii="Arial" w:hAnsi="Arial" w:cs="Arial"/>
          <w:bCs/>
        </w:rPr>
      </w:pPr>
      <w:r w:rsidRPr="00F63FE3">
        <w:rPr>
          <w:rFonts w:ascii="Arial" w:hAnsi="Arial" w:cs="Arial"/>
          <w:bCs/>
        </w:rPr>
        <w:t xml:space="preserve"> </w:t>
      </w:r>
    </w:p>
    <w:p w14:paraId="5A065A54" w14:textId="77777777" w:rsidR="008E3C4E" w:rsidRPr="00145665" w:rsidRDefault="008E3C4E" w:rsidP="00F50751">
      <w:pPr>
        <w:pStyle w:val="NormalWeb"/>
        <w:jc w:val="center"/>
        <w:rPr>
          <w:rFonts w:ascii="Arial" w:hAnsi="Arial" w:cs="Arial"/>
          <w:bCs/>
          <w:i/>
          <w:iCs/>
          <w:sz w:val="16"/>
          <w:szCs w:val="16"/>
        </w:rPr>
      </w:pPr>
    </w:p>
    <w:p w14:paraId="779AE89C" w14:textId="77777777" w:rsidR="001C0DE4" w:rsidRPr="00F50751" w:rsidRDefault="00A046B8" w:rsidP="00F50751">
      <w:pPr>
        <w:pStyle w:val="NormalWeb"/>
        <w:rPr>
          <w:rFonts w:ascii="Arial" w:hAnsi="Arial" w:cs="Arial"/>
          <w:b/>
          <w:sz w:val="20"/>
          <w:szCs w:val="20"/>
        </w:rPr>
      </w:pPr>
      <w:r w:rsidRPr="00F50751">
        <w:rPr>
          <w:rFonts w:ascii="Arial" w:hAnsi="Arial" w:cs="Arial"/>
          <w:b/>
          <w:bCs/>
          <w:sz w:val="20"/>
          <w:szCs w:val="20"/>
        </w:rPr>
        <w:t>ABSTRACT:</w:t>
      </w:r>
    </w:p>
    <w:p w14:paraId="0CDAA4FB" w14:textId="77777777" w:rsidR="00DF3720" w:rsidRPr="00F50751" w:rsidRDefault="00DF3720" w:rsidP="00F50751">
      <w:pPr>
        <w:pStyle w:val="NormalWeb"/>
        <w:jc w:val="both"/>
        <w:rPr>
          <w:rFonts w:ascii="Arial" w:hAnsi="Arial" w:cs="Arial"/>
          <w:sz w:val="20"/>
          <w:szCs w:val="20"/>
        </w:rPr>
      </w:pPr>
      <w:r w:rsidRPr="00F50751">
        <w:rPr>
          <w:rFonts w:ascii="Arial" w:hAnsi="Arial" w:cs="Arial"/>
          <w:sz w:val="20"/>
          <w:szCs w:val="20"/>
        </w:rPr>
        <w:t xml:space="preserve">Peanuts (groundnuts) are a valuable legume crop that enhances soil fertility and supports various industries but faces significant pest threats that reduce yield and quality. </w:t>
      </w:r>
      <w:r w:rsidR="00CD44AE" w:rsidRPr="00F50751">
        <w:rPr>
          <w:rFonts w:ascii="Arial" w:hAnsi="Arial" w:cs="Arial"/>
          <w:sz w:val="20"/>
          <w:szCs w:val="20"/>
        </w:rPr>
        <w:t>This study evaluates spider species diversity and composition in groundnut agroeco</w:t>
      </w:r>
      <w:r w:rsidR="00D002C8">
        <w:rPr>
          <w:rFonts w:ascii="Arial" w:hAnsi="Arial" w:cs="Arial"/>
          <w:sz w:val="20"/>
          <w:szCs w:val="20"/>
        </w:rPr>
        <w:t>system</w:t>
      </w:r>
      <w:r w:rsidR="00C15BA3" w:rsidRPr="00F50751">
        <w:rPr>
          <w:rFonts w:ascii="Arial" w:hAnsi="Arial" w:cs="Arial"/>
          <w:sz w:val="20"/>
          <w:szCs w:val="20"/>
        </w:rPr>
        <w:t xml:space="preserve"> across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CD44AE" w:rsidRPr="00F50751">
        <w:rPr>
          <w:rFonts w:ascii="Arial" w:hAnsi="Arial" w:cs="Arial"/>
          <w:sz w:val="20"/>
          <w:szCs w:val="20"/>
        </w:rPr>
        <w:t xml:space="preserve"> and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Tehsils in Ahmednagar district, Maharashtra. As generalist predators, spiders help control pest populations, supporting ecosystem health and sustainable agriculture. The findings aim to highlight the role of spiders in pest management and their contribution to agricultural practices.</w:t>
      </w:r>
      <w:r w:rsidR="00EF0B3D" w:rsidRPr="00F50751">
        <w:rPr>
          <w:rFonts w:ascii="Arial" w:hAnsi="Arial" w:cs="Arial"/>
          <w:sz w:val="20"/>
          <w:szCs w:val="20"/>
        </w:rPr>
        <w:t xml:space="preserve"> The analysis highlights the significant variation in spider genus composition, </w:t>
      </w:r>
      <w:r w:rsidR="00CD44AE" w:rsidRPr="00F50751">
        <w:rPr>
          <w:rFonts w:ascii="Arial" w:hAnsi="Arial" w:cs="Arial"/>
          <w:sz w:val="20"/>
          <w:szCs w:val="20"/>
        </w:rPr>
        <w:t xml:space="preserve">In </w:t>
      </w:r>
      <w:proofErr w:type="spellStart"/>
      <w:r w:rsidR="00CD44AE" w:rsidRPr="00F50751">
        <w:rPr>
          <w:rFonts w:ascii="Arial" w:hAnsi="Arial" w:cs="Arial"/>
          <w:sz w:val="20"/>
          <w:szCs w:val="20"/>
        </w:rPr>
        <w:t>Akole</w:t>
      </w:r>
      <w:proofErr w:type="spellEnd"/>
      <w:r w:rsidR="00CD44AE" w:rsidRPr="00F50751">
        <w:rPr>
          <w:rFonts w:ascii="Arial" w:hAnsi="Arial" w:cs="Arial"/>
          <w:sz w:val="20"/>
          <w:szCs w:val="20"/>
        </w:rPr>
        <w:t xml:space="preserve">, spider family dominance was Lycosidae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Araneidae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xml:space="preserve"> &gt; Thomisidae, while in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it was Araneidae &gt; Lycosidae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Corinnidae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Theridiidae. In </w:t>
      </w:r>
      <w:proofErr w:type="spellStart"/>
      <w:r w:rsidR="00CD44AE" w:rsidRPr="00F50751">
        <w:rPr>
          <w:rFonts w:ascii="Arial" w:hAnsi="Arial" w:cs="Arial"/>
          <w:sz w:val="20"/>
          <w:szCs w:val="20"/>
        </w:rPr>
        <w:t>Sangamner</w:t>
      </w:r>
      <w:proofErr w:type="spellEnd"/>
      <w:r w:rsidR="00CD44AE" w:rsidRPr="00F50751">
        <w:rPr>
          <w:rFonts w:ascii="Arial" w:hAnsi="Arial" w:cs="Arial"/>
          <w:sz w:val="20"/>
          <w:szCs w:val="20"/>
        </w:rPr>
        <w:t xml:space="preserve">, the order was Lycosidae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Araneidae &gt; Theridiidae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xml:space="preserve">, highlighting regional variations in spider family distribution. The data reveals a diverse range of spider genera, with dominant ones like </w:t>
      </w:r>
      <w:r w:rsidR="00CD44AE" w:rsidRPr="00F50751">
        <w:rPr>
          <w:rStyle w:val="Emphasis"/>
          <w:rFonts w:ascii="Arial" w:hAnsi="Arial" w:cs="Arial"/>
          <w:sz w:val="20"/>
          <w:szCs w:val="20"/>
        </w:rPr>
        <w:t>Pardosa</w:t>
      </w:r>
      <w:r w:rsidR="00CD44AE" w:rsidRPr="00F50751">
        <w:rPr>
          <w:rFonts w:ascii="Arial" w:hAnsi="Arial" w:cs="Arial"/>
          <w:sz w:val="20"/>
          <w:szCs w:val="20"/>
        </w:rPr>
        <w:t xml:space="preserve">, </w:t>
      </w:r>
      <w:proofErr w:type="spellStart"/>
      <w:r w:rsidR="00CD44AE" w:rsidRPr="00F50751">
        <w:rPr>
          <w:rStyle w:val="Emphasis"/>
          <w:rFonts w:ascii="Arial" w:hAnsi="Arial" w:cs="Arial"/>
          <w:sz w:val="20"/>
          <w:szCs w:val="20"/>
        </w:rPr>
        <w:t>Oxyopes</w:t>
      </w:r>
      <w:proofErr w:type="spellEnd"/>
      <w:r w:rsidR="00CD44AE" w:rsidRPr="00F50751">
        <w:rPr>
          <w:rFonts w:ascii="Arial" w:hAnsi="Arial" w:cs="Arial"/>
          <w:sz w:val="20"/>
          <w:szCs w:val="20"/>
        </w:rPr>
        <w:t xml:space="preserve">, and </w:t>
      </w:r>
      <w:proofErr w:type="spellStart"/>
      <w:r w:rsidR="00CD44AE" w:rsidRPr="00F50751">
        <w:rPr>
          <w:rStyle w:val="Emphasis"/>
          <w:rFonts w:ascii="Arial" w:hAnsi="Arial" w:cs="Arial"/>
          <w:sz w:val="20"/>
          <w:szCs w:val="20"/>
        </w:rPr>
        <w:t>Larinia</w:t>
      </w:r>
      <w:proofErr w:type="spellEnd"/>
      <w:r w:rsidR="00CD44AE" w:rsidRPr="00F50751">
        <w:rPr>
          <w:rFonts w:ascii="Arial" w:hAnsi="Arial" w:cs="Arial"/>
          <w:sz w:val="20"/>
          <w:szCs w:val="20"/>
        </w:rPr>
        <w:t xml:space="preserve">. </w:t>
      </w:r>
      <w:r w:rsidR="00EF0B3D" w:rsidRPr="00F50751">
        <w:rPr>
          <w:rFonts w:ascii="Arial" w:hAnsi="Arial" w:cs="Arial"/>
          <w:sz w:val="20"/>
          <w:szCs w:val="20"/>
        </w:rPr>
        <w:t xml:space="preserve">Notably, rare genera like </w:t>
      </w:r>
      <w:proofErr w:type="spellStart"/>
      <w:r w:rsidR="00EF0B3D" w:rsidRPr="00F50751">
        <w:rPr>
          <w:rStyle w:val="Strong"/>
          <w:rFonts w:ascii="Arial" w:hAnsi="Arial" w:cs="Arial"/>
          <w:b w:val="0"/>
          <w:bCs w:val="0"/>
          <w:i/>
          <w:iCs/>
          <w:sz w:val="20"/>
          <w:szCs w:val="20"/>
        </w:rPr>
        <w:t>Myrmarachne</w:t>
      </w:r>
      <w:proofErr w:type="spellEnd"/>
      <w:r w:rsidR="00EF0B3D" w:rsidRPr="00F50751">
        <w:rPr>
          <w:rFonts w:ascii="Arial" w:hAnsi="Arial" w:cs="Arial"/>
          <w:sz w:val="20"/>
          <w:szCs w:val="20"/>
        </w:rPr>
        <w:t xml:space="preserve"> and </w:t>
      </w:r>
      <w:r w:rsidR="00EF0B3D" w:rsidRPr="00F50751">
        <w:rPr>
          <w:rStyle w:val="Strong"/>
          <w:rFonts w:ascii="Arial" w:hAnsi="Arial" w:cs="Arial"/>
          <w:b w:val="0"/>
          <w:bCs w:val="0"/>
          <w:i/>
          <w:iCs/>
          <w:sz w:val="20"/>
          <w:szCs w:val="20"/>
        </w:rPr>
        <w:t>Bianor</w:t>
      </w:r>
      <w:r w:rsidR="002D7266">
        <w:rPr>
          <w:rStyle w:val="Strong"/>
          <w:rFonts w:ascii="Arial" w:hAnsi="Arial" w:cs="Arial"/>
          <w:b w:val="0"/>
          <w:bCs w:val="0"/>
          <w:i/>
          <w:iCs/>
          <w:sz w:val="20"/>
          <w:szCs w:val="20"/>
        </w:rPr>
        <w:t xml:space="preserve"> </w:t>
      </w:r>
      <w:r w:rsidR="00EF0B3D" w:rsidRPr="00F50751">
        <w:rPr>
          <w:rFonts w:ascii="Arial" w:hAnsi="Arial" w:cs="Arial"/>
          <w:sz w:val="20"/>
          <w:szCs w:val="20"/>
        </w:rPr>
        <w:t xml:space="preserve">appeared sporadically, contributing minimally to the overall population. These findings underscore the role of spiders as important biological control agents in the </w:t>
      </w:r>
      <w:proofErr w:type="spellStart"/>
      <w:r w:rsidR="00EF0B3D" w:rsidRPr="00F50751">
        <w:rPr>
          <w:rFonts w:ascii="Arial" w:hAnsi="Arial" w:cs="Arial"/>
          <w:sz w:val="20"/>
          <w:szCs w:val="20"/>
        </w:rPr>
        <w:t>agro</w:t>
      </w:r>
      <w:proofErr w:type="spellEnd"/>
      <w:r w:rsidR="00EF0B3D" w:rsidRPr="00F50751">
        <w:rPr>
          <w:rFonts w:ascii="Arial" w:hAnsi="Arial" w:cs="Arial"/>
          <w:sz w:val="20"/>
          <w:szCs w:val="20"/>
        </w:rPr>
        <w:t>-ecosystem, with regional differences in genus abundance reflecting the influence of local climatic and agricultural conditions. This research highlights the significance of spider diversity in maintaining ecological balance and pest regulation in groundnut farming environments.</w:t>
      </w:r>
    </w:p>
    <w:p w14:paraId="3AF7F1D9" w14:textId="77777777" w:rsidR="001C0DE4" w:rsidRPr="00F50751" w:rsidRDefault="00CC3588" w:rsidP="00F50751">
      <w:pPr>
        <w:spacing w:line="240" w:lineRule="auto"/>
        <w:jc w:val="both"/>
        <w:rPr>
          <w:rFonts w:ascii="Arial" w:eastAsia="Times-Roman" w:hAnsi="Arial" w:cs="Arial"/>
          <w:kern w:val="0"/>
          <w:sz w:val="20"/>
          <w:szCs w:val="20"/>
          <w:lang w:val="en-US"/>
        </w:rPr>
      </w:pPr>
      <w:r w:rsidRPr="00F50751">
        <w:rPr>
          <w:rFonts w:ascii="Arial" w:hAnsi="Arial" w:cs="Arial"/>
          <w:b/>
          <w:bCs/>
          <w:sz w:val="20"/>
          <w:szCs w:val="20"/>
        </w:rPr>
        <w:t>Keywords:</w:t>
      </w:r>
      <w:r w:rsidR="00D87527">
        <w:rPr>
          <w:rFonts w:ascii="Arial" w:hAnsi="Arial" w:cs="Arial"/>
          <w:b/>
          <w:bCs/>
          <w:sz w:val="20"/>
          <w:szCs w:val="20"/>
        </w:rPr>
        <w:t xml:space="preserve"> </w:t>
      </w:r>
      <w:r w:rsidR="003E718B" w:rsidRPr="00F50751">
        <w:rPr>
          <w:rFonts w:ascii="Arial" w:eastAsia="Times-Roman" w:hAnsi="Arial" w:cs="Arial"/>
          <w:kern w:val="0"/>
          <w:sz w:val="20"/>
          <w:szCs w:val="20"/>
          <w:lang w:val="en-US"/>
        </w:rPr>
        <w:t xml:space="preserve">Family, Genus, </w:t>
      </w:r>
      <w:proofErr w:type="spellStart"/>
      <w:r w:rsidR="003E718B" w:rsidRPr="00F50751">
        <w:rPr>
          <w:rFonts w:ascii="Arial" w:eastAsia="Times-Roman" w:hAnsi="Arial" w:cs="Arial"/>
          <w:kern w:val="0"/>
          <w:sz w:val="20"/>
          <w:szCs w:val="20"/>
          <w:lang w:val="en-US"/>
        </w:rPr>
        <w:t>Akole</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Sangamner</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Parner</w:t>
      </w:r>
      <w:proofErr w:type="spellEnd"/>
      <w:r w:rsidR="003E718B" w:rsidRPr="00F50751">
        <w:rPr>
          <w:rFonts w:ascii="Arial" w:eastAsia="Times-Roman" w:hAnsi="Arial" w:cs="Arial"/>
          <w:kern w:val="0"/>
          <w:sz w:val="20"/>
          <w:szCs w:val="20"/>
          <w:lang w:val="en-US"/>
        </w:rPr>
        <w:t>,</w:t>
      </w:r>
      <w:r w:rsidR="005872EF" w:rsidRPr="00F50751">
        <w:rPr>
          <w:rFonts w:ascii="Arial" w:eastAsia="Times-Roman" w:hAnsi="Arial" w:cs="Arial"/>
          <w:kern w:val="0"/>
          <w:sz w:val="20"/>
          <w:szCs w:val="20"/>
          <w:lang w:val="en-US"/>
        </w:rPr>
        <w:t xml:space="preserve"> D</w:t>
      </w:r>
      <w:r w:rsidRPr="00F50751">
        <w:rPr>
          <w:rFonts w:ascii="Arial" w:eastAsia="Times-Roman" w:hAnsi="Arial" w:cs="Arial"/>
          <w:kern w:val="0"/>
          <w:sz w:val="20"/>
          <w:szCs w:val="20"/>
          <w:lang w:val="en-US"/>
        </w:rPr>
        <w:t xml:space="preserve">iversity, </w:t>
      </w:r>
      <w:r w:rsidR="00FF1213" w:rsidRPr="00F50751">
        <w:rPr>
          <w:rFonts w:ascii="Arial" w:eastAsia="Times-Roman" w:hAnsi="Arial" w:cs="Arial"/>
          <w:kern w:val="0"/>
          <w:sz w:val="20"/>
          <w:szCs w:val="20"/>
          <w:lang w:val="en-US"/>
        </w:rPr>
        <w:t xml:space="preserve">Groundnut </w:t>
      </w:r>
      <w:proofErr w:type="spellStart"/>
      <w:r w:rsidR="00FF1213" w:rsidRPr="00F50751">
        <w:rPr>
          <w:rFonts w:ascii="Arial" w:eastAsia="Times-Roman" w:hAnsi="Arial" w:cs="Arial"/>
          <w:kern w:val="0"/>
          <w:sz w:val="20"/>
          <w:szCs w:val="20"/>
          <w:lang w:val="en-US"/>
        </w:rPr>
        <w:t>agro</w:t>
      </w:r>
      <w:proofErr w:type="spellEnd"/>
      <w:r w:rsidR="00FF1213" w:rsidRPr="00F50751">
        <w:rPr>
          <w:rFonts w:ascii="Arial" w:eastAsia="Times-Roman" w:hAnsi="Arial" w:cs="Arial"/>
          <w:kern w:val="0"/>
          <w:sz w:val="20"/>
          <w:szCs w:val="20"/>
          <w:lang w:val="en-US"/>
        </w:rPr>
        <w:t xml:space="preserve">-ecosystem, </w:t>
      </w:r>
      <w:r w:rsidR="005872EF" w:rsidRPr="00F50751">
        <w:rPr>
          <w:rFonts w:ascii="Arial" w:eastAsia="Times-Roman" w:hAnsi="Arial" w:cs="Arial"/>
          <w:kern w:val="0"/>
          <w:sz w:val="20"/>
          <w:szCs w:val="20"/>
          <w:lang w:val="en-US"/>
        </w:rPr>
        <w:t>S</w:t>
      </w:r>
      <w:r w:rsidRPr="00F50751">
        <w:rPr>
          <w:rFonts w:ascii="Arial" w:eastAsia="Times-Roman" w:hAnsi="Arial" w:cs="Arial"/>
          <w:kern w:val="0"/>
          <w:sz w:val="20"/>
          <w:szCs w:val="20"/>
          <w:lang w:val="en-US"/>
        </w:rPr>
        <w:t>piders</w:t>
      </w:r>
      <w:r w:rsidR="005872EF" w:rsidRPr="00F50751">
        <w:rPr>
          <w:rFonts w:ascii="Arial" w:eastAsia="Times-Roman" w:hAnsi="Arial" w:cs="Arial"/>
          <w:kern w:val="0"/>
          <w:sz w:val="20"/>
          <w:szCs w:val="20"/>
          <w:lang w:val="en-US"/>
        </w:rPr>
        <w:t>.</w:t>
      </w:r>
    </w:p>
    <w:p w14:paraId="5505E24E" w14:textId="77777777" w:rsidR="001C0DE4"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INTRODUCTION:</w:t>
      </w:r>
    </w:p>
    <w:p w14:paraId="5DC7A752" w14:textId="77777777" w:rsidR="00647825" w:rsidRPr="00F50751" w:rsidRDefault="001114F6" w:rsidP="00F50751">
      <w:pPr>
        <w:spacing w:line="240" w:lineRule="auto"/>
        <w:jc w:val="both"/>
        <w:rPr>
          <w:rFonts w:ascii="Arial" w:hAnsi="Arial" w:cs="Arial"/>
          <w:sz w:val="20"/>
          <w:szCs w:val="20"/>
        </w:rPr>
      </w:pPr>
      <w:commentRangeStart w:id="0"/>
      <w:r w:rsidRPr="00F50751">
        <w:rPr>
          <w:rFonts w:ascii="Arial" w:hAnsi="Arial" w:cs="Arial"/>
          <w:sz w:val="20"/>
          <w:szCs w:val="20"/>
        </w:rPr>
        <w:t xml:space="preserve">Peanuts, </w:t>
      </w:r>
      <w:commentRangeEnd w:id="0"/>
      <w:r w:rsidR="006158C7">
        <w:rPr>
          <w:rStyle w:val="CommentReference"/>
        </w:rPr>
        <w:commentReference w:id="0"/>
      </w:r>
      <w:r w:rsidRPr="00F50751">
        <w:rPr>
          <w:rFonts w:ascii="Arial" w:hAnsi="Arial" w:cs="Arial"/>
          <w:sz w:val="20"/>
          <w:szCs w:val="20"/>
        </w:rPr>
        <w:t>commonly referred to as "groundnuts" in certain regions, are the edible seeds of a legume plant,</w:t>
      </w:r>
      <w:r w:rsidR="00647825" w:rsidRPr="00F50751">
        <w:rPr>
          <w:rFonts w:ascii="Arial" w:hAnsi="Arial" w:cs="Arial"/>
          <w:sz w:val="20"/>
          <w:szCs w:val="20"/>
        </w:rPr>
        <w:t xml:space="preserve"> rich </w:t>
      </w:r>
      <w:r w:rsidRPr="00F50751">
        <w:rPr>
          <w:rFonts w:ascii="Arial" w:hAnsi="Arial" w:cs="Arial"/>
          <w:sz w:val="20"/>
          <w:szCs w:val="20"/>
        </w:rPr>
        <w:t>in</w:t>
      </w:r>
      <w:r w:rsidR="00647825" w:rsidRPr="00F50751">
        <w:rPr>
          <w:rFonts w:ascii="Arial" w:hAnsi="Arial" w:cs="Arial"/>
          <w:sz w:val="20"/>
          <w:szCs w:val="20"/>
        </w:rPr>
        <w:t xml:space="preserve"> protein, healthy fats, vitamins, minerals, and </w:t>
      </w:r>
      <w:r w:rsidR="00A046B8" w:rsidRPr="00F50751">
        <w:rPr>
          <w:rFonts w:ascii="Arial" w:hAnsi="Arial" w:cs="Arial"/>
          <w:sz w:val="20"/>
          <w:szCs w:val="20"/>
        </w:rPr>
        <w:t>antioxidants (</w:t>
      </w:r>
      <w:r w:rsidRPr="00F50751">
        <w:rPr>
          <w:rFonts w:ascii="Arial" w:hAnsi="Arial" w:cs="Arial"/>
          <w:sz w:val="20"/>
          <w:szCs w:val="20"/>
        </w:rPr>
        <w:t>Arya et al., 2016)</w:t>
      </w:r>
      <w:r w:rsidR="00647825" w:rsidRPr="00F50751">
        <w:rPr>
          <w:rFonts w:ascii="Arial" w:hAnsi="Arial" w:cs="Arial"/>
          <w:sz w:val="20"/>
          <w:szCs w:val="20"/>
        </w:rPr>
        <w:t xml:space="preserve"> but also play a vital role in agriculture and the economy, improving soil fertility through nitrogen </w:t>
      </w:r>
      <w:r w:rsidR="00A046B8" w:rsidRPr="00F50751">
        <w:rPr>
          <w:rFonts w:ascii="Arial" w:hAnsi="Arial" w:cs="Arial"/>
          <w:sz w:val="20"/>
          <w:szCs w:val="20"/>
        </w:rPr>
        <w:t>fixation (</w:t>
      </w:r>
      <w:proofErr w:type="spellStart"/>
      <w:r w:rsidR="00EC1FEF" w:rsidRPr="00F50751">
        <w:rPr>
          <w:rFonts w:ascii="Arial" w:hAnsi="Arial" w:cs="Arial"/>
          <w:sz w:val="20"/>
          <w:szCs w:val="20"/>
        </w:rPr>
        <w:t>Nelwamondo</w:t>
      </w:r>
      <w:proofErr w:type="spellEnd"/>
      <w:r w:rsidR="00EC1FEF" w:rsidRPr="00F50751">
        <w:rPr>
          <w:rFonts w:ascii="Arial" w:hAnsi="Arial" w:cs="Arial"/>
          <w:sz w:val="20"/>
          <w:szCs w:val="20"/>
        </w:rPr>
        <w:t xml:space="preserve"> et al., 2024)</w:t>
      </w:r>
      <w:r w:rsidR="00647825" w:rsidRPr="00F50751">
        <w:rPr>
          <w:rFonts w:ascii="Arial" w:hAnsi="Arial" w:cs="Arial"/>
          <w:sz w:val="20"/>
          <w:szCs w:val="20"/>
        </w:rPr>
        <w:t xml:space="preserve">, serving as a valuable cash crop for farmers, and supporting various industries such as food processing, cosmetics, and biodiesel </w:t>
      </w:r>
      <w:r w:rsidR="00A046B8" w:rsidRPr="00F50751">
        <w:rPr>
          <w:rFonts w:ascii="Arial" w:hAnsi="Arial" w:cs="Arial"/>
          <w:sz w:val="20"/>
          <w:szCs w:val="20"/>
        </w:rPr>
        <w:t>production (</w:t>
      </w:r>
      <w:proofErr w:type="spellStart"/>
      <w:r w:rsidR="00A046B8" w:rsidRPr="00F50751">
        <w:rPr>
          <w:rFonts w:ascii="Arial" w:hAnsi="Arial" w:cs="Arial"/>
          <w:sz w:val="20"/>
          <w:szCs w:val="20"/>
        </w:rPr>
        <w:t>Lungaho</w:t>
      </w:r>
      <w:proofErr w:type="spellEnd"/>
      <w:r w:rsidR="00603B04" w:rsidRPr="00F50751">
        <w:rPr>
          <w:rFonts w:ascii="Arial" w:hAnsi="Arial" w:cs="Arial"/>
          <w:sz w:val="20"/>
          <w:szCs w:val="20"/>
        </w:rPr>
        <w:t xml:space="preserve"> et al., 2025)</w:t>
      </w:r>
      <w:r w:rsidR="00647825" w:rsidRPr="00F50751">
        <w:rPr>
          <w:rFonts w:ascii="Arial" w:hAnsi="Arial" w:cs="Arial"/>
          <w:sz w:val="20"/>
          <w:szCs w:val="20"/>
        </w:rPr>
        <w:t xml:space="preserve">. However, its cultivation is perpetually shadowed by pest threats like Thrips, Aphids, Armyworms, and Wireworms, compromising the yield, product quality, and nutritional value, leading to significant economic repercussions and threatening food </w:t>
      </w:r>
      <w:commentRangeStart w:id="1"/>
      <w:r w:rsidR="00A046B8" w:rsidRPr="00F50751">
        <w:rPr>
          <w:rFonts w:ascii="Arial" w:hAnsi="Arial" w:cs="Arial"/>
          <w:sz w:val="20"/>
          <w:szCs w:val="20"/>
        </w:rPr>
        <w:t>security (</w:t>
      </w:r>
      <w:r w:rsidR="00771DC9" w:rsidRPr="00F50751">
        <w:rPr>
          <w:rFonts w:ascii="Arial" w:hAnsi="Arial" w:cs="Arial"/>
          <w:sz w:val="20"/>
          <w:szCs w:val="20"/>
        </w:rPr>
        <w:t>Wightman &amp; Rao, 1993)</w:t>
      </w:r>
      <w:r w:rsidR="00647825" w:rsidRPr="00F50751">
        <w:rPr>
          <w:rFonts w:ascii="Arial" w:hAnsi="Arial" w:cs="Arial"/>
          <w:sz w:val="20"/>
          <w:szCs w:val="20"/>
        </w:rPr>
        <w:t>.</w:t>
      </w:r>
      <w:commentRangeEnd w:id="1"/>
      <w:r w:rsidR="004A7D9A">
        <w:rPr>
          <w:rStyle w:val="CommentReference"/>
        </w:rPr>
        <w:commentReference w:id="1"/>
      </w:r>
    </w:p>
    <w:p w14:paraId="4F6ADE96" w14:textId="528DD0E0" w:rsidR="006F2DC7" w:rsidRPr="00F50751" w:rsidRDefault="006F2DC7" w:rsidP="00F50751">
      <w:pPr>
        <w:spacing w:line="240" w:lineRule="auto"/>
        <w:jc w:val="both"/>
        <w:rPr>
          <w:rFonts w:ascii="Arial" w:hAnsi="Arial" w:cs="Arial"/>
          <w:sz w:val="20"/>
          <w:szCs w:val="20"/>
        </w:rPr>
      </w:pPr>
      <w:commentRangeStart w:id="2"/>
      <w:r w:rsidRPr="00F50751">
        <w:rPr>
          <w:rFonts w:ascii="Arial" w:hAnsi="Arial" w:cs="Arial"/>
          <w:sz w:val="20"/>
          <w:szCs w:val="20"/>
        </w:rPr>
        <w:t xml:space="preserve">Spiders are important generalist predators in agricultural ecosystems, preying on a wide range of arthropod pests. Although no single spider species or spider community alone has been definitively proven to completely control pest populations, numerous studies have demonstrated that spiders can significantly suppress pests under certain conditions, particularly in </w:t>
      </w:r>
      <w:del w:id="3" w:author="Momodu Jalloh" w:date="2025-11-12T14:45:00Z" w16du:dateUtc="2025-11-12T14:45:00Z">
        <w:r w:rsidRPr="00F50751" w:rsidDel="00C77B0B">
          <w:rPr>
            <w:rFonts w:ascii="Arial" w:hAnsi="Arial" w:cs="Arial"/>
            <w:sz w:val="20"/>
            <w:szCs w:val="20"/>
          </w:rPr>
          <w:delText>perennialcropping</w:delText>
        </w:r>
      </w:del>
      <w:ins w:id="4" w:author="Momodu Jalloh" w:date="2025-11-12T14:45:00Z" w16du:dateUtc="2025-11-12T14:45:00Z">
        <w:r w:rsidR="00C77B0B" w:rsidRPr="00F50751">
          <w:rPr>
            <w:rFonts w:ascii="Arial" w:hAnsi="Arial" w:cs="Arial"/>
            <w:sz w:val="20"/>
            <w:szCs w:val="20"/>
          </w:rPr>
          <w:t>perennial cropping</w:t>
        </w:r>
      </w:ins>
      <w:r w:rsidRPr="00F50751">
        <w:rPr>
          <w:rFonts w:ascii="Arial" w:hAnsi="Arial" w:cs="Arial"/>
          <w:sz w:val="20"/>
          <w:szCs w:val="20"/>
        </w:rPr>
        <w:t xml:space="preserve"> systems such as orchards, vineyards, and horticultural plantations (Michalko et al., 2019). </w:t>
      </w:r>
      <w:commentRangeEnd w:id="2"/>
      <w:r w:rsidR="00B75038">
        <w:rPr>
          <w:rStyle w:val="CommentReference"/>
        </w:rPr>
        <w:commentReference w:id="2"/>
      </w:r>
      <w:r w:rsidRPr="00F50751">
        <w:rPr>
          <w:rFonts w:ascii="Arial" w:hAnsi="Arial" w:cs="Arial"/>
          <w:sz w:val="20"/>
          <w:szCs w:val="20"/>
        </w:rPr>
        <w:t xml:space="preserve">Spiders contribute significantly to nutrient cycling both directly and indirectly in various ecosystems. Directly, through excretion, defecation, and disposal of prey remains, spiders enrich soil nutrients, as seen with species like the Neotropical jumping spider </w:t>
      </w:r>
      <w:proofErr w:type="spellStart"/>
      <w:r w:rsidRPr="00F50751">
        <w:rPr>
          <w:rFonts w:ascii="Arial" w:hAnsi="Arial" w:cs="Arial"/>
          <w:i/>
          <w:iCs/>
          <w:sz w:val="20"/>
          <w:szCs w:val="20"/>
        </w:rPr>
        <w:t>Psecaschapoda</w:t>
      </w:r>
      <w:proofErr w:type="spellEnd"/>
      <w:r w:rsidRPr="00F50751">
        <w:rPr>
          <w:rFonts w:ascii="Arial" w:hAnsi="Arial" w:cs="Arial"/>
          <w:sz w:val="20"/>
          <w:szCs w:val="20"/>
        </w:rPr>
        <w:t xml:space="preserve">, which provides essential nitrogen to its host bromeliads, enhancing their growth (Romero et al., 2006).Using spiders as bioindicators provides valuable insights into the extent of environmental contamination and supports conservation and management efforts, as their webs possess a unique ability to capture and accumulate diverse airborne pollutants including particulate matter, heavy metals, polycyclic aromatic hydrocarbons (PAHs), and dioxins, thereby serving as effective indicators of atmospheric contamination(van </w:t>
      </w:r>
      <w:proofErr w:type="spellStart"/>
      <w:r w:rsidRPr="00F50751">
        <w:rPr>
          <w:rFonts w:ascii="Arial" w:hAnsi="Arial" w:cs="Arial"/>
          <w:sz w:val="20"/>
          <w:szCs w:val="20"/>
        </w:rPr>
        <w:t>Laaten</w:t>
      </w:r>
      <w:proofErr w:type="spellEnd"/>
      <w:r w:rsidRPr="00F50751">
        <w:rPr>
          <w:rFonts w:ascii="Arial" w:hAnsi="Arial" w:cs="Arial"/>
          <w:sz w:val="20"/>
          <w:szCs w:val="20"/>
        </w:rPr>
        <w:t xml:space="preserve"> et al.,2020; Takano et al., 2024).</w:t>
      </w:r>
    </w:p>
    <w:p w14:paraId="51EA0C9D" w14:textId="77777777" w:rsidR="00546E40" w:rsidRPr="00F50751" w:rsidRDefault="006B1F1A" w:rsidP="00F50751">
      <w:pPr>
        <w:spacing w:line="240" w:lineRule="auto"/>
        <w:jc w:val="both"/>
        <w:rPr>
          <w:rFonts w:ascii="Arial" w:hAnsi="Arial" w:cs="Arial"/>
          <w:b/>
          <w:bCs/>
          <w:sz w:val="20"/>
          <w:szCs w:val="20"/>
        </w:rPr>
      </w:pPr>
      <w:r w:rsidRPr="00F50751">
        <w:rPr>
          <w:rFonts w:ascii="Arial" w:hAnsi="Arial" w:cs="Arial"/>
          <w:sz w:val="20"/>
          <w:szCs w:val="20"/>
        </w:rPr>
        <w:t>The current study focused on assessing the species diversity and composition of spi</w:t>
      </w:r>
      <w:r w:rsidR="001C3691">
        <w:rPr>
          <w:rFonts w:ascii="Arial" w:hAnsi="Arial" w:cs="Arial"/>
          <w:sz w:val="20"/>
          <w:szCs w:val="20"/>
        </w:rPr>
        <w:t>ders in groundnut agroecosystem</w:t>
      </w:r>
      <w:r w:rsidRPr="00F50751">
        <w:rPr>
          <w:rFonts w:ascii="Arial" w:hAnsi="Arial" w:cs="Arial"/>
          <w:sz w:val="20"/>
          <w:szCs w:val="20"/>
        </w:rPr>
        <w:t xml:space="preserve"> across </w:t>
      </w:r>
      <w:r w:rsidR="001C3691">
        <w:rPr>
          <w:rFonts w:ascii="Arial" w:hAnsi="Arial" w:cs="Arial"/>
          <w:sz w:val="20"/>
          <w:szCs w:val="20"/>
        </w:rPr>
        <w:t>the Tehsil</w:t>
      </w:r>
      <w:r w:rsidR="00C15BA3" w:rsidRPr="00F50751">
        <w:rPr>
          <w:rFonts w:ascii="Arial" w:hAnsi="Arial" w:cs="Arial"/>
          <w:sz w:val="20"/>
          <w:szCs w:val="20"/>
        </w:rPr>
        <w:t xml:space="preserve">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in the </w:t>
      </w:r>
      <w:r w:rsidR="00D717F4" w:rsidRPr="00F50751">
        <w:rPr>
          <w:rFonts w:ascii="Arial" w:hAnsi="Arial" w:cs="Arial"/>
          <w:color w:val="0D0D0D" w:themeColor="text1" w:themeTint="F2"/>
          <w:sz w:val="20"/>
          <w:szCs w:val="20"/>
        </w:rPr>
        <w:t>Ahmednagar</w:t>
      </w:r>
      <w:r w:rsidR="00AA3139" w:rsidRPr="00F50751">
        <w:rPr>
          <w:rFonts w:ascii="Arial" w:hAnsi="Arial" w:cs="Arial"/>
          <w:color w:val="0D0D0D" w:themeColor="text1" w:themeTint="F2"/>
          <w:sz w:val="20"/>
          <w:szCs w:val="20"/>
        </w:rPr>
        <w:t xml:space="preserve"> </w:t>
      </w:r>
      <w:r w:rsidRPr="00F50751">
        <w:rPr>
          <w:rFonts w:ascii="Arial" w:hAnsi="Arial" w:cs="Arial"/>
          <w:color w:val="0D0D0D" w:themeColor="text1" w:themeTint="F2"/>
          <w:sz w:val="20"/>
          <w:szCs w:val="20"/>
        </w:rPr>
        <w:t>distr</w:t>
      </w:r>
      <w:r w:rsidRPr="00F50751">
        <w:rPr>
          <w:rFonts w:ascii="Arial" w:hAnsi="Arial" w:cs="Arial"/>
          <w:sz w:val="20"/>
          <w:szCs w:val="20"/>
        </w:rPr>
        <w:t>ict of Maharashtra.</w:t>
      </w:r>
    </w:p>
    <w:p w14:paraId="1AF2C0FF" w14:textId="77777777" w:rsidR="00293A76"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MATERIAL AND METHOD:</w:t>
      </w:r>
    </w:p>
    <w:p w14:paraId="6DE2C7EE" w14:textId="77777777" w:rsidR="00293A76" w:rsidRPr="00F50751" w:rsidRDefault="00F80BD3" w:rsidP="00F50751">
      <w:pPr>
        <w:spacing w:after="46" w:line="240" w:lineRule="auto"/>
        <w:ind w:right="116"/>
        <w:jc w:val="both"/>
        <w:rPr>
          <w:rFonts w:ascii="Arial" w:eastAsia="Times New Roman" w:hAnsi="Arial" w:cs="Arial"/>
          <w:sz w:val="20"/>
          <w:szCs w:val="20"/>
        </w:rPr>
      </w:pPr>
      <w:r w:rsidRPr="00F50751">
        <w:rPr>
          <w:rFonts w:ascii="Arial" w:eastAsia="Times New Roman" w:hAnsi="Arial" w:cs="Arial"/>
          <w:b/>
          <w:bCs/>
          <w:sz w:val="20"/>
          <w:szCs w:val="20"/>
        </w:rPr>
        <w:t xml:space="preserve">2.1 </w:t>
      </w:r>
      <w:r w:rsidR="00C010E1" w:rsidRPr="00F50751">
        <w:rPr>
          <w:rFonts w:ascii="Arial" w:eastAsia="Times New Roman" w:hAnsi="Arial" w:cs="Arial"/>
          <w:b/>
          <w:bCs/>
          <w:sz w:val="20"/>
          <w:szCs w:val="20"/>
        </w:rPr>
        <w:t xml:space="preserve">Study </w:t>
      </w:r>
      <w:proofErr w:type="spellStart"/>
      <w:r w:rsidR="00C010E1" w:rsidRPr="00F50751">
        <w:rPr>
          <w:rFonts w:ascii="Arial" w:eastAsia="Times New Roman" w:hAnsi="Arial" w:cs="Arial"/>
          <w:b/>
          <w:bCs/>
          <w:sz w:val="20"/>
          <w:szCs w:val="20"/>
        </w:rPr>
        <w:t>area:</w:t>
      </w:r>
      <w:r w:rsidR="00BA3CE6" w:rsidRPr="00F50751">
        <w:rPr>
          <w:rFonts w:ascii="Arial" w:hAnsi="Arial" w:cs="Arial"/>
          <w:sz w:val="20"/>
          <w:szCs w:val="20"/>
        </w:rPr>
        <w:t>The</w:t>
      </w:r>
      <w:proofErr w:type="spellEnd"/>
      <w:r w:rsidR="00BA3CE6" w:rsidRPr="00F50751">
        <w:rPr>
          <w:rFonts w:ascii="Arial" w:hAnsi="Arial" w:cs="Arial"/>
          <w:sz w:val="20"/>
          <w:szCs w:val="20"/>
        </w:rPr>
        <w:t xml:space="preserve"> proposed stud</w:t>
      </w:r>
      <w:r w:rsidR="00AA3139" w:rsidRPr="00F50751">
        <w:rPr>
          <w:rFonts w:ascii="Arial" w:hAnsi="Arial" w:cs="Arial"/>
          <w:sz w:val="20"/>
          <w:szCs w:val="20"/>
        </w:rPr>
        <w:t>y area covers the agroecosystem</w:t>
      </w:r>
      <w:r w:rsidR="00BA3CE6" w:rsidRPr="00F50751">
        <w:rPr>
          <w:rFonts w:ascii="Arial" w:hAnsi="Arial" w:cs="Arial"/>
          <w:sz w:val="20"/>
          <w:szCs w:val="20"/>
        </w:rPr>
        <w:t xml:space="preserve"> of the western part </w:t>
      </w:r>
      <w:r w:rsidR="00AA3139" w:rsidRPr="00F50751">
        <w:rPr>
          <w:rFonts w:ascii="Arial" w:hAnsi="Arial" w:cs="Arial"/>
          <w:sz w:val="20"/>
          <w:szCs w:val="20"/>
        </w:rPr>
        <w:t xml:space="preserve">of </w:t>
      </w:r>
      <w:r w:rsidR="00BA3CE6" w:rsidRPr="00F50751">
        <w:rPr>
          <w:rFonts w:ascii="Arial" w:hAnsi="Arial" w:cs="Arial"/>
          <w:sz w:val="20"/>
          <w:szCs w:val="20"/>
        </w:rPr>
        <w:t xml:space="preserve">Ahmednagar, Maharashtra, including </w:t>
      </w:r>
      <w:r w:rsidR="00C15BA3" w:rsidRPr="00F50751">
        <w:rPr>
          <w:rFonts w:ascii="Arial" w:hAnsi="Arial" w:cs="Arial"/>
          <w:sz w:val="20"/>
          <w:szCs w:val="20"/>
        </w:rPr>
        <w:t xml:space="preserve">the Tehsils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BA3CE6" w:rsidRPr="00F50751">
        <w:rPr>
          <w:rFonts w:ascii="Arial" w:hAnsi="Arial" w:cs="Arial"/>
          <w:sz w:val="20"/>
          <w:szCs w:val="20"/>
        </w:rPr>
        <w:t xml:space="preserve"> and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Villages like </w:t>
      </w:r>
      <w:proofErr w:type="spellStart"/>
      <w:r w:rsidR="00BA3CE6" w:rsidRPr="00F50751">
        <w:rPr>
          <w:rFonts w:ascii="Arial" w:hAnsi="Arial" w:cs="Arial"/>
          <w:sz w:val="20"/>
          <w:szCs w:val="20"/>
        </w:rPr>
        <w:t>Dhokari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Akole</w:t>
      </w:r>
      <w:proofErr w:type="spellEnd"/>
      <w:r w:rsidR="00BA3CE6" w:rsidRPr="00F50751">
        <w:rPr>
          <w:rFonts w:ascii="Arial" w:hAnsi="Arial" w:cs="Arial"/>
          <w:sz w:val="20"/>
          <w:szCs w:val="20"/>
        </w:rPr>
        <w:t xml:space="preserve"> tehsil, 19.563680° N, 73.984449° E), </w:t>
      </w:r>
      <w:proofErr w:type="spellStart"/>
      <w:r w:rsidR="00BA3CE6" w:rsidRPr="00F50751">
        <w:rPr>
          <w:rFonts w:ascii="Arial" w:hAnsi="Arial" w:cs="Arial"/>
          <w:sz w:val="20"/>
          <w:szCs w:val="20"/>
        </w:rPr>
        <w:t>Mhaksewadi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tehsil, 19.055303° N, 74.234683° E), and </w:t>
      </w:r>
      <w:proofErr w:type="spellStart"/>
      <w:r w:rsidR="00BA3CE6" w:rsidRPr="00F50751">
        <w:rPr>
          <w:rFonts w:ascii="Arial" w:hAnsi="Arial" w:cs="Arial"/>
          <w:sz w:val="20"/>
          <w:szCs w:val="20"/>
        </w:rPr>
        <w:t>Khandgaon</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Sangamner</w:t>
      </w:r>
      <w:proofErr w:type="spellEnd"/>
      <w:r w:rsidR="00BA3CE6" w:rsidRPr="00F50751">
        <w:rPr>
          <w:rFonts w:ascii="Arial" w:hAnsi="Arial" w:cs="Arial"/>
          <w:sz w:val="20"/>
          <w:szCs w:val="20"/>
        </w:rPr>
        <w:t xml:space="preserve"> tehsil, 19.542307° N, 74.185533° E) represent the district’s diverse geography.</w:t>
      </w:r>
    </w:p>
    <w:p w14:paraId="301CF8BD" w14:textId="77777777" w:rsidR="000F14C6" w:rsidRPr="00F50751" w:rsidRDefault="00F80BD3" w:rsidP="00F50751">
      <w:pPr>
        <w:spacing w:line="240" w:lineRule="auto"/>
        <w:ind w:firstLine="105"/>
        <w:jc w:val="both"/>
        <w:rPr>
          <w:rFonts w:ascii="Arial" w:hAnsi="Arial" w:cs="Arial"/>
          <w:b/>
          <w:sz w:val="20"/>
          <w:szCs w:val="20"/>
        </w:rPr>
      </w:pPr>
      <w:r w:rsidRPr="00F50751">
        <w:rPr>
          <w:rFonts w:ascii="Arial" w:hAnsi="Arial" w:cs="Arial"/>
          <w:b/>
          <w:sz w:val="20"/>
          <w:szCs w:val="20"/>
        </w:rPr>
        <w:t xml:space="preserve">2.2 </w:t>
      </w:r>
      <w:r w:rsidR="000F14C6" w:rsidRPr="00F50751">
        <w:rPr>
          <w:rFonts w:ascii="Arial" w:hAnsi="Arial" w:cs="Arial"/>
          <w:b/>
          <w:sz w:val="20"/>
          <w:szCs w:val="20"/>
        </w:rPr>
        <w:t>Collection:</w:t>
      </w:r>
    </w:p>
    <w:p w14:paraId="627F2720"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lastRenderedPageBreak/>
        <w:t xml:space="preserve">Spider collection was conducted in </w:t>
      </w:r>
      <w:commentRangeStart w:id="5"/>
      <w:r w:rsidRPr="00F50751">
        <w:rPr>
          <w:rFonts w:ascii="Arial" w:hAnsi="Arial" w:cs="Arial"/>
          <w:sz w:val="20"/>
          <w:szCs w:val="20"/>
        </w:rPr>
        <w:t>2024</w:t>
      </w:r>
      <w:r w:rsidR="003F5F5A" w:rsidRPr="00F50751">
        <w:rPr>
          <w:rFonts w:ascii="Arial" w:hAnsi="Arial" w:cs="Arial"/>
          <w:sz w:val="20"/>
          <w:szCs w:val="20"/>
        </w:rPr>
        <w:t xml:space="preserve">-25 </w:t>
      </w:r>
      <w:commentRangeEnd w:id="5"/>
      <w:r w:rsidR="00DB7A9B">
        <w:rPr>
          <w:rStyle w:val="CommentReference"/>
        </w:rPr>
        <w:commentReference w:id="5"/>
      </w:r>
      <w:r w:rsidR="003F5F5A" w:rsidRPr="00F50751">
        <w:rPr>
          <w:rFonts w:ascii="Arial" w:hAnsi="Arial" w:cs="Arial"/>
          <w:sz w:val="20"/>
          <w:szCs w:val="20"/>
        </w:rPr>
        <w:t xml:space="preserve">in groundnut </w:t>
      </w:r>
      <w:proofErr w:type="spellStart"/>
      <w:r w:rsidR="003F5F5A" w:rsidRPr="00F50751">
        <w:rPr>
          <w:rFonts w:ascii="Arial" w:hAnsi="Arial" w:cs="Arial"/>
          <w:sz w:val="20"/>
          <w:szCs w:val="20"/>
        </w:rPr>
        <w:t>agro</w:t>
      </w:r>
      <w:proofErr w:type="spellEnd"/>
      <w:r w:rsidR="003F5F5A" w:rsidRPr="00F50751">
        <w:rPr>
          <w:rFonts w:ascii="Arial" w:hAnsi="Arial" w:cs="Arial"/>
          <w:sz w:val="20"/>
          <w:szCs w:val="20"/>
        </w:rPr>
        <w:t>-ecosystem</w:t>
      </w:r>
      <w:r w:rsidRPr="00F50751">
        <w:rPr>
          <w:rFonts w:ascii="Arial" w:hAnsi="Arial" w:cs="Arial"/>
          <w:sz w:val="20"/>
          <w:szCs w:val="20"/>
        </w:rPr>
        <w:t xml:space="preserve"> across various locations. A 50x50 meter quadrat was surveyed in-depth, with surveys held in the morning from 7:00 am to 9:00 am. Spiders were collected through active searching and hand-picking, covering all three strata. Specimens were sought for two hours, examining areas beneath logs, rocks, ground detritus, crop leaves, stems, and webs.</w:t>
      </w:r>
    </w:p>
    <w:p w14:paraId="430CE6DE" w14:textId="77777777" w:rsidR="001C0DE4" w:rsidRPr="00F50751" w:rsidRDefault="009247DD" w:rsidP="00F50751">
      <w:pPr>
        <w:spacing w:line="240" w:lineRule="auto"/>
        <w:ind w:firstLine="105"/>
        <w:jc w:val="both"/>
        <w:rPr>
          <w:rFonts w:ascii="Arial" w:hAnsi="Arial" w:cs="Arial"/>
          <w:sz w:val="20"/>
          <w:szCs w:val="20"/>
        </w:rPr>
      </w:pPr>
      <w:r w:rsidRPr="00F50751">
        <w:rPr>
          <w:rFonts w:ascii="Arial" w:hAnsi="Arial" w:cs="Arial"/>
          <w:b/>
          <w:sz w:val="20"/>
          <w:szCs w:val="20"/>
        </w:rPr>
        <w:t xml:space="preserve">2.3 </w:t>
      </w:r>
      <w:r w:rsidR="00AF1C68" w:rsidRPr="00F50751">
        <w:rPr>
          <w:rFonts w:ascii="Arial" w:hAnsi="Arial" w:cs="Arial"/>
          <w:b/>
          <w:sz w:val="20"/>
          <w:szCs w:val="20"/>
        </w:rPr>
        <w:t>Preservation</w:t>
      </w:r>
      <w:r w:rsidR="00AF1C68" w:rsidRPr="00F50751">
        <w:rPr>
          <w:rFonts w:ascii="Arial" w:hAnsi="Arial" w:cs="Arial"/>
          <w:sz w:val="20"/>
          <w:szCs w:val="20"/>
        </w:rPr>
        <w:t>:</w:t>
      </w:r>
    </w:p>
    <w:p w14:paraId="6101B03B"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t xml:space="preserve">After photographing the spiders, their legs and palps were straightened by soaking them in warm water. They were then transferred to 70% ethyl alcohol in a Petri dish, with plastic U-pins used to keep the legs and palps extended. The dish was covered for 24 hours to prevent alcohol evaporation. The spiders were </w:t>
      </w:r>
      <w:r w:rsidR="00A43E2F" w:rsidRPr="00F50751">
        <w:rPr>
          <w:rFonts w:ascii="Arial" w:hAnsi="Arial" w:cs="Arial"/>
          <w:sz w:val="20"/>
          <w:szCs w:val="20"/>
        </w:rPr>
        <w:t>labelled</w:t>
      </w:r>
      <w:r w:rsidRPr="00F50751">
        <w:rPr>
          <w:rFonts w:ascii="Arial" w:hAnsi="Arial" w:cs="Arial"/>
          <w:sz w:val="20"/>
          <w:szCs w:val="20"/>
        </w:rPr>
        <w:t xml:space="preserve"> with location, time, and quantity details, then stored in glass or plastic bottles with </w:t>
      </w:r>
      <w:r w:rsidR="00A43E2F" w:rsidRPr="00F50751">
        <w:rPr>
          <w:rFonts w:ascii="Arial" w:hAnsi="Arial" w:cs="Arial"/>
          <w:sz w:val="20"/>
          <w:szCs w:val="20"/>
        </w:rPr>
        <w:t>glycerine</w:t>
      </w:r>
      <w:r w:rsidRPr="00F50751">
        <w:rPr>
          <w:rFonts w:ascii="Arial" w:hAnsi="Arial" w:cs="Arial"/>
          <w:sz w:val="20"/>
          <w:szCs w:val="20"/>
        </w:rPr>
        <w:t xml:space="preserve"> to prevent stiffness (Keswani, 2014).</w:t>
      </w:r>
    </w:p>
    <w:p w14:paraId="18D2C29E" w14:textId="77777777" w:rsidR="001C0DE4" w:rsidRPr="00F50751" w:rsidRDefault="009247DD" w:rsidP="00F50751">
      <w:pPr>
        <w:spacing w:line="240" w:lineRule="auto"/>
        <w:ind w:firstLine="105"/>
        <w:jc w:val="both"/>
        <w:rPr>
          <w:rFonts w:ascii="Arial" w:hAnsi="Arial" w:cs="Arial"/>
          <w:color w:val="0D0D0D" w:themeColor="text1" w:themeTint="F2"/>
          <w:sz w:val="20"/>
          <w:szCs w:val="20"/>
        </w:rPr>
      </w:pPr>
      <w:r w:rsidRPr="00F50751">
        <w:rPr>
          <w:rFonts w:ascii="Arial" w:hAnsi="Arial" w:cs="Arial"/>
          <w:b/>
          <w:color w:val="0D0D0D" w:themeColor="text1" w:themeTint="F2"/>
          <w:sz w:val="20"/>
          <w:szCs w:val="20"/>
        </w:rPr>
        <w:t xml:space="preserve">2.4 </w:t>
      </w:r>
      <w:r w:rsidR="000F14C6" w:rsidRPr="00F50751">
        <w:rPr>
          <w:rFonts w:ascii="Arial" w:hAnsi="Arial" w:cs="Arial"/>
          <w:b/>
          <w:color w:val="0D0D0D" w:themeColor="text1" w:themeTint="F2"/>
          <w:sz w:val="20"/>
          <w:szCs w:val="20"/>
        </w:rPr>
        <w:t>Identification</w:t>
      </w:r>
      <w:r w:rsidR="00D7233A" w:rsidRPr="00F50751">
        <w:rPr>
          <w:rFonts w:ascii="Arial" w:hAnsi="Arial" w:cs="Arial"/>
          <w:color w:val="0D0D0D" w:themeColor="text1" w:themeTint="F2"/>
          <w:sz w:val="20"/>
          <w:szCs w:val="20"/>
        </w:rPr>
        <w:t>:</w:t>
      </w:r>
    </w:p>
    <w:p w14:paraId="6880F28D" w14:textId="77777777" w:rsidR="00546E40" w:rsidRPr="00F50751" w:rsidRDefault="002B5AEB" w:rsidP="00F50751">
      <w:pPr>
        <w:spacing w:line="240" w:lineRule="auto"/>
        <w:ind w:firstLine="105"/>
        <w:jc w:val="both"/>
        <w:rPr>
          <w:rFonts w:ascii="Arial" w:eastAsia="Times New Roman" w:hAnsi="Arial" w:cs="Arial"/>
          <w:color w:val="0D0D0D" w:themeColor="text1" w:themeTint="F2"/>
          <w:kern w:val="0"/>
          <w:sz w:val="20"/>
          <w:szCs w:val="20"/>
          <w:lang w:val="en-US" w:bidi="ar-SA"/>
        </w:rPr>
      </w:pPr>
      <w:r w:rsidRPr="00F50751">
        <w:rPr>
          <w:rFonts w:ascii="Arial" w:hAnsi="Arial" w:cs="Arial"/>
          <w:color w:val="0D0D0D" w:themeColor="text1" w:themeTint="F2"/>
          <w:sz w:val="20"/>
          <w:szCs w:val="20"/>
        </w:rPr>
        <w:t xml:space="preserve">Spider identification followed a hierarchical approach, beginning with family-level classification and proceeding through genus to final species determination. This process relied on morphometric features of body segments and the detailed structure of male and female genitalia. Standard identification keys, the latest World Spider Catalogue, and relevant Indian and international literature were consulted throughout. Using these resources, several adult spiders were resolved to </w:t>
      </w:r>
      <w:commentRangeStart w:id="6"/>
      <w:r w:rsidRPr="00F50751">
        <w:rPr>
          <w:rFonts w:ascii="Arial" w:hAnsi="Arial" w:cs="Arial"/>
          <w:color w:val="0D0D0D" w:themeColor="text1" w:themeTint="F2"/>
          <w:sz w:val="20"/>
          <w:szCs w:val="20"/>
        </w:rPr>
        <w:t xml:space="preserve">species level, </w:t>
      </w:r>
      <w:commentRangeEnd w:id="6"/>
      <w:r w:rsidR="003029E6">
        <w:rPr>
          <w:rStyle w:val="CommentReference"/>
        </w:rPr>
        <w:commentReference w:id="6"/>
      </w:r>
      <w:r w:rsidRPr="00F50751">
        <w:rPr>
          <w:rFonts w:ascii="Arial" w:hAnsi="Arial" w:cs="Arial"/>
          <w:color w:val="0D0D0D" w:themeColor="text1" w:themeTint="F2"/>
          <w:sz w:val="20"/>
          <w:szCs w:val="20"/>
        </w:rPr>
        <w:t xml:space="preserve">while others were identified to genus or family following </w:t>
      </w:r>
      <w:proofErr w:type="spellStart"/>
      <w:r w:rsidRPr="00F50751">
        <w:rPr>
          <w:rFonts w:ascii="Arial" w:hAnsi="Arial" w:cs="Arial"/>
          <w:color w:val="0D0D0D" w:themeColor="text1" w:themeTint="F2"/>
          <w:sz w:val="20"/>
          <w:szCs w:val="20"/>
        </w:rPr>
        <w:t>Tikader</w:t>
      </w:r>
      <w:proofErr w:type="spellEnd"/>
      <w:r w:rsidRPr="00F50751">
        <w:rPr>
          <w:rFonts w:ascii="Arial" w:hAnsi="Arial" w:cs="Arial"/>
          <w:color w:val="0D0D0D" w:themeColor="text1" w:themeTint="F2"/>
          <w:sz w:val="20"/>
          <w:szCs w:val="20"/>
        </w:rPr>
        <w:t xml:space="preserve"> (1987) and Barrion and Litsinger (1995). Monthly, season-wise datasets were compiled to document the prevalence of adult males, adult females, and juveniles.</w:t>
      </w:r>
    </w:p>
    <w:p w14:paraId="35E5EC2E" w14:textId="20DEE639" w:rsidR="001B6975" w:rsidRPr="00D87527" w:rsidRDefault="003F4272" w:rsidP="00F50751">
      <w:pPr>
        <w:pStyle w:val="NormalWeb"/>
        <w:numPr>
          <w:ilvl w:val="0"/>
          <w:numId w:val="7"/>
        </w:numPr>
        <w:jc w:val="both"/>
        <w:rPr>
          <w:rFonts w:ascii="Arial" w:hAnsi="Arial" w:cs="Arial"/>
          <w:b/>
          <w:bCs/>
          <w:sz w:val="22"/>
          <w:szCs w:val="22"/>
        </w:rPr>
      </w:pPr>
      <w:r w:rsidRPr="00D87527">
        <w:rPr>
          <w:rFonts w:ascii="Arial" w:hAnsi="Arial" w:cs="Arial"/>
          <w:b/>
          <w:bCs/>
          <w:sz w:val="22"/>
          <w:szCs w:val="22"/>
        </w:rPr>
        <w:t>Results:</w:t>
      </w:r>
    </w:p>
    <w:p w14:paraId="50A27C33" w14:textId="417177B3" w:rsidR="001B6975" w:rsidRPr="00F50751" w:rsidRDefault="009247DD" w:rsidP="00F50751">
      <w:pPr>
        <w:pStyle w:val="NormalWeb"/>
        <w:jc w:val="both"/>
        <w:rPr>
          <w:rFonts w:ascii="Arial" w:hAnsi="Arial" w:cs="Arial"/>
          <w:b/>
          <w:bCs/>
          <w:sz w:val="20"/>
          <w:szCs w:val="20"/>
        </w:rPr>
      </w:pPr>
      <w:r w:rsidRPr="00F50751">
        <w:rPr>
          <w:rFonts w:ascii="Arial" w:hAnsi="Arial" w:cs="Arial"/>
          <w:b/>
          <w:bCs/>
          <w:sz w:val="20"/>
          <w:szCs w:val="20"/>
        </w:rPr>
        <w:t xml:space="preserve">3.1 </w:t>
      </w:r>
      <w:r w:rsidR="001B6975" w:rsidRPr="00F50751">
        <w:rPr>
          <w:rFonts w:ascii="Arial" w:hAnsi="Arial" w:cs="Arial"/>
          <w:b/>
          <w:bCs/>
          <w:sz w:val="20"/>
          <w:szCs w:val="20"/>
        </w:rPr>
        <w:t xml:space="preserve">Relative Abundance of Spider Families in groundnut </w:t>
      </w:r>
      <w:proofErr w:type="spellStart"/>
      <w:r w:rsidR="001B6975" w:rsidRPr="00F50751">
        <w:rPr>
          <w:rFonts w:ascii="Arial" w:hAnsi="Arial" w:cs="Arial"/>
          <w:b/>
          <w:bCs/>
          <w:sz w:val="20"/>
          <w:szCs w:val="20"/>
        </w:rPr>
        <w:t>agro</w:t>
      </w:r>
      <w:proofErr w:type="spellEnd"/>
      <w:r w:rsidR="001B6975" w:rsidRPr="00F50751">
        <w:rPr>
          <w:rFonts w:ascii="Arial" w:hAnsi="Arial" w:cs="Arial"/>
          <w:b/>
          <w:bCs/>
          <w:sz w:val="20"/>
          <w:szCs w:val="20"/>
        </w:rPr>
        <w:t>-</w:t>
      </w:r>
      <w:r w:rsidR="00D0583E" w:rsidRPr="00F50751">
        <w:rPr>
          <w:rFonts w:ascii="Arial" w:hAnsi="Arial" w:cs="Arial"/>
          <w:b/>
          <w:bCs/>
          <w:sz w:val="20"/>
          <w:szCs w:val="20"/>
        </w:rPr>
        <w:t>ecosystem:</w:t>
      </w:r>
    </w:p>
    <w:p w14:paraId="0483820E" w14:textId="63316B92" w:rsidR="00C15BA3" w:rsidRDefault="00995C32" w:rsidP="00F50751">
      <w:pPr>
        <w:pStyle w:val="NormalWeb"/>
        <w:jc w:val="both"/>
        <w:rPr>
          <w:rFonts w:ascii="Arial" w:hAnsi="Arial" w:cs="Arial"/>
          <w:sz w:val="20"/>
          <w:szCs w:val="20"/>
        </w:rPr>
      </w:pPr>
      <w:r w:rsidRPr="00F50751">
        <w:rPr>
          <w:rFonts w:ascii="Arial" w:hAnsi="Arial" w:cs="Arial"/>
          <w:sz w:val="20"/>
          <w:szCs w:val="20"/>
        </w:rPr>
        <w:t>Figure 1 shows that t</w:t>
      </w:r>
      <w:r w:rsidR="00093F3C" w:rsidRPr="00F50751">
        <w:rPr>
          <w:rFonts w:ascii="Arial" w:hAnsi="Arial" w:cs="Arial"/>
          <w:sz w:val="20"/>
          <w:szCs w:val="20"/>
        </w:rPr>
        <w:t xml:space="preserve">he spider family diversity across the Ahmednagar District in the groundnut </w:t>
      </w:r>
      <w:proofErr w:type="spellStart"/>
      <w:r w:rsidR="00093F3C" w:rsidRPr="00F50751">
        <w:rPr>
          <w:rFonts w:ascii="Arial" w:hAnsi="Arial" w:cs="Arial"/>
          <w:sz w:val="20"/>
          <w:szCs w:val="20"/>
        </w:rPr>
        <w:t>agro</w:t>
      </w:r>
      <w:proofErr w:type="spellEnd"/>
      <w:r w:rsidR="00093F3C" w:rsidRPr="00F50751">
        <w:rPr>
          <w:rFonts w:ascii="Arial" w:hAnsi="Arial" w:cs="Arial"/>
          <w:sz w:val="20"/>
          <w:szCs w:val="20"/>
        </w:rPr>
        <w:t xml:space="preserve">-ecosystem during the summer season was dominated by </w:t>
      </w:r>
      <w:r w:rsidR="00093F3C" w:rsidRPr="00F50751">
        <w:rPr>
          <w:rStyle w:val="Strong"/>
          <w:rFonts w:ascii="Arial" w:hAnsi="Arial" w:cs="Arial"/>
          <w:b w:val="0"/>
          <w:bCs w:val="0"/>
          <w:sz w:val="20"/>
          <w:szCs w:val="20"/>
        </w:rPr>
        <w:t>Lycosidae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(Wolf spiders), which accounted for </w:t>
      </w:r>
      <w:r w:rsidR="00093F3C" w:rsidRPr="00F50751">
        <w:rPr>
          <w:rStyle w:val="Strong"/>
          <w:rFonts w:ascii="Arial" w:hAnsi="Arial" w:cs="Arial"/>
          <w:b w:val="0"/>
          <w:bCs w:val="0"/>
          <w:sz w:val="20"/>
          <w:szCs w:val="20"/>
        </w:rPr>
        <w:t>28.16%</w:t>
      </w:r>
      <w:r w:rsidR="00A046B8" w:rsidRPr="00F50751">
        <w:rPr>
          <w:rFonts w:ascii="Arial" w:hAnsi="Arial" w:cs="Arial"/>
          <w:sz w:val="20"/>
          <w:szCs w:val="20"/>
        </w:rPr>
        <w:t xml:space="preserve">of the total spider population. </w:t>
      </w:r>
      <w:r w:rsidR="00093F3C" w:rsidRPr="00F50751">
        <w:rPr>
          <w:rFonts w:ascii="Arial" w:hAnsi="Arial" w:cs="Arial"/>
          <w:sz w:val="20"/>
          <w:szCs w:val="20"/>
        </w:rPr>
        <w:t xml:space="preserve">Following closely were </w:t>
      </w:r>
      <w:r w:rsidR="00093F3C" w:rsidRPr="00F50751">
        <w:rPr>
          <w:rStyle w:val="Strong"/>
          <w:rFonts w:ascii="Arial" w:hAnsi="Arial" w:cs="Arial"/>
          <w:b w:val="0"/>
          <w:bCs w:val="0"/>
          <w:sz w:val="20"/>
          <w:szCs w:val="20"/>
        </w:rPr>
        <w:t>Araneidae</w:t>
      </w:r>
      <w:r w:rsidR="00093F3C" w:rsidRPr="00F50751">
        <w:rPr>
          <w:rFonts w:ascii="Arial" w:hAnsi="Arial" w:cs="Arial"/>
          <w:sz w:val="20"/>
          <w:szCs w:val="20"/>
        </w:rPr>
        <w:t xml:space="preserve"> (Orb-weaving spiders) and </w:t>
      </w:r>
      <w:proofErr w:type="spellStart"/>
      <w:r w:rsidR="00093F3C" w:rsidRPr="00F50751">
        <w:rPr>
          <w:rStyle w:val="Strong"/>
          <w:rFonts w:ascii="Arial" w:hAnsi="Arial" w:cs="Arial"/>
          <w:b w:val="0"/>
          <w:bCs w:val="0"/>
          <w:sz w:val="20"/>
          <w:szCs w:val="20"/>
        </w:rPr>
        <w:t>Oxyopidae</w:t>
      </w:r>
      <w:proofErr w:type="spellEnd"/>
      <w:r w:rsidR="00093F3C" w:rsidRPr="00F50751">
        <w:rPr>
          <w:rFonts w:ascii="Arial" w:hAnsi="Arial" w:cs="Arial"/>
          <w:b/>
          <w:bCs/>
          <w:sz w:val="20"/>
          <w:szCs w:val="20"/>
        </w:rPr>
        <w:t xml:space="preserve"> (</w:t>
      </w:r>
      <w:r w:rsidR="00093F3C" w:rsidRPr="00F50751">
        <w:rPr>
          <w:rFonts w:ascii="Arial" w:hAnsi="Arial" w:cs="Arial"/>
          <w:sz w:val="20"/>
          <w:szCs w:val="20"/>
        </w:rPr>
        <w:t xml:space="preserve">Lynx spiders), both representing </w:t>
      </w:r>
      <w:r w:rsidR="00093F3C" w:rsidRPr="00F50751">
        <w:rPr>
          <w:rStyle w:val="Strong"/>
          <w:rFonts w:ascii="Arial" w:hAnsi="Arial" w:cs="Arial"/>
          <w:b w:val="0"/>
          <w:bCs w:val="0"/>
          <w:sz w:val="20"/>
          <w:szCs w:val="20"/>
        </w:rPr>
        <w:t>13.22%</w:t>
      </w:r>
      <w:r w:rsidR="00093F3C" w:rsidRPr="00F50751">
        <w:rPr>
          <w:rFonts w:ascii="Arial" w:hAnsi="Arial" w:cs="Arial"/>
          <w:sz w:val="20"/>
          <w:szCs w:val="20"/>
        </w:rPr>
        <w:t xml:space="preserve"> of the total. </w:t>
      </w:r>
      <w:proofErr w:type="spellStart"/>
      <w:r w:rsidR="00093F3C" w:rsidRPr="00F50751">
        <w:rPr>
          <w:rStyle w:val="Strong"/>
          <w:rFonts w:ascii="Arial" w:hAnsi="Arial" w:cs="Arial"/>
          <w:b w:val="0"/>
          <w:bCs w:val="0"/>
          <w:sz w:val="20"/>
          <w:szCs w:val="20"/>
        </w:rPr>
        <w:t>Salticidae</w:t>
      </w:r>
      <w:proofErr w:type="spellEnd"/>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(Jumping spiders) contributed </w:t>
      </w:r>
      <w:r w:rsidR="00093F3C" w:rsidRPr="00F50751">
        <w:rPr>
          <w:rStyle w:val="Strong"/>
          <w:rFonts w:ascii="Arial" w:hAnsi="Arial" w:cs="Arial"/>
          <w:b w:val="0"/>
          <w:bCs w:val="0"/>
          <w:sz w:val="20"/>
          <w:szCs w:val="20"/>
        </w:rPr>
        <w:t>12.64%</w:t>
      </w:r>
      <w:r w:rsidR="00093F3C" w:rsidRPr="00F50751">
        <w:rPr>
          <w:rFonts w:ascii="Arial" w:hAnsi="Arial" w:cs="Arial"/>
          <w:b/>
          <w:bCs/>
          <w:sz w:val="20"/>
          <w:szCs w:val="20"/>
        </w:rPr>
        <w:t>,</w:t>
      </w:r>
      <w:r w:rsidR="00093F3C" w:rsidRPr="00F50751">
        <w:rPr>
          <w:rFonts w:ascii="Arial" w:hAnsi="Arial" w:cs="Arial"/>
          <w:sz w:val="20"/>
          <w:szCs w:val="20"/>
        </w:rPr>
        <w:t xml:space="preserve"> while other families like </w:t>
      </w:r>
      <w:r w:rsidR="00093F3C" w:rsidRPr="00F50751">
        <w:rPr>
          <w:rStyle w:val="Strong"/>
          <w:rFonts w:ascii="Arial" w:hAnsi="Arial" w:cs="Arial"/>
          <w:b w:val="0"/>
          <w:bCs w:val="0"/>
          <w:sz w:val="20"/>
          <w:szCs w:val="20"/>
        </w:rPr>
        <w:t>Theridiidae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(Cobweb spiders) and </w:t>
      </w:r>
      <w:proofErr w:type="spellStart"/>
      <w:r w:rsidR="00093F3C" w:rsidRPr="00F50751">
        <w:rPr>
          <w:rStyle w:val="Strong"/>
          <w:rFonts w:ascii="Arial" w:hAnsi="Arial" w:cs="Arial"/>
          <w:b w:val="0"/>
          <w:bCs w:val="0"/>
          <w:sz w:val="20"/>
          <w:szCs w:val="20"/>
        </w:rPr>
        <w:t>Cheiracanthiidae</w:t>
      </w:r>
      <w:proofErr w:type="spellEnd"/>
      <w:r w:rsidR="00093F3C" w:rsidRPr="00F50751">
        <w:rPr>
          <w:rFonts w:ascii="Arial" w:hAnsi="Arial" w:cs="Arial"/>
          <w:sz w:val="20"/>
          <w:szCs w:val="20"/>
        </w:rPr>
        <w:t xml:space="preserve"> (Crab spiders) made up </w:t>
      </w:r>
      <w:r w:rsidR="00093F3C" w:rsidRPr="00F50751">
        <w:rPr>
          <w:rStyle w:val="Strong"/>
          <w:rFonts w:ascii="Arial" w:hAnsi="Arial" w:cs="Arial"/>
          <w:b w:val="0"/>
          <w:bCs w:val="0"/>
          <w:sz w:val="20"/>
          <w:szCs w:val="20"/>
        </w:rPr>
        <w:t>6.90%</w:t>
      </w:r>
      <w:r w:rsidR="00093F3C" w:rsidRPr="00F50751">
        <w:rPr>
          <w:rFonts w:ascii="Arial" w:hAnsi="Arial" w:cs="Arial"/>
          <w:sz w:val="20"/>
          <w:szCs w:val="20"/>
        </w:rPr>
        <w:t xml:space="preserve"> and </w:t>
      </w:r>
      <w:r w:rsidR="00093F3C" w:rsidRPr="00244B84">
        <w:rPr>
          <w:rStyle w:val="Strong"/>
          <w:rFonts w:ascii="Arial" w:hAnsi="Arial" w:cs="Arial"/>
          <w:b w:val="0"/>
          <w:bCs w:val="0"/>
          <w:sz w:val="20"/>
          <w:szCs w:val="20"/>
        </w:rPr>
        <w:t>5.75%</w:t>
      </w:r>
      <w:r w:rsidR="00093F3C" w:rsidRPr="00244B84">
        <w:rPr>
          <w:rFonts w:ascii="Arial" w:hAnsi="Arial" w:cs="Arial"/>
          <w:b/>
          <w:bCs/>
          <w:sz w:val="20"/>
          <w:szCs w:val="20"/>
        </w:rPr>
        <w:t>,</w:t>
      </w:r>
      <w:r w:rsidR="00093F3C" w:rsidRPr="00F50751">
        <w:rPr>
          <w:rFonts w:ascii="Arial" w:hAnsi="Arial" w:cs="Arial"/>
          <w:sz w:val="20"/>
          <w:szCs w:val="20"/>
        </w:rPr>
        <w:t xml:space="preserve"> respectively. </w:t>
      </w:r>
      <w:proofErr w:type="spellStart"/>
      <w:r w:rsidR="00093F3C" w:rsidRPr="00F50751">
        <w:rPr>
          <w:rStyle w:val="Strong"/>
          <w:rFonts w:ascii="Arial" w:hAnsi="Arial" w:cs="Arial"/>
          <w:b w:val="0"/>
          <w:bCs w:val="0"/>
          <w:sz w:val="20"/>
          <w:szCs w:val="20"/>
        </w:rPr>
        <w:t>Dysderidae</w:t>
      </w:r>
      <w:proofErr w:type="spellEnd"/>
      <w:r w:rsidR="00093F3C" w:rsidRPr="00F50751">
        <w:rPr>
          <w:rFonts w:ascii="Arial" w:hAnsi="Arial" w:cs="Arial"/>
          <w:sz w:val="20"/>
          <w:szCs w:val="20"/>
        </w:rPr>
        <w:t xml:space="preserve"> (Woodlouse hunters) and </w:t>
      </w:r>
      <w:proofErr w:type="spellStart"/>
      <w:r w:rsidR="00093F3C" w:rsidRPr="00F50751">
        <w:rPr>
          <w:rStyle w:val="Strong"/>
          <w:rFonts w:ascii="Arial" w:hAnsi="Arial" w:cs="Arial"/>
          <w:b w:val="0"/>
          <w:bCs w:val="0"/>
          <w:sz w:val="20"/>
          <w:szCs w:val="20"/>
        </w:rPr>
        <w:t>Scytodidae</w:t>
      </w:r>
      <w:proofErr w:type="spellEnd"/>
      <w:r w:rsidR="00093F3C" w:rsidRPr="00F50751">
        <w:rPr>
          <w:rFonts w:ascii="Arial" w:hAnsi="Arial" w:cs="Arial"/>
          <w:sz w:val="20"/>
          <w:szCs w:val="20"/>
        </w:rPr>
        <w:t xml:space="preserve"> (Six-eyed spiders) each accounted for</w:t>
      </w:r>
      <w:ins w:id="7" w:author="Momodu Jalloh" w:date="2025-11-12T14:59:00Z" w16du:dateUtc="2025-11-12T14:59:00Z">
        <w:r w:rsidR="003029E6">
          <w:rPr>
            <w:rFonts w:ascii="Arial" w:hAnsi="Arial" w:cs="Arial"/>
            <w:sz w:val="20"/>
            <w:szCs w:val="20"/>
          </w:rPr>
          <w:t xml:space="preserve"> </w:t>
        </w:r>
      </w:ins>
      <w:r w:rsidR="00093F3C" w:rsidRPr="00F50751">
        <w:rPr>
          <w:rStyle w:val="Strong"/>
          <w:rFonts w:ascii="Arial" w:hAnsi="Arial" w:cs="Arial"/>
          <w:b w:val="0"/>
          <w:bCs w:val="0"/>
          <w:sz w:val="20"/>
          <w:szCs w:val="20"/>
        </w:rPr>
        <w:t>4.60%</w:t>
      </w:r>
      <w:r w:rsidR="00093F3C" w:rsidRPr="00F50751">
        <w:rPr>
          <w:rFonts w:ascii="Arial" w:hAnsi="Arial" w:cs="Arial"/>
          <w:b/>
          <w:bCs/>
          <w:sz w:val="20"/>
          <w:szCs w:val="20"/>
        </w:rPr>
        <w:t>.</w:t>
      </w:r>
      <w:r w:rsidR="00093F3C" w:rsidRPr="00F50751">
        <w:rPr>
          <w:rFonts w:ascii="Arial" w:hAnsi="Arial" w:cs="Arial"/>
          <w:sz w:val="20"/>
          <w:szCs w:val="20"/>
        </w:rPr>
        <w:t xml:space="preserve"> Smaller contributions came from </w:t>
      </w:r>
      <w:proofErr w:type="spellStart"/>
      <w:r w:rsidR="00093F3C" w:rsidRPr="00F50751">
        <w:rPr>
          <w:rStyle w:val="Strong"/>
          <w:rFonts w:ascii="Arial" w:hAnsi="Arial" w:cs="Arial"/>
          <w:b w:val="0"/>
          <w:bCs w:val="0"/>
          <w:sz w:val="20"/>
          <w:szCs w:val="20"/>
        </w:rPr>
        <w:t>Tetragnathidae</w:t>
      </w:r>
      <w:proofErr w:type="spellEnd"/>
      <w:ins w:id="8" w:author="Momodu Jalloh" w:date="2025-11-12T15:00:00Z" w16du:dateUtc="2025-11-12T15:00:00Z">
        <w:r w:rsidR="003029E6">
          <w:rPr>
            <w:rStyle w:val="Strong"/>
            <w:rFonts w:ascii="Arial" w:hAnsi="Arial" w:cs="Arial"/>
            <w:b w:val="0"/>
            <w:bCs w:val="0"/>
            <w:sz w:val="20"/>
            <w:szCs w:val="20"/>
          </w:rPr>
          <w:t xml:space="preserve"> </w:t>
        </w:r>
      </w:ins>
      <w:r w:rsidR="00093F3C" w:rsidRPr="00F50751">
        <w:rPr>
          <w:rFonts w:ascii="Arial" w:hAnsi="Arial" w:cs="Arial"/>
          <w:sz w:val="20"/>
          <w:szCs w:val="20"/>
        </w:rPr>
        <w:t xml:space="preserve">(Long-jawed spiders) at </w:t>
      </w:r>
      <w:r w:rsidR="00093F3C" w:rsidRPr="00F50751">
        <w:rPr>
          <w:rStyle w:val="Strong"/>
          <w:rFonts w:ascii="Arial" w:hAnsi="Arial" w:cs="Arial"/>
          <w:b w:val="0"/>
          <w:bCs w:val="0"/>
          <w:sz w:val="20"/>
          <w:szCs w:val="20"/>
        </w:rPr>
        <w:t>4.02%</w:t>
      </w:r>
      <w:r w:rsidR="00093F3C" w:rsidRPr="00F50751">
        <w:rPr>
          <w:rFonts w:ascii="Arial" w:hAnsi="Arial" w:cs="Arial"/>
          <w:b/>
          <w:bCs/>
          <w:sz w:val="20"/>
          <w:szCs w:val="20"/>
        </w:rPr>
        <w:t xml:space="preserve">, </w:t>
      </w:r>
      <w:proofErr w:type="spellStart"/>
      <w:r w:rsidR="00093F3C" w:rsidRPr="00F50751">
        <w:rPr>
          <w:rStyle w:val="Strong"/>
          <w:rFonts w:ascii="Arial" w:hAnsi="Arial" w:cs="Arial"/>
          <w:b w:val="0"/>
          <w:bCs w:val="0"/>
          <w:sz w:val="20"/>
          <w:szCs w:val="20"/>
        </w:rPr>
        <w:t>Corinnidae</w:t>
      </w:r>
      <w:proofErr w:type="spellEnd"/>
      <w:r w:rsidR="00093F3C" w:rsidRPr="00F50751">
        <w:rPr>
          <w:rFonts w:ascii="Arial" w:hAnsi="Arial" w:cs="Arial"/>
          <w:sz w:val="20"/>
          <w:szCs w:val="20"/>
        </w:rPr>
        <w:t xml:space="preserve"> (Ant spiders) at </w:t>
      </w:r>
      <w:r w:rsidR="00093F3C" w:rsidRPr="00F50751">
        <w:rPr>
          <w:rStyle w:val="Strong"/>
          <w:rFonts w:ascii="Arial" w:hAnsi="Arial" w:cs="Arial"/>
          <w:b w:val="0"/>
          <w:bCs w:val="0"/>
          <w:sz w:val="20"/>
          <w:szCs w:val="20"/>
        </w:rPr>
        <w:t>3.45%</w:t>
      </w:r>
      <w:r w:rsidR="00093F3C" w:rsidRPr="00F50751">
        <w:rPr>
          <w:rFonts w:ascii="Arial" w:hAnsi="Arial" w:cs="Arial"/>
          <w:b/>
          <w:bCs/>
          <w:sz w:val="20"/>
          <w:szCs w:val="20"/>
        </w:rPr>
        <w:t>,</w:t>
      </w:r>
      <w:r w:rsidR="00093F3C" w:rsidRPr="00F50751">
        <w:rPr>
          <w:rFonts w:ascii="Arial" w:hAnsi="Arial" w:cs="Arial"/>
          <w:sz w:val="20"/>
          <w:szCs w:val="20"/>
        </w:rPr>
        <w:t xml:space="preserve"> and </w:t>
      </w:r>
      <w:r w:rsidR="00093F3C" w:rsidRPr="00F50751">
        <w:rPr>
          <w:rStyle w:val="Strong"/>
          <w:rFonts w:ascii="Arial" w:hAnsi="Arial" w:cs="Arial"/>
          <w:b w:val="0"/>
          <w:bCs w:val="0"/>
          <w:sz w:val="20"/>
          <w:szCs w:val="20"/>
        </w:rPr>
        <w:t>Thomisidae</w:t>
      </w:r>
      <w:r w:rsidR="00093F3C" w:rsidRPr="00F50751">
        <w:rPr>
          <w:rFonts w:ascii="Arial" w:hAnsi="Arial" w:cs="Arial"/>
          <w:sz w:val="20"/>
          <w:szCs w:val="20"/>
        </w:rPr>
        <w:t xml:space="preserve"> (Crab spiders) at </w:t>
      </w:r>
      <w:r w:rsidR="00093F3C" w:rsidRPr="00F50751">
        <w:rPr>
          <w:rStyle w:val="Strong"/>
          <w:rFonts w:ascii="Arial" w:hAnsi="Arial" w:cs="Arial"/>
          <w:b w:val="0"/>
          <w:bCs w:val="0"/>
          <w:sz w:val="20"/>
          <w:szCs w:val="20"/>
        </w:rPr>
        <w:t>2.30%</w:t>
      </w:r>
      <w:r w:rsidR="00093F3C" w:rsidRPr="00F50751">
        <w:rPr>
          <w:rFonts w:ascii="Arial" w:hAnsi="Arial" w:cs="Arial"/>
          <w:b/>
          <w:bCs/>
          <w:sz w:val="20"/>
          <w:szCs w:val="20"/>
        </w:rPr>
        <w:t>,</w:t>
      </w:r>
      <w:r w:rsidR="00093F3C" w:rsidRPr="00F50751">
        <w:rPr>
          <w:rFonts w:ascii="Arial" w:hAnsi="Arial" w:cs="Arial"/>
          <w:sz w:val="20"/>
          <w:szCs w:val="20"/>
        </w:rPr>
        <w:t xml:space="preserve"> with </w:t>
      </w:r>
      <w:commentRangeStart w:id="9"/>
      <w:proofErr w:type="spellStart"/>
      <w:r w:rsidR="00093F3C" w:rsidRPr="00F50751">
        <w:rPr>
          <w:rStyle w:val="Strong"/>
          <w:rFonts w:ascii="Arial" w:hAnsi="Arial" w:cs="Arial"/>
          <w:b w:val="0"/>
          <w:bCs w:val="0"/>
          <w:sz w:val="20"/>
          <w:szCs w:val="20"/>
        </w:rPr>
        <w:t>Trochalidae</w:t>
      </w:r>
      <w:proofErr w:type="spellEnd"/>
      <w:r w:rsidR="00093F3C" w:rsidRPr="00F50751">
        <w:rPr>
          <w:rFonts w:ascii="Arial" w:hAnsi="Arial" w:cs="Arial"/>
          <w:sz w:val="20"/>
          <w:szCs w:val="20"/>
        </w:rPr>
        <w:t xml:space="preserve"> </w:t>
      </w:r>
      <w:commentRangeEnd w:id="9"/>
      <w:r w:rsidR="00C06CF1">
        <w:rPr>
          <w:rStyle w:val="CommentReference"/>
          <w:rFonts w:asciiTheme="minorHAnsi" w:eastAsiaTheme="minorHAnsi" w:hAnsiTheme="minorHAnsi" w:cstheme="minorBidi"/>
          <w:kern w:val="2"/>
          <w:lang w:val="en-IN"/>
        </w:rPr>
        <w:commentReference w:id="9"/>
      </w:r>
      <w:r w:rsidR="00093F3C" w:rsidRPr="00F50751">
        <w:rPr>
          <w:rFonts w:ascii="Arial" w:hAnsi="Arial" w:cs="Arial"/>
          <w:sz w:val="20"/>
          <w:szCs w:val="20"/>
        </w:rPr>
        <w:t>(</w:t>
      </w:r>
      <w:proofErr w:type="spellStart"/>
      <w:r w:rsidR="00093F3C" w:rsidRPr="00F50751">
        <w:rPr>
          <w:rFonts w:ascii="Arial" w:hAnsi="Arial" w:cs="Arial"/>
          <w:sz w:val="20"/>
          <w:szCs w:val="20"/>
        </w:rPr>
        <w:t>Trochale</w:t>
      </w:r>
      <w:proofErr w:type="spellEnd"/>
      <w:r w:rsidR="00093F3C" w:rsidRPr="00F50751">
        <w:rPr>
          <w:rFonts w:ascii="Arial" w:hAnsi="Arial" w:cs="Arial"/>
          <w:sz w:val="20"/>
          <w:szCs w:val="20"/>
        </w:rPr>
        <w:t xml:space="preserve"> spiders) making the smallest contribution at </w:t>
      </w:r>
      <w:r w:rsidR="00093F3C" w:rsidRPr="00F50751">
        <w:rPr>
          <w:rStyle w:val="Strong"/>
          <w:rFonts w:ascii="Arial" w:hAnsi="Arial" w:cs="Arial"/>
          <w:b w:val="0"/>
          <w:bCs w:val="0"/>
          <w:sz w:val="20"/>
          <w:szCs w:val="20"/>
        </w:rPr>
        <w:t>1.15%</w:t>
      </w:r>
      <w:r w:rsidR="00093F3C" w:rsidRPr="00F50751">
        <w:rPr>
          <w:rFonts w:ascii="Arial" w:hAnsi="Arial" w:cs="Arial"/>
          <w:b/>
          <w:bCs/>
          <w:sz w:val="20"/>
          <w:szCs w:val="20"/>
        </w:rPr>
        <w:t>.</w:t>
      </w:r>
      <w:r w:rsidR="00093F3C" w:rsidRPr="00F50751">
        <w:rPr>
          <w:rFonts w:ascii="Arial" w:hAnsi="Arial" w:cs="Arial"/>
          <w:sz w:val="20"/>
          <w:szCs w:val="20"/>
        </w:rPr>
        <w:t xml:space="preserve"> This distribution highlighted the dominance of a few key families, with </w:t>
      </w:r>
      <w:r w:rsidR="00093F3C" w:rsidRPr="00F50751">
        <w:rPr>
          <w:rStyle w:val="Strong"/>
          <w:rFonts w:ascii="Arial" w:hAnsi="Arial" w:cs="Arial"/>
          <w:b w:val="0"/>
          <w:bCs w:val="0"/>
          <w:sz w:val="20"/>
          <w:szCs w:val="20"/>
        </w:rPr>
        <w:t>Lycosidae</w:t>
      </w:r>
      <w:r w:rsidR="00093F3C" w:rsidRPr="00F50751">
        <w:rPr>
          <w:rFonts w:ascii="Arial" w:hAnsi="Arial" w:cs="Arial"/>
          <w:sz w:val="20"/>
          <w:szCs w:val="20"/>
        </w:rPr>
        <w:t xml:space="preserve"> leading the way, followed by several other diverse but less abundant families</w:t>
      </w:r>
      <w:r w:rsidR="00297D0F" w:rsidRPr="00F50751">
        <w:rPr>
          <w:rFonts w:ascii="Arial" w:hAnsi="Arial" w:cs="Arial"/>
          <w:sz w:val="20"/>
          <w:szCs w:val="20"/>
        </w:rPr>
        <w:t>.</w:t>
      </w:r>
    </w:p>
    <w:p w14:paraId="0B746C22" w14:textId="77777777" w:rsidR="009D32D5" w:rsidRPr="00112B73" w:rsidRDefault="009D32D5" w:rsidP="009D32D5">
      <w:pPr>
        <w:rPr>
          <w:sz w:val="20"/>
          <w:szCs w:val="20"/>
          <w:lang w:val="en-US"/>
        </w:rPr>
      </w:pPr>
      <w:r w:rsidRPr="00112B73">
        <w:rPr>
          <w:b/>
          <w:bCs/>
          <w:sz w:val="20"/>
          <w:szCs w:val="20"/>
          <w:lang w:val="en-US"/>
        </w:rPr>
        <w:t>Figure. 1</w:t>
      </w:r>
      <w:r w:rsidRPr="00112B73">
        <w:rPr>
          <w:sz w:val="20"/>
          <w:szCs w:val="20"/>
          <w:lang w:val="en-US"/>
        </w:rPr>
        <w:t xml:space="preserve">. </w:t>
      </w:r>
      <w:r w:rsidRPr="00112B73">
        <w:rPr>
          <w:rFonts w:ascii="Times New Roman" w:hAnsi="Times New Roman" w:cs="Times New Roman"/>
          <w:sz w:val="20"/>
          <w:szCs w:val="20"/>
        </w:rPr>
        <w:t xml:space="preserve">Spider Family Composition in Groundnut </w:t>
      </w:r>
      <w:proofErr w:type="spellStart"/>
      <w:r w:rsidRPr="00112B73">
        <w:rPr>
          <w:rFonts w:ascii="Times New Roman" w:hAnsi="Times New Roman" w:cs="Times New Roman"/>
          <w:sz w:val="20"/>
          <w:szCs w:val="20"/>
        </w:rPr>
        <w:t>Agro</w:t>
      </w:r>
      <w:proofErr w:type="spellEnd"/>
      <w:r w:rsidRPr="00112B73">
        <w:rPr>
          <w:rFonts w:ascii="Times New Roman" w:hAnsi="Times New Roman" w:cs="Times New Roman"/>
          <w:sz w:val="20"/>
          <w:szCs w:val="20"/>
        </w:rPr>
        <w:t xml:space="preserve">-Ecosystem of </w:t>
      </w:r>
      <w:proofErr w:type="spellStart"/>
      <w:r w:rsidRPr="00112B73">
        <w:rPr>
          <w:rFonts w:ascii="Times New Roman" w:hAnsi="Times New Roman" w:cs="Times New Roman"/>
          <w:sz w:val="20"/>
          <w:szCs w:val="20"/>
        </w:rPr>
        <w:t>Ahmadnagar</w:t>
      </w:r>
      <w:proofErr w:type="spellEnd"/>
      <w:r w:rsidRPr="00112B73">
        <w:rPr>
          <w:rFonts w:ascii="Times New Roman" w:hAnsi="Times New Roman" w:cs="Times New Roman"/>
          <w:sz w:val="20"/>
          <w:szCs w:val="20"/>
        </w:rPr>
        <w:t xml:space="preserve"> district, Maharashtra.</w:t>
      </w:r>
    </w:p>
    <w:p w14:paraId="4757A1FE" w14:textId="77777777" w:rsidR="009D32D5" w:rsidRDefault="009D32D5" w:rsidP="00F50751">
      <w:pPr>
        <w:pStyle w:val="NormalWeb"/>
        <w:jc w:val="both"/>
        <w:rPr>
          <w:rFonts w:ascii="Arial" w:hAnsi="Arial" w:cs="Arial"/>
          <w:sz w:val="20"/>
          <w:szCs w:val="20"/>
        </w:rPr>
      </w:pPr>
    </w:p>
    <w:p w14:paraId="6B3DCA32" w14:textId="77777777" w:rsidR="009D32D5" w:rsidRDefault="009D32D5" w:rsidP="00F50751">
      <w:pPr>
        <w:pStyle w:val="NormalWeb"/>
        <w:jc w:val="both"/>
        <w:rPr>
          <w:rFonts w:ascii="Arial" w:hAnsi="Arial" w:cs="Arial"/>
          <w:sz w:val="20"/>
          <w:szCs w:val="20"/>
        </w:rPr>
      </w:pPr>
    </w:p>
    <w:p w14:paraId="03848C4C" w14:textId="77777777" w:rsidR="009D32D5" w:rsidRDefault="009D32D5" w:rsidP="00F50751">
      <w:pPr>
        <w:pStyle w:val="NormalWeb"/>
        <w:jc w:val="both"/>
        <w:rPr>
          <w:rFonts w:ascii="Arial" w:hAnsi="Arial" w:cs="Arial"/>
          <w:sz w:val="20"/>
          <w:szCs w:val="20"/>
        </w:rPr>
      </w:pPr>
    </w:p>
    <w:p w14:paraId="17A2D06F" w14:textId="77777777" w:rsidR="009D32D5" w:rsidRPr="00F50751" w:rsidRDefault="009D32D5" w:rsidP="00F50751">
      <w:pPr>
        <w:pStyle w:val="NormalWeb"/>
        <w:jc w:val="both"/>
        <w:rPr>
          <w:rFonts w:ascii="Arial" w:hAnsi="Arial" w:cs="Arial"/>
          <w:sz w:val="20"/>
          <w:szCs w:val="20"/>
        </w:rPr>
      </w:pPr>
    </w:p>
    <w:p w14:paraId="4420F82D" w14:textId="77777777" w:rsidR="00C15BA3" w:rsidRPr="00F50751" w:rsidRDefault="00C15BA3" w:rsidP="00F50751">
      <w:pPr>
        <w:pStyle w:val="NormalWeb"/>
        <w:jc w:val="both"/>
        <w:rPr>
          <w:rFonts w:ascii="Arial" w:hAnsi="Arial" w:cs="Arial"/>
          <w:sz w:val="20"/>
          <w:szCs w:val="20"/>
        </w:rPr>
      </w:pPr>
    </w:p>
    <w:p w14:paraId="3FDDACD1" w14:textId="77777777" w:rsidR="00C15BA3" w:rsidRPr="00F50751" w:rsidRDefault="00C15BA3" w:rsidP="00F50751">
      <w:pPr>
        <w:pStyle w:val="NormalWeb"/>
        <w:jc w:val="both"/>
        <w:rPr>
          <w:rFonts w:ascii="Arial" w:hAnsi="Arial" w:cs="Arial"/>
          <w:b/>
          <w:bCs/>
          <w:sz w:val="20"/>
          <w:szCs w:val="20"/>
        </w:rPr>
      </w:pPr>
    </w:p>
    <w:p w14:paraId="363B98EE" w14:textId="77777777" w:rsidR="00C15BA3" w:rsidRPr="00F50751" w:rsidRDefault="00C15BA3" w:rsidP="00F50751">
      <w:pPr>
        <w:pStyle w:val="NormalWeb"/>
        <w:jc w:val="both"/>
        <w:rPr>
          <w:rFonts w:ascii="Arial" w:hAnsi="Arial" w:cs="Arial"/>
          <w:b/>
          <w:bCs/>
          <w:sz w:val="20"/>
          <w:szCs w:val="20"/>
        </w:rPr>
      </w:pPr>
    </w:p>
    <w:p w14:paraId="2766B57C" w14:textId="77777777" w:rsidR="00C15BA3" w:rsidRPr="00F50751" w:rsidRDefault="00C15BA3" w:rsidP="00F50751">
      <w:pPr>
        <w:pStyle w:val="NormalWeb"/>
        <w:jc w:val="both"/>
        <w:rPr>
          <w:rFonts w:ascii="Arial" w:hAnsi="Arial" w:cs="Arial"/>
          <w:b/>
          <w:bCs/>
          <w:sz w:val="20"/>
          <w:szCs w:val="20"/>
        </w:rPr>
      </w:pPr>
    </w:p>
    <w:p w14:paraId="463AA894" w14:textId="617A47CD" w:rsidR="009D32D5" w:rsidRDefault="009D32D5" w:rsidP="00F50751">
      <w:pPr>
        <w:pStyle w:val="NormalWeb"/>
        <w:jc w:val="both"/>
        <w:rPr>
          <w:rFonts w:ascii="Arial" w:hAnsi="Arial" w:cs="Arial"/>
          <w:b/>
          <w:bCs/>
          <w:sz w:val="20"/>
          <w:szCs w:val="20"/>
        </w:rPr>
      </w:pPr>
      <w:r>
        <w:rPr>
          <w:rFonts w:ascii="Arial" w:hAnsi="Arial" w:cs="Arial"/>
          <w:noProof/>
          <w:sz w:val="20"/>
          <w:szCs w:val="20"/>
          <w:lang w:bidi="ar-SA"/>
        </w:rPr>
        <w:drawing>
          <wp:anchor distT="0" distB="0" distL="114300" distR="114300" simplePos="0" relativeHeight="251706368" behindDoc="0" locked="0" layoutInCell="1" allowOverlap="1" wp14:anchorId="2B217E0F" wp14:editId="3EEDBF38">
            <wp:simplePos x="0" y="0"/>
            <wp:positionH relativeFrom="margin">
              <wp:posOffset>0</wp:posOffset>
            </wp:positionH>
            <wp:positionV relativeFrom="margin">
              <wp:posOffset>645160</wp:posOffset>
            </wp:positionV>
            <wp:extent cx="3437890" cy="3329940"/>
            <wp:effectExtent l="19050" t="0" r="10160" b="381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3E95FE2" w14:textId="77777777" w:rsidR="009D32D5" w:rsidRDefault="009D32D5" w:rsidP="00F50751">
      <w:pPr>
        <w:pStyle w:val="NormalWeb"/>
        <w:jc w:val="both"/>
        <w:rPr>
          <w:rFonts w:ascii="Arial" w:hAnsi="Arial" w:cs="Arial"/>
          <w:b/>
          <w:bCs/>
          <w:sz w:val="20"/>
          <w:szCs w:val="20"/>
        </w:rPr>
      </w:pPr>
    </w:p>
    <w:p w14:paraId="1CF3705C" w14:textId="77777777" w:rsidR="009D32D5" w:rsidRDefault="009D32D5" w:rsidP="00F50751">
      <w:pPr>
        <w:pStyle w:val="NormalWeb"/>
        <w:jc w:val="both"/>
        <w:rPr>
          <w:rFonts w:ascii="Arial" w:hAnsi="Arial" w:cs="Arial"/>
          <w:b/>
          <w:bCs/>
          <w:sz w:val="20"/>
          <w:szCs w:val="20"/>
        </w:rPr>
      </w:pPr>
    </w:p>
    <w:p w14:paraId="6AB53AEF" w14:textId="77777777" w:rsidR="009D32D5" w:rsidRDefault="009D32D5" w:rsidP="00F50751">
      <w:pPr>
        <w:pStyle w:val="NormalWeb"/>
        <w:jc w:val="both"/>
        <w:rPr>
          <w:rFonts w:ascii="Arial" w:hAnsi="Arial" w:cs="Arial"/>
          <w:b/>
          <w:bCs/>
          <w:sz w:val="20"/>
          <w:szCs w:val="20"/>
        </w:rPr>
      </w:pPr>
    </w:p>
    <w:p w14:paraId="14203E66" w14:textId="77777777" w:rsidR="009D32D5" w:rsidRDefault="009D32D5" w:rsidP="00F50751">
      <w:pPr>
        <w:pStyle w:val="NormalWeb"/>
        <w:jc w:val="both"/>
        <w:rPr>
          <w:rFonts w:ascii="Arial" w:hAnsi="Arial" w:cs="Arial"/>
          <w:b/>
          <w:bCs/>
          <w:sz w:val="20"/>
          <w:szCs w:val="20"/>
        </w:rPr>
      </w:pPr>
    </w:p>
    <w:p w14:paraId="7C53E456" w14:textId="77777777" w:rsidR="009D32D5" w:rsidRDefault="009D32D5" w:rsidP="00F50751">
      <w:pPr>
        <w:pStyle w:val="NormalWeb"/>
        <w:jc w:val="both"/>
        <w:rPr>
          <w:rFonts w:ascii="Arial" w:hAnsi="Arial" w:cs="Arial"/>
          <w:b/>
          <w:bCs/>
          <w:sz w:val="20"/>
          <w:szCs w:val="20"/>
        </w:rPr>
      </w:pPr>
    </w:p>
    <w:p w14:paraId="7546B820" w14:textId="77777777" w:rsidR="009D32D5" w:rsidRDefault="009D32D5" w:rsidP="00F50751">
      <w:pPr>
        <w:pStyle w:val="NormalWeb"/>
        <w:jc w:val="both"/>
        <w:rPr>
          <w:rFonts w:ascii="Arial" w:hAnsi="Arial" w:cs="Arial"/>
          <w:b/>
          <w:bCs/>
          <w:sz w:val="20"/>
          <w:szCs w:val="20"/>
        </w:rPr>
      </w:pPr>
    </w:p>
    <w:p w14:paraId="25830097" w14:textId="77777777" w:rsidR="009D32D5" w:rsidRDefault="009D32D5" w:rsidP="00F50751">
      <w:pPr>
        <w:pStyle w:val="NormalWeb"/>
        <w:jc w:val="both"/>
        <w:rPr>
          <w:rFonts w:ascii="Arial" w:hAnsi="Arial" w:cs="Arial"/>
          <w:b/>
          <w:bCs/>
          <w:sz w:val="20"/>
          <w:szCs w:val="20"/>
        </w:rPr>
      </w:pPr>
    </w:p>
    <w:p w14:paraId="6597751E" w14:textId="77777777" w:rsidR="009D32D5" w:rsidRDefault="009D32D5" w:rsidP="00F50751">
      <w:pPr>
        <w:pStyle w:val="NormalWeb"/>
        <w:jc w:val="both"/>
        <w:rPr>
          <w:rFonts w:ascii="Arial" w:hAnsi="Arial" w:cs="Arial"/>
          <w:b/>
          <w:bCs/>
          <w:sz w:val="20"/>
          <w:szCs w:val="20"/>
        </w:rPr>
      </w:pPr>
    </w:p>
    <w:p w14:paraId="695B1992" w14:textId="77777777" w:rsidR="009D32D5" w:rsidRDefault="009D32D5" w:rsidP="00F50751">
      <w:pPr>
        <w:pStyle w:val="NormalWeb"/>
        <w:jc w:val="both"/>
        <w:rPr>
          <w:rFonts w:ascii="Arial" w:hAnsi="Arial" w:cs="Arial"/>
          <w:b/>
          <w:bCs/>
          <w:sz w:val="20"/>
          <w:szCs w:val="20"/>
        </w:rPr>
      </w:pPr>
    </w:p>
    <w:p w14:paraId="45517820" w14:textId="77777777" w:rsidR="009D32D5" w:rsidRDefault="009D32D5" w:rsidP="00F50751">
      <w:pPr>
        <w:pStyle w:val="NormalWeb"/>
        <w:jc w:val="both"/>
        <w:rPr>
          <w:rFonts w:ascii="Arial" w:hAnsi="Arial" w:cs="Arial"/>
          <w:b/>
          <w:bCs/>
          <w:sz w:val="20"/>
          <w:szCs w:val="20"/>
        </w:rPr>
      </w:pPr>
    </w:p>
    <w:p w14:paraId="2B812ECC" w14:textId="77777777" w:rsidR="009D32D5" w:rsidRDefault="009D32D5" w:rsidP="00F50751">
      <w:pPr>
        <w:pStyle w:val="NormalWeb"/>
        <w:jc w:val="both"/>
        <w:rPr>
          <w:rFonts w:ascii="Arial" w:hAnsi="Arial" w:cs="Arial"/>
          <w:b/>
          <w:bCs/>
          <w:sz w:val="20"/>
          <w:szCs w:val="20"/>
        </w:rPr>
      </w:pPr>
    </w:p>
    <w:p w14:paraId="40F22A5A" w14:textId="77777777" w:rsidR="009D32D5" w:rsidRDefault="009D32D5" w:rsidP="00F50751">
      <w:pPr>
        <w:pStyle w:val="NormalWeb"/>
        <w:jc w:val="both"/>
        <w:rPr>
          <w:rFonts w:ascii="Arial" w:hAnsi="Arial" w:cs="Arial"/>
          <w:b/>
          <w:bCs/>
          <w:sz w:val="20"/>
          <w:szCs w:val="20"/>
        </w:rPr>
      </w:pPr>
    </w:p>
    <w:p w14:paraId="2A4D136A" w14:textId="6C49EAE6" w:rsidR="00A45DA8" w:rsidRPr="00F50751" w:rsidRDefault="00000000" w:rsidP="00F50751">
      <w:pPr>
        <w:pStyle w:val="NormalWeb"/>
        <w:jc w:val="both"/>
        <w:rPr>
          <w:rFonts w:ascii="Arial" w:hAnsi="Arial" w:cs="Arial"/>
          <w:b/>
          <w:bCs/>
          <w:sz w:val="20"/>
          <w:szCs w:val="20"/>
        </w:rPr>
      </w:pPr>
      <w:r>
        <w:rPr>
          <w:rFonts w:ascii="Arial" w:hAnsi="Arial" w:cs="Arial"/>
          <w:noProof/>
          <w:sz w:val="20"/>
          <w:szCs w:val="20"/>
          <w:lang w:bidi="ar-SA"/>
        </w:rPr>
        <w:pict w14:anchorId="5878036C">
          <v:shapetype id="_x0000_t202" coordsize="21600,21600" o:spt="202" path="m,l,21600r21600,l21600,xe">
            <v:stroke joinstyle="miter"/>
            <v:path gradientshapeok="t" o:connecttype="rect"/>
          </v:shapetype>
          <v:shape id="_x0000_s2056" type="#_x0000_t202" style="position:absolute;left:0;text-align:left;margin-left:-17.05pt;margin-top:176pt;width:515.85pt;height:446.45pt;z-index:251663360">
            <v:textbox style="mso-next-textbox:#_x0000_s2056">
              <w:txbxContent>
                <w:p w14:paraId="5C93C42E" w14:textId="77777777" w:rsidR="0061782B" w:rsidRDefault="0061782B" w:rsidP="0061782B">
                  <w:pPr>
                    <w:jc w:val="center"/>
                    <w:rPr>
                      <w:noProof/>
                      <w:lang w:val="en-US"/>
                    </w:rPr>
                  </w:pPr>
                  <w:r w:rsidRPr="00A45DA8">
                    <w:rPr>
                      <w:noProof/>
                      <w:lang w:val="en-US" w:bidi="ar-SA"/>
                    </w:rPr>
                    <w:drawing>
                      <wp:inline distT="0" distB="0" distL="0" distR="0" wp14:anchorId="18C711CB" wp14:editId="280268B2">
                        <wp:extent cx="2980182" cy="2801721"/>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45DA8">
                    <w:rPr>
                      <w:noProof/>
                      <w:lang w:val="en-US" w:bidi="ar-SA"/>
                    </w:rPr>
                    <w:drawing>
                      <wp:inline distT="0" distB="0" distL="0" distR="0" wp14:anchorId="7F77473B" wp14:editId="1DF4A915">
                        <wp:extent cx="3247696" cy="280162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17CDA">
                    <w:rPr>
                      <w:noProof/>
                      <w:lang w:val="en-US" w:bidi="ar-SA"/>
                    </w:rPr>
                    <w:drawing>
                      <wp:inline distT="0" distB="0" distL="0" distR="0" wp14:anchorId="4E074DD7" wp14:editId="09420853">
                        <wp:extent cx="2974163" cy="2450592"/>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30B67">
                    <w:rPr>
                      <w:rFonts w:ascii="Arial" w:hAnsi="Arial" w:cs="Arial"/>
                      <w:noProof/>
                      <w:lang w:val="en-US" w:bidi="ar-SA"/>
                    </w:rPr>
                    <w:drawing>
                      <wp:inline distT="0" distB="0" distL="0" distR="0" wp14:anchorId="45461C1D" wp14:editId="2DB154B6">
                        <wp:extent cx="3274695" cy="2445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4695" cy="2445695"/>
                                </a:xfrm>
                                <a:prstGeom prst="rect">
                                  <a:avLst/>
                                </a:prstGeom>
                                <a:noFill/>
                                <a:ln>
                                  <a:noFill/>
                                </a:ln>
                              </pic:spPr>
                            </pic:pic>
                          </a:graphicData>
                        </a:graphic>
                      </wp:inline>
                    </w:drawing>
                  </w:r>
                </w:p>
                <w:p w14:paraId="2BD9F8FF" w14:textId="77777777" w:rsidR="0061782B" w:rsidRDefault="0061782B" w:rsidP="0061782B">
                  <w:pPr>
                    <w:jc w:val="center"/>
                  </w:pPr>
                </w:p>
              </w:txbxContent>
            </v:textbox>
            <w10:wrap type="square"/>
          </v:shape>
        </w:pict>
      </w:r>
      <w:r w:rsidR="009247DD" w:rsidRPr="00F50751">
        <w:rPr>
          <w:rFonts w:ascii="Arial" w:hAnsi="Arial" w:cs="Arial"/>
          <w:b/>
          <w:bCs/>
          <w:sz w:val="20"/>
          <w:szCs w:val="20"/>
        </w:rPr>
        <w:t xml:space="preserve">3.2 </w:t>
      </w:r>
      <w:r w:rsidR="00090C95" w:rsidRPr="00F50751">
        <w:rPr>
          <w:rFonts w:ascii="Arial" w:hAnsi="Arial" w:cs="Arial"/>
          <w:b/>
          <w:bCs/>
          <w:sz w:val="20"/>
          <w:szCs w:val="20"/>
        </w:rPr>
        <w:t xml:space="preserve">Spider Family Composition in Groundnut </w:t>
      </w:r>
      <w:proofErr w:type="spellStart"/>
      <w:r w:rsidR="00090C95" w:rsidRPr="00F50751">
        <w:rPr>
          <w:rFonts w:ascii="Arial" w:hAnsi="Arial" w:cs="Arial"/>
          <w:b/>
          <w:bCs/>
          <w:sz w:val="20"/>
          <w:szCs w:val="20"/>
        </w:rPr>
        <w:t>Agro</w:t>
      </w:r>
      <w:proofErr w:type="spellEnd"/>
      <w:r w:rsidR="00090C95" w:rsidRPr="00F50751">
        <w:rPr>
          <w:rFonts w:ascii="Arial" w:hAnsi="Arial" w:cs="Arial"/>
          <w:b/>
          <w:bCs/>
          <w:sz w:val="20"/>
          <w:szCs w:val="20"/>
        </w:rPr>
        <w:t>-</w:t>
      </w:r>
      <w:r w:rsidR="002B5AEB" w:rsidRPr="00F50751">
        <w:rPr>
          <w:rFonts w:ascii="Arial" w:hAnsi="Arial" w:cs="Arial"/>
          <w:b/>
          <w:bCs/>
          <w:sz w:val="20"/>
          <w:szCs w:val="20"/>
        </w:rPr>
        <w:t>Ecosystem of</w:t>
      </w:r>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Akole</w:t>
      </w:r>
      <w:proofErr w:type="spellEnd"/>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Parner</w:t>
      </w:r>
      <w:proofErr w:type="spellEnd"/>
      <w:r w:rsidR="00090C95" w:rsidRPr="00F50751">
        <w:rPr>
          <w:rFonts w:ascii="Arial" w:hAnsi="Arial" w:cs="Arial"/>
          <w:b/>
          <w:bCs/>
          <w:sz w:val="20"/>
          <w:szCs w:val="20"/>
        </w:rPr>
        <w:t xml:space="preserve"> and </w:t>
      </w:r>
      <w:proofErr w:type="spellStart"/>
      <w:r w:rsidR="00090C95" w:rsidRPr="00F50751">
        <w:rPr>
          <w:rFonts w:ascii="Arial" w:hAnsi="Arial" w:cs="Arial"/>
          <w:b/>
          <w:bCs/>
          <w:sz w:val="20"/>
          <w:szCs w:val="20"/>
        </w:rPr>
        <w:t>Sangamner:</w:t>
      </w:r>
      <w:r w:rsidR="00204F4E" w:rsidRPr="00F50751">
        <w:rPr>
          <w:rFonts w:ascii="Arial" w:hAnsi="Arial" w:cs="Arial"/>
          <w:sz w:val="20"/>
          <w:szCs w:val="20"/>
        </w:rPr>
        <w:t>The</w:t>
      </w:r>
      <w:proofErr w:type="spellEnd"/>
      <w:r w:rsidR="00204F4E" w:rsidRPr="00F50751">
        <w:rPr>
          <w:rFonts w:ascii="Arial" w:hAnsi="Arial" w:cs="Arial"/>
          <w:sz w:val="20"/>
          <w:szCs w:val="20"/>
        </w:rPr>
        <w:t xml:space="preserve"> spider family diversity across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and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showed distinct regional variations</w:t>
      </w:r>
      <w:ins w:id="10" w:author="Momodu Jalloh" w:date="2025-11-12T15:06:00Z" w16du:dateUtc="2025-11-12T15:06:00Z">
        <w:r w:rsidR="00A504CA">
          <w:rPr>
            <w:rFonts w:ascii="Arial" w:hAnsi="Arial" w:cs="Arial"/>
            <w:sz w:val="20"/>
            <w:szCs w:val="20"/>
          </w:rPr>
          <w:t xml:space="preserve"> </w:t>
        </w:r>
      </w:ins>
      <w:r w:rsidR="0061782B" w:rsidRPr="00F50751">
        <w:rPr>
          <w:rFonts w:ascii="Arial" w:hAnsi="Arial" w:cs="Arial"/>
          <w:sz w:val="20"/>
          <w:szCs w:val="20"/>
        </w:rPr>
        <w:t>(Figure</w:t>
      </w:r>
      <w:r w:rsidR="00112B73" w:rsidRPr="00F50751">
        <w:rPr>
          <w:rFonts w:ascii="Arial" w:hAnsi="Arial" w:cs="Arial"/>
          <w:sz w:val="20"/>
          <w:szCs w:val="20"/>
        </w:rPr>
        <w:t xml:space="preserve">. </w:t>
      </w:r>
      <w:r w:rsidR="0061782B" w:rsidRPr="00F50751">
        <w:rPr>
          <w:rFonts w:ascii="Arial" w:hAnsi="Arial" w:cs="Arial"/>
          <w:sz w:val="20"/>
          <w:szCs w:val="20"/>
        </w:rPr>
        <w:t>2)</w:t>
      </w:r>
      <w:r w:rsidR="00204F4E" w:rsidRPr="00F50751">
        <w:rPr>
          <w:rFonts w:ascii="Arial" w:hAnsi="Arial" w:cs="Arial"/>
          <w:sz w:val="20"/>
          <w:szCs w:val="20"/>
        </w:rPr>
        <w:t xml:space="preserve">. In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Lycosidae (35.39%) dominated the spider population, followed by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(15.39%)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(9.23%). Other families like Araneidae (6.15%),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(6.15%), and Thomisidae (6.15%) were also present in notable numbers. Theridiidae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each contributed 4.62%, while smaller proportions came from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(4.62%),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(4.6%),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(3.1%).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Araneidae (26%) was the most abundant family, followed by Lycosidae (16%)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(12%).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(12%) and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(10%) also had a significant presence. Other families like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(8%)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(6%) were present but in smaller numbers, while Theridiidae and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each accounted for 6%. Notably,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and Thomisidae were absent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In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Lycosidae (30.5%)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(16.95%) dominated, with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(13.56%) also contributing significantly. Araneidae (10.17%) and Theridiidae (10.17%) were present in notable numbers, and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(6.78%) was significant as well. Smaller contributions came from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(5.1%)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(3.39%).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also made up 3.39%, while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Thomisidae,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were absent in this region.</w:t>
      </w:r>
    </w:p>
    <w:p w14:paraId="69EE9A47" w14:textId="77777777" w:rsidR="00C15BA3" w:rsidRPr="00F50751" w:rsidRDefault="00C15BA3" w:rsidP="00F50751">
      <w:pPr>
        <w:pStyle w:val="NormalWeb"/>
        <w:jc w:val="both"/>
        <w:rPr>
          <w:rFonts w:ascii="Arial" w:hAnsi="Arial" w:cs="Arial"/>
          <w:sz w:val="20"/>
          <w:szCs w:val="20"/>
        </w:rPr>
      </w:pPr>
    </w:p>
    <w:p w14:paraId="01A18EA8" w14:textId="77777777" w:rsidR="0061782B" w:rsidRPr="00F50751" w:rsidRDefault="0061782B" w:rsidP="00F50751">
      <w:pPr>
        <w:pStyle w:val="NormalWeb"/>
        <w:jc w:val="both"/>
        <w:rPr>
          <w:rFonts w:ascii="Arial" w:hAnsi="Arial" w:cs="Arial"/>
          <w:sz w:val="20"/>
          <w:szCs w:val="20"/>
        </w:rPr>
      </w:pPr>
    </w:p>
    <w:p w14:paraId="2DEA75FC" w14:textId="77777777" w:rsidR="00FB075D" w:rsidRPr="00F50751" w:rsidRDefault="004C0352" w:rsidP="00F50751">
      <w:pPr>
        <w:pStyle w:val="NormalWeb"/>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57216" behindDoc="0" locked="0" layoutInCell="1" allowOverlap="1" wp14:anchorId="0F282E9D" wp14:editId="1390F17D">
            <wp:simplePos x="0" y="0"/>
            <wp:positionH relativeFrom="margin">
              <wp:posOffset>2169795</wp:posOffset>
            </wp:positionH>
            <wp:positionV relativeFrom="margin">
              <wp:posOffset>275590</wp:posOffset>
            </wp:positionV>
            <wp:extent cx="4465955" cy="389128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247DD" w:rsidRPr="00F50751">
        <w:rPr>
          <w:rFonts w:ascii="Arial" w:hAnsi="Arial" w:cs="Arial"/>
          <w:b/>
          <w:bCs/>
          <w:sz w:val="20"/>
          <w:szCs w:val="20"/>
        </w:rPr>
        <w:t xml:space="preserve">3.3 </w:t>
      </w:r>
      <w:r w:rsidR="0061782B" w:rsidRPr="00F50751">
        <w:rPr>
          <w:rFonts w:ascii="Arial" w:hAnsi="Arial" w:cs="Arial"/>
          <w:b/>
          <w:bCs/>
          <w:sz w:val="20"/>
          <w:szCs w:val="20"/>
        </w:rPr>
        <w:t xml:space="preserve">Generic diversity of spiders in groundnut </w:t>
      </w:r>
      <w:proofErr w:type="spellStart"/>
      <w:r w:rsidR="0061782B" w:rsidRPr="00F50751">
        <w:rPr>
          <w:rFonts w:ascii="Arial" w:hAnsi="Arial" w:cs="Arial"/>
          <w:b/>
          <w:bCs/>
          <w:sz w:val="20"/>
          <w:szCs w:val="20"/>
        </w:rPr>
        <w:t>agro</w:t>
      </w:r>
      <w:proofErr w:type="spellEnd"/>
      <w:r w:rsidR="0061782B" w:rsidRPr="00F50751">
        <w:rPr>
          <w:rFonts w:ascii="Arial" w:hAnsi="Arial" w:cs="Arial"/>
          <w:b/>
          <w:bCs/>
          <w:sz w:val="20"/>
          <w:szCs w:val="20"/>
        </w:rPr>
        <w:t>-ecosystem:</w:t>
      </w:r>
      <w:r w:rsidR="0061782B" w:rsidRPr="00F50751">
        <w:rPr>
          <w:rFonts w:ascii="Arial" w:hAnsi="Arial" w:cs="Arial"/>
          <w:sz w:val="20"/>
          <w:szCs w:val="20"/>
        </w:rPr>
        <w:t xml:space="preserve"> The spider genus diversity across the regions shows a wide range of species, with </w:t>
      </w:r>
      <w:r w:rsidR="0061782B" w:rsidRPr="00F50751">
        <w:rPr>
          <w:rFonts w:ascii="Arial" w:hAnsi="Arial" w:cs="Arial"/>
          <w:i/>
          <w:iCs/>
          <w:sz w:val="20"/>
          <w:szCs w:val="20"/>
        </w:rPr>
        <w:t xml:space="preserve">Pardosa </w:t>
      </w:r>
      <w:r w:rsidR="0061782B" w:rsidRPr="00F50751">
        <w:rPr>
          <w:rFonts w:ascii="Arial" w:hAnsi="Arial" w:cs="Arial"/>
          <w:sz w:val="20"/>
          <w:szCs w:val="20"/>
        </w:rPr>
        <w:t xml:space="preserve">(Lycosidae) being the most abundant genus, accounting for 20.69% of the total population. </w:t>
      </w:r>
      <w:proofErr w:type="spellStart"/>
      <w:r w:rsidR="0061782B" w:rsidRPr="00F50751">
        <w:rPr>
          <w:rFonts w:ascii="Arial" w:hAnsi="Arial" w:cs="Arial"/>
          <w:i/>
          <w:iCs/>
          <w:sz w:val="20"/>
          <w:szCs w:val="20"/>
        </w:rPr>
        <w:t>Oxyopes</w:t>
      </w:r>
      <w:proofErr w:type="spellEnd"/>
      <w:r w:rsidR="0061782B" w:rsidRPr="00F50751">
        <w:rPr>
          <w:rFonts w:ascii="Arial" w:hAnsi="Arial" w:cs="Arial"/>
          <w:sz w:val="20"/>
          <w:szCs w:val="20"/>
        </w:rPr>
        <w:t xml:space="preserve"> (</w:t>
      </w:r>
      <w:proofErr w:type="spellStart"/>
      <w:r w:rsidR="0061782B" w:rsidRPr="00F50751">
        <w:rPr>
          <w:rFonts w:ascii="Arial" w:hAnsi="Arial" w:cs="Arial"/>
          <w:sz w:val="20"/>
          <w:szCs w:val="20"/>
        </w:rPr>
        <w:t>Oxyopidae</w:t>
      </w:r>
      <w:proofErr w:type="spellEnd"/>
      <w:r w:rsidR="0061782B" w:rsidRPr="00F50751">
        <w:rPr>
          <w:rFonts w:ascii="Arial" w:hAnsi="Arial" w:cs="Arial"/>
          <w:sz w:val="20"/>
          <w:szCs w:val="20"/>
        </w:rPr>
        <w:t xml:space="preserve">) follows with 13.22%, and </w:t>
      </w:r>
      <w:proofErr w:type="spellStart"/>
      <w:r w:rsidR="0061782B" w:rsidRPr="00F50751">
        <w:rPr>
          <w:rFonts w:ascii="Arial" w:hAnsi="Arial" w:cs="Arial"/>
          <w:i/>
          <w:iCs/>
          <w:sz w:val="20"/>
          <w:szCs w:val="20"/>
        </w:rPr>
        <w:t>Larinia</w:t>
      </w:r>
      <w:proofErr w:type="spellEnd"/>
      <w:r w:rsidR="0061782B" w:rsidRPr="00F50751">
        <w:rPr>
          <w:rFonts w:ascii="Arial" w:hAnsi="Arial" w:cs="Arial"/>
          <w:sz w:val="20"/>
          <w:szCs w:val="20"/>
        </w:rPr>
        <w:t xml:space="preserve"> (Araneidae) at 10.91%. </w:t>
      </w:r>
      <w:proofErr w:type="spellStart"/>
      <w:r w:rsidR="0061782B" w:rsidRPr="00F50751">
        <w:rPr>
          <w:rFonts w:ascii="Arial" w:hAnsi="Arial" w:cs="Arial"/>
          <w:i/>
          <w:iCs/>
          <w:sz w:val="20"/>
          <w:szCs w:val="20"/>
        </w:rPr>
        <w:t>Hippasa</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 xml:space="preserve">(Lycosidae) also contributes significantly at 7.47%, while </w:t>
      </w:r>
      <w:proofErr w:type="spellStart"/>
      <w:r w:rsidR="0061782B" w:rsidRPr="00F50751">
        <w:rPr>
          <w:rFonts w:ascii="Arial" w:hAnsi="Arial" w:cs="Arial"/>
          <w:i/>
          <w:iCs/>
          <w:sz w:val="20"/>
          <w:szCs w:val="20"/>
        </w:rPr>
        <w:t>Cheiracanthium</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w:t>
      </w:r>
      <w:proofErr w:type="spellStart"/>
      <w:r w:rsidR="0061782B" w:rsidRPr="00F50751">
        <w:rPr>
          <w:rFonts w:ascii="Arial" w:hAnsi="Arial" w:cs="Arial"/>
          <w:sz w:val="20"/>
          <w:szCs w:val="20"/>
        </w:rPr>
        <w:t>Cheiracanthiidae</w:t>
      </w:r>
      <w:proofErr w:type="spellEnd"/>
      <w:r w:rsidR="0061782B" w:rsidRPr="00F50751">
        <w:rPr>
          <w:rFonts w:ascii="Arial" w:hAnsi="Arial" w:cs="Arial"/>
          <w:sz w:val="20"/>
          <w:szCs w:val="20"/>
        </w:rPr>
        <w:t xml:space="preserve">) and </w:t>
      </w:r>
      <w:proofErr w:type="spellStart"/>
      <w:r w:rsidR="0061782B" w:rsidRPr="00F50751">
        <w:rPr>
          <w:rFonts w:ascii="Arial" w:hAnsi="Arial" w:cs="Arial"/>
          <w:i/>
          <w:iCs/>
          <w:sz w:val="20"/>
          <w:szCs w:val="20"/>
        </w:rPr>
        <w:t>Steatoda</w:t>
      </w:r>
      <w:proofErr w:type="spellEnd"/>
      <w:r w:rsidR="0061782B" w:rsidRPr="00F50751">
        <w:rPr>
          <w:rFonts w:ascii="Arial" w:hAnsi="Arial" w:cs="Arial"/>
          <w:sz w:val="20"/>
          <w:szCs w:val="20"/>
        </w:rPr>
        <w:t xml:space="preserve"> (Theridiidae) contribute 5.75% and 5.17%, respectively.</w:t>
      </w:r>
      <w:r>
        <w:rPr>
          <w:rFonts w:ascii="Arial" w:hAnsi="Arial" w:cs="Arial"/>
          <w:sz w:val="20"/>
          <w:szCs w:val="20"/>
        </w:rPr>
        <w:t xml:space="preserve"> </w:t>
      </w:r>
      <w:r w:rsidR="00FB075D" w:rsidRPr="00F50751">
        <w:rPr>
          <w:rFonts w:ascii="Arial" w:hAnsi="Arial" w:cs="Arial"/>
          <w:sz w:val="20"/>
          <w:szCs w:val="20"/>
        </w:rPr>
        <w:t xml:space="preserve">Other genera, such as </w:t>
      </w:r>
      <w:proofErr w:type="spellStart"/>
      <w:r w:rsidR="00FB075D" w:rsidRPr="00F50751">
        <w:rPr>
          <w:rFonts w:ascii="Arial" w:hAnsi="Arial" w:cs="Arial"/>
          <w:i/>
          <w:iCs/>
          <w:sz w:val="20"/>
          <w:szCs w:val="20"/>
        </w:rPr>
        <w:t>Dysdera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Scytodes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both contribute 4.6%, reflecting the presence of different spider families. Smaller contributions come from </w:t>
      </w:r>
      <w:r w:rsidR="00FB075D" w:rsidRPr="00F50751">
        <w:rPr>
          <w:rFonts w:ascii="Arial" w:hAnsi="Arial" w:cs="Arial"/>
          <w:i/>
          <w:iCs/>
          <w:sz w:val="20"/>
          <w:szCs w:val="20"/>
        </w:rPr>
        <w:t>Plexippus</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with 4.02%. A few less common genera, including </w:t>
      </w:r>
      <w:proofErr w:type="spellStart"/>
      <w:r w:rsidR="00FB075D" w:rsidRPr="00F50751">
        <w:rPr>
          <w:rFonts w:ascii="Arial" w:hAnsi="Arial" w:cs="Arial"/>
          <w:i/>
          <w:iCs/>
          <w:sz w:val="20"/>
          <w:szCs w:val="20"/>
        </w:rPr>
        <w:t>Castianeira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Corinnidae</w:t>
      </w:r>
      <w:proofErr w:type="spellEnd"/>
      <w:r w:rsidR="00FB075D" w:rsidRPr="00F50751">
        <w:rPr>
          <w:rFonts w:ascii="Arial" w:hAnsi="Arial" w:cs="Arial"/>
          <w:i/>
          <w:iCs/>
          <w:sz w:val="20"/>
          <w:szCs w:val="20"/>
        </w:rPr>
        <w:t>), Phlegra</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have more modest contributions at 3.45%, 2.87%, and 2.3%, respectively.</w:t>
      </w:r>
    </w:p>
    <w:p w14:paraId="16BD0BCF" w14:textId="77777777" w:rsidR="00FB075D" w:rsidRPr="00F50751" w:rsidRDefault="00FB075D" w:rsidP="00F50751">
      <w:pPr>
        <w:pStyle w:val="NormalWeb"/>
        <w:jc w:val="both"/>
        <w:rPr>
          <w:rFonts w:ascii="Arial" w:hAnsi="Arial" w:cs="Arial"/>
          <w:sz w:val="20"/>
          <w:szCs w:val="20"/>
        </w:rPr>
      </w:pPr>
      <w:r w:rsidRPr="00F50751">
        <w:rPr>
          <w:rFonts w:ascii="Arial" w:hAnsi="Arial" w:cs="Arial"/>
          <w:sz w:val="20"/>
          <w:szCs w:val="20"/>
        </w:rPr>
        <w:t xml:space="preserve">Some rare genera like </w:t>
      </w:r>
      <w:r w:rsidRPr="00F50751">
        <w:rPr>
          <w:rFonts w:ascii="Arial" w:hAnsi="Arial" w:cs="Arial"/>
          <w:i/>
          <w:iCs/>
          <w:sz w:val="20"/>
          <w:szCs w:val="20"/>
        </w:rPr>
        <w:t xml:space="preserve">Gea </w:t>
      </w:r>
      <w:r w:rsidRPr="00F50751">
        <w:rPr>
          <w:rFonts w:ascii="Arial" w:hAnsi="Arial" w:cs="Arial"/>
          <w:sz w:val="20"/>
          <w:szCs w:val="20"/>
        </w:rPr>
        <w:t>(</w:t>
      </w:r>
      <w:proofErr w:type="spellStart"/>
      <w:r w:rsidRPr="00F50751">
        <w:rPr>
          <w:rFonts w:ascii="Arial" w:hAnsi="Arial" w:cs="Arial"/>
          <w:sz w:val="20"/>
          <w:szCs w:val="20"/>
        </w:rPr>
        <w:t>Cheiracanthiidae</w:t>
      </w:r>
      <w:proofErr w:type="spellEnd"/>
      <w:r w:rsidRPr="00F50751">
        <w:rPr>
          <w:rFonts w:ascii="Arial" w:hAnsi="Arial" w:cs="Arial"/>
          <w:sz w:val="20"/>
          <w:szCs w:val="20"/>
        </w:rPr>
        <w:t xml:space="preserve">), </w:t>
      </w:r>
      <w:r w:rsidRPr="00F50751">
        <w:rPr>
          <w:rFonts w:ascii="Arial" w:hAnsi="Arial" w:cs="Arial"/>
          <w:i/>
          <w:iCs/>
          <w:sz w:val="20"/>
          <w:szCs w:val="20"/>
        </w:rPr>
        <w:t>Bianor</w:t>
      </w:r>
      <w:r w:rsidRPr="00F50751">
        <w:rPr>
          <w:rFonts w:ascii="Arial" w:hAnsi="Arial" w:cs="Arial"/>
          <w:sz w:val="20"/>
          <w:szCs w:val="20"/>
        </w:rPr>
        <w:t xml:space="preserve"> (</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Myrmarachne</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Theridion</w:t>
      </w:r>
      <w:proofErr w:type="spellEnd"/>
      <w:r w:rsidRPr="00F50751">
        <w:rPr>
          <w:rFonts w:ascii="Arial" w:hAnsi="Arial" w:cs="Arial"/>
          <w:sz w:val="20"/>
          <w:szCs w:val="20"/>
        </w:rPr>
        <w:t xml:space="preserve"> (Theridiidae), </w:t>
      </w:r>
      <w:proofErr w:type="spellStart"/>
      <w:r w:rsidRPr="00F50751">
        <w:rPr>
          <w:rFonts w:ascii="Arial" w:hAnsi="Arial" w:cs="Arial"/>
          <w:i/>
          <w:iCs/>
          <w:sz w:val="20"/>
          <w:szCs w:val="20"/>
        </w:rPr>
        <w:t>Tmarus</w:t>
      </w:r>
      <w:proofErr w:type="spellEnd"/>
      <w:r w:rsidRPr="00F50751">
        <w:rPr>
          <w:rFonts w:ascii="Arial" w:hAnsi="Arial" w:cs="Arial"/>
          <w:sz w:val="20"/>
          <w:szCs w:val="20"/>
        </w:rPr>
        <w:t xml:space="preserve"> (Thomisidae), </w:t>
      </w:r>
      <w:proofErr w:type="spellStart"/>
      <w:r w:rsidRPr="00F50751">
        <w:rPr>
          <w:rFonts w:ascii="Arial" w:hAnsi="Arial" w:cs="Arial"/>
          <w:i/>
          <w:iCs/>
          <w:sz w:val="20"/>
          <w:szCs w:val="20"/>
        </w:rPr>
        <w:t>Runcinia</w:t>
      </w:r>
      <w:proofErr w:type="spellEnd"/>
      <w:r w:rsidRPr="00F50751">
        <w:rPr>
          <w:rFonts w:ascii="Arial" w:hAnsi="Arial" w:cs="Arial"/>
          <w:sz w:val="20"/>
          <w:szCs w:val="20"/>
        </w:rPr>
        <w:t xml:space="preserve"> (Thomisidae), </w:t>
      </w:r>
      <w:proofErr w:type="spellStart"/>
      <w:r w:rsidRPr="00F50751">
        <w:rPr>
          <w:rFonts w:ascii="Arial" w:hAnsi="Arial" w:cs="Arial"/>
          <w:i/>
          <w:iCs/>
          <w:sz w:val="20"/>
          <w:szCs w:val="20"/>
        </w:rPr>
        <w:t>Orthobula</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Trochalidae</w:t>
      </w:r>
      <w:proofErr w:type="spellEnd"/>
      <w:r w:rsidRPr="00F50751">
        <w:rPr>
          <w:rFonts w:ascii="Arial" w:hAnsi="Arial" w:cs="Arial"/>
          <w:sz w:val="20"/>
          <w:szCs w:val="20"/>
        </w:rPr>
        <w:t xml:space="preserve">), and </w:t>
      </w:r>
      <w:r w:rsidRPr="00F50751">
        <w:rPr>
          <w:rFonts w:ascii="Arial" w:hAnsi="Arial" w:cs="Arial"/>
          <w:i/>
          <w:iCs/>
          <w:sz w:val="20"/>
          <w:szCs w:val="20"/>
        </w:rPr>
        <w:t xml:space="preserve">Neoscona </w:t>
      </w:r>
      <w:r w:rsidRPr="00F50751">
        <w:rPr>
          <w:rFonts w:ascii="Arial" w:hAnsi="Arial" w:cs="Arial"/>
          <w:sz w:val="20"/>
          <w:szCs w:val="20"/>
        </w:rPr>
        <w:t>(Araneidae) have very low percentages, ranging from 1.72% to 0.57%.</w:t>
      </w:r>
    </w:p>
    <w:p w14:paraId="6D7AB935" w14:textId="77777777" w:rsidR="00313CA2" w:rsidRPr="00F302C1" w:rsidRDefault="003C3FA7" w:rsidP="00F302C1">
      <w:pPr>
        <w:pStyle w:val="NormalWeb"/>
        <w:jc w:val="both"/>
        <w:rPr>
          <w:rFonts w:ascii="Arial" w:hAnsi="Arial" w:cs="Arial"/>
          <w:b/>
          <w:bCs/>
          <w:sz w:val="20"/>
          <w:szCs w:val="20"/>
        </w:rPr>
      </w:pPr>
      <w:r w:rsidRPr="00F50751">
        <w:rPr>
          <w:rFonts w:ascii="Arial" w:hAnsi="Arial" w:cs="Arial"/>
          <w:b/>
          <w:bCs/>
          <w:sz w:val="20"/>
          <w:szCs w:val="20"/>
        </w:rPr>
        <w:t xml:space="preserve">Table no. </w:t>
      </w:r>
      <w:r w:rsidR="009234F8" w:rsidRPr="00F50751">
        <w:rPr>
          <w:rFonts w:ascii="Arial" w:hAnsi="Arial" w:cs="Arial"/>
          <w:b/>
          <w:bCs/>
          <w:sz w:val="20"/>
          <w:szCs w:val="20"/>
        </w:rPr>
        <w:t>1.</w:t>
      </w:r>
      <w:r w:rsidR="009234F8" w:rsidRPr="00F50751">
        <w:rPr>
          <w:rFonts w:ascii="Arial" w:hAnsi="Arial" w:cs="Arial"/>
          <w:sz w:val="20"/>
          <w:szCs w:val="20"/>
        </w:rPr>
        <w:t xml:space="preserve"> Abundance</w:t>
      </w:r>
      <w:r w:rsidR="00E26DF6" w:rsidRPr="00F50751">
        <w:rPr>
          <w:rFonts w:ascii="Arial" w:hAnsi="Arial" w:cs="Arial"/>
          <w:sz w:val="20"/>
          <w:szCs w:val="20"/>
        </w:rPr>
        <w:t xml:space="preserve"> of Spider Genera Across the Regions of </w:t>
      </w:r>
      <w:proofErr w:type="spellStart"/>
      <w:r w:rsidR="00E26DF6" w:rsidRPr="00F50751">
        <w:rPr>
          <w:rFonts w:ascii="Arial" w:hAnsi="Arial" w:cs="Arial"/>
          <w:sz w:val="20"/>
          <w:szCs w:val="20"/>
        </w:rPr>
        <w:t>Akole</w:t>
      </w:r>
      <w:proofErr w:type="spellEnd"/>
      <w:r w:rsidR="00E26DF6" w:rsidRPr="00F50751">
        <w:rPr>
          <w:rFonts w:ascii="Arial" w:hAnsi="Arial" w:cs="Arial"/>
          <w:sz w:val="20"/>
          <w:szCs w:val="20"/>
        </w:rPr>
        <w:t xml:space="preserve">, </w:t>
      </w:r>
      <w:proofErr w:type="spellStart"/>
      <w:r w:rsidR="00E26DF6" w:rsidRPr="00F50751">
        <w:rPr>
          <w:rFonts w:ascii="Arial" w:hAnsi="Arial" w:cs="Arial"/>
          <w:sz w:val="20"/>
          <w:szCs w:val="20"/>
        </w:rPr>
        <w:t>Parner</w:t>
      </w:r>
      <w:proofErr w:type="spellEnd"/>
      <w:r w:rsidR="00E26DF6" w:rsidRPr="00F50751">
        <w:rPr>
          <w:rFonts w:ascii="Arial" w:hAnsi="Arial" w:cs="Arial"/>
          <w:sz w:val="20"/>
          <w:szCs w:val="20"/>
        </w:rPr>
        <w:t xml:space="preserve">, and </w:t>
      </w:r>
      <w:proofErr w:type="spellStart"/>
      <w:r w:rsidR="00E26DF6" w:rsidRPr="00F50751">
        <w:rPr>
          <w:rFonts w:ascii="Arial" w:hAnsi="Arial" w:cs="Arial"/>
          <w:sz w:val="20"/>
          <w:szCs w:val="20"/>
        </w:rPr>
        <w:t>Sangamner</w:t>
      </w:r>
      <w:proofErr w:type="spellEnd"/>
      <w:r w:rsidR="00E26DF6" w:rsidRPr="00F50751">
        <w:rPr>
          <w:rFonts w:ascii="Arial" w:hAnsi="Arial" w:cs="Arial"/>
          <w:sz w:val="20"/>
          <w:szCs w:val="20"/>
        </w:rPr>
        <w:t xml:space="preserve"> in the Groundnut </w:t>
      </w:r>
      <w:proofErr w:type="spellStart"/>
      <w:r w:rsidR="00E26DF6" w:rsidRPr="00F50751">
        <w:rPr>
          <w:rFonts w:ascii="Arial" w:hAnsi="Arial" w:cs="Arial"/>
          <w:sz w:val="20"/>
          <w:szCs w:val="20"/>
        </w:rPr>
        <w:t>Agro</w:t>
      </w:r>
      <w:proofErr w:type="spellEnd"/>
      <w:r w:rsidR="00E26DF6" w:rsidRPr="00F50751">
        <w:rPr>
          <w:rFonts w:ascii="Arial" w:hAnsi="Arial" w:cs="Arial"/>
          <w:sz w:val="20"/>
          <w:szCs w:val="20"/>
        </w:rPr>
        <w:t>-Ecosystem</w:t>
      </w:r>
      <w:r w:rsidR="009234F8" w:rsidRPr="00F50751">
        <w:rPr>
          <w:rFonts w:ascii="Arial" w:hAnsi="Arial" w:cs="Arial"/>
          <w:sz w:val="20"/>
          <w:szCs w:val="20"/>
        </w:rPr>
        <w:t>.</w:t>
      </w:r>
      <w:r w:rsidR="00F302C1">
        <w:tab/>
      </w:r>
    </w:p>
    <w:tbl>
      <w:tblPr>
        <w:tblpPr w:leftFromText="180" w:rightFromText="180" w:vertAnchor="text" w:horzAnchor="margin" w:tblpXSpec="center" w:tblpY="458"/>
        <w:tblW w:w="5000" w:type="pct"/>
        <w:tblLook w:val="04A0" w:firstRow="1" w:lastRow="0" w:firstColumn="1" w:lastColumn="0" w:noHBand="0" w:noVBand="1"/>
      </w:tblPr>
      <w:tblGrid>
        <w:gridCol w:w="1660"/>
        <w:gridCol w:w="1569"/>
        <w:gridCol w:w="1151"/>
        <w:gridCol w:w="1161"/>
        <w:gridCol w:w="1151"/>
        <w:gridCol w:w="1161"/>
        <w:gridCol w:w="1192"/>
        <w:gridCol w:w="1161"/>
      </w:tblGrid>
      <w:tr w:rsidR="00F302C1" w:rsidRPr="00F50751" w14:paraId="7AF91F5A" w14:textId="77777777" w:rsidTr="00F302C1">
        <w:trPr>
          <w:trHeight w:val="510"/>
        </w:trPr>
        <w:tc>
          <w:tcPr>
            <w:tcW w:w="847" w:type="pct"/>
            <w:vMerge w:val="restart"/>
            <w:tcBorders>
              <w:top w:val="single" w:sz="4" w:space="0" w:color="auto"/>
              <w:left w:val="single" w:sz="4" w:space="0" w:color="auto"/>
              <w:bottom w:val="single" w:sz="4" w:space="0" w:color="000000"/>
              <w:right w:val="single" w:sz="4" w:space="0" w:color="auto"/>
            </w:tcBorders>
            <w:vAlign w:val="center"/>
            <w:hideMark/>
          </w:tcPr>
          <w:p w14:paraId="182026D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Family</w:t>
            </w:r>
          </w:p>
        </w:tc>
        <w:tc>
          <w:tcPr>
            <w:tcW w:w="735" w:type="pct"/>
            <w:vMerge w:val="restart"/>
            <w:tcBorders>
              <w:top w:val="single" w:sz="4" w:space="0" w:color="auto"/>
              <w:left w:val="single" w:sz="4" w:space="0" w:color="auto"/>
              <w:bottom w:val="single" w:sz="4" w:space="0" w:color="000000"/>
              <w:right w:val="single" w:sz="4" w:space="0" w:color="auto"/>
            </w:tcBorders>
            <w:vAlign w:val="center"/>
            <w:hideMark/>
          </w:tcPr>
          <w:p w14:paraId="247FF7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Genus</w:t>
            </w:r>
          </w:p>
        </w:tc>
        <w:tc>
          <w:tcPr>
            <w:tcW w:w="564" w:type="pct"/>
            <w:tcBorders>
              <w:top w:val="single" w:sz="4" w:space="0" w:color="auto"/>
              <w:left w:val="nil"/>
              <w:bottom w:val="single" w:sz="4" w:space="0" w:color="auto"/>
              <w:right w:val="single" w:sz="4" w:space="0" w:color="auto"/>
            </w:tcBorders>
            <w:vAlign w:val="center"/>
            <w:hideMark/>
          </w:tcPr>
          <w:p w14:paraId="5C49B5F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Akole</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12D5BBD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xml:space="preserve">% </w:t>
            </w:r>
            <w:commentRangeStart w:id="11"/>
            <w:r w:rsidRPr="00F50751">
              <w:rPr>
                <w:rFonts w:ascii="Arial" w:eastAsia="Times New Roman" w:hAnsi="Arial" w:cs="Arial"/>
                <w:b/>
                <w:bCs/>
                <w:color w:val="000000"/>
                <w:kern w:val="0"/>
                <w:sz w:val="20"/>
                <w:szCs w:val="20"/>
                <w:lang w:val="en-US"/>
              </w:rPr>
              <w:t>abundance</w:t>
            </w:r>
            <w:commentRangeEnd w:id="11"/>
            <w:r w:rsidR="0045539F">
              <w:rPr>
                <w:rStyle w:val="CommentReference"/>
              </w:rPr>
              <w:commentReference w:id="11"/>
            </w:r>
          </w:p>
        </w:tc>
        <w:tc>
          <w:tcPr>
            <w:tcW w:w="564" w:type="pct"/>
            <w:tcBorders>
              <w:top w:val="single" w:sz="4" w:space="0" w:color="auto"/>
              <w:left w:val="nil"/>
              <w:bottom w:val="single" w:sz="4" w:space="0" w:color="auto"/>
              <w:right w:val="single" w:sz="4" w:space="0" w:color="auto"/>
            </w:tcBorders>
            <w:vAlign w:val="center"/>
            <w:hideMark/>
          </w:tcPr>
          <w:p w14:paraId="2C93E0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Parner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0072E5C"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c>
          <w:tcPr>
            <w:tcW w:w="584" w:type="pct"/>
            <w:tcBorders>
              <w:top w:val="single" w:sz="4" w:space="0" w:color="auto"/>
              <w:left w:val="nil"/>
              <w:bottom w:val="single" w:sz="4" w:space="0" w:color="auto"/>
              <w:right w:val="single" w:sz="4" w:space="0" w:color="auto"/>
            </w:tcBorders>
            <w:vAlign w:val="center"/>
            <w:hideMark/>
          </w:tcPr>
          <w:p w14:paraId="6E8A5EE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Sangamner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D66C75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r>
      <w:tr w:rsidR="00F302C1" w:rsidRPr="00F50751" w14:paraId="44AD681E" w14:textId="77777777" w:rsidTr="00F302C1">
        <w:trPr>
          <w:trHeight w:val="510"/>
        </w:trPr>
        <w:tc>
          <w:tcPr>
            <w:tcW w:w="847" w:type="pct"/>
            <w:vMerge/>
            <w:tcBorders>
              <w:top w:val="single" w:sz="4" w:space="0" w:color="auto"/>
              <w:left w:val="single" w:sz="4" w:space="0" w:color="auto"/>
              <w:bottom w:val="single" w:sz="4" w:space="0" w:color="000000"/>
              <w:right w:val="single" w:sz="4" w:space="0" w:color="auto"/>
            </w:tcBorders>
            <w:vAlign w:val="center"/>
            <w:hideMark/>
          </w:tcPr>
          <w:p w14:paraId="4234B0F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vMerge/>
            <w:tcBorders>
              <w:top w:val="single" w:sz="4" w:space="0" w:color="auto"/>
              <w:left w:val="single" w:sz="4" w:space="0" w:color="auto"/>
              <w:bottom w:val="single" w:sz="4" w:space="0" w:color="000000"/>
              <w:right w:val="single" w:sz="4" w:space="0" w:color="auto"/>
            </w:tcBorders>
            <w:vAlign w:val="center"/>
            <w:hideMark/>
          </w:tcPr>
          <w:p w14:paraId="7A76A5F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4C9B63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396052E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F58D8C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4E815655"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84" w:type="pct"/>
            <w:tcBorders>
              <w:top w:val="nil"/>
              <w:left w:val="nil"/>
              <w:bottom w:val="single" w:sz="4" w:space="0" w:color="auto"/>
              <w:right w:val="single" w:sz="4" w:space="0" w:color="auto"/>
            </w:tcBorders>
            <w:vAlign w:val="center"/>
            <w:hideMark/>
          </w:tcPr>
          <w:p w14:paraId="52D9E76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0C8E28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r>
      <w:tr w:rsidR="00F302C1" w:rsidRPr="00F50751" w14:paraId="11E71219"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4B8025A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Araneidae</w:t>
            </w:r>
          </w:p>
        </w:tc>
        <w:tc>
          <w:tcPr>
            <w:tcW w:w="735" w:type="pct"/>
            <w:tcBorders>
              <w:top w:val="nil"/>
              <w:left w:val="nil"/>
              <w:bottom w:val="single" w:sz="4" w:space="0" w:color="auto"/>
              <w:right w:val="single" w:sz="4" w:space="0" w:color="auto"/>
            </w:tcBorders>
            <w:vAlign w:val="center"/>
            <w:hideMark/>
          </w:tcPr>
          <w:p w14:paraId="0E327BC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Larinia</w:t>
            </w:r>
            <w:proofErr w:type="spellEnd"/>
          </w:p>
        </w:tc>
        <w:tc>
          <w:tcPr>
            <w:tcW w:w="564" w:type="pct"/>
            <w:tcBorders>
              <w:top w:val="nil"/>
              <w:left w:val="nil"/>
              <w:bottom w:val="single" w:sz="4" w:space="0" w:color="auto"/>
              <w:right w:val="single" w:sz="4" w:space="0" w:color="auto"/>
            </w:tcBorders>
            <w:vAlign w:val="center"/>
            <w:hideMark/>
          </w:tcPr>
          <w:p w14:paraId="41C4170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1AB534AD"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34B29A5A"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27</w:t>
            </w:r>
          </w:p>
        </w:tc>
        <w:tc>
          <w:tcPr>
            <w:tcW w:w="569" w:type="pct"/>
            <w:tcBorders>
              <w:top w:val="nil"/>
              <w:left w:val="nil"/>
              <w:bottom w:val="single" w:sz="4" w:space="0" w:color="auto"/>
              <w:right w:val="single" w:sz="4" w:space="0" w:color="auto"/>
            </w:tcBorders>
            <w:vAlign w:val="center"/>
            <w:hideMark/>
          </w:tcPr>
          <w:p w14:paraId="42D84FC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84" w:type="pct"/>
            <w:tcBorders>
              <w:top w:val="nil"/>
              <w:left w:val="nil"/>
              <w:bottom w:val="single" w:sz="4" w:space="0" w:color="auto"/>
              <w:right w:val="single" w:sz="4" w:space="0" w:color="auto"/>
            </w:tcBorders>
            <w:vAlign w:val="center"/>
            <w:hideMark/>
          </w:tcPr>
          <w:p w14:paraId="7F7A54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317C4D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2EF54A3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8AE001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645E58A"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Gea</w:t>
            </w:r>
          </w:p>
        </w:tc>
        <w:tc>
          <w:tcPr>
            <w:tcW w:w="564" w:type="pct"/>
            <w:tcBorders>
              <w:top w:val="nil"/>
              <w:left w:val="nil"/>
              <w:bottom w:val="single" w:sz="4" w:space="0" w:color="auto"/>
              <w:right w:val="single" w:sz="4" w:space="0" w:color="auto"/>
            </w:tcBorders>
            <w:vAlign w:val="center"/>
            <w:hideMark/>
          </w:tcPr>
          <w:p w14:paraId="7283DD0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47C29BE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FE492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4EE2F1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7365935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1AD315B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100EBA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132D5BC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E25B5E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Neoscona</w:t>
            </w:r>
          </w:p>
        </w:tc>
        <w:tc>
          <w:tcPr>
            <w:tcW w:w="564" w:type="pct"/>
            <w:tcBorders>
              <w:top w:val="nil"/>
              <w:left w:val="nil"/>
              <w:bottom w:val="single" w:sz="4" w:space="0" w:color="auto"/>
              <w:right w:val="single" w:sz="4" w:space="0" w:color="auto"/>
            </w:tcBorders>
            <w:vAlign w:val="center"/>
            <w:hideMark/>
          </w:tcPr>
          <w:p w14:paraId="17C15BD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FEDA5B7"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AFB506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66490B4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vAlign w:val="center"/>
            <w:hideMark/>
          </w:tcPr>
          <w:p w14:paraId="1B42D75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E4D27E8"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9E1E239"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3B5DA0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Cheiracanthiidae</w:t>
            </w:r>
            <w:proofErr w:type="spellEnd"/>
          </w:p>
        </w:tc>
        <w:tc>
          <w:tcPr>
            <w:tcW w:w="735" w:type="pct"/>
            <w:tcBorders>
              <w:top w:val="nil"/>
              <w:left w:val="nil"/>
              <w:bottom w:val="single" w:sz="4" w:space="0" w:color="auto"/>
              <w:right w:val="single" w:sz="4" w:space="0" w:color="auto"/>
            </w:tcBorders>
            <w:vAlign w:val="center"/>
            <w:hideMark/>
          </w:tcPr>
          <w:p w14:paraId="11DC08D0"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Cheiracanthium</w:t>
            </w:r>
            <w:proofErr w:type="spellEnd"/>
          </w:p>
        </w:tc>
        <w:tc>
          <w:tcPr>
            <w:tcW w:w="564" w:type="pct"/>
            <w:tcBorders>
              <w:top w:val="nil"/>
              <w:left w:val="nil"/>
              <w:bottom w:val="single" w:sz="4" w:space="0" w:color="auto"/>
              <w:right w:val="single" w:sz="4" w:space="0" w:color="auto"/>
            </w:tcBorders>
            <w:vAlign w:val="center"/>
            <w:hideMark/>
          </w:tcPr>
          <w:p w14:paraId="414ACEA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6DE7CF1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0166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5DC8E38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8</w:t>
            </w:r>
          </w:p>
        </w:tc>
        <w:tc>
          <w:tcPr>
            <w:tcW w:w="584" w:type="pct"/>
            <w:tcBorders>
              <w:top w:val="nil"/>
              <w:left w:val="nil"/>
              <w:bottom w:val="single" w:sz="4" w:space="0" w:color="auto"/>
              <w:right w:val="single" w:sz="4" w:space="0" w:color="auto"/>
            </w:tcBorders>
            <w:vAlign w:val="center"/>
            <w:hideMark/>
          </w:tcPr>
          <w:p w14:paraId="7ECE837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5395837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5E4AD7D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B064B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Corinnidae</w:t>
            </w:r>
            <w:proofErr w:type="spellEnd"/>
          </w:p>
        </w:tc>
        <w:tc>
          <w:tcPr>
            <w:tcW w:w="735" w:type="pct"/>
            <w:tcBorders>
              <w:top w:val="nil"/>
              <w:left w:val="nil"/>
              <w:bottom w:val="single" w:sz="4" w:space="0" w:color="auto"/>
              <w:right w:val="single" w:sz="4" w:space="0" w:color="auto"/>
            </w:tcBorders>
            <w:vAlign w:val="center"/>
            <w:hideMark/>
          </w:tcPr>
          <w:p w14:paraId="5F13DF26"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Castianeira</w:t>
            </w:r>
            <w:proofErr w:type="spellEnd"/>
          </w:p>
        </w:tc>
        <w:tc>
          <w:tcPr>
            <w:tcW w:w="564" w:type="pct"/>
            <w:tcBorders>
              <w:top w:val="nil"/>
              <w:left w:val="nil"/>
              <w:bottom w:val="single" w:sz="4" w:space="0" w:color="auto"/>
              <w:right w:val="single" w:sz="4" w:space="0" w:color="auto"/>
            </w:tcBorders>
            <w:vAlign w:val="center"/>
            <w:hideMark/>
          </w:tcPr>
          <w:p w14:paraId="1864908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508FE6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2513B4B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vAlign w:val="center"/>
            <w:hideMark/>
          </w:tcPr>
          <w:p w14:paraId="0007C1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84" w:type="pct"/>
            <w:tcBorders>
              <w:top w:val="nil"/>
              <w:left w:val="nil"/>
              <w:bottom w:val="single" w:sz="4" w:space="0" w:color="auto"/>
              <w:right w:val="single" w:sz="4" w:space="0" w:color="auto"/>
            </w:tcBorders>
            <w:vAlign w:val="center"/>
            <w:hideMark/>
          </w:tcPr>
          <w:p w14:paraId="44A62EA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3657B86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0D305D48"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7847D77A"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Dysderidae</w:t>
            </w:r>
            <w:proofErr w:type="spellEnd"/>
          </w:p>
        </w:tc>
        <w:tc>
          <w:tcPr>
            <w:tcW w:w="735" w:type="pct"/>
            <w:tcBorders>
              <w:top w:val="nil"/>
              <w:left w:val="nil"/>
              <w:bottom w:val="single" w:sz="4" w:space="0" w:color="auto"/>
              <w:right w:val="single" w:sz="4" w:space="0" w:color="auto"/>
            </w:tcBorders>
            <w:vAlign w:val="center"/>
            <w:hideMark/>
          </w:tcPr>
          <w:p w14:paraId="77226B3D"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Dysdera</w:t>
            </w:r>
            <w:proofErr w:type="spellEnd"/>
          </w:p>
        </w:tc>
        <w:tc>
          <w:tcPr>
            <w:tcW w:w="564" w:type="pct"/>
            <w:tcBorders>
              <w:top w:val="nil"/>
              <w:left w:val="nil"/>
              <w:bottom w:val="single" w:sz="4" w:space="0" w:color="auto"/>
              <w:right w:val="single" w:sz="4" w:space="0" w:color="auto"/>
            </w:tcBorders>
            <w:vAlign w:val="center"/>
            <w:hideMark/>
          </w:tcPr>
          <w:p w14:paraId="7E78F02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00A2F9A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074FD5D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CCB0A4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455DFC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5D75D9C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294853B2"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37754F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Lycosidae</w:t>
            </w:r>
          </w:p>
        </w:tc>
        <w:tc>
          <w:tcPr>
            <w:tcW w:w="735" w:type="pct"/>
            <w:tcBorders>
              <w:top w:val="nil"/>
              <w:left w:val="nil"/>
              <w:bottom w:val="single" w:sz="4" w:space="0" w:color="auto"/>
              <w:right w:val="single" w:sz="4" w:space="0" w:color="auto"/>
            </w:tcBorders>
            <w:vAlign w:val="center"/>
            <w:hideMark/>
          </w:tcPr>
          <w:p w14:paraId="64028DD2"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Pardosa</w:t>
            </w:r>
          </w:p>
        </w:tc>
        <w:tc>
          <w:tcPr>
            <w:tcW w:w="564" w:type="pct"/>
            <w:tcBorders>
              <w:top w:val="nil"/>
              <w:left w:val="nil"/>
              <w:bottom w:val="single" w:sz="4" w:space="0" w:color="auto"/>
              <w:right w:val="single" w:sz="4" w:space="0" w:color="auto"/>
            </w:tcBorders>
            <w:vAlign w:val="center"/>
            <w:hideMark/>
          </w:tcPr>
          <w:p w14:paraId="51079D2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45</w:t>
            </w:r>
          </w:p>
        </w:tc>
        <w:tc>
          <w:tcPr>
            <w:tcW w:w="569" w:type="pct"/>
            <w:tcBorders>
              <w:top w:val="nil"/>
              <w:left w:val="nil"/>
              <w:bottom w:val="single" w:sz="4" w:space="0" w:color="auto"/>
              <w:right w:val="single" w:sz="4" w:space="0" w:color="auto"/>
            </w:tcBorders>
            <w:vAlign w:val="center"/>
            <w:hideMark/>
          </w:tcPr>
          <w:p w14:paraId="2C26037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23.08</w:t>
            </w:r>
          </w:p>
        </w:tc>
        <w:tc>
          <w:tcPr>
            <w:tcW w:w="564" w:type="pct"/>
            <w:tcBorders>
              <w:top w:val="nil"/>
              <w:left w:val="nil"/>
              <w:bottom w:val="single" w:sz="4" w:space="0" w:color="auto"/>
              <w:right w:val="single" w:sz="4" w:space="0" w:color="auto"/>
            </w:tcBorders>
            <w:vAlign w:val="center"/>
            <w:hideMark/>
          </w:tcPr>
          <w:p w14:paraId="4960D66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230F3C1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16</w:t>
            </w:r>
          </w:p>
        </w:tc>
        <w:tc>
          <w:tcPr>
            <w:tcW w:w="584" w:type="pct"/>
            <w:tcBorders>
              <w:top w:val="nil"/>
              <w:left w:val="nil"/>
              <w:bottom w:val="single" w:sz="4" w:space="0" w:color="auto"/>
              <w:right w:val="single" w:sz="4" w:space="0" w:color="auto"/>
            </w:tcBorders>
            <w:vAlign w:val="center"/>
            <w:hideMark/>
          </w:tcPr>
          <w:p w14:paraId="1A81EB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39</w:t>
            </w:r>
          </w:p>
        </w:tc>
        <w:tc>
          <w:tcPr>
            <w:tcW w:w="569" w:type="pct"/>
            <w:tcBorders>
              <w:top w:val="nil"/>
              <w:left w:val="nil"/>
              <w:bottom w:val="single" w:sz="4" w:space="0" w:color="auto"/>
              <w:right w:val="single" w:sz="4" w:space="0" w:color="auto"/>
            </w:tcBorders>
            <w:noWrap/>
            <w:vAlign w:val="bottom"/>
            <w:hideMark/>
          </w:tcPr>
          <w:p w14:paraId="0536FB03"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22.03</w:t>
            </w:r>
          </w:p>
        </w:tc>
      </w:tr>
      <w:tr w:rsidR="00F302C1" w:rsidRPr="00F50751" w14:paraId="6BC51C76"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6BF90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0E1A7175"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Hippasa</w:t>
            </w:r>
            <w:proofErr w:type="spellEnd"/>
          </w:p>
        </w:tc>
        <w:tc>
          <w:tcPr>
            <w:tcW w:w="564" w:type="pct"/>
            <w:tcBorders>
              <w:top w:val="nil"/>
              <w:left w:val="nil"/>
              <w:bottom w:val="single" w:sz="4" w:space="0" w:color="auto"/>
              <w:right w:val="single" w:sz="4" w:space="0" w:color="auto"/>
            </w:tcBorders>
            <w:vAlign w:val="center"/>
            <w:hideMark/>
          </w:tcPr>
          <w:p w14:paraId="277F5A5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5BBA78D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12.31</w:t>
            </w:r>
          </w:p>
        </w:tc>
        <w:tc>
          <w:tcPr>
            <w:tcW w:w="564" w:type="pct"/>
            <w:tcBorders>
              <w:top w:val="nil"/>
              <w:left w:val="nil"/>
              <w:bottom w:val="single" w:sz="4" w:space="0" w:color="auto"/>
              <w:right w:val="single" w:sz="4" w:space="0" w:color="auto"/>
            </w:tcBorders>
            <w:vAlign w:val="center"/>
            <w:hideMark/>
          </w:tcPr>
          <w:p w14:paraId="1BBB1F9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4B76F8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C3F0E3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noWrap/>
            <w:vAlign w:val="bottom"/>
            <w:hideMark/>
          </w:tcPr>
          <w:p w14:paraId="5A117BB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8.47</w:t>
            </w:r>
          </w:p>
        </w:tc>
      </w:tr>
      <w:tr w:rsidR="00F302C1" w:rsidRPr="00F50751" w14:paraId="7A86AF47"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03E1BF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Oxyopidae</w:t>
            </w:r>
            <w:proofErr w:type="spellEnd"/>
          </w:p>
        </w:tc>
        <w:tc>
          <w:tcPr>
            <w:tcW w:w="735" w:type="pct"/>
            <w:tcBorders>
              <w:top w:val="nil"/>
              <w:left w:val="nil"/>
              <w:bottom w:val="single" w:sz="4" w:space="0" w:color="auto"/>
              <w:right w:val="single" w:sz="4" w:space="0" w:color="auto"/>
            </w:tcBorders>
            <w:vAlign w:val="center"/>
            <w:hideMark/>
          </w:tcPr>
          <w:p w14:paraId="066B03A8"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Oxyopes</w:t>
            </w:r>
            <w:proofErr w:type="spellEnd"/>
          </w:p>
        </w:tc>
        <w:tc>
          <w:tcPr>
            <w:tcW w:w="564" w:type="pct"/>
            <w:tcBorders>
              <w:top w:val="nil"/>
              <w:left w:val="nil"/>
              <w:bottom w:val="single" w:sz="4" w:space="0" w:color="auto"/>
              <w:right w:val="single" w:sz="4" w:space="0" w:color="auto"/>
            </w:tcBorders>
            <w:vAlign w:val="center"/>
            <w:hideMark/>
          </w:tcPr>
          <w:p w14:paraId="527804C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w:t>
            </w:r>
          </w:p>
        </w:tc>
        <w:tc>
          <w:tcPr>
            <w:tcW w:w="569" w:type="pct"/>
            <w:tcBorders>
              <w:top w:val="nil"/>
              <w:left w:val="nil"/>
              <w:bottom w:val="single" w:sz="4" w:space="0" w:color="auto"/>
              <w:right w:val="single" w:sz="4" w:space="0" w:color="auto"/>
            </w:tcBorders>
            <w:vAlign w:val="center"/>
            <w:hideMark/>
          </w:tcPr>
          <w:p w14:paraId="615BD10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15.38</w:t>
            </w:r>
          </w:p>
        </w:tc>
        <w:tc>
          <w:tcPr>
            <w:tcW w:w="564" w:type="pct"/>
            <w:tcBorders>
              <w:top w:val="nil"/>
              <w:left w:val="nil"/>
              <w:bottom w:val="single" w:sz="4" w:space="0" w:color="auto"/>
              <w:right w:val="single" w:sz="4" w:space="0" w:color="auto"/>
            </w:tcBorders>
            <w:vAlign w:val="center"/>
            <w:hideMark/>
          </w:tcPr>
          <w:p w14:paraId="1A6E129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0BCC150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10</w:t>
            </w:r>
          </w:p>
        </w:tc>
        <w:tc>
          <w:tcPr>
            <w:tcW w:w="584" w:type="pct"/>
            <w:tcBorders>
              <w:top w:val="nil"/>
              <w:left w:val="nil"/>
              <w:bottom w:val="single" w:sz="4" w:space="0" w:color="auto"/>
              <w:right w:val="single" w:sz="4" w:space="0" w:color="auto"/>
            </w:tcBorders>
            <w:vAlign w:val="center"/>
            <w:hideMark/>
          </w:tcPr>
          <w:p w14:paraId="2F4F962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noWrap/>
            <w:vAlign w:val="bottom"/>
            <w:hideMark/>
          </w:tcPr>
          <w:p w14:paraId="1B3FD2C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13.56</w:t>
            </w:r>
          </w:p>
        </w:tc>
      </w:tr>
      <w:tr w:rsidR="00F302C1" w:rsidRPr="00F50751" w14:paraId="2925F51C"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BFF287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Salticidae</w:t>
            </w:r>
            <w:proofErr w:type="spellEnd"/>
          </w:p>
        </w:tc>
        <w:tc>
          <w:tcPr>
            <w:tcW w:w="735" w:type="pct"/>
            <w:tcBorders>
              <w:top w:val="nil"/>
              <w:left w:val="nil"/>
              <w:bottom w:val="single" w:sz="4" w:space="0" w:color="auto"/>
              <w:right w:val="single" w:sz="4" w:space="0" w:color="auto"/>
            </w:tcBorders>
            <w:vAlign w:val="center"/>
            <w:hideMark/>
          </w:tcPr>
          <w:p w14:paraId="26BFFF7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Phlegra</w:t>
            </w:r>
          </w:p>
        </w:tc>
        <w:tc>
          <w:tcPr>
            <w:tcW w:w="564" w:type="pct"/>
            <w:tcBorders>
              <w:top w:val="nil"/>
              <w:left w:val="nil"/>
              <w:bottom w:val="single" w:sz="4" w:space="0" w:color="auto"/>
              <w:right w:val="single" w:sz="4" w:space="0" w:color="auto"/>
            </w:tcBorders>
            <w:vAlign w:val="center"/>
            <w:hideMark/>
          </w:tcPr>
          <w:p w14:paraId="2EB89F2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BBF292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99E87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E7946B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D9BFBE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341BCA20"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03AEFBB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3038F19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1398ED1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Bianor</w:t>
            </w:r>
          </w:p>
        </w:tc>
        <w:tc>
          <w:tcPr>
            <w:tcW w:w="564" w:type="pct"/>
            <w:tcBorders>
              <w:top w:val="nil"/>
              <w:left w:val="nil"/>
              <w:bottom w:val="single" w:sz="4" w:space="0" w:color="auto"/>
              <w:right w:val="single" w:sz="4" w:space="0" w:color="auto"/>
            </w:tcBorders>
            <w:vAlign w:val="center"/>
            <w:hideMark/>
          </w:tcPr>
          <w:p w14:paraId="6CCC973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7FD32A7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63103A3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00974CD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476BB8A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0A97FC1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3C8EEE9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AFB4A8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567464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Plexippus</w:t>
            </w:r>
          </w:p>
        </w:tc>
        <w:tc>
          <w:tcPr>
            <w:tcW w:w="564" w:type="pct"/>
            <w:tcBorders>
              <w:top w:val="nil"/>
              <w:left w:val="nil"/>
              <w:bottom w:val="single" w:sz="4" w:space="0" w:color="auto"/>
              <w:right w:val="single" w:sz="4" w:space="0" w:color="auto"/>
            </w:tcBorders>
            <w:vAlign w:val="center"/>
            <w:hideMark/>
          </w:tcPr>
          <w:p w14:paraId="260104C4"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1020924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7.70</w:t>
            </w:r>
            <w:r w:rsidR="00584EE2" w:rsidRPr="00F50751">
              <w:rPr>
                <w:rFonts w:ascii="Arial" w:eastAsia="Times New Roman" w:hAnsi="Arial" w:cs="Arial"/>
                <w:color w:val="000000"/>
                <w:kern w:val="0"/>
                <w:sz w:val="20"/>
                <w:szCs w:val="20"/>
                <w:lang w:val="en-US"/>
              </w:rPr>
              <w:t>92</w:t>
            </w:r>
          </w:p>
        </w:tc>
        <w:tc>
          <w:tcPr>
            <w:tcW w:w="564" w:type="pct"/>
            <w:tcBorders>
              <w:top w:val="nil"/>
              <w:left w:val="nil"/>
              <w:bottom w:val="single" w:sz="4" w:space="0" w:color="auto"/>
              <w:right w:val="single" w:sz="4" w:space="0" w:color="auto"/>
            </w:tcBorders>
            <w:vAlign w:val="center"/>
            <w:hideMark/>
          </w:tcPr>
          <w:p w14:paraId="4C991ED6"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940DE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38A65C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134AAF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60DBDF0"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263E72E"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5DA89EC2" w14:textId="77777777" w:rsidR="005826B2" w:rsidRPr="00F50751" w:rsidRDefault="005826B2" w:rsidP="00F302C1">
            <w:pPr>
              <w:spacing w:after="0" w:line="240" w:lineRule="auto"/>
              <w:jc w:val="center"/>
              <w:rPr>
                <w:rFonts w:ascii="Arial" w:eastAsia="Times New Roman" w:hAnsi="Arial" w:cs="Arial"/>
                <w:b/>
                <w:bCs/>
                <w:i/>
                <w:iCs/>
                <w:color w:val="0A0A0A"/>
                <w:kern w:val="0"/>
                <w:sz w:val="20"/>
                <w:szCs w:val="20"/>
                <w:lang w:val="en-US"/>
              </w:rPr>
            </w:pPr>
            <w:proofErr w:type="spellStart"/>
            <w:r w:rsidRPr="00F50751">
              <w:rPr>
                <w:rFonts w:ascii="Arial" w:eastAsia="Times New Roman" w:hAnsi="Arial" w:cs="Arial"/>
                <w:b/>
                <w:bCs/>
                <w:i/>
                <w:iCs/>
                <w:color w:val="0A0A0A"/>
                <w:kern w:val="0"/>
                <w:sz w:val="20"/>
                <w:szCs w:val="20"/>
                <w:lang w:val="en-US"/>
              </w:rPr>
              <w:t>Myrmarachne</w:t>
            </w:r>
            <w:proofErr w:type="spellEnd"/>
          </w:p>
        </w:tc>
        <w:tc>
          <w:tcPr>
            <w:tcW w:w="564" w:type="pct"/>
            <w:tcBorders>
              <w:top w:val="nil"/>
              <w:left w:val="nil"/>
              <w:bottom w:val="single" w:sz="4" w:space="0" w:color="auto"/>
              <w:right w:val="single" w:sz="4" w:space="0" w:color="auto"/>
            </w:tcBorders>
            <w:hideMark/>
          </w:tcPr>
          <w:p w14:paraId="28DF6A8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E063554"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38962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8E550AC"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054D61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11A5F0A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44CA2068"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783C6B6A"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0F1A96F"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Harmochirus</w:t>
            </w:r>
            <w:proofErr w:type="spellEnd"/>
          </w:p>
        </w:tc>
        <w:tc>
          <w:tcPr>
            <w:tcW w:w="564" w:type="pct"/>
            <w:tcBorders>
              <w:top w:val="nil"/>
              <w:left w:val="nil"/>
              <w:bottom w:val="single" w:sz="4" w:space="0" w:color="auto"/>
              <w:right w:val="single" w:sz="4" w:space="0" w:color="auto"/>
            </w:tcBorders>
            <w:hideMark/>
          </w:tcPr>
          <w:p w14:paraId="11FDDEC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5357DE11"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CEF1C59"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2C1F6AE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C561C2E"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1E83E3E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06406420"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1949FE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Scytodidae</w:t>
            </w:r>
            <w:proofErr w:type="spellEnd"/>
          </w:p>
        </w:tc>
        <w:tc>
          <w:tcPr>
            <w:tcW w:w="735" w:type="pct"/>
            <w:tcBorders>
              <w:top w:val="nil"/>
              <w:left w:val="nil"/>
              <w:bottom w:val="single" w:sz="4" w:space="0" w:color="auto"/>
              <w:right w:val="single" w:sz="4" w:space="0" w:color="auto"/>
            </w:tcBorders>
            <w:vAlign w:val="center"/>
            <w:hideMark/>
          </w:tcPr>
          <w:p w14:paraId="46AE164F"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Scytodes</w:t>
            </w:r>
            <w:proofErr w:type="spellEnd"/>
          </w:p>
        </w:tc>
        <w:tc>
          <w:tcPr>
            <w:tcW w:w="564" w:type="pct"/>
            <w:tcBorders>
              <w:top w:val="nil"/>
              <w:left w:val="nil"/>
              <w:bottom w:val="single" w:sz="4" w:space="0" w:color="auto"/>
              <w:right w:val="single" w:sz="4" w:space="0" w:color="auto"/>
            </w:tcBorders>
            <w:vAlign w:val="center"/>
            <w:hideMark/>
          </w:tcPr>
          <w:p w14:paraId="1F9AA6F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0B0462D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4251B24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5330CF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12A15B1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53307D3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3FC6EA6C"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6F4DDB7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Tetragnathidae</w:t>
            </w:r>
            <w:proofErr w:type="spellEnd"/>
          </w:p>
        </w:tc>
        <w:tc>
          <w:tcPr>
            <w:tcW w:w="735" w:type="pct"/>
            <w:tcBorders>
              <w:top w:val="nil"/>
              <w:left w:val="nil"/>
              <w:bottom w:val="single" w:sz="4" w:space="0" w:color="auto"/>
              <w:right w:val="single" w:sz="4" w:space="0" w:color="auto"/>
            </w:tcBorders>
            <w:vAlign w:val="center"/>
            <w:hideMark/>
          </w:tcPr>
          <w:p w14:paraId="18EA4FA3"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Tetragnatha</w:t>
            </w:r>
            <w:proofErr w:type="spellEnd"/>
          </w:p>
        </w:tc>
        <w:tc>
          <w:tcPr>
            <w:tcW w:w="564" w:type="pct"/>
            <w:tcBorders>
              <w:top w:val="nil"/>
              <w:left w:val="nil"/>
              <w:bottom w:val="single" w:sz="4" w:space="0" w:color="auto"/>
              <w:right w:val="single" w:sz="4" w:space="0" w:color="auto"/>
            </w:tcBorders>
            <w:vAlign w:val="center"/>
            <w:hideMark/>
          </w:tcPr>
          <w:p w14:paraId="6FFDD230" w14:textId="77777777" w:rsidR="00584EE2" w:rsidRPr="00F50751" w:rsidRDefault="00584EE2" w:rsidP="00F302C1">
            <w:pPr>
              <w:spacing w:after="0" w:line="240" w:lineRule="auto"/>
              <w:jc w:val="center"/>
              <w:rPr>
                <w:rFonts w:ascii="Arial" w:eastAsia="Times New Roman" w:hAnsi="Arial" w:cs="Arial"/>
                <w:i/>
                <w:iCs/>
                <w:color w:val="000000"/>
                <w:kern w:val="0"/>
                <w:sz w:val="20"/>
                <w:szCs w:val="20"/>
                <w:lang w:val="en-US"/>
              </w:rPr>
            </w:pPr>
            <w:r w:rsidRPr="00F50751">
              <w:rPr>
                <w:rFonts w:ascii="Arial" w:eastAsia="Times New Roman" w:hAnsi="Arial" w:cs="Arial"/>
                <w:i/>
                <w:iCs/>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7775818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F82A2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587721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6D5939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13019BE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59579B11"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4D1C1497"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Theridiidae</w:t>
            </w:r>
          </w:p>
        </w:tc>
        <w:tc>
          <w:tcPr>
            <w:tcW w:w="735" w:type="pct"/>
            <w:tcBorders>
              <w:top w:val="nil"/>
              <w:left w:val="nil"/>
              <w:bottom w:val="single" w:sz="4" w:space="0" w:color="auto"/>
              <w:right w:val="single" w:sz="4" w:space="0" w:color="auto"/>
            </w:tcBorders>
            <w:vAlign w:val="center"/>
            <w:hideMark/>
          </w:tcPr>
          <w:p w14:paraId="494EB926"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Theridion</w:t>
            </w:r>
            <w:proofErr w:type="spellEnd"/>
          </w:p>
        </w:tc>
        <w:tc>
          <w:tcPr>
            <w:tcW w:w="564" w:type="pct"/>
            <w:tcBorders>
              <w:top w:val="nil"/>
              <w:left w:val="nil"/>
              <w:bottom w:val="single" w:sz="4" w:space="0" w:color="auto"/>
              <w:right w:val="single" w:sz="4" w:space="0" w:color="auto"/>
            </w:tcBorders>
            <w:vAlign w:val="center"/>
            <w:hideMark/>
          </w:tcPr>
          <w:p w14:paraId="6C21CD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67E514B8"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3.07</w:t>
            </w:r>
          </w:p>
        </w:tc>
        <w:tc>
          <w:tcPr>
            <w:tcW w:w="564" w:type="pct"/>
            <w:tcBorders>
              <w:top w:val="nil"/>
              <w:left w:val="nil"/>
              <w:bottom w:val="single" w:sz="4" w:space="0" w:color="auto"/>
              <w:right w:val="single" w:sz="4" w:space="0" w:color="auto"/>
            </w:tcBorders>
            <w:vAlign w:val="center"/>
            <w:hideMark/>
          </w:tcPr>
          <w:p w14:paraId="5A58D625"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1D1C3A9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hideMark/>
          </w:tcPr>
          <w:p w14:paraId="5F004A9B" w14:textId="77777777" w:rsidR="005826B2" w:rsidRDefault="005826B2" w:rsidP="00F302C1">
            <w:pPr>
              <w:jc w:val="center"/>
            </w:pPr>
            <w:r w:rsidRPr="0020196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293B0C67" w14:textId="77777777" w:rsidR="005826B2" w:rsidRDefault="005826B2" w:rsidP="00F302C1">
            <w:pPr>
              <w:jc w:val="center"/>
            </w:pPr>
            <w:r w:rsidRPr="0020196F">
              <w:rPr>
                <w:rFonts w:ascii="Arial" w:eastAsia="Times New Roman" w:hAnsi="Arial" w:cs="Arial"/>
                <w:color w:val="000000"/>
                <w:kern w:val="0"/>
                <w:sz w:val="20"/>
                <w:szCs w:val="20"/>
                <w:lang w:val="en-US"/>
              </w:rPr>
              <w:t>-</w:t>
            </w:r>
          </w:p>
        </w:tc>
      </w:tr>
      <w:tr w:rsidR="00F302C1" w:rsidRPr="00F50751" w14:paraId="089A9540"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10E4B83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317CC691"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Steatoda</w:t>
            </w:r>
            <w:proofErr w:type="spellEnd"/>
          </w:p>
        </w:tc>
        <w:tc>
          <w:tcPr>
            <w:tcW w:w="564" w:type="pct"/>
            <w:tcBorders>
              <w:top w:val="nil"/>
              <w:left w:val="nil"/>
              <w:bottom w:val="single" w:sz="4" w:space="0" w:color="auto"/>
              <w:right w:val="single" w:sz="4" w:space="0" w:color="auto"/>
            </w:tcBorders>
            <w:vAlign w:val="center"/>
            <w:hideMark/>
          </w:tcPr>
          <w:p w14:paraId="1ADA6A5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482D5D6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0F64DFD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BEBB6B0"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CCC3C4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2314E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6EC584AC"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2D5C7013"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Thomisidae</w:t>
            </w:r>
          </w:p>
        </w:tc>
        <w:tc>
          <w:tcPr>
            <w:tcW w:w="735" w:type="pct"/>
            <w:tcBorders>
              <w:top w:val="nil"/>
              <w:left w:val="nil"/>
              <w:bottom w:val="single" w:sz="4" w:space="0" w:color="auto"/>
              <w:right w:val="single" w:sz="4" w:space="0" w:color="auto"/>
            </w:tcBorders>
            <w:vAlign w:val="center"/>
            <w:hideMark/>
          </w:tcPr>
          <w:p w14:paraId="4E4448BE"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Tmarus</w:t>
            </w:r>
            <w:proofErr w:type="spellEnd"/>
          </w:p>
        </w:tc>
        <w:tc>
          <w:tcPr>
            <w:tcW w:w="564" w:type="pct"/>
            <w:tcBorders>
              <w:top w:val="nil"/>
              <w:left w:val="nil"/>
              <w:bottom w:val="single" w:sz="4" w:space="0" w:color="auto"/>
              <w:right w:val="single" w:sz="4" w:space="0" w:color="auto"/>
            </w:tcBorders>
            <w:vAlign w:val="center"/>
            <w:hideMark/>
          </w:tcPr>
          <w:p w14:paraId="2CA7719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EBCD1F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1CD0E2F4"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149F70C7"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43B6365E"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40509734"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4424F82D"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2A7FB212"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FDF327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Runcinia</w:t>
            </w:r>
            <w:proofErr w:type="spellEnd"/>
          </w:p>
        </w:tc>
        <w:tc>
          <w:tcPr>
            <w:tcW w:w="564" w:type="pct"/>
            <w:tcBorders>
              <w:top w:val="nil"/>
              <w:left w:val="nil"/>
              <w:bottom w:val="single" w:sz="4" w:space="0" w:color="auto"/>
              <w:right w:val="single" w:sz="4" w:space="0" w:color="auto"/>
            </w:tcBorders>
            <w:vAlign w:val="center"/>
            <w:hideMark/>
          </w:tcPr>
          <w:p w14:paraId="30A07FA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184D59D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6A7D88B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CF1CF7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3B192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1E3DCE6D"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67906C6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51A240"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Trochalidae</w:t>
            </w:r>
            <w:proofErr w:type="spellEnd"/>
          </w:p>
        </w:tc>
        <w:tc>
          <w:tcPr>
            <w:tcW w:w="735" w:type="pct"/>
            <w:tcBorders>
              <w:top w:val="nil"/>
              <w:left w:val="nil"/>
              <w:bottom w:val="single" w:sz="4" w:space="0" w:color="auto"/>
              <w:right w:val="single" w:sz="4" w:space="0" w:color="auto"/>
            </w:tcBorders>
            <w:vAlign w:val="center"/>
            <w:hideMark/>
          </w:tcPr>
          <w:p w14:paraId="2BCA4B2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Orthobula</w:t>
            </w:r>
            <w:proofErr w:type="spellEnd"/>
          </w:p>
        </w:tc>
        <w:tc>
          <w:tcPr>
            <w:tcW w:w="564" w:type="pct"/>
            <w:tcBorders>
              <w:top w:val="nil"/>
              <w:left w:val="nil"/>
              <w:bottom w:val="single" w:sz="4" w:space="0" w:color="auto"/>
              <w:right w:val="single" w:sz="4" w:space="0" w:color="auto"/>
            </w:tcBorders>
            <w:vAlign w:val="center"/>
            <w:hideMark/>
          </w:tcPr>
          <w:p w14:paraId="0AB262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888E6D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370BFB4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1B2B4E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FD380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0FE5378A"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bl>
    <w:p w14:paraId="2A9C230F" w14:textId="77777777" w:rsidR="005826B2" w:rsidRDefault="005826B2" w:rsidP="005826B2">
      <w:pPr>
        <w:pStyle w:val="NormalWeb"/>
        <w:numPr>
          <w:ilvl w:val="0"/>
          <w:numId w:val="9"/>
        </w:numPr>
        <w:jc w:val="both"/>
        <w:rPr>
          <w:rFonts w:ascii="Arial" w:hAnsi="Arial" w:cs="Arial"/>
          <w:sz w:val="20"/>
          <w:szCs w:val="20"/>
        </w:rPr>
      </w:pPr>
      <w:r>
        <w:rPr>
          <w:rFonts w:ascii="Arial" w:hAnsi="Arial" w:cs="Arial"/>
          <w:sz w:val="20"/>
          <w:szCs w:val="20"/>
        </w:rPr>
        <w:t xml:space="preserve">Represent species not observed </w:t>
      </w:r>
    </w:p>
    <w:p w14:paraId="2FFA8FAF" w14:textId="40F7A28D" w:rsidR="009D32D5" w:rsidRDefault="009D32D5" w:rsidP="009D32D5">
      <w:pPr>
        <w:pStyle w:val="NormalWeb"/>
        <w:ind w:left="720"/>
        <w:jc w:val="both"/>
        <w:rPr>
          <w:rFonts w:ascii="Arial" w:hAnsi="Arial" w:cs="Arial"/>
          <w:sz w:val="20"/>
          <w:szCs w:val="20"/>
        </w:rPr>
      </w:pPr>
      <w:r>
        <w:rPr>
          <w:rFonts w:ascii="Arial" w:hAnsi="Arial" w:cs="Arial"/>
          <w:sz w:val="20"/>
          <w:szCs w:val="20"/>
        </w:rPr>
        <w:t xml:space="preserve">Plate 1 : </w:t>
      </w:r>
      <w:r w:rsidR="00945DFE" w:rsidRPr="00945DFE">
        <w:rPr>
          <w:rFonts w:ascii="Arial" w:hAnsi="Arial" w:cs="Arial"/>
          <w:sz w:val="20"/>
          <w:szCs w:val="20"/>
        </w:rPr>
        <w:t xml:space="preserve">Regional Variation in Spider Diversity </w:t>
      </w:r>
    </w:p>
    <w:tbl>
      <w:tblPr>
        <w:tblStyle w:val="TableGrid"/>
        <w:tblW w:w="0" w:type="auto"/>
        <w:tblLayout w:type="fixed"/>
        <w:tblLook w:val="04A0" w:firstRow="1" w:lastRow="0" w:firstColumn="1" w:lastColumn="0" w:noHBand="0" w:noVBand="1"/>
      </w:tblPr>
      <w:tblGrid>
        <w:gridCol w:w="3402"/>
        <w:gridCol w:w="3402"/>
        <w:gridCol w:w="3402"/>
      </w:tblGrid>
      <w:tr w:rsidR="003B1E0B" w14:paraId="7C5566AF" w14:textId="77777777" w:rsidTr="00252881">
        <w:trPr>
          <w:trHeight w:val="2933"/>
        </w:trPr>
        <w:tc>
          <w:tcPr>
            <w:tcW w:w="3402" w:type="dxa"/>
          </w:tcPr>
          <w:p w14:paraId="42F9B64A" w14:textId="77777777" w:rsidR="003B1E0B" w:rsidRDefault="00114E41" w:rsidP="00114E41">
            <w:r>
              <w:rPr>
                <w:noProof/>
                <w:lang w:bidi="ar-SA"/>
              </w:rPr>
              <w:drawing>
                <wp:anchor distT="0" distB="0" distL="114300" distR="114300" simplePos="0" relativeHeight="251624448" behindDoc="0" locked="0" layoutInCell="1" allowOverlap="1" wp14:anchorId="3A8D0195" wp14:editId="4E827B4F">
                  <wp:simplePos x="0" y="0"/>
                  <wp:positionH relativeFrom="margin">
                    <wp:posOffset>250825</wp:posOffset>
                  </wp:positionH>
                  <wp:positionV relativeFrom="margin">
                    <wp:posOffset>111125</wp:posOffset>
                  </wp:positionV>
                  <wp:extent cx="1691005" cy="1706245"/>
                  <wp:effectExtent l="19050" t="19050" r="4445" b="8255"/>
                  <wp:wrapSquare wrapText="bothSides"/>
                  <wp:docPr id="116337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91005" cy="170624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0D3056F" w14:textId="77777777" w:rsidR="003B1E0B" w:rsidRDefault="003B1E0B" w:rsidP="00114E41">
            <w:r>
              <w:rPr>
                <w:noProof/>
                <w:lang w:bidi="ar-SA"/>
              </w:rPr>
              <w:drawing>
                <wp:anchor distT="0" distB="0" distL="114300" distR="114300" simplePos="0" relativeHeight="251633664" behindDoc="0" locked="0" layoutInCell="1" allowOverlap="1" wp14:anchorId="7EC158CB" wp14:editId="5A784E71">
                  <wp:simplePos x="3133725" y="4181475"/>
                  <wp:positionH relativeFrom="margin">
                    <wp:posOffset>172720</wp:posOffset>
                  </wp:positionH>
                  <wp:positionV relativeFrom="margin">
                    <wp:posOffset>134620</wp:posOffset>
                  </wp:positionV>
                  <wp:extent cx="1691640" cy="1682750"/>
                  <wp:effectExtent l="19050" t="19050" r="3810" b="0"/>
                  <wp:wrapSquare wrapText="bothSides"/>
                  <wp:docPr id="90186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1640" cy="168275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3A8430EA" w14:textId="77777777" w:rsidR="003B1E0B" w:rsidRDefault="003B1E0B" w:rsidP="00114E41">
            <w:r>
              <w:rPr>
                <w:noProof/>
                <w:lang w:bidi="ar-SA"/>
              </w:rPr>
              <w:drawing>
                <wp:anchor distT="0" distB="0" distL="114300" distR="114300" simplePos="0" relativeHeight="251644928" behindDoc="0" locked="0" layoutInCell="1" allowOverlap="1" wp14:anchorId="54663811" wp14:editId="7081B70B">
                  <wp:simplePos x="5314950" y="4181475"/>
                  <wp:positionH relativeFrom="margin">
                    <wp:posOffset>205105</wp:posOffset>
                  </wp:positionH>
                  <wp:positionV relativeFrom="margin">
                    <wp:posOffset>138430</wp:posOffset>
                  </wp:positionV>
                  <wp:extent cx="1645920" cy="1677670"/>
                  <wp:effectExtent l="19050" t="19050" r="0" b="0"/>
                  <wp:wrapSquare wrapText="bothSides"/>
                  <wp:docPr id="192088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45920" cy="167767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14:paraId="175AEDF2" w14:textId="77777777" w:rsidTr="00252881">
        <w:trPr>
          <w:trHeight w:val="20"/>
        </w:trPr>
        <w:tc>
          <w:tcPr>
            <w:tcW w:w="3402" w:type="dxa"/>
          </w:tcPr>
          <w:p w14:paraId="73513F88"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1.Larinia</w:t>
            </w:r>
          </w:p>
        </w:tc>
        <w:tc>
          <w:tcPr>
            <w:tcW w:w="3402" w:type="dxa"/>
          </w:tcPr>
          <w:p w14:paraId="0EFF3D4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2. Gea</w:t>
            </w:r>
          </w:p>
        </w:tc>
        <w:tc>
          <w:tcPr>
            <w:tcW w:w="3402" w:type="dxa"/>
          </w:tcPr>
          <w:p w14:paraId="70DE3317"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3. Neoscona</w:t>
            </w:r>
          </w:p>
        </w:tc>
      </w:tr>
      <w:tr w:rsidR="003B1E0B" w14:paraId="2A002F40" w14:textId="77777777" w:rsidTr="00252881">
        <w:trPr>
          <w:trHeight w:val="3248"/>
        </w:trPr>
        <w:tc>
          <w:tcPr>
            <w:tcW w:w="3402" w:type="dxa"/>
          </w:tcPr>
          <w:p w14:paraId="166728AB" w14:textId="77777777" w:rsidR="00200646" w:rsidRDefault="003B1E0B" w:rsidP="00114E41">
            <w:r>
              <w:rPr>
                <w:noProof/>
                <w:lang w:bidi="ar-SA"/>
              </w:rPr>
              <w:drawing>
                <wp:anchor distT="0" distB="0" distL="114300" distR="114300" simplePos="0" relativeHeight="251654144" behindDoc="0" locked="0" layoutInCell="1" allowOverlap="1" wp14:anchorId="3B581D27" wp14:editId="3E633A42">
                  <wp:simplePos x="971550" y="6248400"/>
                  <wp:positionH relativeFrom="margin">
                    <wp:posOffset>202565</wp:posOffset>
                  </wp:positionH>
                  <wp:positionV relativeFrom="margin">
                    <wp:posOffset>112395</wp:posOffset>
                  </wp:positionV>
                  <wp:extent cx="1696085" cy="1724025"/>
                  <wp:effectExtent l="19050" t="19050" r="0" b="0"/>
                  <wp:wrapSquare wrapText="bothSides"/>
                  <wp:docPr id="87192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085" cy="17240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E8FF41A" w14:textId="77777777" w:rsidR="003B1E0B" w:rsidRDefault="003B1E0B" w:rsidP="00114E41">
            <w:r>
              <w:rPr>
                <w:noProof/>
                <w:lang w:bidi="ar-SA"/>
              </w:rPr>
              <w:drawing>
                <wp:anchor distT="0" distB="0" distL="114300" distR="114300" simplePos="0" relativeHeight="251670528" behindDoc="0" locked="0" layoutInCell="1" allowOverlap="1" wp14:anchorId="7FBECEB0" wp14:editId="560C3889">
                  <wp:simplePos x="0" y="0"/>
                  <wp:positionH relativeFrom="margin">
                    <wp:posOffset>173355</wp:posOffset>
                  </wp:positionH>
                  <wp:positionV relativeFrom="margin">
                    <wp:posOffset>142875</wp:posOffset>
                  </wp:positionV>
                  <wp:extent cx="1687195" cy="1704421"/>
                  <wp:effectExtent l="19050" t="19050" r="8255" b="0"/>
                  <wp:wrapSquare wrapText="bothSides"/>
                  <wp:docPr id="1976995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195" cy="1704421"/>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439443F7" w14:textId="77777777" w:rsidR="003B1E0B" w:rsidRDefault="00252881" w:rsidP="00114E41">
            <w:pPr>
              <w:rPr>
                <w:noProof/>
              </w:rPr>
            </w:pPr>
            <w:r>
              <w:rPr>
                <w:noProof/>
                <w:lang w:bidi="ar-SA"/>
              </w:rPr>
              <w:drawing>
                <wp:anchor distT="0" distB="0" distL="114300" distR="114300" simplePos="0" relativeHeight="251693056" behindDoc="0" locked="0" layoutInCell="1" allowOverlap="1" wp14:anchorId="2DE1D0B0" wp14:editId="4B0FBF83">
                  <wp:simplePos x="0" y="0"/>
                  <wp:positionH relativeFrom="margin">
                    <wp:posOffset>166370</wp:posOffset>
                  </wp:positionH>
                  <wp:positionV relativeFrom="margin">
                    <wp:posOffset>133350</wp:posOffset>
                  </wp:positionV>
                  <wp:extent cx="1703705" cy="1678305"/>
                  <wp:effectExtent l="19050" t="19050" r="0" b="0"/>
                  <wp:wrapSquare wrapText="bothSides"/>
                  <wp:docPr id="10126572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705" cy="167830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rsidRPr="006A6527" w14:paraId="344A3CC5" w14:textId="77777777" w:rsidTr="00252881">
        <w:trPr>
          <w:trHeight w:val="20"/>
        </w:trPr>
        <w:tc>
          <w:tcPr>
            <w:tcW w:w="3402" w:type="dxa"/>
          </w:tcPr>
          <w:p w14:paraId="64217F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4. </w:t>
            </w:r>
            <w:proofErr w:type="spellStart"/>
            <w:r w:rsidRPr="006A6527">
              <w:rPr>
                <w:rFonts w:ascii="Times New Roman" w:hAnsi="Times New Roman" w:cs="Times New Roman"/>
                <w:i/>
                <w:sz w:val="24"/>
                <w:szCs w:val="24"/>
              </w:rPr>
              <w:t>Cheiracanthium</w:t>
            </w:r>
            <w:proofErr w:type="spellEnd"/>
          </w:p>
        </w:tc>
        <w:tc>
          <w:tcPr>
            <w:tcW w:w="3402" w:type="dxa"/>
          </w:tcPr>
          <w:p w14:paraId="74343F4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5. </w:t>
            </w:r>
            <w:proofErr w:type="spellStart"/>
            <w:r w:rsidRPr="006A6527">
              <w:rPr>
                <w:rFonts w:ascii="Times New Roman" w:hAnsi="Times New Roman" w:cs="Times New Roman"/>
                <w:i/>
                <w:sz w:val="24"/>
                <w:szCs w:val="24"/>
              </w:rPr>
              <w:t>Castianeira</w:t>
            </w:r>
            <w:proofErr w:type="spellEnd"/>
          </w:p>
        </w:tc>
        <w:tc>
          <w:tcPr>
            <w:tcW w:w="3402" w:type="dxa"/>
          </w:tcPr>
          <w:p w14:paraId="136C140F"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6. </w:t>
            </w:r>
            <w:proofErr w:type="spellStart"/>
            <w:r w:rsidRPr="006A6527">
              <w:rPr>
                <w:rFonts w:ascii="Times New Roman" w:hAnsi="Times New Roman" w:cs="Times New Roman"/>
                <w:i/>
                <w:sz w:val="24"/>
                <w:szCs w:val="24"/>
              </w:rPr>
              <w:t>Dysdera</w:t>
            </w:r>
            <w:proofErr w:type="spellEnd"/>
          </w:p>
        </w:tc>
      </w:tr>
      <w:tr w:rsidR="003B1E0B" w14:paraId="7926816F" w14:textId="77777777" w:rsidTr="00252881">
        <w:trPr>
          <w:trHeight w:val="20"/>
        </w:trPr>
        <w:tc>
          <w:tcPr>
            <w:tcW w:w="3402" w:type="dxa"/>
          </w:tcPr>
          <w:p w14:paraId="1F0A29AF" w14:textId="77777777" w:rsidR="003B1E0B" w:rsidRDefault="00200646" w:rsidP="00114E41">
            <w:r>
              <w:rPr>
                <w:noProof/>
                <w:lang w:bidi="ar-SA"/>
              </w:rPr>
              <w:drawing>
                <wp:anchor distT="0" distB="0" distL="114300" distR="114300" simplePos="0" relativeHeight="251704320" behindDoc="0" locked="0" layoutInCell="1" allowOverlap="1" wp14:anchorId="3632DAAF" wp14:editId="57FC3A19">
                  <wp:simplePos x="962025" y="714375"/>
                  <wp:positionH relativeFrom="margin">
                    <wp:posOffset>160655</wp:posOffset>
                  </wp:positionH>
                  <wp:positionV relativeFrom="margin">
                    <wp:posOffset>130175</wp:posOffset>
                  </wp:positionV>
                  <wp:extent cx="1722755" cy="1719580"/>
                  <wp:effectExtent l="19050" t="19050" r="0" b="0"/>
                  <wp:wrapSquare wrapText="bothSides"/>
                  <wp:docPr id="1626045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22755" cy="171958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63EDE96D" w14:textId="77777777" w:rsidR="00252881" w:rsidRDefault="00252881" w:rsidP="00200646">
            <w:pPr>
              <w:jc w:val="center"/>
              <w:rPr>
                <w:noProof/>
              </w:rPr>
            </w:pPr>
          </w:p>
          <w:p w14:paraId="3920E60C" w14:textId="77777777" w:rsidR="003B1E0B" w:rsidRPr="00A55F31" w:rsidRDefault="003B1E0B" w:rsidP="00200646">
            <w:pPr>
              <w:jc w:val="center"/>
              <w:rPr>
                <w:noProof/>
              </w:rPr>
            </w:pPr>
            <w:r>
              <w:rPr>
                <w:noProof/>
                <w:lang w:bidi="ar-SA"/>
              </w:rPr>
              <w:drawing>
                <wp:inline distT="0" distB="0" distL="0" distR="0" wp14:anchorId="024DB8B6" wp14:editId="7AB3D99B">
                  <wp:extent cx="1706245" cy="1713709"/>
                  <wp:effectExtent l="19050" t="19050" r="8255" b="1270"/>
                  <wp:docPr id="2115736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9119" cy="172664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3E261FF8" w14:textId="77777777" w:rsidR="00252881" w:rsidRDefault="00252881" w:rsidP="00200646">
            <w:pPr>
              <w:jc w:val="center"/>
              <w:rPr>
                <w:noProof/>
              </w:rPr>
            </w:pPr>
          </w:p>
          <w:p w14:paraId="57A53D1E" w14:textId="77777777" w:rsidR="003B1E0B" w:rsidRDefault="003B1E0B" w:rsidP="00200646">
            <w:pPr>
              <w:jc w:val="center"/>
            </w:pPr>
            <w:r>
              <w:rPr>
                <w:noProof/>
                <w:lang w:bidi="ar-SA"/>
              </w:rPr>
              <w:drawing>
                <wp:inline distT="0" distB="0" distL="0" distR="0" wp14:anchorId="60B0180E" wp14:editId="5E97AE85">
                  <wp:extent cx="1707970" cy="1685290"/>
                  <wp:effectExtent l="19050" t="19050" r="6985" b="0"/>
                  <wp:docPr id="4255076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2646" cy="169977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1720BB4F" w14:textId="77777777" w:rsidTr="00252881">
        <w:trPr>
          <w:trHeight w:val="20"/>
        </w:trPr>
        <w:tc>
          <w:tcPr>
            <w:tcW w:w="3402" w:type="dxa"/>
          </w:tcPr>
          <w:p w14:paraId="554081D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7. Pardosa</w:t>
            </w:r>
          </w:p>
        </w:tc>
        <w:tc>
          <w:tcPr>
            <w:tcW w:w="3402" w:type="dxa"/>
          </w:tcPr>
          <w:p w14:paraId="26C24BDC"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8. </w:t>
            </w:r>
            <w:proofErr w:type="spellStart"/>
            <w:r w:rsidRPr="006A6527">
              <w:rPr>
                <w:rFonts w:ascii="Times New Roman" w:hAnsi="Times New Roman" w:cs="Times New Roman"/>
                <w:i/>
                <w:sz w:val="24"/>
                <w:szCs w:val="24"/>
              </w:rPr>
              <w:t>Hipp</w:t>
            </w:r>
            <w:r w:rsidR="00F302C1">
              <w:rPr>
                <w:rFonts w:ascii="Times New Roman" w:hAnsi="Times New Roman" w:cs="Times New Roman"/>
                <w:i/>
                <w:sz w:val="24"/>
                <w:szCs w:val="24"/>
              </w:rPr>
              <w:t>a</w:t>
            </w:r>
            <w:r w:rsidRPr="006A6527">
              <w:rPr>
                <w:rFonts w:ascii="Times New Roman" w:hAnsi="Times New Roman" w:cs="Times New Roman"/>
                <w:i/>
                <w:sz w:val="24"/>
                <w:szCs w:val="24"/>
              </w:rPr>
              <w:t>sa</w:t>
            </w:r>
            <w:proofErr w:type="spellEnd"/>
          </w:p>
        </w:tc>
        <w:tc>
          <w:tcPr>
            <w:tcW w:w="3402" w:type="dxa"/>
          </w:tcPr>
          <w:p w14:paraId="06E4EB3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9. </w:t>
            </w:r>
            <w:proofErr w:type="spellStart"/>
            <w:r w:rsidRPr="006A6527">
              <w:rPr>
                <w:rFonts w:ascii="Times New Roman" w:hAnsi="Times New Roman" w:cs="Times New Roman"/>
                <w:i/>
                <w:sz w:val="24"/>
                <w:szCs w:val="24"/>
              </w:rPr>
              <w:t>Oxyopes</w:t>
            </w:r>
            <w:proofErr w:type="spellEnd"/>
          </w:p>
        </w:tc>
      </w:tr>
      <w:tr w:rsidR="003B1E0B" w14:paraId="23A6D073" w14:textId="77777777" w:rsidTr="00252881">
        <w:trPr>
          <w:trHeight w:val="3095"/>
        </w:trPr>
        <w:tc>
          <w:tcPr>
            <w:tcW w:w="3402" w:type="dxa"/>
          </w:tcPr>
          <w:p w14:paraId="5DBE71C1" w14:textId="77777777" w:rsidR="003B1E0B" w:rsidRDefault="003B1E0B" w:rsidP="00200646">
            <w:pPr>
              <w:jc w:val="center"/>
            </w:pPr>
          </w:p>
          <w:p w14:paraId="6E1EF1D2" w14:textId="77777777" w:rsidR="003B1E0B" w:rsidRDefault="003B1E0B" w:rsidP="00200646">
            <w:pPr>
              <w:jc w:val="center"/>
            </w:pPr>
            <w:r>
              <w:rPr>
                <w:noProof/>
                <w:lang w:bidi="ar-SA"/>
              </w:rPr>
              <w:drawing>
                <wp:inline distT="0" distB="0" distL="0" distR="0" wp14:anchorId="7C0F118F" wp14:editId="692194B5">
                  <wp:extent cx="1699572" cy="1647190"/>
                  <wp:effectExtent l="19050" t="19050" r="0" b="0"/>
                  <wp:docPr id="32049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887" cy="166300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42FF708" w14:textId="77777777" w:rsidR="003B1E0B" w:rsidRDefault="003B1E0B" w:rsidP="00252881"/>
        </w:tc>
        <w:tc>
          <w:tcPr>
            <w:tcW w:w="3402" w:type="dxa"/>
          </w:tcPr>
          <w:p w14:paraId="2F24BD8E" w14:textId="77777777" w:rsidR="00252881" w:rsidRDefault="00252881" w:rsidP="00200646">
            <w:pPr>
              <w:jc w:val="center"/>
              <w:rPr>
                <w:noProof/>
              </w:rPr>
            </w:pPr>
          </w:p>
          <w:p w14:paraId="2F88CDA6" w14:textId="77777777" w:rsidR="003B1E0B" w:rsidRDefault="003B1E0B" w:rsidP="00200646">
            <w:pPr>
              <w:jc w:val="center"/>
            </w:pPr>
            <w:r>
              <w:rPr>
                <w:noProof/>
                <w:lang w:bidi="ar-SA"/>
              </w:rPr>
              <w:drawing>
                <wp:inline distT="0" distB="0" distL="0" distR="0" wp14:anchorId="4852C409" wp14:editId="2A3776C5">
                  <wp:extent cx="1705610" cy="1713344"/>
                  <wp:effectExtent l="19050" t="19050" r="8890" b="1270"/>
                  <wp:docPr id="1722057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6973" cy="173480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E4623B6" w14:textId="77777777" w:rsidR="00252881" w:rsidRDefault="00252881" w:rsidP="00200646">
            <w:pPr>
              <w:jc w:val="center"/>
              <w:rPr>
                <w:noProof/>
              </w:rPr>
            </w:pPr>
          </w:p>
          <w:p w14:paraId="53D4BEC1" w14:textId="77777777" w:rsidR="003B1E0B" w:rsidRDefault="003B1E0B" w:rsidP="00200646">
            <w:pPr>
              <w:jc w:val="center"/>
            </w:pPr>
            <w:r>
              <w:rPr>
                <w:noProof/>
                <w:lang w:bidi="ar-SA"/>
              </w:rPr>
              <w:drawing>
                <wp:inline distT="0" distB="0" distL="0" distR="0" wp14:anchorId="2CD433D1" wp14:editId="63D4A101">
                  <wp:extent cx="1723673" cy="1732280"/>
                  <wp:effectExtent l="19050" t="19050" r="0" b="1270"/>
                  <wp:docPr id="1438744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7879" cy="175660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3DC2770B" w14:textId="77777777" w:rsidTr="00252881">
        <w:trPr>
          <w:trHeight w:val="20"/>
        </w:trPr>
        <w:tc>
          <w:tcPr>
            <w:tcW w:w="3402" w:type="dxa"/>
          </w:tcPr>
          <w:p w14:paraId="5197998D"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10. Phlegra</w:t>
            </w:r>
          </w:p>
        </w:tc>
        <w:tc>
          <w:tcPr>
            <w:tcW w:w="3402" w:type="dxa"/>
          </w:tcPr>
          <w:p w14:paraId="3FEAA4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11. Bianor</w:t>
            </w:r>
          </w:p>
        </w:tc>
        <w:tc>
          <w:tcPr>
            <w:tcW w:w="3402" w:type="dxa"/>
          </w:tcPr>
          <w:p w14:paraId="27C4A38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12. Plexippus</w:t>
            </w:r>
          </w:p>
        </w:tc>
      </w:tr>
      <w:tr w:rsidR="003B1E0B" w14:paraId="5FCDA3DD" w14:textId="77777777" w:rsidTr="00252881">
        <w:trPr>
          <w:trHeight w:val="20"/>
        </w:trPr>
        <w:tc>
          <w:tcPr>
            <w:tcW w:w="3402" w:type="dxa"/>
          </w:tcPr>
          <w:p w14:paraId="685DA448" w14:textId="77777777" w:rsidR="00252881" w:rsidRDefault="00252881" w:rsidP="00200646">
            <w:pPr>
              <w:jc w:val="center"/>
              <w:rPr>
                <w:noProof/>
              </w:rPr>
            </w:pPr>
          </w:p>
          <w:p w14:paraId="6B743C57" w14:textId="77777777" w:rsidR="003B1E0B" w:rsidRDefault="003B1E0B" w:rsidP="00200646">
            <w:pPr>
              <w:jc w:val="center"/>
            </w:pPr>
            <w:r>
              <w:rPr>
                <w:noProof/>
                <w:lang w:bidi="ar-SA"/>
              </w:rPr>
              <w:drawing>
                <wp:inline distT="0" distB="0" distL="0" distR="0" wp14:anchorId="6F319986" wp14:editId="5CDB94AD">
                  <wp:extent cx="1676400" cy="1647825"/>
                  <wp:effectExtent l="19050" t="19050" r="0" b="9525"/>
                  <wp:docPr id="229710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3764" cy="165506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53BBBCE" w14:textId="77777777" w:rsidR="003B1E0B" w:rsidRDefault="003B1E0B" w:rsidP="00200646">
            <w:pPr>
              <w:jc w:val="center"/>
            </w:pPr>
          </w:p>
        </w:tc>
        <w:tc>
          <w:tcPr>
            <w:tcW w:w="3402" w:type="dxa"/>
          </w:tcPr>
          <w:p w14:paraId="3FA0C4BF" w14:textId="77777777" w:rsidR="00252881" w:rsidRDefault="00252881" w:rsidP="00200646">
            <w:pPr>
              <w:jc w:val="center"/>
              <w:rPr>
                <w:noProof/>
              </w:rPr>
            </w:pPr>
          </w:p>
          <w:p w14:paraId="15A8B758" w14:textId="77777777" w:rsidR="003B1E0B" w:rsidRDefault="003B1E0B" w:rsidP="00200646">
            <w:pPr>
              <w:jc w:val="center"/>
            </w:pPr>
            <w:r>
              <w:rPr>
                <w:noProof/>
                <w:lang w:bidi="ar-SA"/>
              </w:rPr>
              <w:drawing>
                <wp:inline distT="0" distB="0" distL="0" distR="0" wp14:anchorId="6EE3995F" wp14:editId="2C7FBA43">
                  <wp:extent cx="1695450" cy="1642110"/>
                  <wp:effectExtent l="19050" t="19050" r="0" b="0"/>
                  <wp:docPr id="934143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8763" cy="164531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48E6A4A" w14:textId="77777777" w:rsidR="00252881" w:rsidRDefault="00252881" w:rsidP="00200646">
            <w:pPr>
              <w:jc w:val="center"/>
              <w:rPr>
                <w:noProof/>
              </w:rPr>
            </w:pPr>
          </w:p>
          <w:p w14:paraId="669038A6" w14:textId="77777777" w:rsidR="003B1E0B" w:rsidRDefault="003B1E0B" w:rsidP="00200646">
            <w:pPr>
              <w:jc w:val="center"/>
            </w:pPr>
            <w:r>
              <w:rPr>
                <w:noProof/>
                <w:lang w:bidi="ar-SA"/>
              </w:rPr>
              <w:drawing>
                <wp:inline distT="0" distB="0" distL="0" distR="0" wp14:anchorId="3B1973C8" wp14:editId="5A7B9885">
                  <wp:extent cx="1677090" cy="1646555"/>
                  <wp:effectExtent l="19050" t="19050" r="0" b="0"/>
                  <wp:docPr id="1853702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485" cy="168916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45DA391B" w14:textId="77777777" w:rsidR="00252881" w:rsidRDefault="00252881" w:rsidP="00200646">
            <w:pPr>
              <w:jc w:val="center"/>
            </w:pPr>
          </w:p>
        </w:tc>
      </w:tr>
      <w:tr w:rsidR="003B1E0B" w:rsidRPr="006A6527" w14:paraId="776FD4AE" w14:textId="77777777" w:rsidTr="00252881">
        <w:trPr>
          <w:trHeight w:val="413"/>
        </w:trPr>
        <w:tc>
          <w:tcPr>
            <w:tcW w:w="3402" w:type="dxa"/>
          </w:tcPr>
          <w:p w14:paraId="6F143411"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13. </w:t>
            </w:r>
            <w:proofErr w:type="spellStart"/>
            <w:r w:rsidRPr="006A6527">
              <w:rPr>
                <w:rFonts w:ascii="Times New Roman" w:hAnsi="Times New Roman" w:cs="Times New Roman"/>
                <w:i/>
                <w:sz w:val="24"/>
                <w:szCs w:val="24"/>
              </w:rPr>
              <w:t>Myrmarachne</w:t>
            </w:r>
            <w:proofErr w:type="spellEnd"/>
          </w:p>
        </w:tc>
        <w:tc>
          <w:tcPr>
            <w:tcW w:w="3402" w:type="dxa"/>
          </w:tcPr>
          <w:p w14:paraId="751E67C2"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14. </w:t>
            </w:r>
            <w:proofErr w:type="spellStart"/>
            <w:r w:rsidRPr="006A6527">
              <w:rPr>
                <w:rFonts w:ascii="Times New Roman" w:hAnsi="Times New Roman" w:cs="Times New Roman"/>
                <w:i/>
                <w:sz w:val="24"/>
                <w:szCs w:val="24"/>
              </w:rPr>
              <w:t>Harmochirus</w:t>
            </w:r>
            <w:proofErr w:type="spellEnd"/>
          </w:p>
        </w:tc>
        <w:tc>
          <w:tcPr>
            <w:tcW w:w="3402" w:type="dxa"/>
          </w:tcPr>
          <w:p w14:paraId="2A7F79C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15. </w:t>
            </w:r>
            <w:proofErr w:type="spellStart"/>
            <w:r w:rsidRPr="006A6527">
              <w:rPr>
                <w:rFonts w:ascii="Times New Roman" w:hAnsi="Times New Roman" w:cs="Times New Roman"/>
                <w:i/>
                <w:sz w:val="24"/>
                <w:szCs w:val="24"/>
              </w:rPr>
              <w:t>Scytodes</w:t>
            </w:r>
            <w:proofErr w:type="spellEnd"/>
          </w:p>
        </w:tc>
      </w:tr>
      <w:tr w:rsidR="003B1E0B" w14:paraId="2C557D92" w14:textId="77777777" w:rsidTr="00252881">
        <w:trPr>
          <w:trHeight w:val="3113"/>
        </w:trPr>
        <w:tc>
          <w:tcPr>
            <w:tcW w:w="3402" w:type="dxa"/>
          </w:tcPr>
          <w:p w14:paraId="183F0E0D" w14:textId="77777777" w:rsidR="003B1E0B" w:rsidRDefault="003B1E0B" w:rsidP="00200646">
            <w:pPr>
              <w:jc w:val="center"/>
            </w:pPr>
          </w:p>
          <w:p w14:paraId="460ABF7F" w14:textId="77777777" w:rsidR="003B1E0B" w:rsidRDefault="003B1E0B" w:rsidP="00200646">
            <w:pPr>
              <w:jc w:val="center"/>
            </w:pPr>
            <w:r>
              <w:rPr>
                <w:noProof/>
                <w:lang w:bidi="ar-SA"/>
              </w:rPr>
              <w:drawing>
                <wp:inline distT="0" distB="0" distL="0" distR="0" wp14:anchorId="5297107D" wp14:editId="08607404">
                  <wp:extent cx="1714500" cy="1694815"/>
                  <wp:effectExtent l="19050" t="19050" r="0" b="635"/>
                  <wp:docPr id="1008950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1744" cy="1701976"/>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5613C83" w14:textId="77777777" w:rsidR="003B1E0B" w:rsidRDefault="003B1E0B" w:rsidP="00200646">
            <w:pPr>
              <w:jc w:val="center"/>
            </w:pPr>
            <w:r>
              <w:rPr>
                <w:noProof/>
                <w:lang w:bidi="ar-SA"/>
              </w:rPr>
              <w:drawing>
                <wp:anchor distT="0" distB="0" distL="114300" distR="114300" simplePos="0" relativeHeight="251660288" behindDoc="0" locked="0" layoutInCell="1" allowOverlap="1" wp14:anchorId="774F6071" wp14:editId="3B33C896">
                  <wp:simplePos x="0" y="0"/>
                  <wp:positionH relativeFrom="margin">
                    <wp:posOffset>172085</wp:posOffset>
                  </wp:positionH>
                  <wp:positionV relativeFrom="margin">
                    <wp:posOffset>190500</wp:posOffset>
                  </wp:positionV>
                  <wp:extent cx="1697355" cy="1647825"/>
                  <wp:effectExtent l="19050" t="19050" r="0" b="9525"/>
                  <wp:wrapSquare wrapText="bothSides"/>
                  <wp:docPr id="875764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7355" cy="16478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1E5B2B1C" w14:textId="77777777" w:rsidR="00252881" w:rsidRDefault="00252881" w:rsidP="00200646">
            <w:pPr>
              <w:jc w:val="center"/>
              <w:rPr>
                <w:noProof/>
              </w:rPr>
            </w:pPr>
          </w:p>
          <w:p w14:paraId="2A918985" w14:textId="77777777" w:rsidR="003B1E0B" w:rsidRDefault="003B1E0B" w:rsidP="00200646">
            <w:pPr>
              <w:jc w:val="center"/>
            </w:pPr>
            <w:r>
              <w:rPr>
                <w:noProof/>
                <w:lang w:bidi="ar-SA"/>
              </w:rPr>
              <w:drawing>
                <wp:inline distT="0" distB="0" distL="0" distR="0" wp14:anchorId="4CA2EDF2" wp14:editId="218F3362">
                  <wp:extent cx="1714500" cy="1668780"/>
                  <wp:effectExtent l="19050" t="19050" r="0" b="7620"/>
                  <wp:docPr id="698422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7975" cy="1691629"/>
                          </a:xfrm>
                          <a:prstGeom prst="rect">
                            <a:avLst/>
                          </a:prstGeom>
                          <a:ln w="12700" cap="sq" cmpd="thickThin">
                            <a:solidFill>
                              <a:schemeClr val="accent1"/>
                            </a:solidFill>
                            <a:prstDash val="solid"/>
                            <a:miter lim="800000"/>
                          </a:ln>
                          <a:effectLst>
                            <a:innerShdw blurRad="76200">
                              <a:srgbClr val="000000"/>
                            </a:innerShdw>
                          </a:effectLst>
                        </pic:spPr>
                      </pic:pic>
                    </a:graphicData>
                  </a:graphic>
                </wp:inline>
              </w:drawing>
            </w:r>
          </w:p>
        </w:tc>
      </w:tr>
      <w:tr w:rsidR="003B1E0B" w:rsidRPr="006A6527" w14:paraId="5448A79A" w14:textId="77777777" w:rsidTr="00252881">
        <w:trPr>
          <w:trHeight w:val="20"/>
        </w:trPr>
        <w:tc>
          <w:tcPr>
            <w:tcW w:w="3402" w:type="dxa"/>
          </w:tcPr>
          <w:p w14:paraId="66BF241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16. </w:t>
            </w:r>
            <w:proofErr w:type="spellStart"/>
            <w:r w:rsidRPr="006A6527">
              <w:rPr>
                <w:rFonts w:ascii="Times New Roman" w:hAnsi="Times New Roman" w:cs="Times New Roman"/>
                <w:i/>
                <w:sz w:val="24"/>
                <w:szCs w:val="24"/>
              </w:rPr>
              <w:t>Tetragnatha</w:t>
            </w:r>
            <w:proofErr w:type="spellEnd"/>
          </w:p>
        </w:tc>
        <w:tc>
          <w:tcPr>
            <w:tcW w:w="3402" w:type="dxa"/>
          </w:tcPr>
          <w:p w14:paraId="4DD8E006"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17. </w:t>
            </w:r>
            <w:proofErr w:type="spellStart"/>
            <w:r w:rsidRPr="006A6527">
              <w:rPr>
                <w:rFonts w:ascii="Times New Roman" w:hAnsi="Times New Roman" w:cs="Times New Roman"/>
                <w:i/>
                <w:sz w:val="24"/>
                <w:szCs w:val="24"/>
              </w:rPr>
              <w:t>Theridion</w:t>
            </w:r>
            <w:proofErr w:type="spellEnd"/>
          </w:p>
        </w:tc>
        <w:tc>
          <w:tcPr>
            <w:tcW w:w="3402" w:type="dxa"/>
          </w:tcPr>
          <w:p w14:paraId="1417133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18.Steatoda</w:t>
            </w:r>
          </w:p>
        </w:tc>
      </w:tr>
      <w:tr w:rsidR="003B1E0B" w14:paraId="3F5A58E0" w14:textId="77777777" w:rsidTr="00252881">
        <w:trPr>
          <w:trHeight w:val="20"/>
        </w:trPr>
        <w:tc>
          <w:tcPr>
            <w:tcW w:w="3402" w:type="dxa"/>
          </w:tcPr>
          <w:p w14:paraId="0252A680" w14:textId="77777777" w:rsidR="009E0EA5" w:rsidRDefault="009E0EA5" w:rsidP="00F302C1">
            <w:pPr>
              <w:rPr>
                <w:noProof/>
              </w:rPr>
            </w:pPr>
          </w:p>
          <w:p w14:paraId="37CA3107" w14:textId="77777777" w:rsidR="003B1E0B" w:rsidRDefault="003B1E0B" w:rsidP="009E0EA5">
            <w:pPr>
              <w:jc w:val="center"/>
            </w:pPr>
            <w:r>
              <w:rPr>
                <w:noProof/>
                <w:lang w:bidi="ar-SA"/>
              </w:rPr>
              <w:drawing>
                <wp:inline distT="0" distB="0" distL="0" distR="0" wp14:anchorId="0DB3019C" wp14:editId="27516A55">
                  <wp:extent cx="1666875" cy="1773650"/>
                  <wp:effectExtent l="19050" t="19050" r="0" b="0"/>
                  <wp:docPr id="1345417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5238" cy="178254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2C799AF" w14:textId="77777777" w:rsidR="00BF5B59" w:rsidRDefault="00BF5B59" w:rsidP="00200646">
            <w:pPr>
              <w:jc w:val="center"/>
            </w:pPr>
          </w:p>
        </w:tc>
        <w:tc>
          <w:tcPr>
            <w:tcW w:w="3402" w:type="dxa"/>
          </w:tcPr>
          <w:p w14:paraId="1E5FABA3" w14:textId="77777777" w:rsidR="009E0EA5" w:rsidRDefault="009E0EA5" w:rsidP="00200646">
            <w:pPr>
              <w:jc w:val="center"/>
              <w:rPr>
                <w:noProof/>
              </w:rPr>
            </w:pPr>
          </w:p>
          <w:p w14:paraId="5748569E" w14:textId="77777777" w:rsidR="00BF5B59" w:rsidRDefault="00BF5B59" w:rsidP="00200646">
            <w:pPr>
              <w:jc w:val="center"/>
            </w:pPr>
            <w:r>
              <w:rPr>
                <w:noProof/>
                <w:lang w:bidi="ar-SA"/>
              </w:rPr>
              <w:drawing>
                <wp:inline distT="0" distB="0" distL="0" distR="0" wp14:anchorId="7968FC3E" wp14:editId="4BA1CDA9">
                  <wp:extent cx="1724025" cy="1712402"/>
                  <wp:effectExtent l="19050" t="19050" r="0" b="2540"/>
                  <wp:docPr id="729934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6702" cy="171506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D2FD367" w14:textId="2F8F13DF" w:rsidR="003B1E0B" w:rsidRDefault="00F9523A" w:rsidP="009E0EA5">
            <w:r>
              <w:rPr>
                <w:noProof/>
              </w:rPr>
              <w:drawing>
                <wp:inline distT="0" distB="0" distL="0" distR="0" wp14:anchorId="1EFA2AA7" wp14:editId="395A6B47">
                  <wp:extent cx="1630680" cy="1957070"/>
                  <wp:effectExtent l="0" t="0" r="0" b="0"/>
                  <wp:docPr id="207980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992" cy="2058258"/>
                          </a:xfrm>
                          <a:prstGeom prst="rect">
                            <a:avLst/>
                          </a:prstGeom>
                          <a:noFill/>
                          <a:effectLst>
                            <a:softEdge rad="12700"/>
                          </a:effectLst>
                        </pic:spPr>
                      </pic:pic>
                    </a:graphicData>
                  </a:graphic>
                </wp:inline>
              </w:drawing>
            </w:r>
          </w:p>
          <w:p w14:paraId="7ECDCE63" w14:textId="2029A6A7" w:rsidR="003B1E0B" w:rsidRDefault="003B1E0B" w:rsidP="00200646">
            <w:pPr>
              <w:jc w:val="center"/>
            </w:pPr>
          </w:p>
          <w:p w14:paraId="3873A01B" w14:textId="77777777" w:rsidR="003B1E0B" w:rsidRDefault="003B1E0B" w:rsidP="00200646">
            <w:pPr>
              <w:jc w:val="center"/>
            </w:pPr>
          </w:p>
          <w:p w14:paraId="46D1F444" w14:textId="77777777" w:rsidR="003B1E0B" w:rsidRDefault="003B1E0B" w:rsidP="00200646">
            <w:pPr>
              <w:jc w:val="center"/>
            </w:pPr>
          </w:p>
          <w:p w14:paraId="7F94A0FA" w14:textId="40417641" w:rsidR="003B1E0B" w:rsidRDefault="003B1E0B" w:rsidP="00200646">
            <w:pPr>
              <w:jc w:val="center"/>
            </w:pPr>
          </w:p>
          <w:p w14:paraId="03F09394" w14:textId="77777777" w:rsidR="003B1E0B" w:rsidRDefault="003B1E0B" w:rsidP="00200646">
            <w:pPr>
              <w:jc w:val="center"/>
            </w:pPr>
          </w:p>
        </w:tc>
      </w:tr>
      <w:tr w:rsidR="003B1E0B" w:rsidRPr="00625353" w14:paraId="6254FF61" w14:textId="77777777" w:rsidTr="00252881">
        <w:trPr>
          <w:trHeight w:val="20"/>
        </w:trPr>
        <w:tc>
          <w:tcPr>
            <w:tcW w:w="3402" w:type="dxa"/>
          </w:tcPr>
          <w:p w14:paraId="0810677D" w14:textId="640DCC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 xml:space="preserve">19. </w:t>
            </w:r>
            <w:proofErr w:type="spellStart"/>
            <w:r w:rsidRPr="00625353">
              <w:rPr>
                <w:rFonts w:ascii="Times New Roman" w:hAnsi="Times New Roman" w:cs="Times New Roman"/>
                <w:i/>
                <w:sz w:val="24"/>
                <w:szCs w:val="24"/>
              </w:rPr>
              <w:t>Tmarus</w:t>
            </w:r>
            <w:proofErr w:type="spellEnd"/>
          </w:p>
        </w:tc>
        <w:tc>
          <w:tcPr>
            <w:tcW w:w="3402" w:type="dxa"/>
          </w:tcPr>
          <w:p w14:paraId="785EDF47" w14:textId="777777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20.Runcinia</w:t>
            </w:r>
          </w:p>
        </w:tc>
        <w:tc>
          <w:tcPr>
            <w:tcW w:w="3402" w:type="dxa"/>
          </w:tcPr>
          <w:p w14:paraId="6AA8A1D3" w14:textId="2A054BFE" w:rsidR="003B1E0B" w:rsidRPr="00625353" w:rsidRDefault="00F9523A" w:rsidP="00200646">
            <w:pPr>
              <w:jc w:val="center"/>
              <w:rPr>
                <w:rFonts w:ascii="Times New Roman" w:hAnsi="Times New Roman" w:cs="Times New Roman"/>
                <w:i/>
                <w:sz w:val="24"/>
                <w:szCs w:val="24"/>
              </w:rPr>
            </w:pPr>
            <w:r>
              <w:rPr>
                <w:rFonts w:ascii="Times New Roman" w:hAnsi="Times New Roman" w:cs="Times New Roman"/>
                <w:i/>
                <w:sz w:val="24"/>
                <w:szCs w:val="24"/>
              </w:rPr>
              <w:t>21.</w:t>
            </w:r>
            <w:r>
              <w:t xml:space="preserve"> </w:t>
            </w:r>
            <w:proofErr w:type="spellStart"/>
            <w:r w:rsidRPr="00F9523A">
              <w:rPr>
                <w:rFonts w:ascii="Times New Roman" w:hAnsi="Times New Roman" w:cs="Times New Roman"/>
                <w:i/>
                <w:sz w:val="24"/>
                <w:szCs w:val="24"/>
              </w:rPr>
              <w:t>Orthobula</w:t>
            </w:r>
            <w:proofErr w:type="spellEnd"/>
          </w:p>
        </w:tc>
      </w:tr>
    </w:tbl>
    <w:p w14:paraId="71D6235F" w14:textId="77777777" w:rsidR="003B1E0B" w:rsidRPr="00F50751" w:rsidRDefault="003B1E0B" w:rsidP="00F50751">
      <w:pPr>
        <w:pStyle w:val="NormalWeb"/>
        <w:jc w:val="both"/>
        <w:rPr>
          <w:rFonts w:ascii="Arial" w:hAnsi="Arial" w:cs="Arial"/>
          <w:sz w:val="20"/>
          <w:szCs w:val="20"/>
        </w:rPr>
      </w:pPr>
    </w:p>
    <w:p w14:paraId="3F17EC5F" w14:textId="77777777" w:rsidR="00FB075D" w:rsidRPr="00F50751" w:rsidRDefault="009247DD" w:rsidP="00F50751">
      <w:pPr>
        <w:spacing w:line="240" w:lineRule="auto"/>
        <w:jc w:val="both"/>
        <w:rPr>
          <w:rFonts w:ascii="Arial" w:hAnsi="Arial" w:cs="Arial"/>
          <w:sz w:val="20"/>
          <w:szCs w:val="20"/>
        </w:rPr>
      </w:pPr>
      <w:r w:rsidRPr="00F50751">
        <w:rPr>
          <w:rFonts w:ascii="Arial" w:hAnsi="Arial" w:cs="Arial"/>
          <w:b/>
          <w:bCs/>
          <w:sz w:val="20"/>
          <w:szCs w:val="20"/>
        </w:rPr>
        <w:t xml:space="preserve">3.4 The percentage abundance of genus diversity across </w:t>
      </w:r>
      <w:proofErr w:type="spellStart"/>
      <w:r w:rsidRPr="00F50751">
        <w:rPr>
          <w:rFonts w:ascii="Arial" w:hAnsi="Arial" w:cs="Arial"/>
          <w:b/>
          <w:bCs/>
          <w:sz w:val="20"/>
          <w:szCs w:val="20"/>
        </w:rPr>
        <w:t>Akole</w:t>
      </w:r>
      <w:proofErr w:type="spellEnd"/>
      <w:r w:rsidRPr="00F50751">
        <w:rPr>
          <w:rFonts w:ascii="Arial" w:hAnsi="Arial" w:cs="Arial"/>
          <w:b/>
          <w:bCs/>
          <w:sz w:val="20"/>
          <w:szCs w:val="20"/>
        </w:rPr>
        <w:t xml:space="preserve">, </w:t>
      </w:r>
      <w:proofErr w:type="spellStart"/>
      <w:r w:rsidRPr="00F50751">
        <w:rPr>
          <w:rFonts w:ascii="Arial" w:hAnsi="Arial" w:cs="Arial"/>
          <w:b/>
          <w:bCs/>
          <w:sz w:val="20"/>
          <w:szCs w:val="20"/>
        </w:rPr>
        <w:t>Parner</w:t>
      </w:r>
      <w:proofErr w:type="spellEnd"/>
      <w:r w:rsidRPr="00F50751">
        <w:rPr>
          <w:rFonts w:ascii="Arial" w:hAnsi="Arial" w:cs="Arial"/>
          <w:b/>
          <w:bCs/>
          <w:sz w:val="20"/>
          <w:szCs w:val="20"/>
        </w:rPr>
        <w:t xml:space="preserve">, and </w:t>
      </w:r>
      <w:proofErr w:type="spellStart"/>
      <w:r w:rsidRPr="00F50751">
        <w:rPr>
          <w:rFonts w:ascii="Arial" w:hAnsi="Arial" w:cs="Arial"/>
          <w:b/>
          <w:bCs/>
          <w:sz w:val="20"/>
          <w:szCs w:val="20"/>
        </w:rPr>
        <w:t>Sangamner</w:t>
      </w:r>
      <w:proofErr w:type="spellEnd"/>
      <w:r w:rsidRPr="00F50751">
        <w:rPr>
          <w:rFonts w:ascii="Arial" w:hAnsi="Arial" w:cs="Arial"/>
          <w:b/>
          <w:bCs/>
          <w:sz w:val="20"/>
          <w:szCs w:val="20"/>
        </w:rPr>
        <w:t xml:space="preserve"> :</w:t>
      </w:r>
      <w:r w:rsidRPr="00F50751">
        <w:rPr>
          <w:rFonts w:ascii="Arial" w:hAnsi="Arial" w:cs="Arial"/>
          <w:sz w:val="20"/>
          <w:szCs w:val="20"/>
        </w:rPr>
        <w:t xml:space="preserve"> </w:t>
      </w:r>
      <w:commentRangeStart w:id="12"/>
      <w:r w:rsidR="00FB075D" w:rsidRPr="00F50751">
        <w:rPr>
          <w:rFonts w:ascii="Arial" w:hAnsi="Arial" w:cs="Arial"/>
          <w:sz w:val="20"/>
          <w:szCs w:val="20"/>
        </w:rPr>
        <w:t>The</w:t>
      </w:r>
      <w:commentRangeEnd w:id="12"/>
      <w:r w:rsidR="00B8136D">
        <w:rPr>
          <w:rStyle w:val="CommentReference"/>
        </w:rPr>
        <w:commentReference w:id="12"/>
      </w:r>
      <w:r w:rsidR="00FB075D" w:rsidRPr="00F50751">
        <w:rPr>
          <w:rFonts w:ascii="Arial" w:hAnsi="Arial" w:cs="Arial"/>
          <w:sz w:val="20"/>
          <w:szCs w:val="20"/>
        </w:rPr>
        <w:t xml:space="preserve"> percentage abundance of genus diversity across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highlights distinct regional variations.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r w:rsidR="00FB075D" w:rsidRPr="00F50751">
        <w:rPr>
          <w:rFonts w:ascii="Arial" w:hAnsi="Arial" w:cs="Arial"/>
          <w:i/>
          <w:iCs/>
          <w:sz w:val="20"/>
          <w:szCs w:val="20"/>
        </w:rPr>
        <w:t xml:space="preserve">Pardosa </w:t>
      </w:r>
      <w:r w:rsidR="00FB075D" w:rsidRPr="00F50751">
        <w:rPr>
          <w:rFonts w:ascii="Arial" w:hAnsi="Arial" w:cs="Arial"/>
          <w:sz w:val="20"/>
          <w:szCs w:val="20"/>
        </w:rPr>
        <w:t xml:space="preserve">(Lycosidae) was the most abundant genus, contributing 23.08% to the total spider population. It was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15.38% and </w:t>
      </w:r>
      <w:proofErr w:type="spellStart"/>
      <w:r w:rsidR="00FB075D" w:rsidRPr="00F50751">
        <w:rPr>
          <w:rFonts w:ascii="Arial" w:hAnsi="Arial" w:cs="Arial"/>
          <w:i/>
          <w:iCs/>
          <w:sz w:val="20"/>
          <w:szCs w:val="20"/>
        </w:rPr>
        <w:t>Hippasa</w:t>
      </w:r>
      <w:proofErr w:type="spellEnd"/>
      <w:r w:rsidR="00FB075D" w:rsidRPr="00F50751">
        <w:rPr>
          <w:rFonts w:ascii="Arial" w:hAnsi="Arial" w:cs="Arial"/>
          <w:sz w:val="20"/>
          <w:szCs w:val="20"/>
        </w:rPr>
        <w:t xml:space="preserve"> (Lycosidae) at 12.31%. Other notable genera included </w:t>
      </w:r>
      <w:proofErr w:type="spellStart"/>
      <w:r w:rsidR="00FB075D" w:rsidRPr="00F50751">
        <w:rPr>
          <w:rFonts w:ascii="Arial" w:hAnsi="Arial" w:cs="Arial"/>
          <w:i/>
          <w:iCs/>
          <w:sz w:val="20"/>
          <w:szCs w:val="20"/>
        </w:rPr>
        <w:t>Larinia</w:t>
      </w:r>
      <w:proofErr w:type="spellEnd"/>
      <w:r w:rsidR="00FB075D" w:rsidRPr="00F50751">
        <w:rPr>
          <w:rFonts w:ascii="Arial" w:hAnsi="Arial" w:cs="Arial"/>
          <w:sz w:val="20"/>
          <w:szCs w:val="20"/>
        </w:rPr>
        <w:t xml:space="preserve"> (Araneidae) at 6.15%,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at 4.62%, and </w:t>
      </w:r>
      <w:proofErr w:type="spellStart"/>
      <w:r w:rsidR="00FB075D" w:rsidRPr="00F50751">
        <w:rPr>
          <w:rFonts w:ascii="Arial" w:hAnsi="Arial" w:cs="Arial"/>
          <w:i/>
          <w:iCs/>
          <w:sz w:val="20"/>
          <w:szCs w:val="20"/>
        </w:rPr>
        <w:t>Scytodes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contributing 4.62%. In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(Araneidae) was the dominant genus at 18%, followed by </w:t>
      </w:r>
      <w:r w:rsidR="00FB075D" w:rsidRPr="00F50751">
        <w:rPr>
          <w:rFonts w:ascii="Arial" w:hAnsi="Arial" w:cs="Arial"/>
          <w:i/>
          <w:iCs/>
          <w:sz w:val="20"/>
          <w:szCs w:val="20"/>
        </w:rPr>
        <w:t>Pardosa</w:t>
      </w:r>
      <w:r w:rsidR="00FB075D" w:rsidRPr="00F50751">
        <w:rPr>
          <w:rFonts w:ascii="Arial" w:hAnsi="Arial" w:cs="Arial"/>
          <w:sz w:val="20"/>
          <w:szCs w:val="20"/>
        </w:rPr>
        <w:t xml:space="preserve"> (Lycosidae) at 16%. </w:t>
      </w:r>
      <w:proofErr w:type="spellStart"/>
      <w:r w:rsidR="00FB075D" w:rsidRPr="00F50751">
        <w:rPr>
          <w:rFonts w:ascii="Arial" w:hAnsi="Arial" w:cs="Arial"/>
          <w:i/>
          <w:iCs/>
          <w:sz w:val="20"/>
          <w:szCs w:val="20"/>
        </w:rPr>
        <w:t>Oxyopes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contributed 10%, while </w:t>
      </w:r>
      <w:proofErr w:type="spellStart"/>
      <w:r w:rsidR="00FB075D" w:rsidRPr="00F50751">
        <w:rPr>
          <w:rFonts w:ascii="Arial" w:hAnsi="Arial" w:cs="Arial"/>
          <w:i/>
          <w:iCs/>
          <w:sz w:val="20"/>
          <w:szCs w:val="20"/>
        </w:rPr>
        <w:t>Cheiracanthium</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and </w:t>
      </w:r>
      <w:r w:rsidR="00FB075D" w:rsidRPr="00F50751">
        <w:rPr>
          <w:rFonts w:ascii="Arial" w:hAnsi="Arial" w:cs="Arial"/>
          <w:i/>
          <w:iCs/>
          <w:sz w:val="20"/>
          <w:szCs w:val="20"/>
        </w:rPr>
        <w:t xml:space="preserve">Bianor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each accounted for 4%. Other genera, such as </w:t>
      </w:r>
      <w:r w:rsidR="00FB075D" w:rsidRPr="00F50751">
        <w:rPr>
          <w:rFonts w:ascii="Arial" w:hAnsi="Arial" w:cs="Arial"/>
          <w:i/>
          <w:iCs/>
          <w:sz w:val="20"/>
          <w:szCs w:val="20"/>
        </w:rPr>
        <w:t>Plexippus</w:t>
      </w:r>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Steatoda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(Theridiidae), contributed 4% each.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saw </w:t>
      </w:r>
      <w:r w:rsidR="00FB075D" w:rsidRPr="00F50751">
        <w:rPr>
          <w:rFonts w:ascii="Arial" w:hAnsi="Arial" w:cs="Arial"/>
          <w:i/>
          <w:iCs/>
          <w:sz w:val="20"/>
          <w:szCs w:val="20"/>
        </w:rPr>
        <w:t>Pardosa</w:t>
      </w:r>
      <w:r w:rsidR="00FB075D" w:rsidRPr="00F50751">
        <w:rPr>
          <w:rFonts w:ascii="Arial" w:hAnsi="Arial" w:cs="Arial"/>
          <w:sz w:val="20"/>
          <w:szCs w:val="20"/>
        </w:rPr>
        <w:t xml:space="preserve"> (Lycosidae) as the dominant genus with 22.03%,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13.56%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at 6.78%. </w:t>
      </w:r>
      <w:proofErr w:type="spellStart"/>
      <w:r w:rsidR="00FB075D" w:rsidRPr="00F50751">
        <w:rPr>
          <w:rFonts w:ascii="Arial" w:hAnsi="Arial" w:cs="Arial"/>
          <w:i/>
          <w:iCs/>
          <w:sz w:val="20"/>
          <w:szCs w:val="20"/>
        </w:rPr>
        <w:t>Steatoda</w:t>
      </w:r>
      <w:proofErr w:type="spellEnd"/>
      <w:r w:rsidR="00FB075D" w:rsidRPr="00F50751">
        <w:rPr>
          <w:rFonts w:ascii="Arial" w:hAnsi="Arial" w:cs="Arial"/>
          <w:sz w:val="20"/>
          <w:szCs w:val="20"/>
        </w:rPr>
        <w:t xml:space="preserve"> (Theridiidae) was significant at 10.17%, while </w:t>
      </w:r>
      <w:proofErr w:type="spellStart"/>
      <w:r w:rsidR="00FB075D" w:rsidRPr="00F50751">
        <w:rPr>
          <w:rFonts w:ascii="Arial" w:hAnsi="Arial" w:cs="Arial"/>
          <w:i/>
          <w:iCs/>
          <w:sz w:val="20"/>
          <w:szCs w:val="20"/>
        </w:rPr>
        <w:t>Dysdera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contributed 6.78% and 5.08%, respectively.</w:t>
      </w:r>
    </w:p>
    <w:p w14:paraId="13D3D1E7" w14:textId="77777777" w:rsidR="00FC536D" w:rsidRPr="00F50751" w:rsidRDefault="00994B36" w:rsidP="00F50751">
      <w:pPr>
        <w:spacing w:line="240" w:lineRule="auto"/>
        <w:jc w:val="both"/>
        <w:rPr>
          <w:rFonts w:ascii="Arial" w:hAnsi="Arial" w:cs="Arial"/>
          <w:b/>
          <w:bCs/>
          <w:sz w:val="20"/>
          <w:szCs w:val="20"/>
        </w:rPr>
      </w:pPr>
      <w:r w:rsidRPr="00F50751">
        <w:rPr>
          <w:rFonts w:ascii="Arial" w:hAnsi="Arial" w:cs="Arial"/>
          <w:b/>
          <w:bCs/>
          <w:sz w:val="20"/>
          <w:szCs w:val="20"/>
        </w:rPr>
        <w:t xml:space="preserve">4. </w:t>
      </w:r>
      <w:r w:rsidR="0027677E" w:rsidRPr="00F50751">
        <w:rPr>
          <w:rFonts w:ascii="Arial" w:hAnsi="Arial" w:cs="Arial"/>
          <w:b/>
          <w:bCs/>
          <w:sz w:val="20"/>
          <w:szCs w:val="20"/>
        </w:rPr>
        <w:t>DISCUSSION</w:t>
      </w:r>
    </w:p>
    <w:p w14:paraId="40285925" w14:textId="77777777" w:rsidR="00FB075D" w:rsidRPr="00F50751" w:rsidRDefault="00FC536D" w:rsidP="00F50751">
      <w:pPr>
        <w:spacing w:line="240" w:lineRule="auto"/>
        <w:jc w:val="both"/>
        <w:rPr>
          <w:rFonts w:ascii="Arial" w:hAnsi="Arial" w:cs="Arial"/>
          <w:sz w:val="20"/>
          <w:szCs w:val="20"/>
        </w:rPr>
      </w:pPr>
      <w:commentRangeStart w:id="13"/>
      <w:r w:rsidRPr="00F50751">
        <w:rPr>
          <w:rFonts w:ascii="Arial" w:hAnsi="Arial" w:cs="Arial"/>
          <w:sz w:val="20"/>
          <w:szCs w:val="20"/>
        </w:rPr>
        <w:t xml:space="preserve">Spider diversity in groundnut </w:t>
      </w:r>
      <w:proofErr w:type="spellStart"/>
      <w:r w:rsidR="00DC38CE">
        <w:rPr>
          <w:rFonts w:ascii="Arial" w:hAnsi="Arial" w:cs="Arial"/>
          <w:sz w:val="20"/>
          <w:szCs w:val="20"/>
        </w:rPr>
        <w:t>agro</w:t>
      </w:r>
      <w:proofErr w:type="spellEnd"/>
      <w:r w:rsidR="00DC38CE">
        <w:rPr>
          <w:rFonts w:ascii="Arial" w:hAnsi="Arial" w:cs="Arial"/>
          <w:sz w:val="20"/>
          <w:szCs w:val="20"/>
        </w:rPr>
        <w:t xml:space="preserve"> ecosystem</w:t>
      </w:r>
      <w:r w:rsidRPr="00F50751">
        <w:rPr>
          <w:rFonts w:ascii="Arial" w:hAnsi="Arial" w:cs="Arial"/>
          <w:sz w:val="20"/>
          <w:szCs w:val="20"/>
        </w:rPr>
        <w:t xml:space="preserve"> of </w:t>
      </w:r>
      <w:r w:rsidR="00D0583E" w:rsidRPr="00F50751">
        <w:rPr>
          <w:rFonts w:ascii="Arial" w:eastAsia="Times New Roman" w:hAnsi="Arial" w:cs="Arial"/>
          <w:sz w:val="20"/>
          <w:szCs w:val="20"/>
        </w:rPr>
        <w:t xml:space="preserve">Tehsil </w:t>
      </w:r>
      <w:proofErr w:type="spellStart"/>
      <w:r w:rsidR="00D0583E" w:rsidRPr="00F50751">
        <w:rPr>
          <w:rFonts w:ascii="Arial" w:eastAsia="Times New Roman" w:hAnsi="Arial" w:cs="Arial"/>
          <w:sz w:val="20"/>
          <w:szCs w:val="20"/>
        </w:rPr>
        <w:t>Akole</w:t>
      </w:r>
      <w:proofErr w:type="spellEnd"/>
      <w:r w:rsidR="00E24E0E" w:rsidRPr="00F50751">
        <w:rPr>
          <w:rFonts w:ascii="Arial" w:eastAsia="Times New Roman" w:hAnsi="Arial" w:cs="Arial"/>
          <w:sz w:val="20"/>
          <w:szCs w:val="20"/>
        </w:rPr>
        <w:t xml:space="preserve">, </w:t>
      </w:r>
      <w:proofErr w:type="spellStart"/>
      <w:r w:rsidR="00E24E0E" w:rsidRPr="00F50751">
        <w:rPr>
          <w:rFonts w:ascii="Arial" w:eastAsia="Times New Roman" w:hAnsi="Arial" w:cs="Arial"/>
          <w:sz w:val="20"/>
          <w:szCs w:val="20"/>
        </w:rPr>
        <w:t>Sangamner</w:t>
      </w:r>
      <w:proofErr w:type="spellEnd"/>
      <w:r w:rsidR="00DC38CE">
        <w:rPr>
          <w:rFonts w:ascii="Arial" w:eastAsia="Times New Roman" w:hAnsi="Arial" w:cs="Arial"/>
          <w:sz w:val="20"/>
          <w:szCs w:val="20"/>
        </w:rPr>
        <w:t xml:space="preserve"> </w:t>
      </w:r>
      <w:r w:rsidR="00E24E0E" w:rsidRPr="00F50751">
        <w:rPr>
          <w:rFonts w:ascii="Arial" w:eastAsia="Times New Roman" w:hAnsi="Arial" w:cs="Arial"/>
          <w:sz w:val="20"/>
          <w:szCs w:val="20"/>
        </w:rPr>
        <w:t xml:space="preserve">and </w:t>
      </w:r>
      <w:proofErr w:type="spellStart"/>
      <w:r w:rsidRPr="00F50751">
        <w:rPr>
          <w:rFonts w:ascii="Arial" w:eastAsia="Times New Roman" w:hAnsi="Arial" w:cs="Arial"/>
          <w:sz w:val="20"/>
          <w:szCs w:val="20"/>
        </w:rPr>
        <w:t>Parner</w:t>
      </w:r>
      <w:proofErr w:type="spellEnd"/>
      <w:r w:rsidRPr="00F50751">
        <w:rPr>
          <w:rFonts w:ascii="Arial" w:hAnsi="Arial" w:cs="Arial"/>
          <w:sz w:val="20"/>
          <w:szCs w:val="20"/>
        </w:rPr>
        <w:t xml:space="preserve"> from </w:t>
      </w:r>
      <w:r w:rsidR="000F14C6" w:rsidRPr="00F50751">
        <w:rPr>
          <w:rFonts w:ascii="Arial" w:hAnsi="Arial" w:cs="Arial"/>
          <w:sz w:val="20"/>
          <w:szCs w:val="20"/>
        </w:rPr>
        <w:t xml:space="preserve">Ahmednagar </w:t>
      </w:r>
      <w:r w:rsidRPr="00F50751">
        <w:rPr>
          <w:rFonts w:ascii="Arial" w:hAnsi="Arial" w:cs="Arial"/>
          <w:sz w:val="20"/>
          <w:szCs w:val="20"/>
        </w:rPr>
        <w:t xml:space="preserve">district, Maharashtra was studied over a period of two years and recorded </w:t>
      </w:r>
      <w:r w:rsidR="00C448FB" w:rsidRPr="00F50751">
        <w:rPr>
          <w:rFonts w:ascii="Arial" w:hAnsi="Arial" w:cs="Arial"/>
          <w:sz w:val="20"/>
          <w:szCs w:val="20"/>
        </w:rPr>
        <w:t>522</w:t>
      </w:r>
      <w:r w:rsidRPr="00F50751">
        <w:rPr>
          <w:rFonts w:ascii="Arial" w:hAnsi="Arial" w:cs="Arial"/>
          <w:sz w:val="20"/>
          <w:szCs w:val="20"/>
        </w:rPr>
        <w:t xml:space="preserve"> individuals of spiders belonging to </w:t>
      </w:r>
      <w:r w:rsidR="006B1986" w:rsidRPr="00F50751">
        <w:rPr>
          <w:rFonts w:ascii="Arial" w:hAnsi="Arial" w:cs="Arial"/>
          <w:sz w:val="20"/>
          <w:szCs w:val="20"/>
        </w:rPr>
        <w:t>21</w:t>
      </w:r>
      <w:r w:rsidRPr="00F50751">
        <w:rPr>
          <w:rFonts w:ascii="Arial" w:hAnsi="Arial" w:cs="Arial"/>
          <w:sz w:val="20"/>
          <w:szCs w:val="20"/>
        </w:rPr>
        <w:t xml:space="preserve"> genera under </w:t>
      </w:r>
      <w:r w:rsidR="006B1986" w:rsidRPr="00F50751">
        <w:rPr>
          <w:rFonts w:ascii="Arial" w:hAnsi="Arial" w:cs="Arial"/>
          <w:sz w:val="20"/>
          <w:szCs w:val="20"/>
        </w:rPr>
        <w:t>12</w:t>
      </w:r>
      <w:r w:rsidRPr="00F50751">
        <w:rPr>
          <w:rFonts w:ascii="Arial" w:hAnsi="Arial" w:cs="Arial"/>
          <w:sz w:val="20"/>
          <w:szCs w:val="20"/>
        </w:rPr>
        <w:t xml:space="preserve"> families. </w:t>
      </w:r>
      <w:r w:rsidR="00090C95" w:rsidRPr="00F50751">
        <w:rPr>
          <w:rFonts w:ascii="Arial" w:hAnsi="Arial" w:cs="Arial"/>
          <w:sz w:val="20"/>
          <w:szCs w:val="20"/>
        </w:rPr>
        <w:t xml:space="preserve">Spiders, as ingenious predators and integral parts of ecosystems, play a crucial role in the structure of food webs and communities, serving as potential biological control agents in agroecosystems by helping manage pest populations and reducing the need for chemical pesticides, thus improving crop yields and minimizing </w:t>
      </w:r>
      <w:r w:rsidR="00090C95" w:rsidRPr="00DC38CE">
        <w:rPr>
          <w:rFonts w:ascii="Arial" w:hAnsi="Arial" w:cs="Arial"/>
          <w:sz w:val="20"/>
          <w:szCs w:val="20"/>
        </w:rPr>
        <w:t>environmental impact (Cardoso et al., 2025; Ludwig et al., 2018).</w:t>
      </w:r>
      <w:r w:rsidRPr="00DC38CE">
        <w:rPr>
          <w:rFonts w:ascii="Arial" w:hAnsi="Arial" w:cs="Arial"/>
          <w:sz w:val="20"/>
          <w:szCs w:val="20"/>
        </w:rPr>
        <w:t xml:space="preserve"> </w:t>
      </w:r>
      <w:r w:rsidR="00DC38CE" w:rsidRPr="00DC38CE">
        <w:rPr>
          <w:rFonts w:ascii="Arial" w:hAnsi="Arial" w:cs="Arial"/>
          <w:sz w:val="20"/>
          <w:szCs w:val="20"/>
        </w:rPr>
        <w:t xml:space="preserve">As generalist predators, spiders can provide crucial biocontrol services by preventing and suppressing pest outbreaks in arable crops. By feeding on different prey items within the agroecosystem, spiders can continue to exist even when pest populations are low. </w:t>
      </w:r>
      <w:r w:rsidRPr="00DC38CE">
        <w:rPr>
          <w:rFonts w:ascii="Arial" w:hAnsi="Arial" w:cs="Arial"/>
          <w:sz w:val="20"/>
          <w:szCs w:val="20"/>
        </w:rPr>
        <w:t xml:space="preserve">(Symondson, et al, 2002). </w:t>
      </w:r>
      <w:r w:rsidR="00090C95" w:rsidRPr="00DC38CE">
        <w:rPr>
          <w:rFonts w:ascii="Arial" w:hAnsi="Arial" w:cs="Arial"/>
          <w:sz w:val="20"/>
          <w:szCs w:val="20"/>
        </w:rPr>
        <w:t>Spiders, essential for ecosystem organization and biodiversity, are a crucial yet understudied group in the Western Ghats, with 275 species across 139 genera and 39 families, including 44 endemics to India, playing key</w:t>
      </w:r>
      <w:r w:rsidR="00090C95" w:rsidRPr="00F50751">
        <w:rPr>
          <w:rFonts w:ascii="Arial" w:hAnsi="Arial" w:cs="Arial"/>
          <w:sz w:val="20"/>
          <w:szCs w:val="20"/>
        </w:rPr>
        <w:t xml:space="preserve"> roles as predators and biodiversity indicators, particularly in 'sheet web builders', but much remains unknown about their systematics, diversity, and ecology, emphasizing the need for focused conservation efforts. </w:t>
      </w:r>
      <w:r w:rsidR="005622BF" w:rsidRPr="00F50751">
        <w:rPr>
          <w:rFonts w:ascii="Arial" w:hAnsi="Arial" w:cs="Arial"/>
          <w:sz w:val="20"/>
          <w:szCs w:val="20"/>
        </w:rPr>
        <w:t>(</w:t>
      </w:r>
      <w:r w:rsidR="005622BF" w:rsidRPr="00F50751">
        <w:rPr>
          <w:rFonts w:ascii="Arial" w:hAnsi="Arial" w:cs="Arial"/>
          <w:sz w:val="20"/>
          <w:szCs w:val="20"/>
          <w:shd w:val="clear" w:color="auto" w:fill="FFFFFF"/>
        </w:rPr>
        <w:t>Sebastian et al., 2012</w:t>
      </w:r>
      <w:r w:rsidR="005622BF" w:rsidRPr="00F50751">
        <w:rPr>
          <w:rFonts w:ascii="Arial" w:hAnsi="Arial" w:cs="Arial"/>
          <w:sz w:val="20"/>
          <w:szCs w:val="20"/>
        </w:rPr>
        <w:t>).</w:t>
      </w:r>
      <w:r w:rsidR="00FB075D" w:rsidRPr="00F50751">
        <w:rPr>
          <w:rFonts w:ascii="Arial" w:hAnsi="Arial" w:cs="Arial"/>
          <w:sz w:val="20"/>
          <w:szCs w:val="20"/>
        </w:rPr>
        <w:t xml:space="preserve"> </w:t>
      </w:r>
      <w:commentRangeEnd w:id="13"/>
      <w:r w:rsidR="0002403B">
        <w:rPr>
          <w:rStyle w:val="CommentReference"/>
        </w:rPr>
        <w:commentReference w:id="13"/>
      </w:r>
      <w:r w:rsidR="00FB075D" w:rsidRPr="00F50751">
        <w:rPr>
          <w:rFonts w:ascii="Arial" w:hAnsi="Arial" w:cs="Arial"/>
          <w:sz w:val="20"/>
          <w:szCs w:val="20"/>
        </w:rPr>
        <w:t>The study reveals notable regional variations in spider diversity and family composition acr</w:t>
      </w:r>
      <w:r w:rsidR="009B44E1">
        <w:rPr>
          <w:rFonts w:ascii="Arial" w:hAnsi="Arial" w:cs="Arial"/>
          <w:sz w:val="20"/>
          <w:szCs w:val="20"/>
        </w:rPr>
        <w:t xml:space="preserve">oss the groundnut agroecosystem of </w:t>
      </w:r>
      <w:proofErr w:type="spellStart"/>
      <w:r w:rsidR="009B44E1">
        <w:rPr>
          <w:rFonts w:ascii="Arial" w:hAnsi="Arial" w:cs="Arial"/>
          <w:sz w:val="20"/>
          <w:szCs w:val="20"/>
        </w:rPr>
        <w:t>Akole</w:t>
      </w:r>
      <w:proofErr w:type="spellEnd"/>
      <w:r w:rsidR="009B44E1">
        <w:rPr>
          <w:rFonts w:ascii="Arial" w:hAnsi="Arial" w:cs="Arial"/>
          <w:sz w:val="20"/>
          <w:szCs w:val="20"/>
        </w:rPr>
        <w:t xml:space="preserve">, </w:t>
      </w:r>
      <w:proofErr w:type="spellStart"/>
      <w:r w:rsidR="009B44E1">
        <w:rPr>
          <w:rFonts w:ascii="Arial" w:hAnsi="Arial" w:cs="Arial"/>
          <w:sz w:val="20"/>
          <w:szCs w:val="20"/>
        </w:rPr>
        <w:t>Sangamner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emerged as the family with the highest generic diversity, comprising five genera, followed by Araneidae with three genera. This contrasts with findings from Rahul Patil et al. (2020), who reported Araneidae as the dominant family in other agroecosystems such as banana, sorghum, and vineyards in Anjani village, </w:t>
      </w:r>
      <w:proofErr w:type="spellStart"/>
      <w:r w:rsidR="00FB075D" w:rsidRPr="00F50751">
        <w:rPr>
          <w:rFonts w:ascii="Arial" w:hAnsi="Arial" w:cs="Arial"/>
          <w:sz w:val="20"/>
          <w:szCs w:val="20"/>
        </w:rPr>
        <w:t>Sangli</w:t>
      </w:r>
      <w:proofErr w:type="spellEnd"/>
      <w:r w:rsidR="00FB075D" w:rsidRPr="00F50751">
        <w:rPr>
          <w:rFonts w:ascii="Arial" w:hAnsi="Arial" w:cs="Arial"/>
          <w:sz w:val="20"/>
          <w:szCs w:val="20"/>
        </w:rPr>
        <w:t xml:space="preserve">.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Lycosidae dominated, with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also well-represented, likely benefiting from the region's cooler temperatures and higher rainfall, which support a diverse spider population.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in contrast, exhibited a more specialized spider community, with Araneidae and </w:t>
      </w:r>
      <w:proofErr w:type="spellStart"/>
      <w:r w:rsidR="00FB075D" w:rsidRPr="00F50751">
        <w:rPr>
          <w:rFonts w:ascii="Arial" w:hAnsi="Arial" w:cs="Arial"/>
          <w:sz w:val="20"/>
          <w:szCs w:val="20"/>
        </w:rPr>
        <w:t>Corinnidae</w:t>
      </w:r>
      <w:proofErr w:type="spellEnd"/>
      <w:r w:rsidR="00FB075D" w:rsidRPr="00F50751">
        <w:rPr>
          <w:rFonts w:ascii="Arial" w:hAnsi="Arial" w:cs="Arial"/>
          <w:sz w:val="20"/>
          <w:szCs w:val="20"/>
        </w:rPr>
        <w:t xml:space="preserve"> being the most abundant families, likely due to its hotter, drier climate.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showed a more balanced spider distribution, with families like Lycosidae,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coexisting, likely due to the moderate temperatures and rainfall in the region. Dominant genera such as </w:t>
      </w:r>
      <w:r w:rsidR="00FB075D" w:rsidRPr="00F50751">
        <w:rPr>
          <w:rFonts w:ascii="Arial" w:hAnsi="Arial" w:cs="Arial"/>
          <w:i/>
          <w:iCs/>
          <w:sz w:val="20"/>
          <w:szCs w:val="20"/>
        </w:rPr>
        <w:t xml:space="preserve">Pardosa,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reflect the adaptability of these spiders to agroecosystem conditions, while rarer genera like </w:t>
      </w:r>
      <w:proofErr w:type="spellStart"/>
      <w:r w:rsidR="00FB075D" w:rsidRPr="00F50751">
        <w:rPr>
          <w:rFonts w:ascii="Arial" w:hAnsi="Arial" w:cs="Arial"/>
          <w:i/>
          <w:iCs/>
          <w:sz w:val="20"/>
          <w:szCs w:val="20"/>
        </w:rPr>
        <w:t>Myrmarachne</w:t>
      </w:r>
      <w:proofErr w:type="spellEnd"/>
      <w:r w:rsidR="00FB075D" w:rsidRPr="00F50751">
        <w:rPr>
          <w:rFonts w:ascii="Arial" w:hAnsi="Arial" w:cs="Arial"/>
          <w:sz w:val="20"/>
          <w:szCs w:val="20"/>
        </w:rPr>
        <w:t xml:space="preserve"> and </w:t>
      </w:r>
      <w:r w:rsidR="00FB075D" w:rsidRPr="00F50751">
        <w:rPr>
          <w:rFonts w:ascii="Arial" w:hAnsi="Arial" w:cs="Arial"/>
          <w:i/>
          <w:iCs/>
          <w:sz w:val="20"/>
          <w:szCs w:val="20"/>
        </w:rPr>
        <w:t>Biano</w:t>
      </w:r>
      <w:r w:rsidR="00FB075D" w:rsidRPr="00F50751">
        <w:rPr>
          <w:rFonts w:ascii="Arial" w:hAnsi="Arial" w:cs="Arial"/>
          <w:sz w:val="20"/>
          <w:szCs w:val="20"/>
        </w:rPr>
        <w:t>r highlight the complexity of the spider community. Overall, these findings emphasize the importance of climate and environmental factors in shaping spider diversity and their potential role in natural pest control</w:t>
      </w:r>
      <w:r w:rsidR="009B44E1">
        <w:rPr>
          <w:rFonts w:ascii="Arial" w:hAnsi="Arial" w:cs="Arial"/>
          <w:sz w:val="20"/>
          <w:szCs w:val="20"/>
        </w:rPr>
        <w:t xml:space="preserve"> across different agroecosystems</w:t>
      </w:r>
      <w:r w:rsidR="00FB075D" w:rsidRPr="00F50751">
        <w:rPr>
          <w:rFonts w:ascii="Arial" w:hAnsi="Arial" w:cs="Arial"/>
          <w:sz w:val="20"/>
          <w:szCs w:val="20"/>
        </w:rPr>
        <w:t>.</w:t>
      </w:r>
    </w:p>
    <w:p w14:paraId="66F0AC31" w14:textId="77777777" w:rsidR="0027677E" w:rsidRPr="00F50751" w:rsidRDefault="0027677E" w:rsidP="00F50751">
      <w:pPr>
        <w:pStyle w:val="ListParagraph"/>
        <w:numPr>
          <w:ilvl w:val="0"/>
          <w:numId w:val="7"/>
        </w:numPr>
        <w:spacing w:line="240" w:lineRule="auto"/>
        <w:jc w:val="both"/>
        <w:rPr>
          <w:rFonts w:ascii="Arial" w:hAnsi="Arial" w:cs="Arial"/>
          <w:b/>
          <w:bCs/>
          <w:sz w:val="20"/>
        </w:rPr>
      </w:pPr>
      <w:r w:rsidRPr="00F50751">
        <w:rPr>
          <w:rFonts w:ascii="Arial" w:hAnsi="Arial" w:cs="Arial"/>
          <w:b/>
          <w:bCs/>
          <w:sz w:val="20"/>
        </w:rPr>
        <w:t>CONCLUSION</w:t>
      </w:r>
    </w:p>
    <w:p w14:paraId="3A0AC624" w14:textId="77777777" w:rsidR="00EF0B3D" w:rsidRPr="00F50751" w:rsidRDefault="00A608F6" w:rsidP="00F50751">
      <w:pPr>
        <w:spacing w:line="240" w:lineRule="auto"/>
        <w:jc w:val="both"/>
        <w:rPr>
          <w:rFonts w:ascii="Arial" w:hAnsi="Arial" w:cs="Arial"/>
          <w:sz w:val="20"/>
          <w:szCs w:val="20"/>
        </w:rPr>
      </w:pPr>
      <w:r w:rsidRPr="00F50751">
        <w:rPr>
          <w:rFonts w:ascii="Arial" w:hAnsi="Arial" w:cs="Arial"/>
          <w:sz w:val="20"/>
          <w:szCs w:val="20"/>
        </w:rPr>
        <w:t xml:space="preserve">In conclusion, the study of spider diversity in the groundnut agroecosystems of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reveals a rich and varied spider community across these regions. Spiders, as key predators, play a significant role in pest management, reducing the need for chemical pesticides and supporting sustainable farming practices. The diversity of spider families, particularly Lycosidae, </w:t>
      </w:r>
      <w:proofErr w:type="spellStart"/>
      <w:r w:rsidRPr="00F50751">
        <w:rPr>
          <w:rFonts w:ascii="Arial" w:hAnsi="Arial" w:cs="Arial"/>
          <w:sz w:val="20"/>
          <w:szCs w:val="20"/>
        </w:rPr>
        <w:t>Oxyopidae</w:t>
      </w:r>
      <w:proofErr w:type="spellEnd"/>
      <w:r w:rsidRPr="00F50751">
        <w:rPr>
          <w:rFonts w:ascii="Arial" w:hAnsi="Arial" w:cs="Arial"/>
          <w:sz w:val="20"/>
          <w:szCs w:val="20"/>
        </w:rPr>
        <w:t xml:space="preserve">, and Araneidae, reflects the adaptability of these species to local environmental conditions.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with its cooler climate and higher rainfall, supports the highest spider diversity, while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with its hotter, drier conditions, is more specialized.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shows a balanced distribution, benefiting from moderate weather conditions. Overall, this study emphasizes the ecological importance of spiders in agroecosystems and the need for further research to understand their full role in pest control and biodiversity conservation</w:t>
      </w:r>
      <w:r w:rsidR="001C0DE4" w:rsidRPr="00F50751">
        <w:rPr>
          <w:rFonts w:ascii="Arial" w:hAnsi="Arial" w:cs="Arial"/>
          <w:sz w:val="20"/>
          <w:szCs w:val="20"/>
        </w:rPr>
        <w:t>.</w:t>
      </w:r>
    </w:p>
    <w:p w14:paraId="361B76CD" w14:textId="77777777" w:rsidR="00DB3C70" w:rsidRPr="00F50751" w:rsidRDefault="00DB3C70" w:rsidP="00F50751">
      <w:pPr>
        <w:spacing w:line="240" w:lineRule="auto"/>
        <w:jc w:val="both"/>
        <w:rPr>
          <w:rFonts w:ascii="Arial" w:hAnsi="Arial" w:cs="Arial"/>
          <w:b/>
          <w:bCs/>
          <w:sz w:val="20"/>
          <w:szCs w:val="20"/>
        </w:rPr>
      </w:pPr>
    </w:p>
    <w:p w14:paraId="56A96E23" w14:textId="77777777" w:rsidR="006F2DC7" w:rsidRPr="00F50751" w:rsidRDefault="00DB3C70" w:rsidP="00F50751">
      <w:pPr>
        <w:spacing w:line="240" w:lineRule="auto"/>
        <w:jc w:val="both"/>
        <w:rPr>
          <w:rFonts w:ascii="Arial" w:hAnsi="Arial" w:cs="Arial"/>
          <w:b/>
          <w:bCs/>
          <w:sz w:val="20"/>
          <w:szCs w:val="20"/>
        </w:rPr>
      </w:pPr>
      <w:r w:rsidRPr="00F50751">
        <w:rPr>
          <w:rFonts w:ascii="Arial" w:hAnsi="Arial" w:cs="Arial"/>
          <w:b/>
          <w:bCs/>
          <w:sz w:val="20"/>
          <w:szCs w:val="20"/>
        </w:rPr>
        <w:t>REFERENCES</w:t>
      </w:r>
      <w:r w:rsidR="006F2DC7" w:rsidRPr="00F50751">
        <w:rPr>
          <w:rFonts w:ascii="Arial" w:hAnsi="Arial" w:cs="Arial"/>
          <w:b/>
          <w:bCs/>
          <w:sz w:val="20"/>
          <w:szCs w:val="20"/>
        </w:rPr>
        <w:t>:</w:t>
      </w:r>
    </w:p>
    <w:p w14:paraId="3CF3227C"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Arya, S. S., Salve, A. R., &amp; Chauhan, S. (2016). Peanuts as functional food: a review. </w:t>
      </w:r>
      <w:r w:rsidRPr="00EF7E5B">
        <w:rPr>
          <w:rFonts w:ascii="Arial" w:hAnsi="Arial" w:cs="Arial"/>
          <w:i/>
          <w:iCs/>
          <w:sz w:val="20"/>
        </w:rPr>
        <w:t>Journal of food science and technology</w:t>
      </w:r>
      <w:r w:rsidRPr="00EF7E5B">
        <w:rPr>
          <w:rFonts w:ascii="Arial" w:hAnsi="Arial" w:cs="Arial"/>
          <w:sz w:val="20"/>
        </w:rPr>
        <w:t>, </w:t>
      </w:r>
      <w:r w:rsidRPr="00EF7E5B">
        <w:rPr>
          <w:rFonts w:ascii="Arial" w:hAnsi="Arial" w:cs="Arial"/>
          <w:i/>
          <w:iCs/>
          <w:sz w:val="20"/>
        </w:rPr>
        <w:t>53</w:t>
      </w:r>
      <w:r w:rsidRPr="00EF7E5B">
        <w:rPr>
          <w:rFonts w:ascii="Arial" w:hAnsi="Arial" w:cs="Arial"/>
          <w:sz w:val="20"/>
        </w:rPr>
        <w:t>(1), 31-41.</w:t>
      </w:r>
    </w:p>
    <w:p w14:paraId="567ECCD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Nelwamondo</w:t>
      </w:r>
      <w:proofErr w:type="spellEnd"/>
      <w:r w:rsidRPr="00EF7E5B">
        <w:rPr>
          <w:rFonts w:ascii="Arial" w:hAnsi="Arial" w:cs="Arial"/>
          <w:sz w:val="20"/>
        </w:rPr>
        <w:t xml:space="preserve">, A. M., </w:t>
      </w:r>
      <w:proofErr w:type="spellStart"/>
      <w:r w:rsidRPr="00EF7E5B">
        <w:rPr>
          <w:rFonts w:ascii="Arial" w:hAnsi="Arial" w:cs="Arial"/>
          <w:sz w:val="20"/>
        </w:rPr>
        <w:t>Maaza</w:t>
      </w:r>
      <w:proofErr w:type="spellEnd"/>
      <w:r w:rsidRPr="00EF7E5B">
        <w:rPr>
          <w:rFonts w:ascii="Arial" w:hAnsi="Arial" w:cs="Arial"/>
          <w:sz w:val="20"/>
        </w:rPr>
        <w:t>, M., &amp; Mohale, K. C. (2024). Symbiotic nitrogen fixation and nutrient acquisition of three groundnut genotypes exposed to different concentrations of magnesium oxide and calcium carbonate nanoparticles. </w:t>
      </w:r>
      <w:r w:rsidRPr="00EF7E5B">
        <w:rPr>
          <w:rFonts w:ascii="Arial" w:hAnsi="Arial" w:cs="Arial"/>
          <w:i/>
          <w:iCs/>
          <w:sz w:val="20"/>
        </w:rPr>
        <w:t>Biocatalysis and Agricultural Biotechnology</w:t>
      </w:r>
      <w:r w:rsidRPr="00EF7E5B">
        <w:rPr>
          <w:rFonts w:ascii="Arial" w:hAnsi="Arial" w:cs="Arial"/>
          <w:sz w:val="20"/>
        </w:rPr>
        <w:t>, </w:t>
      </w:r>
      <w:r w:rsidRPr="00EF7E5B">
        <w:rPr>
          <w:rFonts w:ascii="Arial" w:hAnsi="Arial" w:cs="Arial"/>
          <w:i/>
          <w:iCs/>
          <w:sz w:val="20"/>
        </w:rPr>
        <w:t>59</w:t>
      </w:r>
      <w:r w:rsidRPr="00EF7E5B">
        <w:rPr>
          <w:rFonts w:ascii="Arial" w:hAnsi="Arial" w:cs="Arial"/>
          <w:sz w:val="20"/>
        </w:rPr>
        <w:t>, 103246</w:t>
      </w:r>
    </w:p>
    <w:p w14:paraId="5985D748"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Lungaho</w:t>
      </w:r>
      <w:proofErr w:type="spellEnd"/>
      <w:r w:rsidRPr="00EF7E5B">
        <w:rPr>
          <w:rFonts w:ascii="Arial" w:hAnsi="Arial" w:cs="Arial"/>
          <w:sz w:val="20"/>
        </w:rPr>
        <w:t xml:space="preserve">, M., Ojuederie, O. B., Kareem, K. T., </w:t>
      </w:r>
      <w:proofErr w:type="spellStart"/>
      <w:r w:rsidRPr="00EF7E5B">
        <w:rPr>
          <w:rFonts w:ascii="Arial" w:hAnsi="Arial" w:cs="Arial"/>
          <w:sz w:val="20"/>
        </w:rPr>
        <w:t>Odesola</w:t>
      </w:r>
      <w:proofErr w:type="spellEnd"/>
      <w:r w:rsidRPr="00EF7E5B">
        <w:rPr>
          <w:rFonts w:ascii="Arial" w:hAnsi="Arial" w:cs="Arial"/>
          <w:sz w:val="20"/>
        </w:rPr>
        <w:t xml:space="preserve">, K. A., Popoola, J. O., </w:t>
      </w:r>
      <w:proofErr w:type="spellStart"/>
      <w:r w:rsidRPr="00EF7E5B">
        <w:rPr>
          <w:rFonts w:ascii="Arial" w:hAnsi="Arial" w:cs="Arial"/>
          <w:sz w:val="20"/>
        </w:rPr>
        <w:t>Onawo</w:t>
      </w:r>
      <w:proofErr w:type="spellEnd"/>
      <w:r w:rsidRPr="00EF7E5B">
        <w:rPr>
          <w:rFonts w:ascii="Arial" w:hAnsi="Arial" w:cs="Arial"/>
          <w:sz w:val="20"/>
        </w:rPr>
        <w:t>, L. O., ... &amp;</w:t>
      </w:r>
      <w:proofErr w:type="spellStart"/>
      <w:r w:rsidRPr="00EF7E5B">
        <w:rPr>
          <w:rFonts w:ascii="Arial" w:hAnsi="Arial" w:cs="Arial"/>
          <w:sz w:val="20"/>
        </w:rPr>
        <w:t>Ikhajiagbe</w:t>
      </w:r>
      <w:proofErr w:type="spellEnd"/>
      <w:r w:rsidRPr="00EF7E5B">
        <w:rPr>
          <w:rFonts w:ascii="Arial" w:hAnsi="Arial" w:cs="Arial"/>
          <w:sz w:val="20"/>
        </w:rPr>
        <w:t xml:space="preserve">, B. (2025). Cultivating value from waste: creating novel food, feed, and industrial applications from </w:t>
      </w:r>
      <w:proofErr w:type="spellStart"/>
      <w:r w:rsidRPr="00EF7E5B">
        <w:rPr>
          <w:rFonts w:ascii="Arial" w:hAnsi="Arial" w:cs="Arial"/>
          <w:sz w:val="20"/>
        </w:rPr>
        <w:t>bambara</w:t>
      </w:r>
      <w:proofErr w:type="spellEnd"/>
      <w:r w:rsidRPr="00EF7E5B">
        <w:rPr>
          <w:rFonts w:ascii="Arial" w:hAnsi="Arial" w:cs="Arial"/>
          <w:sz w:val="20"/>
        </w:rPr>
        <w:t xml:space="preserve"> groundnut by-products. </w:t>
      </w:r>
      <w:r w:rsidRPr="00EF7E5B">
        <w:rPr>
          <w:rFonts w:ascii="Arial" w:hAnsi="Arial" w:cs="Arial"/>
          <w:i/>
          <w:iCs/>
          <w:sz w:val="20"/>
        </w:rPr>
        <w:t>Sustainability</w:t>
      </w:r>
      <w:r w:rsidRPr="00EF7E5B">
        <w:rPr>
          <w:rFonts w:ascii="Arial" w:hAnsi="Arial" w:cs="Arial"/>
          <w:sz w:val="20"/>
        </w:rPr>
        <w:t>, </w:t>
      </w:r>
      <w:r w:rsidRPr="00EF7E5B">
        <w:rPr>
          <w:rFonts w:ascii="Arial" w:hAnsi="Arial" w:cs="Arial"/>
          <w:i/>
          <w:iCs/>
          <w:sz w:val="20"/>
        </w:rPr>
        <w:t>17</w:t>
      </w:r>
      <w:r w:rsidRPr="00EF7E5B">
        <w:rPr>
          <w:rFonts w:ascii="Arial" w:hAnsi="Arial" w:cs="Arial"/>
          <w:sz w:val="20"/>
        </w:rPr>
        <w:t>(16), 7378.</w:t>
      </w:r>
    </w:p>
    <w:p w14:paraId="7EA0CA4E"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Wightman, J. A., &amp; Rao, G. (1993). A peanut insect identification handbook for India. </w:t>
      </w:r>
      <w:r w:rsidRPr="00EF7E5B">
        <w:rPr>
          <w:rFonts w:ascii="Arial" w:hAnsi="Arial" w:cs="Arial"/>
          <w:i/>
          <w:iCs/>
          <w:sz w:val="20"/>
        </w:rPr>
        <w:t>Information Bulletin No. 39: 38–51</w:t>
      </w:r>
      <w:r w:rsidRPr="00EF7E5B">
        <w:rPr>
          <w:rFonts w:ascii="Arial" w:hAnsi="Arial" w:cs="Arial"/>
          <w:sz w:val="20"/>
        </w:rPr>
        <w:t>, 38-51</w:t>
      </w:r>
    </w:p>
    <w:p w14:paraId="797E1AC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Michalko, R., </w:t>
      </w:r>
      <w:proofErr w:type="spellStart"/>
      <w:r w:rsidRPr="00EF7E5B">
        <w:rPr>
          <w:rFonts w:ascii="Arial" w:hAnsi="Arial" w:cs="Arial"/>
          <w:sz w:val="20"/>
        </w:rPr>
        <w:t>Petráková</w:t>
      </w:r>
      <w:proofErr w:type="spellEnd"/>
      <w:r w:rsidRPr="00EF7E5B">
        <w:rPr>
          <w:rFonts w:ascii="Arial" w:hAnsi="Arial" w:cs="Arial"/>
          <w:sz w:val="20"/>
        </w:rPr>
        <w:t xml:space="preserve">, L., </w:t>
      </w:r>
      <w:proofErr w:type="spellStart"/>
      <w:r w:rsidRPr="00EF7E5B">
        <w:rPr>
          <w:rFonts w:ascii="Arial" w:hAnsi="Arial" w:cs="Arial"/>
          <w:sz w:val="20"/>
        </w:rPr>
        <w:t>Sentenská</w:t>
      </w:r>
      <w:proofErr w:type="spellEnd"/>
      <w:r w:rsidRPr="00EF7E5B">
        <w:rPr>
          <w:rFonts w:ascii="Arial" w:hAnsi="Arial" w:cs="Arial"/>
          <w:sz w:val="20"/>
        </w:rPr>
        <w:t xml:space="preserve">, L., &amp;amp; Pekár, S. (2017). The effect of increased habitat complexity and density-dependent non-consumptive interference on </w:t>
      </w:r>
      <w:proofErr w:type="spellStart"/>
      <w:r w:rsidRPr="00EF7E5B">
        <w:rPr>
          <w:rFonts w:ascii="Arial" w:hAnsi="Arial" w:cs="Arial"/>
          <w:sz w:val="20"/>
        </w:rPr>
        <w:t>pestsuppression</w:t>
      </w:r>
      <w:proofErr w:type="spellEnd"/>
      <w:r w:rsidRPr="00EF7E5B">
        <w:rPr>
          <w:rFonts w:ascii="Arial" w:hAnsi="Arial" w:cs="Arial"/>
          <w:sz w:val="20"/>
        </w:rPr>
        <w:t xml:space="preserve"> by winter-active spiders. Agriculture, Ecosystems &amp;amp; Environment, 242, 26-33</w:t>
      </w:r>
    </w:p>
    <w:p w14:paraId="75D63BA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Romero, G. Q., </w:t>
      </w:r>
      <w:proofErr w:type="spellStart"/>
      <w:r w:rsidRPr="00EF7E5B">
        <w:rPr>
          <w:rFonts w:ascii="Arial" w:hAnsi="Arial" w:cs="Arial"/>
          <w:sz w:val="20"/>
        </w:rPr>
        <w:t>Mazzafera</w:t>
      </w:r>
      <w:proofErr w:type="spellEnd"/>
      <w:r w:rsidRPr="00EF7E5B">
        <w:rPr>
          <w:rFonts w:ascii="Arial" w:hAnsi="Arial" w:cs="Arial"/>
          <w:sz w:val="20"/>
        </w:rPr>
        <w:t xml:space="preserve">, P., Vasconcellos-Neto, J., &amp;amp; </w:t>
      </w:r>
      <w:proofErr w:type="spellStart"/>
      <w:r w:rsidRPr="00EF7E5B">
        <w:rPr>
          <w:rFonts w:ascii="Arial" w:hAnsi="Arial" w:cs="Arial"/>
          <w:sz w:val="20"/>
        </w:rPr>
        <w:t>Trivelin</w:t>
      </w:r>
      <w:proofErr w:type="spellEnd"/>
      <w:r w:rsidRPr="00EF7E5B">
        <w:rPr>
          <w:rFonts w:ascii="Arial" w:hAnsi="Arial" w:cs="Arial"/>
          <w:sz w:val="20"/>
        </w:rPr>
        <w:t>, P. C. (2006). Bromeliad</w:t>
      </w:r>
      <w:r w:rsidRPr="00EF7E5B">
        <w:rPr>
          <w:rFonts w:ascii="Cambria Math" w:hAnsi="Cambria Math" w:cs="Cambria Math"/>
          <w:sz w:val="20"/>
        </w:rPr>
        <w:t>‐</w:t>
      </w:r>
      <w:r w:rsidRPr="00EF7E5B">
        <w:rPr>
          <w:rFonts w:ascii="Arial" w:hAnsi="Arial" w:cs="Arial"/>
          <w:sz w:val="20"/>
        </w:rPr>
        <w:t>living spiders improve host plant nutrition and growth. Ecology, 87(4), 803-808.</w:t>
      </w:r>
    </w:p>
    <w:p w14:paraId="36BB5D2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van </w:t>
      </w:r>
      <w:proofErr w:type="spellStart"/>
      <w:r w:rsidRPr="00EF7E5B">
        <w:rPr>
          <w:rFonts w:ascii="Arial" w:hAnsi="Arial" w:cs="Arial"/>
          <w:sz w:val="20"/>
        </w:rPr>
        <w:t>Laaten</w:t>
      </w:r>
      <w:proofErr w:type="spellEnd"/>
      <w:r w:rsidRPr="00EF7E5B">
        <w:rPr>
          <w:rFonts w:ascii="Arial" w:hAnsi="Arial" w:cs="Arial"/>
          <w:sz w:val="20"/>
        </w:rPr>
        <w:t xml:space="preserve">, N., Merten, D., von </w:t>
      </w:r>
      <w:proofErr w:type="spellStart"/>
      <w:r w:rsidRPr="00EF7E5B">
        <w:rPr>
          <w:rFonts w:ascii="Arial" w:hAnsi="Arial" w:cs="Arial"/>
          <w:sz w:val="20"/>
        </w:rPr>
        <w:t>Tümpling</w:t>
      </w:r>
      <w:proofErr w:type="spellEnd"/>
      <w:r w:rsidRPr="00EF7E5B">
        <w:rPr>
          <w:rFonts w:ascii="Arial" w:hAnsi="Arial" w:cs="Arial"/>
          <w:sz w:val="20"/>
        </w:rPr>
        <w:t xml:space="preserve">, W., Schäfer, T., &amp;amp; Pirrung, M. (2020).Comparison of spider web and moss bag biomonitoring to detect sources of </w:t>
      </w:r>
      <w:proofErr w:type="spellStart"/>
      <w:r w:rsidRPr="00EF7E5B">
        <w:rPr>
          <w:rFonts w:ascii="Arial" w:hAnsi="Arial" w:cs="Arial"/>
          <w:sz w:val="20"/>
        </w:rPr>
        <w:t>airbornetrace</w:t>
      </w:r>
      <w:proofErr w:type="spellEnd"/>
      <w:r w:rsidRPr="00EF7E5B">
        <w:rPr>
          <w:rFonts w:ascii="Arial" w:hAnsi="Arial" w:cs="Arial"/>
          <w:sz w:val="20"/>
        </w:rPr>
        <w:t xml:space="preserve"> elements. Water, Air, &amp;amp; Soil Pollution, 231(10), 512.</w:t>
      </w:r>
    </w:p>
    <w:p w14:paraId="4CF12870"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Takano, A. P. C., Rybak, J., &amp;amp; Veras, M. M. (2024). Bioindicators and </w:t>
      </w:r>
      <w:proofErr w:type="spellStart"/>
      <w:r w:rsidRPr="00EF7E5B">
        <w:rPr>
          <w:rFonts w:ascii="Arial" w:hAnsi="Arial" w:cs="Arial"/>
          <w:sz w:val="20"/>
        </w:rPr>
        <w:t>humanbiomarkers</w:t>
      </w:r>
      <w:proofErr w:type="spellEnd"/>
      <w:r w:rsidRPr="00EF7E5B">
        <w:rPr>
          <w:rFonts w:ascii="Arial" w:hAnsi="Arial" w:cs="Arial"/>
          <w:sz w:val="20"/>
        </w:rPr>
        <w:t xml:space="preserve"> as alternative approaches for cost-effective assessment of air </w:t>
      </w:r>
      <w:proofErr w:type="spellStart"/>
      <w:r w:rsidRPr="00EF7E5B">
        <w:rPr>
          <w:rFonts w:ascii="Arial" w:hAnsi="Arial" w:cs="Arial"/>
          <w:sz w:val="20"/>
        </w:rPr>
        <w:t>pollutionexposure</w:t>
      </w:r>
      <w:proofErr w:type="spellEnd"/>
      <w:r w:rsidRPr="00EF7E5B">
        <w:rPr>
          <w:rFonts w:ascii="Arial" w:hAnsi="Arial" w:cs="Arial"/>
          <w:sz w:val="20"/>
        </w:rPr>
        <w:t>. Frontiers in Environmental Engineering, 3, 1346863.</w:t>
      </w:r>
    </w:p>
    <w:p w14:paraId="5AA91BE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Keswani, S. (2014). Diversity, population and microhabitat used by spiders in citrus agroecosystem. </w:t>
      </w:r>
      <w:r w:rsidRPr="00EF7E5B">
        <w:rPr>
          <w:rFonts w:ascii="Arial" w:hAnsi="Arial" w:cs="Arial"/>
          <w:i/>
          <w:iCs/>
          <w:color w:val="222222"/>
          <w:sz w:val="20"/>
          <w:shd w:val="clear" w:color="auto" w:fill="FFFFFF"/>
        </w:rPr>
        <w:t>Indian Journal of Arachnology</w:t>
      </w:r>
      <w:r w:rsidRPr="00EF7E5B">
        <w:rPr>
          <w:rFonts w:ascii="Arial" w:hAnsi="Arial" w:cs="Arial"/>
          <w:color w:val="222222"/>
          <w:sz w:val="20"/>
          <w:shd w:val="clear" w:color="auto" w:fill="FFFFFF"/>
        </w:rPr>
        <w:t>, </w:t>
      </w:r>
      <w:r w:rsidRPr="00EF7E5B">
        <w:rPr>
          <w:rFonts w:ascii="Arial" w:hAnsi="Arial" w:cs="Arial"/>
          <w:i/>
          <w:iCs/>
          <w:color w:val="222222"/>
          <w:sz w:val="20"/>
          <w:shd w:val="clear" w:color="auto" w:fill="FFFFFF"/>
        </w:rPr>
        <w:t>3</w:t>
      </w:r>
      <w:r w:rsidRPr="00EF7E5B">
        <w:rPr>
          <w:rFonts w:ascii="Arial" w:hAnsi="Arial" w:cs="Arial"/>
          <w:color w:val="222222"/>
          <w:sz w:val="20"/>
          <w:shd w:val="clear" w:color="auto" w:fill="FFFFFF"/>
        </w:rPr>
        <w:t>(2), 90-101.</w:t>
      </w:r>
    </w:p>
    <w:p w14:paraId="24A0C7E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Tikader</w:t>
      </w:r>
      <w:proofErr w:type="spellEnd"/>
      <w:r w:rsidRPr="00EF7E5B">
        <w:rPr>
          <w:rFonts w:ascii="Arial" w:hAnsi="Arial" w:cs="Arial"/>
          <w:sz w:val="20"/>
        </w:rPr>
        <w:t xml:space="preserve">, B.K. (1987): Handbook Indian Spiders. Zoological Survey of India, </w:t>
      </w:r>
      <w:proofErr w:type="spellStart"/>
      <w:r w:rsidRPr="00EF7E5B">
        <w:rPr>
          <w:rFonts w:ascii="Arial" w:hAnsi="Arial" w:cs="Arial"/>
          <w:sz w:val="20"/>
        </w:rPr>
        <w:t>Culcutta</w:t>
      </w:r>
      <w:proofErr w:type="spellEnd"/>
      <w:r w:rsidRPr="00EF7E5B">
        <w:rPr>
          <w:rFonts w:ascii="Arial" w:hAnsi="Arial" w:cs="Arial"/>
          <w:sz w:val="20"/>
        </w:rPr>
        <w:t>, 251 pp.</w:t>
      </w:r>
    </w:p>
    <w:p w14:paraId="4722F331"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Barrion, A. T., &amp; Litsinger, J. A. (1995). </w:t>
      </w:r>
      <w:r w:rsidRPr="00EF7E5B">
        <w:rPr>
          <w:rFonts w:ascii="Arial" w:hAnsi="Arial" w:cs="Arial"/>
          <w:i/>
          <w:iCs/>
          <w:color w:val="222222"/>
          <w:sz w:val="20"/>
          <w:shd w:val="clear" w:color="auto" w:fill="FFFFFF"/>
        </w:rPr>
        <w:t>Riceland spiders of south and Southeast Asia</w:t>
      </w:r>
      <w:r w:rsidRPr="00EF7E5B">
        <w:rPr>
          <w:rFonts w:ascii="Arial" w:hAnsi="Arial" w:cs="Arial"/>
          <w:color w:val="222222"/>
          <w:sz w:val="20"/>
          <w:shd w:val="clear" w:color="auto" w:fill="FFFFFF"/>
        </w:rPr>
        <w:t>. Int. Rice Res. Inst.</w:t>
      </w:r>
    </w:p>
    <w:p w14:paraId="22D870B3"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Cardoso, P., Pekár, S., Birkhofer, K., Chuang, A., Fukushima, C. S., Hebets, E. A., ... &amp; Mammola, S. (2025). Ecosystem services provided by spiders. </w:t>
      </w:r>
      <w:r w:rsidRPr="00EF7E5B">
        <w:rPr>
          <w:rFonts w:ascii="Arial" w:hAnsi="Arial" w:cs="Arial"/>
          <w:i/>
          <w:iCs/>
          <w:sz w:val="20"/>
          <w:shd w:val="clear" w:color="auto" w:fill="FFFFFF"/>
        </w:rPr>
        <w:t>Biological Reviews</w:t>
      </w:r>
      <w:r w:rsidRPr="00EF7E5B">
        <w:rPr>
          <w:rFonts w:ascii="Arial" w:hAnsi="Arial" w:cs="Arial"/>
          <w:sz w:val="20"/>
          <w:shd w:val="clear" w:color="auto" w:fill="FFFFFF"/>
        </w:rPr>
        <w:t>.</w:t>
      </w:r>
    </w:p>
    <w:p w14:paraId="64684AF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Ludwig, L., Barbour, M. A., Guevara, J., Avilés, L., &amp; González, A. L. (2018). Caught in the web: Spider web architecture affects prey specialization and spider–prey stoichiometric relationships. </w:t>
      </w:r>
      <w:r w:rsidRPr="00EF7E5B">
        <w:rPr>
          <w:rFonts w:ascii="Arial" w:hAnsi="Arial" w:cs="Arial"/>
          <w:i/>
          <w:iCs/>
          <w:sz w:val="20"/>
          <w:shd w:val="clear" w:color="auto" w:fill="FFFFFF"/>
        </w:rPr>
        <w:t>Ecology and evolution</w:t>
      </w:r>
      <w:r w:rsidRPr="00EF7E5B">
        <w:rPr>
          <w:rFonts w:ascii="Arial" w:hAnsi="Arial" w:cs="Arial"/>
          <w:sz w:val="20"/>
          <w:shd w:val="clear" w:color="auto" w:fill="FFFFFF"/>
        </w:rPr>
        <w:t>, </w:t>
      </w:r>
      <w:r w:rsidRPr="00EF7E5B">
        <w:rPr>
          <w:rFonts w:ascii="Arial" w:hAnsi="Arial" w:cs="Arial"/>
          <w:i/>
          <w:iCs/>
          <w:sz w:val="20"/>
          <w:shd w:val="clear" w:color="auto" w:fill="FFFFFF"/>
        </w:rPr>
        <w:t>8</w:t>
      </w:r>
      <w:r w:rsidRPr="00EF7E5B">
        <w:rPr>
          <w:rFonts w:ascii="Arial" w:hAnsi="Arial" w:cs="Arial"/>
          <w:sz w:val="20"/>
          <w:shd w:val="clear" w:color="auto" w:fill="FFFFFF"/>
        </w:rPr>
        <w:t>(13), 6449-6462.</w:t>
      </w:r>
    </w:p>
    <w:p w14:paraId="1010813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Symondson, W. O. C., Sunderland, K. D., &amp; Greenstone, M. H. (2002). Can generalist predators be effective biocontrol agents? </w:t>
      </w:r>
      <w:r w:rsidRPr="00EF7E5B">
        <w:rPr>
          <w:rFonts w:ascii="Arial" w:hAnsi="Arial" w:cs="Arial"/>
          <w:i/>
          <w:iCs/>
          <w:sz w:val="20"/>
          <w:shd w:val="clear" w:color="auto" w:fill="FFFFFF"/>
        </w:rPr>
        <w:t>Annual review of entomology</w:t>
      </w:r>
      <w:r w:rsidRPr="00EF7E5B">
        <w:rPr>
          <w:rFonts w:ascii="Arial" w:hAnsi="Arial" w:cs="Arial"/>
          <w:sz w:val="20"/>
          <w:shd w:val="clear" w:color="auto" w:fill="FFFFFF"/>
        </w:rPr>
        <w:t>, </w:t>
      </w:r>
      <w:r w:rsidRPr="00EF7E5B">
        <w:rPr>
          <w:rFonts w:ascii="Arial" w:hAnsi="Arial" w:cs="Arial"/>
          <w:i/>
          <w:iCs/>
          <w:sz w:val="20"/>
          <w:shd w:val="clear" w:color="auto" w:fill="FFFFFF"/>
        </w:rPr>
        <w:t>47</w:t>
      </w:r>
      <w:r w:rsidRPr="00EF7E5B">
        <w:rPr>
          <w:rFonts w:ascii="Arial" w:hAnsi="Arial" w:cs="Arial"/>
          <w:sz w:val="20"/>
          <w:shd w:val="clear" w:color="auto" w:fill="FFFFFF"/>
        </w:rPr>
        <w:t>(1), 561-594.</w:t>
      </w:r>
    </w:p>
    <w:p w14:paraId="643A814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Sebastian, P. A., </w:t>
      </w:r>
      <w:proofErr w:type="spellStart"/>
      <w:r w:rsidRPr="00EF7E5B">
        <w:rPr>
          <w:rFonts w:ascii="Arial" w:hAnsi="Arial" w:cs="Arial"/>
          <w:sz w:val="20"/>
          <w:shd w:val="clear" w:color="auto" w:fill="FFFFFF"/>
        </w:rPr>
        <w:t>Sudhikumar</w:t>
      </w:r>
      <w:proofErr w:type="spellEnd"/>
      <w:r w:rsidRPr="00EF7E5B">
        <w:rPr>
          <w:rFonts w:ascii="Arial" w:hAnsi="Arial" w:cs="Arial"/>
          <w:sz w:val="20"/>
          <w:shd w:val="clear" w:color="auto" w:fill="FFFFFF"/>
        </w:rPr>
        <w:t>, A. V., Mathew, M. J., &amp;</w:t>
      </w:r>
      <w:proofErr w:type="spellStart"/>
      <w:r w:rsidRPr="00EF7E5B">
        <w:rPr>
          <w:rFonts w:ascii="Arial" w:hAnsi="Arial" w:cs="Arial"/>
          <w:sz w:val="20"/>
          <w:shd w:val="clear" w:color="auto" w:fill="FFFFFF"/>
        </w:rPr>
        <w:t>Sunish</w:t>
      </w:r>
      <w:proofErr w:type="spellEnd"/>
      <w:r w:rsidRPr="00EF7E5B">
        <w:rPr>
          <w:rFonts w:ascii="Arial" w:hAnsi="Arial" w:cs="Arial"/>
          <w:sz w:val="20"/>
          <w:shd w:val="clear" w:color="auto" w:fill="FFFFFF"/>
        </w:rPr>
        <w:t>, E. (2012). Diversity of spiders (Araneae) in the Western Ghats–an overview. </w:t>
      </w:r>
      <w:r w:rsidRPr="00EF7E5B">
        <w:rPr>
          <w:rFonts w:ascii="Arial" w:hAnsi="Arial" w:cs="Arial"/>
          <w:i/>
          <w:iCs/>
          <w:sz w:val="20"/>
          <w:shd w:val="clear" w:color="auto" w:fill="FFFFFF"/>
        </w:rPr>
        <w:t>Invertebrate diversity and conservation in the Western Ghats</w:t>
      </w:r>
      <w:r w:rsidRPr="00EF7E5B">
        <w:rPr>
          <w:rFonts w:ascii="Arial" w:hAnsi="Arial" w:cs="Arial"/>
          <w:sz w:val="20"/>
          <w:shd w:val="clear" w:color="auto" w:fill="FFFFFF"/>
        </w:rPr>
        <w:t>, 235-247.</w:t>
      </w:r>
    </w:p>
    <w:p w14:paraId="337F9B7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Patil, R., Patil, Y., Salunkhe, P., &amp; Patil, P. (2020). Diversity and distribution of agrobiont spiders (Arachnida: Araneae) from different </w:t>
      </w:r>
      <w:proofErr w:type="spellStart"/>
      <w:r w:rsidRPr="00EF7E5B">
        <w:rPr>
          <w:rFonts w:ascii="Arial" w:hAnsi="Arial" w:cs="Arial"/>
          <w:sz w:val="20"/>
          <w:shd w:val="clear" w:color="auto" w:fill="FFFFFF"/>
        </w:rPr>
        <w:t>agro</w:t>
      </w:r>
      <w:r w:rsidRPr="00EF7E5B">
        <w:rPr>
          <w:rFonts w:ascii="Cambria Math" w:hAnsi="Cambria Math" w:cs="Cambria Math"/>
          <w:sz w:val="20"/>
          <w:shd w:val="clear" w:color="auto" w:fill="FFFFFF"/>
        </w:rPr>
        <w:t>‐</w:t>
      </w:r>
      <w:r w:rsidRPr="00EF7E5B">
        <w:rPr>
          <w:rFonts w:ascii="Arial" w:hAnsi="Arial" w:cs="Arial"/>
          <w:sz w:val="20"/>
          <w:shd w:val="clear" w:color="auto" w:fill="FFFFFF"/>
        </w:rPr>
        <w:t>ecosistems</w:t>
      </w:r>
      <w:proofErr w:type="spellEnd"/>
      <w:r w:rsidRPr="00EF7E5B">
        <w:rPr>
          <w:rFonts w:ascii="Arial" w:hAnsi="Arial" w:cs="Arial"/>
          <w:sz w:val="20"/>
          <w:shd w:val="clear" w:color="auto" w:fill="FFFFFF"/>
        </w:rPr>
        <w:t xml:space="preserve"> of Anjani village, MS (India). </w:t>
      </w:r>
      <w:r w:rsidRPr="00EF7E5B">
        <w:rPr>
          <w:rFonts w:ascii="Arial" w:hAnsi="Arial" w:cs="Arial"/>
          <w:i/>
          <w:iCs/>
          <w:sz w:val="20"/>
          <w:shd w:val="clear" w:color="auto" w:fill="FFFFFF"/>
        </w:rPr>
        <w:t>International Journal of Research and Analytical Reviews</w:t>
      </w:r>
      <w:r w:rsidRPr="00EF7E5B">
        <w:rPr>
          <w:rFonts w:ascii="Arial" w:hAnsi="Arial" w:cs="Arial"/>
          <w:sz w:val="20"/>
          <w:shd w:val="clear" w:color="auto" w:fill="FFFFFF"/>
        </w:rPr>
        <w:t>, 455-460.</w:t>
      </w:r>
    </w:p>
    <w:p w14:paraId="417C60C0" w14:textId="77777777" w:rsidR="00D92ED2" w:rsidRPr="00701EAA"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World Spider </w:t>
      </w:r>
      <w:proofErr w:type="spellStart"/>
      <w:r w:rsidRPr="00EF7E5B">
        <w:rPr>
          <w:rFonts w:ascii="Arial" w:hAnsi="Arial" w:cs="Arial"/>
          <w:sz w:val="20"/>
        </w:rPr>
        <w:t>Catalog</w:t>
      </w:r>
      <w:proofErr w:type="spellEnd"/>
      <w:r w:rsidRPr="00EF7E5B">
        <w:rPr>
          <w:rFonts w:ascii="Arial" w:hAnsi="Arial" w:cs="Arial"/>
          <w:sz w:val="20"/>
        </w:rPr>
        <w:t xml:space="preserve">. (2023). *World Spider </w:t>
      </w:r>
      <w:proofErr w:type="spellStart"/>
      <w:r w:rsidRPr="00EF7E5B">
        <w:rPr>
          <w:rFonts w:ascii="Arial" w:hAnsi="Arial" w:cs="Arial"/>
          <w:sz w:val="20"/>
        </w:rPr>
        <w:t>Catalog</w:t>
      </w:r>
      <w:proofErr w:type="spellEnd"/>
      <w:r w:rsidRPr="00EF7E5B">
        <w:rPr>
          <w:rFonts w:ascii="Arial" w:hAnsi="Arial" w:cs="Arial"/>
          <w:sz w:val="20"/>
        </w:rPr>
        <w:t xml:space="preserve">, Version 24*. Natural History Museum Bern. Retrieved from </w:t>
      </w:r>
      <w:hyperlink r:id="rId38" w:history="1">
        <w:r w:rsidRPr="00EF7E5B">
          <w:rPr>
            <w:rStyle w:val="Hyperlink"/>
            <w:rFonts w:ascii="Arial" w:hAnsi="Arial" w:cs="Arial"/>
            <w:sz w:val="20"/>
          </w:rPr>
          <w:t>http://wsc.nmbe.ch</w:t>
        </w:r>
      </w:hyperlink>
      <w:r w:rsidRPr="00EF7E5B">
        <w:rPr>
          <w:rFonts w:ascii="Arial" w:hAnsi="Arial" w:cs="Arial"/>
          <w:sz w:val="20"/>
        </w:rPr>
        <w:t xml:space="preserve"> </w:t>
      </w:r>
    </w:p>
    <w:p w14:paraId="5B987FE3" w14:textId="77777777" w:rsidR="00E4025D" w:rsidRDefault="00E4025D" w:rsidP="00F50751">
      <w:pPr>
        <w:spacing w:line="240" w:lineRule="auto"/>
        <w:rPr>
          <w:rFonts w:ascii="Arial" w:hAnsi="Arial" w:cs="Arial"/>
          <w:sz w:val="20"/>
          <w:szCs w:val="20"/>
        </w:rPr>
      </w:pPr>
    </w:p>
    <w:p w14:paraId="046F1504" w14:textId="77777777" w:rsidR="00A410FF" w:rsidRPr="00F50751" w:rsidRDefault="00A410FF" w:rsidP="00F50751">
      <w:pPr>
        <w:spacing w:line="240" w:lineRule="auto"/>
        <w:rPr>
          <w:rFonts w:ascii="Arial" w:hAnsi="Arial" w:cs="Arial"/>
          <w:sz w:val="20"/>
          <w:szCs w:val="20"/>
        </w:rPr>
      </w:pPr>
    </w:p>
    <w:sectPr w:rsidR="00A410FF" w:rsidRPr="00F50751" w:rsidSect="00C15BA3">
      <w:headerReference w:type="even" r:id="rId39"/>
      <w:headerReference w:type="default" r:id="rId40"/>
      <w:footerReference w:type="even" r:id="rId41"/>
      <w:footerReference w:type="default" r:id="rId42"/>
      <w:headerReference w:type="first" r:id="rId43"/>
      <w:footerReference w:type="first" r:id="rId44"/>
      <w:pgSz w:w="11906" w:h="16838"/>
      <w:pgMar w:top="810" w:right="656" w:bottom="810" w:left="12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modu Jalloh" w:date="2025-11-12T14:19:00Z" w:initials="MJ">
    <w:p w14:paraId="51610F76" w14:textId="77777777" w:rsidR="006158C7" w:rsidRDefault="006158C7" w:rsidP="006158C7">
      <w:pPr>
        <w:pStyle w:val="CommentText"/>
      </w:pPr>
      <w:r>
        <w:rPr>
          <w:rStyle w:val="CommentReference"/>
        </w:rPr>
        <w:annotationRef/>
      </w:r>
      <w:r>
        <w:rPr>
          <w:lang w:val="en-GB"/>
        </w:rPr>
        <w:t>Please insert the scientific word. Eg Peanut (</w:t>
      </w:r>
      <w:r>
        <w:rPr>
          <w:i/>
          <w:iCs/>
          <w:lang w:val="en-GB"/>
        </w:rPr>
        <w:t>Arachis hypogaea</w:t>
      </w:r>
      <w:r>
        <w:rPr>
          <w:lang w:val="en-GB"/>
        </w:rPr>
        <w:t xml:space="preserve">). </w:t>
      </w:r>
    </w:p>
  </w:comment>
  <w:comment w:id="1" w:author="Momodu Jalloh" w:date="2025-11-12T14:40:00Z" w:initials="MJ">
    <w:p w14:paraId="1900A16A" w14:textId="77777777" w:rsidR="004A7D9A" w:rsidRDefault="004A7D9A" w:rsidP="004A7D9A">
      <w:pPr>
        <w:pStyle w:val="CommentText"/>
      </w:pPr>
      <w:r>
        <w:rPr>
          <w:rStyle w:val="CommentReference"/>
        </w:rPr>
        <w:annotationRef/>
      </w:r>
      <w:r>
        <w:rPr>
          <w:lang w:val="en-GB"/>
        </w:rPr>
        <w:t xml:space="preserve">Improve this refence to a recent one </w:t>
      </w:r>
    </w:p>
    <w:p w14:paraId="1B3624F7" w14:textId="77777777" w:rsidR="004A7D9A" w:rsidRDefault="004A7D9A" w:rsidP="004A7D9A">
      <w:pPr>
        <w:pStyle w:val="CommentText"/>
      </w:pPr>
      <w:r>
        <w:rPr>
          <w:lang w:val="en-GB"/>
        </w:rPr>
        <w:t xml:space="preserve">Eg: you can use Gebretsadik, K.G., Liu, Z., Yang, J., et al. (2025). </w:t>
      </w:r>
      <w:r>
        <w:rPr>
          <w:i/>
          <w:iCs/>
          <w:lang w:val="en-GB"/>
        </w:rPr>
        <w:t>Plant-aphid interactions: recent trends in plant resistance to aphids</w:t>
      </w:r>
      <w:r>
        <w:rPr>
          <w:lang w:val="en-GB"/>
        </w:rPr>
        <w:t xml:space="preserve">. </w:t>
      </w:r>
      <w:r>
        <w:rPr>
          <w:b/>
          <w:bCs/>
          <w:lang w:val="en-GB"/>
        </w:rPr>
        <w:t>Stress Biology</w:t>
      </w:r>
      <w:r>
        <w:rPr>
          <w:lang w:val="en-GB"/>
        </w:rPr>
        <w:t xml:space="preserve">, 5(28). https://doi.org/10.1007/s44154-025-00214-z </w:t>
      </w:r>
    </w:p>
  </w:comment>
  <w:comment w:id="2" w:author="Momodu Jalloh" w:date="2025-11-12T14:47:00Z" w:initials="MJ">
    <w:p w14:paraId="75540A2F" w14:textId="77777777" w:rsidR="00B75038" w:rsidRDefault="00B75038" w:rsidP="00B75038">
      <w:pPr>
        <w:pStyle w:val="CommentText"/>
      </w:pPr>
      <w:r>
        <w:rPr>
          <w:rStyle w:val="CommentReference"/>
        </w:rPr>
        <w:annotationRef/>
      </w:r>
      <w:r>
        <w:rPr>
          <w:lang w:val="en-GB"/>
        </w:rPr>
        <w:t xml:space="preserve">Statements too long for a single reference. Please break the sentences and cite appropriately. </w:t>
      </w:r>
    </w:p>
  </w:comment>
  <w:comment w:id="5" w:author="Momodu Jalloh" w:date="2025-11-12T14:53:00Z" w:initials="MJ">
    <w:p w14:paraId="5DA5D8AB" w14:textId="77777777" w:rsidR="00DB7A9B" w:rsidRDefault="00DB7A9B" w:rsidP="00DB7A9B">
      <w:pPr>
        <w:pStyle w:val="CommentText"/>
      </w:pPr>
      <w:r>
        <w:rPr>
          <w:rStyle w:val="CommentReference"/>
        </w:rPr>
        <w:annotationRef/>
      </w:r>
      <w:r>
        <w:rPr>
          <w:lang w:val="en-GB"/>
        </w:rPr>
        <w:t xml:space="preserve">Indicate the exact time period. Eg: from which months in 2024 to which month in 2025? </w:t>
      </w:r>
    </w:p>
  </w:comment>
  <w:comment w:id="6" w:author="Momodu Jalloh" w:date="2025-11-12T14:58:00Z" w:initials="MJ">
    <w:p w14:paraId="13F737EA" w14:textId="77777777" w:rsidR="003029E6" w:rsidRDefault="003029E6" w:rsidP="003029E6">
      <w:pPr>
        <w:pStyle w:val="CommentText"/>
      </w:pPr>
      <w:r>
        <w:rPr>
          <w:rStyle w:val="CommentReference"/>
        </w:rPr>
        <w:annotationRef/>
      </w:r>
      <w:r>
        <w:rPr>
          <w:lang w:val="en-GB"/>
        </w:rPr>
        <w:t xml:space="preserve">During the identification and sorting, did you use any form of magnifying glass or a microscopes? If yes, why was it not mention? </w:t>
      </w:r>
    </w:p>
  </w:comment>
  <w:comment w:id="9" w:author="Momodu Jalloh" w:date="2025-11-12T15:05:00Z" w:initials="MJ">
    <w:p w14:paraId="7053BEFB" w14:textId="77777777" w:rsidR="00C06CF1" w:rsidRDefault="00C06CF1" w:rsidP="00C06CF1">
      <w:pPr>
        <w:pStyle w:val="CommentText"/>
      </w:pPr>
      <w:r>
        <w:rPr>
          <w:rStyle w:val="CommentReference"/>
        </w:rPr>
        <w:annotationRef/>
      </w:r>
      <w:r>
        <w:rPr>
          <w:lang w:val="en-GB"/>
        </w:rPr>
        <w:t>Please recheck the spelling of all the names of the families. I believe the correct spelling should be (</w:t>
      </w:r>
      <w:r>
        <w:rPr>
          <w:b/>
          <w:bCs/>
          <w:color w:val="000000"/>
          <w:highlight w:val="white"/>
          <w:lang w:val="en-GB"/>
        </w:rPr>
        <w:t>Trochanteriidae</w:t>
      </w:r>
      <w:r>
        <w:rPr>
          <w:lang w:val="en-GB"/>
        </w:rPr>
        <w:t xml:space="preserve"> )</w:t>
      </w:r>
    </w:p>
    <w:p w14:paraId="57D2990B" w14:textId="77777777" w:rsidR="00C06CF1" w:rsidRDefault="00C06CF1" w:rsidP="00C06CF1">
      <w:pPr>
        <w:pStyle w:val="CommentText"/>
      </w:pPr>
    </w:p>
    <w:p w14:paraId="5FD5770C" w14:textId="77777777" w:rsidR="00C06CF1" w:rsidRDefault="00C06CF1" w:rsidP="00C06CF1">
      <w:pPr>
        <w:pStyle w:val="CommentText"/>
      </w:pPr>
      <w:hyperlink r:id="rId1" w:history="1">
        <w:r w:rsidRPr="00187906">
          <w:rPr>
            <w:rStyle w:val="Hyperlink"/>
            <w:lang w:val="en-GB"/>
          </w:rPr>
          <w:t>Trochanteriidae - Search</w:t>
        </w:r>
      </w:hyperlink>
      <w:r>
        <w:rPr>
          <w:lang w:val="en-GB"/>
        </w:rPr>
        <w:t xml:space="preserve"> </w:t>
      </w:r>
    </w:p>
  </w:comment>
  <w:comment w:id="11" w:author="Momodu Jalloh" w:date="2025-11-12T15:35:00Z" w:initials="MJ">
    <w:p w14:paraId="6F9AF8B4" w14:textId="77777777" w:rsidR="0045539F" w:rsidRDefault="0045539F" w:rsidP="0045539F">
      <w:pPr>
        <w:pStyle w:val="CommentText"/>
      </w:pPr>
      <w:r>
        <w:rPr>
          <w:rStyle w:val="CommentReference"/>
        </w:rPr>
        <w:annotationRef/>
      </w:r>
      <w:r>
        <w:rPr>
          <w:lang w:val="en-GB"/>
        </w:rPr>
        <w:t>Question:</w:t>
      </w:r>
    </w:p>
    <w:p w14:paraId="2744035C" w14:textId="77777777" w:rsidR="0045539F" w:rsidRDefault="0045539F" w:rsidP="0045539F">
      <w:pPr>
        <w:pStyle w:val="CommentText"/>
      </w:pPr>
      <w:r>
        <w:rPr>
          <w:lang w:val="en-GB"/>
        </w:rPr>
        <w:t xml:space="preserve">The abundance was calculated, good. But what about the Relative Abundance </w:t>
      </w:r>
      <w:r>
        <w:rPr>
          <w:b/>
          <w:bCs/>
          <w:lang w:val="en-GB"/>
        </w:rPr>
        <w:t>(</w:t>
      </w:r>
      <w:r>
        <w:rPr>
          <w:lang w:val="en-GB"/>
        </w:rPr>
        <w:t xml:space="preserve"> which is the proportion of individuals per species compared to the total)? </w:t>
      </w:r>
    </w:p>
    <w:p w14:paraId="44ECC6D3" w14:textId="77777777" w:rsidR="0045539F" w:rsidRDefault="0045539F" w:rsidP="0045539F">
      <w:pPr>
        <w:pStyle w:val="CommentText"/>
      </w:pPr>
      <w:r>
        <w:rPr>
          <w:lang w:val="en-GB"/>
        </w:rPr>
        <w:t xml:space="preserve"> </w:t>
      </w:r>
    </w:p>
  </w:comment>
  <w:comment w:id="12" w:author="Momodu Jalloh" w:date="2025-11-12T15:47:00Z" w:initials="MJ">
    <w:p w14:paraId="01D99B6E" w14:textId="77777777" w:rsidR="00B8136D" w:rsidRDefault="00B8136D" w:rsidP="00B8136D">
      <w:pPr>
        <w:pStyle w:val="CommentText"/>
      </w:pPr>
      <w:r>
        <w:rPr>
          <w:rStyle w:val="CommentReference"/>
        </w:rPr>
        <w:annotationRef/>
      </w:r>
      <w:r>
        <w:rPr>
          <w:lang w:val="en-GB"/>
        </w:rPr>
        <w:t>No Diversity Indices  were mention or calculated. Why ?</w:t>
      </w:r>
    </w:p>
    <w:p w14:paraId="6D511B2A" w14:textId="77777777" w:rsidR="00B8136D" w:rsidRDefault="00B8136D" w:rsidP="00B8136D">
      <w:pPr>
        <w:pStyle w:val="CommentText"/>
      </w:pPr>
      <w:r>
        <w:rPr>
          <w:lang w:val="en-GB"/>
        </w:rPr>
        <w:t xml:space="preserve">Diversity Indices like Shannon–Wiener Index (H'), Simpson’s Index (D) and Evenness (J) were not calculated. Hence I suggest that the use one of the indices. </w:t>
      </w:r>
    </w:p>
  </w:comment>
  <w:comment w:id="13" w:author="Momodu Jalloh" w:date="2025-11-12T15:51:00Z" w:initials="MJ">
    <w:p w14:paraId="7969DABF" w14:textId="77777777" w:rsidR="0002403B" w:rsidRDefault="0002403B" w:rsidP="0002403B">
      <w:pPr>
        <w:pStyle w:val="CommentText"/>
      </w:pPr>
      <w:r>
        <w:rPr>
          <w:rStyle w:val="CommentReference"/>
        </w:rPr>
        <w:annotationRef/>
      </w:r>
      <w:r>
        <w:rPr>
          <w:lang w:val="en-GB"/>
        </w:rPr>
        <w:t xml:space="preserve">This session should focus on discussing the outcome of the result and finding, and nothing to with reintroducing what is spider and all. </w:t>
      </w:r>
    </w:p>
    <w:p w14:paraId="6CF9C97F" w14:textId="77777777" w:rsidR="0002403B" w:rsidRDefault="0002403B" w:rsidP="0002403B">
      <w:pPr>
        <w:pStyle w:val="CommentText"/>
      </w:pPr>
    </w:p>
    <w:p w14:paraId="45B3ED92" w14:textId="77777777" w:rsidR="0002403B" w:rsidRDefault="0002403B" w:rsidP="0002403B">
      <w:pPr>
        <w:pStyle w:val="CommentText"/>
      </w:pPr>
      <w:r>
        <w:rPr>
          <w:lang w:val="en-GB"/>
        </w:rPr>
        <w:t xml:space="preserve">Focus on what is reveal from the analysis. </w:t>
      </w:r>
    </w:p>
    <w:p w14:paraId="58ED613C" w14:textId="77777777" w:rsidR="0002403B" w:rsidRDefault="0002403B" w:rsidP="0002403B">
      <w:pPr>
        <w:pStyle w:val="CommentText"/>
      </w:pPr>
      <w:r>
        <w:rPr>
          <w:lang w:val="en-GB"/>
        </w:rPr>
        <w:t xml:space="preserve">This need improvement.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610F76" w15:done="0"/>
  <w15:commentEx w15:paraId="1B3624F7" w15:done="0"/>
  <w15:commentEx w15:paraId="75540A2F" w15:done="0"/>
  <w15:commentEx w15:paraId="5DA5D8AB" w15:done="0"/>
  <w15:commentEx w15:paraId="13F737EA" w15:done="0"/>
  <w15:commentEx w15:paraId="5FD5770C" w15:done="0"/>
  <w15:commentEx w15:paraId="44ECC6D3" w15:done="0"/>
  <w15:commentEx w15:paraId="6D511B2A" w15:done="0"/>
  <w15:commentEx w15:paraId="58ED6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1111E1" w16cex:dateUtc="2025-11-12T14:19:00Z"/>
  <w16cex:commentExtensible w16cex:durableId="456ECDEF" w16cex:dateUtc="2025-11-12T14:40:00Z"/>
  <w16cex:commentExtensible w16cex:durableId="0EB819E8" w16cex:dateUtc="2025-11-12T14:47:00Z"/>
  <w16cex:commentExtensible w16cex:durableId="05FDB684" w16cex:dateUtc="2025-11-12T14:53:00Z"/>
  <w16cex:commentExtensible w16cex:durableId="184D448E" w16cex:dateUtc="2025-11-12T14:58:00Z"/>
  <w16cex:commentExtensible w16cex:durableId="28497184" w16cex:dateUtc="2025-11-12T15:05:00Z"/>
  <w16cex:commentExtensible w16cex:durableId="39C5D4FF" w16cex:dateUtc="2025-11-12T15:35:00Z"/>
  <w16cex:commentExtensible w16cex:durableId="7B7BCEBD" w16cex:dateUtc="2025-11-12T15:47:00Z"/>
  <w16cex:commentExtensible w16cex:durableId="75D33AA1" w16cex:dateUtc="2025-11-12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610F76" w16cid:durableId="561111E1"/>
  <w16cid:commentId w16cid:paraId="1B3624F7" w16cid:durableId="456ECDEF"/>
  <w16cid:commentId w16cid:paraId="75540A2F" w16cid:durableId="0EB819E8"/>
  <w16cid:commentId w16cid:paraId="5DA5D8AB" w16cid:durableId="05FDB684"/>
  <w16cid:commentId w16cid:paraId="13F737EA" w16cid:durableId="184D448E"/>
  <w16cid:commentId w16cid:paraId="5FD5770C" w16cid:durableId="28497184"/>
  <w16cid:commentId w16cid:paraId="44ECC6D3" w16cid:durableId="39C5D4FF"/>
  <w16cid:commentId w16cid:paraId="6D511B2A" w16cid:durableId="7B7BCEBD"/>
  <w16cid:commentId w16cid:paraId="58ED613C" w16cid:durableId="75D33A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5493" w14:textId="77777777" w:rsidR="00277F94" w:rsidRDefault="00277F94" w:rsidP="009F0311">
      <w:pPr>
        <w:spacing w:after="0" w:line="240" w:lineRule="auto"/>
      </w:pPr>
      <w:r>
        <w:separator/>
      </w:r>
    </w:p>
  </w:endnote>
  <w:endnote w:type="continuationSeparator" w:id="0">
    <w:p w14:paraId="4F6439F1" w14:textId="77777777" w:rsidR="00277F94" w:rsidRDefault="00277F94" w:rsidP="009F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Roman">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D501" w14:textId="77777777" w:rsidR="003B248C" w:rsidRDefault="003B2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499A" w14:textId="77777777" w:rsidR="003B248C" w:rsidRDefault="003B2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61E9" w14:textId="77777777" w:rsidR="003B248C" w:rsidRDefault="003B2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874D8" w14:textId="77777777" w:rsidR="00277F94" w:rsidRDefault="00277F94" w:rsidP="009F0311">
      <w:pPr>
        <w:spacing w:after="0" w:line="240" w:lineRule="auto"/>
      </w:pPr>
      <w:r>
        <w:separator/>
      </w:r>
    </w:p>
  </w:footnote>
  <w:footnote w:type="continuationSeparator" w:id="0">
    <w:p w14:paraId="5C3ADC63" w14:textId="77777777" w:rsidR="00277F94" w:rsidRDefault="00277F94" w:rsidP="009F0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E01D" w14:textId="7748BB12" w:rsidR="003B248C" w:rsidRDefault="00000000">
    <w:pPr>
      <w:pStyle w:val="Header"/>
    </w:pPr>
    <w:r>
      <w:rPr>
        <w:noProof/>
      </w:rPr>
      <w:pict w14:anchorId="30C10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3" o:spid="_x0000_s1026" type="#_x0000_t136" style="position:absolute;margin-left:0;margin-top:0;width:592.45pt;height:1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9489" w14:textId="77841B10" w:rsidR="003B248C" w:rsidRDefault="00000000">
    <w:pPr>
      <w:pStyle w:val="Header"/>
    </w:pPr>
    <w:r>
      <w:rPr>
        <w:noProof/>
      </w:rPr>
      <w:pict w14:anchorId="1226D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4" o:spid="_x0000_s1027" type="#_x0000_t136" style="position:absolute;margin-left:0;margin-top:0;width:592.45pt;height:11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04A6" w14:textId="1686EFD8" w:rsidR="003B248C" w:rsidRDefault="00000000">
    <w:pPr>
      <w:pStyle w:val="Header"/>
    </w:pPr>
    <w:r>
      <w:rPr>
        <w:noProof/>
      </w:rPr>
      <w:pict w14:anchorId="200C6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2" o:spid="_x0000_s1025" type="#_x0000_t136" style="position:absolute;margin-left:0;margin-top:0;width:592.45pt;height:11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B88CE4E"/>
    <w:lvl w:ilvl="0">
      <w:start w:val="1"/>
      <w:numFmt w:val="decimal"/>
      <w:pStyle w:val="ListBullet"/>
      <w:lvlText w:val="%1."/>
      <w:lvlJc w:val="left"/>
      <w:pPr>
        <w:tabs>
          <w:tab w:val="num" w:pos="360"/>
        </w:tabs>
        <w:ind w:left="360" w:hanging="360"/>
      </w:pPr>
      <w:rPr>
        <w:rFonts w:asciiTheme="minorHAnsi" w:eastAsiaTheme="minorEastAsia" w:hAnsi="Symbol" w:cstheme="minorBidi"/>
      </w:rPr>
    </w:lvl>
  </w:abstractNum>
  <w:abstractNum w:abstractNumId="1" w15:restartNumberingAfterBreak="0">
    <w:nsid w:val="00D87B9A"/>
    <w:multiLevelType w:val="hybridMultilevel"/>
    <w:tmpl w:val="EC7C0A32"/>
    <w:lvl w:ilvl="0" w:tplc="5156A34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B48BC"/>
    <w:multiLevelType w:val="hybridMultilevel"/>
    <w:tmpl w:val="5FA46BD4"/>
    <w:lvl w:ilvl="0" w:tplc="DAC2CA02">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55756"/>
    <w:multiLevelType w:val="hybridMultilevel"/>
    <w:tmpl w:val="AF8295A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8B1445"/>
    <w:multiLevelType w:val="multilevel"/>
    <w:tmpl w:val="9062A870"/>
    <w:lvl w:ilvl="0">
      <w:start w:val="1"/>
      <w:numFmt w:val="lowerLetter"/>
      <w:lvlText w:val="%1."/>
      <w:lvlJc w:val="left"/>
      <w:pPr>
        <w:ind w:left="2250" w:hanging="360"/>
      </w:pPr>
    </w:lvl>
    <w:lvl w:ilvl="1">
      <w:start w:val="1"/>
      <w:numFmt w:val="lowerLetter"/>
      <w:lvlText w:val="%2)"/>
      <w:lvlJc w:val="left"/>
      <w:pPr>
        <w:ind w:left="2610" w:hanging="360"/>
      </w:pPr>
    </w:lvl>
    <w:lvl w:ilvl="2">
      <w:start w:val="1"/>
      <w:numFmt w:val="lowerRoman"/>
      <w:lvlText w:val="%3)"/>
      <w:lvlJc w:val="left"/>
      <w:pPr>
        <w:ind w:left="2970" w:hanging="360"/>
      </w:pPr>
    </w:lvl>
    <w:lvl w:ilvl="3">
      <w:start w:val="1"/>
      <w:numFmt w:val="decimal"/>
      <w:lvlText w:val="(%4)"/>
      <w:lvlJc w:val="left"/>
      <w:pPr>
        <w:ind w:left="3330" w:hanging="360"/>
      </w:pPr>
    </w:lvl>
    <w:lvl w:ilvl="4">
      <w:start w:val="1"/>
      <w:numFmt w:val="lowerLetter"/>
      <w:lvlText w:val="(%5)"/>
      <w:lvlJc w:val="left"/>
      <w:pPr>
        <w:ind w:left="3690" w:hanging="360"/>
      </w:pPr>
    </w:lvl>
    <w:lvl w:ilvl="5">
      <w:start w:val="1"/>
      <w:numFmt w:val="lowerRoman"/>
      <w:lvlText w:val="(%6)"/>
      <w:lvlJc w:val="left"/>
      <w:pPr>
        <w:ind w:left="4050" w:hanging="360"/>
      </w:pPr>
    </w:lvl>
    <w:lvl w:ilvl="6">
      <w:start w:val="1"/>
      <w:numFmt w:val="decimal"/>
      <w:lvlText w:val="%7."/>
      <w:lvlJc w:val="left"/>
      <w:pPr>
        <w:ind w:left="4410" w:hanging="360"/>
      </w:pPr>
    </w:lvl>
    <w:lvl w:ilvl="7">
      <w:start w:val="1"/>
      <w:numFmt w:val="lowerLetter"/>
      <w:lvlText w:val="%8."/>
      <w:lvlJc w:val="left"/>
      <w:pPr>
        <w:ind w:left="4770" w:hanging="360"/>
      </w:pPr>
    </w:lvl>
    <w:lvl w:ilvl="8">
      <w:start w:val="1"/>
      <w:numFmt w:val="lowerRoman"/>
      <w:lvlText w:val="%9."/>
      <w:lvlJc w:val="left"/>
      <w:pPr>
        <w:ind w:left="5130" w:hanging="360"/>
      </w:pPr>
    </w:lvl>
  </w:abstractNum>
  <w:abstractNum w:abstractNumId="5" w15:restartNumberingAfterBreak="0">
    <w:nsid w:val="3E5212D9"/>
    <w:multiLevelType w:val="hybridMultilevel"/>
    <w:tmpl w:val="907A075E"/>
    <w:lvl w:ilvl="0" w:tplc="087CF2F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02860"/>
    <w:multiLevelType w:val="multilevel"/>
    <w:tmpl w:val="5F1A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61EC1"/>
    <w:multiLevelType w:val="hybridMultilevel"/>
    <w:tmpl w:val="4C7A442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BE5BBC"/>
    <w:multiLevelType w:val="hybridMultilevel"/>
    <w:tmpl w:val="DE6E9EC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945086"/>
    <w:multiLevelType w:val="hybridMultilevel"/>
    <w:tmpl w:val="B4DE2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90298998">
    <w:abstractNumId w:val="9"/>
  </w:num>
  <w:num w:numId="2" w16cid:durableId="1415931612">
    <w:abstractNumId w:val="3"/>
  </w:num>
  <w:num w:numId="3" w16cid:durableId="466363544">
    <w:abstractNumId w:val="7"/>
  </w:num>
  <w:num w:numId="4" w16cid:durableId="681324792">
    <w:abstractNumId w:val="8"/>
  </w:num>
  <w:num w:numId="5" w16cid:durableId="415833568">
    <w:abstractNumId w:val="6"/>
  </w:num>
  <w:num w:numId="6" w16cid:durableId="197671272">
    <w:abstractNumId w:val="0"/>
    <w:lvlOverride w:ilvl="0">
      <w:startOverride w:val="1"/>
    </w:lvlOverride>
  </w:num>
  <w:num w:numId="7" w16cid:durableId="308822238">
    <w:abstractNumId w:val="5"/>
  </w:num>
  <w:num w:numId="8" w16cid:durableId="708140822">
    <w:abstractNumId w:val="2"/>
  </w:num>
  <w:num w:numId="9" w16cid:durableId="1456176346">
    <w:abstractNumId w:val="1"/>
  </w:num>
  <w:num w:numId="10" w16cid:durableId="17677696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modu Jalloh">
    <w15:presenceInfo w15:providerId="Windows Live" w15:userId="a6697feeee802a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savePreviewPicture/>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xtDA2MjMwMjU3NjJR0lEKTi0uzszPAykwrAUAGXXG5iwAAAA="/>
  </w:docVars>
  <w:rsids>
    <w:rsidRoot w:val="006F2DC7"/>
    <w:rsid w:val="000129CF"/>
    <w:rsid w:val="0001541C"/>
    <w:rsid w:val="0002403B"/>
    <w:rsid w:val="00042201"/>
    <w:rsid w:val="00051001"/>
    <w:rsid w:val="00090C95"/>
    <w:rsid w:val="000917F8"/>
    <w:rsid w:val="00093F3C"/>
    <w:rsid w:val="000A075C"/>
    <w:rsid w:val="000A663C"/>
    <w:rsid w:val="000B0FEA"/>
    <w:rsid w:val="000B2DCF"/>
    <w:rsid w:val="000B5093"/>
    <w:rsid w:val="000F14C6"/>
    <w:rsid w:val="000F5F8D"/>
    <w:rsid w:val="00105449"/>
    <w:rsid w:val="001114F6"/>
    <w:rsid w:val="00112B73"/>
    <w:rsid w:val="00114E41"/>
    <w:rsid w:val="00130D4A"/>
    <w:rsid w:val="0014246D"/>
    <w:rsid w:val="00145665"/>
    <w:rsid w:val="00157D40"/>
    <w:rsid w:val="00165B7D"/>
    <w:rsid w:val="001B6975"/>
    <w:rsid w:val="001C0DE4"/>
    <w:rsid w:val="001C3691"/>
    <w:rsid w:val="001C78CF"/>
    <w:rsid w:val="001D32C2"/>
    <w:rsid w:val="001E6269"/>
    <w:rsid w:val="001F1523"/>
    <w:rsid w:val="001F763C"/>
    <w:rsid w:val="00200646"/>
    <w:rsid w:val="00204F4E"/>
    <w:rsid w:val="00244B84"/>
    <w:rsid w:val="00252881"/>
    <w:rsid w:val="0026294A"/>
    <w:rsid w:val="00266D29"/>
    <w:rsid w:val="002701DA"/>
    <w:rsid w:val="0027677E"/>
    <w:rsid w:val="00277F94"/>
    <w:rsid w:val="00284083"/>
    <w:rsid w:val="00290168"/>
    <w:rsid w:val="002932F1"/>
    <w:rsid w:val="00293A76"/>
    <w:rsid w:val="00297D0F"/>
    <w:rsid w:val="002A3E26"/>
    <w:rsid w:val="002B1A78"/>
    <w:rsid w:val="002B1CD9"/>
    <w:rsid w:val="002B5AEB"/>
    <w:rsid w:val="002D1FC5"/>
    <w:rsid w:val="002D7266"/>
    <w:rsid w:val="003029E6"/>
    <w:rsid w:val="00313CA2"/>
    <w:rsid w:val="00355A79"/>
    <w:rsid w:val="0036578B"/>
    <w:rsid w:val="003879E0"/>
    <w:rsid w:val="003B1E0B"/>
    <w:rsid w:val="003B248C"/>
    <w:rsid w:val="003C3FA7"/>
    <w:rsid w:val="003C4BC5"/>
    <w:rsid w:val="003E598F"/>
    <w:rsid w:val="003E718B"/>
    <w:rsid w:val="003F4272"/>
    <w:rsid w:val="003F5F5A"/>
    <w:rsid w:val="00404778"/>
    <w:rsid w:val="00444702"/>
    <w:rsid w:val="004552D2"/>
    <w:rsid w:val="00455361"/>
    <w:rsid w:val="0045539F"/>
    <w:rsid w:val="0049093B"/>
    <w:rsid w:val="00493CD1"/>
    <w:rsid w:val="004A0F91"/>
    <w:rsid w:val="004A2ADC"/>
    <w:rsid w:val="004A7D9A"/>
    <w:rsid w:val="004B00CC"/>
    <w:rsid w:val="004C0352"/>
    <w:rsid w:val="004C60C7"/>
    <w:rsid w:val="004D2C1F"/>
    <w:rsid w:val="00515A80"/>
    <w:rsid w:val="00541D68"/>
    <w:rsid w:val="00546E40"/>
    <w:rsid w:val="00557885"/>
    <w:rsid w:val="005622BF"/>
    <w:rsid w:val="005745B5"/>
    <w:rsid w:val="005826B2"/>
    <w:rsid w:val="00584EE2"/>
    <w:rsid w:val="005872EF"/>
    <w:rsid w:val="00596C5A"/>
    <w:rsid w:val="005B3727"/>
    <w:rsid w:val="005C72B5"/>
    <w:rsid w:val="005E179F"/>
    <w:rsid w:val="006023EB"/>
    <w:rsid w:val="00603B04"/>
    <w:rsid w:val="00604FC2"/>
    <w:rsid w:val="006158C7"/>
    <w:rsid w:val="0061782B"/>
    <w:rsid w:val="00625353"/>
    <w:rsid w:val="00625F85"/>
    <w:rsid w:val="00636F1B"/>
    <w:rsid w:val="00647825"/>
    <w:rsid w:val="00682620"/>
    <w:rsid w:val="006A6527"/>
    <w:rsid w:val="006B1986"/>
    <w:rsid w:val="006B1F1A"/>
    <w:rsid w:val="006D1761"/>
    <w:rsid w:val="006D79CA"/>
    <w:rsid w:val="006F2DC7"/>
    <w:rsid w:val="00701EAA"/>
    <w:rsid w:val="00711C14"/>
    <w:rsid w:val="0071414E"/>
    <w:rsid w:val="00730B67"/>
    <w:rsid w:val="0073261E"/>
    <w:rsid w:val="0073665A"/>
    <w:rsid w:val="007622C0"/>
    <w:rsid w:val="00770903"/>
    <w:rsid w:val="00771DC9"/>
    <w:rsid w:val="007D02A0"/>
    <w:rsid w:val="00801C8E"/>
    <w:rsid w:val="00826625"/>
    <w:rsid w:val="0085456D"/>
    <w:rsid w:val="00866CDD"/>
    <w:rsid w:val="00870C30"/>
    <w:rsid w:val="00885FC0"/>
    <w:rsid w:val="008A054C"/>
    <w:rsid w:val="008C0128"/>
    <w:rsid w:val="008E3C4E"/>
    <w:rsid w:val="00917CDA"/>
    <w:rsid w:val="009234F8"/>
    <w:rsid w:val="009247DD"/>
    <w:rsid w:val="009257B7"/>
    <w:rsid w:val="009360CD"/>
    <w:rsid w:val="00940797"/>
    <w:rsid w:val="00945DFE"/>
    <w:rsid w:val="009652D3"/>
    <w:rsid w:val="00973F7B"/>
    <w:rsid w:val="009778DB"/>
    <w:rsid w:val="00994B36"/>
    <w:rsid w:val="00995C32"/>
    <w:rsid w:val="009B44E1"/>
    <w:rsid w:val="009D32D5"/>
    <w:rsid w:val="009E0EA5"/>
    <w:rsid w:val="009F0311"/>
    <w:rsid w:val="00A046B8"/>
    <w:rsid w:val="00A06272"/>
    <w:rsid w:val="00A410FF"/>
    <w:rsid w:val="00A43E2F"/>
    <w:rsid w:val="00A45DA8"/>
    <w:rsid w:val="00A504CA"/>
    <w:rsid w:val="00A608F6"/>
    <w:rsid w:val="00A96F77"/>
    <w:rsid w:val="00AA3139"/>
    <w:rsid w:val="00AA392B"/>
    <w:rsid w:val="00AE5496"/>
    <w:rsid w:val="00AF1C68"/>
    <w:rsid w:val="00B13B64"/>
    <w:rsid w:val="00B41B9C"/>
    <w:rsid w:val="00B61731"/>
    <w:rsid w:val="00B673BE"/>
    <w:rsid w:val="00B75038"/>
    <w:rsid w:val="00B8136D"/>
    <w:rsid w:val="00B97727"/>
    <w:rsid w:val="00BA3CE6"/>
    <w:rsid w:val="00BB13AC"/>
    <w:rsid w:val="00BB4B48"/>
    <w:rsid w:val="00BC6BB0"/>
    <w:rsid w:val="00BD5882"/>
    <w:rsid w:val="00BF350D"/>
    <w:rsid w:val="00BF5B59"/>
    <w:rsid w:val="00C010E1"/>
    <w:rsid w:val="00C06CF1"/>
    <w:rsid w:val="00C15BA3"/>
    <w:rsid w:val="00C22467"/>
    <w:rsid w:val="00C2624C"/>
    <w:rsid w:val="00C448FB"/>
    <w:rsid w:val="00C77B0B"/>
    <w:rsid w:val="00CC3588"/>
    <w:rsid w:val="00CD44AE"/>
    <w:rsid w:val="00CE065B"/>
    <w:rsid w:val="00CE491D"/>
    <w:rsid w:val="00CE7811"/>
    <w:rsid w:val="00CF4D7E"/>
    <w:rsid w:val="00D002C8"/>
    <w:rsid w:val="00D0583E"/>
    <w:rsid w:val="00D51AC9"/>
    <w:rsid w:val="00D717F4"/>
    <w:rsid w:val="00D719EC"/>
    <w:rsid w:val="00D7233A"/>
    <w:rsid w:val="00D87527"/>
    <w:rsid w:val="00D90568"/>
    <w:rsid w:val="00D92ED2"/>
    <w:rsid w:val="00DA1F38"/>
    <w:rsid w:val="00DB3C70"/>
    <w:rsid w:val="00DB7A9B"/>
    <w:rsid w:val="00DC38CE"/>
    <w:rsid w:val="00DC3B9E"/>
    <w:rsid w:val="00DF20D3"/>
    <w:rsid w:val="00DF3720"/>
    <w:rsid w:val="00E025EE"/>
    <w:rsid w:val="00E147FA"/>
    <w:rsid w:val="00E17CF9"/>
    <w:rsid w:val="00E24E0E"/>
    <w:rsid w:val="00E26DF6"/>
    <w:rsid w:val="00E4025D"/>
    <w:rsid w:val="00E55BCF"/>
    <w:rsid w:val="00E646B7"/>
    <w:rsid w:val="00E873D9"/>
    <w:rsid w:val="00EA05EE"/>
    <w:rsid w:val="00EA753F"/>
    <w:rsid w:val="00EC1FEF"/>
    <w:rsid w:val="00ED4878"/>
    <w:rsid w:val="00EF0543"/>
    <w:rsid w:val="00EF0B3D"/>
    <w:rsid w:val="00EF380A"/>
    <w:rsid w:val="00EF709D"/>
    <w:rsid w:val="00F069DE"/>
    <w:rsid w:val="00F10891"/>
    <w:rsid w:val="00F302C1"/>
    <w:rsid w:val="00F50751"/>
    <w:rsid w:val="00F52D2E"/>
    <w:rsid w:val="00F61064"/>
    <w:rsid w:val="00F64EA7"/>
    <w:rsid w:val="00F80BD3"/>
    <w:rsid w:val="00F9523A"/>
    <w:rsid w:val="00F9713D"/>
    <w:rsid w:val="00FA7203"/>
    <w:rsid w:val="00FB075D"/>
    <w:rsid w:val="00FC30B7"/>
    <w:rsid w:val="00FC536D"/>
    <w:rsid w:val="00FF1213"/>
    <w:rsid w:val="00FF264C"/>
    <w:rsid w:val="00FF45EE"/>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341056C"/>
  <w15:docId w15:val="{E1F6F8D4-C22D-478A-B6A1-16165664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C7"/>
    <w:rPr>
      <w:lang w:bidi="mr-IN"/>
    </w:rPr>
  </w:style>
  <w:style w:type="paragraph" w:styleId="Heading1">
    <w:name w:val="heading 1"/>
    <w:basedOn w:val="Normal"/>
    <w:next w:val="Normal"/>
    <w:link w:val="Heading1Char"/>
    <w:uiPriority w:val="9"/>
    <w:qFormat/>
    <w:rsid w:val="00D0583E"/>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F10891"/>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val="en-US" w:bidi="ar-SA"/>
    </w:rPr>
  </w:style>
  <w:style w:type="paragraph" w:styleId="Heading3">
    <w:name w:val="heading 3"/>
    <w:basedOn w:val="Normal"/>
    <w:next w:val="Normal"/>
    <w:link w:val="Heading3Char"/>
    <w:uiPriority w:val="9"/>
    <w:semiHidden/>
    <w:unhideWhenUsed/>
    <w:qFormat/>
    <w:rsid w:val="00584EE2"/>
    <w:pPr>
      <w:keepNext/>
      <w:keepLines/>
      <w:spacing w:before="200" w:after="0"/>
      <w:outlineLvl w:val="2"/>
    </w:pPr>
    <w:rPr>
      <w:rFonts w:asciiTheme="majorHAnsi" w:eastAsiaTheme="majorEastAsia" w:hAnsiTheme="majorHAnsi" w:cstheme="majorBidi"/>
      <w:b/>
      <w:bCs/>
      <w:color w:val="4472C4"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DC7"/>
    <w:pPr>
      <w:ind w:left="720"/>
      <w:contextualSpacing/>
    </w:pPr>
    <w:rPr>
      <w:szCs w:val="20"/>
    </w:rPr>
  </w:style>
  <w:style w:type="character" w:styleId="Hyperlink">
    <w:name w:val="Hyperlink"/>
    <w:basedOn w:val="DefaultParagraphFont"/>
    <w:uiPriority w:val="99"/>
    <w:unhideWhenUsed/>
    <w:rsid w:val="00647825"/>
    <w:rPr>
      <w:color w:val="0563C1" w:themeColor="hyperlink"/>
      <w:u w:val="single"/>
    </w:rPr>
  </w:style>
  <w:style w:type="character" w:customStyle="1" w:styleId="UnresolvedMention1">
    <w:name w:val="Unresolved Mention1"/>
    <w:basedOn w:val="DefaultParagraphFont"/>
    <w:uiPriority w:val="99"/>
    <w:semiHidden/>
    <w:unhideWhenUsed/>
    <w:rsid w:val="00647825"/>
    <w:rPr>
      <w:color w:val="605E5C"/>
      <w:shd w:val="clear" w:color="auto" w:fill="E1DFDD"/>
    </w:rPr>
  </w:style>
  <w:style w:type="character" w:customStyle="1" w:styleId="Heading2Char">
    <w:name w:val="Heading 2 Char"/>
    <w:basedOn w:val="DefaultParagraphFont"/>
    <w:link w:val="Heading2"/>
    <w:uiPriority w:val="9"/>
    <w:rsid w:val="00F10891"/>
    <w:rPr>
      <w:rFonts w:asciiTheme="majorHAnsi" w:eastAsiaTheme="majorEastAsia" w:hAnsiTheme="majorHAnsi" w:cstheme="majorBidi"/>
      <w:color w:val="2F5496" w:themeColor="accent1" w:themeShade="BF"/>
      <w:kern w:val="0"/>
      <w:sz w:val="26"/>
      <w:szCs w:val="26"/>
      <w:lang w:val="en-US"/>
    </w:rPr>
  </w:style>
  <w:style w:type="table" w:styleId="TableGrid">
    <w:name w:val="Table Grid"/>
    <w:basedOn w:val="TableNormal"/>
    <w:uiPriority w:val="39"/>
    <w:rsid w:val="00F10891"/>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F427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4272"/>
    <w:rPr>
      <w:rFonts w:ascii="Tahoma" w:hAnsi="Tahoma" w:cs="Tahoma"/>
      <w:sz w:val="16"/>
      <w:szCs w:val="14"/>
      <w:lang w:bidi="mr-IN"/>
    </w:rPr>
  </w:style>
  <w:style w:type="character" w:styleId="Strong">
    <w:name w:val="Strong"/>
    <w:basedOn w:val="DefaultParagraphFont"/>
    <w:uiPriority w:val="22"/>
    <w:qFormat/>
    <w:rsid w:val="007622C0"/>
    <w:rPr>
      <w:b/>
      <w:bCs/>
    </w:rPr>
  </w:style>
  <w:style w:type="paragraph" w:styleId="NormalWeb">
    <w:name w:val="Normal (Web)"/>
    <w:basedOn w:val="Normal"/>
    <w:uiPriority w:val="99"/>
    <w:unhideWhenUsed/>
    <w:rsid w:val="007622C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Heading3Char">
    <w:name w:val="Heading 3 Char"/>
    <w:basedOn w:val="DefaultParagraphFont"/>
    <w:link w:val="Heading3"/>
    <w:uiPriority w:val="9"/>
    <w:semiHidden/>
    <w:rsid w:val="00584EE2"/>
    <w:rPr>
      <w:rFonts w:asciiTheme="majorHAnsi" w:eastAsiaTheme="majorEastAsia" w:hAnsiTheme="majorHAnsi" w:cstheme="majorBidi"/>
      <w:b/>
      <w:bCs/>
      <w:color w:val="4472C4" w:themeColor="accent1"/>
      <w:szCs w:val="20"/>
      <w:lang w:bidi="mr-IN"/>
    </w:rPr>
  </w:style>
  <w:style w:type="character" w:styleId="Emphasis">
    <w:name w:val="Emphasis"/>
    <w:basedOn w:val="DefaultParagraphFont"/>
    <w:uiPriority w:val="20"/>
    <w:qFormat/>
    <w:rsid w:val="00CD44AE"/>
    <w:rPr>
      <w:i/>
      <w:iCs/>
    </w:rPr>
  </w:style>
  <w:style w:type="paragraph" w:styleId="Header">
    <w:name w:val="header"/>
    <w:basedOn w:val="Normal"/>
    <w:link w:val="HeaderChar"/>
    <w:uiPriority w:val="99"/>
    <w:unhideWhenUsed/>
    <w:rsid w:val="009F0311"/>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9F0311"/>
    <w:rPr>
      <w:szCs w:val="20"/>
      <w:lang w:bidi="mr-IN"/>
    </w:rPr>
  </w:style>
  <w:style w:type="paragraph" w:styleId="Footer">
    <w:name w:val="footer"/>
    <w:basedOn w:val="Normal"/>
    <w:link w:val="FooterChar"/>
    <w:uiPriority w:val="99"/>
    <w:unhideWhenUsed/>
    <w:rsid w:val="009F0311"/>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9F0311"/>
    <w:rPr>
      <w:szCs w:val="20"/>
      <w:lang w:bidi="mr-IN"/>
    </w:rPr>
  </w:style>
  <w:style w:type="character" w:customStyle="1" w:styleId="Heading1Char">
    <w:name w:val="Heading 1 Char"/>
    <w:basedOn w:val="DefaultParagraphFont"/>
    <w:link w:val="Heading1"/>
    <w:uiPriority w:val="9"/>
    <w:rsid w:val="00D0583E"/>
    <w:rPr>
      <w:rFonts w:asciiTheme="majorHAnsi" w:eastAsiaTheme="majorEastAsia" w:hAnsiTheme="majorHAnsi" w:cstheme="majorBidi"/>
      <w:color w:val="2F5496" w:themeColor="accent1" w:themeShade="BF"/>
      <w:sz w:val="32"/>
      <w:szCs w:val="29"/>
      <w:lang w:bidi="mr-IN"/>
    </w:rPr>
  </w:style>
  <w:style w:type="paragraph" w:styleId="ListBullet">
    <w:name w:val="List Bullet"/>
    <w:basedOn w:val="Normal"/>
    <w:uiPriority w:val="99"/>
    <w:semiHidden/>
    <w:unhideWhenUsed/>
    <w:rsid w:val="00D92ED2"/>
    <w:pPr>
      <w:numPr>
        <w:numId w:val="6"/>
      </w:numPr>
      <w:tabs>
        <w:tab w:val="clear" w:pos="360"/>
      </w:tabs>
      <w:spacing w:after="200" w:line="276" w:lineRule="auto"/>
      <w:ind w:left="0" w:firstLine="0"/>
      <w:contextualSpacing/>
    </w:pPr>
    <w:rPr>
      <w:rFonts w:eastAsiaTheme="minorEastAsia"/>
      <w:kern w:val="0"/>
      <w:lang w:val="en-US" w:bidi="ar-SA"/>
    </w:rPr>
  </w:style>
  <w:style w:type="paragraph" w:customStyle="1" w:styleId="ReferHead">
    <w:name w:val="Refer Head"/>
    <w:basedOn w:val="Normal"/>
    <w:rsid w:val="00C15BA3"/>
    <w:pPr>
      <w:keepNext/>
      <w:spacing w:after="240" w:line="240" w:lineRule="auto"/>
    </w:pPr>
    <w:rPr>
      <w:rFonts w:ascii="Helvetica" w:eastAsia="Times New Roman" w:hAnsi="Helvetica" w:cs="Times New Roman"/>
      <w:b/>
      <w:caps/>
      <w:kern w:val="0"/>
      <w:szCs w:val="20"/>
      <w:lang w:val="en-US" w:bidi="ar-SA"/>
    </w:rPr>
  </w:style>
  <w:style w:type="paragraph" w:customStyle="1" w:styleId="Head4">
    <w:name w:val="Head4"/>
    <w:basedOn w:val="Normal"/>
    <w:rsid w:val="00C15BA3"/>
    <w:pPr>
      <w:keepNext/>
      <w:spacing w:after="240" w:line="240" w:lineRule="auto"/>
    </w:pPr>
    <w:rPr>
      <w:rFonts w:ascii="Helvetica" w:eastAsia="Times New Roman" w:hAnsi="Helvetica" w:cs="Times New Roman"/>
      <w:kern w:val="0"/>
      <w:sz w:val="20"/>
      <w:szCs w:val="20"/>
      <w:lang w:val="en-US" w:bidi="ar-SA"/>
    </w:rPr>
  </w:style>
  <w:style w:type="paragraph" w:styleId="Revision">
    <w:name w:val="Revision"/>
    <w:hidden/>
    <w:uiPriority w:val="99"/>
    <w:semiHidden/>
    <w:rsid w:val="00EA05EE"/>
    <w:pPr>
      <w:spacing w:after="0" w:line="240" w:lineRule="auto"/>
    </w:pPr>
    <w:rPr>
      <w:szCs w:val="20"/>
      <w:lang w:bidi="mr-IN"/>
    </w:rPr>
  </w:style>
  <w:style w:type="character" w:styleId="CommentReference">
    <w:name w:val="annotation reference"/>
    <w:basedOn w:val="DefaultParagraphFont"/>
    <w:uiPriority w:val="99"/>
    <w:semiHidden/>
    <w:unhideWhenUsed/>
    <w:rsid w:val="006158C7"/>
    <w:rPr>
      <w:sz w:val="16"/>
      <w:szCs w:val="16"/>
    </w:rPr>
  </w:style>
  <w:style w:type="paragraph" w:styleId="CommentText">
    <w:name w:val="annotation text"/>
    <w:basedOn w:val="Normal"/>
    <w:link w:val="CommentTextChar"/>
    <w:uiPriority w:val="99"/>
    <w:unhideWhenUsed/>
    <w:rsid w:val="006158C7"/>
    <w:pPr>
      <w:spacing w:line="240" w:lineRule="auto"/>
    </w:pPr>
    <w:rPr>
      <w:sz w:val="20"/>
      <w:szCs w:val="18"/>
    </w:rPr>
  </w:style>
  <w:style w:type="character" w:customStyle="1" w:styleId="CommentTextChar">
    <w:name w:val="Comment Text Char"/>
    <w:basedOn w:val="DefaultParagraphFont"/>
    <w:link w:val="CommentText"/>
    <w:uiPriority w:val="99"/>
    <w:rsid w:val="006158C7"/>
    <w:rPr>
      <w:sz w:val="20"/>
      <w:szCs w:val="18"/>
      <w:lang w:bidi="mr-IN"/>
    </w:rPr>
  </w:style>
  <w:style w:type="paragraph" w:styleId="CommentSubject">
    <w:name w:val="annotation subject"/>
    <w:basedOn w:val="CommentText"/>
    <w:next w:val="CommentText"/>
    <w:link w:val="CommentSubjectChar"/>
    <w:uiPriority w:val="99"/>
    <w:semiHidden/>
    <w:unhideWhenUsed/>
    <w:rsid w:val="006158C7"/>
    <w:rPr>
      <w:b/>
      <w:bCs/>
    </w:rPr>
  </w:style>
  <w:style w:type="character" w:customStyle="1" w:styleId="CommentSubjectChar">
    <w:name w:val="Comment Subject Char"/>
    <w:basedOn w:val="CommentTextChar"/>
    <w:link w:val="CommentSubject"/>
    <w:uiPriority w:val="99"/>
    <w:semiHidden/>
    <w:rsid w:val="006158C7"/>
    <w:rPr>
      <w:b/>
      <w:bCs/>
      <w:sz w:val="20"/>
      <w:szCs w:val="18"/>
      <w:lang w:bidi="mr-IN"/>
    </w:rPr>
  </w:style>
  <w:style w:type="character" w:styleId="UnresolvedMention">
    <w:name w:val="Unresolved Mention"/>
    <w:basedOn w:val="DefaultParagraphFont"/>
    <w:uiPriority w:val="99"/>
    <w:semiHidden/>
    <w:unhideWhenUsed/>
    <w:rsid w:val="00C06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58069">
      <w:bodyDiv w:val="1"/>
      <w:marLeft w:val="0"/>
      <w:marRight w:val="0"/>
      <w:marTop w:val="0"/>
      <w:marBottom w:val="0"/>
      <w:divBdr>
        <w:top w:val="none" w:sz="0" w:space="0" w:color="auto"/>
        <w:left w:val="none" w:sz="0" w:space="0" w:color="auto"/>
        <w:bottom w:val="none" w:sz="0" w:space="0" w:color="auto"/>
        <w:right w:val="none" w:sz="0" w:space="0" w:color="auto"/>
      </w:divBdr>
      <w:divsChild>
        <w:div w:id="1921255325">
          <w:marLeft w:val="0"/>
          <w:marRight w:val="0"/>
          <w:marTop w:val="0"/>
          <w:marBottom w:val="0"/>
          <w:divBdr>
            <w:top w:val="none" w:sz="0" w:space="0" w:color="auto"/>
            <w:left w:val="none" w:sz="0" w:space="0" w:color="auto"/>
            <w:bottom w:val="none" w:sz="0" w:space="0" w:color="auto"/>
            <w:right w:val="none" w:sz="0" w:space="0" w:color="auto"/>
          </w:divBdr>
          <w:divsChild>
            <w:div w:id="320039409">
              <w:marLeft w:val="0"/>
              <w:marRight w:val="0"/>
              <w:marTop w:val="0"/>
              <w:marBottom w:val="0"/>
              <w:divBdr>
                <w:top w:val="none" w:sz="0" w:space="0" w:color="auto"/>
                <w:left w:val="none" w:sz="0" w:space="0" w:color="auto"/>
                <w:bottom w:val="none" w:sz="0" w:space="0" w:color="auto"/>
                <w:right w:val="none" w:sz="0" w:space="0" w:color="auto"/>
              </w:divBdr>
              <w:divsChild>
                <w:div w:id="366175793">
                  <w:marLeft w:val="0"/>
                  <w:marRight w:val="0"/>
                  <w:marTop w:val="0"/>
                  <w:marBottom w:val="0"/>
                  <w:divBdr>
                    <w:top w:val="none" w:sz="0" w:space="0" w:color="auto"/>
                    <w:left w:val="none" w:sz="0" w:space="0" w:color="auto"/>
                    <w:bottom w:val="none" w:sz="0" w:space="0" w:color="auto"/>
                    <w:right w:val="none" w:sz="0" w:space="0" w:color="auto"/>
                  </w:divBdr>
                  <w:divsChild>
                    <w:div w:id="1089306360">
                      <w:marLeft w:val="0"/>
                      <w:marRight w:val="0"/>
                      <w:marTop w:val="0"/>
                      <w:marBottom w:val="0"/>
                      <w:divBdr>
                        <w:top w:val="none" w:sz="0" w:space="0" w:color="auto"/>
                        <w:left w:val="none" w:sz="0" w:space="0" w:color="auto"/>
                        <w:bottom w:val="none" w:sz="0" w:space="0" w:color="auto"/>
                        <w:right w:val="none" w:sz="0" w:space="0" w:color="auto"/>
                      </w:divBdr>
                      <w:divsChild>
                        <w:div w:id="1301301878">
                          <w:marLeft w:val="0"/>
                          <w:marRight w:val="0"/>
                          <w:marTop w:val="0"/>
                          <w:marBottom w:val="0"/>
                          <w:divBdr>
                            <w:top w:val="none" w:sz="0" w:space="0" w:color="auto"/>
                            <w:left w:val="none" w:sz="0" w:space="0" w:color="auto"/>
                            <w:bottom w:val="none" w:sz="0" w:space="0" w:color="auto"/>
                            <w:right w:val="none" w:sz="0" w:space="0" w:color="auto"/>
                          </w:divBdr>
                          <w:divsChild>
                            <w:div w:id="752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499">
      <w:bodyDiv w:val="1"/>
      <w:marLeft w:val="0"/>
      <w:marRight w:val="0"/>
      <w:marTop w:val="0"/>
      <w:marBottom w:val="0"/>
      <w:divBdr>
        <w:top w:val="none" w:sz="0" w:space="0" w:color="auto"/>
        <w:left w:val="none" w:sz="0" w:space="0" w:color="auto"/>
        <w:bottom w:val="none" w:sz="0" w:space="0" w:color="auto"/>
        <w:right w:val="none" w:sz="0" w:space="0" w:color="auto"/>
      </w:divBdr>
    </w:div>
    <w:div w:id="684291159">
      <w:bodyDiv w:val="1"/>
      <w:marLeft w:val="0"/>
      <w:marRight w:val="0"/>
      <w:marTop w:val="0"/>
      <w:marBottom w:val="0"/>
      <w:divBdr>
        <w:top w:val="none" w:sz="0" w:space="0" w:color="auto"/>
        <w:left w:val="none" w:sz="0" w:space="0" w:color="auto"/>
        <w:bottom w:val="none" w:sz="0" w:space="0" w:color="auto"/>
        <w:right w:val="none" w:sz="0" w:space="0" w:color="auto"/>
      </w:divBdr>
    </w:div>
    <w:div w:id="694773166">
      <w:bodyDiv w:val="1"/>
      <w:marLeft w:val="0"/>
      <w:marRight w:val="0"/>
      <w:marTop w:val="0"/>
      <w:marBottom w:val="0"/>
      <w:divBdr>
        <w:top w:val="none" w:sz="0" w:space="0" w:color="auto"/>
        <w:left w:val="none" w:sz="0" w:space="0" w:color="auto"/>
        <w:bottom w:val="none" w:sz="0" w:space="0" w:color="auto"/>
        <w:right w:val="none" w:sz="0" w:space="0" w:color="auto"/>
      </w:divBdr>
    </w:div>
    <w:div w:id="778449289">
      <w:bodyDiv w:val="1"/>
      <w:marLeft w:val="0"/>
      <w:marRight w:val="0"/>
      <w:marTop w:val="0"/>
      <w:marBottom w:val="0"/>
      <w:divBdr>
        <w:top w:val="none" w:sz="0" w:space="0" w:color="auto"/>
        <w:left w:val="none" w:sz="0" w:space="0" w:color="auto"/>
        <w:bottom w:val="none" w:sz="0" w:space="0" w:color="auto"/>
        <w:right w:val="none" w:sz="0" w:space="0" w:color="auto"/>
      </w:divBdr>
    </w:div>
    <w:div w:id="1050495459">
      <w:bodyDiv w:val="1"/>
      <w:marLeft w:val="0"/>
      <w:marRight w:val="0"/>
      <w:marTop w:val="0"/>
      <w:marBottom w:val="0"/>
      <w:divBdr>
        <w:top w:val="none" w:sz="0" w:space="0" w:color="auto"/>
        <w:left w:val="none" w:sz="0" w:space="0" w:color="auto"/>
        <w:bottom w:val="none" w:sz="0" w:space="0" w:color="auto"/>
        <w:right w:val="none" w:sz="0" w:space="0" w:color="auto"/>
      </w:divBdr>
    </w:div>
    <w:div w:id="1068914673">
      <w:bodyDiv w:val="1"/>
      <w:marLeft w:val="0"/>
      <w:marRight w:val="0"/>
      <w:marTop w:val="0"/>
      <w:marBottom w:val="0"/>
      <w:divBdr>
        <w:top w:val="none" w:sz="0" w:space="0" w:color="auto"/>
        <w:left w:val="none" w:sz="0" w:space="0" w:color="auto"/>
        <w:bottom w:val="none" w:sz="0" w:space="0" w:color="auto"/>
        <w:right w:val="none" w:sz="0" w:space="0" w:color="auto"/>
      </w:divBdr>
    </w:div>
    <w:div w:id="1255941479">
      <w:bodyDiv w:val="1"/>
      <w:marLeft w:val="0"/>
      <w:marRight w:val="0"/>
      <w:marTop w:val="0"/>
      <w:marBottom w:val="0"/>
      <w:divBdr>
        <w:top w:val="none" w:sz="0" w:space="0" w:color="auto"/>
        <w:left w:val="none" w:sz="0" w:space="0" w:color="auto"/>
        <w:bottom w:val="none" w:sz="0" w:space="0" w:color="auto"/>
        <w:right w:val="none" w:sz="0" w:space="0" w:color="auto"/>
      </w:divBdr>
    </w:div>
    <w:div w:id="1277759639">
      <w:bodyDiv w:val="1"/>
      <w:marLeft w:val="0"/>
      <w:marRight w:val="0"/>
      <w:marTop w:val="0"/>
      <w:marBottom w:val="0"/>
      <w:divBdr>
        <w:top w:val="none" w:sz="0" w:space="0" w:color="auto"/>
        <w:left w:val="none" w:sz="0" w:space="0" w:color="auto"/>
        <w:bottom w:val="none" w:sz="0" w:space="0" w:color="auto"/>
        <w:right w:val="none" w:sz="0" w:space="0" w:color="auto"/>
      </w:divBdr>
      <w:divsChild>
        <w:div w:id="1796294523">
          <w:marLeft w:val="0"/>
          <w:marRight w:val="0"/>
          <w:marTop w:val="0"/>
          <w:marBottom w:val="0"/>
          <w:divBdr>
            <w:top w:val="none" w:sz="0" w:space="0" w:color="auto"/>
            <w:left w:val="none" w:sz="0" w:space="0" w:color="auto"/>
            <w:bottom w:val="none" w:sz="0" w:space="0" w:color="auto"/>
            <w:right w:val="none" w:sz="0" w:space="0" w:color="auto"/>
          </w:divBdr>
          <w:divsChild>
            <w:div w:id="1854614230">
              <w:marLeft w:val="0"/>
              <w:marRight w:val="0"/>
              <w:marTop w:val="0"/>
              <w:marBottom w:val="0"/>
              <w:divBdr>
                <w:top w:val="none" w:sz="0" w:space="0" w:color="auto"/>
                <w:left w:val="none" w:sz="0" w:space="0" w:color="auto"/>
                <w:bottom w:val="none" w:sz="0" w:space="0" w:color="auto"/>
                <w:right w:val="none" w:sz="0" w:space="0" w:color="auto"/>
              </w:divBdr>
              <w:divsChild>
                <w:div w:id="483352996">
                  <w:marLeft w:val="0"/>
                  <w:marRight w:val="0"/>
                  <w:marTop w:val="0"/>
                  <w:marBottom w:val="0"/>
                  <w:divBdr>
                    <w:top w:val="none" w:sz="0" w:space="0" w:color="auto"/>
                    <w:left w:val="none" w:sz="0" w:space="0" w:color="auto"/>
                    <w:bottom w:val="none" w:sz="0" w:space="0" w:color="auto"/>
                    <w:right w:val="none" w:sz="0" w:space="0" w:color="auto"/>
                  </w:divBdr>
                  <w:divsChild>
                    <w:div w:id="779373214">
                      <w:marLeft w:val="0"/>
                      <w:marRight w:val="0"/>
                      <w:marTop w:val="0"/>
                      <w:marBottom w:val="0"/>
                      <w:divBdr>
                        <w:top w:val="none" w:sz="0" w:space="0" w:color="auto"/>
                        <w:left w:val="none" w:sz="0" w:space="0" w:color="auto"/>
                        <w:bottom w:val="none" w:sz="0" w:space="0" w:color="auto"/>
                        <w:right w:val="none" w:sz="0" w:space="0" w:color="auto"/>
                      </w:divBdr>
                      <w:divsChild>
                        <w:div w:id="813253871">
                          <w:marLeft w:val="0"/>
                          <w:marRight w:val="0"/>
                          <w:marTop w:val="0"/>
                          <w:marBottom w:val="0"/>
                          <w:divBdr>
                            <w:top w:val="none" w:sz="0" w:space="0" w:color="auto"/>
                            <w:left w:val="none" w:sz="0" w:space="0" w:color="auto"/>
                            <w:bottom w:val="none" w:sz="0" w:space="0" w:color="auto"/>
                            <w:right w:val="none" w:sz="0" w:space="0" w:color="auto"/>
                          </w:divBdr>
                          <w:divsChild>
                            <w:div w:id="8698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91177">
      <w:bodyDiv w:val="1"/>
      <w:marLeft w:val="0"/>
      <w:marRight w:val="0"/>
      <w:marTop w:val="0"/>
      <w:marBottom w:val="0"/>
      <w:divBdr>
        <w:top w:val="none" w:sz="0" w:space="0" w:color="auto"/>
        <w:left w:val="none" w:sz="0" w:space="0" w:color="auto"/>
        <w:bottom w:val="none" w:sz="0" w:space="0" w:color="auto"/>
        <w:right w:val="none" w:sz="0" w:space="0" w:color="auto"/>
      </w:divBdr>
    </w:div>
    <w:div w:id="1367750099">
      <w:bodyDiv w:val="1"/>
      <w:marLeft w:val="0"/>
      <w:marRight w:val="0"/>
      <w:marTop w:val="0"/>
      <w:marBottom w:val="0"/>
      <w:divBdr>
        <w:top w:val="none" w:sz="0" w:space="0" w:color="auto"/>
        <w:left w:val="none" w:sz="0" w:space="0" w:color="auto"/>
        <w:bottom w:val="none" w:sz="0" w:space="0" w:color="auto"/>
        <w:right w:val="none" w:sz="0" w:space="0" w:color="auto"/>
      </w:divBdr>
    </w:div>
    <w:div w:id="1467622421">
      <w:bodyDiv w:val="1"/>
      <w:marLeft w:val="0"/>
      <w:marRight w:val="0"/>
      <w:marTop w:val="0"/>
      <w:marBottom w:val="0"/>
      <w:divBdr>
        <w:top w:val="none" w:sz="0" w:space="0" w:color="auto"/>
        <w:left w:val="none" w:sz="0" w:space="0" w:color="auto"/>
        <w:bottom w:val="none" w:sz="0" w:space="0" w:color="auto"/>
        <w:right w:val="none" w:sz="0" w:space="0" w:color="auto"/>
      </w:divBdr>
    </w:div>
    <w:div w:id="1671908897">
      <w:bodyDiv w:val="1"/>
      <w:marLeft w:val="0"/>
      <w:marRight w:val="0"/>
      <w:marTop w:val="0"/>
      <w:marBottom w:val="0"/>
      <w:divBdr>
        <w:top w:val="none" w:sz="0" w:space="0" w:color="auto"/>
        <w:left w:val="none" w:sz="0" w:space="0" w:color="auto"/>
        <w:bottom w:val="none" w:sz="0" w:space="0" w:color="auto"/>
        <w:right w:val="none" w:sz="0" w:space="0" w:color="auto"/>
      </w:divBdr>
    </w:div>
    <w:div w:id="1684742309">
      <w:bodyDiv w:val="1"/>
      <w:marLeft w:val="0"/>
      <w:marRight w:val="0"/>
      <w:marTop w:val="0"/>
      <w:marBottom w:val="0"/>
      <w:divBdr>
        <w:top w:val="none" w:sz="0" w:space="0" w:color="auto"/>
        <w:left w:val="none" w:sz="0" w:space="0" w:color="auto"/>
        <w:bottom w:val="none" w:sz="0" w:space="0" w:color="auto"/>
        <w:right w:val="none" w:sz="0" w:space="0" w:color="auto"/>
      </w:divBdr>
    </w:div>
    <w:div w:id="203954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bing.com/search?pglt=299&amp;q=Trochanteriidae&amp;cvid=6ab26d7de5ba4a65bcc2e9a8cbf42332&amp;gs_lcrp=EgRlZGdlKgYIABBFGDkyBggAEEUYOdIBCDEwODRqMGoxqAIIsAIB&amp;FORM=ANNTA1&amp;PC=DCTS" TargetMode="External"/></Relationship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microsoft.com/office/2018/08/relationships/commentsExtensible" Target="commentsExtensible.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sc.nmbe.ch" TargetMode="External"/><Relationship Id="rId46" Type="http://schemas.microsoft.com/office/2011/relationships/people" Target="people.xml"/><Relationship Id="rId20" Type="http://schemas.openxmlformats.org/officeDocument/2006/relationships/image" Target="media/image6.jpe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ct-bio-indu%20kumari\Downloads\final%20groundnut%20collection%20data%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ct-bio-indu%20kumari\Downloads\final%20groundnut%20collection%20data%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latin typeface="Times New Roman" pitchFamily="18" charset="0"/>
                <a:cs typeface="Times New Roman" pitchFamily="18" charset="0"/>
              </a:rPr>
              <a:t>Relative Abundance of Spider Families in groundnut agroecosystem</a:t>
            </a:r>
            <a:endParaRPr lang="en-US" sz="1200">
              <a:latin typeface="Times New Roman" pitchFamily="18" charset="0"/>
              <a:cs typeface="Times New Roman" pitchFamily="18" charset="0"/>
            </a:endParaRPr>
          </a:p>
        </c:rich>
      </c:tx>
      <c:layout>
        <c:manualLayout>
          <c:xMode val="edge"/>
          <c:yMode val="edge"/>
          <c:x val="0.14096990647787658"/>
          <c:y val="2.0053335257491379E-4"/>
        </c:manualLayout>
      </c:layout>
      <c:overlay val="0"/>
    </c:title>
    <c:autoTitleDeleted val="0"/>
    <c:plotArea>
      <c:layout/>
      <c:pieChart>
        <c:varyColors val="1"/>
        <c:ser>
          <c:idx val="0"/>
          <c:order val="0"/>
          <c:dLbls>
            <c:dLbl>
              <c:idx val="0"/>
              <c:tx>
                <c:rich>
                  <a:bodyPr/>
                  <a:lstStyle/>
                  <a:p>
                    <a:r>
                      <a:rPr lang="en-US"/>
                      <a:t>28.16 %</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C063-4C24-931E-8ABE3900DBE8}"/>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063-4C24-931E-8ABE3900DBE8}"/>
                </c:ext>
              </c:extLst>
            </c:dLbl>
            <c:dLbl>
              <c:idx val="2"/>
              <c:layout>
                <c:manualLayout>
                  <c:x val="-2.5718109409262759E-2"/>
                  <c:y val="-0.1531964272936843"/>
                </c:manualLayout>
              </c:layout>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C063-4C24-931E-8ABE3900DBE8}"/>
                </c:ext>
              </c:extLst>
            </c:dLbl>
            <c:dLbl>
              <c:idx val="3"/>
              <c:tx>
                <c:rich>
                  <a:bodyPr/>
                  <a:lstStyle/>
                  <a:p>
                    <a:r>
                      <a:rPr lang="en-US"/>
                      <a:t>12.64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063-4C24-931E-8ABE3900DBE8}"/>
                </c:ext>
              </c:extLst>
            </c:dLbl>
            <c:dLbl>
              <c:idx val="4"/>
              <c:tx>
                <c:rich>
                  <a:bodyPr/>
                  <a:lstStyle/>
                  <a:p>
                    <a:r>
                      <a:rPr lang="en-US"/>
                      <a:t>6.9</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C063-4C24-931E-8ABE3900DBE8}"/>
                </c:ext>
              </c:extLst>
            </c:dLbl>
            <c:dLbl>
              <c:idx val="5"/>
              <c:layout>
                <c:manualLayout>
                  <c:x val="0.10301963611103837"/>
                  <c:y val="1.8050504453438795E-2"/>
                </c:manualLayout>
              </c:layout>
              <c:tx>
                <c:rich>
                  <a:bodyPr/>
                  <a:lstStyle/>
                  <a:p>
                    <a:r>
                      <a:rPr lang="en-US"/>
                      <a:t>5.75</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063-4C24-931E-8ABE3900DBE8}"/>
                </c:ext>
              </c:extLst>
            </c:dLbl>
            <c:dLbl>
              <c:idx val="6"/>
              <c:layout>
                <c:manualLayout>
                  <c:x val="0.11261317260950644"/>
                  <c:y val="4.8876140581202474E-2"/>
                </c:manualLayout>
              </c:layout>
              <c:tx>
                <c:rich>
                  <a:bodyPr/>
                  <a:lstStyle/>
                  <a:p>
                    <a:r>
                      <a:rPr lang="en-US"/>
                      <a:t>4.6</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C063-4C24-931E-8ABE3900DBE8}"/>
                </c:ext>
              </c:extLst>
            </c:dLbl>
            <c:dLbl>
              <c:idx val="7"/>
              <c:layout>
                <c:manualLayout>
                  <c:x val="7.2002519464517328E-2"/>
                  <c:y val="6.2892884142149288E-2"/>
                </c:manualLayout>
              </c:layout>
              <c:tx>
                <c:rich>
                  <a:bodyPr/>
                  <a:lstStyle/>
                  <a:p>
                    <a:r>
                      <a:rPr lang="en-US"/>
                      <a:t>4</a:t>
                    </a:r>
                    <a:r>
                      <a:rPr lang="en-US" baseline="0"/>
                      <a:t>.6</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063-4C24-931E-8ABE3900DBE8}"/>
                </c:ext>
              </c:extLst>
            </c:dLbl>
            <c:dLbl>
              <c:idx val="8"/>
              <c:layout>
                <c:manualLayout>
                  <c:x val="6.2734390828487668E-2"/>
                  <c:y val="6.8620289512408339E-2"/>
                </c:manualLayout>
              </c:layout>
              <c:tx>
                <c:rich>
                  <a:bodyPr/>
                  <a:lstStyle/>
                  <a:p>
                    <a:r>
                      <a:rPr lang="en-US"/>
                      <a:t>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C063-4C24-931E-8ABE3900DBE8}"/>
                </c:ext>
              </c:extLst>
            </c:dLbl>
            <c:dLbl>
              <c:idx val="9"/>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063-4C24-931E-8ABE3900DBE8}"/>
                </c:ext>
              </c:extLst>
            </c:dLbl>
            <c:dLbl>
              <c:idx val="10"/>
              <c:tx>
                <c:rich>
                  <a:bodyPr/>
                  <a:lstStyle/>
                  <a:p>
                    <a:r>
                      <a:rPr lang="en-US"/>
                      <a:t>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C063-4C24-931E-8ABE3900DBE8}"/>
                </c:ext>
              </c:extLst>
            </c:dLbl>
            <c:dLbl>
              <c:idx val="11"/>
              <c:tx>
                <c:rich>
                  <a:bodyPr/>
                  <a:lstStyle/>
                  <a:p>
                    <a:r>
                      <a:rPr lang="en-US"/>
                      <a:t>1.15%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C063-4C24-931E-8ABE3900DBE8}"/>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data'!$K$35:$K$46</c:f>
              <c:strCache>
                <c:ptCount val="12"/>
                <c:pt idx="0">
                  <c:v>Lycosidae</c:v>
                </c:pt>
                <c:pt idx="1">
                  <c:v>Araneidae</c:v>
                </c:pt>
                <c:pt idx="2">
                  <c:v>Oxyopidae</c:v>
                </c:pt>
                <c:pt idx="3">
                  <c:v>Salticidae</c:v>
                </c:pt>
                <c:pt idx="4">
                  <c:v>Theridiidae</c:v>
                </c:pt>
                <c:pt idx="5">
                  <c:v>Cheiracanthiidae</c:v>
                </c:pt>
                <c:pt idx="6">
                  <c:v>Dysderidae</c:v>
                </c:pt>
                <c:pt idx="7">
                  <c:v>Scytodidae</c:v>
                </c:pt>
                <c:pt idx="8">
                  <c:v>Tetragnathidae</c:v>
                </c:pt>
                <c:pt idx="9">
                  <c:v>Corinnidae</c:v>
                </c:pt>
                <c:pt idx="10">
                  <c:v>Thomisidae</c:v>
                </c:pt>
                <c:pt idx="11">
                  <c:v>Trochalidae</c:v>
                </c:pt>
              </c:strCache>
            </c:strRef>
          </c:cat>
          <c:val>
            <c:numRef>
              <c:f>'groundnut data'!$L$35:$L$46</c:f>
              <c:numCache>
                <c:formatCode>General</c:formatCode>
                <c:ptCount val="12"/>
                <c:pt idx="0">
                  <c:v>49</c:v>
                </c:pt>
                <c:pt idx="1">
                  <c:v>23</c:v>
                </c:pt>
                <c:pt idx="2">
                  <c:v>23</c:v>
                </c:pt>
                <c:pt idx="3">
                  <c:v>22</c:v>
                </c:pt>
                <c:pt idx="4">
                  <c:v>12</c:v>
                </c:pt>
                <c:pt idx="5">
                  <c:v>10</c:v>
                </c:pt>
                <c:pt idx="6">
                  <c:v>8</c:v>
                </c:pt>
                <c:pt idx="7">
                  <c:v>8</c:v>
                </c:pt>
                <c:pt idx="8">
                  <c:v>7</c:v>
                </c:pt>
                <c:pt idx="9">
                  <c:v>6</c:v>
                </c:pt>
                <c:pt idx="10">
                  <c:v>4</c:v>
                </c:pt>
                <c:pt idx="11">
                  <c:v>2</c:v>
                </c:pt>
              </c:numCache>
            </c:numRef>
          </c:val>
          <c:extLst>
            <c:ext xmlns:c16="http://schemas.microsoft.com/office/drawing/2014/chart" uri="{C3380CC4-5D6E-409C-BE32-E72D297353CC}">
              <c16:uniqueId val="{0000000C-C063-4C24-931E-8ABE3900DBE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8953774441769056"/>
          <c:y val="0.1710750441909048"/>
          <c:w val="0.24394728971498919"/>
          <c:h val="0.63948256467941511"/>
        </c:manualLayout>
      </c:layout>
      <c:overlay val="0"/>
      <c:txPr>
        <a:bodyPr/>
        <a:lstStyle/>
        <a:p>
          <a:pPr>
            <a:defRPr sz="800"/>
          </a:pPr>
          <a:endParaRPr lang="en-US"/>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data'!$M$71</c:f>
              <c:strCache>
                <c:ptCount val="1"/>
                <c:pt idx="0">
                  <c:v>Akole</c:v>
                </c:pt>
              </c:strCache>
            </c:strRef>
          </c:tx>
          <c:dLbls>
            <c:dLbl>
              <c:idx val="0"/>
              <c:tx>
                <c:rich>
                  <a:bodyPr/>
                  <a:lstStyle/>
                  <a:p>
                    <a:r>
                      <a:rPr lang="en-US"/>
                      <a:t>35.39%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BB5C-4D19-839B-856887FF5B67}"/>
                </c:ext>
              </c:extLst>
            </c:dLbl>
            <c:dLbl>
              <c:idx val="1"/>
              <c:tx>
                <c:rich>
                  <a:bodyPr/>
                  <a:lstStyle/>
                  <a:p>
                    <a:r>
                      <a:rPr lang="en-US"/>
                      <a:t>1539%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B5C-4D19-839B-856887FF5B67}"/>
                </c:ext>
              </c:extLst>
            </c:dLbl>
            <c:dLbl>
              <c:idx val="2"/>
              <c:tx>
                <c:rich>
                  <a:bodyPr/>
                  <a:lstStyle/>
                  <a:p>
                    <a:r>
                      <a:rPr lang="en-US"/>
                      <a:t>9.23%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BB5C-4D19-839B-856887FF5B67}"/>
                </c:ext>
              </c:extLst>
            </c:dLbl>
            <c:dLbl>
              <c:idx val="3"/>
              <c:layout>
                <c:manualLayout>
                  <c:x val="0.11005368128523703"/>
                  <c:y val="-7.5634226248794942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B5C-4D19-839B-856887FF5B67}"/>
                </c:ext>
              </c:extLst>
            </c:dLbl>
            <c:dLbl>
              <c:idx val="4"/>
              <c:layout>
                <c:manualLayout>
                  <c:x val="0.10092252755033092"/>
                  <c:y val="-3.5268679500921045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BB5C-4D19-839B-856887FF5B67}"/>
                </c:ext>
              </c:extLst>
            </c:dLbl>
            <c:dLbl>
              <c:idx val="5"/>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B5C-4D19-839B-856887FF5B67}"/>
                </c:ext>
              </c:extLst>
            </c:dLbl>
            <c:dLbl>
              <c:idx val="6"/>
              <c:layout>
                <c:manualLayout>
                  <c:x val="8.9352596586383101E-2"/>
                  <c:y val="3.304040623602421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BB5C-4D19-839B-856887FF5B67}"/>
                </c:ext>
              </c:extLst>
            </c:dLbl>
            <c:dLbl>
              <c:idx val="7"/>
              <c:layout>
                <c:manualLayout>
                  <c:x val="0.1137764404992716"/>
                  <c:y val="7.3419872999488531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B5C-4D19-839B-856887FF5B67}"/>
                </c:ext>
              </c:extLst>
            </c:dLbl>
            <c:dLbl>
              <c:idx val="8"/>
              <c:layout>
                <c:manualLayout>
                  <c:x val="9.2507269690240534E-2"/>
                  <c:y val="8.2835157390760944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BB5C-4D19-839B-856887FF5B67}"/>
                </c:ext>
              </c:extLst>
            </c:dLbl>
            <c:dLbl>
              <c:idx val="9"/>
              <c:layout>
                <c:manualLayout>
                  <c:x val="6.976184675969456E-2"/>
                  <c:y val="7.445495108185290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BB5C-4D19-839B-856887FF5B67}"/>
                </c:ext>
              </c:extLst>
            </c:dLbl>
            <c:dLbl>
              <c:idx val="10"/>
              <c:layout>
                <c:manualLayout>
                  <c:x val="4.3020191384284555E-2"/>
                  <c:y val="7.586301419734523E-2"/>
                </c:manualLayout>
              </c:layout>
              <c:tx>
                <c:rich>
                  <a:bodyPr/>
                  <a:lstStyle/>
                  <a:p>
                    <a:r>
                      <a:rPr lang="en-US"/>
                      <a:t>3.1%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BB5C-4D19-839B-856887FF5B67}"/>
                </c:ext>
              </c:extLst>
            </c:dLbl>
            <c:dLbl>
              <c:idx val="11"/>
              <c:delete val="1"/>
              <c:extLst>
                <c:ext xmlns:c15="http://schemas.microsoft.com/office/drawing/2012/chart" uri="{CE6537A1-D6FC-4f65-9D91-7224C49458BB}"/>
                <c:ext xmlns:c16="http://schemas.microsoft.com/office/drawing/2014/chart" uri="{C3380CC4-5D6E-409C-BE32-E72D297353CC}">
                  <c16:uniqueId val="{0000000B-BB5C-4D19-839B-856887FF5B6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data'!$L$72:$L$83</c:f>
              <c:strCache>
                <c:ptCount val="12"/>
                <c:pt idx="0">
                  <c:v>Lycosidae</c:v>
                </c:pt>
                <c:pt idx="1">
                  <c:v>Oxyopidae</c:v>
                </c:pt>
                <c:pt idx="2">
                  <c:v>Salticidae</c:v>
                </c:pt>
                <c:pt idx="3">
                  <c:v>Araneidae</c:v>
                </c:pt>
                <c:pt idx="4">
                  <c:v>Dysderidae</c:v>
                </c:pt>
                <c:pt idx="5">
                  <c:v>Thomisidae</c:v>
                </c:pt>
                <c:pt idx="6">
                  <c:v>Scytodidae</c:v>
                </c:pt>
                <c:pt idx="7">
                  <c:v>Tetragnathidae</c:v>
                </c:pt>
                <c:pt idx="8">
                  <c:v>Theridiidae</c:v>
                </c:pt>
                <c:pt idx="9">
                  <c:v>Cheiracanthiidae</c:v>
                </c:pt>
                <c:pt idx="10">
                  <c:v>Trochalidae</c:v>
                </c:pt>
                <c:pt idx="11">
                  <c:v>Corinnidae</c:v>
                </c:pt>
              </c:strCache>
            </c:strRef>
          </c:cat>
          <c:val>
            <c:numRef>
              <c:f>'groundnut data'!$M$72:$M$83</c:f>
              <c:numCache>
                <c:formatCode>General</c:formatCode>
                <c:ptCount val="12"/>
                <c:pt idx="0">
                  <c:v>35.39</c:v>
                </c:pt>
                <c:pt idx="1">
                  <c:v>15.39</c:v>
                </c:pt>
                <c:pt idx="2">
                  <c:v>9.2299999999999986</c:v>
                </c:pt>
                <c:pt idx="3">
                  <c:v>6.1499999999999995</c:v>
                </c:pt>
                <c:pt idx="4">
                  <c:v>6.1499999999999995</c:v>
                </c:pt>
                <c:pt idx="5">
                  <c:v>6.1499999999999995</c:v>
                </c:pt>
                <c:pt idx="6">
                  <c:v>4.6199999999999966</c:v>
                </c:pt>
                <c:pt idx="7">
                  <c:v>4.6199999999999966</c:v>
                </c:pt>
                <c:pt idx="8">
                  <c:v>4.6199999999999966</c:v>
                </c:pt>
                <c:pt idx="9">
                  <c:v>4.5999999999999996</c:v>
                </c:pt>
                <c:pt idx="10">
                  <c:v>3.1</c:v>
                </c:pt>
                <c:pt idx="11">
                  <c:v>0</c:v>
                </c:pt>
              </c:numCache>
            </c:numRef>
          </c:val>
          <c:extLst>
            <c:ext xmlns:c16="http://schemas.microsoft.com/office/drawing/2014/chart" uri="{C3380CC4-5D6E-409C-BE32-E72D297353CC}">
              <c16:uniqueId val="{0000000C-BB5C-4D19-839B-856887FF5B6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7539123449508"/>
          <c:y val="0.24381050076006869"/>
          <c:w val="0.24911431583708663"/>
          <c:h val="0.67433231217526668"/>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data'!$Q$71</c:f>
              <c:strCache>
                <c:ptCount val="1"/>
                <c:pt idx="0">
                  <c:v>Parner</c:v>
                </c:pt>
              </c:strCache>
            </c:strRef>
          </c:tx>
          <c:dLbls>
            <c:dLbl>
              <c:idx val="9"/>
              <c:delete val="1"/>
              <c:extLst>
                <c:ext xmlns:c15="http://schemas.microsoft.com/office/drawing/2012/chart" uri="{CE6537A1-D6FC-4f65-9D91-7224C49458BB}"/>
                <c:ext xmlns:c16="http://schemas.microsoft.com/office/drawing/2014/chart" uri="{C3380CC4-5D6E-409C-BE32-E72D297353CC}">
                  <c16:uniqueId val="{00000000-D495-420D-B380-71E6D77D8750}"/>
                </c:ext>
              </c:extLst>
            </c:dLbl>
            <c:dLbl>
              <c:idx val="10"/>
              <c:delete val="1"/>
              <c:extLst>
                <c:ext xmlns:c15="http://schemas.microsoft.com/office/drawing/2012/chart" uri="{CE6537A1-D6FC-4f65-9D91-7224C49458BB}"/>
                <c:ext xmlns:c16="http://schemas.microsoft.com/office/drawing/2014/chart" uri="{C3380CC4-5D6E-409C-BE32-E72D297353CC}">
                  <c16:uniqueId val="{00000001-D495-420D-B380-71E6D77D8750}"/>
                </c:ext>
              </c:extLst>
            </c:dLbl>
            <c:dLbl>
              <c:idx val="11"/>
              <c:delete val="1"/>
              <c:extLst>
                <c:ext xmlns:c15="http://schemas.microsoft.com/office/drawing/2012/chart" uri="{CE6537A1-D6FC-4f65-9D91-7224C49458BB}"/>
                <c:ext xmlns:c16="http://schemas.microsoft.com/office/drawing/2014/chart" uri="{C3380CC4-5D6E-409C-BE32-E72D297353CC}">
                  <c16:uniqueId val="{00000002-D495-420D-B380-71E6D77D875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data'!$P$72:$P$83</c:f>
              <c:strCache>
                <c:ptCount val="12"/>
                <c:pt idx="0">
                  <c:v>Araneidae</c:v>
                </c:pt>
                <c:pt idx="1">
                  <c:v>Lycosidae</c:v>
                </c:pt>
                <c:pt idx="2">
                  <c:v>Corinnidae</c:v>
                </c:pt>
                <c:pt idx="3">
                  <c:v>Salticidae</c:v>
                </c:pt>
                <c:pt idx="4">
                  <c:v>Oxyopidae</c:v>
                </c:pt>
                <c:pt idx="5">
                  <c:v>Cheiracanthiidae</c:v>
                </c:pt>
                <c:pt idx="6">
                  <c:v>Scytodidae</c:v>
                </c:pt>
                <c:pt idx="7">
                  <c:v>Theridiidae</c:v>
                </c:pt>
                <c:pt idx="8">
                  <c:v>Tetragnathidae</c:v>
                </c:pt>
                <c:pt idx="9">
                  <c:v>Dysderidae</c:v>
                </c:pt>
                <c:pt idx="10">
                  <c:v>Thomisidae</c:v>
                </c:pt>
                <c:pt idx="11">
                  <c:v>Trochalidae</c:v>
                </c:pt>
              </c:strCache>
            </c:strRef>
          </c:cat>
          <c:val>
            <c:numRef>
              <c:f>'groundnut data'!$Q$72:$Q$83</c:f>
              <c:numCache>
                <c:formatCode>General</c:formatCode>
                <c:ptCount val="12"/>
                <c:pt idx="0">
                  <c:v>26</c:v>
                </c:pt>
                <c:pt idx="1">
                  <c:v>16</c:v>
                </c:pt>
                <c:pt idx="2">
                  <c:v>12</c:v>
                </c:pt>
                <c:pt idx="3">
                  <c:v>12</c:v>
                </c:pt>
                <c:pt idx="4">
                  <c:v>10</c:v>
                </c:pt>
                <c:pt idx="5">
                  <c:v>8</c:v>
                </c:pt>
                <c:pt idx="6">
                  <c:v>6</c:v>
                </c:pt>
                <c:pt idx="7">
                  <c:v>6</c:v>
                </c:pt>
                <c:pt idx="8">
                  <c:v>4</c:v>
                </c:pt>
                <c:pt idx="9">
                  <c:v>0</c:v>
                </c:pt>
                <c:pt idx="10">
                  <c:v>0</c:v>
                </c:pt>
                <c:pt idx="11">
                  <c:v>0</c:v>
                </c:pt>
              </c:numCache>
            </c:numRef>
          </c:val>
          <c:extLst>
            <c:ext xmlns:c16="http://schemas.microsoft.com/office/drawing/2014/chart" uri="{C3380CC4-5D6E-409C-BE32-E72D297353CC}">
              <c16:uniqueId val="{00000003-D495-420D-B380-71E6D77D875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287900861282324"/>
          <c:y val="0.24447643270817043"/>
          <c:w val="0.25397985930965838"/>
          <c:h val="0.65130623238137209"/>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data'!$U$71</c:f>
              <c:strCache>
                <c:ptCount val="1"/>
                <c:pt idx="0">
                  <c:v>Sangamner</c:v>
                </c:pt>
              </c:strCache>
            </c:strRef>
          </c:tx>
          <c:dLbls>
            <c:dLbl>
              <c:idx val="0"/>
              <c:tx>
                <c:rich>
                  <a:bodyPr/>
                  <a:lstStyle/>
                  <a:p>
                    <a:r>
                      <a:rPr lang="en-US"/>
                      <a:t>30.5%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1ED1-4EB4-8938-7F1C22A548E0}"/>
                </c:ext>
              </c:extLst>
            </c:dLbl>
            <c:dLbl>
              <c:idx val="1"/>
              <c:tx>
                <c:rich>
                  <a:bodyPr/>
                  <a:lstStyle/>
                  <a:p>
                    <a:r>
                      <a:rPr lang="en-US"/>
                      <a:t>16.95%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ED1-4EB4-8938-7F1C22A548E0}"/>
                </c:ext>
              </c:extLst>
            </c:dLbl>
            <c:dLbl>
              <c:idx val="2"/>
              <c:tx>
                <c:rich>
                  <a:bodyPr/>
                  <a:lstStyle/>
                  <a:p>
                    <a:r>
                      <a:rPr lang="en-US"/>
                      <a:t>13.56%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1ED1-4EB4-8938-7F1C22A548E0}"/>
                </c:ext>
              </c:extLst>
            </c:dLbl>
            <c:dLbl>
              <c:idx val="3"/>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ED1-4EB4-8938-7F1C22A548E0}"/>
                </c:ext>
              </c:extLst>
            </c:dLbl>
            <c:dLbl>
              <c:idx val="4"/>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1ED1-4EB4-8938-7F1C22A548E0}"/>
                </c:ext>
              </c:extLst>
            </c:dLbl>
            <c:dLbl>
              <c:idx val="5"/>
              <c:layout>
                <c:manualLayout>
                  <c:x val="0.10482781206006531"/>
                  <c:y val="7.4947604497199102E-2"/>
                </c:manualLayout>
              </c:layout>
              <c:tx>
                <c:rich>
                  <a:bodyPr/>
                  <a:lstStyle/>
                  <a:p>
                    <a:r>
                      <a:rPr lang="en-US"/>
                      <a:t>6.8%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ED1-4EB4-8938-7F1C22A548E0}"/>
                </c:ext>
              </c:extLst>
            </c:dLbl>
            <c:dLbl>
              <c:idx val="6"/>
              <c:layout>
                <c:manualLayout>
                  <c:x val="8.7190749128410253E-2"/>
                  <c:y val="0.10037615400686854"/>
                </c:manualLayout>
              </c:layout>
              <c:tx>
                <c:rich>
                  <a:bodyPr/>
                  <a:lstStyle/>
                  <a:p>
                    <a:r>
                      <a:rPr lang="en-US"/>
                      <a:t>5.1%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1ED1-4EB4-8938-7F1C22A548E0}"/>
                </c:ext>
              </c:extLst>
            </c:dLbl>
            <c:dLbl>
              <c:idx val="7"/>
              <c:layout>
                <c:manualLayout>
                  <c:x val="7.5099616261785324E-2"/>
                  <c:y val="8.9729338869954725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ED1-4EB4-8938-7F1C22A548E0}"/>
                </c:ext>
              </c:extLst>
            </c:dLbl>
            <c:dLbl>
              <c:idx val="8"/>
              <c:layout>
                <c:manualLayout>
                  <c:x val="5.4898470594920395E-2"/>
                  <c:y val="8.829050286624629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1ED1-4EB4-8938-7F1C22A548E0}"/>
                </c:ext>
              </c:extLst>
            </c:dLbl>
            <c:dLbl>
              <c:idx val="9"/>
              <c:delete val="1"/>
              <c:extLst>
                <c:ext xmlns:c15="http://schemas.microsoft.com/office/drawing/2012/chart" uri="{CE6537A1-D6FC-4f65-9D91-7224C49458BB}"/>
                <c:ext xmlns:c16="http://schemas.microsoft.com/office/drawing/2014/chart" uri="{C3380CC4-5D6E-409C-BE32-E72D297353CC}">
                  <c16:uniqueId val="{00000009-1ED1-4EB4-8938-7F1C22A548E0}"/>
                </c:ext>
              </c:extLst>
            </c:dLbl>
            <c:dLbl>
              <c:idx val="10"/>
              <c:delete val="1"/>
              <c:extLst>
                <c:ext xmlns:c15="http://schemas.microsoft.com/office/drawing/2012/chart" uri="{CE6537A1-D6FC-4f65-9D91-7224C49458BB}"/>
                <c:ext xmlns:c16="http://schemas.microsoft.com/office/drawing/2014/chart" uri="{C3380CC4-5D6E-409C-BE32-E72D297353CC}">
                  <c16:uniqueId val="{0000000A-1ED1-4EB4-8938-7F1C22A548E0}"/>
                </c:ext>
              </c:extLst>
            </c:dLbl>
            <c:dLbl>
              <c:idx val="11"/>
              <c:delete val="1"/>
              <c:extLst>
                <c:ext xmlns:c15="http://schemas.microsoft.com/office/drawing/2012/chart" uri="{CE6537A1-D6FC-4f65-9D91-7224C49458BB}"/>
                <c:ext xmlns:c16="http://schemas.microsoft.com/office/drawing/2014/chart" uri="{C3380CC4-5D6E-409C-BE32-E72D297353CC}">
                  <c16:uniqueId val="{0000000B-1ED1-4EB4-8938-7F1C22A548E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data'!$T$72:$T$83</c:f>
              <c:strCache>
                <c:ptCount val="12"/>
                <c:pt idx="0">
                  <c:v>Lycosidae</c:v>
                </c:pt>
                <c:pt idx="1">
                  <c:v>Salticidae</c:v>
                </c:pt>
                <c:pt idx="2">
                  <c:v>Oxyopidae</c:v>
                </c:pt>
                <c:pt idx="3">
                  <c:v>Araneidae</c:v>
                </c:pt>
                <c:pt idx="4">
                  <c:v>Theridiidae</c:v>
                </c:pt>
                <c:pt idx="5">
                  <c:v>Dysderidae</c:v>
                </c:pt>
                <c:pt idx="6">
                  <c:v>Cheiracanthiidae</c:v>
                </c:pt>
                <c:pt idx="7">
                  <c:v>Scytodidae</c:v>
                </c:pt>
                <c:pt idx="8">
                  <c:v>Tetragnathidae</c:v>
                </c:pt>
                <c:pt idx="9">
                  <c:v>Corinnidae</c:v>
                </c:pt>
                <c:pt idx="10">
                  <c:v>Thomisidae</c:v>
                </c:pt>
                <c:pt idx="11">
                  <c:v>Trochalidae</c:v>
                </c:pt>
              </c:strCache>
            </c:strRef>
          </c:cat>
          <c:val>
            <c:numRef>
              <c:f>'groundnut data'!$U$72:$U$83</c:f>
              <c:numCache>
                <c:formatCode>General</c:formatCode>
                <c:ptCount val="12"/>
                <c:pt idx="0">
                  <c:v>30.5</c:v>
                </c:pt>
                <c:pt idx="1">
                  <c:v>16.95</c:v>
                </c:pt>
                <c:pt idx="2">
                  <c:v>13.56</c:v>
                </c:pt>
                <c:pt idx="3">
                  <c:v>10.17</c:v>
                </c:pt>
                <c:pt idx="4">
                  <c:v>10.17</c:v>
                </c:pt>
                <c:pt idx="5">
                  <c:v>6.78</c:v>
                </c:pt>
                <c:pt idx="6">
                  <c:v>5.0999999999999996</c:v>
                </c:pt>
                <c:pt idx="7">
                  <c:v>3.3899999999999997</c:v>
                </c:pt>
                <c:pt idx="8">
                  <c:v>3.3899999999999997</c:v>
                </c:pt>
                <c:pt idx="9">
                  <c:v>0</c:v>
                </c:pt>
                <c:pt idx="10">
                  <c:v>0</c:v>
                </c:pt>
                <c:pt idx="11">
                  <c:v>0</c:v>
                </c:pt>
              </c:numCache>
            </c:numRef>
          </c:val>
          <c:extLst>
            <c:ext xmlns:c16="http://schemas.microsoft.com/office/drawing/2014/chart" uri="{C3380CC4-5D6E-409C-BE32-E72D297353CC}">
              <c16:uniqueId val="{0000000C-1ED1-4EB4-8938-7F1C22A548E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341272683216162"/>
          <c:y val="4.8927040153817554E-2"/>
          <c:w val="0.25678868406082811"/>
          <c:h val="0.94752961214613196"/>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Generic diversity of Spiders in groundnut ecosystem</a:t>
            </a:r>
          </a:p>
        </c:rich>
      </c:tx>
      <c:overlay val="0"/>
    </c:title>
    <c:autoTitleDeleted val="0"/>
    <c:plotArea>
      <c:layout/>
      <c:pieChart>
        <c:varyColors val="1"/>
        <c:ser>
          <c:idx val="0"/>
          <c:order val="0"/>
          <c:dLbls>
            <c:dLbl>
              <c:idx val="0"/>
              <c:tx>
                <c:rich>
                  <a:bodyPr/>
                  <a:lstStyle/>
                  <a:p>
                    <a:r>
                      <a:rPr lang="en-US"/>
                      <a:t>20.69%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75F-4E9F-B9D2-37144E87A37B}"/>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75F-4E9F-B9D2-37144E87A37B}"/>
                </c:ext>
              </c:extLst>
            </c:dLbl>
            <c:dLbl>
              <c:idx val="2"/>
              <c:tx>
                <c:rich>
                  <a:bodyPr/>
                  <a:lstStyle/>
                  <a:p>
                    <a:r>
                      <a:rPr lang="en-US"/>
                      <a:t>10.91%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75F-4E9F-B9D2-37144E87A37B}"/>
                </c:ext>
              </c:extLst>
            </c:dLbl>
            <c:dLbl>
              <c:idx val="3"/>
              <c:tx>
                <c:rich>
                  <a:bodyPr/>
                  <a:lstStyle/>
                  <a:p>
                    <a:r>
                      <a:rPr lang="en-US"/>
                      <a:t>7.47%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75F-4E9F-B9D2-37144E87A37B}"/>
                </c:ext>
              </c:extLst>
            </c:dLbl>
            <c:dLbl>
              <c:idx val="4"/>
              <c:tx>
                <c:rich>
                  <a:bodyPr/>
                  <a:lstStyle/>
                  <a:p>
                    <a:r>
                      <a:rPr lang="en-US"/>
                      <a:t>5.75%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D75F-4E9F-B9D2-37144E87A37B}"/>
                </c:ext>
              </c:extLst>
            </c:dLbl>
            <c:dLbl>
              <c:idx val="5"/>
              <c:tx>
                <c:rich>
                  <a:bodyPr/>
                  <a:lstStyle/>
                  <a:p>
                    <a:r>
                      <a:rPr lang="en-US"/>
                      <a:t>5.17%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75F-4E9F-B9D2-37144E87A37B}"/>
                </c:ext>
              </c:extLst>
            </c:dLbl>
            <c:dLbl>
              <c:idx val="6"/>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D75F-4E9F-B9D2-37144E87A37B}"/>
                </c:ext>
              </c:extLst>
            </c:dLbl>
            <c:dLbl>
              <c:idx val="7"/>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75F-4E9F-B9D2-37144E87A37B}"/>
                </c:ext>
              </c:extLst>
            </c:dLbl>
            <c:dLbl>
              <c:idx val="10"/>
              <c:tx>
                <c:rich>
                  <a:bodyPr/>
                  <a:lstStyle/>
                  <a:p>
                    <a:r>
                      <a:rPr lang="en-US"/>
                      <a:t>3.45%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D75F-4E9F-B9D2-37144E87A37B}"/>
                </c:ext>
              </c:extLst>
            </c:dLbl>
            <c:dLbl>
              <c:idx val="11"/>
              <c:tx>
                <c:rich>
                  <a:bodyPr/>
                  <a:lstStyle/>
                  <a:p>
                    <a:r>
                      <a:rPr lang="en-US"/>
                      <a:t>2.87%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75F-4E9F-B9D2-37144E87A37B}"/>
                </c:ext>
              </c:extLst>
            </c:dLbl>
            <c:dLbl>
              <c:idx val="12"/>
              <c:tx>
                <c:rich>
                  <a:bodyPr/>
                  <a:lstStyle/>
                  <a:p>
                    <a:r>
                      <a:rPr lang="en-US"/>
                      <a:t>2.3 %</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D75F-4E9F-B9D2-37144E87A37B}"/>
                </c:ext>
              </c:extLst>
            </c:dLbl>
            <c:dLbl>
              <c:idx val="13"/>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75F-4E9F-B9D2-37144E87A37B}"/>
                </c:ext>
              </c:extLst>
            </c:dLbl>
            <c:dLbl>
              <c:idx val="14"/>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C-D75F-4E9F-B9D2-37144E87A37B}"/>
                </c:ext>
              </c:extLst>
            </c:dLbl>
            <c:dLbl>
              <c:idx val="15"/>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D75F-4E9F-B9D2-37144E87A37B}"/>
                </c:ext>
              </c:extLst>
            </c:dLbl>
            <c:dLbl>
              <c:idx val="16"/>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E-D75F-4E9F-B9D2-37144E87A37B}"/>
                </c:ext>
              </c:extLst>
            </c:dLbl>
            <c:dLbl>
              <c:idx val="17"/>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D75F-4E9F-B9D2-37144E87A37B}"/>
                </c:ext>
              </c:extLst>
            </c:dLbl>
            <c:dLbl>
              <c:idx val="18"/>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0-D75F-4E9F-B9D2-37144E87A37B}"/>
                </c:ext>
              </c:extLst>
            </c:dLbl>
            <c:dLbl>
              <c:idx val="19"/>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D75F-4E9F-B9D2-37144E87A37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'groundnut data'!$J$107:$J$127</c:f>
              <c:strCache>
                <c:ptCount val="21"/>
                <c:pt idx="0">
                  <c:v>Pardosa</c:v>
                </c:pt>
                <c:pt idx="1">
                  <c:v>Oxyopes</c:v>
                </c:pt>
                <c:pt idx="2">
                  <c:v>Larinia</c:v>
                </c:pt>
                <c:pt idx="3">
                  <c:v>Hippasa</c:v>
                </c:pt>
                <c:pt idx="4">
                  <c:v>Cheiracanthium</c:v>
                </c:pt>
                <c:pt idx="5">
                  <c:v>Steatoda</c:v>
                </c:pt>
                <c:pt idx="6">
                  <c:v>Dysdera</c:v>
                </c:pt>
                <c:pt idx="7">
                  <c:v>Scytodes</c:v>
                </c:pt>
                <c:pt idx="8">
                  <c:v>Plexippus</c:v>
                </c:pt>
                <c:pt idx="9">
                  <c:v>Tetragnatha</c:v>
                </c:pt>
                <c:pt idx="10">
                  <c:v>Castianeira</c:v>
                </c:pt>
                <c:pt idx="11">
                  <c:v>Phlegra</c:v>
                </c:pt>
                <c:pt idx="12">
                  <c:v>Harmochirus</c:v>
                </c:pt>
                <c:pt idx="13">
                  <c:v>Gea</c:v>
                </c:pt>
                <c:pt idx="14">
                  <c:v>Bianor</c:v>
                </c:pt>
                <c:pt idx="15">
                  <c:v>Myrmarachne</c:v>
                </c:pt>
                <c:pt idx="16">
                  <c:v>Theridion</c:v>
                </c:pt>
                <c:pt idx="17">
                  <c:v>Tmarus</c:v>
                </c:pt>
                <c:pt idx="18">
                  <c:v>Runcinia</c:v>
                </c:pt>
                <c:pt idx="19">
                  <c:v>Orthobula</c:v>
                </c:pt>
                <c:pt idx="20">
                  <c:v>neoscona</c:v>
                </c:pt>
              </c:strCache>
            </c:strRef>
          </c:cat>
          <c:val>
            <c:numRef>
              <c:f>'groundnut data'!$I$107:$I$126</c:f>
              <c:numCache>
                <c:formatCode>General</c:formatCode>
                <c:ptCount val="20"/>
                <c:pt idx="0">
                  <c:v>20.69</c:v>
                </c:pt>
                <c:pt idx="1">
                  <c:v>13.219999999999999</c:v>
                </c:pt>
                <c:pt idx="2">
                  <c:v>10.91</c:v>
                </c:pt>
                <c:pt idx="3">
                  <c:v>7.4700000000000024</c:v>
                </c:pt>
                <c:pt idx="4">
                  <c:v>5.75</c:v>
                </c:pt>
                <c:pt idx="5">
                  <c:v>5.17</c:v>
                </c:pt>
                <c:pt idx="6">
                  <c:v>4.5999999999999996</c:v>
                </c:pt>
                <c:pt idx="7">
                  <c:v>4.5999999999999996</c:v>
                </c:pt>
                <c:pt idx="8">
                  <c:v>4.0199999999999996</c:v>
                </c:pt>
                <c:pt idx="9">
                  <c:v>4.0199999999999996</c:v>
                </c:pt>
                <c:pt idx="10">
                  <c:v>3.4499999999999997</c:v>
                </c:pt>
                <c:pt idx="11">
                  <c:v>2.8699999999999997</c:v>
                </c:pt>
                <c:pt idx="12">
                  <c:v>2.2999999999999998</c:v>
                </c:pt>
                <c:pt idx="13">
                  <c:v>1.72</c:v>
                </c:pt>
                <c:pt idx="14">
                  <c:v>1.72</c:v>
                </c:pt>
                <c:pt idx="15">
                  <c:v>1.72</c:v>
                </c:pt>
                <c:pt idx="16">
                  <c:v>1.72</c:v>
                </c:pt>
                <c:pt idx="17">
                  <c:v>1.1499999999999988</c:v>
                </c:pt>
                <c:pt idx="18">
                  <c:v>1.1499999999999988</c:v>
                </c:pt>
                <c:pt idx="19">
                  <c:v>1.1499999999999988</c:v>
                </c:pt>
              </c:numCache>
            </c:numRef>
          </c:val>
          <c:extLst>
            <c:ext xmlns:c16="http://schemas.microsoft.com/office/drawing/2014/chart" uri="{C3380CC4-5D6E-409C-BE32-E72D297353CC}">
              <c16:uniqueId val="{00000012-D75F-4E9F-B9D2-37144E87A3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531215607859912"/>
          <c:y val="0.10464217429740343"/>
          <c:w val="0.24478168723151039"/>
          <c:h val="0.81555220904175485"/>
        </c:manualLayout>
      </c:layout>
      <c:overlay val="0"/>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0.11027</cdr:x>
      <cdr:y>0.9019</cdr:y>
    </cdr:from>
    <cdr:to>
      <cdr:x>0.6879</cdr:x>
      <cdr:y>0.98497</cdr:y>
    </cdr:to>
    <cdr:sp macro="" textlink="">
      <cdr:nvSpPr>
        <cdr:cNvPr id="2" name="TextBox 1"/>
        <cdr:cNvSpPr txBox="1"/>
      </cdr:nvSpPr>
      <cdr:spPr>
        <a:xfrm xmlns:a="http://schemas.openxmlformats.org/drawingml/2006/main">
          <a:off x="400050" y="2895600"/>
          <a:ext cx="20955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0.01425</cdr:x>
      <cdr:y>0.88252</cdr:y>
    </cdr:from>
    <cdr:to>
      <cdr:x>0.71426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795" y="3434137"/>
          <a:ext cx="3133333" cy="45714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867</TotalTime>
  <Pages>9</Pages>
  <Words>2961</Words>
  <Characters>16880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 Masurkar</dc:creator>
  <cp:keywords/>
  <dc:description/>
  <cp:lastModifiedBy>Momodu Jalloh</cp:lastModifiedBy>
  <cp:revision>675</cp:revision>
  <dcterms:created xsi:type="dcterms:W3CDTF">2025-11-01T16:22:00Z</dcterms:created>
  <dcterms:modified xsi:type="dcterms:W3CDTF">2025-11-12T15:53:00Z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13a761dc-b337-4809-a6cf-b5563f46c83c</vt:lpwstr>
  </property>
</Properties>
</file>