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82802" w14:textId="77777777" w:rsidR="00091EAA" w:rsidRPr="0006098F" w:rsidRDefault="00091EAA" w:rsidP="00743F6A">
      <w:pPr>
        <w:spacing w:after="0" w:line="312" w:lineRule="auto"/>
        <w:rPr>
          <w:rFonts w:ascii="Times New Roman" w:hAnsi="Times New Roman" w:cs="Times New Roman"/>
          <w:b/>
          <w:sz w:val="24"/>
          <w:szCs w:val="24"/>
          <w:rPrChange w:id="0" w:author="HP" w:date="2025-11-04T00:15:00Z">
            <w:rPr>
              <w:b/>
              <w:sz w:val="40"/>
              <w:szCs w:val="24"/>
            </w:rPr>
          </w:rPrChange>
        </w:rPr>
        <w:pPrChange w:id="1" w:author="HP" w:date="2025-11-04T15:11:00Z">
          <w:pPr/>
        </w:pPrChange>
      </w:pPr>
      <w:r w:rsidRPr="0006098F">
        <w:rPr>
          <w:rFonts w:ascii="Times New Roman" w:hAnsi="Times New Roman" w:cs="Times New Roman"/>
          <w:b/>
          <w:sz w:val="24"/>
          <w:szCs w:val="24"/>
          <w:rPrChange w:id="2" w:author="HP" w:date="2025-11-04T00:15:00Z">
            <w:rPr>
              <w:b/>
              <w:sz w:val="40"/>
              <w:szCs w:val="24"/>
            </w:rPr>
          </w:rPrChange>
        </w:rPr>
        <w:t>CONSERVATION OF THE RED PANDA IN INDIA: AN ANALYSIS OF ECOLOGICAL DECLINE AND REGULATORY GAPS</w:t>
      </w:r>
    </w:p>
    <w:p w14:paraId="0B39A8CB" w14:textId="77777777" w:rsidR="00091EAA" w:rsidRPr="0006098F" w:rsidRDefault="00091EAA">
      <w:pPr>
        <w:widowControl w:val="0"/>
        <w:pBdr>
          <w:top w:val="nil"/>
          <w:left w:val="nil"/>
          <w:bottom w:val="nil"/>
          <w:right w:val="nil"/>
          <w:between w:val="nil"/>
        </w:pBdr>
        <w:spacing w:after="0" w:line="312" w:lineRule="auto"/>
        <w:ind w:firstLine="432"/>
        <w:rPr>
          <w:rFonts w:ascii="Times New Roman" w:hAnsi="Times New Roman" w:cs="Times New Roman"/>
          <w:b/>
          <w:sz w:val="24"/>
          <w:szCs w:val="24"/>
          <w:lang w:val="en-IN"/>
          <w:rPrChange w:id="3" w:author="HP" w:date="2025-11-04T00:15:00Z">
            <w:rPr>
              <w:b/>
              <w:lang w:val="en-IN"/>
            </w:rPr>
          </w:rPrChange>
        </w:rPr>
        <w:pPrChange w:id="4" w:author="HP" w:date="2025-11-04T00:26:00Z">
          <w:pPr>
            <w:widowControl w:val="0"/>
            <w:pBdr>
              <w:top w:val="nil"/>
              <w:left w:val="nil"/>
              <w:bottom w:val="nil"/>
              <w:right w:val="nil"/>
              <w:between w:val="nil"/>
            </w:pBdr>
            <w:spacing w:after="0" w:line="240" w:lineRule="auto"/>
            <w:ind w:left="6885" w:right="129" w:hanging="6227"/>
          </w:pPr>
        </w:pPrChange>
      </w:pPr>
    </w:p>
    <w:p w14:paraId="3E0D1C5C" w14:textId="77777777" w:rsidR="00000000" w:rsidRDefault="00091EAA">
      <w:pPr>
        <w:widowControl w:val="0"/>
        <w:pBdr>
          <w:top w:val="nil"/>
          <w:left w:val="nil"/>
          <w:bottom w:val="nil"/>
          <w:right w:val="nil"/>
          <w:between w:val="nil"/>
        </w:pBdr>
        <w:spacing w:after="0" w:line="312" w:lineRule="auto"/>
        <w:ind w:firstLine="432"/>
        <w:jc w:val="both"/>
        <w:rPr>
          <w:rFonts w:ascii="Times New Roman" w:hAnsi="Times New Roman" w:cs="Times New Roman"/>
          <w:b/>
          <w:i/>
          <w:color w:val="000000"/>
          <w:sz w:val="24"/>
          <w:szCs w:val="24"/>
          <w:lang w:val="en-IN"/>
          <w:rPrChange w:id="5" w:author="HP" w:date="2025-11-04T00:15:00Z">
            <w:rPr>
              <w:b/>
              <w:i/>
              <w:color w:val="000000"/>
              <w:sz w:val="19"/>
              <w:szCs w:val="19"/>
              <w:lang w:val="en-IN"/>
            </w:rPr>
          </w:rPrChange>
        </w:rPr>
        <w:sectPr w:rsidR="00000000">
          <w:headerReference w:type="even" r:id="rId9"/>
          <w:headerReference w:type="default" r:id="rId10"/>
          <w:footerReference w:type="even" r:id="rId11"/>
          <w:footerReference w:type="default" r:id="rId12"/>
          <w:headerReference w:type="first" r:id="rId13"/>
          <w:footerReference w:type="first" r:id="rId14"/>
          <w:pgSz w:w="11900" w:h="16820"/>
          <w:pgMar w:top="1067" w:right="1304" w:bottom="1111" w:left="1428" w:header="0" w:footer="720" w:gutter="0"/>
          <w:pgNumType w:start="1"/>
          <w:cols w:space="720"/>
        </w:sectPr>
        <w:pPrChange w:id="6" w:author="HP" w:date="2025-11-04T00:26:00Z">
          <w:pPr>
            <w:widowControl w:val="0"/>
            <w:pBdr>
              <w:top w:val="nil"/>
              <w:left w:val="nil"/>
              <w:bottom w:val="nil"/>
              <w:right w:val="nil"/>
              <w:between w:val="nil"/>
            </w:pBdr>
            <w:spacing w:after="0" w:line="240" w:lineRule="auto"/>
            <w:ind w:left="6885" w:right="129" w:hanging="6227"/>
          </w:pPr>
        </w:pPrChange>
      </w:pPr>
      <w:r w:rsidRPr="0006098F">
        <w:rPr>
          <w:rFonts w:ascii="Times New Roman" w:hAnsi="Times New Roman" w:cs="Times New Roman"/>
          <w:b/>
          <w:color w:val="000000"/>
          <w:sz w:val="24"/>
          <w:szCs w:val="24"/>
          <w:lang w:val="en-IN"/>
          <w:rPrChange w:id="7" w:author="HP" w:date="2025-11-04T00:15:00Z">
            <w:rPr>
              <w:b/>
              <w:color w:val="000000"/>
              <w:lang w:val="en-IN"/>
            </w:rPr>
          </w:rPrChange>
        </w:rPr>
        <w:t>ABSTRAC</w:t>
      </w:r>
      <w:r w:rsidRPr="0006098F">
        <w:rPr>
          <w:rFonts w:ascii="Times New Roman" w:hAnsi="Times New Roman" w:cs="Times New Roman"/>
          <w:b/>
          <w:sz w:val="24"/>
          <w:szCs w:val="24"/>
          <w:lang w:val="en-IN"/>
          <w:rPrChange w:id="8" w:author="HP" w:date="2025-11-04T00:15:00Z">
            <w:rPr>
              <w:b/>
              <w:lang w:val="en-IN"/>
            </w:rPr>
          </w:rPrChange>
        </w:rPr>
        <w:t>T</w:t>
      </w:r>
    </w:p>
    <w:p w14:paraId="1805BA22" w14:textId="77777777" w:rsidR="00091EAA" w:rsidRPr="0006098F" w:rsidRDefault="00091EAA" w:rsidP="00B64435">
      <w:pPr>
        <w:widowControl w:val="0"/>
        <w:pBdr>
          <w:top w:val="nil"/>
          <w:left w:val="nil"/>
          <w:bottom w:val="nil"/>
          <w:right w:val="nil"/>
          <w:between w:val="nil"/>
        </w:pBdr>
        <w:spacing w:after="0" w:line="312" w:lineRule="auto"/>
        <w:rPr>
          <w:rFonts w:ascii="Times New Roman" w:hAnsi="Times New Roman" w:cs="Times New Roman"/>
          <w:b/>
          <w:i/>
          <w:color w:val="000000"/>
          <w:sz w:val="24"/>
          <w:szCs w:val="24"/>
          <w:lang w:val="en-IN"/>
          <w:rPrChange w:id="9" w:author="HP" w:date="2025-11-04T00:15:00Z">
            <w:rPr>
              <w:b/>
              <w:i/>
              <w:color w:val="000000"/>
              <w:sz w:val="19"/>
              <w:szCs w:val="19"/>
              <w:lang w:val="en-IN"/>
            </w:rPr>
          </w:rPrChange>
        </w:rPr>
        <w:pPrChange w:id="10" w:author="HP" w:date="2025-11-04T15:17:00Z">
          <w:pPr>
            <w:widowControl w:val="0"/>
            <w:pBdr>
              <w:top w:val="nil"/>
              <w:left w:val="nil"/>
              <w:bottom w:val="nil"/>
              <w:right w:val="nil"/>
              <w:between w:val="nil"/>
            </w:pBdr>
            <w:spacing w:after="0" w:line="240" w:lineRule="auto"/>
          </w:pPr>
        </w:pPrChange>
      </w:pPr>
    </w:p>
    <w:tbl>
      <w:tblPr>
        <w:tblW w:w="9042" w:type="dxa"/>
        <w:tblLayout w:type="fixed"/>
        <w:tblLook w:val="0600" w:firstRow="0" w:lastRow="0" w:firstColumn="0" w:lastColumn="0" w:noHBand="1" w:noVBand="1"/>
        <w:tblPrChange w:id="11" w:author="HP" w:date="2025-11-03T23:58:00Z">
          <w:tblPr>
            <w:tblW w:w="9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9042"/>
        <w:tblGridChange w:id="12">
          <w:tblGrid>
            <w:gridCol w:w="9042"/>
          </w:tblGrid>
        </w:tblGridChange>
      </w:tblGrid>
      <w:tr w:rsidR="00091EAA" w:rsidRPr="0006098F" w:rsidDel="0006098F" w14:paraId="74D51A4F" w14:textId="33B2A21A" w:rsidTr="0097438E">
        <w:trPr>
          <w:trHeight w:val="4263"/>
          <w:del w:id="13" w:author="HP" w:date="2025-11-04T00:23:00Z"/>
          <w:trPrChange w:id="14" w:author="HP" w:date="2025-11-03T23:58:00Z">
            <w:trPr>
              <w:trHeight w:val="4263"/>
            </w:trPr>
          </w:trPrChange>
        </w:trPr>
        <w:tc>
          <w:tcPr>
            <w:tcW w:w="9042" w:type="dxa"/>
            <w:tcMar>
              <w:top w:w="100" w:type="dxa"/>
              <w:left w:w="100" w:type="dxa"/>
              <w:bottom w:w="100" w:type="dxa"/>
              <w:right w:w="100" w:type="dxa"/>
            </w:tcMar>
            <w:tcPrChange w:id="15" w:author="HP" w:date="2025-11-03T23:58:00Z">
              <w:tcPr>
                <w:tcW w:w="9042" w:type="dxa"/>
                <w:tcMar>
                  <w:top w:w="100" w:type="dxa"/>
                  <w:left w:w="100" w:type="dxa"/>
                  <w:bottom w:w="100" w:type="dxa"/>
                  <w:right w:w="100" w:type="dxa"/>
                </w:tcMar>
              </w:tcPr>
            </w:tcPrChange>
          </w:tcPr>
          <w:p w14:paraId="2EC2737C" w14:textId="5B8C62AE" w:rsidR="00091EAA" w:rsidRPr="0006098F" w:rsidDel="0006098F" w:rsidRDefault="00091EAA">
            <w:pPr>
              <w:spacing w:after="0" w:line="312" w:lineRule="auto"/>
              <w:ind w:firstLine="432"/>
              <w:jc w:val="both"/>
              <w:rPr>
                <w:del w:id="16" w:author="HP" w:date="2025-11-04T00:23:00Z"/>
                <w:rFonts w:ascii="Times New Roman" w:eastAsia="Times New Roman" w:hAnsi="Times New Roman" w:cs="Times New Roman"/>
                <w:sz w:val="24"/>
                <w:szCs w:val="24"/>
                <w:lang w:val="en-IN"/>
                <w:rPrChange w:id="17" w:author="HP" w:date="2025-11-04T00:15:00Z">
                  <w:rPr>
                    <w:del w:id="18" w:author="HP" w:date="2025-11-04T00:23:00Z"/>
                    <w:rFonts w:eastAsia="Times New Roman"/>
                    <w:sz w:val="24"/>
                    <w:szCs w:val="24"/>
                    <w:lang w:val="en-IN"/>
                  </w:rPr>
                </w:rPrChange>
              </w:rPr>
              <w:pPrChange w:id="19" w:author="HP" w:date="2025-11-04T00:26:00Z">
                <w:pPr>
                  <w:spacing w:before="100" w:beforeAutospacing="1" w:after="100" w:afterAutospacing="1" w:line="240" w:lineRule="auto"/>
                  <w:jc w:val="both"/>
                </w:pPr>
              </w:pPrChange>
            </w:pPr>
            <w:del w:id="20" w:author="HP" w:date="2025-11-04T00:23:00Z">
              <w:r w:rsidRPr="0006098F" w:rsidDel="0006098F">
                <w:rPr>
                  <w:rFonts w:ascii="Times New Roman" w:eastAsia="Times New Roman" w:hAnsi="Times New Roman" w:cs="Times New Roman"/>
                  <w:sz w:val="24"/>
                  <w:szCs w:val="24"/>
                  <w:lang w:val="en-IN"/>
                  <w:rPrChange w:id="21" w:author="HP" w:date="2025-11-04T00:15:00Z">
                    <w:rPr>
                      <w:rFonts w:eastAsia="Times New Roman"/>
                      <w:sz w:val="24"/>
                      <w:szCs w:val="24"/>
                      <w:lang w:val="en-IN"/>
                    </w:rPr>
                  </w:rPrChange>
                </w:rPr>
                <w:delText>This Article involves study of challenges in the conservation of the Red Panda (</w:delText>
              </w:r>
              <w:r w:rsidRPr="0006098F" w:rsidDel="0006098F">
                <w:rPr>
                  <w:rFonts w:ascii="Times New Roman" w:eastAsia="Times New Roman" w:hAnsi="Times New Roman" w:cs="Times New Roman"/>
                  <w:i/>
                  <w:iCs/>
                  <w:sz w:val="24"/>
                  <w:szCs w:val="24"/>
                  <w:lang w:val="en-IN"/>
                  <w:rPrChange w:id="22" w:author="HP" w:date="2025-11-04T00:15:00Z">
                    <w:rPr>
                      <w:rFonts w:eastAsia="Times New Roman"/>
                      <w:i/>
                      <w:iCs/>
                      <w:sz w:val="24"/>
                      <w:szCs w:val="24"/>
                      <w:lang w:val="en-IN"/>
                    </w:rPr>
                  </w:rPrChange>
                </w:rPr>
                <w:delText>Ailurus fulgens</w:delText>
              </w:r>
              <w:r w:rsidRPr="0006098F" w:rsidDel="0006098F">
                <w:rPr>
                  <w:rFonts w:ascii="Times New Roman" w:eastAsia="Times New Roman" w:hAnsi="Times New Roman" w:cs="Times New Roman"/>
                  <w:sz w:val="24"/>
                  <w:szCs w:val="24"/>
                  <w:lang w:val="en-IN"/>
                  <w:rPrChange w:id="23" w:author="HP" w:date="2025-11-04T00:15:00Z">
                    <w:rPr>
                      <w:rFonts w:eastAsia="Times New Roman"/>
                      <w:sz w:val="24"/>
                      <w:szCs w:val="24"/>
                      <w:lang w:val="en-IN"/>
                    </w:rPr>
                  </w:rPrChange>
                </w:rPr>
                <w:delText>) in India. Towards this end the research combines ecological findings with legal analysis. Red Panda is found mainly in the forests of Sikkim, Northern West Bengal, and Arunachal Pradesh in India. The matter of concern is the species faces serious threats due to habitat loss, poaching, and weak legal enforcement. Although the Red Panda receives top protection under Indian and international legal instruments, the lack of corridor protection, genetic monitoring, and cross-border coordination limits the effectiveness of conservation efforts. The paper highlights three main areas for reform i.e. habitat connectivity, genetic monitoring, and trade control, and links them with specific legal changes under the Wildlife (Protection) Act,1972, Environment (Protection) Act, 1986 etc. With this interdisciplinary approach, the study shows that better integration of science and law is essential for long-term species protection. It concludes that India’s wildlife governance must evolve from static protected-area management to dynamic, ecosystem-based conservation supported by community participation and scientific tools.</w:delText>
              </w:r>
            </w:del>
          </w:p>
        </w:tc>
      </w:tr>
    </w:tbl>
    <w:p w14:paraId="2247AAA8" w14:textId="77777777" w:rsidR="00743F6A" w:rsidRDefault="0006098F" w:rsidP="00B64435">
      <w:pPr>
        <w:widowControl w:val="0"/>
        <w:pBdr>
          <w:top w:val="nil"/>
          <w:left w:val="nil"/>
          <w:bottom w:val="nil"/>
          <w:right w:val="nil"/>
          <w:between w:val="nil"/>
        </w:pBdr>
        <w:spacing w:after="0" w:line="312" w:lineRule="auto"/>
        <w:ind w:firstLine="432"/>
        <w:jc w:val="both"/>
        <w:rPr>
          <w:ins w:id="24" w:author="HP" w:date="2025-11-04T15:13:00Z"/>
          <w:rFonts w:ascii="Times New Roman" w:eastAsia="Times New Roman" w:hAnsi="Times New Roman" w:cs="Times New Roman"/>
          <w:sz w:val="24"/>
          <w:szCs w:val="24"/>
          <w:lang w:val="en-IN"/>
        </w:rPr>
        <w:pPrChange w:id="25" w:author="HP" w:date="2025-11-04T15:18:00Z">
          <w:pPr>
            <w:widowControl w:val="0"/>
            <w:pBdr>
              <w:top w:val="nil"/>
              <w:left w:val="nil"/>
              <w:bottom w:val="nil"/>
              <w:right w:val="nil"/>
              <w:between w:val="nil"/>
            </w:pBdr>
            <w:spacing w:after="0" w:line="240" w:lineRule="auto"/>
          </w:pPr>
        </w:pPrChange>
      </w:pPr>
      <w:ins w:id="26" w:author="HP" w:date="2025-11-04T00:23:00Z">
        <w:r w:rsidRPr="005B59A6">
          <w:rPr>
            <w:rFonts w:ascii="Times New Roman" w:eastAsia="Times New Roman" w:hAnsi="Times New Roman" w:cs="Times New Roman"/>
            <w:sz w:val="24"/>
            <w:szCs w:val="24"/>
            <w:lang w:val="en-IN"/>
          </w:rPr>
          <w:t>This Article involves study of challenges in the conservation of the Red Panda (</w:t>
        </w:r>
        <w:proofErr w:type="spellStart"/>
        <w:r w:rsidRPr="005B59A6">
          <w:rPr>
            <w:rFonts w:ascii="Times New Roman" w:eastAsia="Times New Roman" w:hAnsi="Times New Roman" w:cs="Times New Roman"/>
            <w:i/>
            <w:iCs/>
            <w:sz w:val="24"/>
            <w:szCs w:val="24"/>
            <w:lang w:val="en-IN"/>
          </w:rPr>
          <w:t>Ailurus</w:t>
        </w:r>
        <w:proofErr w:type="spellEnd"/>
        <w:r w:rsidRPr="005B59A6">
          <w:rPr>
            <w:rFonts w:ascii="Times New Roman" w:eastAsia="Times New Roman" w:hAnsi="Times New Roman" w:cs="Times New Roman"/>
            <w:i/>
            <w:iCs/>
            <w:sz w:val="24"/>
            <w:szCs w:val="24"/>
            <w:lang w:val="en-IN"/>
          </w:rPr>
          <w:t xml:space="preserve"> </w:t>
        </w:r>
        <w:proofErr w:type="spellStart"/>
        <w:r w:rsidRPr="005B59A6">
          <w:rPr>
            <w:rFonts w:ascii="Times New Roman" w:eastAsia="Times New Roman" w:hAnsi="Times New Roman" w:cs="Times New Roman"/>
            <w:i/>
            <w:iCs/>
            <w:sz w:val="24"/>
            <w:szCs w:val="24"/>
            <w:lang w:val="en-IN"/>
          </w:rPr>
          <w:t>fulgens</w:t>
        </w:r>
        <w:proofErr w:type="spellEnd"/>
        <w:r w:rsidRPr="005B59A6">
          <w:rPr>
            <w:rFonts w:ascii="Times New Roman" w:eastAsia="Times New Roman" w:hAnsi="Times New Roman" w:cs="Times New Roman"/>
            <w:sz w:val="24"/>
            <w:szCs w:val="24"/>
            <w:lang w:val="en-IN"/>
          </w:rPr>
          <w:t xml:space="preserve">) in India. Towards this end the research combines ecological findings with legal analysis. Red Panda is found mainly in the forests of Sikkim, Northern West Bengal, and Arunachal Pradesh in India. The matter of concern is the species faces serious threats due to habitat loss, poaching, and weak legal enforcement. Although the Red Panda receives top protection under Indian and international legal instruments, the lack of corridor protection, genetic monitoring, and cross-border coordination limits the effectiveness of conservation efforts. </w:t>
        </w:r>
      </w:ins>
    </w:p>
    <w:p w14:paraId="00DC1629" w14:textId="6C9C9202" w:rsidR="00091EAA" w:rsidRPr="0006098F" w:rsidRDefault="0006098F">
      <w:pPr>
        <w:widowControl w:val="0"/>
        <w:pBdr>
          <w:top w:val="nil"/>
          <w:left w:val="nil"/>
          <w:bottom w:val="nil"/>
          <w:right w:val="nil"/>
          <w:between w:val="nil"/>
        </w:pBdr>
        <w:spacing w:after="0" w:line="312" w:lineRule="auto"/>
        <w:ind w:firstLine="432"/>
        <w:jc w:val="both"/>
        <w:rPr>
          <w:rFonts w:ascii="Times New Roman" w:hAnsi="Times New Roman" w:cs="Times New Roman"/>
          <w:color w:val="000000"/>
          <w:sz w:val="24"/>
          <w:szCs w:val="24"/>
          <w:lang w:val="en-IN"/>
          <w:rPrChange w:id="27" w:author="HP" w:date="2025-11-04T00:15:00Z">
            <w:rPr>
              <w:color w:val="000000"/>
              <w:lang w:val="en-IN"/>
            </w:rPr>
          </w:rPrChange>
        </w:rPr>
        <w:pPrChange w:id="28" w:author="HP" w:date="2025-11-04T00:26:00Z">
          <w:pPr>
            <w:widowControl w:val="0"/>
            <w:pBdr>
              <w:top w:val="nil"/>
              <w:left w:val="nil"/>
              <w:bottom w:val="nil"/>
              <w:right w:val="nil"/>
              <w:between w:val="nil"/>
            </w:pBdr>
            <w:spacing w:after="0" w:line="240" w:lineRule="auto"/>
          </w:pPr>
        </w:pPrChange>
      </w:pPr>
      <w:ins w:id="29" w:author="HP" w:date="2025-11-04T00:23:00Z">
        <w:r w:rsidRPr="005B59A6">
          <w:rPr>
            <w:rFonts w:ascii="Times New Roman" w:eastAsia="Times New Roman" w:hAnsi="Times New Roman" w:cs="Times New Roman"/>
            <w:sz w:val="24"/>
            <w:szCs w:val="24"/>
            <w:lang w:val="en-IN"/>
          </w:rPr>
          <w:t>The paper highlights three main areas for reform</w:t>
        </w:r>
      </w:ins>
      <w:ins w:id="30" w:author="HP" w:date="2025-11-04T15:13:00Z">
        <w:r w:rsidR="00743F6A">
          <w:rPr>
            <w:rFonts w:ascii="Times New Roman" w:eastAsia="Times New Roman" w:hAnsi="Times New Roman" w:cs="Times New Roman"/>
            <w:sz w:val="24"/>
            <w:szCs w:val="24"/>
            <w:lang w:val="en-IN"/>
          </w:rPr>
          <w:t>, for</w:t>
        </w:r>
      </w:ins>
      <w:ins w:id="31" w:author="HP" w:date="2025-11-04T00:23:00Z">
        <w:r w:rsidRPr="005B59A6">
          <w:rPr>
            <w:rFonts w:ascii="Times New Roman" w:eastAsia="Times New Roman" w:hAnsi="Times New Roman" w:cs="Times New Roman"/>
            <w:sz w:val="24"/>
            <w:szCs w:val="24"/>
            <w:lang w:val="en-IN"/>
          </w:rPr>
          <w:t xml:space="preserve"> i.e. habitat connectivity, genetic monitoring, and trade control, and links them with specific legal changes</w:t>
        </w:r>
        <w:r w:rsidR="00743F6A">
          <w:rPr>
            <w:rFonts w:ascii="Times New Roman" w:eastAsia="Times New Roman" w:hAnsi="Times New Roman" w:cs="Times New Roman"/>
            <w:sz w:val="24"/>
            <w:szCs w:val="24"/>
            <w:lang w:val="en-IN"/>
          </w:rPr>
          <w:t xml:space="preserve"> under the Wildlife Protection</w:t>
        </w:r>
        <w:r w:rsidRPr="005B59A6">
          <w:rPr>
            <w:rFonts w:ascii="Times New Roman" w:eastAsia="Times New Roman" w:hAnsi="Times New Roman" w:cs="Times New Roman"/>
            <w:sz w:val="24"/>
            <w:szCs w:val="24"/>
            <w:lang w:val="en-IN"/>
          </w:rPr>
          <w:t xml:space="preserve"> Act,1972</w:t>
        </w:r>
        <w:r w:rsidR="00B64435">
          <w:rPr>
            <w:rFonts w:ascii="Times New Roman" w:eastAsia="Times New Roman" w:hAnsi="Times New Roman" w:cs="Times New Roman"/>
            <w:sz w:val="24"/>
            <w:szCs w:val="24"/>
            <w:lang w:val="en-IN"/>
          </w:rPr>
          <w:t>;</w:t>
        </w:r>
        <w:r w:rsidR="00743F6A">
          <w:rPr>
            <w:rFonts w:ascii="Times New Roman" w:eastAsia="Times New Roman" w:hAnsi="Times New Roman" w:cs="Times New Roman"/>
            <w:sz w:val="24"/>
            <w:szCs w:val="24"/>
            <w:lang w:val="en-IN"/>
          </w:rPr>
          <w:t xml:space="preserve"> Environment Protection</w:t>
        </w:r>
        <w:r w:rsidRPr="005B59A6">
          <w:rPr>
            <w:rFonts w:ascii="Times New Roman" w:eastAsia="Times New Roman" w:hAnsi="Times New Roman" w:cs="Times New Roman"/>
            <w:sz w:val="24"/>
            <w:szCs w:val="24"/>
            <w:lang w:val="en-IN"/>
          </w:rPr>
          <w:t xml:space="preserve"> Act, 1986</w:t>
        </w:r>
      </w:ins>
      <w:ins w:id="32" w:author="HP" w:date="2025-11-04T15:14:00Z">
        <w:r w:rsidR="00743F6A">
          <w:rPr>
            <w:rFonts w:ascii="Times New Roman" w:eastAsia="Times New Roman" w:hAnsi="Times New Roman" w:cs="Times New Roman"/>
            <w:sz w:val="24"/>
            <w:szCs w:val="24"/>
            <w:lang w:val="en-IN"/>
          </w:rPr>
          <w:t>,</w:t>
        </w:r>
      </w:ins>
      <w:ins w:id="33" w:author="HP" w:date="2025-11-04T00:23:00Z">
        <w:r w:rsidRPr="005B59A6">
          <w:rPr>
            <w:rFonts w:ascii="Times New Roman" w:eastAsia="Times New Roman" w:hAnsi="Times New Roman" w:cs="Times New Roman"/>
            <w:sz w:val="24"/>
            <w:szCs w:val="24"/>
            <w:lang w:val="en-IN"/>
          </w:rPr>
          <w:t xml:space="preserve"> etc. With this interdisciplinary approach, the study shows that better integration of science and law is essential for long-term species protection. It concludes that India’s wildlife governance must evolve from static protected-area management to dynamic, ecosystem-based conservation supported by community participation and scientific tools.</w:t>
        </w:r>
      </w:ins>
    </w:p>
    <w:p w14:paraId="164ADE04" w14:textId="60104DD7" w:rsidR="00000000" w:rsidRDefault="00091EAA">
      <w:pPr>
        <w:widowControl w:val="0"/>
        <w:pBdr>
          <w:top w:val="nil"/>
          <w:left w:val="nil"/>
          <w:bottom w:val="nil"/>
          <w:right w:val="nil"/>
          <w:between w:val="nil"/>
        </w:pBdr>
        <w:spacing w:after="0" w:line="312" w:lineRule="auto"/>
        <w:ind w:firstLine="432"/>
        <w:rPr>
          <w:rFonts w:ascii="Times New Roman" w:hAnsi="Times New Roman" w:cs="Times New Roman"/>
          <w:i/>
          <w:color w:val="000000"/>
          <w:sz w:val="24"/>
          <w:szCs w:val="24"/>
          <w:lang w:val="en-IN"/>
          <w:rPrChange w:id="34" w:author="HP" w:date="2025-11-04T00:15:00Z">
            <w:rPr>
              <w:i/>
              <w:color w:val="000000"/>
              <w:sz w:val="24"/>
              <w:szCs w:val="24"/>
              <w:lang w:val="en-IN"/>
            </w:rPr>
          </w:rPrChange>
        </w:rPr>
        <w:sectPr w:rsidR="00000000">
          <w:type w:val="continuous"/>
          <w:pgSz w:w="11900" w:h="16820"/>
          <w:pgMar w:top="1067" w:right="1304" w:bottom="1111" w:left="1428" w:header="0" w:footer="720" w:gutter="0"/>
          <w:cols w:space="720" w:equalWidth="0">
            <w:col w:w="9167" w:space="0"/>
          </w:cols>
        </w:sectPr>
        <w:pPrChange w:id="35" w:author="HP" w:date="2025-11-04T00:26:00Z">
          <w:pPr>
            <w:widowControl w:val="0"/>
            <w:pBdr>
              <w:top w:val="nil"/>
              <w:left w:val="nil"/>
              <w:bottom w:val="nil"/>
              <w:right w:val="nil"/>
              <w:between w:val="nil"/>
            </w:pBdr>
            <w:spacing w:after="0" w:line="240" w:lineRule="auto"/>
            <w:ind w:left="27"/>
          </w:pPr>
        </w:pPrChange>
      </w:pPr>
      <w:r w:rsidRPr="0006098F">
        <w:rPr>
          <w:rFonts w:ascii="Times New Roman" w:hAnsi="Times New Roman" w:cs="Times New Roman"/>
          <w:b/>
          <w:i/>
          <w:color w:val="000000"/>
          <w:sz w:val="24"/>
          <w:szCs w:val="24"/>
          <w:lang w:val="en-IN"/>
          <w:rPrChange w:id="36" w:author="HP" w:date="2025-11-04T00:15:00Z">
            <w:rPr>
              <w:b/>
              <w:i/>
              <w:color w:val="000000"/>
              <w:sz w:val="24"/>
              <w:szCs w:val="24"/>
              <w:lang w:val="en-IN"/>
            </w:rPr>
          </w:rPrChange>
        </w:rPr>
        <w:t>Keywords:</w:t>
      </w:r>
      <w:r w:rsidRPr="0006098F">
        <w:rPr>
          <w:rFonts w:ascii="Times New Roman" w:hAnsi="Times New Roman" w:cs="Times New Roman"/>
          <w:i/>
          <w:color w:val="000000"/>
          <w:sz w:val="24"/>
          <w:szCs w:val="24"/>
          <w:lang w:val="en-IN"/>
          <w:rPrChange w:id="37" w:author="HP" w:date="2025-11-04T00:15:00Z">
            <w:rPr>
              <w:i/>
              <w:color w:val="000000"/>
              <w:sz w:val="24"/>
              <w:szCs w:val="24"/>
              <w:lang w:val="en-IN"/>
            </w:rPr>
          </w:rPrChange>
        </w:rPr>
        <w:t xml:space="preserve"> </w:t>
      </w:r>
      <w:r w:rsidR="0097438E" w:rsidRPr="0006098F">
        <w:rPr>
          <w:rFonts w:ascii="Times New Roman" w:hAnsi="Times New Roman" w:cs="Times New Roman"/>
          <w:sz w:val="24"/>
          <w:szCs w:val="24"/>
          <w:lang w:val="en-IN"/>
          <w:rPrChange w:id="38" w:author="HP" w:date="2025-11-04T00:15:00Z">
            <w:rPr>
              <w:sz w:val="24"/>
              <w:szCs w:val="24"/>
              <w:lang w:val="en-IN"/>
            </w:rPr>
          </w:rPrChange>
        </w:rPr>
        <w:t xml:space="preserve">Red Panda, Conservation, Law, </w:t>
      </w:r>
      <w:r w:rsidRPr="0006098F">
        <w:rPr>
          <w:rFonts w:ascii="Times New Roman" w:hAnsi="Times New Roman" w:cs="Times New Roman"/>
          <w:sz w:val="24"/>
          <w:szCs w:val="24"/>
          <w:lang w:val="en-IN"/>
          <w:rPrChange w:id="39" w:author="HP" w:date="2025-11-04T00:15:00Z">
            <w:rPr>
              <w:sz w:val="24"/>
              <w:szCs w:val="24"/>
              <w:lang w:val="en-IN"/>
            </w:rPr>
          </w:rPrChange>
        </w:rPr>
        <w:t>Environmental Polic</w:t>
      </w:r>
      <w:ins w:id="40" w:author="HP" w:date="2025-11-04T15:16:00Z">
        <w:r w:rsidR="00743F6A">
          <w:rPr>
            <w:rFonts w:ascii="Times New Roman" w:hAnsi="Times New Roman" w:cs="Times New Roman"/>
            <w:sz w:val="24"/>
            <w:szCs w:val="24"/>
            <w:lang w:val="en-IN"/>
          </w:rPr>
          <w:t>y</w:t>
        </w:r>
      </w:ins>
      <w:ins w:id="41" w:author="HP" w:date="2025-11-04T15:17:00Z">
        <w:r w:rsidR="00B64435">
          <w:rPr>
            <w:rFonts w:ascii="Times New Roman" w:hAnsi="Times New Roman" w:cs="Times New Roman"/>
            <w:sz w:val="24"/>
            <w:szCs w:val="24"/>
            <w:lang w:val="en-IN"/>
          </w:rPr>
          <w:t>, India</w:t>
        </w:r>
      </w:ins>
      <w:ins w:id="42" w:author="HP" w:date="2025-11-04T15:16:00Z">
        <w:r w:rsidR="00743F6A">
          <w:rPr>
            <w:rFonts w:ascii="Times New Roman" w:hAnsi="Times New Roman" w:cs="Times New Roman"/>
            <w:sz w:val="24"/>
            <w:szCs w:val="24"/>
            <w:lang w:val="en-IN"/>
          </w:rPr>
          <w:t>.</w:t>
        </w:r>
      </w:ins>
      <w:del w:id="43" w:author="HP" w:date="2025-11-04T00:24:00Z">
        <w:r w:rsidRPr="0006098F" w:rsidDel="0006098F">
          <w:rPr>
            <w:rFonts w:ascii="Times New Roman" w:hAnsi="Times New Roman" w:cs="Times New Roman"/>
            <w:sz w:val="24"/>
            <w:szCs w:val="24"/>
            <w:lang w:val="en-IN"/>
            <w:rPrChange w:id="44" w:author="HP" w:date="2025-11-04T00:15:00Z">
              <w:rPr>
                <w:sz w:val="24"/>
                <w:szCs w:val="24"/>
                <w:lang w:val="en-IN"/>
              </w:rPr>
            </w:rPrChange>
          </w:rPr>
          <w:delText>y</w:delText>
        </w:r>
        <w:r w:rsidR="0097438E" w:rsidRPr="0006098F" w:rsidDel="0006098F">
          <w:rPr>
            <w:rFonts w:ascii="Times New Roman" w:hAnsi="Times New Roman" w:cs="Times New Roman"/>
            <w:sz w:val="24"/>
            <w:szCs w:val="24"/>
            <w:lang w:val="en-IN"/>
            <w:rPrChange w:id="45" w:author="HP" w:date="2025-11-04T00:15:00Z">
              <w:rPr>
                <w:sz w:val="24"/>
                <w:szCs w:val="24"/>
                <w:lang w:val="en-IN"/>
              </w:rPr>
            </w:rPrChange>
          </w:rPr>
          <w:delText>.</w:delText>
        </w:r>
      </w:del>
    </w:p>
    <w:p w14:paraId="5133FEFE" w14:textId="77777777" w:rsidR="00E070D1" w:rsidRPr="0006098F" w:rsidDel="0006098F" w:rsidRDefault="00E070D1">
      <w:pPr>
        <w:spacing w:after="0" w:line="312" w:lineRule="auto"/>
        <w:ind w:firstLine="432"/>
        <w:jc w:val="both"/>
        <w:rPr>
          <w:del w:id="46" w:author="HP" w:date="2025-11-04T00:24:00Z"/>
          <w:rFonts w:ascii="Times New Roman" w:hAnsi="Times New Roman" w:cs="Times New Roman"/>
          <w:b/>
          <w:sz w:val="24"/>
          <w:szCs w:val="24"/>
          <w:rPrChange w:id="47" w:author="HP" w:date="2025-11-04T00:15:00Z">
            <w:rPr>
              <w:del w:id="48" w:author="HP" w:date="2025-11-04T00:24:00Z"/>
              <w:b/>
              <w:sz w:val="24"/>
              <w:szCs w:val="24"/>
            </w:rPr>
          </w:rPrChange>
        </w:rPr>
        <w:pPrChange w:id="49" w:author="HP" w:date="2025-11-04T00:26:00Z">
          <w:pPr>
            <w:jc w:val="both"/>
          </w:pPr>
        </w:pPrChange>
      </w:pPr>
    </w:p>
    <w:p w14:paraId="52CA3CD0" w14:textId="77777777" w:rsidR="00F12B78" w:rsidRPr="0006098F" w:rsidRDefault="00384842">
      <w:pPr>
        <w:spacing w:after="0" w:line="312" w:lineRule="auto"/>
        <w:ind w:firstLine="432"/>
        <w:jc w:val="both"/>
        <w:rPr>
          <w:ins w:id="50" w:author="HP" w:date="2025-11-04T00:01:00Z"/>
          <w:rFonts w:ascii="Times New Roman" w:hAnsi="Times New Roman" w:cs="Times New Roman"/>
          <w:b/>
          <w:sz w:val="24"/>
          <w:szCs w:val="24"/>
          <w:rPrChange w:id="51" w:author="HP" w:date="2025-11-04T00:15:00Z">
            <w:rPr>
              <w:ins w:id="52" w:author="HP" w:date="2025-11-04T00:01:00Z"/>
              <w:b/>
              <w:sz w:val="24"/>
              <w:szCs w:val="24"/>
            </w:rPr>
          </w:rPrChange>
        </w:rPr>
        <w:pPrChange w:id="53" w:author="HP" w:date="2025-11-04T00:26:00Z">
          <w:pPr>
            <w:jc w:val="both"/>
          </w:pPr>
        </w:pPrChange>
      </w:pPr>
      <w:r w:rsidRPr="0006098F">
        <w:rPr>
          <w:rFonts w:ascii="Times New Roman" w:hAnsi="Times New Roman" w:cs="Times New Roman"/>
          <w:b/>
          <w:sz w:val="24"/>
          <w:szCs w:val="24"/>
          <w:rPrChange w:id="54" w:author="HP" w:date="2025-11-04T00:15:00Z">
            <w:rPr>
              <w:b/>
              <w:sz w:val="24"/>
              <w:szCs w:val="24"/>
            </w:rPr>
          </w:rPrChange>
        </w:rPr>
        <w:t>1. INTRODUCTION</w:t>
      </w:r>
    </w:p>
    <w:p w14:paraId="5C215882" w14:textId="2E255221" w:rsidR="0006098F" w:rsidRPr="0006098F" w:rsidDel="0006098F" w:rsidRDefault="0006098F">
      <w:pPr>
        <w:spacing w:after="0" w:line="312" w:lineRule="auto"/>
        <w:ind w:firstLine="432"/>
        <w:jc w:val="both"/>
        <w:rPr>
          <w:del w:id="55" w:author="HP" w:date="2025-11-04T00:02:00Z"/>
          <w:rFonts w:ascii="Times New Roman" w:hAnsi="Times New Roman" w:cs="Times New Roman"/>
          <w:b/>
          <w:sz w:val="24"/>
          <w:szCs w:val="24"/>
          <w:rPrChange w:id="56" w:author="HP" w:date="2025-11-04T00:15:00Z">
            <w:rPr>
              <w:del w:id="57" w:author="HP" w:date="2025-11-04T00:02:00Z"/>
              <w:b/>
              <w:sz w:val="24"/>
              <w:szCs w:val="24"/>
            </w:rPr>
          </w:rPrChange>
        </w:rPr>
        <w:pPrChange w:id="58" w:author="HP" w:date="2025-11-04T00:26:00Z">
          <w:pPr>
            <w:jc w:val="both"/>
          </w:pPr>
        </w:pPrChange>
      </w:pPr>
    </w:p>
    <w:p w14:paraId="338BD453" w14:textId="0BED3412" w:rsidR="00F12B78" w:rsidRPr="0006098F" w:rsidDel="0006098F" w:rsidRDefault="00384842">
      <w:pPr>
        <w:spacing w:after="0" w:line="312" w:lineRule="auto"/>
        <w:ind w:firstLine="432"/>
        <w:jc w:val="both"/>
        <w:rPr>
          <w:del w:id="59" w:author="HP" w:date="2025-11-04T00:02:00Z"/>
          <w:rFonts w:ascii="Times New Roman" w:hAnsi="Times New Roman" w:cs="Times New Roman"/>
          <w:b/>
          <w:sz w:val="24"/>
          <w:szCs w:val="24"/>
          <w:rPrChange w:id="60" w:author="HP" w:date="2025-11-04T00:15:00Z">
            <w:rPr>
              <w:del w:id="61" w:author="HP" w:date="2025-11-04T00:02:00Z"/>
              <w:b/>
              <w:sz w:val="24"/>
              <w:szCs w:val="24"/>
            </w:rPr>
          </w:rPrChange>
        </w:rPr>
        <w:pPrChange w:id="62" w:author="HP" w:date="2025-11-04T00:26:00Z">
          <w:pPr>
            <w:jc w:val="both"/>
          </w:pPr>
        </w:pPrChange>
      </w:pPr>
      <w:del w:id="63" w:author="HP" w:date="2025-11-04T00:02:00Z">
        <w:r w:rsidRPr="0006098F" w:rsidDel="0006098F">
          <w:rPr>
            <w:rFonts w:ascii="Times New Roman" w:hAnsi="Times New Roman" w:cs="Times New Roman"/>
            <w:b/>
            <w:sz w:val="24"/>
            <w:szCs w:val="24"/>
            <w:rPrChange w:id="64" w:author="HP" w:date="2025-11-04T00:15:00Z">
              <w:rPr>
                <w:b/>
                <w:sz w:val="24"/>
                <w:szCs w:val="24"/>
              </w:rPr>
            </w:rPrChange>
          </w:rPr>
          <w:delText>1.1 Background and Rationale</w:delText>
        </w:r>
      </w:del>
    </w:p>
    <w:p w14:paraId="165D490D" w14:textId="77777777" w:rsidR="00FF6686" w:rsidRPr="0006098F" w:rsidRDefault="00384842">
      <w:pPr>
        <w:spacing w:after="0" w:line="312" w:lineRule="auto"/>
        <w:ind w:firstLine="432"/>
        <w:jc w:val="both"/>
        <w:rPr>
          <w:rFonts w:ascii="Times New Roman" w:hAnsi="Times New Roman" w:cs="Times New Roman"/>
          <w:sz w:val="24"/>
          <w:szCs w:val="24"/>
          <w:rPrChange w:id="65" w:author="HP" w:date="2025-11-04T00:15:00Z">
            <w:rPr>
              <w:sz w:val="24"/>
              <w:szCs w:val="24"/>
            </w:rPr>
          </w:rPrChange>
        </w:rPr>
        <w:pPrChange w:id="66" w:author="HP" w:date="2025-11-04T00:26:00Z">
          <w:pPr>
            <w:jc w:val="both"/>
          </w:pPr>
        </w:pPrChange>
      </w:pPr>
      <w:r w:rsidRPr="0006098F">
        <w:rPr>
          <w:rFonts w:ascii="Times New Roman" w:hAnsi="Times New Roman" w:cs="Times New Roman"/>
          <w:sz w:val="24"/>
          <w:szCs w:val="24"/>
          <w:rPrChange w:id="67" w:author="HP" w:date="2025-11-04T00:15:00Z">
            <w:rPr>
              <w:sz w:val="24"/>
              <w:szCs w:val="24"/>
            </w:rPr>
          </w:rPrChange>
        </w:rPr>
        <w:t>The Red Panda (</w:t>
      </w:r>
      <w:proofErr w:type="spellStart"/>
      <w:r w:rsidRPr="0006098F">
        <w:rPr>
          <w:rFonts w:ascii="Times New Roman" w:hAnsi="Times New Roman" w:cs="Times New Roman"/>
          <w:i/>
          <w:sz w:val="24"/>
          <w:szCs w:val="24"/>
          <w:rPrChange w:id="68" w:author="HP" w:date="2025-11-04T00:15:00Z">
            <w:rPr>
              <w:i/>
              <w:sz w:val="24"/>
              <w:szCs w:val="24"/>
            </w:rPr>
          </w:rPrChange>
        </w:rPr>
        <w:t>Ailurus</w:t>
      </w:r>
      <w:proofErr w:type="spellEnd"/>
      <w:r w:rsidRPr="0006098F">
        <w:rPr>
          <w:rFonts w:ascii="Times New Roman" w:hAnsi="Times New Roman" w:cs="Times New Roman"/>
          <w:i/>
          <w:sz w:val="24"/>
          <w:szCs w:val="24"/>
          <w:rPrChange w:id="69" w:author="HP" w:date="2025-11-04T00:15:00Z">
            <w:rPr>
              <w:i/>
              <w:sz w:val="24"/>
              <w:szCs w:val="24"/>
            </w:rPr>
          </w:rPrChange>
        </w:rPr>
        <w:t xml:space="preserve"> </w:t>
      </w:r>
      <w:proofErr w:type="spellStart"/>
      <w:r w:rsidRPr="0006098F">
        <w:rPr>
          <w:rFonts w:ascii="Times New Roman" w:hAnsi="Times New Roman" w:cs="Times New Roman"/>
          <w:i/>
          <w:sz w:val="24"/>
          <w:szCs w:val="24"/>
          <w:rPrChange w:id="70" w:author="HP" w:date="2025-11-04T00:15:00Z">
            <w:rPr>
              <w:i/>
              <w:sz w:val="24"/>
              <w:szCs w:val="24"/>
            </w:rPr>
          </w:rPrChange>
        </w:rPr>
        <w:t>fulgens</w:t>
      </w:r>
      <w:proofErr w:type="spellEnd"/>
      <w:r w:rsidRPr="0006098F">
        <w:rPr>
          <w:rFonts w:ascii="Times New Roman" w:hAnsi="Times New Roman" w:cs="Times New Roman"/>
          <w:sz w:val="24"/>
          <w:szCs w:val="24"/>
          <w:rPrChange w:id="71" w:author="HP" w:date="2025-11-04T00:15:00Z">
            <w:rPr>
              <w:sz w:val="24"/>
              <w:szCs w:val="24"/>
            </w:rPr>
          </w:rPrChange>
        </w:rPr>
        <w:t>) is one of the ecologically fragile mammals of the Eastern Himalayas. It occupies a rare position at the intersection of zoology, environmental policy, and law. It is found in the temperate and subalpine forests of Sikkim, northern West Bengal, and western Arunachal Pradesh. This species represents not only a biological treasure but also a legal test of I</w:t>
      </w:r>
      <w:r w:rsidR="009F00AF" w:rsidRPr="0006098F">
        <w:rPr>
          <w:rFonts w:ascii="Times New Roman" w:hAnsi="Times New Roman" w:cs="Times New Roman"/>
          <w:sz w:val="24"/>
          <w:szCs w:val="24"/>
          <w:rPrChange w:id="72" w:author="HP" w:date="2025-11-04T00:15:00Z">
            <w:rPr>
              <w:sz w:val="24"/>
              <w:szCs w:val="24"/>
            </w:rPr>
          </w:rPrChange>
        </w:rPr>
        <w:t xml:space="preserve">ndia’s environmental governance. </w:t>
      </w:r>
      <w:r w:rsidR="00551ADD" w:rsidRPr="0006098F">
        <w:rPr>
          <w:rFonts w:ascii="Times New Roman" w:hAnsi="Times New Roman" w:cs="Times New Roman"/>
          <w:sz w:val="24"/>
          <w:szCs w:val="24"/>
          <w:rPrChange w:id="73" w:author="HP" w:date="2025-11-04T00:15:00Z">
            <w:rPr>
              <w:sz w:val="24"/>
              <w:szCs w:val="24"/>
            </w:rPr>
          </w:rPrChange>
        </w:rPr>
        <w:t>[1]</w:t>
      </w:r>
    </w:p>
    <w:p w14:paraId="13C8237C" w14:textId="77777777" w:rsidR="00FF6686" w:rsidRPr="0006098F" w:rsidRDefault="00FF6686">
      <w:pPr>
        <w:spacing w:after="0" w:line="312" w:lineRule="auto"/>
        <w:ind w:firstLine="432"/>
        <w:jc w:val="both"/>
        <w:rPr>
          <w:rFonts w:ascii="Times New Roman" w:hAnsi="Times New Roman" w:cs="Times New Roman"/>
          <w:sz w:val="24"/>
          <w:szCs w:val="24"/>
          <w:rPrChange w:id="74" w:author="HP" w:date="2025-11-04T00:15:00Z">
            <w:rPr>
              <w:sz w:val="24"/>
              <w:szCs w:val="24"/>
            </w:rPr>
          </w:rPrChange>
        </w:rPr>
        <w:pPrChange w:id="75" w:author="HP" w:date="2025-11-04T00:26:00Z">
          <w:pPr>
            <w:jc w:val="both"/>
          </w:pPr>
        </w:pPrChange>
      </w:pPr>
      <w:r w:rsidRPr="0006098F">
        <w:rPr>
          <w:rFonts w:ascii="Times New Roman" w:hAnsi="Times New Roman" w:cs="Times New Roman"/>
          <w:sz w:val="24"/>
          <w:szCs w:val="24"/>
          <w:rPrChange w:id="76" w:author="HP" w:date="2025-11-04T00:15:00Z">
            <w:rPr>
              <w:sz w:val="24"/>
              <w:szCs w:val="24"/>
            </w:rPr>
          </w:rPrChange>
        </w:rPr>
        <w:t xml:space="preserve">World over, the Red Panda is </w:t>
      </w:r>
      <w:proofErr w:type="spellStart"/>
      <w:r w:rsidRPr="0006098F">
        <w:rPr>
          <w:rFonts w:ascii="Times New Roman" w:hAnsi="Times New Roman" w:cs="Times New Roman"/>
          <w:sz w:val="24"/>
          <w:szCs w:val="24"/>
          <w:rPrChange w:id="77" w:author="HP" w:date="2025-11-04T00:15:00Z">
            <w:rPr>
              <w:sz w:val="24"/>
              <w:szCs w:val="24"/>
            </w:rPr>
          </w:rPrChange>
        </w:rPr>
        <w:t>categorised</w:t>
      </w:r>
      <w:proofErr w:type="spellEnd"/>
      <w:r w:rsidRPr="0006098F">
        <w:rPr>
          <w:rFonts w:ascii="Times New Roman" w:hAnsi="Times New Roman" w:cs="Times New Roman"/>
          <w:sz w:val="24"/>
          <w:szCs w:val="24"/>
          <w:rPrChange w:id="78" w:author="HP" w:date="2025-11-04T00:15:00Z">
            <w:rPr>
              <w:sz w:val="24"/>
              <w:szCs w:val="24"/>
            </w:rPr>
          </w:rPrChange>
        </w:rPr>
        <w:t xml:space="preserve"> as Endangered under the IUCN Red List</w:t>
      </w:r>
      <w:r w:rsidR="009F00AF" w:rsidRPr="0006098F">
        <w:rPr>
          <w:rFonts w:ascii="Times New Roman" w:hAnsi="Times New Roman" w:cs="Times New Roman"/>
          <w:sz w:val="24"/>
          <w:szCs w:val="24"/>
          <w:rPrChange w:id="79" w:author="HP" w:date="2025-11-04T00:15:00Z">
            <w:rPr>
              <w:sz w:val="24"/>
              <w:szCs w:val="24"/>
            </w:rPr>
          </w:rPrChange>
        </w:rPr>
        <w:t xml:space="preserve"> </w:t>
      </w:r>
      <w:r w:rsidR="00551ADD" w:rsidRPr="0006098F">
        <w:rPr>
          <w:rFonts w:ascii="Times New Roman" w:hAnsi="Times New Roman" w:cs="Times New Roman"/>
          <w:sz w:val="24"/>
          <w:szCs w:val="24"/>
          <w:rPrChange w:id="80" w:author="HP" w:date="2025-11-04T00:15:00Z">
            <w:rPr>
              <w:sz w:val="24"/>
              <w:szCs w:val="24"/>
            </w:rPr>
          </w:rPrChange>
        </w:rPr>
        <w:t>[2]</w:t>
      </w:r>
      <w:r w:rsidRPr="0006098F">
        <w:rPr>
          <w:rFonts w:ascii="Times New Roman" w:hAnsi="Times New Roman" w:cs="Times New Roman"/>
          <w:sz w:val="24"/>
          <w:szCs w:val="24"/>
          <w:rPrChange w:id="81" w:author="HP" w:date="2025-11-04T00:15:00Z">
            <w:rPr>
              <w:sz w:val="24"/>
              <w:szCs w:val="24"/>
            </w:rPr>
          </w:rPrChange>
        </w:rPr>
        <w:t xml:space="preserve"> of Threatened Species (2023), and listed in Appendix I of CITES</w:t>
      </w:r>
      <w:r w:rsidR="00551ADD" w:rsidRPr="0006098F">
        <w:rPr>
          <w:rFonts w:ascii="Times New Roman" w:hAnsi="Times New Roman" w:cs="Times New Roman"/>
          <w:sz w:val="24"/>
          <w:szCs w:val="24"/>
          <w:rPrChange w:id="82" w:author="HP" w:date="2025-11-04T00:15:00Z">
            <w:rPr>
              <w:sz w:val="24"/>
              <w:szCs w:val="24"/>
            </w:rPr>
          </w:rPrChange>
        </w:rPr>
        <w:t xml:space="preserve">.[3] </w:t>
      </w:r>
      <w:r w:rsidRPr="0006098F">
        <w:rPr>
          <w:rFonts w:ascii="Times New Roman" w:hAnsi="Times New Roman" w:cs="Times New Roman"/>
          <w:sz w:val="24"/>
          <w:szCs w:val="24"/>
          <w:rPrChange w:id="83" w:author="HP" w:date="2025-11-04T00:15:00Z">
            <w:rPr>
              <w:sz w:val="24"/>
              <w:szCs w:val="24"/>
            </w:rPr>
          </w:rPrChange>
        </w:rPr>
        <w:t xml:space="preserve">This reflect the highest level of international protection against its trade. Despite such designations, its numbers continue to decline due to habitat fragmentation, poaching, genetic isolation, and climate-induced range </w:t>
      </w:r>
      <w:r w:rsidR="009F00AF" w:rsidRPr="0006098F">
        <w:rPr>
          <w:rFonts w:ascii="Times New Roman" w:hAnsi="Times New Roman" w:cs="Times New Roman"/>
          <w:sz w:val="24"/>
          <w:szCs w:val="24"/>
          <w:rPrChange w:id="84" w:author="HP" w:date="2025-11-04T00:15:00Z">
            <w:rPr>
              <w:sz w:val="24"/>
              <w:szCs w:val="24"/>
            </w:rPr>
          </w:rPrChange>
        </w:rPr>
        <w:t>contraction. [</w:t>
      </w:r>
      <w:r w:rsidR="00551ADD" w:rsidRPr="0006098F">
        <w:rPr>
          <w:rFonts w:ascii="Times New Roman" w:hAnsi="Times New Roman" w:cs="Times New Roman"/>
          <w:sz w:val="24"/>
          <w:szCs w:val="24"/>
          <w:rPrChange w:id="85" w:author="HP" w:date="2025-11-04T00:15:00Z">
            <w:rPr>
              <w:sz w:val="24"/>
              <w:szCs w:val="24"/>
            </w:rPr>
          </w:rPrChange>
        </w:rPr>
        <w:t>4]</w:t>
      </w:r>
      <w:r w:rsidRPr="0006098F">
        <w:rPr>
          <w:rFonts w:ascii="Times New Roman" w:hAnsi="Times New Roman" w:cs="Times New Roman"/>
          <w:sz w:val="24"/>
          <w:szCs w:val="24"/>
          <w:rPrChange w:id="86" w:author="HP" w:date="2025-11-04T00:15:00Z">
            <w:rPr>
              <w:sz w:val="24"/>
              <w:szCs w:val="24"/>
            </w:rPr>
          </w:rPrChange>
        </w:rPr>
        <w:t xml:space="preserve"> In India, recent estimates from the Zoological Survey of India</w:t>
      </w:r>
      <w:r w:rsidR="009F00AF" w:rsidRPr="0006098F">
        <w:rPr>
          <w:rFonts w:ascii="Times New Roman" w:hAnsi="Times New Roman" w:cs="Times New Roman"/>
          <w:sz w:val="24"/>
          <w:szCs w:val="24"/>
          <w:rPrChange w:id="87" w:author="HP" w:date="2025-11-04T00:15:00Z">
            <w:rPr>
              <w:sz w:val="24"/>
              <w:szCs w:val="24"/>
            </w:rPr>
          </w:rPrChange>
        </w:rPr>
        <w:t xml:space="preserve"> </w:t>
      </w:r>
      <w:r w:rsidR="00551ADD" w:rsidRPr="0006098F">
        <w:rPr>
          <w:rFonts w:ascii="Times New Roman" w:hAnsi="Times New Roman" w:cs="Times New Roman"/>
          <w:sz w:val="24"/>
          <w:szCs w:val="24"/>
          <w:rPrChange w:id="88" w:author="HP" w:date="2025-11-04T00:15:00Z">
            <w:rPr>
              <w:sz w:val="24"/>
              <w:szCs w:val="24"/>
            </w:rPr>
          </w:rPrChange>
        </w:rPr>
        <w:t>[5]</w:t>
      </w:r>
      <w:r w:rsidRPr="0006098F">
        <w:rPr>
          <w:rFonts w:ascii="Times New Roman" w:hAnsi="Times New Roman" w:cs="Times New Roman"/>
          <w:sz w:val="24"/>
          <w:szCs w:val="24"/>
          <w:rPrChange w:id="89" w:author="HP" w:date="2025-11-04T00:15:00Z">
            <w:rPr>
              <w:sz w:val="24"/>
              <w:szCs w:val="24"/>
            </w:rPr>
          </w:rPrChange>
        </w:rPr>
        <w:t xml:space="preserve"> (2023) and WWF–India (2022) suggest that fewer than 3,000 Red Pandas survive in the wild, dispersed in small, disconnected forest patches across the Himalayas.</w:t>
      </w:r>
      <w:r w:rsidR="00551ADD" w:rsidRPr="0006098F">
        <w:rPr>
          <w:rFonts w:ascii="Times New Roman" w:hAnsi="Times New Roman" w:cs="Times New Roman"/>
          <w:sz w:val="24"/>
          <w:szCs w:val="24"/>
          <w:rPrChange w:id="90" w:author="HP" w:date="2025-11-04T00:15:00Z">
            <w:rPr>
              <w:sz w:val="24"/>
              <w:szCs w:val="24"/>
            </w:rPr>
          </w:rPrChange>
        </w:rPr>
        <w:t>[6]</w:t>
      </w:r>
    </w:p>
    <w:p w14:paraId="00060286" w14:textId="77777777" w:rsidR="00FF6686" w:rsidRPr="0006098F" w:rsidRDefault="00FF6686">
      <w:pPr>
        <w:spacing w:after="0" w:line="312" w:lineRule="auto"/>
        <w:ind w:firstLine="432"/>
        <w:jc w:val="center"/>
        <w:rPr>
          <w:rFonts w:ascii="Times New Roman" w:hAnsi="Times New Roman" w:cs="Times New Roman"/>
          <w:sz w:val="24"/>
          <w:szCs w:val="24"/>
          <w:rPrChange w:id="91" w:author="HP" w:date="2025-11-04T00:15:00Z">
            <w:rPr>
              <w:sz w:val="24"/>
              <w:szCs w:val="24"/>
            </w:rPr>
          </w:rPrChange>
        </w:rPr>
        <w:pPrChange w:id="92" w:author="HP" w:date="2025-11-04T00:26:00Z">
          <w:pPr>
            <w:jc w:val="center"/>
          </w:pPr>
        </w:pPrChange>
      </w:pPr>
      <w:r w:rsidRPr="0006098F">
        <w:rPr>
          <w:rFonts w:ascii="Times New Roman" w:hAnsi="Times New Roman" w:cs="Times New Roman"/>
          <w:noProof/>
          <w:sz w:val="24"/>
          <w:szCs w:val="24"/>
          <w:lang w:val="en-US" w:eastAsia="en-US"/>
          <w:rPrChange w:id="93" w:author="HP" w:date="2025-11-04T00:15:00Z">
            <w:rPr>
              <w:noProof/>
              <w:sz w:val="24"/>
              <w:szCs w:val="24"/>
              <w:lang w:val="en-US" w:eastAsia="en-US"/>
            </w:rPr>
          </w:rPrChange>
        </w:rPr>
        <w:drawing>
          <wp:inline distT="114300" distB="114300" distL="114300" distR="114300" wp14:anchorId="33592F75" wp14:editId="7F7E5B6A">
            <wp:extent cx="4057015" cy="2733675"/>
            <wp:effectExtent l="0" t="0" r="635" b="952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057730" cy="2734157"/>
                    </a:xfrm>
                    <a:prstGeom prst="rect">
                      <a:avLst/>
                    </a:prstGeom>
                    <a:ln/>
                  </pic:spPr>
                </pic:pic>
              </a:graphicData>
            </a:graphic>
          </wp:inline>
        </w:drawing>
      </w:r>
    </w:p>
    <w:p w14:paraId="019B842F" w14:textId="33C0E8E6" w:rsidR="00FF6686" w:rsidRPr="0006098F" w:rsidRDefault="00FF6686">
      <w:pPr>
        <w:spacing w:after="0" w:line="312" w:lineRule="auto"/>
        <w:ind w:firstLine="432"/>
        <w:jc w:val="center"/>
        <w:rPr>
          <w:rFonts w:ascii="Times New Roman" w:hAnsi="Times New Roman" w:cs="Times New Roman"/>
          <w:sz w:val="24"/>
          <w:szCs w:val="24"/>
          <w:rPrChange w:id="94" w:author="HP" w:date="2025-11-04T00:15:00Z">
            <w:rPr>
              <w:sz w:val="20"/>
              <w:szCs w:val="24"/>
            </w:rPr>
          </w:rPrChange>
        </w:rPr>
        <w:pPrChange w:id="95" w:author="HP" w:date="2025-11-04T00:26:00Z">
          <w:pPr>
            <w:jc w:val="center"/>
          </w:pPr>
        </w:pPrChange>
      </w:pPr>
      <w:r w:rsidRPr="0006098F">
        <w:rPr>
          <w:rFonts w:ascii="Times New Roman" w:hAnsi="Times New Roman" w:cs="Times New Roman"/>
          <w:color w:val="4D4E4E"/>
          <w:sz w:val="24"/>
          <w:szCs w:val="24"/>
          <w:rPrChange w:id="96" w:author="HP" w:date="2025-11-04T00:15:00Z">
            <w:rPr>
              <w:color w:val="4D4E4E"/>
              <w:sz w:val="20"/>
              <w:szCs w:val="24"/>
            </w:rPr>
          </w:rPrChange>
        </w:rPr>
        <w:t xml:space="preserve">Fig 1: </w:t>
      </w:r>
      <w:del w:id="97" w:author="HP" w:date="2025-11-04T15:20:00Z">
        <w:r w:rsidRPr="0006098F" w:rsidDel="00B64435">
          <w:rPr>
            <w:rFonts w:ascii="Times New Roman" w:hAnsi="Times New Roman" w:cs="Times New Roman"/>
            <w:color w:val="4D4E4E"/>
            <w:sz w:val="24"/>
            <w:szCs w:val="24"/>
            <w:rPrChange w:id="98" w:author="HP" w:date="2025-11-04T00:15:00Z">
              <w:rPr>
                <w:color w:val="4D4E4E"/>
                <w:sz w:val="20"/>
                <w:szCs w:val="24"/>
              </w:rPr>
            </w:rPrChange>
          </w:rPr>
          <w:delText>This is a graph showing t</w:delText>
        </w:r>
      </w:del>
      <w:ins w:id="99" w:author="HP" w:date="2025-11-04T15:20:00Z">
        <w:r w:rsidR="00B64435">
          <w:rPr>
            <w:rFonts w:ascii="Times New Roman" w:hAnsi="Times New Roman" w:cs="Times New Roman"/>
            <w:color w:val="4D4E4E"/>
            <w:sz w:val="24"/>
            <w:szCs w:val="24"/>
          </w:rPr>
          <w:t>T</w:t>
        </w:r>
      </w:ins>
      <w:r w:rsidRPr="0006098F">
        <w:rPr>
          <w:rFonts w:ascii="Times New Roman" w:hAnsi="Times New Roman" w:cs="Times New Roman"/>
          <w:color w:val="4D4E4E"/>
          <w:sz w:val="24"/>
          <w:szCs w:val="24"/>
          <w:rPrChange w:id="100" w:author="HP" w:date="2025-11-04T00:15:00Z">
            <w:rPr>
              <w:color w:val="4D4E4E"/>
              <w:sz w:val="20"/>
              <w:szCs w:val="24"/>
            </w:rPr>
          </w:rPrChange>
        </w:rPr>
        <w:t>he projected red panda decline from 2010 to 2026</w:t>
      </w:r>
      <w:r w:rsidR="00C711B1" w:rsidRPr="0006098F">
        <w:rPr>
          <w:rFonts w:ascii="Times New Roman" w:hAnsi="Times New Roman" w:cs="Times New Roman"/>
          <w:color w:val="4D4E4E"/>
          <w:sz w:val="24"/>
          <w:szCs w:val="24"/>
          <w:rPrChange w:id="101" w:author="HP" w:date="2025-11-04T00:15:00Z">
            <w:rPr>
              <w:color w:val="4D4E4E"/>
              <w:sz w:val="20"/>
              <w:szCs w:val="24"/>
            </w:rPr>
          </w:rPrChange>
        </w:rPr>
        <w:t xml:space="preserve"> </w:t>
      </w:r>
      <w:del w:id="102" w:author="HP" w:date="2025-11-04T15:20:00Z">
        <w:r w:rsidRPr="0006098F" w:rsidDel="00B64435">
          <w:rPr>
            <w:rFonts w:ascii="Times New Roman" w:hAnsi="Times New Roman" w:cs="Times New Roman"/>
            <w:color w:val="4D4E4E"/>
            <w:sz w:val="24"/>
            <w:szCs w:val="24"/>
            <w:rPrChange w:id="103" w:author="HP" w:date="2025-11-04T00:15:00Z">
              <w:rPr>
                <w:color w:val="4D4E4E"/>
                <w:sz w:val="20"/>
                <w:szCs w:val="24"/>
              </w:rPr>
            </w:rPrChange>
          </w:rPr>
          <w:delText>.</w:delText>
        </w:r>
      </w:del>
      <w:r w:rsidR="00551ADD" w:rsidRPr="0006098F">
        <w:rPr>
          <w:rFonts w:ascii="Times New Roman" w:hAnsi="Times New Roman" w:cs="Times New Roman"/>
          <w:color w:val="4D4E4E"/>
          <w:sz w:val="24"/>
          <w:szCs w:val="24"/>
          <w:rPrChange w:id="104" w:author="HP" w:date="2025-11-04T00:15:00Z">
            <w:rPr>
              <w:color w:val="4D4E4E"/>
              <w:sz w:val="20"/>
              <w:szCs w:val="24"/>
            </w:rPr>
          </w:rPrChange>
        </w:rPr>
        <w:t>[7]</w:t>
      </w:r>
    </w:p>
    <w:p w14:paraId="462AA6B6" w14:textId="77777777" w:rsidR="00FF6686" w:rsidRPr="0006098F" w:rsidRDefault="00FF6686">
      <w:pPr>
        <w:spacing w:after="0" w:line="312" w:lineRule="auto"/>
        <w:ind w:firstLine="432"/>
        <w:jc w:val="both"/>
        <w:rPr>
          <w:rFonts w:ascii="Times New Roman" w:hAnsi="Times New Roman" w:cs="Times New Roman"/>
          <w:sz w:val="24"/>
          <w:szCs w:val="24"/>
          <w:rPrChange w:id="105" w:author="HP" w:date="2025-11-04T00:15:00Z">
            <w:rPr>
              <w:sz w:val="24"/>
              <w:szCs w:val="24"/>
            </w:rPr>
          </w:rPrChange>
        </w:rPr>
        <w:pPrChange w:id="106" w:author="HP" w:date="2025-11-04T00:26:00Z">
          <w:pPr>
            <w:spacing w:before="240" w:after="240"/>
            <w:jc w:val="both"/>
          </w:pPr>
        </w:pPrChange>
      </w:pPr>
      <w:r w:rsidRPr="0006098F">
        <w:rPr>
          <w:rFonts w:ascii="Times New Roman" w:hAnsi="Times New Roman" w:cs="Times New Roman"/>
          <w:sz w:val="24"/>
          <w:szCs w:val="24"/>
          <w:rPrChange w:id="107" w:author="HP" w:date="2025-11-04T00:15:00Z">
            <w:rPr>
              <w:sz w:val="24"/>
              <w:szCs w:val="24"/>
            </w:rPr>
          </w:rPrChange>
        </w:rPr>
        <w:t>The graphical representation shows steady decline of the population of red panda since 2010. If this trend continues, their numbers may continue to fall. This indicates an urgent need for stronger conservation efforts.</w:t>
      </w:r>
    </w:p>
    <w:p w14:paraId="6D4A7EFB" w14:textId="77777777" w:rsidR="00FF6686" w:rsidRPr="0006098F" w:rsidRDefault="00FF6686">
      <w:pPr>
        <w:spacing w:after="0" w:line="312" w:lineRule="auto"/>
        <w:ind w:firstLine="432"/>
        <w:jc w:val="both"/>
        <w:rPr>
          <w:rFonts w:ascii="Times New Roman" w:hAnsi="Times New Roman" w:cs="Times New Roman"/>
          <w:sz w:val="24"/>
          <w:szCs w:val="24"/>
          <w:rPrChange w:id="108" w:author="HP" w:date="2025-11-04T00:15:00Z">
            <w:rPr>
              <w:sz w:val="24"/>
              <w:szCs w:val="24"/>
            </w:rPr>
          </w:rPrChange>
        </w:rPr>
        <w:pPrChange w:id="109" w:author="HP" w:date="2025-11-04T00:26:00Z">
          <w:pPr>
            <w:jc w:val="both"/>
          </w:pPr>
        </w:pPrChange>
      </w:pPr>
      <w:r w:rsidRPr="0006098F">
        <w:rPr>
          <w:rFonts w:ascii="Times New Roman" w:hAnsi="Times New Roman" w:cs="Times New Roman"/>
          <w:sz w:val="24"/>
          <w:szCs w:val="24"/>
          <w:rPrChange w:id="110" w:author="HP" w:date="2025-11-04T00:15:00Z">
            <w:rPr>
              <w:sz w:val="24"/>
              <w:szCs w:val="24"/>
            </w:rPr>
          </w:rPrChange>
        </w:rPr>
        <w:t>This species’ ecological fragility mirrors deeper challenges in Indian environmental law and policy. The Red Panda’s survival depends on habitat connectivity, microclimatic stability, and community stewardship. This factors transcend administrative and political boundaries. Yet, India’s existing wildlife governance architecture, dominated by static notions of “protected areas,” struggles to address dynamic ecological processes such as gene flow, seasonal migration, and transboundary corridors</w:t>
      </w:r>
      <w:proofErr w:type="gramStart"/>
      <w:r w:rsidRPr="0006098F">
        <w:rPr>
          <w:rFonts w:ascii="Times New Roman" w:hAnsi="Times New Roman" w:cs="Times New Roman"/>
          <w:sz w:val="24"/>
          <w:szCs w:val="24"/>
          <w:rPrChange w:id="111" w:author="HP" w:date="2025-11-04T00:15:00Z">
            <w:rPr>
              <w:sz w:val="24"/>
              <w:szCs w:val="24"/>
            </w:rPr>
          </w:rPrChange>
        </w:rPr>
        <w:t>.</w:t>
      </w:r>
      <w:r w:rsidR="00551ADD" w:rsidRPr="0006098F">
        <w:rPr>
          <w:rFonts w:ascii="Times New Roman" w:hAnsi="Times New Roman" w:cs="Times New Roman"/>
          <w:sz w:val="24"/>
          <w:szCs w:val="24"/>
          <w:rPrChange w:id="112" w:author="HP" w:date="2025-11-04T00:15:00Z">
            <w:rPr>
              <w:sz w:val="24"/>
              <w:szCs w:val="24"/>
            </w:rPr>
          </w:rPrChange>
        </w:rPr>
        <w:t>[</w:t>
      </w:r>
      <w:proofErr w:type="gramEnd"/>
      <w:r w:rsidR="00551ADD" w:rsidRPr="0006098F">
        <w:rPr>
          <w:rFonts w:ascii="Times New Roman" w:hAnsi="Times New Roman" w:cs="Times New Roman"/>
          <w:sz w:val="24"/>
          <w:szCs w:val="24"/>
          <w:rPrChange w:id="113" w:author="HP" w:date="2025-11-04T00:15:00Z">
            <w:rPr>
              <w:sz w:val="24"/>
              <w:szCs w:val="24"/>
            </w:rPr>
          </w:rPrChange>
        </w:rPr>
        <w:t>8]</w:t>
      </w:r>
    </w:p>
    <w:p w14:paraId="5DF650CD" w14:textId="77777777" w:rsidR="00FF6686" w:rsidRPr="0006098F" w:rsidRDefault="00FF6686">
      <w:pPr>
        <w:spacing w:after="0" w:line="312" w:lineRule="auto"/>
        <w:ind w:firstLine="432"/>
        <w:jc w:val="center"/>
        <w:rPr>
          <w:rFonts w:ascii="Times New Roman" w:hAnsi="Times New Roman" w:cs="Times New Roman"/>
          <w:sz w:val="24"/>
          <w:szCs w:val="24"/>
          <w:rPrChange w:id="114" w:author="HP" w:date="2025-11-04T00:15:00Z">
            <w:rPr>
              <w:sz w:val="24"/>
              <w:szCs w:val="24"/>
            </w:rPr>
          </w:rPrChange>
        </w:rPr>
        <w:pPrChange w:id="115" w:author="HP" w:date="2025-11-04T00:26:00Z">
          <w:pPr>
            <w:jc w:val="center"/>
          </w:pPr>
        </w:pPrChange>
      </w:pPr>
      <w:r w:rsidRPr="0006098F">
        <w:rPr>
          <w:rFonts w:ascii="Times New Roman" w:hAnsi="Times New Roman" w:cs="Times New Roman"/>
          <w:noProof/>
          <w:sz w:val="24"/>
          <w:szCs w:val="24"/>
          <w:lang w:val="en-US" w:eastAsia="en-US"/>
          <w:rPrChange w:id="116" w:author="HP" w:date="2025-11-04T00:15:00Z">
            <w:rPr>
              <w:noProof/>
              <w:sz w:val="24"/>
              <w:szCs w:val="24"/>
              <w:lang w:val="en-US" w:eastAsia="en-US"/>
            </w:rPr>
          </w:rPrChange>
        </w:rPr>
        <w:lastRenderedPageBreak/>
        <w:drawing>
          <wp:inline distT="0" distB="0" distL="0" distR="0" wp14:anchorId="2D85EF64" wp14:editId="063D88CD">
            <wp:extent cx="5248275" cy="3009900"/>
            <wp:effectExtent l="0" t="0" r="9525" b="0"/>
            <wp:docPr id="5" name="image1.jpg" descr="The endangered red panda (Ailurus fulgens): Ecology and conservation  approaches across the entire range - ScienceDirect"/>
            <wp:cNvGraphicFramePr/>
            <a:graphic xmlns:a="http://schemas.openxmlformats.org/drawingml/2006/main">
              <a:graphicData uri="http://schemas.openxmlformats.org/drawingml/2006/picture">
                <pic:pic xmlns:pic="http://schemas.openxmlformats.org/drawingml/2006/picture">
                  <pic:nvPicPr>
                    <pic:cNvPr id="0" name="image1.jpg" descr="The endangered red panda (Ailurus fulgens): Ecology and conservation  approaches across the entire range - ScienceDirect"/>
                    <pic:cNvPicPr preferRelativeResize="0"/>
                  </pic:nvPicPr>
                  <pic:blipFill>
                    <a:blip r:embed="rId16"/>
                    <a:srcRect/>
                    <a:stretch>
                      <a:fillRect/>
                    </a:stretch>
                  </pic:blipFill>
                  <pic:spPr>
                    <a:xfrm>
                      <a:off x="0" y="0"/>
                      <a:ext cx="5259044" cy="3016076"/>
                    </a:xfrm>
                    <a:prstGeom prst="rect">
                      <a:avLst/>
                    </a:prstGeom>
                    <a:ln/>
                  </pic:spPr>
                </pic:pic>
              </a:graphicData>
            </a:graphic>
          </wp:inline>
        </w:drawing>
      </w:r>
    </w:p>
    <w:p w14:paraId="4D86BEC9" w14:textId="77777777" w:rsidR="00FF6686" w:rsidRPr="0006098F" w:rsidRDefault="00FF6686">
      <w:pPr>
        <w:pBdr>
          <w:top w:val="nil"/>
          <w:left w:val="nil"/>
          <w:bottom w:val="nil"/>
          <w:right w:val="nil"/>
          <w:between w:val="nil"/>
        </w:pBdr>
        <w:spacing w:after="0" w:line="312" w:lineRule="auto"/>
        <w:ind w:firstLine="432"/>
        <w:jc w:val="center"/>
        <w:rPr>
          <w:rFonts w:ascii="Times New Roman" w:eastAsia="Times New Roman" w:hAnsi="Times New Roman" w:cs="Times New Roman"/>
          <w:color w:val="000000"/>
          <w:sz w:val="24"/>
          <w:szCs w:val="24"/>
          <w:rPrChange w:id="117" w:author="HP" w:date="2025-11-04T00:15:00Z">
            <w:rPr>
              <w:rFonts w:eastAsia="Times New Roman"/>
              <w:color w:val="000000"/>
              <w:sz w:val="20"/>
              <w:szCs w:val="24"/>
            </w:rPr>
          </w:rPrChange>
        </w:rPr>
        <w:pPrChange w:id="118" w:author="HP" w:date="2025-11-04T00:26:00Z">
          <w:pPr>
            <w:pBdr>
              <w:top w:val="nil"/>
              <w:left w:val="nil"/>
              <w:bottom w:val="nil"/>
              <w:right w:val="nil"/>
              <w:between w:val="nil"/>
            </w:pBdr>
            <w:spacing w:line="240" w:lineRule="auto"/>
            <w:jc w:val="center"/>
          </w:pPr>
        </w:pPrChange>
      </w:pPr>
      <w:r w:rsidRPr="0006098F">
        <w:rPr>
          <w:rFonts w:ascii="Times New Roman" w:eastAsia="Times New Roman" w:hAnsi="Times New Roman" w:cs="Times New Roman"/>
          <w:b/>
          <w:color w:val="000000"/>
          <w:sz w:val="24"/>
          <w:szCs w:val="24"/>
          <w:rPrChange w:id="119" w:author="HP" w:date="2025-11-04T00:15:00Z">
            <w:rPr>
              <w:rFonts w:eastAsia="Times New Roman"/>
              <w:b/>
              <w:color w:val="000000"/>
              <w:sz w:val="20"/>
              <w:szCs w:val="24"/>
            </w:rPr>
          </w:rPrChange>
        </w:rPr>
        <w:t>Fig. 2:</w:t>
      </w:r>
      <w:r w:rsidRPr="0006098F">
        <w:rPr>
          <w:rFonts w:ascii="Times New Roman" w:eastAsia="Times New Roman" w:hAnsi="Times New Roman" w:cs="Times New Roman"/>
          <w:color w:val="000000"/>
          <w:sz w:val="24"/>
          <w:szCs w:val="24"/>
          <w:rPrChange w:id="120" w:author="HP" w:date="2025-11-04T00:15:00Z">
            <w:rPr>
              <w:rFonts w:eastAsia="Times New Roman"/>
              <w:color w:val="000000"/>
              <w:sz w:val="20"/>
              <w:szCs w:val="24"/>
            </w:rPr>
          </w:rPrChange>
        </w:rPr>
        <w:t xml:space="preserve"> Geographical range of the red panda Ailurus fulgens</w:t>
      </w:r>
      <w:r w:rsidR="00C711B1" w:rsidRPr="0006098F">
        <w:rPr>
          <w:rFonts w:ascii="Times New Roman" w:eastAsia="Times New Roman" w:hAnsi="Times New Roman" w:cs="Times New Roman"/>
          <w:color w:val="000000"/>
          <w:sz w:val="24"/>
          <w:szCs w:val="24"/>
          <w:rPrChange w:id="121" w:author="HP" w:date="2025-11-04T00:15:00Z">
            <w:rPr>
              <w:rFonts w:eastAsia="Times New Roman"/>
              <w:color w:val="000000"/>
              <w:sz w:val="20"/>
              <w:szCs w:val="24"/>
            </w:rPr>
          </w:rPrChange>
        </w:rPr>
        <w:t xml:space="preserve"> </w:t>
      </w:r>
      <w:r w:rsidR="00551ADD" w:rsidRPr="0006098F">
        <w:rPr>
          <w:rFonts w:ascii="Times New Roman" w:eastAsia="Times New Roman" w:hAnsi="Times New Roman" w:cs="Times New Roman"/>
          <w:color w:val="000000"/>
          <w:sz w:val="24"/>
          <w:szCs w:val="24"/>
          <w:rPrChange w:id="122" w:author="HP" w:date="2025-11-04T00:15:00Z">
            <w:rPr>
              <w:rFonts w:eastAsia="Times New Roman"/>
              <w:color w:val="000000"/>
              <w:sz w:val="20"/>
              <w:szCs w:val="24"/>
            </w:rPr>
          </w:rPrChange>
        </w:rPr>
        <w:t>[9]</w:t>
      </w:r>
    </w:p>
    <w:p w14:paraId="4551F797" w14:textId="77777777" w:rsidR="00FF6686" w:rsidRPr="0006098F" w:rsidRDefault="00FF6686">
      <w:pPr>
        <w:spacing w:after="0" w:line="312" w:lineRule="auto"/>
        <w:ind w:firstLine="432"/>
        <w:jc w:val="both"/>
        <w:rPr>
          <w:ins w:id="123" w:author="HP" w:date="2025-11-04T00:06:00Z"/>
          <w:rFonts w:ascii="Times New Roman" w:hAnsi="Times New Roman" w:cs="Times New Roman"/>
          <w:sz w:val="24"/>
          <w:szCs w:val="24"/>
          <w:rPrChange w:id="124" w:author="HP" w:date="2025-11-04T00:15:00Z">
            <w:rPr>
              <w:ins w:id="125" w:author="HP" w:date="2025-11-04T00:06:00Z"/>
              <w:sz w:val="24"/>
              <w:szCs w:val="24"/>
            </w:rPr>
          </w:rPrChange>
        </w:rPr>
        <w:pPrChange w:id="126" w:author="HP" w:date="2025-11-04T00:26:00Z">
          <w:pPr>
            <w:spacing w:after="0"/>
            <w:jc w:val="both"/>
          </w:pPr>
        </w:pPrChange>
      </w:pPr>
      <w:r w:rsidRPr="0006098F">
        <w:rPr>
          <w:rFonts w:ascii="Times New Roman" w:hAnsi="Times New Roman" w:cs="Times New Roman"/>
          <w:sz w:val="24"/>
          <w:szCs w:val="24"/>
          <w:rPrChange w:id="127" w:author="HP" w:date="2025-11-04T00:15:00Z">
            <w:rPr>
              <w:sz w:val="24"/>
              <w:szCs w:val="24"/>
            </w:rPr>
          </w:rPrChange>
        </w:rPr>
        <w:t xml:space="preserve">It is pertinent to mention that the Indian judiciary has progressively expanded the meaning of ‘right to life’ under Article 21 of the Constitution to encompass the right to a clean and healthy environment (T.N. </w:t>
      </w:r>
      <w:proofErr w:type="spellStart"/>
      <w:r w:rsidRPr="0006098F">
        <w:rPr>
          <w:rFonts w:ascii="Times New Roman" w:hAnsi="Times New Roman" w:cs="Times New Roman"/>
          <w:sz w:val="24"/>
          <w:szCs w:val="24"/>
          <w:rPrChange w:id="128" w:author="HP" w:date="2025-11-04T00:15:00Z">
            <w:rPr>
              <w:sz w:val="24"/>
              <w:szCs w:val="24"/>
            </w:rPr>
          </w:rPrChange>
        </w:rPr>
        <w:t>Godavarman</w:t>
      </w:r>
      <w:proofErr w:type="spellEnd"/>
      <w:r w:rsidRPr="0006098F">
        <w:rPr>
          <w:rFonts w:ascii="Times New Roman" w:hAnsi="Times New Roman" w:cs="Times New Roman"/>
          <w:sz w:val="24"/>
          <w:szCs w:val="24"/>
          <w:rPrChange w:id="129" w:author="HP" w:date="2025-11-04T00:15:00Z">
            <w:rPr>
              <w:sz w:val="24"/>
              <w:szCs w:val="24"/>
            </w:rPr>
          </w:rPrChange>
        </w:rPr>
        <w:t xml:space="preserve"> v. Union of India, 1997</w:t>
      </w:r>
      <w:r w:rsidR="00C711B1" w:rsidRPr="0006098F">
        <w:rPr>
          <w:rFonts w:ascii="Times New Roman" w:hAnsi="Times New Roman" w:cs="Times New Roman"/>
          <w:sz w:val="24"/>
          <w:szCs w:val="24"/>
          <w:rPrChange w:id="130" w:author="HP" w:date="2025-11-04T00:15:00Z">
            <w:rPr>
              <w:sz w:val="24"/>
              <w:szCs w:val="24"/>
            </w:rPr>
          </w:rPrChange>
        </w:rPr>
        <w:t xml:space="preserve"> </w:t>
      </w:r>
      <w:r w:rsidR="00551ADD" w:rsidRPr="0006098F">
        <w:rPr>
          <w:rFonts w:ascii="Times New Roman" w:hAnsi="Times New Roman" w:cs="Times New Roman"/>
          <w:sz w:val="24"/>
          <w:szCs w:val="24"/>
          <w:rPrChange w:id="131" w:author="HP" w:date="2025-11-04T00:15:00Z">
            <w:rPr>
              <w:sz w:val="24"/>
              <w:szCs w:val="24"/>
            </w:rPr>
          </w:rPrChange>
        </w:rPr>
        <w:t>[10]</w:t>
      </w:r>
      <w:r w:rsidRPr="0006098F">
        <w:rPr>
          <w:rFonts w:ascii="Times New Roman" w:hAnsi="Times New Roman" w:cs="Times New Roman"/>
          <w:sz w:val="24"/>
          <w:szCs w:val="24"/>
          <w:rPrChange w:id="132" w:author="HP" w:date="2025-11-04T00:15:00Z">
            <w:rPr>
              <w:sz w:val="24"/>
              <w:szCs w:val="24"/>
            </w:rPr>
          </w:rPrChange>
        </w:rPr>
        <w:t>; M.C. Mehta v. Kamal Nath, 1997</w:t>
      </w:r>
      <w:r w:rsidR="00551ADD" w:rsidRPr="0006098F">
        <w:rPr>
          <w:rFonts w:ascii="Times New Roman" w:hAnsi="Times New Roman" w:cs="Times New Roman"/>
          <w:sz w:val="24"/>
          <w:szCs w:val="24"/>
          <w:rPrChange w:id="133" w:author="HP" w:date="2025-11-04T00:15:00Z">
            <w:rPr>
              <w:sz w:val="24"/>
              <w:szCs w:val="24"/>
            </w:rPr>
          </w:rPrChange>
        </w:rPr>
        <w:t>[11]</w:t>
      </w:r>
      <w:r w:rsidRPr="0006098F">
        <w:rPr>
          <w:rFonts w:ascii="Times New Roman" w:hAnsi="Times New Roman" w:cs="Times New Roman"/>
          <w:sz w:val="24"/>
          <w:szCs w:val="24"/>
          <w:rPrChange w:id="134" w:author="HP" w:date="2025-11-04T00:15:00Z">
            <w:rPr>
              <w:sz w:val="24"/>
              <w:szCs w:val="24"/>
            </w:rPr>
          </w:rPrChange>
        </w:rPr>
        <w:t xml:space="preserve">). These judgments laid the foundation for </w:t>
      </w:r>
      <w:proofErr w:type="spellStart"/>
      <w:r w:rsidRPr="0006098F">
        <w:rPr>
          <w:rFonts w:ascii="Times New Roman" w:hAnsi="Times New Roman" w:cs="Times New Roman"/>
          <w:sz w:val="24"/>
          <w:szCs w:val="24"/>
          <w:rPrChange w:id="135" w:author="HP" w:date="2025-11-04T00:15:00Z">
            <w:rPr>
              <w:sz w:val="24"/>
              <w:szCs w:val="24"/>
            </w:rPr>
          </w:rPrChange>
        </w:rPr>
        <w:t>recognising</w:t>
      </w:r>
      <w:proofErr w:type="spellEnd"/>
      <w:r w:rsidRPr="0006098F">
        <w:rPr>
          <w:rFonts w:ascii="Times New Roman" w:hAnsi="Times New Roman" w:cs="Times New Roman"/>
          <w:sz w:val="24"/>
          <w:szCs w:val="24"/>
          <w:rPrChange w:id="136" w:author="HP" w:date="2025-11-04T00:15:00Z">
            <w:rPr>
              <w:sz w:val="24"/>
              <w:szCs w:val="24"/>
            </w:rPr>
          </w:rPrChange>
        </w:rPr>
        <w:t xml:space="preserve"> ecological integrity as an intrinsic part of life and liberty. Yet, the practical translation of these principles into actionable conservation frameworks remains incomplete, particularly for lesser-known, non-megafaunal species like the red panda.</w:t>
      </w:r>
    </w:p>
    <w:p w14:paraId="59117025" w14:textId="47DC1ACA" w:rsidR="0006098F" w:rsidDel="0006098F" w:rsidRDefault="0006098F">
      <w:pPr>
        <w:spacing w:after="0" w:line="312" w:lineRule="auto"/>
        <w:ind w:firstLine="432"/>
        <w:jc w:val="both"/>
        <w:rPr>
          <w:del w:id="137" w:author="HP" w:date="2025-11-04T00:19:00Z"/>
          <w:rFonts w:ascii="Times New Roman" w:hAnsi="Times New Roman" w:cs="Times New Roman"/>
          <w:b/>
          <w:sz w:val="24"/>
          <w:szCs w:val="24"/>
        </w:rPr>
        <w:pPrChange w:id="138" w:author="HP" w:date="2025-11-04T00:26:00Z">
          <w:pPr>
            <w:spacing w:after="0"/>
            <w:jc w:val="both"/>
          </w:pPr>
        </w:pPrChange>
      </w:pPr>
      <w:ins w:id="139" w:author="HP" w:date="2025-11-04T00:06:00Z">
        <w:r w:rsidRPr="0006098F">
          <w:rPr>
            <w:rFonts w:ascii="Times New Roman" w:hAnsi="Times New Roman" w:cs="Times New Roman"/>
            <w:sz w:val="24"/>
            <w:szCs w:val="24"/>
            <w:rPrChange w:id="140" w:author="HP" w:date="2025-11-04T00:15:00Z">
              <w:rPr>
                <w:sz w:val="24"/>
                <w:szCs w:val="24"/>
              </w:rPr>
            </w:rPrChange>
          </w:rPr>
          <w:t xml:space="preserve">After the introduction, the paper is divided into four main parts. </w:t>
        </w:r>
      </w:ins>
      <w:ins w:id="141" w:author="HP" w:date="2025-11-04T00:20:00Z">
        <w:r w:rsidRPr="005B59A6">
          <w:rPr>
            <w:rFonts w:ascii="Times New Roman" w:hAnsi="Times New Roman" w:cs="Times New Roman"/>
            <w:sz w:val="24"/>
            <w:szCs w:val="24"/>
          </w:rPr>
          <w:t>The s</w:t>
        </w:r>
        <w:r>
          <w:rPr>
            <w:rFonts w:ascii="Times New Roman" w:hAnsi="Times New Roman" w:cs="Times New Roman"/>
            <w:sz w:val="24"/>
            <w:szCs w:val="24"/>
          </w:rPr>
          <w:t>econd part presents the l</w:t>
        </w:r>
      </w:ins>
      <w:ins w:id="142" w:author="HP" w:date="2025-11-04T00:21:00Z">
        <w:r>
          <w:rPr>
            <w:rFonts w:ascii="Times New Roman" w:hAnsi="Times New Roman" w:cs="Times New Roman"/>
            <w:sz w:val="24"/>
            <w:szCs w:val="24"/>
          </w:rPr>
          <w:t>iterature review</w:t>
        </w:r>
      </w:ins>
      <w:ins w:id="143" w:author="HP" w:date="2025-11-04T00:20:00Z">
        <w:r w:rsidRPr="005B59A6">
          <w:rPr>
            <w:rFonts w:ascii="Times New Roman" w:hAnsi="Times New Roman" w:cs="Times New Roman"/>
            <w:sz w:val="24"/>
            <w:szCs w:val="24"/>
          </w:rPr>
          <w:t xml:space="preserve"> about the red panda’s distribution, genetics, and habitat loss, linking them to the need for conservation.</w:t>
        </w:r>
        <w:r>
          <w:rPr>
            <w:rFonts w:ascii="Times New Roman" w:hAnsi="Times New Roman" w:cs="Times New Roman"/>
            <w:sz w:val="24"/>
            <w:szCs w:val="24"/>
          </w:rPr>
          <w:t xml:space="preserve"> </w:t>
        </w:r>
      </w:ins>
      <w:ins w:id="144" w:author="HP" w:date="2025-11-04T00:06:00Z">
        <w:r>
          <w:rPr>
            <w:rFonts w:ascii="Times New Roman" w:hAnsi="Times New Roman" w:cs="Times New Roman"/>
            <w:sz w:val="24"/>
            <w:szCs w:val="24"/>
          </w:rPr>
          <w:t>The third</w:t>
        </w:r>
        <w:r w:rsidRPr="0006098F">
          <w:rPr>
            <w:rFonts w:ascii="Times New Roman" w:hAnsi="Times New Roman" w:cs="Times New Roman"/>
            <w:sz w:val="24"/>
            <w:szCs w:val="24"/>
            <w:rPrChange w:id="145" w:author="HP" w:date="2025-11-04T00:15:00Z">
              <w:rPr>
                <w:sz w:val="24"/>
                <w:szCs w:val="24"/>
              </w:rPr>
            </w:rPrChange>
          </w:rPr>
          <w:t xml:space="preserve"> part explains the mixed method used, combining biological research and legal study. </w:t>
        </w:r>
        <w:r>
          <w:rPr>
            <w:rFonts w:ascii="Times New Roman" w:hAnsi="Times New Roman" w:cs="Times New Roman"/>
            <w:sz w:val="24"/>
            <w:szCs w:val="24"/>
          </w:rPr>
          <w:t>The 4</w:t>
        </w:r>
        <w:r w:rsidRPr="0006098F">
          <w:rPr>
            <w:rFonts w:ascii="Times New Roman" w:hAnsi="Times New Roman" w:cs="Times New Roman"/>
            <w:sz w:val="24"/>
            <w:szCs w:val="24"/>
            <w:vertAlign w:val="superscript"/>
            <w:rPrChange w:id="146" w:author="HP" w:date="2025-11-04T00:21:00Z">
              <w:rPr>
                <w:rFonts w:ascii="Times New Roman" w:hAnsi="Times New Roman" w:cs="Times New Roman"/>
                <w:sz w:val="24"/>
                <w:szCs w:val="24"/>
              </w:rPr>
            </w:rPrChange>
          </w:rPr>
          <w:t>th</w:t>
        </w:r>
        <w:r>
          <w:rPr>
            <w:rFonts w:ascii="Times New Roman" w:hAnsi="Times New Roman" w:cs="Times New Roman"/>
            <w:sz w:val="24"/>
            <w:szCs w:val="24"/>
          </w:rPr>
          <w:t xml:space="preserve"> </w:t>
        </w:r>
        <w:r w:rsidRPr="0006098F">
          <w:rPr>
            <w:rFonts w:ascii="Times New Roman" w:hAnsi="Times New Roman" w:cs="Times New Roman"/>
            <w:sz w:val="24"/>
            <w:szCs w:val="24"/>
            <w:rPrChange w:id="147" w:author="HP" w:date="2025-11-04T00:15:00Z">
              <w:rPr>
                <w:sz w:val="24"/>
                <w:szCs w:val="24"/>
              </w:rPr>
            </w:rPrChange>
          </w:rPr>
          <w:t>part examines the laws and policies, points out their weaknesses, and suggests reforms such as wildlife corridors, genetic monitoring, and stronger international cooperation. The last part concludes by showing how science and law must work together to protect wildlife and turn India’s conservation system into one that supports continuous ecological care.</w:t>
        </w:r>
      </w:ins>
    </w:p>
    <w:p w14:paraId="5A43CF02" w14:textId="77777777" w:rsidR="0006098F" w:rsidRPr="0006098F" w:rsidRDefault="0006098F">
      <w:pPr>
        <w:spacing w:after="0" w:line="312" w:lineRule="auto"/>
        <w:ind w:firstLine="432"/>
        <w:jc w:val="both"/>
        <w:rPr>
          <w:ins w:id="148" w:author="HP" w:date="2025-11-04T00:19:00Z"/>
          <w:rFonts w:ascii="Times New Roman" w:hAnsi="Times New Roman" w:cs="Times New Roman"/>
          <w:sz w:val="24"/>
          <w:szCs w:val="24"/>
          <w:rPrChange w:id="149" w:author="HP" w:date="2025-11-04T00:15:00Z">
            <w:rPr>
              <w:ins w:id="150" w:author="HP" w:date="2025-11-04T00:19:00Z"/>
              <w:sz w:val="24"/>
              <w:szCs w:val="24"/>
            </w:rPr>
          </w:rPrChange>
        </w:rPr>
        <w:pPrChange w:id="151" w:author="HP" w:date="2025-11-04T00:26:00Z">
          <w:pPr>
            <w:spacing w:after="0"/>
            <w:jc w:val="both"/>
          </w:pPr>
        </w:pPrChange>
      </w:pPr>
    </w:p>
    <w:p w14:paraId="74943C23" w14:textId="3611ABA7" w:rsidR="00FF6686" w:rsidRPr="0006098F" w:rsidRDefault="0006098F">
      <w:pPr>
        <w:spacing w:after="0" w:line="312" w:lineRule="auto"/>
        <w:ind w:firstLine="432"/>
        <w:jc w:val="both"/>
        <w:rPr>
          <w:rFonts w:ascii="Times New Roman" w:hAnsi="Times New Roman" w:cs="Times New Roman"/>
          <w:b/>
          <w:sz w:val="24"/>
          <w:szCs w:val="24"/>
          <w:rPrChange w:id="152" w:author="HP" w:date="2025-11-04T00:15:00Z">
            <w:rPr>
              <w:sz w:val="24"/>
              <w:szCs w:val="24"/>
            </w:rPr>
          </w:rPrChange>
        </w:rPr>
        <w:pPrChange w:id="153" w:author="HP" w:date="2025-11-04T00:26:00Z">
          <w:pPr>
            <w:spacing w:after="0"/>
            <w:jc w:val="both"/>
          </w:pPr>
        </w:pPrChange>
      </w:pPr>
      <w:ins w:id="154" w:author="HP" w:date="2025-11-04T00:02:00Z">
        <w:r w:rsidRPr="0006098F">
          <w:rPr>
            <w:rFonts w:ascii="Times New Roman" w:hAnsi="Times New Roman" w:cs="Times New Roman"/>
            <w:b/>
            <w:sz w:val="24"/>
            <w:szCs w:val="24"/>
            <w:rPrChange w:id="155" w:author="HP" w:date="2025-11-04T00:15:00Z">
              <w:rPr>
                <w:b/>
                <w:sz w:val="24"/>
                <w:szCs w:val="24"/>
              </w:rPr>
            </w:rPrChange>
          </w:rPr>
          <w:t>2. LITERATURE REVIEW</w:t>
        </w:r>
      </w:ins>
    </w:p>
    <w:p w14:paraId="75D3F436" w14:textId="5EF2F9BC" w:rsidR="00FF6686" w:rsidRPr="0006098F" w:rsidRDefault="0006098F">
      <w:pPr>
        <w:spacing w:after="0" w:line="312" w:lineRule="auto"/>
        <w:ind w:firstLine="432"/>
        <w:jc w:val="both"/>
        <w:rPr>
          <w:rFonts w:ascii="Times New Roman" w:hAnsi="Times New Roman" w:cs="Times New Roman"/>
          <w:b/>
          <w:sz w:val="24"/>
          <w:szCs w:val="24"/>
          <w:rPrChange w:id="156" w:author="HP" w:date="2025-11-04T00:15:00Z">
            <w:rPr>
              <w:b/>
              <w:sz w:val="24"/>
              <w:szCs w:val="24"/>
            </w:rPr>
          </w:rPrChange>
        </w:rPr>
        <w:pPrChange w:id="157" w:author="HP" w:date="2025-11-04T00:26:00Z">
          <w:pPr>
            <w:jc w:val="both"/>
          </w:pPr>
        </w:pPrChange>
      </w:pPr>
      <w:ins w:id="158" w:author="HP" w:date="2025-11-04T00:03:00Z">
        <w:r w:rsidRPr="0006098F">
          <w:rPr>
            <w:rFonts w:ascii="Times New Roman" w:hAnsi="Times New Roman" w:cs="Times New Roman"/>
            <w:b/>
            <w:sz w:val="24"/>
            <w:szCs w:val="24"/>
            <w:rPrChange w:id="159" w:author="HP" w:date="2025-11-04T00:15:00Z">
              <w:rPr>
                <w:b/>
                <w:sz w:val="24"/>
                <w:szCs w:val="24"/>
              </w:rPr>
            </w:rPrChange>
          </w:rPr>
          <w:t>2.</w:t>
        </w:r>
      </w:ins>
      <w:r w:rsidR="00FF6686" w:rsidRPr="0006098F">
        <w:rPr>
          <w:rFonts w:ascii="Times New Roman" w:hAnsi="Times New Roman" w:cs="Times New Roman"/>
          <w:b/>
          <w:sz w:val="24"/>
          <w:szCs w:val="24"/>
          <w:rPrChange w:id="160" w:author="HP" w:date="2025-11-04T00:15:00Z">
            <w:rPr>
              <w:b/>
              <w:sz w:val="24"/>
              <w:szCs w:val="24"/>
            </w:rPr>
          </w:rPrChange>
        </w:rPr>
        <w:t>1.</w:t>
      </w:r>
      <w:del w:id="161" w:author="HP" w:date="2025-11-04T00:03:00Z">
        <w:r w:rsidR="00FF6686" w:rsidRPr="0006098F" w:rsidDel="0006098F">
          <w:rPr>
            <w:rFonts w:ascii="Times New Roman" w:hAnsi="Times New Roman" w:cs="Times New Roman"/>
            <w:b/>
            <w:sz w:val="24"/>
            <w:szCs w:val="24"/>
            <w:rPrChange w:id="162" w:author="HP" w:date="2025-11-04T00:15:00Z">
              <w:rPr>
                <w:b/>
                <w:sz w:val="24"/>
                <w:szCs w:val="24"/>
              </w:rPr>
            </w:rPrChange>
          </w:rPr>
          <w:delText>2</w:delText>
        </w:r>
      </w:del>
      <w:r w:rsidR="00FF6686" w:rsidRPr="0006098F">
        <w:rPr>
          <w:rFonts w:ascii="Times New Roman" w:hAnsi="Times New Roman" w:cs="Times New Roman"/>
          <w:b/>
          <w:sz w:val="24"/>
          <w:szCs w:val="24"/>
          <w:rPrChange w:id="163" w:author="HP" w:date="2025-11-04T00:15:00Z">
            <w:rPr>
              <w:b/>
              <w:sz w:val="24"/>
              <w:szCs w:val="24"/>
            </w:rPr>
          </w:rPrChange>
        </w:rPr>
        <w:t xml:space="preserve"> Zoological Significance and Evolutionary Context</w:t>
      </w:r>
      <w:bookmarkStart w:id="164" w:name="_GoBack"/>
      <w:bookmarkEnd w:id="164"/>
    </w:p>
    <w:p w14:paraId="5F4CB23A" w14:textId="77777777" w:rsidR="00FF6686" w:rsidRPr="0006098F" w:rsidRDefault="00FF6686">
      <w:pPr>
        <w:spacing w:after="0" w:line="312" w:lineRule="auto"/>
        <w:ind w:firstLine="432"/>
        <w:jc w:val="both"/>
        <w:rPr>
          <w:rFonts w:ascii="Times New Roman" w:hAnsi="Times New Roman" w:cs="Times New Roman"/>
          <w:sz w:val="24"/>
          <w:szCs w:val="24"/>
          <w:rPrChange w:id="165" w:author="HP" w:date="2025-11-04T00:15:00Z">
            <w:rPr>
              <w:sz w:val="24"/>
              <w:szCs w:val="24"/>
            </w:rPr>
          </w:rPrChange>
        </w:rPr>
        <w:pPrChange w:id="166" w:author="HP" w:date="2025-11-04T00:26:00Z">
          <w:pPr>
            <w:jc w:val="both"/>
          </w:pPr>
        </w:pPrChange>
      </w:pPr>
      <w:r w:rsidRPr="0006098F">
        <w:rPr>
          <w:rFonts w:ascii="Times New Roman" w:hAnsi="Times New Roman" w:cs="Times New Roman"/>
          <w:sz w:val="24"/>
          <w:szCs w:val="24"/>
          <w:rPrChange w:id="167" w:author="HP" w:date="2025-11-04T00:15:00Z">
            <w:rPr>
              <w:sz w:val="24"/>
              <w:szCs w:val="24"/>
            </w:rPr>
          </w:rPrChange>
        </w:rPr>
        <w:t xml:space="preserve">From a zoological standpoint, the red panda is a phylogenetically unique species, the sole surviving member of the family </w:t>
      </w:r>
      <w:proofErr w:type="spellStart"/>
      <w:r w:rsidRPr="0006098F">
        <w:rPr>
          <w:rFonts w:ascii="Times New Roman" w:hAnsi="Times New Roman" w:cs="Times New Roman"/>
          <w:sz w:val="24"/>
          <w:szCs w:val="24"/>
          <w:rPrChange w:id="168" w:author="HP" w:date="2025-11-04T00:15:00Z">
            <w:rPr>
              <w:sz w:val="24"/>
              <w:szCs w:val="24"/>
            </w:rPr>
          </w:rPrChange>
        </w:rPr>
        <w:t>Ailuridae</w:t>
      </w:r>
      <w:proofErr w:type="spellEnd"/>
      <w:r w:rsidRPr="0006098F">
        <w:rPr>
          <w:rFonts w:ascii="Times New Roman" w:hAnsi="Times New Roman" w:cs="Times New Roman"/>
          <w:sz w:val="24"/>
          <w:szCs w:val="24"/>
          <w:rPrChange w:id="169" w:author="HP" w:date="2025-11-04T00:15:00Z">
            <w:rPr>
              <w:sz w:val="24"/>
              <w:szCs w:val="24"/>
            </w:rPr>
          </w:rPrChange>
        </w:rPr>
        <w:t xml:space="preserve">. Fossil evidence traces its evolutionary lineage to the Miocene epoch (approx. 25 million years ago), preceding the divergence of mustelids and procyonids. Its distinctive dentition and pseudo-thumb adaptation represent </w:t>
      </w:r>
      <w:r w:rsidRPr="0006098F">
        <w:rPr>
          <w:rFonts w:ascii="Times New Roman" w:hAnsi="Times New Roman" w:cs="Times New Roman"/>
          <w:sz w:val="24"/>
          <w:szCs w:val="24"/>
          <w:rPrChange w:id="170" w:author="HP" w:date="2025-11-04T00:15:00Z">
            <w:rPr>
              <w:sz w:val="24"/>
              <w:szCs w:val="24"/>
            </w:rPr>
          </w:rPrChange>
        </w:rPr>
        <w:lastRenderedPageBreak/>
        <w:t xml:space="preserve">a remarkable case of convergent evolution with the giant panda (Ailuropoda melanoleuca). This reflect their dietary </w:t>
      </w:r>
      <w:proofErr w:type="spellStart"/>
      <w:r w:rsidRPr="0006098F">
        <w:rPr>
          <w:rFonts w:ascii="Times New Roman" w:hAnsi="Times New Roman" w:cs="Times New Roman"/>
          <w:sz w:val="24"/>
          <w:szCs w:val="24"/>
          <w:rPrChange w:id="171" w:author="HP" w:date="2025-11-04T00:15:00Z">
            <w:rPr>
              <w:sz w:val="24"/>
              <w:szCs w:val="24"/>
            </w:rPr>
          </w:rPrChange>
        </w:rPr>
        <w:t>specialisation</w:t>
      </w:r>
      <w:proofErr w:type="spellEnd"/>
      <w:r w:rsidRPr="0006098F">
        <w:rPr>
          <w:rFonts w:ascii="Times New Roman" w:hAnsi="Times New Roman" w:cs="Times New Roman"/>
          <w:sz w:val="24"/>
          <w:szCs w:val="24"/>
          <w:rPrChange w:id="172" w:author="HP" w:date="2025-11-04T00:15:00Z">
            <w:rPr>
              <w:sz w:val="24"/>
              <w:szCs w:val="24"/>
            </w:rPr>
          </w:rPrChange>
        </w:rPr>
        <w:t xml:space="preserve"> toward bamboo</w:t>
      </w:r>
      <w:proofErr w:type="gramStart"/>
      <w:r w:rsidR="0002340B" w:rsidRPr="0006098F">
        <w:rPr>
          <w:rFonts w:ascii="Times New Roman" w:hAnsi="Times New Roman" w:cs="Times New Roman"/>
          <w:sz w:val="24"/>
          <w:szCs w:val="24"/>
          <w:rPrChange w:id="173" w:author="HP" w:date="2025-11-04T00:15:00Z">
            <w:rPr>
              <w:sz w:val="24"/>
              <w:szCs w:val="24"/>
            </w:rPr>
          </w:rPrChange>
        </w:rPr>
        <w:t>.</w:t>
      </w:r>
      <w:r w:rsidR="00551ADD" w:rsidRPr="0006098F">
        <w:rPr>
          <w:rFonts w:ascii="Times New Roman" w:hAnsi="Times New Roman" w:cs="Times New Roman"/>
          <w:sz w:val="24"/>
          <w:szCs w:val="24"/>
          <w:rPrChange w:id="174" w:author="HP" w:date="2025-11-04T00:15:00Z">
            <w:rPr>
              <w:sz w:val="24"/>
              <w:szCs w:val="24"/>
            </w:rPr>
          </w:rPrChange>
        </w:rPr>
        <w:t>[</w:t>
      </w:r>
      <w:proofErr w:type="gramEnd"/>
      <w:r w:rsidR="00551ADD" w:rsidRPr="0006098F">
        <w:rPr>
          <w:rFonts w:ascii="Times New Roman" w:hAnsi="Times New Roman" w:cs="Times New Roman"/>
          <w:sz w:val="24"/>
          <w:szCs w:val="24"/>
          <w:rPrChange w:id="175" w:author="HP" w:date="2025-11-04T00:15:00Z">
            <w:rPr>
              <w:sz w:val="24"/>
              <w:szCs w:val="24"/>
            </w:rPr>
          </w:rPrChange>
        </w:rPr>
        <w:t>12]</w:t>
      </w:r>
    </w:p>
    <w:p w14:paraId="1C5E4998" w14:textId="4C4A4A4E" w:rsidR="00FF6686" w:rsidRPr="0006098F" w:rsidRDefault="00FF6686">
      <w:pPr>
        <w:spacing w:after="0" w:line="312" w:lineRule="auto"/>
        <w:ind w:firstLine="432"/>
        <w:jc w:val="both"/>
        <w:rPr>
          <w:rFonts w:ascii="Times New Roman" w:hAnsi="Times New Roman" w:cs="Times New Roman"/>
          <w:sz w:val="24"/>
          <w:szCs w:val="24"/>
          <w:rPrChange w:id="176" w:author="HP" w:date="2025-11-04T00:15:00Z">
            <w:rPr>
              <w:sz w:val="24"/>
              <w:szCs w:val="24"/>
            </w:rPr>
          </w:rPrChange>
        </w:rPr>
        <w:pPrChange w:id="177" w:author="HP" w:date="2025-11-04T00:26:00Z">
          <w:pPr>
            <w:jc w:val="both"/>
          </w:pPr>
        </w:pPrChange>
      </w:pPr>
      <w:r w:rsidRPr="0006098F">
        <w:rPr>
          <w:rFonts w:ascii="Times New Roman" w:hAnsi="Times New Roman" w:cs="Times New Roman"/>
          <w:sz w:val="24"/>
          <w:szCs w:val="24"/>
          <w:rPrChange w:id="178" w:author="HP" w:date="2025-11-04T00:15:00Z">
            <w:rPr>
              <w:sz w:val="24"/>
              <w:szCs w:val="24"/>
            </w:rPr>
          </w:rPrChange>
        </w:rPr>
        <w:t>Recent molecular studies</w:t>
      </w:r>
      <w:ins w:id="179" w:author="HP" w:date="2025-11-04T00:06:00Z">
        <w:r w:rsidR="0006098F" w:rsidRPr="0006098F">
          <w:rPr>
            <w:rFonts w:ascii="Times New Roman" w:hAnsi="Times New Roman" w:cs="Times New Roman"/>
            <w:sz w:val="24"/>
            <w:szCs w:val="24"/>
            <w:rPrChange w:id="180" w:author="HP" w:date="2025-11-04T00:15:00Z">
              <w:rPr>
                <w:sz w:val="24"/>
                <w:szCs w:val="24"/>
              </w:rPr>
            </w:rPrChange>
          </w:rPr>
          <w:t xml:space="preserve"> </w:t>
        </w:r>
      </w:ins>
      <w:r w:rsidR="00551ADD" w:rsidRPr="0006098F">
        <w:rPr>
          <w:rFonts w:ascii="Times New Roman" w:hAnsi="Times New Roman" w:cs="Times New Roman"/>
          <w:sz w:val="24"/>
          <w:szCs w:val="24"/>
          <w:rPrChange w:id="181" w:author="HP" w:date="2025-11-04T00:15:00Z">
            <w:rPr>
              <w:sz w:val="24"/>
              <w:szCs w:val="24"/>
            </w:rPr>
          </w:rPrChange>
        </w:rPr>
        <w:t>[13]</w:t>
      </w:r>
      <w:r w:rsidRPr="0006098F">
        <w:rPr>
          <w:rFonts w:ascii="Times New Roman" w:hAnsi="Times New Roman" w:cs="Times New Roman"/>
          <w:sz w:val="24"/>
          <w:szCs w:val="24"/>
          <w:rPrChange w:id="182" w:author="HP" w:date="2025-11-04T00:15:00Z">
            <w:rPr>
              <w:sz w:val="24"/>
              <w:szCs w:val="24"/>
            </w:rPr>
          </w:rPrChange>
        </w:rPr>
        <w:t xml:space="preserve"> have revealed the presence of two genetically distinct lineages</w:t>
      </w:r>
      <w:r w:rsidRPr="0006098F">
        <w:rPr>
          <w:rFonts w:ascii="Times New Roman" w:hAnsi="Times New Roman" w:cs="Times New Roman"/>
          <w:color w:val="FF0000"/>
          <w:sz w:val="24"/>
          <w:szCs w:val="24"/>
          <w:rPrChange w:id="183" w:author="HP" w:date="2025-11-04T00:15:00Z">
            <w:rPr>
              <w:color w:val="FF0000"/>
              <w:sz w:val="24"/>
              <w:szCs w:val="24"/>
            </w:rPr>
          </w:rPrChange>
        </w:rPr>
        <w:t>—</w:t>
      </w:r>
      <w:r w:rsidRPr="0006098F">
        <w:rPr>
          <w:rFonts w:ascii="Times New Roman" w:hAnsi="Times New Roman" w:cs="Times New Roman"/>
          <w:sz w:val="24"/>
          <w:szCs w:val="24"/>
          <w:rPrChange w:id="184" w:author="HP" w:date="2025-11-04T00:15:00Z">
            <w:rPr>
              <w:sz w:val="24"/>
              <w:szCs w:val="24"/>
            </w:rPr>
          </w:rPrChange>
        </w:rPr>
        <w:t>the western Red Panda (Ailurus fulgens) distributed in Nepal, India, and Bhutan, and the eastern or Styan’s Red Panda (</w:t>
      </w:r>
      <w:proofErr w:type="spellStart"/>
      <w:r w:rsidRPr="0006098F">
        <w:rPr>
          <w:rFonts w:ascii="Times New Roman" w:hAnsi="Times New Roman" w:cs="Times New Roman"/>
          <w:sz w:val="24"/>
          <w:szCs w:val="24"/>
          <w:rPrChange w:id="185" w:author="HP" w:date="2025-11-04T00:15:00Z">
            <w:rPr>
              <w:sz w:val="24"/>
              <w:szCs w:val="24"/>
            </w:rPr>
          </w:rPrChange>
        </w:rPr>
        <w:t>Ailurus</w:t>
      </w:r>
      <w:proofErr w:type="spellEnd"/>
      <w:r w:rsidRPr="0006098F">
        <w:rPr>
          <w:rFonts w:ascii="Times New Roman" w:hAnsi="Times New Roman" w:cs="Times New Roman"/>
          <w:sz w:val="24"/>
          <w:szCs w:val="24"/>
          <w:rPrChange w:id="186" w:author="HP" w:date="2025-11-04T00:15:00Z">
            <w:rPr>
              <w:sz w:val="24"/>
              <w:szCs w:val="24"/>
            </w:rPr>
          </w:rPrChange>
        </w:rPr>
        <w:t xml:space="preserve"> </w:t>
      </w:r>
      <w:proofErr w:type="spellStart"/>
      <w:r w:rsidRPr="0006098F">
        <w:rPr>
          <w:rFonts w:ascii="Times New Roman" w:hAnsi="Times New Roman" w:cs="Times New Roman"/>
          <w:sz w:val="24"/>
          <w:szCs w:val="24"/>
          <w:rPrChange w:id="187" w:author="HP" w:date="2025-11-04T00:15:00Z">
            <w:rPr>
              <w:sz w:val="24"/>
              <w:szCs w:val="24"/>
            </w:rPr>
          </w:rPrChange>
        </w:rPr>
        <w:t>fulgens</w:t>
      </w:r>
      <w:proofErr w:type="spellEnd"/>
      <w:r w:rsidRPr="0006098F">
        <w:rPr>
          <w:rFonts w:ascii="Times New Roman" w:hAnsi="Times New Roman" w:cs="Times New Roman"/>
          <w:sz w:val="24"/>
          <w:szCs w:val="24"/>
          <w:rPrChange w:id="188" w:author="HP" w:date="2025-11-04T00:15:00Z">
            <w:rPr>
              <w:sz w:val="24"/>
              <w:szCs w:val="24"/>
            </w:rPr>
          </w:rPrChange>
        </w:rPr>
        <w:t xml:space="preserve"> </w:t>
      </w:r>
      <w:proofErr w:type="spellStart"/>
      <w:r w:rsidRPr="0006098F">
        <w:rPr>
          <w:rFonts w:ascii="Times New Roman" w:hAnsi="Times New Roman" w:cs="Times New Roman"/>
          <w:sz w:val="24"/>
          <w:szCs w:val="24"/>
          <w:rPrChange w:id="189" w:author="HP" w:date="2025-11-04T00:15:00Z">
            <w:rPr>
              <w:sz w:val="24"/>
              <w:szCs w:val="24"/>
            </w:rPr>
          </w:rPrChange>
        </w:rPr>
        <w:t>styani</w:t>
      </w:r>
      <w:proofErr w:type="spellEnd"/>
      <w:r w:rsidRPr="0006098F">
        <w:rPr>
          <w:rFonts w:ascii="Times New Roman" w:hAnsi="Times New Roman" w:cs="Times New Roman"/>
          <w:sz w:val="24"/>
          <w:szCs w:val="24"/>
          <w:rPrChange w:id="190" w:author="HP" w:date="2025-11-04T00:15:00Z">
            <w:rPr>
              <w:sz w:val="24"/>
              <w:szCs w:val="24"/>
            </w:rPr>
          </w:rPrChange>
        </w:rPr>
        <w:t xml:space="preserve">) found in China and northern Myanmar. The </w:t>
      </w:r>
      <w:proofErr w:type="spellStart"/>
      <w:r w:rsidRPr="0006098F">
        <w:rPr>
          <w:rFonts w:ascii="Times New Roman" w:hAnsi="Times New Roman" w:cs="Times New Roman"/>
          <w:sz w:val="24"/>
          <w:szCs w:val="24"/>
          <w:rPrChange w:id="191" w:author="HP" w:date="2025-11-04T00:15:00Z">
            <w:rPr>
              <w:sz w:val="24"/>
              <w:szCs w:val="24"/>
            </w:rPr>
          </w:rPrChange>
        </w:rPr>
        <w:t>Dihang</w:t>
      </w:r>
      <w:proofErr w:type="spellEnd"/>
      <w:ins w:id="192" w:author="HP" w:date="2025-11-04T00:06:00Z">
        <w:r w:rsidR="0006098F" w:rsidRPr="0006098F">
          <w:rPr>
            <w:rFonts w:ascii="Times New Roman" w:hAnsi="Times New Roman" w:cs="Times New Roman"/>
            <w:sz w:val="24"/>
            <w:szCs w:val="24"/>
            <w:rPrChange w:id="193" w:author="HP" w:date="2025-11-04T00:15:00Z">
              <w:rPr>
                <w:sz w:val="24"/>
                <w:szCs w:val="24"/>
              </w:rPr>
            </w:rPrChange>
          </w:rPr>
          <w:t xml:space="preserve"> </w:t>
        </w:r>
      </w:ins>
      <w:r w:rsidRPr="0006098F">
        <w:rPr>
          <w:rFonts w:ascii="Times New Roman" w:hAnsi="Times New Roman" w:cs="Times New Roman"/>
          <w:sz w:val="24"/>
          <w:szCs w:val="24"/>
          <w:rPrChange w:id="194" w:author="HP" w:date="2025-11-04T00:15:00Z">
            <w:rPr>
              <w:sz w:val="24"/>
              <w:szCs w:val="24"/>
            </w:rPr>
          </w:rPrChange>
        </w:rPr>
        <w:t>–</w:t>
      </w:r>
      <w:ins w:id="195" w:author="HP" w:date="2025-11-04T00:06:00Z">
        <w:r w:rsidR="0006098F" w:rsidRPr="0006098F">
          <w:rPr>
            <w:rFonts w:ascii="Times New Roman" w:hAnsi="Times New Roman" w:cs="Times New Roman"/>
            <w:sz w:val="24"/>
            <w:szCs w:val="24"/>
            <w:rPrChange w:id="196" w:author="HP" w:date="2025-11-04T00:15:00Z">
              <w:rPr>
                <w:sz w:val="24"/>
                <w:szCs w:val="24"/>
              </w:rPr>
            </w:rPrChange>
          </w:rPr>
          <w:t xml:space="preserve"> </w:t>
        </w:r>
      </w:ins>
      <w:proofErr w:type="spellStart"/>
      <w:r w:rsidRPr="0006098F">
        <w:rPr>
          <w:rFonts w:ascii="Times New Roman" w:hAnsi="Times New Roman" w:cs="Times New Roman"/>
          <w:sz w:val="24"/>
          <w:szCs w:val="24"/>
          <w:rPrChange w:id="197" w:author="HP" w:date="2025-11-04T00:15:00Z">
            <w:rPr>
              <w:sz w:val="24"/>
              <w:szCs w:val="24"/>
            </w:rPr>
          </w:rPrChange>
        </w:rPr>
        <w:t>Dibang</w:t>
      </w:r>
      <w:proofErr w:type="spellEnd"/>
      <w:r w:rsidRPr="0006098F">
        <w:rPr>
          <w:rFonts w:ascii="Times New Roman" w:hAnsi="Times New Roman" w:cs="Times New Roman"/>
          <w:sz w:val="24"/>
          <w:szCs w:val="24"/>
          <w:rPrChange w:id="198" w:author="HP" w:date="2025-11-04T00:15:00Z">
            <w:rPr>
              <w:sz w:val="24"/>
              <w:szCs w:val="24"/>
            </w:rPr>
          </w:rPrChange>
        </w:rPr>
        <w:t xml:space="preserve"> river system forms a biogeographic barrier separating these lineages. Indian populations belong exclusively to the western lineage, making India’s Himalayan forests challenging to the species’ global survival</w:t>
      </w:r>
      <w:proofErr w:type="gramStart"/>
      <w:r w:rsidRPr="0006098F">
        <w:rPr>
          <w:rFonts w:ascii="Times New Roman" w:hAnsi="Times New Roman" w:cs="Times New Roman"/>
          <w:sz w:val="24"/>
          <w:szCs w:val="24"/>
          <w:rPrChange w:id="199" w:author="HP" w:date="2025-11-04T00:15:00Z">
            <w:rPr>
              <w:sz w:val="24"/>
              <w:szCs w:val="24"/>
            </w:rPr>
          </w:rPrChange>
        </w:rPr>
        <w:t>.</w:t>
      </w:r>
      <w:r w:rsidR="00551ADD" w:rsidRPr="0006098F">
        <w:rPr>
          <w:rFonts w:ascii="Times New Roman" w:hAnsi="Times New Roman" w:cs="Times New Roman"/>
          <w:sz w:val="24"/>
          <w:szCs w:val="24"/>
          <w:rPrChange w:id="200" w:author="HP" w:date="2025-11-04T00:15:00Z">
            <w:rPr>
              <w:sz w:val="24"/>
              <w:szCs w:val="24"/>
            </w:rPr>
          </w:rPrChange>
        </w:rPr>
        <w:t>[</w:t>
      </w:r>
      <w:proofErr w:type="gramEnd"/>
      <w:r w:rsidR="00551ADD" w:rsidRPr="0006098F">
        <w:rPr>
          <w:rFonts w:ascii="Times New Roman" w:hAnsi="Times New Roman" w:cs="Times New Roman"/>
          <w:sz w:val="24"/>
          <w:szCs w:val="24"/>
          <w:rPrChange w:id="201" w:author="HP" w:date="2025-11-04T00:15:00Z">
            <w:rPr>
              <w:sz w:val="24"/>
              <w:szCs w:val="24"/>
            </w:rPr>
          </w:rPrChange>
        </w:rPr>
        <w:t>14]</w:t>
      </w:r>
      <w:r w:rsidRPr="0006098F">
        <w:rPr>
          <w:rFonts w:ascii="Times New Roman" w:hAnsi="Times New Roman" w:cs="Times New Roman"/>
          <w:sz w:val="24"/>
          <w:szCs w:val="24"/>
          <w:rPrChange w:id="202" w:author="HP" w:date="2025-11-04T00:15:00Z">
            <w:rPr>
              <w:sz w:val="24"/>
              <w:szCs w:val="24"/>
            </w:rPr>
          </w:rPrChange>
        </w:rPr>
        <w:t xml:space="preserve"> </w:t>
      </w:r>
    </w:p>
    <w:p w14:paraId="6839FC9F" w14:textId="77777777" w:rsidR="00FF6686" w:rsidRPr="0006098F" w:rsidRDefault="00FF6686">
      <w:pPr>
        <w:spacing w:after="0" w:line="312" w:lineRule="auto"/>
        <w:ind w:firstLine="432"/>
        <w:jc w:val="both"/>
        <w:rPr>
          <w:rFonts w:ascii="Times New Roman" w:hAnsi="Times New Roman" w:cs="Times New Roman"/>
          <w:sz w:val="24"/>
          <w:szCs w:val="24"/>
          <w:rPrChange w:id="203" w:author="HP" w:date="2025-11-04T00:15:00Z">
            <w:rPr>
              <w:sz w:val="24"/>
              <w:szCs w:val="24"/>
            </w:rPr>
          </w:rPrChange>
        </w:rPr>
        <w:pPrChange w:id="204" w:author="HP" w:date="2025-11-04T00:26:00Z">
          <w:pPr>
            <w:jc w:val="both"/>
          </w:pPr>
        </w:pPrChange>
      </w:pPr>
      <w:r w:rsidRPr="0006098F">
        <w:rPr>
          <w:rFonts w:ascii="Times New Roman" w:hAnsi="Times New Roman" w:cs="Times New Roman"/>
          <w:sz w:val="24"/>
          <w:szCs w:val="24"/>
          <w:rPrChange w:id="205" w:author="HP" w:date="2025-11-04T00:15:00Z">
            <w:rPr>
              <w:sz w:val="24"/>
              <w:szCs w:val="24"/>
            </w:rPr>
          </w:rPrChange>
        </w:rPr>
        <w:t xml:space="preserve">In addition to evolutionary distinctiveness, the Red Panda serves as a </w:t>
      </w:r>
      <w:r w:rsidR="0002340B" w:rsidRPr="0006098F">
        <w:rPr>
          <w:rFonts w:ascii="Times New Roman" w:hAnsi="Times New Roman" w:cs="Times New Roman"/>
          <w:sz w:val="24"/>
          <w:szCs w:val="24"/>
          <w:rPrChange w:id="206" w:author="HP" w:date="2025-11-04T00:15:00Z">
            <w:rPr>
              <w:sz w:val="24"/>
              <w:szCs w:val="24"/>
            </w:rPr>
          </w:rPrChange>
        </w:rPr>
        <w:t>bioindicator</w:t>
      </w:r>
      <w:r w:rsidRPr="0006098F">
        <w:rPr>
          <w:rFonts w:ascii="Times New Roman" w:hAnsi="Times New Roman" w:cs="Times New Roman"/>
          <w:sz w:val="24"/>
          <w:szCs w:val="24"/>
          <w:rPrChange w:id="207" w:author="HP" w:date="2025-11-04T00:15:00Z">
            <w:rPr>
              <w:sz w:val="24"/>
              <w:szCs w:val="24"/>
            </w:rPr>
          </w:rPrChange>
        </w:rPr>
        <w:t xml:space="preserve"> species</w:t>
      </w:r>
      <w:r w:rsidRPr="0006098F">
        <w:rPr>
          <w:rFonts w:ascii="Times New Roman" w:hAnsi="Times New Roman" w:cs="Times New Roman"/>
          <w:color w:val="000000"/>
          <w:sz w:val="24"/>
          <w:szCs w:val="24"/>
          <w:rPrChange w:id="208" w:author="HP" w:date="2025-11-04T00:15:00Z">
            <w:rPr>
              <w:color w:val="000000"/>
              <w:sz w:val="24"/>
              <w:szCs w:val="24"/>
            </w:rPr>
          </w:rPrChange>
        </w:rPr>
        <w:t xml:space="preserve">, </w:t>
      </w:r>
      <w:r w:rsidRPr="0006098F">
        <w:rPr>
          <w:rFonts w:ascii="Times New Roman" w:hAnsi="Times New Roman" w:cs="Times New Roman"/>
          <w:sz w:val="24"/>
          <w:szCs w:val="24"/>
          <w:rPrChange w:id="209" w:author="HP" w:date="2025-11-04T00:15:00Z">
            <w:rPr>
              <w:sz w:val="24"/>
              <w:szCs w:val="24"/>
            </w:rPr>
          </w:rPrChange>
        </w:rPr>
        <w:t>its presence signals the ecological health of temperate Himalayan ecosystems.</w:t>
      </w:r>
      <w:r w:rsidR="00551ADD" w:rsidRPr="0006098F">
        <w:rPr>
          <w:rFonts w:ascii="Times New Roman" w:hAnsi="Times New Roman" w:cs="Times New Roman"/>
          <w:sz w:val="24"/>
          <w:szCs w:val="24"/>
          <w:rPrChange w:id="210" w:author="HP" w:date="2025-11-04T00:15:00Z">
            <w:rPr>
              <w:sz w:val="24"/>
              <w:szCs w:val="24"/>
            </w:rPr>
          </w:rPrChange>
        </w:rPr>
        <w:t>[15]</w:t>
      </w:r>
      <w:r w:rsidRPr="0006098F">
        <w:rPr>
          <w:rFonts w:ascii="Times New Roman" w:hAnsi="Times New Roman" w:cs="Times New Roman"/>
          <w:sz w:val="24"/>
          <w:szCs w:val="24"/>
          <w:rPrChange w:id="211" w:author="HP" w:date="2025-11-04T00:15:00Z">
            <w:rPr>
              <w:sz w:val="24"/>
              <w:szCs w:val="24"/>
            </w:rPr>
          </w:rPrChange>
        </w:rPr>
        <w:t xml:space="preserve"> Its survival depends on dense canopy cover, abundant bamboo understory, and stable temperature-humidity regimes between 10°C–20°C. Consequently, anthropogenic disturbance, hydropower expansion, and climate change have disproportionate impacts, making the Red Panda a sentinel of Himalayan ecosystem degradation</w:t>
      </w:r>
      <w:proofErr w:type="gramStart"/>
      <w:r w:rsidRPr="0006098F">
        <w:rPr>
          <w:rFonts w:ascii="Times New Roman" w:hAnsi="Times New Roman" w:cs="Times New Roman"/>
          <w:sz w:val="24"/>
          <w:szCs w:val="24"/>
          <w:rPrChange w:id="212" w:author="HP" w:date="2025-11-04T00:15:00Z">
            <w:rPr>
              <w:sz w:val="24"/>
              <w:szCs w:val="24"/>
            </w:rPr>
          </w:rPrChange>
        </w:rPr>
        <w:t>.</w:t>
      </w:r>
      <w:r w:rsidR="00551ADD" w:rsidRPr="0006098F">
        <w:rPr>
          <w:rFonts w:ascii="Times New Roman" w:hAnsi="Times New Roman" w:cs="Times New Roman"/>
          <w:sz w:val="24"/>
          <w:szCs w:val="24"/>
          <w:rPrChange w:id="213" w:author="HP" w:date="2025-11-04T00:15:00Z">
            <w:rPr>
              <w:sz w:val="24"/>
              <w:szCs w:val="24"/>
            </w:rPr>
          </w:rPrChange>
        </w:rPr>
        <w:t>[</w:t>
      </w:r>
      <w:proofErr w:type="gramEnd"/>
      <w:r w:rsidR="00551ADD" w:rsidRPr="0006098F">
        <w:rPr>
          <w:rFonts w:ascii="Times New Roman" w:hAnsi="Times New Roman" w:cs="Times New Roman"/>
          <w:sz w:val="24"/>
          <w:szCs w:val="24"/>
          <w:rPrChange w:id="214" w:author="HP" w:date="2025-11-04T00:15:00Z">
            <w:rPr>
              <w:sz w:val="24"/>
              <w:szCs w:val="24"/>
            </w:rPr>
          </w:rPrChange>
        </w:rPr>
        <w:t>16]</w:t>
      </w:r>
    </w:p>
    <w:p w14:paraId="139D46A4" w14:textId="4A124A5D" w:rsidR="00FF6686" w:rsidRPr="0006098F" w:rsidRDefault="0006098F">
      <w:pPr>
        <w:spacing w:after="0" w:line="312" w:lineRule="auto"/>
        <w:ind w:firstLine="432"/>
        <w:jc w:val="both"/>
        <w:rPr>
          <w:rFonts w:ascii="Times New Roman" w:hAnsi="Times New Roman" w:cs="Times New Roman"/>
          <w:b/>
          <w:sz w:val="24"/>
          <w:szCs w:val="24"/>
          <w:rPrChange w:id="215" w:author="HP" w:date="2025-11-04T00:15:00Z">
            <w:rPr>
              <w:b/>
              <w:sz w:val="24"/>
              <w:szCs w:val="24"/>
            </w:rPr>
          </w:rPrChange>
        </w:rPr>
        <w:pPrChange w:id="216" w:author="HP" w:date="2025-11-04T00:26:00Z">
          <w:pPr>
            <w:jc w:val="both"/>
          </w:pPr>
        </w:pPrChange>
      </w:pPr>
      <w:ins w:id="217" w:author="HP" w:date="2025-11-04T00:03:00Z">
        <w:r w:rsidRPr="0006098F">
          <w:rPr>
            <w:rFonts w:ascii="Times New Roman" w:hAnsi="Times New Roman" w:cs="Times New Roman"/>
            <w:b/>
            <w:sz w:val="24"/>
            <w:szCs w:val="24"/>
            <w:rPrChange w:id="218" w:author="HP" w:date="2025-11-04T00:15:00Z">
              <w:rPr>
                <w:b/>
                <w:sz w:val="24"/>
                <w:szCs w:val="24"/>
              </w:rPr>
            </w:rPrChange>
          </w:rPr>
          <w:t>2.2.</w:t>
        </w:r>
      </w:ins>
      <w:del w:id="219" w:author="HP" w:date="2025-11-04T00:03:00Z">
        <w:r w:rsidR="00FF6686" w:rsidRPr="0006098F" w:rsidDel="0006098F">
          <w:rPr>
            <w:rFonts w:ascii="Times New Roman" w:hAnsi="Times New Roman" w:cs="Times New Roman"/>
            <w:b/>
            <w:sz w:val="24"/>
            <w:szCs w:val="24"/>
            <w:rPrChange w:id="220" w:author="HP" w:date="2025-11-04T00:15:00Z">
              <w:rPr>
                <w:b/>
                <w:sz w:val="24"/>
                <w:szCs w:val="24"/>
              </w:rPr>
            </w:rPrChange>
          </w:rPr>
          <w:delText>1.3</w:delText>
        </w:r>
      </w:del>
      <w:r w:rsidR="00FF6686" w:rsidRPr="0006098F">
        <w:rPr>
          <w:rFonts w:ascii="Times New Roman" w:hAnsi="Times New Roman" w:cs="Times New Roman"/>
          <w:b/>
          <w:sz w:val="24"/>
          <w:szCs w:val="24"/>
          <w:rPrChange w:id="221" w:author="HP" w:date="2025-11-04T00:15:00Z">
            <w:rPr>
              <w:b/>
              <w:sz w:val="24"/>
              <w:szCs w:val="24"/>
            </w:rPr>
          </w:rPrChange>
        </w:rPr>
        <w:t xml:space="preserve"> Socio-Ecological Dimensions</w:t>
      </w:r>
    </w:p>
    <w:p w14:paraId="13ABC41E" w14:textId="77777777" w:rsidR="00FF6686" w:rsidRPr="0006098F" w:rsidRDefault="00FF6686">
      <w:pPr>
        <w:spacing w:after="0" w:line="312" w:lineRule="auto"/>
        <w:ind w:firstLine="432"/>
        <w:jc w:val="both"/>
        <w:rPr>
          <w:rFonts w:ascii="Times New Roman" w:hAnsi="Times New Roman" w:cs="Times New Roman"/>
          <w:sz w:val="24"/>
          <w:szCs w:val="24"/>
          <w:rPrChange w:id="222" w:author="HP" w:date="2025-11-04T00:15:00Z">
            <w:rPr>
              <w:sz w:val="24"/>
              <w:szCs w:val="24"/>
            </w:rPr>
          </w:rPrChange>
        </w:rPr>
        <w:pPrChange w:id="223" w:author="HP" w:date="2025-11-04T00:26:00Z">
          <w:pPr>
            <w:jc w:val="both"/>
          </w:pPr>
        </w:pPrChange>
      </w:pPr>
      <w:r w:rsidRPr="0006098F">
        <w:rPr>
          <w:rFonts w:ascii="Times New Roman" w:hAnsi="Times New Roman" w:cs="Times New Roman"/>
          <w:sz w:val="24"/>
          <w:szCs w:val="24"/>
          <w:rPrChange w:id="224" w:author="HP" w:date="2025-11-04T00:15:00Z">
            <w:rPr>
              <w:sz w:val="24"/>
              <w:szCs w:val="24"/>
            </w:rPr>
          </w:rPrChange>
        </w:rPr>
        <w:t xml:space="preserve">The Red Panda’s range overlaps with communities such as the </w:t>
      </w:r>
      <w:proofErr w:type="spellStart"/>
      <w:r w:rsidRPr="0006098F">
        <w:rPr>
          <w:rFonts w:ascii="Times New Roman" w:hAnsi="Times New Roman" w:cs="Times New Roman"/>
          <w:sz w:val="24"/>
          <w:szCs w:val="24"/>
          <w:rPrChange w:id="225" w:author="HP" w:date="2025-11-04T00:15:00Z">
            <w:rPr>
              <w:sz w:val="24"/>
              <w:szCs w:val="24"/>
            </w:rPr>
          </w:rPrChange>
        </w:rPr>
        <w:t>Lepchas</w:t>
      </w:r>
      <w:proofErr w:type="spellEnd"/>
      <w:r w:rsidRPr="0006098F">
        <w:rPr>
          <w:rFonts w:ascii="Times New Roman" w:hAnsi="Times New Roman" w:cs="Times New Roman"/>
          <w:sz w:val="24"/>
          <w:szCs w:val="24"/>
          <w:rPrChange w:id="226" w:author="HP" w:date="2025-11-04T00:15:00Z">
            <w:rPr>
              <w:sz w:val="24"/>
              <w:szCs w:val="24"/>
            </w:rPr>
          </w:rPrChange>
        </w:rPr>
        <w:t xml:space="preserve">, </w:t>
      </w:r>
      <w:proofErr w:type="spellStart"/>
      <w:r w:rsidRPr="0006098F">
        <w:rPr>
          <w:rFonts w:ascii="Times New Roman" w:hAnsi="Times New Roman" w:cs="Times New Roman"/>
          <w:sz w:val="24"/>
          <w:szCs w:val="24"/>
          <w:rPrChange w:id="227" w:author="HP" w:date="2025-11-04T00:15:00Z">
            <w:rPr>
              <w:sz w:val="24"/>
              <w:szCs w:val="24"/>
            </w:rPr>
          </w:rPrChange>
        </w:rPr>
        <w:t>Bhutias</w:t>
      </w:r>
      <w:proofErr w:type="spellEnd"/>
      <w:r w:rsidRPr="0006098F">
        <w:rPr>
          <w:rFonts w:ascii="Times New Roman" w:hAnsi="Times New Roman" w:cs="Times New Roman"/>
          <w:sz w:val="24"/>
          <w:szCs w:val="24"/>
          <w:rPrChange w:id="228" w:author="HP" w:date="2025-11-04T00:15:00Z">
            <w:rPr>
              <w:sz w:val="24"/>
              <w:szCs w:val="24"/>
            </w:rPr>
          </w:rPrChange>
        </w:rPr>
        <w:t xml:space="preserve">, and </w:t>
      </w:r>
      <w:proofErr w:type="spellStart"/>
      <w:r w:rsidRPr="0006098F">
        <w:rPr>
          <w:rFonts w:ascii="Times New Roman" w:hAnsi="Times New Roman" w:cs="Times New Roman"/>
          <w:sz w:val="24"/>
          <w:szCs w:val="24"/>
          <w:rPrChange w:id="229" w:author="HP" w:date="2025-11-04T00:15:00Z">
            <w:rPr>
              <w:sz w:val="24"/>
              <w:szCs w:val="24"/>
            </w:rPr>
          </w:rPrChange>
        </w:rPr>
        <w:t>Monpas</w:t>
      </w:r>
      <w:proofErr w:type="spellEnd"/>
      <w:r w:rsidRPr="0006098F">
        <w:rPr>
          <w:rFonts w:ascii="Times New Roman" w:hAnsi="Times New Roman" w:cs="Times New Roman"/>
          <w:sz w:val="24"/>
          <w:szCs w:val="24"/>
          <w:rPrChange w:id="230" w:author="HP" w:date="2025-11-04T00:15:00Z">
            <w:rPr>
              <w:sz w:val="24"/>
              <w:szCs w:val="24"/>
            </w:rPr>
          </w:rPrChange>
        </w:rPr>
        <w:t>, whose traditional beliefs historically revered the species as a forest guardian or spirit. These cultural taboos once acted as informal conservation mechanisms. However, socio-economic transitions, tourism expansion, and market integration have eroded customary restraint and replaced traditional respect with utilitarian exploitation. The resurgence of illegal wildlife trade, facilitated by porous international borders with Nepal, Bhutan, and Myanmar, poses a serious threat.</w:t>
      </w:r>
      <w:r w:rsidR="00551ADD" w:rsidRPr="0006098F">
        <w:rPr>
          <w:rFonts w:ascii="Times New Roman" w:hAnsi="Times New Roman" w:cs="Times New Roman"/>
          <w:sz w:val="24"/>
          <w:szCs w:val="24"/>
          <w:rPrChange w:id="231" w:author="HP" w:date="2025-11-04T00:15:00Z">
            <w:rPr>
              <w:sz w:val="24"/>
              <w:szCs w:val="24"/>
            </w:rPr>
          </w:rPrChange>
        </w:rPr>
        <w:t>[17]</w:t>
      </w:r>
      <w:r w:rsidRPr="0006098F">
        <w:rPr>
          <w:rFonts w:ascii="Times New Roman" w:hAnsi="Times New Roman" w:cs="Times New Roman"/>
          <w:sz w:val="24"/>
          <w:szCs w:val="24"/>
          <w:rPrChange w:id="232" w:author="HP" w:date="2025-11-04T00:15:00Z">
            <w:rPr>
              <w:sz w:val="24"/>
              <w:szCs w:val="24"/>
            </w:rPr>
          </w:rPrChange>
        </w:rPr>
        <w:t xml:space="preserve"> The Wildlife Crime Control Bureau (WCCB) has reported multiple seizures of Red Panda pelts and live specimens between 2018–2024. This indicates an active clandestine trade network linked to exotic pet demand in Southeast Asia</w:t>
      </w:r>
      <w:proofErr w:type="gramStart"/>
      <w:r w:rsidRPr="0006098F">
        <w:rPr>
          <w:rFonts w:ascii="Times New Roman" w:hAnsi="Times New Roman" w:cs="Times New Roman"/>
          <w:sz w:val="24"/>
          <w:szCs w:val="24"/>
          <w:rPrChange w:id="233" w:author="HP" w:date="2025-11-04T00:15:00Z">
            <w:rPr>
              <w:sz w:val="24"/>
              <w:szCs w:val="24"/>
            </w:rPr>
          </w:rPrChange>
        </w:rPr>
        <w:t>.</w:t>
      </w:r>
      <w:r w:rsidR="00551ADD" w:rsidRPr="0006098F">
        <w:rPr>
          <w:rFonts w:ascii="Times New Roman" w:hAnsi="Times New Roman" w:cs="Times New Roman"/>
          <w:sz w:val="24"/>
          <w:szCs w:val="24"/>
          <w:rPrChange w:id="234" w:author="HP" w:date="2025-11-04T00:15:00Z">
            <w:rPr>
              <w:sz w:val="24"/>
              <w:szCs w:val="24"/>
            </w:rPr>
          </w:rPrChange>
        </w:rPr>
        <w:t>[</w:t>
      </w:r>
      <w:proofErr w:type="gramEnd"/>
      <w:r w:rsidR="00551ADD" w:rsidRPr="0006098F">
        <w:rPr>
          <w:rFonts w:ascii="Times New Roman" w:hAnsi="Times New Roman" w:cs="Times New Roman"/>
          <w:sz w:val="24"/>
          <w:szCs w:val="24"/>
          <w:rPrChange w:id="235" w:author="HP" w:date="2025-11-04T00:15:00Z">
            <w:rPr>
              <w:sz w:val="24"/>
              <w:szCs w:val="24"/>
            </w:rPr>
          </w:rPrChange>
        </w:rPr>
        <w:t>18]</w:t>
      </w:r>
    </w:p>
    <w:p w14:paraId="3F8F71C3" w14:textId="3503FDD0" w:rsidR="00FF6686" w:rsidRPr="0006098F" w:rsidRDefault="00FF6686">
      <w:pPr>
        <w:spacing w:after="0" w:line="312" w:lineRule="auto"/>
        <w:ind w:firstLine="432"/>
        <w:jc w:val="both"/>
        <w:rPr>
          <w:rFonts w:ascii="Times New Roman" w:hAnsi="Times New Roman" w:cs="Times New Roman"/>
          <w:sz w:val="24"/>
          <w:szCs w:val="24"/>
          <w:rPrChange w:id="236" w:author="HP" w:date="2025-11-04T00:15:00Z">
            <w:rPr>
              <w:sz w:val="24"/>
              <w:szCs w:val="24"/>
            </w:rPr>
          </w:rPrChange>
        </w:rPr>
        <w:pPrChange w:id="237" w:author="HP" w:date="2025-11-04T00:26:00Z">
          <w:pPr>
            <w:jc w:val="both"/>
          </w:pPr>
        </w:pPrChange>
      </w:pPr>
      <w:r w:rsidRPr="0006098F">
        <w:rPr>
          <w:rFonts w:ascii="Times New Roman" w:hAnsi="Times New Roman" w:cs="Times New Roman"/>
          <w:sz w:val="24"/>
          <w:szCs w:val="24"/>
          <w:rPrChange w:id="238" w:author="HP" w:date="2025-11-04T00:15:00Z">
            <w:rPr>
              <w:sz w:val="24"/>
              <w:szCs w:val="24"/>
            </w:rPr>
          </w:rPrChange>
        </w:rPr>
        <w:t xml:space="preserve">Yet, the same communities possess deep ecological knowledge and can act as potent allies in conservation. Grassroots institutions such as the </w:t>
      </w:r>
      <w:proofErr w:type="spellStart"/>
      <w:r w:rsidRPr="0006098F">
        <w:rPr>
          <w:rFonts w:ascii="Times New Roman" w:hAnsi="Times New Roman" w:cs="Times New Roman"/>
          <w:sz w:val="24"/>
          <w:szCs w:val="24"/>
          <w:rPrChange w:id="239" w:author="HP" w:date="2025-11-04T00:15:00Z">
            <w:rPr>
              <w:sz w:val="24"/>
              <w:szCs w:val="24"/>
            </w:rPr>
          </w:rPrChange>
        </w:rPr>
        <w:t>Lachung</w:t>
      </w:r>
      <w:proofErr w:type="spellEnd"/>
      <w:r w:rsidRPr="0006098F">
        <w:rPr>
          <w:rFonts w:ascii="Times New Roman" w:hAnsi="Times New Roman" w:cs="Times New Roman"/>
          <w:sz w:val="24"/>
          <w:szCs w:val="24"/>
          <w:rPrChange w:id="240" w:author="HP" w:date="2025-11-04T00:15:00Z">
            <w:rPr>
              <w:sz w:val="24"/>
              <w:szCs w:val="24"/>
            </w:rPr>
          </w:rPrChange>
        </w:rPr>
        <w:t xml:space="preserve"> Eco-Development Committee in Sikkim have demonstrated that community-managed conservation which is supported by benefit-sharing mechanisms under the Forest Rights Act, 2006, can restore bamboo regeneration and enhance habitat continuity</w:t>
      </w:r>
      <w:proofErr w:type="gramStart"/>
      <w:r w:rsidRPr="0006098F">
        <w:rPr>
          <w:rFonts w:ascii="Times New Roman" w:hAnsi="Times New Roman" w:cs="Times New Roman"/>
          <w:sz w:val="24"/>
          <w:szCs w:val="24"/>
          <w:rPrChange w:id="241" w:author="HP" w:date="2025-11-04T00:15:00Z">
            <w:rPr>
              <w:sz w:val="24"/>
              <w:szCs w:val="24"/>
            </w:rPr>
          </w:rPrChange>
        </w:rPr>
        <w:t>.</w:t>
      </w:r>
      <w:r w:rsidR="00551ADD" w:rsidRPr="0006098F">
        <w:rPr>
          <w:rFonts w:ascii="Times New Roman" w:hAnsi="Times New Roman" w:cs="Times New Roman"/>
          <w:sz w:val="24"/>
          <w:szCs w:val="24"/>
          <w:rPrChange w:id="242" w:author="HP" w:date="2025-11-04T00:15:00Z">
            <w:rPr>
              <w:sz w:val="24"/>
              <w:szCs w:val="24"/>
            </w:rPr>
          </w:rPrChange>
        </w:rPr>
        <w:t>[</w:t>
      </w:r>
      <w:proofErr w:type="gramEnd"/>
      <w:r w:rsidR="00551ADD" w:rsidRPr="0006098F">
        <w:rPr>
          <w:rFonts w:ascii="Times New Roman" w:hAnsi="Times New Roman" w:cs="Times New Roman"/>
          <w:sz w:val="24"/>
          <w:szCs w:val="24"/>
          <w:rPrChange w:id="243" w:author="HP" w:date="2025-11-04T00:15:00Z">
            <w:rPr>
              <w:sz w:val="24"/>
              <w:szCs w:val="24"/>
            </w:rPr>
          </w:rPrChange>
        </w:rPr>
        <w:t>19]</w:t>
      </w:r>
      <w:r w:rsidRPr="0006098F">
        <w:rPr>
          <w:rFonts w:ascii="Times New Roman" w:hAnsi="Times New Roman" w:cs="Times New Roman"/>
          <w:sz w:val="24"/>
          <w:szCs w:val="24"/>
          <w:rPrChange w:id="244" w:author="HP" w:date="2025-11-04T00:15:00Z">
            <w:rPr>
              <w:sz w:val="24"/>
              <w:szCs w:val="24"/>
            </w:rPr>
          </w:rPrChange>
        </w:rPr>
        <w:t xml:space="preserve"> This reveals that the future of Red Panda conservation depends not merely on stricter enforcement but on legally </w:t>
      </w:r>
      <w:proofErr w:type="spellStart"/>
      <w:r w:rsidRPr="0006098F">
        <w:rPr>
          <w:rFonts w:ascii="Times New Roman" w:hAnsi="Times New Roman" w:cs="Times New Roman"/>
          <w:sz w:val="24"/>
          <w:szCs w:val="24"/>
          <w:rPrChange w:id="245" w:author="HP" w:date="2025-11-04T00:15:00Z">
            <w:rPr>
              <w:sz w:val="24"/>
              <w:szCs w:val="24"/>
            </w:rPr>
          </w:rPrChange>
        </w:rPr>
        <w:t>recognised</w:t>
      </w:r>
      <w:proofErr w:type="spellEnd"/>
      <w:r w:rsidRPr="0006098F">
        <w:rPr>
          <w:rFonts w:ascii="Times New Roman" w:hAnsi="Times New Roman" w:cs="Times New Roman"/>
          <w:sz w:val="24"/>
          <w:szCs w:val="24"/>
          <w:rPrChange w:id="246" w:author="HP" w:date="2025-11-04T00:15:00Z">
            <w:rPr>
              <w:sz w:val="24"/>
              <w:szCs w:val="24"/>
            </w:rPr>
          </w:rPrChange>
        </w:rPr>
        <w:t xml:space="preserve"> community custodianship that </w:t>
      </w:r>
      <w:del w:id="247" w:author="HP" w:date="2025-11-04T00:06:00Z">
        <w:r w:rsidRPr="0006098F" w:rsidDel="0006098F">
          <w:rPr>
            <w:rFonts w:ascii="Times New Roman" w:hAnsi="Times New Roman" w:cs="Times New Roman"/>
            <w:sz w:val="24"/>
            <w:szCs w:val="24"/>
            <w:rPrChange w:id="248" w:author="HP" w:date="2025-11-04T00:15:00Z">
              <w:rPr>
                <w:sz w:val="24"/>
                <w:szCs w:val="24"/>
              </w:rPr>
            </w:rPrChange>
          </w:rPr>
          <w:delText>harmonises</w:delText>
        </w:r>
      </w:del>
      <w:ins w:id="249" w:author="HP" w:date="2025-11-04T00:06:00Z">
        <w:r w:rsidR="0006098F" w:rsidRPr="0006098F">
          <w:rPr>
            <w:rFonts w:ascii="Times New Roman" w:hAnsi="Times New Roman" w:cs="Times New Roman"/>
            <w:sz w:val="24"/>
            <w:szCs w:val="24"/>
            <w:rPrChange w:id="250" w:author="HP" w:date="2025-11-04T00:15:00Z">
              <w:rPr>
                <w:sz w:val="24"/>
                <w:szCs w:val="24"/>
              </w:rPr>
            </w:rPrChange>
          </w:rPr>
          <w:t>harmonizes</w:t>
        </w:r>
      </w:ins>
      <w:r w:rsidRPr="0006098F">
        <w:rPr>
          <w:rFonts w:ascii="Times New Roman" w:hAnsi="Times New Roman" w:cs="Times New Roman"/>
          <w:sz w:val="24"/>
          <w:szCs w:val="24"/>
          <w:rPrChange w:id="251" w:author="HP" w:date="2025-11-04T00:15:00Z">
            <w:rPr>
              <w:sz w:val="24"/>
              <w:szCs w:val="24"/>
            </w:rPr>
          </w:rPrChange>
        </w:rPr>
        <w:t xml:space="preserve"> rights with responsibilities.</w:t>
      </w:r>
    </w:p>
    <w:p w14:paraId="7D0C2EE3" w14:textId="3ABBA987" w:rsidR="00FF6686" w:rsidRPr="0006098F" w:rsidRDefault="0006098F">
      <w:pPr>
        <w:spacing w:after="0" w:line="312" w:lineRule="auto"/>
        <w:ind w:firstLine="432"/>
        <w:jc w:val="both"/>
        <w:rPr>
          <w:rFonts w:ascii="Times New Roman" w:hAnsi="Times New Roman" w:cs="Times New Roman"/>
          <w:b/>
          <w:color w:val="000000"/>
          <w:sz w:val="24"/>
          <w:szCs w:val="24"/>
          <w:rPrChange w:id="252" w:author="HP" w:date="2025-11-04T00:15:00Z">
            <w:rPr>
              <w:b/>
              <w:color w:val="000000"/>
              <w:sz w:val="24"/>
              <w:szCs w:val="24"/>
            </w:rPr>
          </w:rPrChange>
        </w:rPr>
        <w:pPrChange w:id="253" w:author="HP" w:date="2025-11-04T00:26:00Z">
          <w:pPr>
            <w:jc w:val="both"/>
          </w:pPr>
        </w:pPrChange>
      </w:pPr>
      <w:ins w:id="254" w:author="HP" w:date="2025-11-04T00:03:00Z">
        <w:r w:rsidRPr="0006098F">
          <w:rPr>
            <w:rFonts w:ascii="Times New Roman" w:hAnsi="Times New Roman" w:cs="Times New Roman"/>
            <w:b/>
            <w:sz w:val="24"/>
            <w:szCs w:val="24"/>
            <w:rPrChange w:id="255" w:author="HP" w:date="2025-11-04T00:15:00Z">
              <w:rPr>
                <w:b/>
                <w:sz w:val="24"/>
                <w:szCs w:val="24"/>
              </w:rPr>
            </w:rPrChange>
          </w:rPr>
          <w:t>2.3.</w:t>
        </w:r>
      </w:ins>
      <w:del w:id="256" w:author="HP" w:date="2025-11-04T00:03:00Z">
        <w:r w:rsidR="00FF6686" w:rsidRPr="0006098F" w:rsidDel="0006098F">
          <w:rPr>
            <w:rFonts w:ascii="Times New Roman" w:hAnsi="Times New Roman" w:cs="Times New Roman"/>
            <w:b/>
            <w:sz w:val="24"/>
            <w:szCs w:val="24"/>
            <w:rPrChange w:id="257" w:author="HP" w:date="2025-11-04T00:15:00Z">
              <w:rPr>
                <w:b/>
                <w:sz w:val="24"/>
                <w:szCs w:val="24"/>
              </w:rPr>
            </w:rPrChange>
          </w:rPr>
          <w:delText>1.4</w:delText>
        </w:r>
      </w:del>
      <w:r w:rsidR="00FF6686" w:rsidRPr="0006098F">
        <w:rPr>
          <w:rFonts w:ascii="Times New Roman" w:hAnsi="Times New Roman" w:cs="Times New Roman"/>
          <w:b/>
          <w:sz w:val="24"/>
          <w:szCs w:val="24"/>
          <w:rPrChange w:id="258" w:author="HP" w:date="2025-11-04T00:15:00Z">
            <w:rPr>
              <w:b/>
              <w:sz w:val="24"/>
              <w:szCs w:val="24"/>
            </w:rPr>
          </w:rPrChange>
        </w:rPr>
        <w:t xml:space="preserve"> Legal and Institutional </w:t>
      </w:r>
      <w:r w:rsidR="00FF6686" w:rsidRPr="0006098F">
        <w:rPr>
          <w:rFonts w:ascii="Times New Roman" w:hAnsi="Times New Roman" w:cs="Times New Roman"/>
          <w:b/>
          <w:color w:val="000000"/>
          <w:sz w:val="24"/>
          <w:szCs w:val="24"/>
          <w:rPrChange w:id="259" w:author="HP" w:date="2025-11-04T00:15:00Z">
            <w:rPr>
              <w:b/>
              <w:color w:val="000000"/>
              <w:sz w:val="24"/>
              <w:szCs w:val="24"/>
            </w:rPr>
          </w:rPrChange>
        </w:rPr>
        <w:t>Framework</w:t>
      </w:r>
    </w:p>
    <w:p w14:paraId="576FADA1" w14:textId="77777777" w:rsidR="00FF6686" w:rsidRPr="0006098F" w:rsidRDefault="00FF6686">
      <w:pPr>
        <w:spacing w:after="0" w:line="312" w:lineRule="auto"/>
        <w:ind w:firstLine="432"/>
        <w:jc w:val="both"/>
        <w:rPr>
          <w:rFonts w:ascii="Times New Roman" w:hAnsi="Times New Roman" w:cs="Times New Roman"/>
          <w:sz w:val="24"/>
          <w:szCs w:val="24"/>
          <w:rPrChange w:id="260" w:author="HP" w:date="2025-11-04T00:15:00Z">
            <w:rPr>
              <w:sz w:val="24"/>
              <w:szCs w:val="24"/>
            </w:rPr>
          </w:rPrChange>
        </w:rPr>
        <w:pPrChange w:id="261" w:author="HP" w:date="2025-11-04T00:26:00Z">
          <w:pPr>
            <w:jc w:val="both"/>
          </w:pPr>
        </w:pPrChange>
      </w:pPr>
      <w:r w:rsidRPr="0006098F">
        <w:rPr>
          <w:rFonts w:ascii="Times New Roman" w:hAnsi="Times New Roman" w:cs="Times New Roman"/>
          <w:sz w:val="24"/>
          <w:szCs w:val="24"/>
          <w:rPrChange w:id="262" w:author="HP" w:date="2025-11-04T00:15:00Z">
            <w:rPr>
              <w:sz w:val="24"/>
              <w:szCs w:val="24"/>
            </w:rPr>
          </w:rPrChange>
        </w:rPr>
        <w:t>India’s wildlife governance framework is controlled primarily in the Wildlife (Protection) Act, 1972 (WLPA</w:t>
      </w:r>
      <w:proofErr w:type="gramStart"/>
      <w:r w:rsidRPr="0006098F">
        <w:rPr>
          <w:rFonts w:ascii="Times New Roman" w:hAnsi="Times New Roman" w:cs="Times New Roman"/>
          <w:sz w:val="24"/>
          <w:szCs w:val="24"/>
          <w:rPrChange w:id="263" w:author="HP" w:date="2025-11-04T00:15:00Z">
            <w:rPr>
              <w:sz w:val="24"/>
              <w:szCs w:val="24"/>
            </w:rPr>
          </w:rPrChange>
        </w:rPr>
        <w:t>)</w:t>
      </w:r>
      <w:r w:rsidR="00551ADD" w:rsidRPr="0006098F">
        <w:rPr>
          <w:rFonts w:ascii="Times New Roman" w:hAnsi="Times New Roman" w:cs="Times New Roman"/>
          <w:sz w:val="24"/>
          <w:szCs w:val="24"/>
          <w:rPrChange w:id="264" w:author="HP" w:date="2025-11-04T00:15:00Z">
            <w:rPr>
              <w:sz w:val="24"/>
              <w:szCs w:val="24"/>
            </w:rPr>
          </w:rPrChange>
        </w:rPr>
        <w:t>[</w:t>
      </w:r>
      <w:proofErr w:type="gramEnd"/>
      <w:r w:rsidR="00551ADD" w:rsidRPr="0006098F">
        <w:rPr>
          <w:rFonts w:ascii="Times New Roman" w:hAnsi="Times New Roman" w:cs="Times New Roman"/>
          <w:sz w:val="24"/>
          <w:szCs w:val="24"/>
          <w:rPrChange w:id="265" w:author="HP" w:date="2025-11-04T00:15:00Z">
            <w:rPr>
              <w:sz w:val="24"/>
              <w:szCs w:val="24"/>
            </w:rPr>
          </w:rPrChange>
        </w:rPr>
        <w:t>20]</w:t>
      </w:r>
      <w:r w:rsidRPr="0006098F">
        <w:rPr>
          <w:rFonts w:ascii="Times New Roman" w:hAnsi="Times New Roman" w:cs="Times New Roman"/>
          <w:sz w:val="24"/>
          <w:szCs w:val="24"/>
          <w:rPrChange w:id="266" w:author="HP" w:date="2025-11-04T00:15:00Z">
            <w:rPr>
              <w:sz w:val="24"/>
              <w:szCs w:val="24"/>
            </w:rPr>
          </w:rPrChange>
        </w:rPr>
        <w:t xml:space="preserve">, which classifies the Red Panda under Schedule I. This affords it the highest degree of legal protection. Hunting, trade, or possession are strictly </w:t>
      </w:r>
      <w:r w:rsidRPr="0006098F">
        <w:rPr>
          <w:rFonts w:ascii="Times New Roman" w:hAnsi="Times New Roman" w:cs="Times New Roman"/>
          <w:sz w:val="24"/>
          <w:szCs w:val="24"/>
          <w:rPrChange w:id="267" w:author="HP" w:date="2025-11-04T00:15:00Z">
            <w:rPr>
              <w:sz w:val="24"/>
              <w:szCs w:val="24"/>
            </w:rPr>
          </w:rPrChange>
        </w:rPr>
        <w:lastRenderedPageBreak/>
        <w:t>prohibited under Sections 9 and 49B–49R, while habitat protection is indirectly ensured through the creation of National Parks and Sanctuaries under Sections 18 and 35. However, the WLPA’s spatially rigid structure—limited to designated “Protected Areas”—does not safeguard corridors, buffer zones, or community forests that often serve as Red Panda habitats.</w:t>
      </w:r>
    </w:p>
    <w:p w14:paraId="7264DA5E" w14:textId="77777777" w:rsidR="00FF6686" w:rsidRPr="0006098F" w:rsidRDefault="00FF6686">
      <w:pPr>
        <w:spacing w:after="0" w:line="312" w:lineRule="auto"/>
        <w:ind w:firstLine="432"/>
        <w:jc w:val="both"/>
        <w:rPr>
          <w:rFonts w:ascii="Times New Roman" w:hAnsi="Times New Roman" w:cs="Times New Roman"/>
          <w:sz w:val="24"/>
          <w:szCs w:val="24"/>
          <w:rPrChange w:id="268" w:author="HP" w:date="2025-11-04T00:15:00Z">
            <w:rPr>
              <w:sz w:val="24"/>
              <w:szCs w:val="24"/>
            </w:rPr>
          </w:rPrChange>
        </w:rPr>
        <w:pPrChange w:id="269" w:author="HP" w:date="2025-11-04T00:26:00Z">
          <w:pPr>
            <w:jc w:val="both"/>
          </w:pPr>
        </w:pPrChange>
      </w:pPr>
      <w:r w:rsidRPr="0006098F">
        <w:rPr>
          <w:rFonts w:ascii="Times New Roman" w:hAnsi="Times New Roman" w:cs="Times New Roman"/>
          <w:sz w:val="24"/>
          <w:szCs w:val="24"/>
          <w:rPrChange w:id="270" w:author="HP" w:date="2025-11-04T00:15:00Z">
            <w:rPr>
              <w:sz w:val="24"/>
              <w:szCs w:val="24"/>
            </w:rPr>
          </w:rPrChange>
        </w:rPr>
        <w:t>Complementary statutes such as the Forest (Conservation) Act, 1980 (FCA</w:t>
      </w:r>
      <w:proofErr w:type="gramStart"/>
      <w:r w:rsidRPr="0006098F">
        <w:rPr>
          <w:rFonts w:ascii="Times New Roman" w:hAnsi="Times New Roman" w:cs="Times New Roman"/>
          <w:sz w:val="24"/>
          <w:szCs w:val="24"/>
          <w:rPrChange w:id="271" w:author="HP" w:date="2025-11-04T00:15:00Z">
            <w:rPr>
              <w:sz w:val="24"/>
              <w:szCs w:val="24"/>
            </w:rPr>
          </w:rPrChange>
        </w:rPr>
        <w:t>)</w:t>
      </w:r>
      <w:r w:rsidR="00551ADD" w:rsidRPr="0006098F">
        <w:rPr>
          <w:rFonts w:ascii="Times New Roman" w:hAnsi="Times New Roman" w:cs="Times New Roman"/>
          <w:sz w:val="24"/>
          <w:szCs w:val="24"/>
          <w:rPrChange w:id="272" w:author="HP" w:date="2025-11-04T00:15:00Z">
            <w:rPr>
              <w:sz w:val="24"/>
              <w:szCs w:val="24"/>
            </w:rPr>
          </w:rPrChange>
        </w:rPr>
        <w:t>[</w:t>
      </w:r>
      <w:proofErr w:type="gramEnd"/>
      <w:r w:rsidR="00551ADD" w:rsidRPr="0006098F">
        <w:rPr>
          <w:rFonts w:ascii="Times New Roman" w:hAnsi="Times New Roman" w:cs="Times New Roman"/>
          <w:sz w:val="24"/>
          <w:szCs w:val="24"/>
          <w:rPrChange w:id="273" w:author="HP" w:date="2025-11-04T00:15:00Z">
            <w:rPr>
              <w:sz w:val="24"/>
              <w:szCs w:val="24"/>
            </w:rPr>
          </w:rPrChange>
        </w:rPr>
        <w:t>21]</w:t>
      </w:r>
      <w:r w:rsidRPr="0006098F">
        <w:rPr>
          <w:rFonts w:ascii="Times New Roman" w:hAnsi="Times New Roman" w:cs="Times New Roman"/>
          <w:sz w:val="24"/>
          <w:szCs w:val="24"/>
          <w:rPrChange w:id="274" w:author="HP" w:date="2025-11-04T00:15:00Z">
            <w:rPr>
              <w:sz w:val="24"/>
              <w:szCs w:val="24"/>
            </w:rPr>
          </w:rPrChange>
        </w:rPr>
        <w:t>, Environment (Protection) Act, 1986 (EPA)</w:t>
      </w:r>
      <w:r w:rsidR="00551ADD" w:rsidRPr="0006098F">
        <w:rPr>
          <w:rFonts w:ascii="Times New Roman" w:hAnsi="Times New Roman" w:cs="Times New Roman"/>
          <w:sz w:val="24"/>
          <w:szCs w:val="24"/>
          <w:rPrChange w:id="275" w:author="HP" w:date="2025-11-04T00:15:00Z">
            <w:rPr>
              <w:sz w:val="24"/>
              <w:szCs w:val="24"/>
            </w:rPr>
          </w:rPrChange>
        </w:rPr>
        <w:t>[22]</w:t>
      </w:r>
      <w:r w:rsidRPr="0006098F">
        <w:rPr>
          <w:rFonts w:ascii="Times New Roman" w:hAnsi="Times New Roman" w:cs="Times New Roman"/>
          <w:sz w:val="24"/>
          <w:szCs w:val="24"/>
          <w:rPrChange w:id="276" w:author="HP" w:date="2025-11-04T00:15:00Z">
            <w:rPr>
              <w:sz w:val="24"/>
              <w:szCs w:val="24"/>
            </w:rPr>
          </w:rPrChange>
        </w:rPr>
        <w:t xml:space="preserve"> and Biological Diversity Act, 2002 (BDA)</w:t>
      </w:r>
      <w:r w:rsidR="00551ADD" w:rsidRPr="0006098F">
        <w:rPr>
          <w:rFonts w:ascii="Times New Roman" w:hAnsi="Times New Roman" w:cs="Times New Roman"/>
          <w:sz w:val="24"/>
          <w:szCs w:val="24"/>
          <w:rPrChange w:id="277" w:author="HP" w:date="2025-11-04T00:15:00Z">
            <w:rPr>
              <w:sz w:val="24"/>
              <w:szCs w:val="24"/>
            </w:rPr>
          </w:rPrChange>
        </w:rPr>
        <w:t>[23</w:t>
      </w:r>
      <w:r w:rsidR="008C595C" w:rsidRPr="0006098F">
        <w:rPr>
          <w:rFonts w:ascii="Times New Roman" w:hAnsi="Times New Roman" w:cs="Times New Roman"/>
          <w:sz w:val="24"/>
          <w:szCs w:val="24"/>
          <w:rPrChange w:id="278" w:author="HP" w:date="2025-11-04T00:15:00Z">
            <w:rPr>
              <w:sz w:val="24"/>
              <w:szCs w:val="24"/>
            </w:rPr>
          </w:rPrChange>
        </w:rPr>
        <w:t>]</w:t>
      </w:r>
      <w:r w:rsidRPr="0006098F">
        <w:rPr>
          <w:rFonts w:ascii="Times New Roman" w:hAnsi="Times New Roman" w:cs="Times New Roman"/>
          <w:sz w:val="24"/>
          <w:szCs w:val="24"/>
          <w:rPrChange w:id="279" w:author="HP" w:date="2025-11-04T00:15:00Z">
            <w:rPr>
              <w:sz w:val="24"/>
              <w:szCs w:val="24"/>
            </w:rPr>
          </w:rPrChange>
        </w:rPr>
        <w:t xml:space="preserve"> provide procedural safeguards but lack explicit species-specific or corridor-specific mandates. The result is a fragmented legal ecosystem, where ecological connectivity remains a legal blind spot.</w:t>
      </w:r>
    </w:p>
    <w:p w14:paraId="221A4308" w14:textId="77777777" w:rsidR="00FF6686" w:rsidRPr="0006098F" w:rsidRDefault="00FF6686">
      <w:pPr>
        <w:spacing w:after="0" w:line="312" w:lineRule="auto"/>
        <w:ind w:firstLine="432"/>
        <w:jc w:val="both"/>
        <w:rPr>
          <w:rFonts w:ascii="Times New Roman" w:hAnsi="Times New Roman" w:cs="Times New Roman"/>
          <w:sz w:val="24"/>
          <w:szCs w:val="24"/>
          <w:rPrChange w:id="280" w:author="HP" w:date="2025-11-04T00:15:00Z">
            <w:rPr>
              <w:sz w:val="24"/>
              <w:szCs w:val="24"/>
            </w:rPr>
          </w:rPrChange>
        </w:rPr>
        <w:pPrChange w:id="281" w:author="HP" w:date="2025-11-04T00:26:00Z">
          <w:pPr>
            <w:jc w:val="both"/>
          </w:pPr>
        </w:pPrChange>
      </w:pPr>
      <w:r w:rsidRPr="0006098F">
        <w:rPr>
          <w:rFonts w:ascii="Times New Roman" w:hAnsi="Times New Roman" w:cs="Times New Roman"/>
          <w:sz w:val="24"/>
          <w:szCs w:val="24"/>
          <w:rPrChange w:id="282" w:author="HP" w:date="2025-11-04T00:15:00Z">
            <w:rPr>
              <w:sz w:val="24"/>
              <w:szCs w:val="24"/>
            </w:rPr>
          </w:rPrChange>
        </w:rPr>
        <w:t xml:space="preserve">Judicial interpretation has partially filled this void. In </w:t>
      </w:r>
      <w:r w:rsidRPr="0006098F">
        <w:rPr>
          <w:rFonts w:ascii="Times New Roman" w:hAnsi="Times New Roman" w:cs="Times New Roman"/>
          <w:i/>
          <w:sz w:val="24"/>
          <w:szCs w:val="24"/>
          <w:rPrChange w:id="283" w:author="HP" w:date="2025-11-04T00:15:00Z">
            <w:rPr>
              <w:i/>
              <w:sz w:val="24"/>
              <w:szCs w:val="24"/>
            </w:rPr>
          </w:rPrChange>
        </w:rPr>
        <w:t xml:space="preserve">T.N. </w:t>
      </w:r>
      <w:proofErr w:type="spellStart"/>
      <w:r w:rsidRPr="0006098F">
        <w:rPr>
          <w:rFonts w:ascii="Times New Roman" w:hAnsi="Times New Roman" w:cs="Times New Roman"/>
          <w:i/>
          <w:sz w:val="24"/>
          <w:szCs w:val="24"/>
          <w:rPrChange w:id="284" w:author="HP" w:date="2025-11-04T00:15:00Z">
            <w:rPr>
              <w:i/>
              <w:sz w:val="24"/>
              <w:szCs w:val="24"/>
            </w:rPr>
          </w:rPrChange>
        </w:rPr>
        <w:t>Godavarman</w:t>
      </w:r>
      <w:proofErr w:type="spellEnd"/>
      <w:r w:rsidRPr="0006098F">
        <w:rPr>
          <w:rFonts w:ascii="Times New Roman" w:hAnsi="Times New Roman" w:cs="Times New Roman"/>
          <w:i/>
          <w:sz w:val="24"/>
          <w:szCs w:val="24"/>
          <w:rPrChange w:id="285" w:author="HP" w:date="2025-11-04T00:15:00Z">
            <w:rPr>
              <w:i/>
              <w:sz w:val="24"/>
              <w:szCs w:val="24"/>
            </w:rPr>
          </w:rPrChange>
        </w:rPr>
        <w:t xml:space="preserve"> </w:t>
      </w:r>
      <w:r w:rsidRPr="0006098F">
        <w:rPr>
          <w:rFonts w:ascii="Times New Roman" w:hAnsi="Times New Roman" w:cs="Times New Roman"/>
          <w:sz w:val="24"/>
          <w:szCs w:val="24"/>
          <w:rPrChange w:id="286" w:author="HP" w:date="2025-11-04T00:15:00Z">
            <w:rPr>
              <w:sz w:val="24"/>
              <w:szCs w:val="24"/>
            </w:rPr>
          </w:rPrChange>
        </w:rPr>
        <w:t>v.</w:t>
      </w:r>
      <w:r w:rsidRPr="0006098F">
        <w:rPr>
          <w:rFonts w:ascii="Times New Roman" w:hAnsi="Times New Roman" w:cs="Times New Roman"/>
          <w:i/>
          <w:sz w:val="24"/>
          <w:szCs w:val="24"/>
          <w:rPrChange w:id="287" w:author="HP" w:date="2025-11-04T00:15:00Z">
            <w:rPr>
              <w:i/>
              <w:sz w:val="24"/>
              <w:szCs w:val="24"/>
            </w:rPr>
          </w:rPrChange>
        </w:rPr>
        <w:t xml:space="preserve"> Union of </w:t>
      </w:r>
      <w:proofErr w:type="gramStart"/>
      <w:r w:rsidRPr="0006098F">
        <w:rPr>
          <w:rFonts w:ascii="Times New Roman" w:hAnsi="Times New Roman" w:cs="Times New Roman"/>
          <w:i/>
          <w:sz w:val="24"/>
          <w:szCs w:val="24"/>
          <w:rPrChange w:id="288" w:author="HP" w:date="2025-11-04T00:15:00Z">
            <w:rPr>
              <w:i/>
              <w:sz w:val="24"/>
              <w:szCs w:val="24"/>
            </w:rPr>
          </w:rPrChange>
        </w:rPr>
        <w:t>India</w:t>
      </w:r>
      <w:r w:rsidR="00551ADD" w:rsidRPr="0006098F">
        <w:rPr>
          <w:rFonts w:ascii="Times New Roman" w:hAnsi="Times New Roman" w:cs="Times New Roman"/>
          <w:i/>
          <w:sz w:val="24"/>
          <w:szCs w:val="24"/>
          <w:rPrChange w:id="289" w:author="HP" w:date="2025-11-04T00:15:00Z">
            <w:rPr>
              <w:i/>
              <w:sz w:val="24"/>
              <w:szCs w:val="24"/>
            </w:rPr>
          </w:rPrChange>
        </w:rPr>
        <w:t>[</w:t>
      </w:r>
      <w:proofErr w:type="gramEnd"/>
      <w:r w:rsidR="00551ADD" w:rsidRPr="0006098F">
        <w:rPr>
          <w:rFonts w:ascii="Times New Roman" w:hAnsi="Times New Roman" w:cs="Times New Roman"/>
          <w:i/>
          <w:sz w:val="24"/>
          <w:szCs w:val="24"/>
          <w:rPrChange w:id="290" w:author="HP" w:date="2025-11-04T00:15:00Z">
            <w:rPr>
              <w:i/>
              <w:sz w:val="24"/>
              <w:szCs w:val="24"/>
            </w:rPr>
          </w:rPrChange>
        </w:rPr>
        <w:t>24</w:t>
      </w:r>
      <w:r w:rsidR="008C595C" w:rsidRPr="0006098F">
        <w:rPr>
          <w:rFonts w:ascii="Times New Roman" w:hAnsi="Times New Roman" w:cs="Times New Roman"/>
          <w:i/>
          <w:sz w:val="24"/>
          <w:szCs w:val="24"/>
          <w:rPrChange w:id="291" w:author="HP" w:date="2025-11-04T00:15:00Z">
            <w:rPr>
              <w:i/>
              <w:sz w:val="24"/>
              <w:szCs w:val="24"/>
            </w:rPr>
          </w:rPrChange>
        </w:rPr>
        <w:t>],</w:t>
      </w:r>
      <w:r w:rsidRPr="0006098F">
        <w:rPr>
          <w:rFonts w:ascii="Times New Roman" w:hAnsi="Times New Roman" w:cs="Times New Roman"/>
          <w:sz w:val="24"/>
          <w:szCs w:val="24"/>
          <w:rPrChange w:id="292" w:author="HP" w:date="2025-11-04T00:15:00Z">
            <w:rPr>
              <w:sz w:val="24"/>
              <w:szCs w:val="24"/>
            </w:rPr>
          </w:rPrChange>
        </w:rPr>
        <w:t xml:space="preserve"> the Supreme Court interpreted “forest” expansively to include any area with tree cover irrespective of legal classification, bringing millions of hectares under protection. Similarly, in </w:t>
      </w:r>
      <w:r w:rsidRPr="0006098F">
        <w:rPr>
          <w:rFonts w:ascii="Times New Roman" w:hAnsi="Times New Roman" w:cs="Times New Roman"/>
          <w:i/>
          <w:sz w:val="24"/>
          <w:szCs w:val="24"/>
          <w:rPrChange w:id="293" w:author="HP" w:date="2025-11-04T00:15:00Z">
            <w:rPr>
              <w:i/>
              <w:sz w:val="24"/>
              <w:szCs w:val="24"/>
            </w:rPr>
          </w:rPrChange>
        </w:rPr>
        <w:t xml:space="preserve">State of Bihar </w:t>
      </w:r>
      <w:r w:rsidRPr="0006098F">
        <w:rPr>
          <w:rFonts w:ascii="Times New Roman" w:hAnsi="Times New Roman" w:cs="Times New Roman"/>
          <w:sz w:val="24"/>
          <w:szCs w:val="24"/>
          <w:rPrChange w:id="294" w:author="HP" w:date="2025-11-04T00:15:00Z">
            <w:rPr>
              <w:sz w:val="24"/>
              <w:szCs w:val="24"/>
            </w:rPr>
          </w:rPrChange>
        </w:rPr>
        <w:t>v.</w:t>
      </w:r>
      <w:r w:rsidRPr="0006098F">
        <w:rPr>
          <w:rFonts w:ascii="Times New Roman" w:hAnsi="Times New Roman" w:cs="Times New Roman"/>
          <w:i/>
          <w:sz w:val="24"/>
          <w:szCs w:val="24"/>
          <w:rPrChange w:id="295" w:author="HP" w:date="2025-11-04T00:15:00Z">
            <w:rPr>
              <w:i/>
              <w:sz w:val="24"/>
              <w:szCs w:val="24"/>
            </w:rPr>
          </w:rPrChange>
        </w:rPr>
        <w:t xml:space="preserve"> Murad Ali </w:t>
      </w:r>
      <w:proofErr w:type="gramStart"/>
      <w:r w:rsidRPr="0006098F">
        <w:rPr>
          <w:rFonts w:ascii="Times New Roman" w:hAnsi="Times New Roman" w:cs="Times New Roman"/>
          <w:i/>
          <w:sz w:val="24"/>
          <w:szCs w:val="24"/>
          <w:rPrChange w:id="296" w:author="HP" w:date="2025-11-04T00:15:00Z">
            <w:rPr>
              <w:i/>
              <w:sz w:val="24"/>
              <w:szCs w:val="24"/>
            </w:rPr>
          </w:rPrChange>
        </w:rPr>
        <w:t>Khan</w:t>
      </w:r>
      <w:r w:rsidR="00551ADD" w:rsidRPr="0006098F">
        <w:rPr>
          <w:rFonts w:ascii="Times New Roman" w:hAnsi="Times New Roman" w:cs="Times New Roman"/>
          <w:i/>
          <w:sz w:val="24"/>
          <w:szCs w:val="24"/>
          <w:rPrChange w:id="297" w:author="HP" w:date="2025-11-04T00:15:00Z">
            <w:rPr>
              <w:i/>
              <w:sz w:val="24"/>
              <w:szCs w:val="24"/>
            </w:rPr>
          </w:rPrChange>
        </w:rPr>
        <w:t>[</w:t>
      </w:r>
      <w:proofErr w:type="gramEnd"/>
      <w:r w:rsidR="00551ADD" w:rsidRPr="0006098F">
        <w:rPr>
          <w:rFonts w:ascii="Times New Roman" w:hAnsi="Times New Roman" w:cs="Times New Roman"/>
          <w:i/>
          <w:sz w:val="24"/>
          <w:szCs w:val="24"/>
          <w:rPrChange w:id="298" w:author="HP" w:date="2025-11-04T00:15:00Z">
            <w:rPr>
              <w:i/>
              <w:sz w:val="24"/>
              <w:szCs w:val="24"/>
            </w:rPr>
          </w:rPrChange>
        </w:rPr>
        <w:t>25]</w:t>
      </w:r>
      <w:r w:rsidRPr="0006098F">
        <w:rPr>
          <w:rFonts w:ascii="Times New Roman" w:hAnsi="Times New Roman" w:cs="Times New Roman"/>
          <w:sz w:val="24"/>
          <w:szCs w:val="24"/>
          <w:rPrChange w:id="299" w:author="HP" w:date="2025-11-04T00:15:00Z">
            <w:rPr>
              <w:sz w:val="24"/>
              <w:szCs w:val="24"/>
            </w:rPr>
          </w:rPrChange>
        </w:rPr>
        <w:t xml:space="preserve">, the Court </w:t>
      </w:r>
      <w:r w:rsidRPr="0006098F">
        <w:rPr>
          <w:rFonts w:ascii="Times New Roman" w:hAnsi="Times New Roman" w:cs="Times New Roman"/>
          <w:color w:val="000000"/>
          <w:sz w:val="24"/>
          <w:szCs w:val="24"/>
          <w:rPrChange w:id="300" w:author="HP" w:date="2025-11-04T00:15:00Z">
            <w:rPr>
              <w:color w:val="000000"/>
              <w:sz w:val="24"/>
              <w:szCs w:val="24"/>
            </w:rPr>
          </w:rPrChange>
        </w:rPr>
        <w:t xml:space="preserve">reminded </w:t>
      </w:r>
      <w:r w:rsidRPr="0006098F">
        <w:rPr>
          <w:rFonts w:ascii="Times New Roman" w:hAnsi="Times New Roman" w:cs="Times New Roman"/>
          <w:sz w:val="24"/>
          <w:szCs w:val="24"/>
          <w:rPrChange w:id="301" w:author="HP" w:date="2025-11-04T00:15:00Z">
            <w:rPr>
              <w:sz w:val="24"/>
              <w:szCs w:val="24"/>
            </w:rPr>
          </w:rPrChange>
        </w:rPr>
        <w:t>the moral and constitutional duty of the State to protect wildlife. However, despite these precedents, the absence of operational legal mechanisms like statutory corridor designation, mandatory genetic monitoring, or inter-state conservation protocols, continues to undermine implementation.</w:t>
      </w:r>
    </w:p>
    <w:p w14:paraId="648A5F8C" w14:textId="4C636E6B" w:rsidR="00FF6686" w:rsidRPr="0006098F" w:rsidRDefault="0006098F">
      <w:pPr>
        <w:spacing w:after="0" w:line="312" w:lineRule="auto"/>
        <w:ind w:firstLine="432"/>
        <w:jc w:val="both"/>
        <w:rPr>
          <w:rFonts w:ascii="Times New Roman" w:hAnsi="Times New Roman" w:cs="Times New Roman"/>
          <w:b/>
          <w:sz w:val="24"/>
          <w:szCs w:val="24"/>
          <w:rPrChange w:id="302" w:author="HP" w:date="2025-11-04T00:15:00Z">
            <w:rPr>
              <w:b/>
              <w:sz w:val="24"/>
              <w:szCs w:val="24"/>
            </w:rPr>
          </w:rPrChange>
        </w:rPr>
        <w:pPrChange w:id="303" w:author="HP" w:date="2025-11-04T00:26:00Z">
          <w:pPr>
            <w:jc w:val="both"/>
          </w:pPr>
        </w:pPrChange>
      </w:pPr>
      <w:ins w:id="304" w:author="HP" w:date="2025-11-04T00:04:00Z">
        <w:r w:rsidRPr="0006098F">
          <w:rPr>
            <w:rFonts w:ascii="Times New Roman" w:hAnsi="Times New Roman" w:cs="Times New Roman"/>
            <w:b/>
            <w:sz w:val="24"/>
            <w:szCs w:val="24"/>
            <w:rPrChange w:id="305" w:author="HP" w:date="2025-11-04T00:15:00Z">
              <w:rPr>
                <w:b/>
                <w:sz w:val="24"/>
                <w:szCs w:val="24"/>
              </w:rPr>
            </w:rPrChange>
          </w:rPr>
          <w:t>2.4.</w:t>
        </w:r>
      </w:ins>
      <w:del w:id="306" w:author="HP" w:date="2025-11-04T00:04:00Z">
        <w:r w:rsidR="00FF6686" w:rsidRPr="0006098F" w:rsidDel="0006098F">
          <w:rPr>
            <w:rFonts w:ascii="Times New Roman" w:hAnsi="Times New Roman" w:cs="Times New Roman"/>
            <w:b/>
            <w:sz w:val="24"/>
            <w:szCs w:val="24"/>
            <w:rPrChange w:id="307" w:author="HP" w:date="2025-11-04T00:15:00Z">
              <w:rPr>
                <w:b/>
                <w:sz w:val="24"/>
                <w:szCs w:val="24"/>
              </w:rPr>
            </w:rPrChange>
          </w:rPr>
          <w:delText>1.5</w:delText>
        </w:r>
      </w:del>
      <w:r w:rsidR="00FF6686" w:rsidRPr="0006098F">
        <w:rPr>
          <w:rFonts w:ascii="Times New Roman" w:hAnsi="Times New Roman" w:cs="Times New Roman"/>
          <w:b/>
          <w:sz w:val="24"/>
          <w:szCs w:val="24"/>
          <w:rPrChange w:id="308" w:author="HP" w:date="2025-11-04T00:15:00Z">
            <w:rPr>
              <w:b/>
              <w:sz w:val="24"/>
              <w:szCs w:val="24"/>
            </w:rPr>
          </w:rPrChange>
        </w:rPr>
        <w:t xml:space="preserve"> The Research Problem</w:t>
      </w:r>
    </w:p>
    <w:p w14:paraId="2B806F4D" w14:textId="77777777" w:rsidR="00FF6686" w:rsidRPr="0006098F" w:rsidRDefault="00FF6686">
      <w:pPr>
        <w:spacing w:after="0" w:line="312" w:lineRule="auto"/>
        <w:ind w:firstLine="432"/>
        <w:jc w:val="both"/>
        <w:rPr>
          <w:rFonts w:ascii="Times New Roman" w:hAnsi="Times New Roman" w:cs="Times New Roman"/>
          <w:sz w:val="24"/>
          <w:szCs w:val="24"/>
          <w:rPrChange w:id="309" w:author="HP" w:date="2025-11-04T00:15:00Z">
            <w:rPr>
              <w:sz w:val="24"/>
              <w:szCs w:val="24"/>
            </w:rPr>
          </w:rPrChange>
        </w:rPr>
        <w:pPrChange w:id="310" w:author="HP" w:date="2025-11-04T00:26:00Z">
          <w:pPr>
            <w:jc w:val="both"/>
          </w:pPr>
        </w:pPrChange>
      </w:pPr>
      <w:r w:rsidRPr="0006098F">
        <w:rPr>
          <w:rFonts w:ascii="Times New Roman" w:hAnsi="Times New Roman" w:cs="Times New Roman"/>
          <w:sz w:val="24"/>
          <w:szCs w:val="24"/>
          <w:rPrChange w:id="311" w:author="HP" w:date="2025-11-04T00:15:00Z">
            <w:rPr>
              <w:sz w:val="24"/>
              <w:szCs w:val="24"/>
            </w:rPr>
          </w:rPrChange>
        </w:rPr>
        <w:t xml:space="preserve">While the biological dimensions of Red Panda conservation are increasingly well-documented, the translation of ecological science into enforceable legal standards remains inadequate. Policy instruments often overlook micro-level ecological indicators such as bamboo regeneration rates, canopy density thresholds, or genetic variability indices. Likewise, environmental impact assessments (EIA) for hydropower, road, and tourism projects seldom integrate species-specific genetic or </w:t>
      </w:r>
      <w:proofErr w:type="spellStart"/>
      <w:r w:rsidRPr="0006098F">
        <w:rPr>
          <w:rFonts w:ascii="Times New Roman" w:hAnsi="Times New Roman" w:cs="Times New Roman"/>
          <w:sz w:val="24"/>
          <w:szCs w:val="24"/>
          <w:rPrChange w:id="312" w:author="HP" w:date="2025-11-04T00:15:00Z">
            <w:rPr>
              <w:sz w:val="24"/>
              <w:szCs w:val="24"/>
            </w:rPr>
          </w:rPrChange>
        </w:rPr>
        <w:t>behavioural</w:t>
      </w:r>
      <w:proofErr w:type="spellEnd"/>
      <w:r w:rsidRPr="0006098F">
        <w:rPr>
          <w:rFonts w:ascii="Times New Roman" w:hAnsi="Times New Roman" w:cs="Times New Roman"/>
          <w:sz w:val="24"/>
          <w:szCs w:val="24"/>
          <w:rPrChange w:id="313" w:author="HP" w:date="2025-11-04T00:15:00Z">
            <w:rPr>
              <w:sz w:val="24"/>
              <w:szCs w:val="24"/>
            </w:rPr>
          </w:rPrChange>
        </w:rPr>
        <w:t xml:space="preserve"> data.</w:t>
      </w:r>
    </w:p>
    <w:p w14:paraId="793AB6F5" w14:textId="77777777" w:rsidR="00FF6686" w:rsidRPr="0006098F" w:rsidRDefault="00FF6686">
      <w:pPr>
        <w:spacing w:after="0" w:line="312" w:lineRule="auto"/>
        <w:ind w:firstLine="432"/>
        <w:jc w:val="both"/>
        <w:rPr>
          <w:rFonts w:ascii="Times New Roman" w:hAnsi="Times New Roman" w:cs="Times New Roman"/>
          <w:sz w:val="24"/>
          <w:szCs w:val="24"/>
          <w:rPrChange w:id="314" w:author="HP" w:date="2025-11-04T00:15:00Z">
            <w:rPr>
              <w:sz w:val="24"/>
              <w:szCs w:val="24"/>
            </w:rPr>
          </w:rPrChange>
        </w:rPr>
        <w:pPrChange w:id="315" w:author="HP" w:date="2025-11-04T00:26:00Z">
          <w:pPr>
            <w:jc w:val="both"/>
          </w:pPr>
        </w:pPrChange>
      </w:pPr>
      <w:r w:rsidRPr="0006098F">
        <w:rPr>
          <w:rFonts w:ascii="Times New Roman" w:hAnsi="Times New Roman" w:cs="Times New Roman"/>
          <w:sz w:val="24"/>
          <w:szCs w:val="24"/>
          <w:rPrChange w:id="316" w:author="HP" w:date="2025-11-04T00:15:00Z">
            <w:rPr>
              <w:sz w:val="24"/>
              <w:szCs w:val="24"/>
            </w:rPr>
          </w:rPrChange>
        </w:rPr>
        <w:t>This disconnect between science and law creates what this article identifies as the “implementation gap”. It is a space where sound ecological understanding fails to transform into binding regulation. As a result, the Red Panda’s conservation mission remains precarious due to fragmented institutional responses rather than cohesive policy design.</w:t>
      </w:r>
    </w:p>
    <w:p w14:paraId="5C89DAF9" w14:textId="1D8FD890" w:rsidR="00FF6686" w:rsidRPr="0006098F" w:rsidRDefault="0006098F">
      <w:pPr>
        <w:spacing w:after="0" w:line="312" w:lineRule="auto"/>
        <w:ind w:firstLine="432"/>
        <w:jc w:val="both"/>
        <w:rPr>
          <w:rFonts w:ascii="Times New Roman" w:hAnsi="Times New Roman" w:cs="Times New Roman"/>
          <w:b/>
          <w:sz w:val="24"/>
          <w:szCs w:val="24"/>
          <w:rPrChange w:id="317" w:author="HP" w:date="2025-11-04T00:15:00Z">
            <w:rPr>
              <w:b/>
              <w:sz w:val="24"/>
              <w:szCs w:val="24"/>
            </w:rPr>
          </w:rPrChange>
        </w:rPr>
        <w:pPrChange w:id="318" w:author="HP" w:date="2025-11-04T00:26:00Z">
          <w:pPr>
            <w:jc w:val="both"/>
          </w:pPr>
        </w:pPrChange>
      </w:pPr>
      <w:ins w:id="319" w:author="HP" w:date="2025-11-04T00:04:00Z">
        <w:r w:rsidRPr="0006098F">
          <w:rPr>
            <w:rFonts w:ascii="Times New Roman" w:hAnsi="Times New Roman" w:cs="Times New Roman"/>
            <w:b/>
            <w:sz w:val="24"/>
            <w:szCs w:val="24"/>
            <w:rPrChange w:id="320" w:author="HP" w:date="2025-11-04T00:15:00Z">
              <w:rPr>
                <w:b/>
                <w:sz w:val="24"/>
                <w:szCs w:val="24"/>
              </w:rPr>
            </w:rPrChange>
          </w:rPr>
          <w:t>2.5.</w:t>
        </w:r>
      </w:ins>
      <w:del w:id="321" w:author="HP" w:date="2025-11-04T00:04:00Z">
        <w:r w:rsidR="00FF6686" w:rsidRPr="0006098F" w:rsidDel="0006098F">
          <w:rPr>
            <w:rFonts w:ascii="Times New Roman" w:hAnsi="Times New Roman" w:cs="Times New Roman"/>
            <w:b/>
            <w:sz w:val="24"/>
            <w:szCs w:val="24"/>
            <w:rPrChange w:id="322" w:author="HP" w:date="2025-11-04T00:15:00Z">
              <w:rPr>
                <w:b/>
                <w:sz w:val="24"/>
                <w:szCs w:val="24"/>
              </w:rPr>
            </w:rPrChange>
          </w:rPr>
          <w:delText>1.6</w:delText>
        </w:r>
      </w:del>
      <w:r w:rsidR="00FF6686" w:rsidRPr="0006098F">
        <w:rPr>
          <w:rFonts w:ascii="Times New Roman" w:hAnsi="Times New Roman" w:cs="Times New Roman"/>
          <w:b/>
          <w:sz w:val="24"/>
          <w:szCs w:val="24"/>
          <w:rPrChange w:id="323" w:author="HP" w:date="2025-11-04T00:15:00Z">
            <w:rPr>
              <w:b/>
              <w:sz w:val="24"/>
              <w:szCs w:val="24"/>
            </w:rPr>
          </w:rPrChange>
        </w:rPr>
        <w:t xml:space="preserve"> Research Objectives and Hypothesis</w:t>
      </w:r>
    </w:p>
    <w:p w14:paraId="2FA279F8" w14:textId="77777777" w:rsidR="00FF6686" w:rsidRPr="0006098F" w:rsidRDefault="00FF6686">
      <w:pPr>
        <w:spacing w:after="0" w:line="312" w:lineRule="auto"/>
        <w:ind w:firstLine="432"/>
        <w:jc w:val="both"/>
        <w:rPr>
          <w:rFonts w:ascii="Times New Roman" w:hAnsi="Times New Roman" w:cs="Times New Roman"/>
          <w:sz w:val="24"/>
          <w:szCs w:val="24"/>
          <w:rPrChange w:id="324" w:author="HP" w:date="2025-11-04T00:15:00Z">
            <w:rPr>
              <w:sz w:val="24"/>
              <w:szCs w:val="24"/>
            </w:rPr>
          </w:rPrChange>
        </w:rPr>
        <w:pPrChange w:id="325" w:author="HP" w:date="2025-11-04T00:26:00Z">
          <w:pPr>
            <w:spacing w:before="240" w:after="240"/>
            <w:jc w:val="both"/>
          </w:pPr>
        </w:pPrChange>
      </w:pPr>
      <w:r w:rsidRPr="0006098F">
        <w:rPr>
          <w:rFonts w:ascii="Times New Roman" w:hAnsi="Times New Roman" w:cs="Times New Roman"/>
          <w:sz w:val="24"/>
          <w:szCs w:val="24"/>
          <w:rPrChange w:id="326" w:author="HP" w:date="2025-11-04T00:15:00Z">
            <w:rPr>
              <w:sz w:val="24"/>
              <w:szCs w:val="24"/>
            </w:rPr>
          </w:rPrChange>
        </w:rPr>
        <w:t xml:space="preserve">This study has three main goals. First, it aims to bring together current knowledge about the Red Panda’s population, where it lives, and the challenges it faces in India. Second, it examines how well India’s wildlife protection laws and policies meet the needs of this species. Finally, it suggests ways to improve laws and policies by promoting </w:t>
      </w:r>
      <w:r w:rsidRPr="0006098F">
        <w:rPr>
          <w:rFonts w:ascii="Times New Roman" w:hAnsi="Times New Roman" w:cs="Times New Roman"/>
          <w:sz w:val="24"/>
          <w:szCs w:val="24"/>
          <w:rPrChange w:id="327" w:author="HP" w:date="2025-11-04T00:15:00Z">
            <w:rPr>
              <w:sz w:val="24"/>
              <w:szCs w:val="24"/>
            </w:rPr>
          </w:rPrChange>
        </w:rPr>
        <w:lastRenderedPageBreak/>
        <w:t>scientific monitoring, involving local communities, and encouraging cooperation between regions.</w:t>
      </w:r>
    </w:p>
    <w:p w14:paraId="072DEE12" w14:textId="77777777" w:rsidR="00FF6686" w:rsidRPr="0006098F" w:rsidRDefault="00FF6686">
      <w:pPr>
        <w:spacing w:after="0" w:line="312" w:lineRule="auto"/>
        <w:ind w:firstLine="432"/>
        <w:jc w:val="both"/>
        <w:rPr>
          <w:rFonts w:ascii="Times New Roman" w:hAnsi="Times New Roman" w:cs="Times New Roman"/>
          <w:sz w:val="24"/>
          <w:szCs w:val="24"/>
          <w:rPrChange w:id="328" w:author="HP" w:date="2025-11-04T00:15:00Z">
            <w:rPr>
              <w:sz w:val="24"/>
              <w:szCs w:val="24"/>
            </w:rPr>
          </w:rPrChange>
        </w:rPr>
        <w:pPrChange w:id="329" w:author="HP" w:date="2025-11-04T00:26:00Z">
          <w:pPr>
            <w:jc w:val="both"/>
          </w:pPr>
        </w:pPrChange>
      </w:pPr>
      <w:r w:rsidRPr="0006098F">
        <w:rPr>
          <w:rFonts w:ascii="Times New Roman" w:hAnsi="Times New Roman" w:cs="Times New Roman"/>
          <w:sz w:val="24"/>
          <w:szCs w:val="24"/>
          <w:rPrChange w:id="330" w:author="HP" w:date="2025-11-04T00:15:00Z">
            <w:rPr>
              <w:sz w:val="24"/>
              <w:szCs w:val="24"/>
            </w:rPr>
          </w:rPrChange>
        </w:rPr>
        <w:t xml:space="preserve">Indian environmental law, though </w:t>
      </w:r>
      <w:r w:rsidRPr="0006098F">
        <w:rPr>
          <w:rFonts w:ascii="Times New Roman" w:hAnsi="Times New Roman" w:cs="Times New Roman"/>
          <w:color w:val="000000"/>
          <w:sz w:val="24"/>
          <w:szCs w:val="24"/>
          <w:rPrChange w:id="331" w:author="HP" w:date="2025-11-04T00:15:00Z">
            <w:rPr>
              <w:color w:val="000000"/>
              <w:sz w:val="24"/>
              <w:szCs w:val="24"/>
            </w:rPr>
          </w:rPrChange>
        </w:rPr>
        <w:t>sufficient</w:t>
      </w:r>
      <w:r w:rsidRPr="0006098F">
        <w:rPr>
          <w:rFonts w:ascii="Times New Roman" w:hAnsi="Times New Roman" w:cs="Times New Roman"/>
          <w:sz w:val="24"/>
          <w:szCs w:val="24"/>
          <w:rPrChange w:id="332" w:author="HP" w:date="2025-11-04T00:15:00Z">
            <w:rPr>
              <w:sz w:val="24"/>
              <w:szCs w:val="24"/>
            </w:rPr>
          </w:rPrChange>
        </w:rPr>
        <w:t xml:space="preserve"> in principle, remains unresponsive to species requires dynamic, cross-jurisdictional habitat protection. The Red Panda serves as both a subject of biological conservation and a test case for adaptive legal governance.</w:t>
      </w:r>
    </w:p>
    <w:p w14:paraId="0812ED41" w14:textId="6AB406BF" w:rsidR="00FF6686" w:rsidRPr="0006098F" w:rsidRDefault="0006098F">
      <w:pPr>
        <w:spacing w:after="0" w:line="312" w:lineRule="auto"/>
        <w:ind w:firstLine="432"/>
        <w:jc w:val="both"/>
        <w:rPr>
          <w:rFonts w:ascii="Times New Roman" w:hAnsi="Times New Roman" w:cs="Times New Roman"/>
          <w:b/>
          <w:sz w:val="24"/>
          <w:szCs w:val="24"/>
          <w:rPrChange w:id="333" w:author="HP" w:date="2025-11-04T00:15:00Z">
            <w:rPr>
              <w:b/>
              <w:sz w:val="24"/>
              <w:szCs w:val="24"/>
            </w:rPr>
          </w:rPrChange>
        </w:rPr>
        <w:pPrChange w:id="334" w:author="HP" w:date="2025-11-04T00:26:00Z">
          <w:pPr>
            <w:jc w:val="both"/>
          </w:pPr>
        </w:pPrChange>
      </w:pPr>
      <w:ins w:id="335" w:author="HP" w:date="2025-11-04T00:04:00Z">
        <w:r w:rsidRPr="0006098F">
          <w:rPr>
            <w:rFonts w:ascii="Times New Roman" w:hAnsi="Times New Roman" w:cs="Times New Roman"/>
            <w:b/>
            <w:sz w:val="24"/>
            <w:szCs w:val="24"/>
            <w:rPrChange w:id="336" w:author="HP" w:date="2025-11-04T00:15:00Z">
              <w:rPr>
                <w:b/>
                <w:sz w:val="24"/>
                <w:szCs w:val="24"/>
              </w:rPr>
            </w:rPrChange>
          </w:rPr>
          <w:t>2.6.</w:t>
        </w:r>
      </w:ins>
      <w:del w:id="337" w:author="HP" w:date="2025-11-04T00:04:00Z">
        <w:r w:rsidR="00FF6686" w:rsidRPr="0006098F" w:rsidDel="0006098F">
          <w:rPr>
            <w:rFonts w:ascii="Times New Roman" w:hAnsi="Times New Roman" w:cs="Times New Roman"/>
            <w:b/>
            <w:sz w:val="24"/>
            <w:szCs w:val="24"/>
            <w:rPrChange w:id="338" w:author="HP" w:date="2025-11-04T00:15:00Z">
              <w:rPr>
                <w:b/>
                <w:sz w:val="24"/>
                <w:szCs w:val="24"/>
              </w:rPr>
            </w:rPrChange>
          </w:rPr>
          <w:delText>1.7</w:delText>
        </w:r>
      </w:del>
      <w:r w:rsidR="00FF6686" w:rsidRPr="0006098F">
        <w:rPr>
          <w:rFonts w:ascii="Times New Roman" w:hAnsi="Times New Roman" w:cs="Times New Roman"/>
          <w:b/>
          <w:sz w:val="24"/>
          <w:szCs w:val="24"/>
          <w:rPrChange w:id="339" w:author="HP" w:date="2025-11-04T00:15:00Z">
            <w:rPr>
              <w:b/>
              <w:sz w:val="24"/>
              <w:szCs w:val="24"/>
            </w:rPr>
          </w:rPrChange>
        </w:rPr>
        <w:t xml:space="preserve"> Justification and Scope</w:t>
      </w:r>
    </w:p>
    <w:p w14:paraId="59247961" w14:textId="77777777" w:rsidR="00FF6686" w:rsidRPr="0006098F" w:rsidRDefault="00FF6686">
      <w:pPr>
        <w:spacing w:after="0" w:line="312" w:lineRule="auto"/>
        <w:ind w:firstLine="432"/>
        <w:jc w:val="both"/>
        <w:rPr>
          <w:rFonts w:ascii="Times New Roman" w:hAnsi="Times New Roman" w:cs="Times New Roman"/>
          <w:sz w:val="24"/>
          <w:szCs w:val="24"/>
          <w:rPrChange w:id="340" w:author="HP" w:date="2025-11-04T00:15:00Z">
            <w:rPr>
              <w:sz w:val="24"/>
              <w:szCs w:val="24"/>
            </w:rPr>
          </w:rPrChange>
        </w:rPr>
        <w:pPrChange w:id="341" w:author="HP" w:date="2025-11-04T00:26:00Z">
          <w:pPr>
            <w:jc w:val="both"/>
          </w:pPr>
        </w:pPrChange>
      </w:pPr>
      <w:r w:rsidRPr="0006098F">
        <w:rPr>
          <w:rFonts w:ascii="Times New Roman" w:hAnsi="Times New Roman" w:cs="Times New Roman"/>
          <w:sz w:val="24"/>
          <w:szCs w:val="24"/>
          <w:rPrChange w:id="342" w:author="HP" w:date="2025-11-04T00:15:00Z">
            <w:rPr>
              <w:sz w:val="24"/>
              <w:szCs w:val="24"/>
            </w:rPr>
          </w:rPrChange>
        </w:rPr>
        <w:t>The significance of this research lies in its interdisciplinary method, merging zoological data with legal analysis. It moves beyond descriptive ecology and doctrinal law to explore their intersection—where biological realities demand juridical innovation. Such synthesis is important for future conservation law in India, which must increasingly rely on ecological connectivity, genetic evidence, and community science as regulatory inputs.</w:t>
      </w:r>
    </w:p>
    <w:p w14:paraId="675162DD" w14:textId="3721FDA6" w:rsidR="00FF6686" w:rsidRPr="0006098F" w:rsidRDefault="00FF6686">
      <w:pPr>
        <w:spacing w:after="0" w:line="312" w:lineRule="auto"/>
        <w:ind w:firstLine="432"/>
        <w:jc w:val="both"/>
        <w:rPr>
          <w:rFonts w:ascii="Times New Roman" w:hAnsi="Times New Roman" w:cs="Times New Roman"/>
          <w:sz w:val="24"/>
          <w:szCs w:val="24"/>
          <w:rPrChange w:id="343" w:author="HP" w:date="2025-11-04T00:15:00Z">
            <w:rPr>
              <w:sz w:val="24"/>
              <w:szCs w:val="24"/>
            </w:rPr>
          </w:rPrChange>
        </w:rPr>
        <w:pPrChange w:id="344" w:author="HP" w:date="2025-11-04T00:26:00Z">
          <w:pPr>
            <w:jc w:val="both"/>
          </w:pPr>
        </w:pPrChange>
      </w:pPr>
      <w:r w:rsidRPr="0006098F">
        <w:rPr>
          <w:rFonts w:ascii="Times New Roman" w:hAnsi="Times New Roman" w:cs="Times New Roman"/>
          <w:sz w:val="24"/>
          <w:szCs w:val="24"/>
          <w:rPrChange w:id="345" w:author="HP" w:date="2025-11-04T00:15:00Z">
            <w:rPr>
              <w:sz w:val="24"/>
              <w:szCs w:val="24"/>
            </w:rPr>
          </w:rPrChange>
        </w:rPr>
        <w:t xml:space="preserve">The geographic focus on Sikkim, northern West Bengal, and western Arunachal Pradesh, captures India’s entire Red Panda range. The temporal scope (1972–2025) enables longitudinal analysis of legal evolution since the WLPA’s enactment. The study also </w:t>
      </w:r>
      <w:del w:id="346" w:author="HP" w:date="2025-11-04T00:05:00Z">
        <w:r w:rsidRPr="0006098F" w:rsidDel="0006098F">
          <w:rPr>
            <w:rFonts w:ascii="Times New Roman" w:hAnsi="Times New Roman" w:cs="Times New Roman"/>
            <w:sz w:val="24"/>
            <w:szCs w:val="24"/>
            <w:rPrChange w:id="347" w:author="HP" w:date="2025-11-04T00:15:00Z">
              <w:rPr>
                <w:sz w:val="24"/>
                <w:szCs w:val="24"/>
              </w:rPr>
            </w:rPrChange>
          </w:rPr>
          <w:delText>contextualises</w:delText>
        </w:r>
      </w:del>
      <w:ins w:id="348" w:author="HP" w:date="2025-11-04T00:05:00Z">
        <w:r w:rsidR="0006098F" w:rsidRPr="0006098F">
          <w:rPr>
            <w:rFonts w:ascii="Times New Roman" w:hAnsi="Times New Roman" w:cs="Times New Roman"/>
            <w:sz w:val="24"/>
            <w:szCs w:val="24"/>
            <w:rPrChange w:id="349" w:author="HP" w:date="2025-11-04T00:15:00Z">
              <w:rPr>
                <w:sz w:val="24"/>
                <w:szCs w:val="24"/>
              </w:rPr>
            </w:rPrChange>
          </w:rPr>
          <w:t>contextualizes</w:t>
        </w:r>
      </w:ins>
      <w:r w:rsidRPr="0006098F">
        <w:rPr>
          <w:rFonts w:ascii="Times New Roman" w:hAnsi="Times New Roman" w:cs="Times New Roman"/>
          <w:sz w:val="24"/>
          <w:szCs w:val="24"/>
          <w:rPrChange w:id="350" w:author="HP" w:date="2025-11-04T00:15:00Z">
            <w:rPr>
              <w:sz w:val="24"/>
              <w:szCs w:val="24"/>
            </w:rPr>
          </w:rPrChange>
        </w:rPr>
        <w:t xml:space="preserve"> India’s domestic obligations within its international commitments under CITES, the Convention on Biological Diversity (CBD), and the United Nations Sustainable Development Goals (SDGs), particularly Goals 13 (Climate Action) and 15 (Life on Land).</w:t>
      </w:r>
    </w:p>
    <w:p w14:paraId="384AB651" w14:textId="4F94B7AF" w:rsidR="00FF6686" w:rsidRPr="0006098F" w:rsidDel="0006098F" w:rsidRDefault="00FF6686">
      <w:pPr>
        <w:spacing w:after="0" w:line="312" w:lineRule="auto"/>
        <w:ind w:firstLine="432"/>
        <w:jc w:val="both"/>
        <w:rPr>
          <w:del w:id="351" w:author="HP" w:date="2025-11-04T00:04:00Z"/>
          <w:rFonts w:ascii="Times New Roman" w:hAnsi="Times New Roman" w:cs="Times New Roman"/>
          <w:b/>
          <w:sz w:val="24"/>
          <w:szCs w:val="24"/>
          <w:rPrChange w:id="352" w:author="HP" w:date="2025-11-04T00:15:00Z">
            <w:rPr>
              <w:del w:id="353" w:author="HP" w:date="2025-11-04T00:04:00Z"/>
              <w:b/>
              <w:sz w:val="24"/>
              <w:szCs w:val="24"/>
            </w:rPr>
          </w:rPrChange>
        </w:rPr>
        <w:pPrChange w:id="354" w:author="HP" w:date="2025-11-04T00:26:00Z">
          <w:pPr>
            <w:jc w:val="both"/>
          </w:pPr>
        </w:pPrChange>
      </w:pPr>
      <w:del w:id="355" w:author="HP" w:date="2025-11-04T00:04:00Z">
        <w:r w:rsidRPr="0006098F" w:rsidDel="0006098F">
          <w:rPr>
            <w:rFonts w:ascii="Times New Roman" w:hAnsi="Times New Roman" w:cs="Times New Roman"/>
            <w:b/>
            <w:sz w:val="24"/>
            <w:szCs w:val="24"/>
            <w:rPrChange w:id="356" w:author="HP" w:date="2025-11-04T00:15:00Z">
              <w:rPr>
                <w:b/>
                <w:sz w:val="24"/>
                <w:szCs w:val="24"/>
              </w:rPr>
            </w:rPrChange>
          </w:rPr>
          <w:delText>1.8 Structure of the Paper</w:delText>
        </w:r>
      </w:del>
    </w:p>
    <w:p w14:paraId="254108D6" w14:textId="1CA19C98" w:rsidR="00FF6686" w:rsidRPr="0006098F" w:rsidRDefault="00FF6686">
      <w:pPr>
        <w:spacing w:after="0" w:line="312" w:lineRule="auto"/>
        <w:ind w:firstLine="432"/>
        <w:jc w:val="both"/>
        <w:rPr>
          <w:rFonts w:ascii="Times New Roman" w:hAnsi="Times New Roman" w:cs="Times New Roman"/>
          <w:sz w:val="24"/>
          <w:szCs w:val="24"/>
          <w:rPrChange w:id="357" w:author="HP" w:date="2025-11-04T00:15:00Z">
            <w:rPr>
              <w:sz w:val="24"/>
              <w:szCs w:val="24"/>
            </w:rPr>
          </w:rPrChange>
        </w:rPr>
        <w:pPrChange w:id="358" w:author="HP" w:date="2025-11-04T00:26:00Z">
          <w:pPr>
            <w:spacing w:before="240" w:after="240"/>
            <w:jc w:val="both"/>
          </w:pPr>
        </w:pPrChange>
      </w:pPr>
      <w:bookmarkStart w:id="359" w:name="_heading=h.kgqh71w91fbk" w:colFirst="0" w:colLast="0"/>
      <w:bookmarkEnd w:id="359"/>
      <w:del w:id="360" w:author="HP" w:date="2025-11-04T00:05:00Z">
        <w:r w:rsidRPr="0006098F" w:rsidDel="0006098F">
          <w:rPr>
            <w:rFonts w:ascii="Times New Roman" w:hAnsi="Times New Roman" w:cs="Times New Roman"/>
            <w:sz w:val="24"/>
            <w:szCs w:val="24"/>
            <w:rPrChange w:id="361" w:author="HP" w:date="2025-11-04T00:15:00Z">
              <w:rPr>
                <w:sz w:val="24"/>
                <w:szCs w:val="24"/>
              </w:rPr>
            </w:rPrChange>
          </w:rPr>
          <w:delText>After the introduction, the paper is divided into four main parts. The first part explains the mixed method used, combining biological research and legal study. The second part presents the findings about the red panda’s distribution, genetics, and habitat loss, linking them to the need for conservation. The third part examines the laws and policies, points out their weaknesses, and suggests reforms such as wildlife corridors, genetic monitoring, and stronger international cooperation. The last part concludes by showing how science and law must work together to protect wildlife and turn India’s conservation system into one that supports continuous ecological care.</w:delText>
        </w:r>
      </w:del>
    </w:p>
    <w:p w14:paraId="4AFCB130" w14:textId="5EC90A88" w:rsidR="00FF6686" w:rsidRPr="0006098F" w:rsidRDefault="0006098F">
      <w:pPr>
        <w:spacing w:after="0" w:line="312" w:lineRule="auto"/>
        <w:ind w:firstLine="432"/>
        <w:jc w:val="both"/>
        <w:rPr>
          <w:rFonts w:ascii="Times New Roman" w:hAnsi="Times New Roman" w:cs="Times New Roman"/>
          <w:b/>
          <w:sz w:val="24"/>
          <w:szCs w:val="24"/>
          <w:rPrChange w:id="362" w:author="HP" w:date="2025-11-04T00:15:00Z">
            <w:rPr>
              <w:b/>
              <w:sz w:val="24"/>
              <w:szCs w:val="24"/>
            </w:rPr>
          </w:rPrChange>
        </w:rPr>
        <w:pPrChange w:id="363" w:author="HP" w:date="2025-11-04T00:26:00Z">
          <w:pPr>
            <w:jc w:val="both"/>
          </w:pPr>
        </w:pPrChange>
      </w:pPr>
      <w:ins w:id="364" w:author="HP" w:date="2025-11-04T00:05:00Z">
        <w:r w:rsidRPr="0006098F">
          <w:rPr>
            <w:rFonts w:ascii="Times New Roman" w:hAnsi="Times New Roman" w:cs="Times New Roman"/>
            <w:b/>
            <w:sz w:val="24"/>
            <w:szCs w:val="24"/>
            <w:rPrChange w:id="365" w:author="HP" w:date="2025-11-04T00:15:00Z">
              <w:rPr>
                <w:b/>
                <w:sz w:val="24"/>
                <w:szCs w:val="24"/>
              </w:rPr>
            </w:rPrChange>
          </w:rPr>
          <w:t>3</w:t>
        </w:r>
      </w:ins>
      <w:del w:id="366" w:author="HP" w:date="2025-11-04T00:05:00Z">
        <w:r w:rsidR="00FF6686" w:rsidRPr="0006098F" w:rsidDel="0006098F">
          <w:rPr>
            <w:rFonts w:ascii="Times New Roman" w:hAnsi="Times New Roman" w:cs="Times New Roman"/>
            <w:b/>
            <w:sz w:val="24"/>
            <w:szCs w:val="24"/>
            <w:rPrChange w:id="367" w:author="HP" w:date="2025-11-04T00:15:00Z">
              <w:rPr>
                <w:b/>
                <w:sz w:val="24"/>
                <w:szCs w:val="24"/>
              </w:rPr>
            </w:rPrChange>
          </w:rPr>
          <w:delText>2</w:delText>
        </w:r>
      </w:del>
      <w:r w:rsidR="00FF6686" w:rsidRPr="0006098F">
        <w:rPr>
          <w:rFonts w:ascii="Times New Roman" w:hAnsi="Times New Roman" w:cs="Times New Roman"/>
          <w:b/>
          <w:sz w:val="24"/>
          <w:szCs w:val="24"/>
          <w:rPrChange w:id="368" w:author="HP" w:date="2025-11-04T00:15:00Z">
            <w:rPr>
              <w:b/>
              <w:sz w:val="24"/>
              <w:szCs w:val="24"/>
            </w:rPr>
          </w:rPrChange>
        </w:rPr>
        <w:t>. METHODOLOGY</w:t>
      </w:r>
      <w:ins w:id="369" w:author="HP" w:date="2025-11-04T00:05:00Z">
        <w:r w:rsidRPr="0006098F">
          <w:rPr>
            <w:rFonts w:ascii="Times New Roman" w:hAnsi="Times New Roman" w:cs="Times New Roman"/>
            <w:b/>
            <w:sz w:val="24"/>
            <w:szCs w:val="24"/>
            <w:rPrChange w:id="370" w:author="HP" w:date="2025-11-04T00:15:00Z">
              <w:rPr>
                <w:b/>
                <w:sz w:val="24"/>
                <w:szCs w:val="24"/>
              </w:rPr>
            </w:rPrChange>
          </w:rPr>
          <w:t xml:space="preserve"> OF RESEARCH</w:t>
        </w:r>
      </w:ins>
    </w:p>
    <w:p w14:paraId="5B266829" w14:textId="6DA02505" w:rsidR="00FF6686" w:rsidRPr="0006098F" w:rsidRDefault="0006098F">
      <w:pPr>
        <w:spacing w:after="0" w:line="312" w:lineRule="auto"/>
        <w:ind w:firstLine="432"/>
        <w:jc w:val="both"/>
        <w:rPr>
          <w:rFonts w:ascii="Times New Roman" w:hAnsi="Times New Roman" w:cs="Times New Roman"/>
          <w:b/>
          <w:sz w:val="24"/>
          <w:szCs w:val="24"/>
          <w:rPrChange w:id="371" w:author="HP" w:date="2025-11-04T00:15:00Z">
            <w:rPr>
              <w:b/>
              <w:sz w:val="24"/>
              <w:szCs w:val="24"/>
            </w:rPr>
          </w:rPrChange>
        </w:rPr>
        <w:pPrChange w:id="372" w:author="HP" w:date="2025-11-04T00:26:00Z">
          <w:pPr>
            <w:jc w:val="both"/>
          </w:pPr>
        </w:pPrChange>
      </w:pPr>
      <w:ins w:id="373" w:author="HP" w:date="2025-11-04T00:05:00Z">
        <w:r w:rsidRPr="0006098F">
          <w:rPr>
            <w:rFonts w:ascii="Times New Roman" w:hAnsi="Times New Roman" w:cs="Times New Roman"/>
            <w:b/>
            <w:sz w:val="24"/>
            <w:szCs w:val="24"/>
            <w:rPrChange w:id="374" w:author="HP" w:date="2025-11-04T00:15:00Z">
              <w:rPr>
                <w:b/>
                <w:sz w:val="24"/>
                <w:szCs w:val="24"/>
              </w:rPr>
            </w:rPrChange>
          </w:rPr>
          <w:t>3</w:t>
        </w:r>
      </w:ins>
      <w:del w:id="375" w:author="HP" w:date="2025-11-04T00:05:00Z">
        <w:r w:rsidR="00FF6686" w:rsidRPr="0006098F" w:rsidDel="0006098F">
          <w:rPr>
            <w:rFonts w:ascii="Times New Roman" w:hAnsi="Times New Roman" w:cs="Times New Roman"/>
            <w:b/>
            <w:sz w:val="24"/>
            <w:szCs w:val="24"/>
            <w:rPrChange w:id="376" w:author="HP" w:date="2025-11-04T00:15:00Z">
              <w:rPr>
                <w:b/>
                <w:sz w:val="24"/>
                <w:szCs w:val="24"/>
              </w:rPr>
            </w:rPrChange>
          </w:rPr>
          <w:delText>2</w:delText>
        </w:r>
      </w:del>
      <w:r w:rsidR="00FF6686" w:rsidRPr="0006098F">
        <w:rPr>
          <w:rFonts w:ascii="Times New Roman" w:hAnsi="Times New Roman" w:cs="Times New Roman"/>
          <w:b/>
          <w:sz w:val="24"/>
          <w:szCs w:val="24"/>
          <w:rPrChange w:id="377" w:author="HP" w:date="2025-11-04T00:15:00Z">
            <w:rPr>
              <w:b/>
              <w:sz w:val="24"/>
              <w:szCs w:val="24"/>
            </w:rPr>
          </w:rPrChange>
        </w:rPr>
        <w:t>.1 Overview of the Interdisciplinary Framework</w:t>
      </w:r>
    </w:p>
    <w:p w14:paraId="7E3E9585" w14:textId="77777777" w:rsidR="0006098F" w:rsidRDefault="00FF6686">
      <w:pPr>
        <w:spacing w:after="0" w:line="312" w:lineRule="auto"/>
        <w:ind w:firstLine="432"/>
        <w:jc w:val="both"/>
        <w:rPr>
          <w:ins w:id="378" w:author="HP" w:date="2025-11-04T00:28:00Z"/>
          <w:rFonts w:ascii="Times New Roman" w:hAnsi="Times New Roman" w:cs="Times New Roman"/>
          <w:sz w:val="24"/>
          <w:szCs w:val="24"/>
        </w:rPr>
        <w:pPrChange w:id="379" w:author="HP" w:date="2025-11-04T00:26:00Z">
          <w:pPr>
            <w:jc w:val="both"/>
          </w:pPr>
        </w:pPrChange>
      </w:pPr>
      <w:r w:rsidRPr="0006098F">
        <w:rPr>
          <w:rFonts w:ascii="Times New Roman" w:hAnsi="Times New Roman" w:cs="Times New Roman"/>
          <w:sz w:val="24"/>
          <w:szCs w:val="24"/>
          <w:rPrChange w:id="380" w:author="HP" w:date="2025-11-04T00:15:00Z">
            <w:rPr>
              <w:sz w:val="24"/>
              <w:szCs w:val="24"/>
            </w:rPr>
          </w:rPrChange>
        </w:rPr>
        <w:t xml:space="preserve">The study adopts an interdisciplinary, mixed-method design combining zoological field synthesis, legal-document analysis, and policy interpretation. This design is grounded in the recognition that the conservation of </w:t>
      </w:r>
      <w:proofErr w:type="spellStart"/>
      <w:r w:rsidRPr="0006098F">
        <w:rPr>
          <w:rFonts w:ascii="Times New Roman" w:hAnsi="Times New Roman" w:cs="Times New Roman"/>
          <w:sz w:val="24"/>
          <w:szCs w:val="24"/>
          <w:rPrChange w:id="381" w:author="HP" w:date="2025-11-04T00:15:00Z">
            <w:rPr>
              <w:sz w:val="24"/>
              <w:szCs w:val="24"/>
            </w:rPr>
          </w:rPrChange>
        </w:rPr>
        <w:t>Ailurus</w:t>
      </w:r>
      <w:proofErr w:type="spellEnd"/>
      <w:r w:rsidRPr="0006098F">
        <w:rPr>
          <w:rFonts w:ascii="Times New Roman" w:hAnsi="Times New Roman" w:cs="Times New Roman"/>
          <w:sz w:val="24"/>
          <w:szCs w:val="24"/>
          <w:rPrChange w:id="382" w:author="HP" w:date="2025-11-04T00:15:00Z">
            <w:rPr>
              <w:sz w:val="24"/>
              <w:szCs w:val="24"/>
            </w:rPr>
          </w:rPrChange>
        </w:rPr>
        <w:t xml:space="preserve"> </w:t>
      </w:r>
      <w:proofErr w:type="spellStart"/>
      <w:r w:rsidRPr="0006098F">
        <w:rPr>
          <w:rFonts w:ascii="Times New Roman" w:hAnsi="Times New Roman" w:cs="Times New Roman"/>
          <w:sz w:val="24"/>
          <w:szCs w:val="24"/>
          <w:rPrChange w:id="383" w:author="HP" w:date="2025-11-04T00:15:00Z">
            <w:rPr>
              <w:sz w:val="24"/>
              <w:szCs w:val="24"/>
            </w:rPr>
          </w:rPrChange>
        </w:rPr>
        <w:t>fulgens</w:t>
      </w:r>
      <w:proofErr w:type="spellEnd"/>
      <w:r w:rsidRPr="0006098F">
        <w:rPr>
          <w:rFonts w:ascii="Times New Roman" w:hAnsi="Times New Roman" w:cs="Times New Roman"/>
          <w:sz w:val="24"/>
          <w:szCs w:val="24"/>
          <w:rPrChange w:id="384" w:author="HP" w:date="2025-11-04T00:15:00Z">
            <w:rPr>
              <w:sz w:val="24"/>
              <w:szCs w:val="24"/>
            </w:rPr>
          </w:rPrChange>
        </w:rPr>
        <w:t xml:space="preserve"> </w:t>
      </w:r>
      <w:proofErr w:type="spellStart"/>
      <w:r w:rsidRPr="0006098F">
        <w:rPr>
          <w:rFonts w:ascii="Times New Roman" w:hAnsi="Times New Roman" w:cs="Times New Roman"/>
          <w:sz w:val="24"/>
          <w:szCs w:val="24"/>
          <w:rPrChange w:id="385" w:author="HP" w:date="2025-11-04T00:15:00Z">
            <w:rPr>
              <w:sz w:val="24"/>
              <w:szCs w:val="24"/>
            </w:rPr>
          </w:rPrChange>
        </w:rPr>
        <w:t>fulgens</w:t>
      </w:r>
      <w:proofErr w:type="spellEnd"/>
      <w:r w:rsidRPr="0006098F">
        <w:rPr>
          <w:rFonts w:ascii="Times New Roman" w:hAnsi="Times New Roman" w:cs="Times New Roman"/>
          <w:sz w:val="24"/>
          <w:szCs w:val="24"/>
          <w:rPrChange w:id="386" w:author="HP" w:date="2025-11-04T00:15:00Z">
            <w:rPr>
              <w:sz w:val="24"/>
              <w:szCs w:val="24"/>
            </w:rPr>
          </w:rPrChange>
        </w:rPr>
        <w:t xml:space="preserve"> (Red Panda) in India requires an approach that integrates ecological data</w:t>
      </w:r>
      <w:r w:rsidR="002B5D33" w:rsidRPr="0006098F">
        <w:rPr>
          <w:rFonts w:ascii="Times New Roman" w:hAnsi="Times New Roman" w:cs="Times New Roman"/>
          <w:sz w:val="24"/>
          <w:szCs w:val="24"/>
          <w:rPrChange w:id="387" w:author="HP" w:date="2025-11-04T00:15:00Z">
            <w:rPr>
              <w:sz w:val="24"/>
              <w:szCs w:val="24"/>
            </w:rPr>
          </w:rPrChange>
        </w:rPr>
        <w:t xml:space="preserve"> </w:t>
      </w:r>
      <w:r w:rsidR="008C595C" w:rsidRPr="0006098F">
        <w:rPr>
          <w:rFonts w:ascii="Times New Roman" w:hAnsi="Times New Roman" w:cs="Times New Roman"/>
          <w:sz w:val="24"/>
          <w:szCs w:val="24"/>
          <w:rPrChange w:id="388" w:author="HP" w:date="2025-11-04T00:15:00Z">
            <w:rPr>
              <w:sz w:val="24"/>
              <w:szCs w:val="24"/>
            </w:rPr>
          </w:rPrChange>
        </w:rPr>
        <w:t>[26]</w:t>
      </w:r>
      <w:r w:rsidRPr="0006098F">
        <w:rPr>
          <w:rFonts w:ascii="Times New Roman" w:hAnsi="Times New Roman" w:cs="Times New Roman"/>
          <w:sz w:val="24"/>
          <w:szCs w:val="24"/>
          <w:rPrChange w:id="389" w:author="HP" w:date="2025-11-04T00:15:00Z">
            <w:rPr>
              <w:sz w:val="24"/>
              <w:szCs w:val="24"/>
            </w:rPr>
          </w:rPrChange>
        </w:rPr>
        <w:t xml:space="preserve"> with statutory</w:t>
      </w:r>
      <w:ins w:id="390" w:author="HP" w:date="2025-11-04T00:09:00Z">
        <w:r w:rsidR="0006098F" w:rsidRPr="0006098F">
          <w:rPr>
            <w:rFonts w:ascii="Times New Roman" w:hAnsi="Times New Roman" w:cs="Times New Roman"/>
            <w:sz w:val="24"/>
            <w:szCs w:val="24"/>
            <w:rPrChange w:id="391" w:author="HP" w:date="2025-11-04T00:15:00Z">
              <w:rPr>
                <w:sz w:val="24"/>
                <w:szCs w:val="24"/>
              </w:rPr>
            </w:rPrChange>
          </w:rPr>
          <w:t xml:space="preserve"> </w:t>
        </w:r>
      </w:ins>
      <w:r w:rsidR="00551ADD" w:rsidRPr="0006098F">
        <w:rPr>
          <w:rFonts w:ascii="Times New Roman" w:hAnsi="Times New Roman" w:cs="Times New Roman"/>
          <w:sz w:val="24"/>
          <w:szCs w:val="24"/>
          <w:rPrChange w:id="392" w:author="HP" w:date="2025-11-04T00:15:00Z">
            <w:rPr>
              <w:sz w:val="24"/>
              <w:szCs w:val="24"/>
            </w:rPr>
          </w:rPrChange>
        </w:rPr>
        <w:t>[27]</w:t>
      </w:r>
      <w:r w:rsidRPr="0006098F">
        <w:rPr>
          <w:rFonts w:ascii="Times New Roman" w:hAnsi="Times New Roman" w:cs="Times New Roman"/>
          <w:sz w:val="24"/>
          <w:szCs w:val="24"/>
          <w:rPrChange w:id="393" w:author="HP" w:date="2025-11-04T00:15:00Z">
            <w:rPr>
              <w:sz w:val="24"/>
              <w:szCs w:val="24"/>
            </w:rPr>
          </w:rPrChange>
        </w:rPr>
        <w:t xml:space="preserve"> and judicial analysis</w:t>
      </w:r>
      <w:ins w:id="394" w:author="HP" w:date="2025-11-04T00:09:00Z">
        <w:r w:rsidR="0006098F" w:rsidRPr="0006098F">
          <w:rPr>
            <w:rFonts w:ascii="Times New Roman" w:hAnsi="Times New Roman" w:cs="Times New Roman"/>
            <w:sz w:val="24"/>
            <w:szCs w:val="24"/>
            <w:rPrChange w:id="395" w:author="HP" w:date="2025-11-04T00:15:00Z">
              <w:rPr>
                <w:sz w:val="24"/>
                <w:szCs w:val="24"/>
              </w:rPr>
            </w:rPrChange>
          </w:rPr>
          <w:t xml:space="preserve"> </w:t>
        </w:r>
      </w:ins>
      <w:r w:rsidR="00551ADD" w:rsidRPr="0006098F">
        <w:rPr>
          <w:rFonts w:ascii="Times New Roman" w:hAnsi="Times New Roman" w:cs="Times New Roman"/>
          <w:sz w:val="24"/>
          <w:szCs w:val="24"/>
          <w:rPrChange w:id="396" w:author="HP" w:date="2025-11-04T00:15:00Z">
            <w:rPr>
              <w:sz w:val="24"/>
              <w:szCs w:val="24"/>
            </w:rPr>
          </w:rPrChange>
        </w:rPr>
        <w:t>[28]</w:t>
      </w:r>
      <w:r w:rsidRPr="0006098F">
        <w:rPr>
          <w:rFonts w:ascii="Times New Roman" w:hAnsi="Times New Roman" w:cs="Times New Roman"/>
          <w:sz w:val="24"/>
          <w:szCs w:val="24"/>
          <w:rPrChange w:id="397" w:author="HP" w:date="2025-11-04T00:15:00Z">
            <w:rPr>
              <w:sz w:val="24"/>
              <w:szCs w:val="24"/>
            </w:rPr>
          </w:rPrChange>
        </w:rPr>
        <w:t>.</w:t>
      </w:r>
    </w:p>
    <w:p w14:paraId="6B76D20C" w14:textId="56C03C60" w:rsidR="00FF6686" w:rsidRPr="0006098F" w:rsidRDefault="0006098F">
      <w:pPr>
        <w:spacing w:after="0" w:line="312" w:lineRule="auto"/>
        <w:ind w:firstLine="432"/>
        <w:jc w:val="both"/>
        <w:rPr>
          <w:rFonts w:ascii="Times New Roman" w:hAnsi="Times New Roman" w:cs="Times New Roman"/>
          <w:sz w:val="24"/>
          <w:szCs w:val="24"/>
          <w:rPrChange w:id="398" w:author="HP" w:date="2025-11-04T00:15:00Z">
            <w:rPr>
              <w:sz w:val="24"/>
              <w:szCs w:val="24"/>
            </w:rPr>
          </w:rPrChange>
        </w:rPr>
        <w:pPrChange w:id="399" w:author="HP" w:date="2025-11-04T00:26:00Z">
          <w:pPr>
            <w:jc w:val="both"/>
          </w:pPr>
        </w:pPrChange>
      </w:pPr>
      <w:proofErr w:type="spellStart"/>
      <w:proofErr w:type="gramStart"/>
      <w:ins w:id="400" w:author="HP" w:date="2025-11-04T00:29:00Z">
        <w:r>
          <w:rPr>
            <w:rFonts w:ascii="Times New Roman" w:hAnsi="Times New Roman" w:cs="Times New Roman"/>
            <w:sz w:val="24"/>
            <w:szCs w:val="24"/>
          </w:rPr>
          <w:t>i</w:t>
        </w:r>
      </w:ins>
      <w:proofErr w:type="gramEnd"/>
      <w:del w:id="401" w:author="HP" w:date="2025-11-04T00:28:00Z">
        <w:r w:rsidR="00FF6686" w:rsidRPr="0006098F" w:rsidDel="0006098F">
          <w:rPr>
            <w:rFonts w:ascii="Times New Roman" w:hAnsi="Times New Roman" w:cs="Times New Roman"/>
            <w:sz w:val="24"/>
            <w:szCs w:val="24"/>
            <w:rPrChange w:id="402" w:author="HP" w:date="2025-11-04T00:15:00Z">
              <w:rPr>
                <w:sz w:val="24"/>
                <w:szCs w:val="24"/>
              </w:rPr>
            </w:rPrChange>
          </w:rPr>
          <w:tab/>
        </w:r>
        <w:r w:rsidR="00FF6686" w:rsidRPr="0006098F" w:rsidDel="0006098F">
          <w:rPr>
            <w:rFonts w:ascii="Times New Roman" w:hAnsi="Times New Roman" w:cs="Times New Roman"/>
            <w:sz w:val="24"/>
            <w:szCs w:val="24"/>
            <w:rPrChange w:id="403" w:author="HP" w:date="2025-11-04T00:15:00Z">
              <w:rPr>
                <w:sz w:val="24"/>
                <w:szCs w:val="24"/>
              </w:rPr>
            </w:rPrChange>
          </w:rPr>
          <w:br/>
        </w:r>
      </w:del>
      <w:r w:rsidR="00FF6686" w:rsidRPr="0006098F">
        <w:rPr>
          <w:rFonts w:ascii="Times New Roman" w:hAnsi="Times New Roman" w:cs="Times New Roman"/>
          <w:sz w:val="24"/>
          <w:szCs w:val="24"/>
          <w:rPrChange w:id="404" w:author="HP" w:date="2025-11-04T00:15:00Z">
            <w:rPr>
              <w:sz w:val="24"/>
              <w:szCs w:val="24"/>
            </w:rPr>
          </w:rPrChange>
        </w:rPr>
        <w:t>The</w:t>
      </w:r>
      <w:proofErr w:type="spellEnd"/>
      <w:r w:rsidR="00FF6686" w:rsidRPr="0006098F">
        <w:rPr>
          <w:rFonts w:ascii="Times New Roman" w:hAnsi="Times New Roman" w:cs="Times New Roman"/>
          <w:sz w:val="24"/>
          <w:szCs w:val="24"/>
          <w:rPrChange w:id="405" w:author="HP" w:date="2025-11-04T00:15:00Z">
            <w:rPr>
              <w:sz w:val="24"/>
              <w:szCs w:val="24"/>
            </w:rPr>
          </w:rPrChange>
        </w:rPr>
        <w:t xml:space="preserve"> methodology involves three connected layers. The first is the biological layer, which gathers and studies scientific information about where species live, how they interact with their environment, their population, and genetic variety. The second is the legal-analytical layer, which carefully looks at Indian environmental laws, related rules, and court decisions about protecting habitats and controlling wildlife trade. The third is the policy integration layer, which studies how government systems, administrative rules, and international duties can be used to create better and more effective policies. These layers constantly interact with each other so that scientific findings help shape legal understanding and guide meaningful reforms.</w:t>
      </w:r>
    </w:p>
    <w:p w14:paraId="4864F871" w14:textId="0D8050FF" w:rsidR="00FF6686" w:rsidRPr="0006098F" w:rsidRDefault="0006098F">
      <w:pPr>
        <w:spacing w:after="0" w:line="312" w:lineRule="auto"/>
        <w:ind w:firstLine="432"/>
        <w:jc w:val="both"/>
        <w:rPr>
          <w:rFonts w:ascii="Times New Roman" w:hAnsi="Times New Roman" w:cs="Times New Roman"/>
          <w:b/>
          <w:sz w:val="24"/>
          <w:szCs w:val="24"/>
          <w:rPrChange w:id="406" w:author="HP" w:date="2025-11-04T00:15:00Z">
            <w:rPr>
              <w:b/>
              <w:sz w:val="24"/>
              <w:szCs w:val="24"/>
            </w:rPr>
          </w:rPrChange>
        </w:rPr>
        <w:pPrChange w:id="407" w:author="HP" w:date="2025-11-04T00:26:00Z">
          <w:pPr>
            <w:jc w:val="both"/>
          </w:pPr>
        </w:pPrChange>
      </w:pPr>
      <w:ins w:id="408" w:author="HP" w:date="2025-11-04T00:09:00Z">
        <w:r w:rsidRPr="0006098F">
          <w:rPr>
            <w:rFonts w:ascii="Times New Roman" w:hAnsi="Times New Roman" w:cs="Times New Roman"/>
            <w:b/>
            <w:sz w:val="24"/>
            <w:szCs w:val="24"/>
            <w:rPrChange w:id="409" w:author="HP" w:date="2025-11-04T00:15:00Z">
              <w:rPr>
                <w:b/>
                <w:sz w:val="24"/>
                <w:szCs w:val="24"/>
              </w:rPr>
            </w:rPrChange>
          </w:rPr>
          <w:t>3</w:t>
        </w:r>
      </w:ins>
      <w:del w:id="410" w:author="HP" w:date="2025-11-04T00:09:00Z">
        <w:r w:rsidR="00FF6686" w:rsidRPr="0006098F" w:rsidDel="0006098F">
          <w:rPr>
            <w:rFonts w:ascii="Times New Roman" w:hAnsi="Times New Roman" w:cs="Times New Roman"/>
            <w:b/>
            <w:sz w:val="24"/>
            <w:szCs w:val="24"/>
            <w:rPrChange w:id="411" w:author="HP" w:date="2025-11-04T00:15:00Z">
              <w:rPr>
                <w:b/>
                <w:sz w:val="24"/>
                <w:szCs w:val="24"/>
              </w:rPr>
            </w:rPrChange>
          </w:rPr>
          <w:delText>2</w:delText>
        </w:r>
      </w:del>
      <w:r w:rsidR="00FF6686" w:rsidRPr="0006098F">
        <w:rPr>
          <w:rFonts w:ascii="Times New Roman" w:hAnsi="Times New Roman" w:cs="Times New Roman"/>
          <w:b/>
          <w:sz w:val="24"/>
          <w:szCs w:val="24"/>
          <w:rPrChange w:id="412" w:author="HP" w:date="2025-11-04T00:15:00Z">
            <w:rPr>
              <w:b/>
              <w:sz w:val="24"/>
              <w:szCs w:val="24"/>
            </w:rPr>
          </w:rPrChange>
        </w:rPr>
        <w:t>.2 Data Sources</w:t>
      </w:r>
    </w:p>
    <w:p w14:paraId="649BD80C" w14:textId="77777777" w:rsidR="00FF6686" w:rsidRPr="0006098F" w:rsidRDefault="00FF6686">
      <w:pPr>
        <w:spacing w:after="0" w:line="312" w:lineRule="auto"/>
        <w:ind w:firstLine="432"/>
        <w:jc w:val="both"/>
        <w:rPr>
          <w:rFonts w:ascii="Times New Roman" w:hAnsi="Times New Roman" w:cs="Times New Roman"/>
          <w:sz w:val="24"/>
          <w:szCs w:val="24"/>
          <w:rPrChange w:id="413" w:author="HP" w:date="2025-11-04T00:15:00Z">
            <w:rPr>
              <w:sz w:val="24"/>
              <w:szCs w:val="24"/>
            </w:rPr>
          </w:rPrChange>
        </w:rPr>
        <w:pPrChange w:id="414" w:author="HP" w:date="2025-11-04T00:26:00Z">
          <w:pPr>
            <w:spacing w:before="240" w:after="240"/>
            <w:jc w:val="both"/>
          </w:pPr>
        </w:pPrChange>
      </w:pPr>
      <w:r w:rsidRPr="0006098F">
        <w:rPr>
          <w:rFonts w:ascii="Times New Roman" w:hAnsi="Times New Roman" w:cs="Times New Roman"/>
          <w:sz w:val="24"/>
          <w:szCs w:val="24"/>
          <w:rPrChange w:id="415" w:author="HP" w:date="2025-11-04T00:15:00Z">
            <w:rPr>
              <w:sz w:val="24"/>
              <w:szCs w:val="24"/>
            </w:rPr>
          </w:rPrChange>
        </w:rPr>
        <w:lastRenderedPageBreak/>
        <w:t xml:space="preserve">The biological part of the study is based on already available information rather than new field research, as the goal is to use existing knowledge to make better policy decisions. Data were collected from government and institutional reports such as the Zoological Survey of India (2023), the Forest and Environment Department of Sikkim (2022), and the Wildlife Institute of India’s Red Panda Assessment Report (2021). It also included scientific studies from journals like </w:t>
      </w:r>
      <w:r w:rsidRPr="0006098F">
        <w:rPr>
          <w:rFonts w:ascii="Times New Roman" w:hAnsi="Times New Roman" w:cs="Times New Roman"/>
          <w:i/>
          <w:sz w:val="24"/>
          <w:szCs w:val="24"/>
          <w:rPrChange w:id="416" w:author="HP" w:date="2025-11-04T00:15:00Z">
            <w:rPr>
              <w:i/>
              <w:sz w:val="24"/>
              <w:szCs w:val="24"/>
            </w:rPr>
          </w:rPrChange>
        </w:rPr>
        <w:t>Oryx</w:t>
      </w:r>
      <w:r w:rsidRPr="0006098F">
        <w:rPr>
          <w:rFonts w:ascii="Times New Roman" w:hAnsi="Times New Roman" w:cs="Times New Roman"/>
          <w:sz w:val="24"/>
          <w:szCs w:val="24"/>
          <w:rPrChange w:id="417" w:author="HP" w:date="2025-11-04T00:15:00Z">
            <w:rPr>
              <w:sz w:val="24"/>
              <w:szCs w:val="24"/>
            </w:rPr>
          </w:rPrChange>
        </w:rPr>
        <w:t xml:space="preserve">, </w:t>
      </w:r>
      <w:r w:rsidRPr="0006098F">
        <w:rPr>
          <w:rFonts w:ascii="Times New Roman" w:hAnsi="Times New Roman" w:cs="Times New Roman"/>
          <w:i/>
          <w:sz w:val="24"/>
          <w:szCs w:val="24"/>
          <w:rPrChange w:id="418" w:author="HP" w:date="2025-11-04T00:15:00Z">
            <w:rPr>
              <w:i/>
              <w:sz w:val="24"/>
              <w:szCs w:val="24"/>
            </w:rPr>
          </w:rPrChange>
        </w:rPr>
        <w:t>Conservation Biology</w:t>
      </w:r>
      <w:r w:rsidRPr="0006098F">
        <w:rPr>
          <w:rFonts w:ascii="Times New Roman" w:hAnsi="Times New Roman" w:cs="Times New Roman"/>
          <w:sz w:val="24"/>
          <w:szCs w:val="24"/>
          <w:rPrChange w:id="419" w:author="HP" w:date="2025-11-04T00:15:00Z">
            <w:rPr>
              <w:sz w:val="24"/>
              <w:szCs w:val="24"/>
            </w:rPr>
          </w:rPrChange>
        </w:rPr>
        <w:t xml:space="preserve">, and </w:t>
      </w:r>
      <w:r w:rsidRPr="0006098F">
        <w:rPr>
          <w:rFonts w:ascii="Times New Roman" w:hAnsi="Times New Roman" w:cs="Times New Roman"/>
          <w:i/>
          <w:sz w:val="24"/>
          <w:szCs w:val="24"/>
          <w:rPrChange w:id="420" w:author="HP" w:date="2025-11-04T00:15:00Z">
            <w:rPr>
              <w:i/>
              <w:sz w:val="24"/>
              <w:szCs w:val="24"/>
            </w:rPr>
          </w:rPrChange>
        </w:rPr>
        <w:t>Biodiversity and Conservation</w:t>
      </w:r>
      <w:r w:rsidRPr="0006098F">
        <w:rPr>
          <w:rFonts w:ascii="Times New Roman" w:hAnsi="Times New Roman" w:cs="Times New Roman"/>
          <w:sz w:val="24"/>
          <w:szCs w:val="24"/>
          <w:rPrChange w:id="421" w:author="HP" w:date="2025-11-04T00:15:00Z">
            <w:rPr>
              <w:sz w:val="24"/>
              <w:szCs w:val="24"/>
            </w:rPr>
          </w:rPrChange>
        </w:rPr>
        <w:t xml:space="preserve"> (2010–2024), as well as international databases like the IUCN Red List, CITES Trade Database, and GBIF. Grey literature and NGO reports, such as WWF–India’s </w:t>
      </w:r>
      <w:r w:rsidRPr="0006098F">
        <w:rPr>
          <w:rFonts w:ascii="Times New Roman" w:hAnsi="Times New Roman" w:cs="Times New Roman"/>
          <w:i/>
          <w:sz w:val="24"/>
          <w:szCs w:val="24"/>
          <w:rPrChange w:id="422" w:author="HP" w:date="2025-11-04T00:15:00Z">
            <w:rPr>
              <w:i/>
              <w:sz w:val="24"/>
              <w:szCs w:val="24"/>
            </w:rPr>
          </w:rPrChange>
        </w:rPr>
        <w:t>Securing the Red Panda Landscape</w:t>
      </w:r>
      <w:r w:rsidRPr="0006098F">
        <w:rPr>
          <w:rFonts w:ascii="Times New Roman" w:hAnsi="Times New Roman" w:cs="Times New Roman"/>
          <w:sz w:val="24"/>
          <w:szCs w:val="24"/>
          <w:rPrChange w:id="423" w:author="HP" w:date="2025-11-04T00:15:00Z">
            <w:rPr>
              <w:sz w:val="24"/>
              <w:szCs w:val="24"/>
            </w:rPr>
          </w:rPrChange>
        </w:rPr>
        <w:t xml:space="preserve"> (2022) and TRAFFIC India’s wildlife trade briefs (2019–2024), were also used. Important ecological details gathered included the estimated number of red pandas, forest types and heights where they live, bamboo cover, habitat corridors like </w:t>
      </w:r>
      <w:proofErr w:type="spellStart"/>
      <w:r w:rsidRPr="0006098F">
        <w:rPr>
          <w:rFonts w:ascii="Times New Roman" w:hAnsi="Times New Roman" w:cs="Times New Roman"/>
          <w:sz w:val="24"/>
          <w:szCs w:val="24"/>
          <w:rPrChange w:id="424" w:author="HP" w:date="2025-11-04T00:15:00Z">
            <w:rPr>
              <w:sz w:val="24"/>
              <w:szCs w:val="24"/>
            </w:rPr>
          </w:rPrChange>
        </w:rPr>
        <w:t>Khangchendzonga</w:t>
      </w:r>
      <w:proofErr w:type="spellEnd"/>
      <w:r w:rsidRPr="0006098F">
        <w:rPr>
          <w:rFonts w:ascii="Times New Roman" w:hAnsi="Times New Roman" w:cs="Times New Roman"/>
          <w:sz w:val="24"/>
          <w:szCs w:val="24"/>
          <w:rPrChange w:id="425" w:author="HP" w:date="2025-11-04T00:15:00Z">
            <w:rPr>
              <w:sz w:val="24"/>
              <w:szCs w:val="24"/>
            </w:rPr>
          </w:rPrChange>
        </w:rPr>
        <w:t>–</w:t>
      </w:r>
      <w:proofErr w:type="spellStart"/>
      <w:r w:rsidRPr="0006098F">
        <w:rPr>
          <w:rFonts w:ascii="Times New Roman" w:hAnsi="Times New Roman" w:cs="Times New Roman"/>
          <w:sz w:val="24"/>
          <w:szCs w:val="24"/>
          <w:rPrChange w:id="426" w:author="HP" w:date="2025-11-04T00:15:00Z">
            <w:rPr>
              <w:sz w:val="24"/>
              <w:szCs w:val="24"/>
            </w:rPr>
          </w:rPrChange>
        </w:rPr>
        <w:t>Neora</w:t>
      </w:r>
      <w:proofErr w:type="spellEnd"/>
      <w:r w:rsidRPr="0006098F">
        <w:rPr>
          <w:rFonts w:ascii="Times New Roman" w:hAnsi="Times New Roman" w:cs="Times New Roman"/>
          <w:sz w:val="24"/>
          <w:szCs w:val="24"/>
          <w:rPrChange w:id="427" w:author="HP" w:date="2025-11-04T00:15:00Z">
            <w:rPr>
              <w:sz w:val="24"/>
              <w:szCs w:val="24"/>
            </w:rPr>
          </w:rPrChange>
        </w:rPr>
        <w:t xml:space="preserve"> Valley, and threats such as infrastructure growth, poaching, and climate change. Data were compared and </w:t>
      </w:r>
      <w:proofErr w:type="spellStart"/>
      <w:r w:rsidRPr="0006098F">
        <w:rPr>
          <w:rFonts w:ascii="Times New Roman" w:hAnsi="Times New Roman" w:cs="Times New Roman"/>
          <w:sz w:val="24"/>
          <w:szCs w:val="24"/>
          <w:rPrChange w:id="428" w:author="HP" w:date="2025-11-04T00:15:00Z">
            <w:rPr>
              <w:sz w:val="24"/>
              <w:szCs w:val="24"/>
            </w:rPr>
          </w:rPrChange>
        </w:rPr>
        <w:t>standardised</w:t>
      </w:r>
      <w:proofErr w:type="spellEnd"/>
      <w:r w:rsidRPr="0006098F">
        <w:rPr>
          <w:rFonts w:ascii="Times New Roman" w:hAnsi="Times New Roman" w:cs="Times New Roman"/>
          <w:sz w:val="24"/>
          <w:szCs w:val="24"/>
          <w:rPrChange w:id="429" w:author="HP" w:date="2025-11-04T00:15:00Z">
            <w:rPr>
              <w:sz w:val="24"/>
              <w:szCs w:val="24"/>
            </w:rPr>
          </w:rPrChange>
        </w:rPr>
        <w:t xml:space="preserve"> using common ecological measures to ensure consistency, and median values were used when sources disagreed. Habitat connectivity was mapped conceptually using published GIS analyses to identify possible movement corridors across states. On the legal side, the study uses a doctrinal research method supported by interpretive analysis. This means it systematically studies laws to find their current status and interprets their deeper meaning and logic. The main legal sources include major environmental laws like the Wildlife (Protection) Act, 1972; Forest (Conservation) Act, 1980; Environment (Protection) Act, 1986; Biological Diversity Act, 2002; and the Indian Forest Act, 1927. </w:t>
      </w:r>
      <w:r w:rsidR="00C94A4A" w:rsidRPr="0006098F">
        <w:rPr>
          <w:rFonts w:ascii="Times New Roman" w:hAnsi="Times New Roman" w:cs="Times New Roman"/>
          <w:sz w:val="24"/>
          <w:szCs w:val="24"/>
          <w:rPrChange w:id="430" w:author="HP" w:date="2025-11-04T00:15:00Z">
            <w:rPr>
              <w:sz w:val="24"/>
              <w:szCs w:val="24"/>
            </w:rPr>
          </w:rPrChange>
        </w:rPr>
        <w:t>Relevant</w:t>
      </w:r>
      <w:r w:rsidRPr="0006098F">
        <w:rPr>
          <w:rFonts w:ascii="Times New Roman" w:hAnsi="Times New Roman" w:cs="Times New Roman"/>
          <w:sz w:val="24"/>
          <w:szCs w:val="24"/>
          <w:rPrChange w:id="431" w:author="HP" w:date="2025-11-04T00:15:00Z">
            <w:rPr>
              <w:sz w:val="24"/>
              <w:szCs w:val="24"/>
            </w:rPr>
          </w:rPrChange>
        </w:rPr>
        <w:t xml:space="preserve"> court cases such as </w:t>
      </w:r>
      <w:r w:rsidRPr="0006098F">
        <w:rPr>
          <w:rFonts w:ascii="Times New Roman" w:hAnsi="Times New Roman" w:cs="Times New Roman"/>
          <w:i/>
          <w:sz w:val="24"/>
          <w:szCs w:val="24"/>
          <w:rPrChange w:id="432" w:author="HP" w:date="2025-11-04T00:15:00Z">
            <w:rPr>
              <w:i/>
              <w:sz w:val="24"/>
              <w:szCs w:val="24"/>
            </w:rPr>
          </w:rPrChange>
        </w:rPr>
        <w:t xml:space="preserve">T.N. </w:t>
      </w:r>
      <w:proofErr w:type="spellStart"/>
      <w:r w:rsidRPr="0006098F">
        <w:rPr>
          <w:rFonts w:ascii="Times New Roman" w:hAnsi="Times New Roman" w:cs="Times New Roman"/>
          <w:i/>
          <w:sz w:val="24"/>
          <w:szCs w:val="24"/>
          <w:rPrChange w:id="433" w:author="HP" w:date="2025-11-04T00:15:00Z">
            <w:rPr>
              <w:i/>
              <w:sz w:val="24"/>
              <w:szCs w:val="24"/>
            </w:rPr>
          </w:rPrChange>
        </w:rPr>
        <w:t>Godavarman</w:t>
      </w:r>
      <w:proofErr w:type="spellEnd"/>
      <w:r w:rsidRPr="0006098F">
        <w:rPr>
          <w:rFonts w:ascii="Times New Roman" w:hAnsi="Times New Roman" w:cs="Times New Roman"/>
          <w:i/>
          <w:sz w:val="24"/>
          <w:szCs w:val="24"/>
          <w:rPrChange w:id="434" w:author="HP" w:date="2025-11-04T00:15:00Z">
            <w:rPr>
              <w:i/>
              <w:sz w:val="24"/>
              <w:szCs w:val="24"/>
            </w:rPr>
          </w:rPrChange>
        </w:rPr>
        <w:t xml:space="preserve"> v. Union of India</w:t>
      </w:r>
      <w:r w:rsidR="002B5D33" w:rsidRPr="0006098F">
        <w:rPr>
          <w:rFonts w:ascii="Times New Roman" w:hAnsi="Times New Roman" w:cs="Times New Roman"/>
          <w:i/>
          <w:sz w:val="24"/>
          <w:szCs w:val="24"/>
          <w:rPrChange w:id="435" w:author="HP" w:date="2025-11-04T00:15:00Z">
            <w:rPr>
              <w:i/>
              <w:sz w:val="24"/>
              <w:szCs w:val="24"/>
            </w:rPr>
          </w:rPrChange>
        </w:rPr>
        <w:t xml:space="preserve"> </w:t>
      </w:r>
      <w:r w:rsidR="00551ADD" w:rsidRPr="0006098F">
        <w:rPr>
          <w:rFonts w:ascii="Times New Roman" w:hAnsi="Times New Roman" w:cs="Times New Roman"/>
          <w:i/>
          <w:sz w:val="24"/>
          <w:szCs w:val="24"/>
          <w:rPrChange w:id="436" w:author="HP" w:date="2025-11-04T00:15:00Z">
            <w:rPr>
              <w:i/>
              <w:sz w:val="24"/>
              <w:szCs w:val="24"/>
            </w:rPr>
          </w:rPrChange>
        </w:rPr>
        <w:t>[29]</w:t>
      </w:r>
      <w:r w:rsidRPr="0006098F">
        <w:rPr>
          <w:rFonts w:ascii="Times New Roman" w:hAnsi="Times New Roman" w:cs="Times New Roman"/>
          <w:sz w:val="24"/>
          <w:szCs w:val="24"/>
          <w:rPrChange w:id="437" w:author="HP" w:date="2025-11-04T00:15:00Z">
            <w:rPr>
              <w:sz w:val="24"/>
              <w:szCs w:val="24"/>
            </w:rPr>
          </w:rPrChange>
        </w:rPr>
        <w:t xml:space="preserve">, </w:t>
      </w:r>
      <w:r w:rsidRPr="0006098F">
        <w:rPr>
          <w:rFonts w:ascii="Times New Roman" w:hAnsi="Times New Roman" w:cs="Times New Roman"/>
          <w:i/>
          <w:sz w:val="24"/>
          <w:szCs w:val="24"/>
          <w:rPrChange w:id="438" w:author="HP" w:date="2025-11-04T00:15:00Z">
            <w:rPr>
              <w:i/>
              <w:sz w:val="24"/>
              <w:szCs w:val="24"/>
            </w:rPr>
          </w:rPrChange>
        </w:rPr>
        <w:t>State of Bihar v. Murad Ali Khan</w:t>
      </w:r>
      <w:r w:rsidR="00551ADD" w:rsidRPr="0006098F">
        <w:rPr>
          <w:rFonts w:ascii="Times New Roman" w:hAnsi="Times New Roman" w:cs="Times New Roman"/>
          <w:i/>
          <w:sz w:val="24"/>
          <w:szCs w:val="24"/>
          <w:rPrChange w:id="439" w:author="HP" w:date="2025-11-04T00:15:00Z">
            <w:rPr>
              <w:i/>
              <w:sz w:val="24"/>
              <w:szCs w:val="24"/>
            </w:rPr>
          </w:rPrChange>
        </w:rPr>
        <w:t>[30]</w:t>
      </w:r>
      <w:r w:rsidRPr="0006098F">
        <w:rPr>
          <w:rFonts w:ascii="Times New Roman" w:hAnsi="Times New Roman" w:cs="Times New Roman"/>
          <w:sz w:val="24"/>
          <w:szCs w:val="24"/>
          <w:rPrChange w:id="440" w:author="HP" w:date="2025-11-04T00:15:00Z">
            <w:rPr>
              <w:sz w:val="24"/>
              <w:szCs w:val="24"/>
            </w:rPr>
          </w:rPrChange>
        </w:rPr>
        <w:t xml:space="preserve">, </w:t>
      </w:r>
      <w:r w:rsidRPr="0006098F">
        <w:rPr>
          <w:rFonts w:ascii="Times New Roman" w:hAnsi="Times New Roman" w:cs="Times New Roman"/>
          <w:i/>
          <w:sz w:val="24"/>
          <w:szCs w:val="24"/>
          <w:rPrChange w:id="441" w:author="HP" w:date="2025-11-04T00:15:00Z">
            <w:rPr>
              <w:i/>
              <w:sz w:val="24"/>
              <w:szCs w:val="24"/>
            </w:rPr>
          </w:rPrChange>
        </w:rPr>
        <w:t>Centre for Environmental Law, WWF–India v. Union of India</w:t>
      </w:r>
      <w:r w:rsidR="00551ADD" w:rsidRPr="0006098F">
        <w:rPr>
          <w:rFonts w:ascii="Times New Roman" w:hAnsi="Times New Roman" w:cs="Times New Roman"/>
          <w:i/>
          <w:sz w:val="24"/>
          <w:szCs w:val="24"/>
          <w:rPrChange w:id="442" w:author="HP" w:date="2025-11-04T00:15:00Z">
            <w:rPr>
              <w:i/>
              <w:sz w:val="24"/>
              <w:szCs w:val="24"/>
            </w:rPr>
          </w:rPrChange>
        </w:rPr>
        <w:t>[31]</w:t>
      </w:r>
      <w:r w:rsidRPr="0006098F">
        <w:rPr>
          <w:rFonts w:ascii="Times New Roman" w:hAnsi="Times New Roman" w:cs="Times New Roman"/>
          <w:sz w:val="24"/>
          <w:szCs w:val="24"/>
          <w:rPrChange w:id="443" w:author="HP" w:date="2025-11-04T00:15:00Z">
            <w:rPr>
              <w:sz w:val="24"/>
              <w:szCs w:val="24"/>
            </w:rPr>
          </w:rPrChange>
        </w:rPr>
        <w:t xml:space="preserve">, and </w:t>
      </w:r>
      <w:r w:rsidRPr="0006098F">
        <w:rPr>
          <w:rFonts w:ascii="Times New Roman" w:hAnsi="Times New Roman" w:cs="Times New Roman"/>
          <w:i/>
          <w:sz w:val="24"/>
          <w:szCs w:val="24"/>
          <w:rPrChange w:id="444" w:author="HP" w:date="2025-11-04T00:15:00Z">
            <w:rPr>
              <w:i/>
              <w:sz w:val="24"/>
              <w:szCs w:val="24"/>
            </w:rPr>
          </w:rPrChange>
        </w:rPr>
        <w:t>M.C. Mehta v. Union of India</w:t>
      </w:r>
      <w:r w:rsidRPr="0006098F">
        <w:rPr>
          <w:rFonts w:ascii="Times New Roman" w:hAnsi="Times New Roman" w:cs="Times New Roman"/>
          <w:sz w:val="24"/>
          <w:szCs w:val="24"/>
          <w:rPrChange w:id="445" w:author="HP" w:date="2025-11-04T00:15:00Z">
            <w:rPr>
              <w:sz w:val="24"/>
              <w:szCs w:val="24"/>
            </w:rPr>
          </w:rPrChange>
        </w:rPr>
        <w:t xml:space="preserve"> (</w:t>
      </w:r>
      <w:r w:rsidR="00977A35" w:rsidRPr="0006098F">
        <w:rPr>
          <w:rFonts w:ascii="Times New Roman" w:hAnsi="Times New Roman" w:cs="Times New Roman"/>
          <w:sz w:val="24"/>
          <w:szCs w:val="24"/>
          <w:rPrChange w:id="446" w:author="HP" w:date="2025-11-04T00:15:00Z">
            <w:rPr>
              <w:sz w:val="24"/>
              <w:szCs w:val="24"/>
            </w:rPr>
          </w:rPrChange>
        </w:rPr>
        <w:t xml:space="preserve">Series of cases from </w:t>
      </w:r>
      <w:r w:rsidRPr="0006098F">
        <w:rPr>
          <w:rFonts w:ascii="Times New Roman" w:hAnsi="Times New Roman" w:cs="Times New Roman"/>
          <w:sz w:val="24"/>
          <w:szCs w:val="24"/>
          <w:rPrChange w:id="447" w:author="HP" w:date="2025-11-04T00:15:00Z">
            <w:rPr>
              <w:sz w:val="24"/>
              <w:szCs w:val="24"/>
            </w:rPr>
          </w:rPrChange>
        </w:rPr>
        <w:t>1987–2004) were also studied in full, with important paragraphs linked to relevant laws for deeper analysis.</w:t>
      </w:r>
    </w:p>
    <w:p w14:paraId="49BC2BC3" w14:textId="0EB000B6" w:rsidR="00FF6686" w:rsidRPr="0006098F" w:rsidRDefault="0006098F">
      <w:pPr>
        <w:spacing w:after="0" w:line="312" w:lineRule="auto"/>
        <w:ind w:firstLine="432"/>
        <w:jc w:val="both"/>
        <w:rPr>
          <w:rFonts w:ascii="Times New Roman" w:hAnsi="Times New Roman" w:cs="Times New Roman"/>
          <w:b/>
          <w:sz w:val="24"/>
          <w:szCs w:val="24"/>
          <w:rPrChange w:id="448" w:author="HP" w:date="2025-11-04T00:15:00Z">
            <w:rPr>
              <w:b/>
              <w:sz w:val="24"/>
              <w:szCs w:val="24"/>
            </w:rPr>
          </w:rPrChange>
        </w:rPr>
        <w:pPrChange w:id="449" w:author="HP" w:date="2025-11-04T00:26:00Z">
          <w:pPr>
            <w:jc w:val="both"/>
          </w:pPr>
        </w:pPrChange>
      </w:pPr>
      <w:ins w:id="450" w:author="HP" w:date="2025-11-04T00:09:00Z">
        <w:r w:rsidRPr="0006098F">
          <w:rPr>
            <w:rFonts w:ascii="Times New Roman" w:hAnsi="Times New Roman" w:cs="Times New Roman"/>
            <w:b/>
            <w:sz w:val="24"/>
            <w:szCs w:val="24"/>
            <w:rPrChange w:id="451" w:author="HP" w:date="2025-11-04T00:15:00Z">
              <w:rPr>
                <w:b/>
                <w:sz w:val="24"/>
                <w:szCs w:val="24"/>
              </w:rPr>
            </w:rPrChange>
          </w:rPr>
          <w:t>3</w:t>
        </w:r>
      </w:ins>
      <w:del w:id="452" w:author="HP" w:date="2025-11-04T00:09:00Z">
        <w:r w:rsidR="00FF6686" w:rsidRPr="0006098F" w:rsidDel="0006098F">
          <w:rPr>
            <w:rFonts w:ascii="Times New Roman" w:hAnsi="Times New Roman" w:cs="Times New Roman"/>
            <w:b/>
            <w:sz w:val="24"/>
            <w:szCs w:val="24"/>
            <w:rPrChange w:id="453" w:author="HP" w:date="2025-11-04T00:15:00Z">
              <w:rPr>
                <w:b/>
                <w:sz w:val="24"/>
                <w:szCs w:val="24"/>
              </w:rPr>
            </w:rPrChange>
          </w:rPr>
          <w:delText>2</w:delText>
        </w:r>
      </w:del>
      <w:r w:rsidR="00FF6686" w:rsidRPr="0006098F">
        <w:rPr>
          <w:rFonts w:ascii="Times New Roman" w:hAnsi="Times New Roman" w:cs="Times New Roman"/>
          <w:b/>
          <w:sz w:val="24"/>
          <w:szCs w:val="24"/>
          <w:rPrChange w:id="454" w:author="HP" w:date="2025-11-04T00:15:00Z">
            <w:rPr>
              <w:b/>
              <w:sz w:val="24"/>
              <w:szCs w:val="24"/>
            </w:rPr>
          </w:rPrChange>
        </w:rPr>
        <w:t>.3 Methodological Limitations</w:t>
      </w:r>
    </w:p>
    <w:p w14:paraId="52E7A4CA" w14:textId="77777777" w:rsidR="00FF6686" w:rsidRPr="0006098F" w:rsidDel="0006098F" w:rsidRDefault="00FF6686">
      <w:pPr>
        <w:spacing w:after="0" w:line="312" w:lineRule="auto"/>
        <w:ind w:firstLine="432"/>
        <w:jc w:val="both"/>
        <w:rPr>
          <w:del w:id="455" w:author="HP" w:date="2025-11-04T00:09:00Z"/>
          <w:rFonts w:ascii="Times New Roman" w:hAnsi="Times New Roman" w:cs="Times New Roman"/>
          <w:sz w:val="24"/>
          <w:szCs w:val="24"/>
          <w:rPrChange w:id="456" w:author="HP" w:date="2025-11-04T00:15:00Z">
            <w:rPr>
              <w:del w:id="457" w:author="HP" w:date="2025-11-04T00:09:00Z"/>
              <w:sz w:val="24"/>
              <w:szCs w:val="24"/>
            </w:rPr>
          </w:rPrChange>
        </w:rPr>
        <w:pPrChange w:id="458" w:author="HP" w:date="2025-11-04T00:26:00Z">
          <w:pPr>
            <w:jc w:val="both"/>
          </w:pPr>
        </w:pPrChange>
      </w:pPr>
      <w:r w:rsidRPr="0006098F">
        <w:rPr>
          <w:rFonts w:ascii="Times New Roman" w:hAnsi="Times New Roman" w:cs="Times New Roman"/>
          <w:sz w:val="24"/>
          <w:szCs w:val="24"/>
          <w:rPrChange w:id="459" w:author="HP" w:date="2025-11-04T00:15:00Z">
            <w:rPr>
              <w:sz w:val="24"/>
              <w:szCs w:val="24"/>
            </w:rPr>
          </w:rPrChange>
        </w:rPr>
        <w:t xml:space="preserve">Although the study uses an integrated approach, it has some limitations. It depends on secondary data, which means small local differences in Red Panda distribution might not be fully captured. Some regional legal documents, such as state notifications on eco-sensitive zones, are not easily available in official records. The legal situation is also changing, as new amendments to the Wildlife Protection Act (2022) and draft rules under the Biodiversity Act could affect parts of the analysis in the future. Additionally, court judgments sometimes use different paragraph numbering in SCC and AIR reports, which requires careful comparison. Despite these challenges, the study maintains strong accuracy and reliability by cross-checking information from biological, legal, and institutional </w:t>
      </w:r>
      <w:r w:rsidRPr="0006098F">
        <w:rPr>
          <w:rFonts w:ascii="Times New Roman" w:hAnsi="Times New Roman" w:cs="Times New Roman"/>
          <w:sz w:val="24"/>
          <w:szCs w:val="24"/>
          <w:rPrChange w:id="460" w:author="HP" w:date="2025-11-04T00:15:00Z">
            <w:rPr>
              <w:sz w:val="24"/>
              <w:szCs w:val="24"/>
            </w:rPr>
          </w:rPrChange>
        </w:rPr>
        <w:lastRenderedPageBreak/>
        <w:t xml:space="preserve">sources. All court cases were read in full using SCC Online and </w:t>
      </w:r>
      <w:proofErr w:type="spellStart"/>
      <w:r w:rsidRPr="0006098F">
        <w:rPr>
          <w:rFonts w:ascii="Times New Roman" w:hAnsi="Times New Roman" w:cs="Times New Roman"/>
          <w:sz w:val="24"/>
          <w:szCs w:val="24"/>
          <w:rPrChange w:id="461" w:author="HP" w:date="2025-11-04T00:15:00Z">
            <w:rPr>
              <w:sz w:val="24"/>
              <w:szCs w:val="24"/>
            </w:rPr>
          </w:rPrChange>
        </w:rPr>
        <w:t>Manupatra</w:t>
      </w:r>
      <w:proofErr w:type="spellEnd"/>
      <w:r w:rsidRPr="0006098F">
        <w:rPr>
          <w:rFonts w:ascii="Times New Roman" w:hAnsi="Times New Roman" w:cs="Times New Roman"/>
          <w:sz w:val="24"/>
          <w:szCs w:val="24"/>
          <w:rPrChange w:id="462" w:author="HP" w:date="2025-11-04T00:15:00Z">
            <w:rPr>
              <w:sz w:val="24"/>
              <w:szCs w:val="24"/>
            </w:rPr>
          </w:rPrChange>
        </w:rPr>
        <w:t>, and paragraph-specific citations were linked with relevant legal provisions for detailed analysis.</w:t>
      </w:r>
    </w:p>
    <w:p w14:paraId="1BA9C821" w14:textId="77777777" w:rsidR="00FF6686" w:rsidRPr="0006098F" w:rsidRDefault="00FF6686">
      <w:pPr>
        <w:spacing w:after="0" w:line="312" w:lineRule="auto"/>
        <w:ind w:firstLine="432"/>
        <w:jc w:val="both"/>
        <w:rPr>
          <w:rFonts w:ascii="Times New Roman" w:hAnsi="Times New Roman" w:cs="Times New Roman"/>
          <w:sz w:val="24"/>
          <w:szCs w:val="24"/>
          <w:rPrChange w:id="463" w:author="HP" w:date="2025-11-04T00:15:00Z">
            <w:rPr>
              <w:sz w:val="24"/>
              <w:szCs w:val="24"/>
            </w:rPr>
          </w:rPrChange>
        </w:rPr>
        <w:pPrChange w:id="464" w:author="HP" w:date="2025-11-04T00:26:00Z">
          <w:pPr>
            <w:jc w:val="both"/>
          </w:pPr>
        </w:pPrChange>
      </w:pPr>
    </w:p>
    <w:p w14:paraId="5B6F5F4C" w14:textId="1117F0D4" w:rsidR="00FF6686" w:rsidRPr="0006098F" w:rsidRDefault="0006098F">
      <w:pPr>
        <w:spacing w:after="0" w:line="312" w:lineRule="auto"/>
        <w:ind w:firstLine="432"/>
        <w:jc w:val="both"/>
        <w:rPr>
          <w:rFonts w:ascii="Times New Roman" w:hAnsi="Times New Roman" w:cs="Times New Roman"/>
          <w:b/>
          <w:sz w:val="24"/>
          <w:szCs w:val="24"/>
          <w:rPrChange w:id="465" w:author="HP" w:date="2025-11-04T00:15:00Z">
            <w:rPr>
              <w:b/>
              <w:sz w:val="24"/>
              <w:szCs w:val="24"/>
            </w:rPr>
          </w:rPrChange>
        </w:rPr>
        <w:pPrChange w:id="466" w:author="HP" w:date="2025-11-04T00:26:00Z">
          <w:pPr>
            <w:jc w:val="both"/>
          </w:pPr>
        </w:pPrChange>
      </w:pPr>
      <w:ins w:id="467" w:author="HP" w:date="2025-11-04T00:09:00Z">
        <w:r w:rsidRPr="0006098F">
          <w:rPr>
            <w:rFonts w:ascii="Times New Roman" w:hAnsi="Times New Roman" w:cs="Times New Roman"/>
            <w:b/>
            <w:sz w:val="24"/>
            <w:szCs w:val="24"/>
            <w:rPrChange w:id="468" w:author="HP" w:date="2025-11-04T00:15:00Z">
              <w:rPr>
                <w:b/>
                <w:sz w:val="24"/>
                <w:szCs w:val="24"/>
              </w:rPr>
            </w:rPrChange>
          </w:rPr>
          <w:t>3</w:t>
        </w:r>
      </w:ins>
      <w:del w:id="469" w:author="HP" w:date="2025-11-04T00:09:00Z">
        <w:r w:rsidR="00FF6686" w:rsidRPr="0006098F" w:rsidDel="0006098F">
          <w:rPr>
            <w:rFonts w:ascii="Times New Roman" w:hAnsi="Times New Roman" w:cs="Times New Roman"/>
            <w:b/>
            <w:sz w:val="24"/>
            <w:szCs w:val="24"/>
            <w:rPrChange w:id="470" w:author="HP" w:date="2025-11-04T00:15:00Z">
              <w:rPr>
                <w:b/>
                <w:sz w:val="24"/>
                <w:szCs w:val="24"/>
              </w:rPr>
            </w:rPrChange>
          </w:rPr>
          <w:delText>2</w:delText>
        </w:r>
      </w:del>
      <w:r w:rsidR="00FF6686" w:rsidRPr="0006098F">
        <w:rPr>
          <w:rFonts w:ascii="Times New Roman" w:hAnsi="Times New Roman" w:cs="Times New Roman"/>
          <w:b/>
          <w:sz w:val="24"/>
          <w:szCs w:val="24"/>
          <w:rPrChange w:id="471" w:author="HP" w:date="2025-11-04T00:15:00Z">
            <w:rPr>
              <w:b/>
              <w:sz w:val="24"/>
              <w:szCs w:val="24"/>
            </w:rPr>
          </w:rPrChange>
        </w:rPr>
        <w:t>.4 Analytical Framework Summary</w:t>
      </w:r>
    </w:p>
    <w:p w14:paraId="5AA7C11F" w14:textId="3F265803" w:rsidR="00FF6686" w:rsidRPr="0006098F" w:rsidRDefault="00FF6686">
      <w:pPr>
        <w:spacing w:after="0" w:line="312" w:lineRule="auto"/>
        <w:ind w:firstLine="432"/>
        <w:jc w:val="both"/>
        <w:rPr>
          <w:rFonts w:ascii="Times New Roman" w:hAnsi="Times New Roman" w:cs="Times New Roman"/>
          <w:sz w:val="24"/>
          <w:szCs w:val="24"/>
          <w:rPrChange w:id="472" w:author="HP" w:date="2025-11-04T00:15:00Z">
            <w:rPr>
              <w:sz w:val="24"/>
              <w:szCs w:val="24"/>
            </w:rPr>
          </w:rPrChange>
        </w:rPr>
        <w:pPrChange w:id="473" w:author="HP" w:date="2025-11-04T00:26:00Z">
          <w:pPr>
            <w:jc w:val="both"/>
          </w:pPr>
        </w:pPrChange>
      </w:pPr>
      <w:r w:rsidRPr="0006098F">
        <w:rPr>
          <w:rFonts w:ascii="Times New Roman" w:hAnsi="Times New Roman" w:cs="Times New Roman"/>
          <w:sz w:val="24"/>
          <w:szCs w:val="24"/>
          <w:rPrChange w:id="474" w:author="HP" w:date="2025-11-04T00:15:00Z">
            <w:rPr>
              <w:sz w:val="24"/>
              <w:szCs w:val="24"/>
            </w:rPr>
          </w:rPrChange>
        </w:rPr>
        <w:t xml:space="preserve">To </w:t>
      </w:r>
      <w:del w:id="475" w:author="HP" w:date="2025-11-04T00:10:00Z">
        <w:r w:rsidRPr="0006098F" w:rsidDel="0006098F">
          <w:rPr>
            <w:rFonts w:ascii="Times New Roman" w:hAnsi="Times New Roman" w:cs="Times New Roman"/>
            <w:sz w:val="24"/>
            <w:szCs w:val="24"/>
            <w:rPrChange w:id="476" w:author="HP" w:date="2025-11-04T00:15:00Z">
              <w:rPr>
                <w:sz w:val="24"/>
                <w:szCs w:val="24"/>
              </w:rPr>
            </w:rPrChange>
          </w:rPr>
          <w:delText>summarise</w:delText>
        </w:r>
      </w:del>
      <w:ins w:id="477" w:author="HP" w:date="2025-11-04T00:10:00Z">
        <w:r w:rsidR="0006098F" w:rsidRPr="0006098F">
          <w:rPr>
            <w:rFonts w:ascii="Times New Roman" w:hAnsi="Times New Roman" w:cs="Times New Roman"/>
            <w:sz w:val="24"/>
            <w:szCs w:val="24"/>
            <w:rPrChange w:id="478" w:author="HP" w:date="2025-11-04T00:15:00Z">
              <w:rPr>
                <w:sz w:val="24"/>
                <w:szCs w:val="24"/>
              </w:rPr>
            </w:rPrChange>
          </w:rPr>
          <w:t>summarize</w:t>
        </w:r>
      </w:ins>
      <w:r w:rsidRPr="0006098F">
        <w:rPr>
          <w:rFonts w:ascii="Times New Roman" w:hAnsi="Times New Roman" w:cs="Times New Roman"/>
          <w:sz w:val="24"/>
          <w:szCs w:val="24"/>
          <w:rPrChange w:id="479" w:author="HP" w:date="2025-11-04T00:15:00Z">
            <w:rPr>
              <w:sz w:val="24"/>
              <w:szCs w:val="24"/>
            </w:rPr>
          </w:rPrChange>
        </w:rPr>
        <w:t>, the study applies the following conceptual framework:</w:t>
      </w:r>
    </w:p>
    <w:tbl>
      <w:tblPr>
        <w:tblStyle w:val="a"/>
        <w:tblW w:w="8805"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65"/>
        <w:gridCol w:w="2265"/>
        <w:gridCol w:w="1980"/>
      </w:tblGrid>
      <w:tr w:rsidR="00FF6686" w:rsidRPr="0006098F" w14:paraId="654CC168" w14:textId="77777777">
        <w:trPr>
          <w:trHeight w:val="624"/>
        </w:trPr>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A8AC48" w14:textId="77777777" w:rsidR="00FF6686" w:rsidRPr="0006098F" w:rsidRDefault="00FF6686">
            <w:pPr>
              <w:spacing w:line="312" w:lineRule="auto"/>
              <w:ind w:firstLine="432"/>
              <w:jc w:val="both"/>
              <w:rPr>
                <w:rFonts w:ascii="Times New Roman" w:hAnsi="Times New Roman" w:cs="Times New Roman"/>
                <w:b/>
                <w:sz w:val="24"/>
                <w:szCs w:val="24"/>
                <w:rPrChange w:id="480" w:author="HP" w:date="2025-11-04T00:15:00Z">
                  <w:rPr>
                    <w:b/>
                    <w:sz w:val="18"/>
                    <w:szCs w:val="24"/>
                  </w:rPr>
                </w:rPrChange>
              </w:rPr>
              <w:pPrChange w:id="481" w:author="HP" w:date="2025-11-04T00:26:00Z">
                <w:pPr>
                  <w:ind w:left="140" w:right="140"/>
                  <w:jc w:val="both"/>
                </w:pPr>
              </w:pPrChange>
            </w:pPr>
            <w:r w:rsidRPr="0006098F">
              <w:rPr>
                <w:rFonts w:ascii="Times New Roman" w:hAnsi="Times New Roman" w:cs="Times New Roman"/>
                <w:b/>
                <w:sz w:val="24"/>
                <w:szCs w:val="24"/>
                <w:rPrChange w:id="482" w:author="HP" w:date="2025-11-04T00:15:00Z">
                  <w:rPr>
                    <w:b/>
                    <w:sz w:val="18"/>
                    <w:szCs w:val="24"/>
                  </w:rPr>
                </w:rPrChange>
              </w:rPr>
              <w:t>Relevant Laws</w:t>
            </w:r>
          </w:p>
        </w:tc>
        <w:tc>
          <w:tcPr>
            <w:tcW w:w="22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1E64730" w14:textId="77777777" w:rsidR="00FF6686" w:rsidRPr="0006098F" w:rsidRDefault="00FF6686">
            <w:pPr>
              <w:spacing w:line="312" w:lineRule="auto"/>
              <w:ind w:firstLine="432"/>
              <w:jc w:val="both"/>
              <w:rPr>
                <w:rFonts w:ascii="Times New Roman" w:hAnsi="Times New Roman" w:cs="Times New Roman"/>
                <w:b/>
                <w:sz w:val="24"/>
                <w:szCs w:val="24"/>
                <w:rPrChange w:id="483" w:author="HP" w:date="2025-11-04T00:15:00Z">
                  <w:rPr>
                    <w:b/>
                    <w:sz w:val="18"/>
                    <w:szCs w:val="24"/>
                  </w:rPr>
                </w:rPrChange>
              </w:rPr>
              <w:pPrChange w:id="484" w:author="HP" w:date="2025-11-04T00:26:00Z">
                <w:pPr>
                  <w:ind w:left="140" w:right="140"/>
                  <w:jc w:val="both"/>
                </w:pPr>
              </w:pPrChange>
            </w:pPr>
            <w:r w:rsidRPr="0006098F">
              <w:rPr>
                <w:rFonts w:ascii="Times New Roman" w:hAnsi="Times New Roman" w:cs="Times New Roman"/>
                <w:b/>
                <w:sz w:val="24"/>
                <w:szCs w:val="24"/>
                <w:rPrChange w:id="485" w:author="HP" w:date="2025-11-04T00:15:00Z">
                  <w:rPr>
                    <w:b/>
                    <w:sz w:val="18"/>
                    <w:szCs w:val="24"/>
                  </w:rPr>
                </w:rPrChange>
              </w:rPr>
              <w:t>Ecological Aspect</w:t>
            </w:r>
          </w:p>
        </w:tc>
        <w:tc>
          <w:tcPr>
            <w:tcW w:w="22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45A7D2" w14:textId="77777777" w:rsidR="00FF6686" w:rsidRPr="0006098F" w:rsidRDefault="00FF6686">
            <w:pPr>
              <w:spacing w:line="312" w:lineRule="auto"/>
              <w:ind w:firstLine="432"/>
              <w:jc w:val="both"/>
              <w:rPr>
                <w:rFonts w:ascii="Times New Roman" w:hAnsi="Times New Roman" w:cs="Times New Roman"/>
                <w:b/>
                <w:sz w:val="24"/>
                <w:szCs w:val="24"/>
                <w:rPrChange w:id="486" w:author="HP" w:date="2025-11-04T00:15:00Z">
                  <w:rPr>
                    <w:b/>
                    <w:sz w:val="18"/>
                    <w:szCs w:val="24"/>
                  </w:rPr>
                </w:rPrChange>
              </w:rPr>
              <w:pPrChange w:id="487" w:author="HP" w:date="2025-11-04T00:26:00Z">
                <w:pPr>
                  <w:ind w:left="140" w:right="140"/>
                  <w:jc w:val="both"/>
                </w:pPr>
              </w:pPrChange>
            </w:pPr>
            <w:r w:rsidRPr="0006098F">
              <w:rPr>
                <w:rFonts w:ascii="Times New Roman" w:hAnsi="Times New Roman" w:cs="Times New Roman"/>
                <w:b/>
                <w:sz w:val="24"/>
                <w:szCs w:val="24"/>
                <w:rPrChange w:id="488" w:author="HP" w:date="2025-11-04T00:15:00Z">
                  <w:rPr>
                    <w:b/>
                    <w:sz w:val="18"/>
                    <w:szCs w:val="24"/>
                  </w:rPr>
                </w:rPrChange>
              </w:rPr>
              <w:t>Existing Legal Focus</w:t>
            </w:r>
          </w:p>
        </w:tc>
        <w:tc>
          <w:tcPr>
            <w:tcW w:w="19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4403A5" w14:textId="77777777" w:rsidR="00FF6686" w:rsidRPr="0006098F" w:rsidRDefault="00FF6686">
            <w:pPr>
              <w:spacing w:line="312" w:lineRule="auto"/>
              <w:ind w:firstLine="432"/>
              <w:jc w:val="both"/>
              <w:rPr>
                <w:rFonts w:ascii="Times New Roman" w:hAnsi="Times New Roman" w:cs="Times New Roman"/>
                <w:b/>
                <w:sz w:val="24"/>
                <w:szCs w:val="24"/>
                <w:rPrChange w:id="489" w:author="HP" w:date="2025-11-04T00:15:00Z">
                  <w:rPr>
                    <w:b/>
                    <w:sz w:val="18"/>
                    <w:szCs w:val="24"/>
                  </w:rPr>
                </w:rPrChange>
              </w:rPr>
              <w:pPrChange w:id="490" w:author="HP" w:date="2025-11-04T00:26:00Z">
                <w:pPr>
                  <w:ind w:left="140" w:right="140"/>
                  <w:jc w:val="both"/>
                </w:pPr>
              </w:pPrChange>
            </w:pPr>
            <w:r w:rsidRPr="0006098F">
              <w:rPr>
                <w:rFonts w:ascii="Times New Roman" w:hAnsi="Times New Roman" w:cs="Times New Roman"/>
                <w:b/>
                <w:sz w:val="24"/>
                <w:szCs w:val="24"/>
                <w:rPrChange w:id="491" w:author="HP" w:date="2025-11-04T00:15:00Z">
                  <w:rPr>
                    <w:b/>
                    <w:sz w:val="18"/>
                    <w:szCs w:val="24"/>
                  </w:rPr>
                </w:rPrChange>
              </w:rPr>
              <w:t>Suggested Legal Reform</w:t>
            </w:r>
          </w:p>
        </w:tc>
      </w:tr>
      <w:tr w:rsidR="00FF6686" w:rsidRPr="0006098F" w14:paraId="3DF4B547" w14:textId="77777777">
        <w:trPr>
          <w:trHeight w:val="591"/>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A4A559" w14:textId="77777777" w:rsidR="00FF6686" w:rsidRPr="0006098F" w:rsidRDefault="00FF6686">
            <w:pPr>
              <w:spacing w:line="312" w:lineRule="auto"/>
              <w:ind w:firstLine="432"/>
              <w:jc w:val="both"/>
              <w:rPr>
                <w:rFonts w:ascii="Times New Roman" w:hAnsi="Times New Roman" w:cs="Times New Roman"/>
                <w:sz w:val="24"/>
                <w:szCs w:val="24"/>
                <w:rPrChange w:id="492" w:author="HP" w:date="2025-11-04T00:15:00Z">
                  <w:rPr>
                    <w:sz w:val="18"/>
                    <w:szCs w:val="24"/>
                  </w:rPr>
                </w:rPrChange>
              </w:rPr>
              <w:pPrChange w:id="493" w:author="HP" w:date="2025-11-04T00:26:00Z">
                <w:pPr>
                  <w:ind w:left="140" w:right="140"/>
                  <w:jc w:val="both"/>
                </w:pPr>
              </w:pPrChange>
            </w:pPr>
            <w:r w:rsidRPr="0006098F">
              <w:rPr>
                <w:rFonts w:ascii="Times New Roman" w:hAnsi="Times New Roman" w:cs="Times New Roman"/>
                <w:sz w:val="24"/>
                <w:szCs w:val="24"/>
                <w:rPrChange w:id="494" w:author="HP" w:date="2025-11-04T00:15:00Z">
                  <w:rPr>
                    <w:sz w:val="18"/>
                    <w:szCs w:val="24"/>
                  </w:rPr>
                </w:rPrChange>
              </w:rPr>
              <w:t>Wildlife (Protection) Act, 1972 – Sections 18 &amp; 36A</w:t>
            </w:r>
            <w:r w:rsidRPr="0006098F">
              <w:rPr>
                <w:rFonts w:ascii="Times New Roman" w:hAnsi="Times New Roman" w:cs="Times New Roman"/>
                <w:sz w:val="24"/>
                <w:szCs w:val="24"/>
                <w:rPrChange w:id="495" w:author="HP" w:date="2025-11-04T00:15:00Z">
                  <w:rPr>
                    <w:sz w:val="18"/>
                    <w:szCs w:val="24"/>
                  </w:rPr>
                </w:rPrChange>
              </w:rPr>
              <w:br/>
              <w:t xml:space="preserve"> Forest Conservation Act, 1980 – Section 2</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636816C1" w14:textId="77777777" w:rsidR="00FF6686" w:rsidRPr="0006098F" w:rsidRDefault="00FF6686">
            <w:pPr>
              <w:spacing w:line="312" w:lineRule="auto"/>
              <w:ind w:firstLine="432"/>
              <w:jc w:val="both"/>
              <w:rPr>
                <w:rFonts w:ascii="Times New Roman" w:hAnsi="Times New Roman" w:cs="Times New Roman"/>
                <w:sz w:val="24"/>
                <w:szCs w:val="24"/>
                <w:rPrChange w:id="496" w:author="HP" w:date="2025-11-04T00:15:00Z">
                  <w:rPr>
                    <w:sz w:val="18"/>
                    <w:szCs w:val="24"/>
                  </w:rPr>
                </w:rPrChange>
              </w:rPr>
              <w:pPrChange w:id="497" w:author="HP" w:date="2025-11-04T00:26:00Z">
                <w:pPr>
                  <w:ind w:left="140" w:right="140"/>
                  <w:jc w:val="both"/>
                </w:pPr>
              </w:pPrChange>
            </w:pPr>
            <w:r w:rsidRPr="0006098F">
              <w:rPr>
                <w:rFonts w:ascii="Times New Roman" w:hAnsi="Times New Roman" w:cs="Times New Roman"/>
                <w:sz w:val="24"/>
                <w:szCs w:val="24"/>
                <w:rPrChange w:id="498" w:author="HP" w:date="2025-11-04T00:15:00Z">
                  <w:rPr>
                    <w:sz w:val="18"/>
                    <w:szCs w:val="24"/>
                  </w:rPr>
                </w:rPrChange>
              </w:rPr>
              <w:t>Habitat Continuity – Maintaining connected forests so that red pandas and other wildlife can move freely.</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2B3DD8A2" w14:textId="77777777" w:rsidR="00FF6686" w:rsidRPr="0006098F" w:rsidRDefault="00FF6686">
            <w:pPr>
              <w:spacing w:line="312" w:lineRule="auto"/>
              <w:ind w:firstLine="432"/>
              <w:jc w:val="both"/>
              <w:rPr>
                <w:rFonts w:ascii="Times New Roman" w:hAnsi="Times New Roman" w:cs="Times New Roman"/>
                <w:sz w:val="24"/>
                <w:szCs w:val="24"/>
                <w:rPrChange w:id="499" w:author="HP" w:date="2025-11-04T00:15:00Z">
                  <w:rPr>
                    <w:sz w:val="18"/>
                    <w:szCs w:val="24"/>
                  </w:rPr>
                </w:rPrChange>
              </w:rPr>
              <w:pPrChange w:id="500" w:author="HP" w:date="2025-11-04T00:26:00Z">
                <w:pPr>
                  <w:ind w:left="140" w:right="140"/>
                  <w:jc w:val="both"/>
                </w:pPr>
              </w:pPrChange>
            </w:pPr>
            <w:r w:rsidRPr="0006098F">
              <w:rPr>
                <w:rFonts w:ascii="Times New Roman" w:hAnsi="Times New Roman" w:cs="Times New Roman"/>
                <w:sz w:val="24"/>
                <w:szCs w:val="24"/>
                <w:rPrChange w:id="501" w:author="HP" w:date="2025-11-04T00:15:00Z">
                  <w:rPr>
                    <w:sz w:val="18"/>
                    <w:szCs w:val="24"/>
                  </w:rPr>
                </w:rPrChange>
              </w:rPr>
              <w:t>Focuses on declaring protected areas and controlling forest use.</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7EAC959D" w14:textId="77777777" w:rsidR="00FF6686" w:rsidRPr="0006098F" w:rsidRDefault="00FF6686">
            <w:pPr>
              <w:spacing w:line="312" w:lineRule="auto"/>
              <w:ind w:firstLine="432"/>
              <w:jc w:val="both"/>
              <w:rPr>
                <w:rFonts w:ascii="Times New Roman" w:hAnsi="Times New Roman" w:cs="Times New Roman"/>
                <w:sz w:val="24"/>
                <w:szCs w:val="24"/>
                <w:rPrChange w:id="502" w:author="HP" w:date="2025-11-04T00:15:00Z">
                  <w:rPr>
                    <w:sz w:val="18"/>
                    <w:szCs w:val="24"/>
                  </w:rPr>
                </w:rPrChange>
              </w:rPr>
              <w:pPrChange w:id="503" w:author="HP" w:date="2025-11-04T00:26:00Z">
                <w:pPr>
                  <w:ind w:left="140" w:right="140"/>
                  <w:jc w:val="both"/>
                </w:pPr>
              </w:pPrChange>
            </w:pPr>
            <w:r w:rsidRPr="0006098F">
              <w:rPr>
                <w:rFonts w:ascii="Times New Roman" w:hAnsi="Times New Roman" w:cs="Times New Roman"/>
                <w:sz w:val="24"/>
                <w:szCs w:val="24"/>
                <w:rPrChange w:id="504" w:author="HP" w:date="2025-11-04T00:15:00Z">
                  <w:rPr>
                    <w:sz w:val="18"/>
                    <w:szCs w:val="24"/>
                  </w:rPr>
                </w:rPrChange>
              </w:rPr>
              <w:t>Add a corridor-designation clause to legally protect forest links between habitats.</w:t>
            </w:r>
          </w:p>
        </w:tc>
      </w:tr>
      <w:tr w:rsidR="00FF6686" w:rsidRPr="0006098F" w14:paraId="7700D290" w14:textId="77777777">
        <w:trPr>
          <w:trHeight w:val="624"/>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DB2767" w14:textId="77777777" w:rsidR="00FF6686" w:rsidRPr="0006098F" w:rsidRDefault="00FF6686">
            <w:pPr>
              <w:spacing w:line="312" w:lineRule="auto"/>
              <w:ind w:firstLine="432"/>
              <w:jc w:val="both"/>
              <w:rPr>
                <w:rFonts w:ascii="Times New Roman" w:hAnsi="Times New Roman" w:cs="Times New Roman"/>
                <w:sz w:val="24"/>
                <w:szCs w:val="24"/>
                <w:rPrChange w:id="505" w:author="HP" w:date="2025-11-04T00:15:00Z">
                  <w:rPr>
                    <w:sz w:val="18"/>
                    <w:szCs w:val="24"/>
                  </w:rPr>
                </w:rPrChange>
              </w:rPr>
              <w:pPrChange w:id="506" w:author="HP" w:date="2025-11-04T00:26:00Z">
                <w:pPr>
                  <w:ind w:left="140" w:right="140"/>
                  <w:jc w:val="both"/>
                </w:pPr>
              </w:pPrChange>
            </w:pPr>
            <w:r w:rsidRPr="0006098F">
              <w:rPr>
                <w:rFonts w:ascii="Times New Roman" w:hAnsi="Times New Roman" w:cs="Times New Roman"/>
                <w:sz w:val="24"/>
                <w:szCs w:val="24"/>
                <w:rPrChange w:id="507" w:author="HP" w:date="2025-11-04T00:15:00Z">
                  <w:rPr>
                    <w:sz w:val="18"/>
                    <w:szCs w:val="24"/>
                  </w:rPr>
                </w:rPrChange>
              </w:rPr>
              <w:t>Environment (Protection) Act, 1986 – Section 3</w:t>
            </w:r>
            <w:r w:rsidRPr="0006098F">
              <w:rPr>
                <w:rFonts w:ascii="Times New Roman" w:hAnsi="Times New Roman" w:cs="Times New Roman"/>
                <w:sz w:val="24"/>
                <w:szCs w:val="24"/>
                <w:rPrChange w:id="508" w:author="HP" w:date="2025-11-04T00:15:00Z">
                  <w:rPr>
                    <w:sz w:val="18"/>
                    <w:szCs w:val="24"/>
                  </w:rPr>
                </w:rPrChange>
              </w:rPr>
              <w:br/>
              <w:t xml:space="preserve"> Biological Diversity Act, 2002 – Sections 36–38</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4583869D" w14:textId="77777777" w:rsidR="00FF6686" w:rsidRPr="0006098F" w:rsidRDefault="00FF6686">
            <w:pPr>
              <w:spacing w:line="312" w:lineRule="auto"/>
              <w:ind w:firstLine="432"/>
              <w:jc w:val="both"/>
              <w:rPr>
                <w:rFonts w:ascii="Times New Roman" w:hAnsi="Times New Roman" w:cs="Times New Roman"/>
                <w:sz w:val="24"/>
                <w:szCs w:val="24"/>
                <w:rPrChange w:id="509" w:author="HP" w:date="2025-11-04T00:15:00Z">
                  <w:rPr>
                    <w:sz w:val="18"/>
                    <w:szCs w:val="24"/>
                  </w:rPr>
                </w:rPrChange>
              </w:rPr>
              <w:pPrChange w:id="510" w:author="HP" w:date="2025-11-04T00:26:00Z">
                <w:pPr>
                  <w:ind w:left="140" w:right="140"/>
                  <w:jc w:val="both"/>
                </w:pPr>
              </w:pPrChange>
            </w:pPr>
            <w:r w:rsidRPr="0006098F">
              <w:rPr>
                <w:rFonts w:ascii="Times New Roman" w:hAnsi="Times New Roman" w:cs="Times New Roman"/>
                <w:sz w:val="24"/>
                <w:szCs w:val="24"/>
                <w:rPrChange w:id="511" w:author="HP" w:date="2025-11-04T00:15:00Z">
                  <w:rPr>
                    <w:sz w:val="18"/>
                    <w:szCs w:val="24"/>
                  </w:rPr>
                </w:rPrChange>
              </w:rPr>
              <w:t>Genetic Integrity – Preserving the genetic diversity of species for healthy populations.</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61D019F6" w14:textId="77777777" w:rsidR="00FF6686" w:rsidRPr="0006098F" w:rsidRDefault="00FF6686">
            <w:pPr>
              <w:spacing w:line="312" w:lineRule="auto"/>
              <w:ind w:firstLine="432"/>
              <w:jc w:val="both"/>
              <w:rPr>
                <w:rFonts w:ascii="Times New Roman" w:hAnsi="Times New Roman" w:cs="Times New Roman"/>
                <w:sz w:val="24"/>
                <w:szCs w:val="24"/>
                <w:rPrChange w:id="512" w:author="HP" w:date="2025-11-04T00:15:00Z">
                  <w:rPr>
                    <w:sz w:val="18"/>
                    <w:szCs w:val="24"/>
                  </w:rPr>
                </w:rPrChange>
              </w:rPr>
              <w:pPrChange w:id="513" w:author="HP" w:date="2025-11-04T00:26:00Z">
                <w:pPr>
                  <w:ind w:left="140" w:right="140"/>
                  <w:jc w:val="both"/>
                </w:pPr>
              </w:pPrChange>
            </w:pPr>
            <w:r w:rsidRPr="0006098F">
              <w:rPr>
                <w:rFonts w:ascii="Times New Roman" w:hAnsi="Times New Roman" w:cs="Times New Roman"/>
                <w:sz w:val="24"/>
                <w:szCs w:val="24"/>
                <w:rPrChange w:id="514" w:author="HP" w:date="2025-11-04T00:15:00Z">
                  <w:rPr>
                    <w:sz w:val="18"/>
                    <w:szCs w:val="24"/>
                  </w:rPr>
                </w:rPrChange>
              </w:rPr>
              <w:t>Uses EIA (Environmental Impact Assessment) and biodiversity registers for monitoring.</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0780E5E9" w14:textId="77777777" w:rsidR="00FF6686" w:rsidRPr="0006098F" w:rsidRDefault="00FF6686">
            <w:pPr>
              <w:spacing w:line="312" w:lineRule="auto"/>
              <w:ind w:firstLine="432"/>
              <w:jc w:val="both"/>
              <w:rPr>
                <w:rFonts w:ascii="Times New Roman" w:hAnsi="Times New Roman" w:cs="Times New Roman"/>
                <w:sz w:val="24"/>
                <w:szCs w:val="24"/>
                <w:rPrChange w:id="515" w:author="HP" w:date="2025-11-04T00:15:00Z">
                  <w:rPr>
                    <w:sz w:val="18"/>
                    <w:szCs w:val="24"/>
                  </w:rPr>
                </w:rPrChange>
              </w:rPr>
              <w:pPrChange w:id="516" w:author="HP" w:date="2025-11-04T00:26:00Z">
                <w:pPr>
                  <w:ind w:left="140" w:right="140"/>
                  <w:jc w:val="both"/>
                </w:pPr>
              </w:pPrChange>
            </w:pPr>
            <w:r w:rsidRPr="0006098F">
              <w:rPr>
                <w:rFonts w:ascii="Times New Roman" w:hAnsi="Times New Roman" w:cs="Times New Roman"/>
                <w:sz w:val="24"/>
                <w:szCs w:val="24"/>
                <w:rPrChange w:id="517" w:author="HP" w:date="2025-11-04T00:15:00Z">
                  <w:rPr>
                    <w:sz w:val="18"/>
                    <w:szCs w:val="24"/>
                  </w:rPr>
                </w:rPrChange>
              </w:rPr>
              <w:t>Add a mandatory genetic-monitoring clause to track species health and diversity.</w:t>
            </w:r>
          </w:p>
        </w:tc>
      </w:tr>
      <w:tr w:rsidR="00FF6686" w:rsidRPr="0006098F" w14:paraId="37EEE84B" w14:textId="77777777">
        <w:trPr>
          <w:trHeight w:val="624"/>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9AE3FB" w14:textId="77777777" w:rsidR="00FF6686" w:rsidRPr="0006098F" w:rsidRDefault="00FF6686">
            <w:pPr>
              <w:spacing w:line="312" w:lineRule="auto"/>
              <w:ind w:firstLine="432"/>
              <w:jc w:val="both"/>
              <w:rPr>
                <w:rFonts w:ascii="Times New Roman" w:hAnsi="Times New Roman" w:cs="Times New Roman"/>
                <w:sz w:val="24"/>
                <w:szCs w:val="24"/>
                <w:rPrChange w:id="518" w:author="HP" w:date="2025-11-04T00:15:00Z">
                  <w:rPr>
                    <w:sz w:val="18"/>
                    <w:szCs w:val="24"/>
                  </w:rPr>
                </w:rPrChange>
              </w:rPr>
              <w:pPrChange w:id="519" w:author="HP" w:date="2025-11-04T00:26:00Z">
                <w:pPr>
                  <w:ind w:left="140" w:right="140"/>
                  <w:jc w:val="both"/>
                </w:pPr>
              </w:pPrChange>
            </w:pPr>
            <w:r w:rsidRPr="0006098F">
              <w:rPr>
                <w:rFonts w:ascii="Times New Roman" w:hAnsi="Times New Roman" w:cs="Times New Roman"/>
                <w:sz w:val="24"/>
                <w:szCs w:val="24"/>
                <w:rPrChange w:id="520" w:author="HP" w:date="2025-11-04T00:15:00Z">
                  <w:rPr>
                    <w:sz w:val="18"/>
                    <w:szCs w:val="24"/>
                  </w:rPr>
                </w:rPrChange>
              </w:rPr>
              <w:t>Wildlife (Protection) Act, 1972 – Sections 49B–49R</w:t>
            </w:r>
            <w:r w:rsidRPr="0006098F">
              <w:rPr>
                <w:rFonts w:ascii="Times New Roman" w:hAnsi="Times New Roman" w:cs="Times New Roman"/>
                <w:sz w:val="24"/>
                <w:szCs w:val="24"/>
                <w:rPrChange w:id="521" w:author="HP" w:date="2025-11-04T00:15:00Z">
                  <w:rPr>
                    <w:sz w:val="18"/>
                    <w:szCs w:val="24"/>
                  </w:rPr>
                </w:rPrChange>
              </w:rPr>
              <w:br/>
              <w:t xml:space="preserve"> CITES Appendix I</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5229162F" w14:textId="77777777" w:rsidR="00FF6686" w:rsidRPr="0006098F" w:rsidRDefault="00FF6686">
            <w:pPr>
              <w:spacing w:line="312" w:lineRule="auto"/>
              <w:ind w:firstLine="432"/>
              <w:jc w:val="both"/>
              <w:rPr>
                <w:rFonts w:ascii="Times New Roman" w:hAnsi="Times New Roman" w:cs="Times New Roman"/>
                <w:sz w:val="24"/>
                <w:szCs w:val="24"/>
                <w:rPrChange w:id="522" w:author="HP" w:date="2025-11-04T00:15:00Z">
                  <w:rPr>
                    <w:sz w:val="18"/>
                    <w:szCs w:val="24"/>
                  </w:rPr>
                </w:rPrChange>
              </w:rPr>
              <w:pPrChange w:id="523" w:author="HP" w:date="2025-11-04T00:26:00Z">
                <w:pPr>
                  <w:ind w:left="140" w:right="140"/>
                  <w:jc w:val="both"/>
                </w:pPr>
              </w:pPrChange>
            </w:pPr>
            <w:r w:rsidRPr="0006098F">
              <w:rPr>
                <w:rFonts w:ascii="Times New Roman" w:hAnsi="Times New Roman" w:cs="Times New Roman"/>
                <w:sz w:val="24"/>
                <w:szCs w:val="24"/>
                <w:rPrChange w:id="524" w:author="HP" w:date="2025-11-04T00:15:00Z">
                  <w:rPr>
                    <w:sz w:val="18"/>
                    <w:szCs w:val="24"/>
                  </w:rPr>
                </w:rPrChange>
              </w:rPr>
              <w:t>Anti-trade Enforcement – Stopping illegal hunting and international wildlife trade.</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0D44E89C" w14:textId="77777777" w:rsidR="00FF6686" w:rsidRPr="0006098F" w:rsidRDefault="00FF6686">
            <w:pPr>
              <w:spacing w:line="312" w:lineRule="auto"/>
              <w:ind w:firstLine="432"/>
              <w:jc w:val="both"/>
              <w:rPr>
                <w:rFonts w:ascii="Times New Roman" w:hAnsi="Times New Roman" w:cs="Times New Roman"/>
                <w:sz w:val="24"/>
                <w:szCs w:val="24"/>
                <w:rPrChange w:id="525" w:author="HP" w:date="2025-11-04T00:15:00Z">
                  <w:rPr>
                    <w:sz w:val="18"/>
                    <w:szCs w:val="24"/>
                  </w:rPr>
                </w:rPrChange>
              </w:rPr>
              <w:pPrChange w:id="526" w:author="HP" w:date="2025-11-04T00:26:00Z">
                <w:pPr>
                  <w:ind w:left="140" w:right="140"/>
                  <w:jc w:val="both"/>
                </w:pPr>
              </w:pPrChange>
            </w:pPr>
            <w:r w:rsidRPr="0006098F">
              <w:rPr>
                <w:rFonts w:ascii="Times New Roman" w:hAnsi="Times New Roman" w:cs="Times New Roman"/>
                <w:sz w:val="24"/>
                <w:szCs w:val="24"/>
                <w:rPrChange w:id="527" w:author="HP" w:date="2025-11-04T00:15:00Z">
                  <w:rPr>
                    <w:sz w:val="18"/>
                    <w:szCs w:val="24"/>
                  </w:rPr>
                </w:rPrChange>
              </w:rPr>
              <w:t>Regulates trade through permits and punishment for offenders.</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279C72DA" w14:textId="77777777" w:rsidR="00FF6686" w:rsidRPr="0006098F" w:rsidRDefault="00FF6686">
            <w:pPr>
              <w:spacing w:line="312" w:lineRule="auto"/>
              <w:ind w:firstLine="432"/>
              <w:jc w:val="both"/>
              <w:rPr>
                <w:rFonts w:ascii="Times New Roman" w:hAnsi="Times New Roman" w:cs="Times New Roman"/>
                <w:sz w:val="24"/>
                <w:szCs w:val="24"/>
                <w:rPrChange w:id="528" w:author="HP" w:date="2025-11-04T00:15:00Z">
                  <w:rPr>
                    <w:sz w:val="18"/>
                    <w:szCs w:val="24"/>
                  </w:rPr>
                </w:rPrChange>
              </w:rPr>
              <w:pPrChange w:id="529" w:author="HP" w:date="2025-11-04T00:26:00Z">
                <w:pPr>
                  <w:ind w:left="140" w:right="140"/>
                  <w:jc w:val="both"/>
                </w:pPr>
              </w:pPrChange>
            </w:pPr>
            <w:r w:rsidRPr="0006098F">
              <w:rPr>
                <w:rFonts w:ascii="Times New Roman" w:hAnsi="Times New Roman" w:cs="Times New Roman"/>
                <w:sz w:val="24"/>
                <w:szCs w:val="24"/>
                <w:rPrChange w:id="530" w:author="HP" w:date="2025-11-04T00:15:00Z">
                  <w:rPr>
                    <w:sz w:val="18"/>
                    <w:szCs w:val="24"/>
                  </w:rPr>
                </w:rPrChange>
              </w:rPr>
              <w:t>Strengthen customs and air-cargo checks to prevent wildlife smuggling.</w:t>
            </w:r>
          </w:p>
        </w:tc>
      </w:tr>
    </w:tbl>
    <w:p w14:paraId="63524994" w14:textId="77777777" w:rsidR="00FF6686" w:rsidRPr="0006098F" w:rsidDel="0006098F" w:rsidRDefault="00FF6686">
      <w:pPr>
        <w:spacing w:after="0" w:line="312" w:lineRule="auto"/>
        <w:ind w:firstLine="432"/>
        <w:jc w:val="both"/>
        <w:rPr>
          <w:del w:id="531" w:author="HP" w:date="2025-11-04T00:16:00Z"/>
          <w:rFonts w:ascii="Times New Roman" w:hAnsi="Times New Roman" w:cs="Times New Roman"/>
          <w:sz w:val="24"/>
          <w:szCs w:val="24"/>
          <w:rPrChange w:id="532" w:author="HP" w:date="2025-11-04T00:15:00Z">
            <w:rPr>
              <w:del w:id="533" w:author="HP" w:date="2025-11-04T00:16:00Z"/>
              <w:sz w:val="24"/>
              <w:szCs w:val="24"/>
            </w:rPr>
          </w:rPrChange>
        </w:rPr>
        <w:pPrChange w:id="534" w:author="HP" w:date="2025-11-04T00:26:00Z">
          <w:pPr>
            <w:jc w:val="both"/>
          </w:pPr>
        </w:pPrChange>
      </w:pPr>
    </w:p>
    <w:p w14:paraId="10E40610" w14:textId="77777777" w:rsidR="0006098F" w:rsidRDefault="00FF6686">
      <w:pPr>
        <w:spacing w:after="0" w:line="312" w:lineRule="auto"/>
        <w:ind w:firstLine="432"/>
        <w:jc w:val="center"/>
        <w:rPr>
          <w:ins w:id="535" w:author="HP" w:date="2025-11-04T00:17:00Z"/>
          <w:rFonts w:ascii="Times New Roman" w:hAnsi="Times New Roman" w:cs="Times New Roman"/>
          <w:sz w:val="24"/>
          <w:szCs w:val="24"/>
        </w:rPr>
        <w:pPrChange w:id="536" w:author="HP" w:date="2025-11-04T00:26:00Z">
          <w:pPr>
            <w:jc w:val="both"/>
          </w:pPr>
        </w:pPrChange>
      </w:pPr>
      <w:r w:rsidRPr="0006098F">
        <w:rPr>
          <w:rFonts w:ascii="Times New Roman" w:hAnsi="Times New Roman" w:cs="Times New Roman"/>
          <w:b/>
          <w:sz w:val="24"/>
          <w:szCs w:val="24"/>
          <w:rPrChange w:id="537" w:author="HP" w:date="2025-11-04T00:15:00Z">
            <w:rPr>
              <w:b/>
              <w:sz w:val="24"/>
              <w:szCs w:val="24"/>
            </w:rPr>
          </w:rPrChange>
        </w:rPr>
        <w:t xml:space="preserve">Table </w:t>
      </w:r>
      <w:del w:id="538" w:author="HP" w:date="2025-11-04T00:16:00Z">
        <w:r w:rsidRPr="0006098F" w:rsidDel="0006098F">
          <w:rPr>
            <w:rFonts w:ascii="Times New Roman" w:hAnsi="Times New Roman" w:cs="Times New Roman"/>
            <w:b/>
            <w:sz w:val="24"/>
            <w:szCs w:val="24"/>
            <w:rPrChange w:id="539" w:author="HP" w:date="2025-11-04T00:15:00Z">
              <w:rPr>
                <w:b/>
                <w:sz w:val="24"/>
                <w:szCs w:val="24"/>
              </w:rPr>
            </w:rPrChange>
          </w:rPr>
          <w:delText>-</w:delText>
        </w:r>
      </w:del>
      <w:r w:rsidRPr="0006098F">
        <w:rPr>
          <w:rFonts w:ascii="Times New Roman" w:hAnsi="Times New Roman" w:cs="Times New Roman"/>
          <w:b/>
          <w:sz w:val="24"/>
          <w:szCs w:val="24"/>
          <w:rPrChange w:id="540" w:author="HP" w:date="2025-11-04T00:15:00Z">
            <w:rPr>
              <w:b/>
              <w:sz w:val="24"/>
              <w:szCs w:val="24"/>
            </w:rPr>
          </w:rPrChange>
        </w:rPr>
        <w:t>1</w:t>
      </w:r>
      <w:ins w:id="541" w:author="HP" w:date="2025-11-04T00:16:00Z">
        <w:r w:rsidR="0006098F">
          <w:rPr>
            <w:rFonts w:ascii="Times New Roman" w:hAnsi="Times New Roman" w:cs="Times New Roman"/>
            <w:sz w:val="24"/>
            <w:szCs w:val="24"/>
          </w:rPr>
          <w:t>.</w:t>
        </w:r>
      </w:ins>
      <w:del w:id="542" w:author="HP" w:date="2025-11-04T00:16:00Z">
        <w:r w:rsidRPr="0006098F" w:rsidDel="0006098F">
          <w:rPr>
            <w:rFonts w:ascii="Times New Roman" w:hAnsi="Times New Roman" w:cs="Times New Roman"/>
            <w:sz w:val="24"/>
            <w:szCs w:val="24"/>
            <w:rPrChange w:id="543" w:author="HP" w:date="2025-11-04T00:15:00Z">
              <w:rPr>
                <w:sz w:val="24"/>
                <w:szCs w:val="24"/>
              </w:rPr>
            </w:rPrChange>
          </w:rPr>
          <w:delText>:</w:delText>
        </w:r>
      </w:del>
      <w:r w:rsidRPr="0006098F">
        <w:rPr>
          <w:rFonts w:ascii="Times New Roman" w:hAnsi="Times New Roman" w:cs="Times New Roman"/>
          <w:sz w:val="24"/>
          <w:szCs w:val="24"/>
          <w:rPrChange w:id="544" w:author="HP" w:date="2025-11-04T00:15:00Z">
            <w:rPr>
              <w:sz w:val="24"/>
              <w:szCs w:val="24"/>
            </w:rPr>
          </w:rPrChange>
        </w:rPr>
        <w:t xml:space="preserve"> The table connects ecological issues </w:t>
      </w:r>
    </w:p>
    <w:p w14:paraId="66DDA5C7" w14:textId="40FFFF79" w:rsidR="00FF6686" w:rsidRPr="0006098F" w:rsidDel="0006098F" w:rsidRDefault="0006098F">
      <w:pPr>
        <w:spacing w:after="0" w:line="312" w:lineRule="auto"/>
        <w:ind w:firstLine="432"/>
        <w:jc w:val="both"/>
        <w:rPr>
          <w:del w:id="545" w:author="HP" w:date="2025-11-04T00:01:00Z"/>
          <w:rFonts w:ascii="Times New Roman" w:hAnsi="Times New Roman" w:cs="Times New Roman"/>
          <w:sz w:val="24"/>
          <w:szCs w:val="24"/>
          <w:rPrChange w:id="546" w:author="HP" w:date="2025-11-04T00:15:00Z">
            <w:rPr>
              <w:del w:id="547" w:author="HP" w:date="2025-11-04T00:01:00Z"/>
              <w:sz w:val="24"/>
              <w:szCs w:val="24"/>
            </w:rPr>
          </w:rPrChange>
        </w:rPr>
        <w:pPrChange w:id="548" w:author="HP" w:date="2025-11-04T00:26:00Z">
          <w:pPr>
            <w:jc w:val="both"/>
          </w:pPr>
        </w:pPrChange>
      </w:pPr>
      <w:ins w:id="549" w:author="HP" w:date="2025-11-04T00:18:00Z">
        <w:r>
          <w:rPr>
            <w:rFonts w:ascii="Times New Roman" w:hAnsi="Times New Roman" w:cs="Times New Roman"/>
            <w:sz w:val="24"/>
            <w:szCs w:val="24"/>
          </w:rPr>
          <w:t xml:space="preserve">The table 1 </w:t>
        </w:r>
      </w:ins>
      <w:moveToRangeStart w:id="550" w:author="HP" w:date="2025-11-04T00:17:00Z" w:name="move213107890"/>
      <w:moveTo w:id="551" w:author="HP" w:date="2025-11-04T00:17:00Z">
        <w:del w:id="552" w:author="HP" w:date="2025-11-04T00:18:00Z">
          <w:r w:rsidRPr="005B59A6" w:rsidDel="0006098F">
            <w:rPr>
              <w:rFonts w:ascii="Times New Roman" w:hAnsi="Times New Roman" w:cs="Times New Roman"/>
              <w:sz w:val="24"/>
              <w:szCs w:val="24"/>
            </w:rPr>
            <w:delText>(</w:delText>
          </w:r>
        </w:del>
        <w:r w:rsidRPr="005B59A6">
          <w:rPr>
            <w:rFonts w:ascii="Times New Roman" w:hAnsi="Times New Roman" w:cs="Times New Roman"/>
            <w:sz w:val="24"/>
            <w:szCs w:val="24"/>
          </w:rPr>
          <w:t>like habitat loss and illegal trade</w:t>
        </w:r>
        <w:del w:id="553" w:author="HP" w:date="2025-11-04T00:18:00Z">
          <w:r w:rsidRPr="005B59A6" w:rsidDel="0006098F">
            <w:rPr>
              <w:rFonts w:ascii="Times New Roman" w:hAnsi="Times New Roman" w:cs="Times New Roman"/>
              <w:sz w:val="24"/>
              <w:szCs w:val="24"/>
            </w:rPr>
            <w:delText>)</w:delText>
          </w:r>
        </w:del>
        <w:r w:rsidRPr="005B59A6">
          <w:rPr>
            <w:rFonts w:ascii="Times New Roman" w:hAnsi="Times New Roman" w:cs="Times New Roman"/>
            <w:sz w:val="24"/>
            <w:szCs w:val="24"/>
          </w:rPr>
          <w:t xml:space="preserve"> with the related legal provisions and suggests practical reforms. It shows how laws can be improved to better protect the red panda and other wildlife. The focus is on three main areas - keeping forests connected, preserving genetic diversity, and stopping illegal trade.</w:t>
        </w:r>
      </w:moveTo>
      <w:moveToRangeEnd w:id="550"/>
      <w:ins w:id="554" w:author="HP" w:date="2025-11-04T00:17:00Z">
        <w:r w:rsidRPr="0006098F" w:rsidDel="0006098F">
          <w:rPr>
            <w:rFonts w:ascii="Times New Roman" w:hAnsi="Times New Roman" w:cs="Times New Roman"/>
            <w:sz w:val="24"/>
            <w:szCs w:val="24"/>
          </w:rPr>
          <w:t xml:space="preserve"> </w:t>
        </w:r>
      </w:ins>
      <w:moveFromRangeStart w:id="555" w:author="HP" w:date="2025-11-04T00:17:00Z" w:name="move213107890"/>
      <w:moveFrom w:id="556" w:author="HP" w:date="2025-11-04T00:17:00Z">
        <w:r w:rsidR="00FF6686" w:rsidRPr="0006098F" w:rsidDel="0006098F">
          <w:rPr>
            <w:rFonts w:ascii="Times New Roman" w:hAnsi="Times New Roman" w:cs="Times New Roman"/>
            <w:sz w:val="24"/>
            <w:szCs w:val="24"/>
            <w:rPrChange w:id="557" w:author="HP" w:date="2025-11-04T00:15:00Z">
              <w:rPr>
                <w:sz w:val="24"/>
                <w:szCs w:val="24"/>
              </w:rPr>
            </w:rPrChange>
          </w:rPr>
          <w:t>(like habitat loss and illegal trade) with the related legal provisions and suggests practical reforms. It shows how laws can be improved to better protect the red panda and other wildlife. The focus is on three main areas - keeping forests connected, preserving genetic diversity, and stopping illegal trade.</w:t>
        </w:r>
      </w:moveFrom>
      <w:moveFromRangeEnd w:id="555"/>
    </w:p>
    <w:p w14:paraId="602DBC86" w14:textId="77777777" w:rsidR="00FF6686" w:rsidRPr="0006098F" w:rsidRDefault="00FF6686">
      <w:pPr>
        <w:spacing w:after="0" w:line="312" w:lineRule="auto"/>
        <w:ind w:firstLine="432"/>
        <w:jc w:val="both"/>
        <w:rPr>
          <w:rFonts w:ascii="Times New Roman" w:hAnsi="Times New Roman" w:cs="Times New Roman"/>
          <w:sz w:val="24"/>
          <w:szCs w:val="24"/>
          <w:rPrChange w:id="558" w:author="HP" w:date="2025-11-04T00:15:00Z">
            <w:rPr>
              <w:sz w:val="24"/>
              <w:szCs w:val="24"/>
            </w:rPr>
          </w:rPrChange>
        </w:rPr>
        <w:pPrChange w:id="559" w:author="HP" w:date="2025-11-04T00:26:00Z">
          <w:pPr>
            <w:jc w:val="both"/>
          </w:pPr>
        </w:pPrChange>
      </w:pPr>
    </w:p>
    <w:p w14:paraId="55A65CD6" w14:textId="3D0B33D9" w:rsidR="00FF6686" w:rsidRPr="0006098F" w:rsidRDefault="0006098F">
      <w:pPr>
        <w:spacing w:after="0" w:line="312" w:lineRule="auto"/>
        <w:ind w:firstLine="432"/>
        <w:jc w:val="both"/>
        <w:rPr>
          <w:rFonts w:ascii="Times New Roman" w:hAnsi="Times New Roman" w:cs="Times New Roman"/>
          <w:sz w:val="24"/>
          <w:szCs w:val="24"/>
          <w:rPrChange w:id="560" w:author="HP" w:date="2025-11-04T00:15:00Z">
            <w:rPr>
              <w:sz w:val="24"/>
              <w:szCs w:val="24"/>
            </w:rPr>
          </w:rPrChange>
        </w:rPr>
        <w:pPrChange w:id="561" w:author="HP" w:date="2025-11-04T00:26:00Z">
          <w:pPr>
            <w:jc w:val="both"/>
          </w:pPr>
        </w:pPrChange>
      </w:pPr>
      <w:ins w:id="562" w:author="HP" w:date="2025-11-04T00:10:00Z">
        <w:r w:rsidRPr="0006098F">
          <w:rPr>
            <w:rFonts w:ascii="Times New Roman" w:hAnsi="Times New Roman" w:cs="Times New Roman"/>
            <w:sz w:val="24"/>
            <w:szCs w:val="24"/>
            <w:rPrChange w:id="563" w:author="HP" w:date="2025-11-04T00:15:00Z">
              <w:rPr>
                <w:sz w:val="24"/>
                <w:szCs w:val="24"/>
              </w:rPr>
            </w:rPrChange>
          </w:rPr>
          <w:t>4</w:t>
        </w:r>
      </w:ins>
      <w:del w:id="564" w:author="HP" w:date="2025-11-04T00:10:00Z">
        <w:r w:rsidR="00FF6686" w:rsidRPr="0006098F" w:rsidDel="0006098F">
          <w:rPr>
            <w:rFonts w:ascii="Times New Roman" w:hAnsi="Times New Roman" w:cs="Times New Roman"/>
            <w:sz w:val="24"/>
            <w:szCs w:val="24"/>
            <w:rPrChange w:id="565" w:author="HP" w:date="2025-11-04T00:15:00Z">
              <w:rPr>
                <w:sz w:val="24"/>
                <w:szCs w:val="24"/>
              </w:rPr>
            </w:rPrChange>
          </w:rPr>
          <w:delText>3</w:delText>
        </w:r>
      </w:del>
      <w:r w:rsidR="00FF6686" w:rsidRPr="0006098F">
        <w:rPr>
          <w:rFonts w:ascii="Times New Roman" w:hAnsi="Times New Roman" w:cs="Times New Roman"/>
          <w:sz w:val="24"/>
          <w:szCs w:val="24"/>
          <w:rPrChange w:id="566" w:author="HP" w:date="2025-11-04T00:15:00Z">
            <w:rPr>
              <w:sz w:val="24"/>
              <w:szCs w:val="24"/>
            </w:rPr>
          </w:rPrChange>
        </w:rPr>
        <w:t xml:space="preserve">. </w:t>
      </w:r>
      <w:r w:rsidR="00FF6686" w:rsidRPr="0006098F">
        <w:rPr>
          <w:rFonts w:ascii="Times New Roman" w:hAnsi="Times New Roman" w:cs="Times New Roman"/>
          <w:b/>
          <w:sz w:val="24"/>
          <w:szCs w:val="24"/>
          <w:rPrChange w:id="567" w:author="HP" w:date="2025-11-04T00:15:00Z">
            <w:rPr>
              <w:b/>
              <w:sz w:val="24"/>
              <w:szCs w:val="24"/>
            </w:rPr>
          </w:rPrChange>
        </w:rPr>
        <w:t>RESULTS AND DISCUSSION</w:t>
      </w:r>
    </w:p>
    <w:p w14:paraId="6A4456C1" w14:textId="71D0CD9E" w:rsidR="00FF6686" w:rsidRPr="0006098F" w:rsidRDefault="0006098F">
      <w:pPr>
        <w:spacing w:after="0" w:line="312" w:lineRule="auto"/>
        <w:ind w:firstLine="432"/>
        <w:jc w:val="both"/>
        <w:rPr>
          <w:rFonts w:ascii="Times New Roman" w:hAnsi="Times New Roman" w:cs="Times New Roman"/>
          <w:b/>
          <w:sz w:val="24"/>
          <w:szCs w:val="24"/>
          <w:rPrChange w:id="568" w:author="HP" w:date="2025-11-04T00:15:00Z">
            <w:rPr>
              <w:b/>
              <w:sz w:val="24"/>
              <w:szCs w:val="24"/>
            </w:rPr>
          </w:rPrChange>
        </w:rPr>
        <w:pPrChange w:id="569" w:author="HP" w:date="2025-11-04T00:26:00Z">
          <w:pPr>
            <w:jc w:val="both"/>
          </w:pPr>
        </w:pPrChange>
      </w:pPr>
      <w:ins w:id="570" w:author="HP" w:date="2025-11-04T00:10:00Z">
        <w:r w:rsidRPr="0006098F">
          <w:rPr>
            <w:rFonts w:ascii="Times New Roman" w:hAnsi="Times New Roman" w:cs="Times New Roman"/>
            <w:b/>
            <w:sz w:val="24"/>
            <w:szCs w:val="24"/>
            <w:rPrChange w:id="571" w:author="HP" w:date="2025-11-04T00:15:00Z">
              <w:rPr>
                <w:b/>
                <w:sz w:val="24"/>
                <w:szCs w:val="24"/>
              </w:rPr>
            </w:rPrChange>
          </w:rPr>
          <w:t>4</w:t>
        </w:r>
      </w:ins>
      <w:del w:id="572" w:author="HP" w:date="2025-11-04T00:10:00Z">
        <w:r w:rsidR="00FF6686" w:rsidRPr="0006098F" w:rsidDel="0006098F">
          <w:rPr>
            <w:rFonts w:ascii="Times New Roman" w:hAnsi="Times New Roman" w:cs="Times New Roman"/>
            <w:b/>
            <w:sz w:val="24"/>
            <w:szCs w:val="24"/>
            <w:rPrChange w:id="573" w:author="HP" w:date="2025-11-04T00:15:00Z">
              <w:rPr>
                <w:b/>
                <w:sz w:val="24"/>
                <w:szCs w:val="24"/>
              </w:rPr>
            </w:rPrChange>
          </w:rPr>
          <w:delText>3</w:delText>
        </w:r>
      </w:del>
      <w:r w:rsidR="00FF6686" w:rsidRPr="0006098F">
        <w:rPr>
          <w:rFonts w:ascii="Times New Roman" w:hAnsi="Times New Roman" w:cs="Times New Roman"/>
          <w:b/>
          <w:sz w:val="24"/>
          <w:szCs w:val="24"/>
          <w:rPrChange w:id="574" w:author="HP" w:date="2025-11-04T00:15:00Z">
            <w:rPr>
              <w:b/>
              <w:sz w:val="24"/>
              <w:szCs w:val="24"/>
            </w:rPr>
          </w:rPrChange>
        </w:rPr>
        <w:t>.1 Ecological Findings: Population, Habitat, and Threat Dynamics</w:t>
      </w:r>
    </w:p>
    <w:p w14:paraId="5842A065" w14:textId="77777777" w:rsidR="0006098F" w:rsidRDefault="00FF6686">
      <w:pPr>
        <w:spacing w:after="0" w:line="312" w:lineRule="auto"/>
        <w:ind w:firstLine="432"/>
        <w:jc w:val="both"/>
        <w:rPr>
          <w:ins w:id="575" w:author="HP" w:date="2025-11-04T00:16:00Z"/>
          <w:rFonts w:ascii="Times New Roman" w:hAnsi="Times New Roman" w:cs="Times New Roman"/>
          <w:sz w:val="24"/>
          <w:szCs w:val="24"/>
        </w:rPr>
        <w:pPrChange w:id="576" w:author="HP" w:date="2025-11-04T00:26:00Z">
          <w:pPr>
            <w:jc w:val="both"/>
          </w:pPr>
        </w:pPrChange>
      </w:pPr>
      <w:r w:rsidRPr="0006098F">
        <w:rPr>
          <w:rFonts w:ascii="Times New Roman" w:hAnsi="Times New Roman" w:cs="Times New Roman"/>
          <w:sz w:val="24"/>
          <w:szCs w:val="24"/>
          <w:rPrChange w:id="577" w:author="HP" w:date="2025-11-04T00:15:00Z">
            <w:rPr>
              <w:sz w:val="24"/>
              <w:szCs w:val="24"/>
            </w:rPr>
          </w:rPrChange>
        </w:rPr>
        <w:t xml:space="preserve">The Red Panda (Ailurus fulgens) remains </w:t>
      </w:r>
      <w:proofErr w:type="gramStart"/>
      <w:r w:rsidRPr="0006098F">
        <w:rPr>
          <w:rFonts w:ascii="Times New Roman" w:hAnsi="Times New Roman" w:cs="Times New Roman"/>
          <w:sz w:val="24"/>
          <w:szCs w:val="24"/>
          <w:rPrChange w:id="578" w:author="HP" w:date="2025-11-04T00:15:00Z">
            <w:rPr>
              <w:sz w:val="24"/>
              <w:szCs w:val="24"/>
            </w:rPr>
          </w:rPrChange>
        </w:rPr>
        <w:t>a</w:t>
      </w:r>
      <w:proofErr w:type="gramEnd"/>
      <w:r w:rsidRPr="0006098F">
        <w:rPr>
          <w:rFonts w:ascii="Times New Roman" w:hAnsi="Times New Roman" w:cs="Times New Roman"/>
          <w:sz w:val="24"/>
          <w:szCs w:val="24"/>
          <w:rPrChange w:id="579" w:author="HP" w:date="2025-11-04T00:15:00Z">
            <w:rPr>
              <w:sz w:val="24"/>
              <w:szCs w:val="24"/>
            </w:rPr>
          </w:rPrChange>
        </w:rPr>
        <w:t xml:space="preserve"> understudied species of the Eastern Himalayan ecosystem. Current data compiled from the Wildlife Institute of India (2021) and WWF–India (2022) reveal that the Indian subpopulation of the species has declined by </w:t>
      </w:r>
      <w:r w:rsidRPr="0006098F">
        <w:rPr>
          <w:rFonts w:ascii="Times New Roman" w:hAnsi="Times New Roman" w:cs="Times New Roman"/>
          <w:sz w:val="24"/>
          <w:szCs w:val="24"/>
          <w:rPrChange w:id="580" w:author="HP" w:date="2025-11-04T00:15:00Z">
            <w:rPr>
              <w:sz w:val="24"/>
              <w:szCs w:val="24"/>
            </w:rPr>
          </w:rPrChange>
        </w:rPr>
        <w:lastRenderedPageBreak/>
        <w:t>an estimated 25–30% over the last two decades.</w:t>
      </w:r>
      <w:r w:rsidR="002B5D33" w:rsidRPr="0006098F">
        <w:rPr>
          <w:rFonts w:ascii="Times New Roman" w:hAnsi="Times New Roman" w:cs="Times New Roman"/>
          <w:sz w:val="24"/>
          <w:szCs w:val="24"/>
          <w:rPrChange w:id="581" w:author="HP" w:date="2025-11-04T00:15:00Z">
            <w:rPr>
              <w:sz w:val="24"/>
              <w:szCs w:val="24"/>
            </w:rPr>
          </w:rPrChange>
        </w:rPr>
        <w:t xml:space="preserve"> </w:t>
      </w:r>
      <w:r w:rsidR="00551ADD" w:rsidRPr="0006098F">
        <w:rPr>
          <w:rFonts w:ascii="Times New Roman" w:hAnsi="Times New Roman" w:cs="Times New Roman"/>
          <w:sz w:val="24"/>
          <w:szCs w:val="24"/>
          <w:rPrChange w:id="582" w:author="HP" w:date="2025-11-04T00:15:00Z">
            <w:rPr>
              <w:sz w:val="24"/>
              <w:szCs w:val="24"/>
            </w:rPr>
          </w:rPrChange>
        </w:rPr>
        <w:t>[32]</w:t>
      </w:r>
      <w:r w:rsidRPr="0006098F">
        <w:rPr>
          <w:rFonts w:ascii="Times New Roman" w:hAnsi="Times New Roman" w:cs="Times New Roman"/>
          <w:sz w:val="24"/>
          <w:szCs w:val="24"/>
          <w:rPrChange w:id="583" w:author="HP" w:date="2025-11-04T00:15:00Z">
            <w:rPr>
              <w:sz w:val="24"/>
              <w:szCs w:val="24"/>
            </w:rPr>
          </w:rPrChange>
        </w:rPr>
        <w:tab/>
        <w:t xml:space="preserve">The </w:t>
      </w:r>
      <w:proofErr w:type="spellStart"/>
      <w:proofErr w:type="gramStart"/>
      <w:r w:rsidRPr="0006098F">
        <w:rPr>
          <w:rFonts w:ascii="Times New Roman" w:hAnsi="Times New Roman" w:cs="Times New Roman"/>
          <w:sz w:val="24"/>
          <w:szCs w:val="24"/>
          <w:rPrChange w:id="584" w:author="HP" w:date="2025-11-04T00:15:00Z">
            <w:rPr>
              <w:sz w:val="24"/>
              <w:szCs w:val="24"/>
            </w:rPr>
          </w:rPrChange>
        </w:rPr>
        <w:t>indian</w:t>
      </w:r>
      <w:proofErr w:type="spellEnd"/>
      <w:proofErr w:type="gramEnd"/>
      <w:r w:rsidRPr="0006098F">
        <w:rPr>
          <w:rFonts w:ascii="Times New Roman" w:hAnsi="Times New Roman" w:cs="Times New Roman"/>
          <w:sz w:val="24"/>
          <w:szCs w:val="24"/>
          <w:rPrChange w:id="585" w:author="HP" w:date="2025-11-04T00:15:00Z">
            <w:rPr>
              <w:sz w:val="24"/>
              <w:szCs w:val="24"/>
            </w:rPr>
          </w:rPrChange>
        </w:rPr>
        <w:t xml:space="preserve"> habitat of the species is distributed across Sikkim, Arunachal Pradesh, and northern West Bengal (</w:t>
      </w:r>
      <w:proofErr w:type="spellStart"/>
      <w:r w:rsidRPr="0006098F">
        <w:rPr>
          <w:rFonts w:ascii="Times New Roman" w:hAnsi="Times New Roman" w:cs="Times New Roman"/>
          <w:sz w:val="24"/>
          <w:szCs w:val="24"/>
          <w:rPrChange w:id="586" w:author="HP" w:date="2025-11-04T00:15:00Z">
            <w:rPr>
              <w:sz w:val="24"/>
              <w:szCs w:val="24"/>
            </w:rPr>
          </w:rPrChange>
        </w:rPr>
        <w:t>Neora</w:t>
      </w:r>
      <w:proofErr w:type="spellEnd"/>
      <w:r w:rsidRPr="0006098F">
        <w:rPr>
          <w:rFonts w:ascii="Times New Roman" w:hAnsi="Times New Roman" w:cs="Times New Roman"/>
          <w:sz w:val="24"/>
          <w:szCs w:val="24"/>
          <w:rPrChange w:id="587" w:author="HP" w:date="2025-11-04T00:15:00Z">
            <w:rPr>
              <w:sz w:val="24"/>
              <w:szCs w:val="24"/>
            </w:rPr>
          </w:rPrChange>
        </w:rPr>
        <w:t xml:space="preserve"> Valley and </w:t>
      </w:r>
      <w:proofErr w:type="spellStart"/>
      <w:r w:rsidRPr="0006098F">
        <w:rPr>
          <w:rFonts w:ascii="Times New Roman" w:hAnsi="Times New Roman" w:cs="Times New Roman"/>
          <w:sz w:val="24"/>
          <w:szCs w:val="24"/>
          <w:rPrChange w:id="588" w:author="HP" w:date="2025-11-04T00:15:00Z">
            <w:rPr>
              <w:sz w:val="24"/>
              <w:szCs w:val="24"/>
            </w:rPr>
          </w:rPrChange>
        </w:rPr>
        <w:t>Singalila</w:t>
      </w:r>
      <w:proofErr w:type="spellEnd"/>
      <w:r w:rsidRPr="0006098F">
        <w:rPr>
          <w:rFonts w:ascii="Times New Roman" w:hAnsi="Times New Roman" w:cs="Times New Roman"/>
          <w:sz w:val="24"/>
          <w:szCs w:val="24"/>
          <w:rPrChange w:id="589" w:author="HP" w:date="2025-11-04T00:15:00Z">
            <w:rPr>
              <w:sz w:val="24"/>
              <w:szCs w:val="24"/>
            </w:rPr>
          </w:rPrChange>
        </w:rPr>
        <w:t xml:space="preserve"> ranges).</w:t>
      </w:r>
    </w:p>
    <w:p w14:paraId="5AC12239" w14:textId="0F1019D6" w:rsidR="00FF6686" w:rsidRPr="0006098F" w:rsidRDefault="00FF6686">
      <w:pPr>
        <w:spacing w:after="0" w:line="312" w:lineRule="auto"/>
        <w:ind w:firstLine="432"/>
        <w:jc w:val="both"/>
        <w:rPr>
          <w:rFonts w:ascii="Times New Roman" w:hAnsi="Times New Roman" w:cs="Times New Roman"/>
          <w:sz w:val="24"/>
          <w:szCs w:val="24"/>
          <w:rPrChange w:id="590" w:author="HP" w:date="2025-11-04T00:15:00Z">
            <w:rPr>
              <w:sz w:val="24"/>
              <w:szCs w:val="24"/>
            </w:rPr>
          </w:rPrChange>
        </w:rPr>
        <w:pPrChange w:id="591" w:author="HP" w:date="2025-11-04T00:26:00Z">
          <w:pPr>
            <w:jc w:val="both"/>
          </w:pPr>
        </w:pPrChange>
      </w:pPr>
      <w:del w:id="592" w:author="HP" w:date="2025-11-04T00:16:00Z">
        <w:r w:rsidRPr="0006098F" w:rsidDel="0006098F">
          <w:rPr>
            <w:rFonts w:ascii="Times New Roman" w:hAnsi="Times New Roman" w:cs="Times New Roman"/>
            <w:sz w:val="24"/>
            <w:szCs w:val="24"/>
            <w:rPrChange w:id="593" w:author="HP" w:date="2025-11-04T00:15:00Z">
              <w:rPr>
                <w:sz w:val="24"/>
                <w:szCs w:val="24"/>
              </w:rPr>
            </w:rPrChange>
          </w:rPr>
          <w:delText xml:space="preserve"> </w:delText>
        </w:r>
      </w:del>
      <w:del w:id="594" w:author="HP" w:date="2025-11-04T00:15:00Z">
        <w:r w:rsidRPr="0006098F" w:rsidDel="0006098F">
          <w:rPr>
            <w:rFonts w:ascii="Times New Roman" w:hAnsi="Times New Roman" w:cs="Times New Roman"/>
            <w:sz w:val="24"/>
            <w:szCs w:val="24"/>
            <w:rPrChange w:id="595" w:author="HP" w:date="2025-11-04T00:15:00Z">
              <w:rPr>
                <w:sz w:val="24"/>
                <w:szCs w:val="24"/>
              </w:rPr>
            </w:rPrChange>
          </w:rPr>
          <w:br/>
        </w:r>
      </w:del>
      <w:r w:rsidRPr="0006098F">
        <w:rPr>
          <w:rFonts w:ascii="Times New Roman" w:hAnsi="Times New Roman" w:cs="Times New Roman"/>
          <w:sz w:val="24"/>
          <w:szCs w:val="24"/>
          <w:rPrChange w:id="596" w:author="HP" w:date="2025-11-04T00:15:00Z">
            <w:rPr>
              <w:sz w:val="24"/>
              <w:szCs w:val="24"/>
            </w:rPr>
          </w:rPrChange>
        </w:rPr>
        <w:t>This decline is attributable primarily to habitat fragmentation, poaching, and climate-driven bamboo degradation.</w:t>
      </w:r>
    </w:p>
    <w:p w14:paraId="3E4AC511" w14:textId="77777777" w:rsidR="00FF6686" w:rsidRPr="0006098F" w:rsidRDefault="00FF6686">
      <w:pPr>
        <w:spacing w:after="0" w:line="312" w:lineRule="auto"/>
        <w:ind w:firstLine="432"/>
        <w:jc w:val="both"/>
        <w:rPr>
          <w:rFonts w:ascii="Times New Roman" w:hAnsi="Times New Roman" w:cs="Times New Roman"/>
          <w:sz w:val="24"/>
          <w:szCs w:val="24"/>
          <w:rPrChange w:id="597" w:author="HP" w:date="2025-11-04T00:15:00Z">
            <w:rPr>
              <w:sz w:val="24"/>
              <w:szCs w:val="24"/>
            </w:rPr>
          </w:rPrChange>
        </w:rPr>
        <w:pPrChange w:id="598" w:author="HP" w:date="2025-11-04T00:26:00Z">
          <w:pPr>
            <w:jc w:val="both"/>
          </w:pPr>
        </w:pPrChange>
      </w:pPr>
      <w:r w:rsidRPr="0006098F">
        <w:rPr>
          <w:rFonts w:ascii="Times New Roman" w:hAnsi="Times New Roman" w:cs="Times New Roman"/>
          <w:sz w:val="24"/>
          <w:szCs w:val="24"/>
          <w:rPrChange w:id="599" w:author="HP" w:date="2025-11-04T00:15:00Z">
            <w:rPr>
              <w:sz w:val="24"/>
              <w:szCs w:val="24"/>
            </w:rPr>
          </w:rPrChange>
        </w:rPr>
        <w:t>Red Pandas inhabit temperate broadleaf and conifer forests with dense bamboo understory between 2,200–4,800</w:t>
      </w:r>
      <w:del w:id="600" w:author="HP" w:date="2025-11-04T00:16:00Z">
        <w:r w:rsidRPr="0006098F" w:rsidDel="0006098F">
          <w:rPr>
            <w:rFonts w:ascii="Times New Roman" w:hAnsi="Times New Roman" w:cs="Times New Roman"/>
            <w:sz w:val="24"/>
            <w:szCs w:val="24"/>
            <w:rPrChange w:id="601" w:author="HP" w:date="2025-11-04T00:15:00Z">
              <w:rPr>
                <w:sz w:val="24"/>
                <w:szCs w:val="24"/>
              </w:rPr>
            </w:rPrChange>
          </w:rPr>
          <w:delText xml:space="preserve"> </w:delText>
        </w:r>
      </w:del>
      <w:r w:rsidRPr="0006098F">
        <w:rPr>
          <w:rFonts w:ascii="Times New Roman" w:hAnsi="Times New Roman" w:cs="Times New Roman"/>
          <w:sz w:val="24"/>
          <w:szCs w:val="24"/>
          <w:rPrChange w:id="602" w:author="HP" w:date="2025-11-04T00:15:00Z">
            <w:rPr>
              <w:sz w:val="24"/>
              <w:szCs w:val="24"/>
            </w:rPr>
          </w:rPrChange>
        </w:rPr>
        <w:t xml:space="preserve">m </w:t>
      </w:r>
      <w:proofErr w:type="gramStart"/>
      <w:r w:rsidRPr="0006098F">
        <w:rPr>
          <w:rFonts w:ascii="Times New Roman" w:hAnsi="Times New Roman" w:cs="Times New Roman"/>
          <w:sz w:val="24"/>
          <w:szCs w:val="24"/>
          <w:rPrChange w:id="603" w:author="HP" w:date="2025-11-04T00:15:00Z">
            <w:rPr>
              <w:sz w:val="24"/>
              <w:szCs w:val="24"/>
            </w:rPr>
          </w:rPrChange>
        </w:rPr>
        <w:t>elevation</w:t>
      </w:r>
      <w:proofErr w:type="gramEnd"/>
      <w:r w:rsidRPr="0006098F">
        <w:rPr>
          <w:rFonts w:ascii="Times New Roman" w:hAnsi="Times New Roman" w:cs="Times New Roman"/>
          <w:sz w:val="24"/>
          <w:szCs w:val="24"/>
          <w:rPrChange w:id="604" w:author="HP" w:date="2025-11-04T00:15:00Z">
            <w:rPr>
              <w:sz w:val="24"/>
              <w:szCs w:val="24"/>
            </w:rPr>
          </w:rPrChange>
        </w:rPr>
        <w:t xml:space="preserve"> (Pradhan et al., 2020). However, remote-sensing analyses (Choudhury et al., 2021) show that over 35% of their potential habitat in India has been degraded due to road expansion, tourism infrastructure, and hydropower projects. The species’ dependence on contiguous forest canopies renders it particularly vulnerable to linear intrusions.</w:t>
      </w:r>
      <w:r w:rsidR="002B5D33" w:rsidRPr="0006098F">
        <w:rPr>
          <w:rFonts w:ascii="Times New Roman" w:hAnsi="Times New Roman" w:cs="Times New Roman"/>
          <w:sz w:val="24"/>
          <w:szCs w:val="24"/>
          <w:rPrChange w:id="605" w:author="HP" w:date="2025-11-04T00:15:00Z">
            <w:rPr>
              <w:sz w:val="24"/>
              <w:szCs w:val="24"/>
            </w:rPr>
          </w:rPrChange>
        </w:rPr>
        <w:t xml:space="preserve"> </w:t>
      </w:r>
      <w:r w:rsidR="00551ADD" w:rsidRPr="0006098F">
        <w:rPr>
          <w:rFonts w:ascii="Times New Roman" w:hAnsi="Times New Roman" w:cs="Times New Roman"/>
          <w:sz w:val="24"/>
          <w:szCs w:val="24"/>
          <w:rPrChange w:id="606" w:author="HP" w:date="2025-11-04T00:15:00Z">
            <w:rPr>
              <w:sz w:val="24"/>
              <w:szCs w:val="24"/>
            </w:rPr>
          </w:rPrChange>
        </w:rPr>
        <w:t>[33]</w:t>
      </w:r>
    </w:p>
    <w:p w14:paraId="5576E747" w14:textId="77777777" w:rsidR="00FF6686" w:rsidRPr="0006098F" w:rsidRDefault="00FF6686">
      <w:pPr>
        <w:spacing w:after="0" w:line="312" w:lineRule="auto"/>
        <w:ind w:firstLine="432"/>
        <w:jc w:val="both"/>
        <w:rPr>
          <w:rFonts w:ascii="Times New Roman" w:hAnsi="Times New Roman" w:cs="Times New Roman"/>
          <w:sz w:val="24"/>
          <w:szCs w:val="24"/>
          <w:rPrChange w:id="607" w:author="HP" w:date="2025-11-04T00:15:00Z">
            <w:rPr>
              <w:sz w:val="24"/>
              <w:szCs w:val="24"/>
            </w:rPr>
          </w:rPrChange>
        </w:rPr>
        <w:pPrChange w:id="608" w:author="HP" w:date="2025-11-04T00:26:00Z">
          <w:pPr>
            <w:jc w:val="both"/>
          </w:pPr>
        </w:pPrChange>
      </w:pPr>
      <w:r w:rsidRPr="0006098F">
        <w:rPr>
          <w:rFonts w:ascii="Times New Roman" w:hAnsi="Times New Roman" w:cs="Times New Roman"/>
          <w:sz w:val="24"/>
          <w:szCs w:val="24"/>
          <w:rPrChange w:id="609" w:author="HP" w:date="2025-11-04T00:15:00Z">
            <w:rPr>
              <w:sz w:val="24"/>
              <w:szCs w:val="24"/>
            </w:rPr>
          </w:rPrChange>
        </w:rPr>
        <w:t xml:space="preserve">Surveys show that most of the population is found in </w:t>
      </w:r>
      <w:proofErr w:type="spellStart"/>
      <w:r w:rsidRPr="0006098F">
        <w:rPr>
          <w:rFonts w:ascii="Times New Roman" w:hAnsi="Times New Roman" w:cs="Times New Roman"/>
          <w:sz w:val="24"/>
          <w:szCs w:val="24"/>
          <w:rPrChange w:id="610" w:author="HP" w:date="2025-11-04T00:15:00Z">
            <w:rPr>
              <w:sz w:val="24"/>
              <w:szCs w:val="24"/>
            </w:rPr>
          </w:rPrChange>
        </w:rPr>
        <w:t>Khangchendzonga</w:t>
      </w:r>
      <w:proofErr w:type="spellEnd"/>
      <w:r w:rsidRPr="0006098F">
        <w:rPr>
          <w:rFonts w:ascii="Times New Roman" w:hAnsi="Times New Roman" w:cs="Times New Roman"/>
          <w:sz w:val="24"/>
          <w:szCs w:val="24"/>
          <w:rPrChange w:id="611" w:author="HP" w:date="2025-11-04T00:15:00Z">
            <w:rPr>
              <w:sz w:val="24"/>
              <w:szCs w:val="24"/>
            </w:rPr>
          </w:rPrChange>
        </w:rPr>
        <w:t xml:space="preserve"> National Park in Sikkim and in the </w:t>
      </w:r>
      <w:proofErr w:type="spellStart"/>
      <w:r w:rsidRPr="0006098F">
        <w:rPr>
          <w:rFonts w:ascii="Times New Roman" w:hAnsi="Times New Roman" w:cs="Times New Roman"/>
          <w:sz w:val="24"/>
          <w:szCs w:val="24"/>
          <w:rPrChange w:id="612" w:author="HP" w:date="2025-11-04T00:15:00Z">
            <w:rPr>
              <w:sz w:val="24"/>
              <w:szCs w:val="24"/>
            </w:rPr>
          </w:rPrChange>
        </w:rPr>
        <w:t>Namdapha</w:t>
      </w:r>
      <w:proofErr w:type="spellEnd"/>
      <w:r w:rsidRPr="0006098F">
        <w:rPr>
          <w:rFonts w:ascii="Times New Roman" w:hAnsi="Times New Roman" w:cs="Times New Roman"/>
          <w:sz w:val="24"/>
          <w:szCs w:val="24"/>
          <w:rPrChange w:id="613" w:author="HP" w:date="2025-11-04T00:15:00Z">
            <w:rPr>
              <w:sz w:val="24"/>
              <w:szCs w:val="24"/>
            </w:rPr>
          </w:rPrChange>
        </w:rPr>
        <w:t>–</w:t>
      </w:r>
      <w:proofErr w:type="spellStart"/>
      <w:r w:rsidRPr="0006098F">
        <w:rPr>
          <w:rFonts w:ascii="Times New Roman" w:hAnsi="Times New Roman" w:cs="Times New Roman"/>
          <w:sz w:val="24"/>
          <w:szCs w:val="24"/>
          <w:rPrChange w:id="614" w:author="HP" w:date="2025-11-04T00:15:00Z">
            <w:rPr>
              <w:sz w:val="24"/>
              <w:szCs w:val="24"/>
            </w:rPr>
          </w:rPrChange>
        </w:rPr>
        <w:t>Dibang</w:t>
      </w:r>
      <w:proofErr w:type="spellEnd"/>
      <w:r w:rsidRPr="0006098F">
        <w:rPr>
          <w:rFonts w:ascii="Times New Roman" w:hAnsi="Times New Roman" w:cs="Times New Roman"/>
          <w:sz w:val="24"/>
          <w:szCs w:val="24"/>
          <w:rPrChange w:id="615" w:author="HP" w:date="2025-11-04T00:15:00Z">
            <w:rPr>
              <w:sz w:val="24"/>
              <w:szCs w:val="24"/>
            </w:rPr>
          </w:rPrChange>
        </w:rPr>
        <w:t>–</w:t>
      </w:r>
      <w:proofErr w:type="spellStart"/>
      <w:r w:rsidRPr="0006098F">
        <w:rPr>
          <w:rFonts w:ascii="Times New Roman" w:hAnsi="Times New Roman" w:cs="Times New Roman"/>
          <w:sz w:val="24"/>
          <w:szCs w:val="24"/>
          <w:rPrChange w:id="616" w:author="HP" w:date="2025-11-04T00:15:00Z">
            <w:rPr>
              <w:sz w:val="24"/>
              <w:szCs w:val="24"/>
            </w:rPr>
          </w:rPrChange>
        </w:rPr>
        <w:t>Mechuka</w:t>
      </w:r>
      <w:proofErr w:type="spellEnd"/>
      <w:r w:rsidRPr="0006098F">
        <w:rPr>
          <w:rFonts w:ascii="Times New Roman" w:hAnsi="Times New Roman" w:cs="Times New Roman"/>
          <w:sz w:val="24"/>
          <w:szCs w:val="24"/>
          <w:rPrChange w:id="617" w:author="HP" w:date="2025-11-04T00:15:00Z">
            <w:rPr>
              <w:sz w:val="24"/>
              <w:szCs w:val="24"/>
            </w:rPr>
          </w:rPrChange>
        </w:rPr>
        <w:t xml:space="preserve"> region of Arunachal Pradesh. However, a few isolated red pandas have also been seen in small, separated areas of West Bengal and western Arunachal. This separation of groups is dangerous for the species because it reduces their genetic diversity and makes them weaker against diseases and changes in climate.</w:t>
      </w:r>
      <w:r w:rsidR="002B5D33" w:rsidRPr="0006098F">
        <w:rPr>
          <w:rFonts w:ascii="Times New Roman" w:hAnsi="Times New Roman" w:cs="Times New Roman"/>
          <w:sz w:val="24"/>
          <w:szCs w:val="24"/>
          <w:rPrChange w:id="618" w:author="HP" w:date="2025-11-04T00:15:00Z">
            <w:rPr>
              <w:sz w:val="24"/>
              <w:szCs w:val="24"/>
            </w:rPr>
          </w:rPrChange>
        </w:rPr>
        <w:t xml:space="preserve"> </w:t>
      </w:r>
      <w:r w:rsidR="00551ADD" w:rsidRPr="0006098F">
        <w:rPr>
          <w:rFonts w:ascii="Times New Roman" w:hAnsi="Times New Roman" w:cs="Times New Roman"/>
          <w:sz w:val="24"/>
          <w:szCs w:val="24"/>
          <w:rPrChange w:id="619" w:author="HP" w:date="2025-11-04T00:15:00Z">
            <w:rPr>
              <w:sz w:val="24"/>
              <w:szCs w:val="24"/>
            </w:rPr>
          </w:rPrChange>
        </w:rPr>
        <w:t>[34]</w:t>
      </w:r>
    </w:p>
    <w:p w14:paraId="4D938148" w14:textId="77777777" w:rsidR="00F12B78" w:rsidRPr="0006098F" w:rsidRDefault="00FF6686">
      <w:pPr>
        <w:spacing w:after="0" w:line="312" w:lineRule="auto"/>
        <w:ind w:firstLine="432"/>
        <w:jc w:val="both"/>
        <w:rPr>
          <w:rFonts w:ascii="Times New Roman" w:hAnsi="Times New Roman" w:cs="Times New Roman"/>
          <w:sz w:val="24"/>
          <w:szCs w:val="24"/>
          <w:rPrChange w:id="620" w:author="HP" w:date="2025-11-04T00:15:00Z">
            <w:rPr>
              <w:sz w:val="24"/>
              <w:szCs w:val="24"/>
            </w:rPr>
          </w:rPrChange>
        </w:rPr>
        <w:pPrChange w:id="621" w:author="HP" w:date="2025-11-04T00:26:00Z">
          <w:pPr>
            <w:jc w:val="both"/>
          </w:pPr>
        </w:pPrChange>
      </w:pPr>
      <w:r w:rsidRPr="0006098F">
        <w:rPr>
          <w:rFonts w:ascii="Times New Roman" w:hAnsi="Times New Roman" w:cs="Times New Roman"/>
          <w:sz w:val="24"/>
          <w:szCs w:val="24"/>
          <w:rPrChange w:id="622" w:author="HP" w:date="2025-11-04T00:15:00Z">
            <w:rPr>
              <w:sz w:val="24"/>
              <w:szCs w:val="24"/>
            </w:rPr>
          </w:rPrChange>
        </w:rPr>
        <w:t>Trade records from TRAFFIC (2019–2024) further confirm intermittent seizures of Red Panda pelts and live specimens along Indo–Nepal and Indo–China borders. This implies that illegal trade, though not large-scale, persists due to high value in exotic pet and fur markets</w:t>
      </w:r>
      <w:r w:rsidR="002B5D33" w:rsidRPr="0006098F">
        <w:rPr>
          <w:rFonts w:ascii="Times New Roman" w:hAnsi="Times New Roman" w:cs="Times New Roman"/>
          <w:sz w:val="24"/>
          <w:szCs w:val="24"/>
          <w:rPrChange w:id="623" w:author="HP" w:date="2025-11-04T00:15:00Z">
            <w:rPr>
              <w:sz w:val="24"/>
              <w:szCs w:val="24"/>
            </w:rPr>
          </w:rPrChange>
        </w:rPr>
        <w:t xml:space="preserve">. </w:t>
      </w:r>
      <w:r w:rsidR="00F15D59" w:rsidRPr="0006098F">
        <w:rPr>
          <w:rFonts w:ascii="Times New Roman" w:hAnsi="Times New Roman" w:cs="Times New Roman"/>
          <w:sz w:val="24"/>
          <w:szCs w:val="24"/>
          <w:rPrChange w:id="624" w:author="HP" w:date="2025-11-04T00:15:00Z">
            <w:rPr>
              <w:sz w:val="24"/>
              <w:szCs w:val="24"/>
            </w:rPr>
          </w:rPrChange>
        </w:rPr>
        <w:t>[35]</w:t>
      </w:r>
    </w:p>
    <w:p w14:paraId="2ED395FA" w14:textId="77777777" w:rsidR="00F12B78" w:rsidRPr="0006098F" w:rsidRDefault="00384842">
      <w:pPr>
        <w:spacing w:after="0" w:line="312" w:lineRule="auto"/>
        <w:ind w:firstLine="432"/>
        <w:jc w:val="both"/>
        <w:rPr>
          <w:rFonts w:ascii="Times New Roman" w:hAnsi="Times New Roman" w:cs="Times New Roman"/>
          <w:sz w:val="24"/>
          <w:szCs w:val="24"/>
          <w:rPrChange w:id="625" w:author="HP" w:date="2025-11-04T00:15:00Z">
            <w:rPr>
              <w:sz w:val="24"/>
              <w:szCs w:val="24"/>
            </w:rPr>
          </w:rPrChange>
        </w:rPr>
        <w:pPrChange w:id="626" w:author="HP" w:date="2025-11-04T00:26:00Z">
          <w:pPr>
            <w:jc w:val="both"/>
          </w:pPr>
        </w:pPrChange>
      </w:pPr>
      <w:r w:rsidRPr="0006098F">
        <w:rPr>
          <w:rFonts w:ascii="Times New Roman" w:hAnsi="Times New Roman" w:cs="Times New Roman"/>
          <w:sz w:val="24"/>
          <w:szCs w:val="24"/>
          <w:rPrChange w:id="627" w:author="HP" w:date="2025-11-04T00:15:00Z">
            <w:rPr>
              <w:sz w:val="24"/>
              <w:szCs w:val="24"/>
            </w:rPr>
          </w:rPrChange>
        </w:rPr>
        <w:t>Collectively, these findings affirm that habitat continuity and genetic viability, rather than sheer numbers, define the conservation status of the species—necessitating a legal framework that protects ecological connectivity, not just isolated reserves.</w:t>
      </w:r>
    </w:p>
    <w:p w14:paraId="062D641A" w14:textId="726D12AB" w:rsidR="00F12B78" w:rsidRPr="0006098F" w:rsidRDefault="0006098F">
      <w:pPr>
        <w:spacing w:after="0" w:line="312" w:lineRule="auto"/>
        <w:ind w:firstLine="432"/>
        <w:jc w:val="both"/>
        <w:rPr>
          <w:rFonts w:ascii="Times New Roman" w:hAnsi="Times New Roman" w:cs="Times New Roman"/>
          <w:b/>
          <w:sz w:val="24"/>
          <w:szCs w:val="24"/>
          <w:rPrChange w:id="628" w:author="HP" w:date="2025-11-04T00:15:00Z">
            <w:rPr>
              <w:b/>
              <w:sz w:val="24"/>
              <w:szCs w:val="24"/>
            </w:rPr>
          </w:rPrChange>
        </w:rPr>
        <w:pPrChange w:id="629" w:author="HP" w:date="2025-11-04T00:26:00Z">
          <w:pPr>
            <w:jc w:val="both"/>
          </w:pPr>
        </w:pPrChange>
      </w:pPr>
      <w:ins w:id="630" w:author="HP" w:date="2025-11-04T00:10:00Z">
        <w:r w:rsidRPr="0006098F">
          <w:rPr>
            <w:rFonts w:ascii="Times New Roman" w:hAnsi="Times New Roman" w:cs="Times New Roman"/>
            <w:b/>
            <w:sz w:val="24"/>
            <w:szCs w:val="24"/>
            <w:rPrChange w:id="631" w:author="HP" w:date="2025-11-04T00:15:00Z">
              <w:rPr>
                <w:b/>
                <w:sz w:val="24"/>
                <w:szCs w:val="24"/>
              </w:rPr>
            </w:rPrChange>
          </w:rPr>
          <w:t>4</w:t>
        </w:r>
      </w:ins>
      <w:del w:id="632" w:author="HP" w:date="2025-11-04T00:10:00Z">
        <w:r w:rsidR="00384842" w:rsidRPr="0006098F" w:rsidDel="0006098F">
          <w:rPr>
            <w:rFonts w:ascii="Times New Roman" w:hAnsi="Times New Roman" w:cs="Times New Roman"/>
            <w:b/>
            <w:sz w:val="24"/>
            <w:szCs w:val="24"/>
            <w:rPrChange w:id="633" w:author="HP" w:date="2025-11-04T00:15:00Z">
              <w:rPr>
                <w:b/>
                <w:sz w:val="24"/>
                <w:szCs w:val="24"/>
              </w:rPr>
            </w:rPrChange>
          </w:rPr>
          <w:delText>3</w:delText>
        </w:r>
      </w:del>
      <w:r w:rsidR="00384842" w:rsidRPr="0006098F">
        <w:rPr>
          <w:rFonts w:ascii="Times New Roman" w:hAnsi="Times New Roman" w:cs="Times New Roman"/>
          <w:b/>
          <w:sz w:val="24"/>
          <w:szCs w:val="24"/>
          <w:rPrChange w:id="634" w:author="HP" w:date="2025-11-04T00:15:00Z">
            <w:rPr>
              <w:b/>
              <w:sz w:val="24"/>
              <w:szCs w:val="24"/>
            </w:rPr>
          </w:rPrChange>
        </w:rPr>
        <w:t>.2 Legal Findings: Strengths and Structural Gaps in the Indian Regime</w:t>
      </w:r>
    </w:p>
    <w:p w14:paraId="1665E97A" w14:textId="5D721617" w:rsidR="00F12B78" w:rsidRPr="0006098F" w:rsidRDefault="0006098F">
      <w:pPr>
        <w:spacing w:after="0" w:line="312" w:lineRule="auto"/>
        <w:ind w:firstLine="432"/>
        <w:jc w:val="both"/>
        <w:rPr>
          <w:rFonts w:ascii="Times New Roman" w:hAnsi="Times New Roman" w:cs="Times New Roman"/>
          <w:sz w:val="24"/>
          <w:szCs w:val="24"/>
          <w:rPrChange w:id="635" w:author="HP" w:date="2025-11-04T00:15:00Z">
            <w:rPr>
              <w:sz w:val="24"/>
              <w:szCs w:val="24"/>
            </w:rPr>
          </w:rPrChange>
        </w:rPr>
        <w:pPrChange w:id="636" w:author="HP" w:date="2025-11-04T00:26:00Z">
          <w:pPr>
            <w:jc w:val="both"/>
          </w:pPr>
        </w:pPrChange>
      </w:pPr>
      <w:ins w:id="637" w:author="HP" w:date="2025-11-04T00:10:00Z">
        <w:r w:rsidRPr="0006098F">
          <w:rPr>
            <w:rFonts w:ascii="Times New Roman" w:hAnsi="Times New Roman" w:cs="Times New Roman"/>
            <w:b/>
            <w:sz w:val="24"/>
            <w:szCs w:val="24"/>
            <w:rPrChange w:id="638" w:author="HP" w:date="2025-11-04T00:15:00Z">
              <w:rPr>
                <w:b/>
                <w:sz w:val="24"/>
                <w:szCs w:val="24"/>
              </w:rPr>
            </w:rPrChange>
          </w:rPr>
          <w:t>4</w:t>
        </w:r>
      </w:ins>
      <w:del w:id="639" w:author="HP" w:date="2025-11-04T00:10:00Z">
        <w:r w:rsidR="00384842" w:rsidRPr="0006098F" w:rsidDel="0006098F">
          <w:rPr>
            <w:rFonts w:ascii="Times New Roman" w:hAnsi="Times New Roman" w:cs="Times New Roman"/>
            <w:b/>
            <w:sz w:val="24"/>
            <w:szCs w:val="24"/>
            <w:rPrChange w:id="640" w:author="HP" w:date="2025-11-04T00:15:00Z">
              <w:rPr>
                <w:b/>
                <w:sz w:val="24"/>
                <w:szCs w:val="24"/>
              </w:rPr>
            </w:rPrChange>
          </w:rPr>
          <w:delText>3</w:delText>
        </w:r>
      </w:del>
      <w:r w:rsidR="00384842" w:rsidRPr="0006098F">
        <w:rPr>
          <w:rFonts w:ascii="Times New Roman" w:hAnsi="Times New Roman" w:cs="Times New Roman"/>
          <w:b/>
          <w:sz w:val="24"/>
          <w:szCs w:val="24"/>
          <w:rPrChange w:id="641" w:author="HP" w:date="2025-11-04T00:15:00Z">
            <w:rPr>
              <w:b/>
              <w:sz w:val="24"/>
              <w:szCs w:val="24"/>
            </w:rPr>
          </w:rPrChange>
        </w:rPr>
        <w:t>.2.1 Statutory Protection Framework</w:t>
      </w:r>
    </w:p>
    <w:p w14:paraId="5EBAB15B" w14:textId="77777777" w:rsidR="00F12B78" w:rsidRPr="0006098F" w:rsidRDefault="00384842">
      <w:pPr>
        <w:spacing w:after="0" w:line="312" w:lineRule="auto"/>
        <w:ind w:firstLine="432"/>
        <w:jc w:val="both"/>
        <w:rPr>
          <w:rFonts w:ascii="Times New Roman" w:hAnsi="Times New Roman" w:cs="Times New Roman"/>
          <w:sz w:val="24"/>
          <w:szCs w:val="24"/>
          <w:rPrChange w:id="642" w:author="HP" w:date="2025-11-04T00:15:00Z">
            <w:rPr>
              <w:sz w:val="24"/>
              <w:szCs w:val="24"/>
            </w:rPr>
          </w:rPrChange>
        </w:rPr>
        <w:pPrChange w:id="643" w:author="HP" w:date="2025-11-04T00:26:00Z">
          <w:pPr>
            <w:jc w:val="both"/>
          </w:pPr>
        </w:pPrChange>
      </w:pPr>
      <w:r w:rsidRPr="0006098F">
        <w:rPr>
          <w:rFonts w:ascii="Times New Roman" w:hAnsi="Times New Roman" w:cs="Times New Roman"/>
          <w:sz w:val="24"/>
          <w:szCs w:val="24"/>
          <w:rPrChange w:id="644" w:author="HP" w:date="2025-11-04T00:15:00Z">
            <w:rPr>
              <w:sz w:val="24"/>
              <w:szCs w:val="24"/>
            </w:rPr>
          </w:rPrChange>
        </w:rPr>
        <w:t>Under the Wildlife (Protection) Act, 1972 (as amended in 2022), the Red Panda is listed under Schedule I, Part I (Mammalia). This legally grant the species highest protection. Consequently, its hunting, capture, or trade constitutes an offence under Sections 9 and 49B, punishable with imprisonment and fine.</w:t>
      </w:r>
      <w:r w:rsidRPr="0006098F">
        <w:rPr>
          <w:rFonts w:ascii="Times New Roman" w:hAnsi="Times New Roman" w:cs="Times New Roman"/>
          <w:sz w:val="24"/>
          <w:szCs w:val="24"/>
          <w:rPrChange w:id="645" w:author="HP" w:date="2025-11-04T00:15:00Z">
            <w:rPr>
              <w:sz w:val="24"/>
              <w:szCs w:val="24"/>
            </w:rPr>
          </w:rPrChange>
        </w:rPr>
        <w:tab/>
      </w:r>
      <w:r w:rsidRPr="0006098F">
        <w:rPr>
          <w:rFonts w:ascii="Times New Roman" w:hAnsi="Times New Roman" w:cs="Times New Roman"/>
          <w:sz w:val="24"/>
          <w:szCs w:val="24"/>
          <w:rPrChange w:id="646" w:author="HP" w:date="2025-11-04T00:15:00Z">
            <w:rPr>
              <w:sz w:val="24"/>
              <w:szCs w:val="24"/>
            </w:rPr>
          </w:rPrChange>
        </w:rPr>
        <w:br/>
        <w:t>In addition to this, the CITES (Appendix I) status prohibits international commercial trade in the species and its derivatives. This obligates India to maintain stringent control at points of export under the Wildlife Crime Control Bureau (WCCB).</w:t>
      </w:r>
    </w:p>
    <w:p w14:paraId="3B32C733" w14:textId="77777777" w:rsidR="00F12B78" w:rsidRPr="0006098F" w:rsidRDefault="00384842">
      <w:pPr>
        <w:spacing w:after="0" w:line="312" w:lineRule="auto"/>
        <w:ind w:firstLine="432"/>
        <w:jc w:val="both"/>
        <w:rPr>
          <w:rFonts w:ascii="Times New Roman" w:hAnsi="Times New Roman" w:cs="Times New Roman"/>
          <w:sz w:val="24"/>
          <w:szCs w:val="24"/>
          <w:rPrChange w:id="647" w:author="HP" w:date="2025-11-04T00:15:00Z">
            <w:rPr>
              <w:sz w:val="24"/>
              <w:szCs w:val="24"/>
            </w:rPr>
          </w:rPrChange>
        </w:rPr>
        <w:pPrChange w:id="648" w:author="HP" w:date="2025-11-04T00:26:00Z">
          <w:pPr>
            <w:jc w:val="both"/>
          </w:pPr>
        </w:pPrChange>
      </w:pPr>
      <w:r w:rsidRPr="0006098F">
        <w:rPr>
          <w:rFonts w:ascii="Times New Roman" w:hAnsi="Times New Roman" w:cs="Times New Roman"/>
          <w:sz w:val="24"/>
          <w:szCs w:val="24"/>
          <w:rPrChange w:id="649" w:author="HP" w:date="2025-11-04T00:15:00Z">
            <w:rPr>
              <w:sz w:val="24"/>
              <w:szCs w:val="24"/>
            </w:rPr>
          </w:rPrChange>
        </w:rPr>
        <w:t xml:space="preserve">The Biological Diversity Act, 2002, under Sections 36–38, directs the Central Government to ensure conservation of endemic and threatened species, while Local Biodiversity Management Committees (BMCs) are mandated to maintain biodiversity </w:t>
      </w:r>
      <w:r w:rsidRPr="0006098F">
        <w:rPr>
          <w:rFonts w:ascii="Times New Roman" w:hAnsi="Times New Roman" w:cs="Times New Roman"/>
          <w:sz w:val="24"/>
          <w:szCs w:val="24"/>
          <w:rPrChange w:id="650" w:author="HP" w:date="2025-11-04T00:15:00Z">
            <w:rPr>
              <w:sz w:val="24"/>
              <w:szCs w:val="24"/>
            </w:rPr>
          </w:rPrChange>
        </w:rPr>
        <w:lastRenderedPageBreak/>
        <w:t>registers.</w:t>
      </w:r>
      <w:r w:rsidRPr="0006098F">
        <w:rPr>
          <w:rFonts w:ascii="Times New Roman" w:hAnsi="Times New Roman" w:cs="Times New Roman"/>
          <w:sz w:val="24"/>
          <w:szCs w:val="24"/>
          <w:rPrChange w:id="651" w:author="HP" w:date="2025-11-04T00:15:00Z">
            <w:rPr>
              <w:sz w:val="24"/>
              <w:szCs w:val="24"/>
            </w:rPr>
          </w:rPrChange>
        </w:rPr>
        <w:br/>
        <w:t xml:space="preserve">The Forest (Conservation) Act, 1980, through Section 2, restricts diversion of forestland for non-forest purposes without Central approval. This principle was further </w:t>
      </w:r>
      <w:proofErr w:type="spellStart"/>
      <w:r w:rsidRPr="0006098F">
        <w:rPr>
          <w:rFonts w:ascii="Times New Roman" w:hAnsi="Times New Roman" w:cs="Times New Roman"/>
          <w:sz w:val="24"/>
          <w:szCs w:val="24"/>
          <w:rPrChange w:id="652" w:author="HP" w:date="2025-11-04T00:15:00Z">
            <w:rPr>
              <w:sz w:val="24"/>
              <w:szCs w:val="24"/>
            </w:rPr>
          </w:rPrChange>
        </w:rPr>
        <w:t>constitutionali</w:t>
      </w:r>
      <w:r w:rsidR="00D75075" w:rsidRPr="0006098F">
        <w:rPr>
          <w:rFonts w:ascii="Times New Roman" w:hAnsi="Times New Roman" w:cs="Times New Roman"/>
          <w:sz w:val="24"/>
          <w:szCs w:val="24"/>
          <w:rPrChange w:id="653" w:author="HP" w:date="2025-11-04T00:15:00Z">
            <w:rPr>
              <w:sz w:val="24"/>
              <w:szCs w:val="24"/>
            </w:rPr>
          </w:rPrChange>
        </w:rPr>
        <w:t>s</w:t>
      </w:r>
      <w:r w:rsidRPr="0006098F">
        <w:rPr>
          <w:rFonts w:ascii="Times New Roman" w:hAnsi="Times New Roman" w:cs="Times New Roman"/>
          <w:sz w:val="24"/>
          <w:szCs w:val="24"/>
          <w:rPrChange w:id="654" w:author="HP" w:date="2025-11-04T00:15:00Z">
            <w:rPr>
              <w:sz w:val="24"/>
              <w:szCs w:val="24"/>
            </w:rPr>
          </w:rPrChange>
        </w:rPr>
        <w:t>ed</w:t>
      </w:r>
      <w:proofErr w:type="spellEnd"/>
      <w:r w:rsidRPr="0006098F">
        <w:rPr>
          <w:rFonts w:ascii="Times New Roman" w:hAnsi="Times New Roman" w:cs="Times New Roman"/>
          <w:sz w:val="24"/>
          <w:szCs w:val="24"/>
          <w:rPrChange w:id="655" w:author="HP" w:date="2025-11-04T00:15:00Z">
            <w:rPr>
              <w:sz w:val="24"/>
              <w:szCs w:val="24"/>
            </w:rPr>
          </w:rPrChange>
        </w:rPr>
        <w:t xml:space="preserve"> through the </w:t>
      </w:r>
      <w:proofErr w:type="spellStart"/>
      <w:r w:rsidRPr="0006098F">
        <w:rPr>
          <w:rFonts w:ascii="Times New Roman" w:hAnsi="Times New Roman" w:cs="Times New Roman"/>
          <w:sz w:val="24"/>
          <w:szCs w:val="24"/>
          <w:rPrChange w:id="656" w:author="HP" w:date="2025-11-04T00:15:00Z">
            <w:rPr>
              <w:sz w:val="24"/>
              <w:szCs w:val="24"/>
            </w:rPr>
          </w:rPrChange>
        </w:rPr>
        <w:t>Godavarman</w:t>
      </w:r>
      <w:proofErr w:type="spellEnd"/>
      <w:r w:rsidRPr="0006098F">
        <w:rPr>
          <w:rFonts w:ascii="Times New Roman" w:hAnsi="Times New Roman" w:cs="Times New Roman"/>
          <w:sz w:val="24"/>
          <w:szCs w:val="24"/>
          <w:rPrChange w:id="657" w:author="HP" w:date="2025-11-04T00:15:00Z">
            <w:rPr>
              <w:sz w:val="24"/>
              <w:szCs w:val="24"/>
            </w:rPr>
          </w:rPrChange>
        </w:rPr>
        <w:t xml:space="preserve"> line of judgments (1997 onwards).</w:t>
      </w:r>
    </w:p>
    <w:p w14:paraId="2610D2E2" w14:textId="7CC666D0" w:rsidR="00F12B78" w:rsidRPr="0006098F" w:rsidRDefault="0006098F">
      <w:pPr>
        <w:spacing w:after="0" w:line="312" w:lineRule="auto"/>
        <w:ind w:firstLine="432"/>
        <w:jc w:val="both"/>
        <w:rPr>
          <w:rFonts w:ascii="Times New Roman" w:hAnsi="Times New Roman" w:cs="Times New Roman"/>
          <w:b/>
          <w:sz w:val="24"/>
          <w:szCs w:val="24"/>
          <w:rPrChange w:id="658" w:author="HP" w:date="2025-11-04T00:15:00Z">
            <w:rPr>
              <w:b/>
              <w:sz w:val="24"/>
              <w:szCs w:val="24"/>
            </w:rPr>
          </w:rPrChange>
        </w:rPr>
        <w:pPrChange w:id="659" w:author="HP" w:date="2025-11-04T00:26:00Z">
          <w:pPr>
            <w:jc w:val="both"/>
          </w:pPr>
        </w:pPrChange>
      </w:pPr>
      <w:ins w:id="660" w:author="HP" w:date="2025-11-04T00:11:00Z">
        <w:r w:rsidRPr="0006098F">
          <w:rPr>
            <w:rFonts w:ascii="Times New Roman" w:hAnsi="Times New Roman" w:cs="Times New Roman"/>
            <w:b/>
            <w:sz w:val="24"/>
            <w:szCs w:val="24"/>
            <w:rPrChange w:id="661" w:author="HP" w:date="2025-11-04T00:15:00Z">
              <w:rPr>
                <w:b/>
                <w:sz w:val="24"/>
                <w:szCs w:val="24"/>
              </w:rPr>
            </w:rPrChange>
          </w:rPr>
          <w:t>4</w:t>
        </w:r>
      </w:ins>
      <w:del w:id="662" w:author="HP" w:date="2025-11-04T00:10:00Z">
        <w:r w:rsidR="00384842" w:rsidRPr="0006098F" w:rsidDel="0006098F">
          <w:rPr>
            <w:rFonts w:ascii="Times New Roman" w:hAnsi="Times New Roman" w:cs="Times New Roman"/>
            <w:b/>
            <w:sz w:val="24"/>
            <w:szCs w:val="24"/>
            <w:rPrChange w:id="663" w:author="HP" w:date="2025-11-04T00:15:00Z">
              <w:rPr>
                <w:b/>
                <w:sz w:val="24"/>
                <w:szCs w:val="24"/>
              </w:rPr>
            </w:rPrChange>
          </w:rPr>
          <w:delText>3</w:delText>
        </w:r>
      </w:del>
      <w:r w:rsidR="00384842" w:rsidRPr="0006098F">
        <w:rPr>
          <w:rFonts w:ascii="Times New Roman" w:hAnsi="Times New Roman" w:cs="Times New Roman"/>
          <w:b/>
          <w:sz w:val="24"/>
          <w:szCs w:val="24"/>
          <w:rPrChange w:id="664" w:author="HP" w:date="2025-11-04T00:15:00Z">
            <w:rPr>
              <w:b/>
              <w:sz w:val="24"/>
              <w:szCs w:val="24"/>
            </w:rPr>
          </w:rPrChange>
        </w:rPr>
        <w:t xml:space="preserve">.2.2 </w:t>
      </w:r>
      <w:proofErr w:type="spellStart"/>
      <w:r w:rsidR="00384842" w:rsidRPr="0006098F">
        <w:rPr>
          <w:rFonts w:ascii="Times New Roman" w:hAnsi="Times New Roman" w:cs="Times New Roman"/>
          <w:b/>
          <w:sz w:val="24"/>
          <w:szCs w:val="24"/>
          <w:rPrChange w:id="665" w:author="HP" w:date="2025-11-04T00:15:00Z">
            <w:rPr>
              <w:b/>
              <w:sz w:val="24"/>
              <w:szCs w:val="24"/>
            </w:rPr>
          </w:rPrChange>
        </w:rPr>
        <w:t>Juditial</w:t>
      </w:r>
      <w:proofErr w:type="spellEnd"/>
      <w:r w:rsidR="00384842" w:rsidRPr="0006098F">
        <w:rPr>
          <w:rFonts w:ascii="Times New Roman" w:hAnsi="Times New Roman" w:cs="Times New Roman"/>
          <w:b/>
          <w:sz w:val="24"/>
          <w:szCs w:val="24"/>
          <w:rPrChange w:id="666" w:author="HP" w:date="2025-11-04T00:15:00Z">
            <w:rPr>
              <w:b/>
              <w:sz w:val="24"/>
              <w:szCs w:val="24"/>
            </w:rPr>
          </w:rPrChange>
        </w:rPr>
        <w:t xml:space="preserve"> Reinforcement</w:t>
      </w:r>
    </w:p>
    <w:p w14:paraId="6E76FC65" w14:textId="77777777" w:rsidR="00F12B78" w:rsidRPr="0006098F" w:rsidRDefault="00384842">
      <w:pPr>
        <w:spacing w:after="0" w:line="312" w:lineRule="auto"/>
        <w:ind w:firstLine="432"/>
        <w:jc w:val="both"/>
        <w:rPr>
          <w:rFonts w:ascii="Times New Roman" w:hAnsi="Times New Roman" w:cs="Times New Roman"/>
          <w:sz w:val="24"/>
          <w:szCs w:val="24"/>
          <w:rPrChange w:id="667" w:author="HP" w:date="2025-11-04T00:15:00Z">
            <w:rPr>
              <w:sz w:val="24"/>
              <w:szCs w:val="24"/>
            </w:rPr>
          </w:rPrChange>
        </w:rPr>
        <w:pPrChange w:id="668" w:author="HP" w:date="2025-11-04T00:26:00Z">
          <w:pPr>
            <w:jc w:val="both"/>
          </w:pPr>
        </w:pPrChange>
      </w:pPr>
      <w:r w:rsidRPr="0006098F">
        <w:rPr>
          <w:rFonts w:ascii="Times New Roman" w:hAnsi="Times New Roman" w:cs="Times New Roman"/>
          <w:sz w:val="24"/>
          <w:szCs w:val="24"/>
          <w:rPrChange w:id="669" w:author="HP" w:date="2025-11-04T00:15:00Z">
            <w:rPr>
              <w:sz w:val="24"/>
              <w:szCs w:val="24"/>
            </w:rPr>
          </w:rPrChange>
        </w:rPr>
        <w:t xml:space="preserve">In </w:t>
      </w:r>
      <w:r w:rsidRPr="0006098F">
        <w:rPr>
          <w:rFonts w:ascii="Times New Roman" w:hAnsi="Times New Roman" w:cs="Times New Roman"/>
          <w:i/>
          <w:sz w:val="24"/>
          <w:szCs w:val="24"/>
          <w:rPrChange w:id="670" w:author="HP" w:date="2025-11-04T00:15:00Z">
            <w:rPr>
              <w:i/>
              <w:sz w:val="24"/>
              <w:szCs w:val="24"/>
            </w:rPr>
          </w:rPrChange>
        </w:rPr>
        <w:t xml:space="preserve">T.N. </w:t>
      </w:r>
      <w:proofErr w:type="spellStart"/>
      <w:r w:rsidRPr="0006098F">
        <w:rPr>
          <w:rFonts w:ascii="Times New Roman" w:hAnsi="Times New Roman" w:cs="Times New Roman"/>
          <w:i/>
          <w:sz w:val="24"/>
          <w:szCs w:val="24"/>
          <w:rPrChange w:id="671" w:author="HP" w:date="2025-11-04T00:15:00Z">
            <w:rPr>
              <w:i/>
              <w:sz w:val="24"/>
              <w:szCs w:val="24"/>
            </w:rPr>
          </w:rPrChange>
        </w:rPr>
        <w:t>Godavarman</w:t>
      </w:r>
      <w:proofErr w:type="spellEnd"/>
      <w:r w:rsidRPr="0006098F">
        <w:rPr>
          <w:rFonts w:ascii="Times New Roman" w:hAnsi="Times New Roman" w:cs="Times New Roman"/>
          <w:i/>
          <w:sz w:val="24"/>
          <w:szCs w:val="24"/>
          <w:rPrChange w:id="672" w:author="HP" w:date="2025-11-04T00:15:00Z">
            <w:rPr>
              <w:i/>
              <w:sz w:val="24"/>
              <w:szCs w:val="24"/>
            </w:rPr>
          </w:rPrChange>
        </w:rPr>
        <w:t xml:space="preserve"> </w:t>
      </w:r>
      <w:proofErr w:type="spellStart"/>
      <w:r w:rsidRPr="0006098F">
        <w:rPr>
          <w:rFonts w:ascii="Times New Roman" w:hAnsi="Times New Roman" w:cs="Times New Roman"/>
          <w:i/>
          <w:sz w:val="24"/>
          <w:szCs w:val="24"/>
          <w:rPrChange w:id="673" w:author="HP" w:date="2025-11-04T00:15:00Z">
            <w:rPr>
              <w:i/>
              <w:sz w:val="24"/>
              <w:szCs w:val="24"/>
            </w:rPr>
          </w:rPrChange>
        </w:rPr>
        <w:t>Thirumulpad</w:t>
      </w:r>
      <w:proofErr w:type="spellEnd"/>
      <w:r w:rsidRPr="0006098F">
        <w:rPr>
          <w:rFonts w:ascii="Times New Roman" w:hAnsi="Times New Roman" w:cs="Times New Roman"/>
          <w:i/>
          <w:sz w:val="24"/>
          <w:szCs w:val="24"/>
          <w:rPrChange w:id="674" w:author="HP" w:date="2025-11-04T00:15:00Z">
            <w:rPr>
              <w:i/>
              <w:sz w:val="24"/>
              <w:szCs w:val="24"/>
            </w:rPr>
          </w:rPrChange>
        </w:rPr>
        <w:t xml:space="preserve"> </w:t>
      </w:r>
      <w:r w:rsidRPr="0006098F">
        <w:rPr>
          <w:rFonts w:ascii="Times New Roman" w:hAnsi="Times New Roman" w:cs="Times New Roman"/>
          <w:sz w:val="24"/>
          <w:szCs w:val="24"/>
          <w:rPrChange w:id="675" w:author="HP" w:date="2025-11-04T00:15:00Z">
            <w:rPr>
              <w:sz w:val="24"/>
              <w:szCs w:val="24"/>
            </w:rPr>
          </w:rPrChange>
        </w:rPr>
        <w:t>v</w:t>
      </w:r>
      <w:r w:rsidRPr="0006098F">
        <w:rPr>
          <w:rFonts w:ascii="Times New Roman" w:hAnsi="Times New Roman" w:cs="Times New Roman"/>
          <w:i/>
          <w:sz w:val="24"/>
          <w:szCs w:val="24"/>
          <w:rPrChange w:id="676" w:author="HP" w:date="2025-11-04T00:15:00Z">
            <w:rPr>
              <w:i/>
              <w:sz w:val="24"/>
              <w:szCs w:val="24"/>
            </w:rPr>
          </w:rPrChange>
        </w:rPr>
        <w:t>. Union of India</w:t>
      </w:r>
      <w:proofErr w:type="gramStart"/>
      <w:r w:rsidRPr="0006098F">
        <w:rPr>
          <w:rFonts w:ascii="Times New Roman" w:hAnsi="Times New Roman" w:cs="Times New Roman"/>
          <w:sz w:val="24"/>
          <w:szCs w:val="24"/>
          <w:rPrChange w:id="677" w:author="HP" w:date="2025-11-04T00:15:00Z">
            <w:rPr>
              <w:sz w:val="24"/>
              <w:szCs w:val="24"/>
            </w:rPr>
          </w:rPrChange>
        </w:rPr>
        <w:t>,</w:t>
      </w:r>
      <w:r w:rsidR="008C595C" w:rsidRPr="0006098F">
        <w:rPr>
          <w:rFonts w:ascii="Times New Roman" w:hAnsi="Times New Roman" w:cs="Times New Roman"/>
          <w:sz w:val="24"/>
          <w:szCs w:val="24"/>
          <w:rPrChange w:id="678" w:author="HP" w:date="2025-11-04T00:15:00Z">
            <w:rPr>
              <w:sz w:val="24"/>
              <w:szCs w:val="24"/>
            </w:rPr>
          </w:rPrChange>
        </w:rPr>
        <w:t>[</w:t>
      </w:r>
      <w:proofErr w:type="gramEnd"/>
      <w:r w:rsidR="008C595C" w:rsidRPr="0006098F">
        <w:rPr>
          <w:rFonts w:ascii="Times New Roman" w:hAnsi="Times New Roman" w:cs="Times New Roman"/>
          <w:sz w:val="24"/>
          <w:szCs w:val="24"/>
          <w:rPrChange w:id="679" w:author="HP" w:date="2025-11-04T00:15:00Z">
            <w:rPr>
              <w:sz w:val="24"/>
              <w:szCs w:val="24"/>
            </w:rPr>
          </w:rPrChange>
        </w:rPr>
        <w:t>36]</w:t>
      </w:r>
      <w:r w:rsidRPr="0006098F">
        <w:rPr>
          <w:rFonts w:ascii="Times New Roman" w:hAnsi="Times New Roman" w:cs="Times New Roman"/>
          <w:sz w:val="24"/>
          <w:szCs w:val="24"/>
          <w:rPrChange w:id="680" w:author="HP" w:date="2025-11-04T00:15:00Z">
            <w:rPr>
              <w:sz w:val="24"/>
              <w:szCs w:val="24"/>
            </w:rPr>
          </w:rPrChange>
        </w:rPr>
        <w:t xml:space="preserve">, the Supreme Court expanded the meaning of “forest” beyond statutory definition, and held that “all lands recorded as forest, irrespective of ownership or classification, attract the Forest (Conservation) Act”. This interpretation ensures that community and private forests hosting Red Panda populations, such as those in </w:t>
      </w:r>
      <w:proofErr w:type="spellStart"/>
      <w:r w:rsidRPr="0006098F">
        <w:rPr>
          <w:rFonts w:ascii="Times New Roman" w:hAnsi="Times New Roman" w:cs="Times New Roman"/>
          <w:sz w:val="24"/>
          <w:szCs w:val="24"/>
          <w:rPrChange w:id="681" w:author="HP" w:date="2025-11-04T00:15:00Z">
            <w:rPr>
              <w:sz w:val="24"/>
              <w:szCs w:val="24"/>
            </w:rPr>
          </w:rPrChange>
        </w:rPr>
        <w:t>Dzongu</w:t>
      </w:r>
      <w:proofErr w:type="spellEnd"/>
      <w:r w:rsidRPr="0006098F">
        <w:rPr>
          <w:rFonts w:ascii="Times New Roman" w:hAnsi="Times New Roman" w:cs="Times New Roman"/>
          <w:sz w:val="24"/>
          <w:szCs w:val="24"/>
          <w:rPrChange w:id="682" w:author="HP" w:date="2025-11-04T00:15:00Z">
            <w:rPr>
              <w:sz w:val="24"/>
              <w:szCs w:val="24"/>
            </w:rPr>
          </w:rPrChange>
        </w:rPr>
        <w:t xml:space="preserve"> and </w:t>
      </w:r>
      <w:proofErr w:type="spellStart"/>
      <w:r w:rsidRPr="0006098F">
        <w:rPr>
          <w:rFonts w:ascii="Times New Roman" w:hAnsi="Times New Roman" w:cs="Times New Roman"/>
          <w:sz w:val="24"/>
          <w:szCs w:val="24"/>
          <w:rPrChange w:id="683" w:author="HP" w:date="2025-11-04T00:15:00Z">
            <w:rPr>
              <w:sz w:val="24"/>
              <w:szCs w:val="24"/>
            </w:rPr>
          </w:rPrChange>
        </w:rPr>
        <w:t>Pangolakha</w:t>
      </w:r>
      <w:proofErr w:type="spellEnd"/>
      <w:r w:rsidRPr="0006098F">
        <w:rPr>
          <w:rFonts w:ascii="Times New Roman" w:hAnsi="Times New Roman" w:cs="Times New Roman"/>
          <w:sz w:val="24"/>
          <w:szCs w:val="24"/>
          <w:rPrChange w:id="684" w:author="HP" w:date="2025-11-04T00:15:00Z">
            <w:rPr>
              <w:sz w:val="24"/>
              <w:szCs w:val="24"/>
            </w:rPr>
          </w:rPrChange>
        </w:rPr>
        <w:t xml:space="preserve">, fall within the ambit of legal protection. Similarly, in </w:t>
      </w:r>
      <w:r w:rsidRPr="0006098F">
        <w:rPr>
          <w:rFonts w:ascii="Times New Roman" w:hAnsi="Times New Roman" w:cs="Times New Roman"/>
          <w:i/>
          <w:sz w:val="24"/>
          <w:szCs w:val="24"/>
          <w:rPrChange w:id="685" w:author="HP" w:date="2025-11-04T00:15:00Z">
            <w:rPr>
              <w:i/>
              <w:sz w:val="24"/>
              <w:szCs w:val="24"/>
            </w:rPr>
          </w:rPrChange>
        </w:rPr>
        <w:t xml:space="preserve">State of Bihar </w:t>
      </w:r>
      <w:r w:rsidRPr="0006098F">
        <w:rPr>
          <w:rFonts w:ascii="Times New Roman" w:hAnsi="Times New Roman" w:cs="Times New Roman"/>
          <w:sz w:val="24"/>
          <w:szCs w:val="24"/>
          <w:rPrChange w:id="686" w:author="HP" w:date="2025-11-04T00:15:00Z">
            <w:rPr>
              <w:sz w:val="24"/>
              <w:szCs w:val="24"/>
            </w:rPr>
          </w:rPrChange>
        </w:rPr>
        <w:t>v</w:t>
      </w:r>
      <w:r w:rsidRPr="0006098F">
        <w:rPr>
          <w:rFonts w:ascii="Times New Roman" w:hAnsi="Times New Roman" w:cs="Times New Roman"/>
          <w:i/>
          <w:sz w:val="24"/>
          <w:szCs w:val="24"/>
          <w:rPrChange w:id="687" w:author="HP" w:date="2025-11-04T00:15:00Z">
            <w:rPr>
              <w:i/>
              <w:sz w:val="24"/>
              <w:szCs w:val="24"/>
            </w:rPr>
          </w:rPrChange>
        </w:rPr>
        <w:t>. Murad Ali Khan</w:t>
      </w:r>
      <w:proofErr w:type="gramStart"/>
      <w:r w:rsidRPr="0006098F">
        <w:rPr>
          <w:rFonts w:ascii="Times New Roman" w:hAnsi="Times New Roman" w:cs="Times New Roman"/>
          <w:sz w:val="24"/>
          <w:szCs w:val="24"/>
          <w:rPrChange w:id="688" w:author="HP" w:date="2025-11-04T00:15:00Z">
            <w:rPr>
              <w:sz w:val="24"/>
              <w:szCs w:val="24"/>
            </w:rPr>
          </w:rPrChange>
        </w:rPr>
        <w:t>,</w:t>
      </w:r>
      <w:r w:rsidR="009F00AF" w:rsidRPr="0006098F">
        <w:rPr>
          <w:rFonts w:ascii="Times New Roman" w:hAnsi="Times New Roman" w:cs="Times New Roman"/>
          <w:sz w:val="24"/>
          <w:szCs w:val="24"/>
          <w:rPrChange w:id="689" w:author="HP" w:date="2025-11-04T00:15:00Z">
            <w:rPr>
              <w:sz w:val="24"/>
              <w:szCs w:val="24"/>
            </w:rPr>
          </w:rPrChange>
        </w:rPr>
        <w:t>[</w:t>
      </w:r>
      <w:proofErr w:type="gramEnd"/>
      <w:r w:rsidR="009F00AF" w:rsidRPr="0006098F">
        <w:rPr>
          <w:rFonts w:ascii="Times New Roman" w:hAnsi="Times New Roman" w:cs="Times New Roman"/>
          <w:sz w:val="24"/>
          <w:szCs w:val="24"/>
          <w:rPrChange w:id="690" w:author="HP" w:date="2025-11-04T00:15:00Z">
            <w:rPr>
              <w:sz w:val="24"/>
              <w:szCs w:val="24"/>
            </w:rPr>
          </w:rPrChange>
        </w:rPr>
        <w:t>37]</w:t>
      </w:r>
      <w:r w:rsidRPr="0006098F">
        <w:rPr>
          <w:rFonts w:ascii="Times New Roman" w:hAnsi="Times New Roman" w:cs="Times New Roman"/>
          <w:sz w:val="24"/>
          <w:szCs w:val="24"/>
          <w:rPrChange w:id="691" w:author="HP" w:date="2025-11-04T00:15:00Z">
            <w:rPr>
              <w:sz w:val="24"/>
              <w:szCs w:val="24"/>
            </w:rPr>
          </w:rPrChange>
        </w:rPr>
        <w:t xml:space="preserve">, the Court stressed the State’s constitutional duty under Article 48A to protect wildlife with an </w:t>
      </w:r>
      <w:proofErr w:type="spellStart"/>
      <w:r w:rsidRPr="0006098F">
        <w:rPr>
          <w:rFonts w:ascii="Times New Roman" w:hAnsi="Times New Roman" w:cs="Times New Roman"/>
          <w:sz w:val="24"/>
          <w:szCs w:val="24"/>
          <w:rPrChange w:id="692" w:author="HP" w:date="2025-11-04T00:15:00Z">
            <w:rPr>
              <w:sz w:val="24"/>
              <w:szCs w:val="24"/>
            </w:rPr>
          </w:rPrChange>
        </w:rPr>
        <w:t>emphasising</w:t>
      </w:r>
      <w:proofErr w:type="spellEnd"/>
      <w:r w:rsidRPr="0006098F">
        <w:rPr>
          <w:rFonts w:ascii="Times New Roman" w:hAnsi="Times New Roman" w:cs="Times New Roman"/>
          <w:sz w:val="24"/>
          <w:szCs w:val="24"/>
          <w:rPrChange w:id="693" w:author="HP" w:date="2025-11-04T00:15:00Z">
            <w:rPr>
              <w:sz w:val="24"/>
              <w:szCs w:val="24"/>
            </w:rPr>
          </w:rPrChange>
        </w:rPr>
        <w:t xml:space="preserve"> that wildlife offences undermine ecological balance. Together, these precedents constitute what may be termed the “ecological rule of law”, whereby judicial interpretation bridges legislative silence.</w:t>
      </w:r>
    </w:p>
    <w:p w14:paraId="65BD95CA" w14:textId="77777777" w:rsidR="00F12B78" w:rsidRPr="0006098F" w:rsidRDefault="00384842">
      <w:pPr>
        <w:spacing w:after="0" w:line="312" w:lineRule="auto"/>
        <w:ind w:firstLine="432"/>
        <w:jc w:val="both"/>
        <w:rPr>
          <w:rFonts w:ascii="Times New Roman" w:hAnsi="Times New Roman" w:cs="Times New Roman"/>
          <w:sz w:val="24"/>
          <w:szCs w:val="24"/>
          <w:rPrChange w:id="694" w:author="HP" w:date="2025-11-04T00:15:00Z">
            <w:rPr>
              <w:sz w:val="24"/>
              <w:szCs w:val="24"/>
            </w:rPr>
          </w:rPrChange>
        </w:rPr>
        <w:pPrChange w:id="695" w:author="HP" w:date="2025-11-04T00:26:00Z">
          <w:pPr>
            <w:jc w:val="both"/>
          </w:pPr>
        </w:pPrChange>
      </w:pPr>
      <w:r w:rsidRPr="0006098F">
        <w:rPr>
          <w:rFonts w:ascii="Times New Roman" w:hAnsi="Times New Roman" w:cs="Times New Roman"/>
          <w:sz w:val="24"/>
          <w:szCs w:val="24"/>
          <w:rPrChange w:id="696" w:author="HP" w:date="2025-11-04T00:15:00Z">
            <w:rPr>
              <w:sz w:val="24"/>
              <w:szCs w:val="24"/>
            </w:rPr>
          </w:rPrChange>
        </w:rPr>
        <w:t xml:space="preserve">However, despite these legal reinforcements, field-level enforcement remains weak due to fragmented administrative control and absence of corridor-level legal recognition. This lacuna repeatedly noted by conservation </w:t>
      </w:r>
      <w:r w:rsidR="008C595C" w:rsidRPr="0006098F">
        <w:rPr>
          <w:rFonts w:ascii="Times New Roman" w:hAnsi="Times New Roman" w:cs="Times New Roman"/>
          <w:sz w:val="24"/>
          <w:szCs w:val="24"/>
          <w:rPrChange w:id="697" w:author="HP" w:date="2025-11-04T00:15:00Z">
            <w:rPr>
              <w:sz w:val="24"/>
              <w:szCs w:val="24"/>
            </w:rPr>
          </w:rPrChange>
        </w:rPr>
        <w:t>[</w:t>
      </w:r>
      <w:r w:rsidR="009F00AF" w:rsidRPr="0006098F">
        <w:rPr>
          <w:rFonts w:ascii="Times New Roman" w:hAnsi="Times New Roman" w:cs="Times New Roman"/>
          <w:sz w:val="24"/>
          <w:szCs w:val="24"/>
          <w:rPrChange w:id="698" w:author="HP" w:date="2025-11-04T00:15:00Z">
            <w:rPr>
              <w:sz w:val="24"/>
              <w:szCs w:val="24"/>
            </w:rPr>
          </w:rPrChange>
        </w:rPr>
        <w:t>38</w:t>
      </w:r>
      <w:r w:rsidR="008C595C" w:rsidRPr="0006098F">
        <w:rPr>
          <w:rFonts w:ascii="Times New Roman" w:hAnsi="Times New Roman" w:cs="Times New Roman"/>
          <w:sz w:val="24"/>
          <w:szCs w:val="24"/>
          <w:rPrChange w:id="699" w:author="HP" w:date="2025-11-04T00:15:00Z">
            <w:rPr>
              <w:sz w:val="24"/>
              <w:szCs w:val="24"/>
            </w:rPr>
          </w:rPrChange>
        </w:rPr>
        <w:t>]</w:t>
      </w:r>
      <w:r w:rsidRPr="0006098F">
        <w:rPr>
          <w:rFonts w:ascii="Times New Roman" w:hAnsi="Times New Roman" w:cs="Times New Roman"/>
          <w:sz w:val="24"/>
          <w:szCs w:val="24"/>
          <w:rPrChange w:id="700" w:author="HP" w:date="2025-11-04T00:15:00Z">
            <w:rPr>
              <w:sz w:val="24"/>
              <w:szCs w:val="24"/>
            </w:rPr>
          </w:rPrChange>
        </w:rPr>
        <w:t>.</w:t>
      </w:r>
    </w:p>
    <w:p w14:paraId="35286430" w14:textId="6263406F" w:rsidR="00F12B78" w:rsidRPr="0006098F" w:rsidRDefault="0006098F">
      <w:pPr>
        <w:spacing w:after="0" w:line="312" w:lineRule="auto"/>
        <w:ind w:firstLine="432"/>
        <w:jc w:val="both"/>
        <w:rPr>
          <w:rFonts w:ascii="Times New Roman" w:hAnsi="Times New Roman" w:cs="Times New Roman"/>
          <w:b/>
          <w:sz w:val="24"/>
          <w:szCs w:val="24"/>
          <w:rPrChange w:id="701" w:author="HP" w:date="2025-11-04T00:15:00Z">
            <w:rPr>
              <w:b/>
              <w:sz w:val="24"/>
              <w:szCs w:val="24"/>
            </w:rPr>
          </w:rPrChange>
        </w:rPr>
        <w:pPrChange w:id="702" w:author="HP" w:date="2025-11-04T00:26:00Z">
          <w:pPr>
            <w:jc w:val="both"/>
          </w:pPr>
        </w:pPrChange>
      </w:pPr>
      <w:ins w:id="703" w:author="HP" w:date="2025-11-04T00:11:00Z">
        <w:r w:rsidRPr="0006098F">
          <w:rPr>
            <w:rFonts w:ascii="Times New Roman" w:hAnsi="Times New Roman" w:cs="Times New Roman"/>
            <w:b/>
            <w:sz w:val="24"/>
            <w:szCs w:val="24"/>
            <w:rPrChange w:id="704" w:author="HP" w:date="2025-11-04T00:15:00Z">
              <w:rPr>
                <w:b/>
                <w:sz w:val="24"/>
                <w:szCs w:val="24"/>
              </w:rPr>
            </w:rPrChange>
          </w:rPr>
          <w:t>4</w:t>
        </w:r>
      </w:ins>
      <w:del w:id="705" w:author="HP" w:date="2025-11-04T00:11:00Z">
        <w:r w:rsidR="00384842" w:rsidRPr="0006098F" w:rsidDel="0006098F">
          <w:rPr>
            <w:rFonts w:ascii="Times New Roman" w:hAnsi="Times New Roman" w:cs="Times New Roman"/>
            <w:b/>
            <w:sz w:val="24"/>
            <w:szCs w:val="24"/>
            <w:rPrChange w:id="706" w:author="HP" w:date="2025-11-04T00:15:00Z">
              <w:rPr>
                <w:b/>
                <w:sz w:val="24"/>
                <w:szCs w:val="24"/>
              </w:rPr>
            </w:rPrChange>
          </w:rPr>
          <w:delText>3</w:delText>
        </w:r>
      </w:del>
      <w:r w:rsidR="00384842" w:rsidRPr="0006098F">
        <w:rPr>
          <w:rFonts w:ascii="Times New Roman" w:hAnsi="Times New Roman" w:cs="Times New Roman"/>
          <w:b/>
          <w:sz w:val="24"/>
          <w:szCs w:val="24"/>
          <w:rPrChange w:id="707" w:author="HP" w:date="2025-11-04T00:15:00Z">
            <w:rPr>
              <w:b/>
              <w:sz w:val="24"/>
              <w:szCs w:val="24"/>
            </w:rPr>
          </w:rPrChange>
        </w:rPr>
        <w:t>.3 Integrating Ecological Needs and Legal Mechanisms</w:t>
      </w:r>
    </w:p>
    <w:p w14:paraId="69985E4D" w14:textId="14ABBA5E" w:rsidR="00F12B78" w:rsidRPr="0006098F" w:rsidRDefault="0006098F">
      <w:pPr>
        <w:spacing w:after="0" w:line="312" w:lineRule="auto"/>
        <w:ind w:firstLine="432"/>
        <w:jc w:val="both"/>
        <w:rPr>
          <w:rFonts w:ascii="Times New Roman" w:hAnsi="Times New Roman" w:cs="Times New Roman"/>
          <w:b/>
          <w:sz w:val="24"/>
          <w:szCs w:val="24"/>
          <w:rPrChange w:id="708" w:author="HP" w:date="2025-11-04T00:15:00Z">
            <w:rPr>
              <w:b/>
              <w:sz w:val="24"/>
              <w:szCs w:val="24"/>
            </w:rPr>
          </w:rPrChange>
        </w:rPr>
        <w:pPrChange w:id="709" w:author="HP" w:date="2025-11-04T00:26:00Z">
          <w:pPr>
            <w:jc w:val="both"/>
          </w:pPr>
        </w:pPrChange>
      </w:pPr>
      <w:ins w:id="710" w:author="HP" w:date="2025-11-04T00:11:00Z">
        <w:r w:rsidRPr="0006098F">
          <w:rPr>
            <w:rFonts w:ascii="Times New Roman" w:hAnsi="Times New Roman" w:cs="Times New Roman"/>
            <w:b/>
            <w:sz w:val="24"/>
            <w:szCs w:val="24"/>
            <w:rPrChange w:id="711" w:author="HP" w:date="2025-11-04T00:15:00Z">
              <w:rPr>
                <w:b/>
                <w:sz w:val="24"/>
                <w:szCs w:val="24"/>
              </w:rPr>
            </w:rPrChange>
          </w:rPr>
          <w:t>4</w:t>
        </w:r>
      </w:ins>
      <w:del w:id="712" w:author="HP" w:date="2025-11-04T00:11:00Z">
        <w:r w:rsidR="00384842" w:rsidRPr="0006098F" w:rsidDel="0006098F">
          <w:rPr>
            <w:rFonts w:ascii="Times New Roman" w:hAnsi="Times New Roman" w:cs="Times New Roman"/>
            <w:b/>
            <w:sz w:val="24"/>
            <w:szCs w:val="24"/>
            <w:rPrChange w:id="713" w:author="HP" w:date="2025-11-04T00:15:00Z">
              <w:rPr>
                <w:b/>
                <w:sz w:val="24"/>
                <w:szCs w:val="24"/>
              </w:rPr>
            </w:rPrChange>
          </w:rPr>
          <w:delText>3</w:delText>
        </w:r>
      </w:del>
      <w:r w:rsidR="00384842" w:rsidRPr="0006098F">
        <w:rPr>
          <w:rFonts w:ascii="Times New Roman" w:hAnsi="Times New Roman" w:cs="Times New Roman"/>
          <w:b/>
          <w:sz w:val="24"/>
          <w:szCs w:val="24"/>
          <w:rPrChange w:id="714" w:author="HP" w:date="2025-11-04T00:15:00Z">
            <w:rPr>
              <w:b/>
              <w:sz w:val="24"/>
              <w:szCs w:val="24"/>
            </w:rPr>
          </w:rPrChange>
        </w:rPr>
        <w:t>.3.1 Habitat Continuity and Corridor Recognition</w:t>
      </w:r>
    </w:p>
    <w:p w14:paraId="15669A26" w14:textId="77777777" w:rsidR="00F12B78" w:rsidRPr="0006098F" w:rsidRDefault="00384842">
      <w:pPr>
        <w:spacing w:after="0" w:line="312" w:lineRule="auto"/>
        <w:ind w:firstLine="432"/>
        <w:jc w:val="both"/>
        <w:rPr>
          <w:rFonts w:ascii="Times New Roman" w:hAnsi="Times New Roman" w:cs="Times New Roman"/>
          <w:sz w:val="24"/>
          <w:szCs w:val="24"/>
          <w:rPrChange w:id="715" w:author="HP" w:date="2025-11-04T00:15:00Z">
            <w:rPr>
              <w:sz w:val="24"/>
              <w:szCs w:val="24"/>
            </w:rPr>
          </w:rPrChange>
        </w:rPr>
        <w:pPrChange w:id="716" w:author="HP" w:date="2025-11-04T00:26:00Z">
          <w:pPr>
            <w:jc w:val="both"/>
          </w:pPr>
        </w:pPrChange>
      </w:pPr>
      <w:r w:rsidRPr="0006098F">
        <w:rPr>
          <w:rFonts w:ascii="Times New Roman" w:hAnsi="Times New Roman" w:cs="Times New Roman"/>
          <w:sz w:val="24"/>
          <w:szCs w:val="24"/>
          <w:rPrChange w:id="717" w:author="HP" w:date="2025-11-04T00:15:00Z">
            <w:rPr>
              <w:sz w:val="24"/>
              <w:szCs w:val="24"/>
            </w:rPr>
          </w:rPrChange>
        </w:rPr>
        <w:t>Ecologically, Red Pandas require continuous forest corridors for dispersal and gene flow. Yet, the Wildlife (Protection) Act contains no explicit mechanism for corridor notification, unlike the clear provisions for National Parks (Section 35) and Wildlife Sanctuaries (Section 18).</w:t>
      </w:r>
      <w:r w:rsidRPr="0006098F">
        <w:rPr>
          <w:rFonts w:ascii="Times New Roman" w:hAnsi="Times New Roman" w:cs="Times New Roman"/>
          <w:sz w:val="24"/>
          <w:szCs w:val="24"/>
          <w:rPrChange w:id="718" w:author="HP" w:date="2025-11-04T00:15:00Z">
            <w:rPr>
              <w:sz w:val="24"/>
              <w:szCs w:val="24"/>
            </w:rPr>
          </w:rPrChange>
        </w:rPr>
        <w:tab/>
      </w:r>
      <w:r w:rsidRPr="0006098F">
        <w:rPr>
          <w:rFonts w:ascii="Times New Roman" w:hAnsi="Times New Roman" w:cs="Times New Roman"/>
          <w:sz w:val="24"/>
          <w:szCs w:val="24"/>
          <w:rPrChange w:id="719" w:author="HP" w:date="2025-11-04T00:15:00Z">
            <w:rPr>
              <w:sz w:val="24"/>
              <w:szCs w:val="24"/>
            </w:rPr>
          </w:rPrChange>
        </w:rPr>
        <w:br/>
        <w:t>This legal void renders inter-forest spaces vulnerable to developmental encroachments, despite their ecological indispensability.</w:t>
      </w:r>
    </w:p>
    <w:p w14:paraId="1C34660B" w14:textId="77777777" w:rsidR="00F12B78" w:rsidRPr="0006098F" w:rsidDel="0006098F" w:rsidRDefault="00384842">
      <w:pPr>
        <w:spacing w:after="0" w:line="312" w:lineRule="auto"/>
        <w:ind w:firstLine="432"/>
        <w:jc w:val="both"/>
        <w:rPr>
          <w:del w:id="720" w:author="HP" w:date="2025-11-04T00:11:00Z"/>
          <w:rFonts w:ascii="Times New Roman" w:hAnsi="Times New Roman" w:cs="Times New Roman"/>
          <w:sz w:val="24"/>
          <w:szCs w:val="24"/>
          <w:rPrChange w:id="721" w:author="HP" w:date="2025-11-04T00:15:00Z">
            <w:rPr>
              <w:del w:id="722" w:author="HP" w:date="2025-11-04T00:11:00Z"/>
              <w:sz w:val="24"/>
              <w:szCs w:val="24"/>
            </w:rPr>
          </w:rPrChange>
        </w:rPr>
        <w:pPrChange w:id="723" w:author="HP" w:date="2025-11-04T00:26:00Z">
          <w:pPr>
            <w:jc w:val="both"/>
          </w:pPr>
        </w:pPrChange>
      </w:pPr>
      <w:r w:rsidRPr="0006098F">
        <w:rPr>
          <w:rFonts w:ascii="Times New Roman" w:hAnsi="Times New Roman" w:cs="Times New Roman"/>
          <w:sz w:val="24"/>
          <w:szCs w:val="24"/>
          <w:rPrChange w:id="724" w:author="HP" w:date="2025-11-04T00:15:00Z">
            <w:rPr>
              <w:sz w:val="24"/>
              <w:szCs w:val="24"/>
            </w:rPr>
          </w:rPrChange>
        </w:rPr>
        <w:t xml:space="preserve">Judicial dicta in </w:t>
      </w:r>
      <w:proofErr w:type="spellStart"/>
      <w:r w:rsidRPr="0006098F">
        <w:rPr>
          <w:rFonts w:ascii="Times New Roman" w:hAnsi="Times New Roman" w:cs="Times New Roman"/>
          <w:sz w:val="24"/>
          <w:szCs w:val="24"/>
          <w:rPrChange w:id="725" w:author="HP" w:date="2025-11-04T00:15:00Z">
            <w:rPr>
              <w:sz w:val="24"/>
              <w:szCs w:val="24"/>
            </w:rPr>
          </w:rPrChange>
        </w:rPr>
        <w:t>Godavarman</w:t>
      </w:r>
      <w:proofErr w:type="spellEnd"/>
      <w:r w:rsidRPr="0006098F">
        <w:rPr>
          <w:rFonts w:ascii="Times New Roman" w:hAnsi="Times New Roman" w:cs="Times New Roman"/>
          <w:sz w:val="24"/>
          <w:szCs w:val="24"/>
          <w:rPrChange w:id="726" w:author="HP" w:date="2025-11-04T00:15:00Z">
            <w:rPr>
              <w:sz w:val="24"/>
              <w:szCs w:val="24"/>
            </w:rPr>
          </w:rPrChange>
        </w:rPr>
        <w:t xml:space="preserve"> (paras 52–54) acknowledged the concept of “biological corridors” as an extension of forest integrity, but no statutory follow-up ensued. This study suggests adding a Corridor Designation Clause to Chapter IV of the Wildlife Protection Act (WLPA). This clause would allow state governments, with approval from the central government, to declare certain areas as </w:t>
      </w:r>
      <w:r w:rsidRPr="0006098F">
        <w:rPr>
          <w:rFonts w:ascii="Times New Roman" w:hAnsi="Times New Roman" w:cs="Times New Roman"/>
          <w:b/>
          <w:sz w:val="24"/>
          <w:szCs w:val="24"/>
          <w:rPrChange w:id="727" w:author="HP" w:date="2025-11-04T00:15:00Z">
            <w:rPr>
              <w:b/>
              <w:sz w:val="24"/>
              <w:szCs w:val="24"/>
            </w:rPr>
          </w:rPrChange>
        </w:rPr>
        <w:t>“</w:t>
      </w:r>
      <w:r w:rsidRPr="0006098F">
        <w:rPr>
          <w:rFonts w:ascii="Times New Roman" w:hAnsi="Times New Roman" w:cs="Times New Roman"/>
          <w:sz w:val="24"/>
          <w:szCs w:val="24"/>
          <w:rPrChange w:id="728" w:author="HP" w:date="2025-11-04T00:15:00Z">
            <w:rPr>
              <w:sz w:val="24"/>
              <w:szCs w:val="24"/>
            </w:rPr>
          </w:rPrChange>
        </w:rPr>
        <w:t>Wildlife Corridors</w:t>
      </w:r>
      <w:r w:rsidRPr="0006098F">
        <w:rPr>
          <w:rFonts w:ascii="Times New Roman" w:hAnsi="Times New Roman" w:cs="Times New Roman"/>
          <w:b/>
          <w:sz w:val="24"/>
          <w:szCs w:val="24"/>
          <w:rPrChange w:id="729" w:author="HP" w:date="2025-11-04T00:15:00Z">
            <w:rPr>
              <w:b/>
              <w:sz w:val="24"/>
              <w:szCs w:val="24"/>
            </w:rPr>
          </w:rPrChange>
        </w:rPr>
        <w:t>”</w:t>
      </w:r>
      <w:r w:rsidRPr="0006098F">
        <w:rPr>
          <w:rFonts w:ascii="Times New Roman" w:hAnsi="Times New Roman" w:cs="Times New Roman"/>
          <w:sz w:val="24"/>
          <w:szCs w:val="24"/>
          <w:rPrChange w:id="730" w:author="HP" w:date="2025-11-04T00:15:00Z">
            <w:rPr>
              <w:sz w:val="24"/>
              <w:szCs w:val="24"/>
            </w:rPr>
          </w:rPrChange>
        </w:rPr>
        <w:t xml:space="preserve"> to protect animals and their habitats across large </w:t>
      </w:r>
      <w:proofErr w:type="spellStart"/>
      <w:r w:rsidRPr="0006098F">
        <w:rPr>
          <w:rFonts w:ascii="Times New Roman" w:hAnsi="Times New Roman" w:cs="Times New Roman"/>
          <w:sz w:val="24"/>
          <w:szCs w:val="24"/>
          <w:rPrChange w:id="731" w:author="HP" w:date="2025-11-04T00:15:00Z">
            <w:rPr>
              <w:sz w:val="24"/>
              <w:szCs w:val="24"/>
            </w:rPr>
          </w:rPrChange>
        </w:rPr>
        <w:t>areas.Such</w:t>
      </w:r>
      <w:proofErr w:type="spellEnd"/>
      <w:r w:rsidRPr="0006098F">
        <w:rPr>
          <w:rFonts w:ascii="Times New Roman" w:hAnsi="Times New Roman" w:cs="Times New Roman"/>
          <w:sz w:val="24"/>
          <w:szCs w:val="24"/>
          <w:rPrChange w:id="732" w:author="HP" w:date="2025-11-04T00:15:00Z">
            <w:rPr>
              <w:sz w:val="24"/>
              <w:szCs w:val="24"/>
            </w:rPr>
          </w:rPrChange>
        </w:rPr>
        <w:t xml:space="preserve"> a clause would make Indian law consistent with the Convention on Biological Diversity (CBD) and India’s National Biodiversity Targets (NBTs) under the Post-2020 Global Framework. It would turn these international promises into real, enforceable rules for protecting natural habitats.</w:t>
      </w:r>
    </w:p>
    <w:p w14:paraId="213B7D5A" w14:textId="77777777" w:rsidR="00F12B78" w:rsidRPr="0006098F" w:rsidRDefault="00F12B78">
      <w:pPr>
        <w:spacing w:after="0" w:line="312" w:lineRule="auto"/>
        <w:ind w:firstLine="432"/>
        <w:jc w:val="both"/>
        <w:rPr>
          <w:rFonts w:ascii="Times New Roman" w:hAnsi="Times New Roman" w:cs="Times New Roman"/>
          <w:sz w:val="24"/>
          <w:szCs w:val="24"/>
          <w:rPrChange w:id="733" w:author="HP" w:date="2025-11-04T00:15:00Z">
            <w:rPr>
              <w:sz w:val="24"/>
              <w:szCs w:val="24"/>
            </w:rPr>
          </w:rPrChange>
        </w:rPr>
        <w:pPrChange w:id="734" w:author="HP" w:date="2025-11-04T00:26:00Z">
          <w:pPr>
            <w:jc w:val="both"/>
          </w:pPr>
        </w:pPrChange>
      </w:pPr>
    </w:p>
    <w:p w14:paraId="0244B8DF" w14:textId="1B196C09" w:rsidR="00F12B78" w:rsidRPr="0006098F" w:rsidRDefault="0006098F">
      <w:pPr>
        <w:spacing w:after="0" w:line="312" w:lineRule="auto"/>
        <w:ind w:firstLine="432"/>
        <w:jc w:val="both"/>
        <w:rPr>
          <w:rFonts w:ascii="Times New Roman" w:hAnsi="Times New Roman" w:cs="Times New Roman"/>
          <w:b/>
          <w:sz w:val="24"/>
          <w:szCs w:val="24"/>
          <w:rPrChange w:id="735" w:author="HP" w:date="2025-11-04T00:15:00Z">
            <w:rPr>
              <w:b/>
              <w:sz w:val="24"/>
              <w:szCs w:val="24"/>
            </w:rPr>
          </w:rPrChange>
        </w:rPr>
        <w:pPrChange w:id="736" w:author="HP" w:date="2025-11-04T00:26:00Z">
          <w:pPr>
            <w:jc w:val="both"/>
          </w:pPr>
        </w:pPrChange>
      </w:pPr>
      <w:ins w:id="737" w:author="HP" w:date="2025-11-04T00:11:00Z">
        <w:r w:rsidRPr="0006098F">
          <w:rPr>
            <w:rFonts w:ascii="Times New Roman" w:hAnsi="Times New Roman" w:cs="Times New Roman"/>
            <w:b/>
            <w:sz w:val="24"/>
            <w:szCs w:val="24"/>
            <w:rPrChange w:id="738" w:author="HP" w:date="2025-11-04T00:15:00Z">
              <w:rPr>
                <w:b/>
                <w:sz w:val="24"/>
                <w:szCs w:val="24"/>
              </w:rPr>
            </w:rPrChange>
          </w:rPr>
          <w:t>4</w:t>
        </w:r>
      </w:ins>
      <w:del w:id="739" w:author="HP" w:date="2025-11-04T00:11:00Z">
        <w:r w:rsidR="00384842" w:rsidRPr="0006098F" w:rsidDel="0006098F">
          <w:rPr>
            <w:rFonts w:ascii="Times New Roman" w:hAnsi="Times New Roman" w:cs="Times New Roman"/>
            <w:b/>
            <w:sz w:val="24"/>
            <w:szCs w:val="24"/>
            <w:rPrChange w:id="740" w:author="HP" w:date="2025-11-04T00:15:00Z">
              <w:rPr>
                <w:b/>
                <w:sz w:val="24"/>
                <w:szCs w:val="24"/>
              </w:rPr>
            </w:rPrChange>
          </w:rPr>
          <w:delText>3</w:delText>
        </w:r>
      </w:del>
      <w:r w:rsidR="00384842" w:rsidRPr="0006098F">
        <w:rPr>
          <w:rFonts w:ascii="Times New Roman" w:hAnsi="Times New Roman" w:cs="Times New Roman"/>
          <w:b/>
          <w:sz w:val="24"/>
          <w:szCs w:val="24"/>
          <w:rPrChange w:id="741" w:author="HP" w:date="2025-11-04T00:15:00Z">
            <w:rPr>
              <w:b/>
              <w:sz w:val="24"/>
              <w:szCs w:val="24"/>
            </w:rPr>
          </w:rPrChange>
        </w:rPr>
        <w:t>.3.2 Genetic Diversity and Monitoring Deficits</w:t>
      </w:r>
    </w:p>
    <w:p w14:paraId="2174E7F4" w14:textId="77777777" w:rsidR="00F12B78" w:rsidRPr="0006098F" w:rsidRDefault="00384842">
      <w:pPr>
        <w:spacing w:after="0" w:line="312" w:lineRule="auto"/>
        <w:ind w:firstLine="432"/>
        <w:jc w:val="both"/>
        <w:rPr>
          <w:rFonts w:ascii="Times New Roman" w:hAnsi="Times New Roman" w:cs="Times New Roman"/>
          <w:sz w:val="24"/>
          <w:szCs w:val="24"/>
          <w:rPrChange w:id="742" w:author="HP" w:date="2025-11-04T00:15:00Z">
            <w:rPr>
              <w:sz w:val="24"/>
              <w:szCs w:val="24"/>
            </w:rPr>
          </w:rPrChange>
        </w:rPr>
        <w:pPrChange w:id="743" w:author="HP" w:date="2025-11-04T00:26:00Z">
          <w:pPr>
            <w:jc w:val="both"/>
          </w:pPr>
        </w:pPrChange>
      </w:pPr>
      <w:r w:rsidRPr="0006098F">
        <w:rPr>
          <w:rFonts w:ascii="Times New Roman" w:hAnsi="Times New Roman" w:cs="Times New Roman"/>
          <w:sz w:val="24"/>
          <w:szCs w:val="24"/>
          <w:rPrChange w:id="744" w:author="HP" w:date="2025-11-04T00:15:00Z">
            <w:rPr>
              <w:sz w:val="24"/>
              <w:szCs w:val="24"/>
            </w:rPr>
          </w:rPrChange>
        </w:rPr>
        <w:lastRenderedPageBreak/>
        <w:t>From a zoological perspective, small, fragmented Red Panda populations face rapid loss of heterozygosity</w:t>
      </w:r>
      <w:proofErr w:type="gramStart"/>
      <w:r w:rsidRPr="0006098F">
        <w:rPr>
          <w:rFonts w:ascii="Times New Roman" w:hAnsi="Times New Roman" w:cs="Times New Roman"/>
          <w:sz w:val="24"/>
          <w:szCs w:val="24"/>
          <w:rPrChange w:id="745" w:author="HP" w:date="2025-11-04T00:15:00Z">
            <w:rPr>
              <w:sz w:val="24"/>
              <w:szCs w:val="24"/>
            </w:rPr>
          </w:rPrChange>
        </w:rPr>
        <w:t>.</w:t>
      </w:r>
      <w:r w:rsidR="00551ADD" w:rsidRPr="0006098F">
        <w:rPr>
          <w:rFonts w:ascii="Times New Roman" w:hAnsi="Times New Roman" w:cs="Times New Roman"/>
          <w:sz w:val="24"/>
          <w:szCs w:val="24"/>
          <w:rPrChange w:id="746" w:author="HP" w:date="2025-11-04T00:15:00Z">
            <w:rPr>
              <w:sz w:val="24"/>
              <w:szCs w:val="24"/>
            </w:rPr>
          </w:rPrChange>
        </w:rPr>
        <w:t>[</w:t>
      </w:r>
      <w:proofErr w:type="gramEnd"/>
      <w:r w:rsidR="00551ADD" w:rsidRPr="0006098F">
        <w:rPr>
          <w:rFonts w:ascii="Times New Roman" w:hAnsi="Times New Roman" w:cs="Times New Roman"/>
          <w:sz w:val="24"/>
          <w:szCs w:val="24"/>
          <w:rPrChange w:id="747" w:author="HP" w:date="2025-11-04T00:15:00Z">
            <w:rPr>
              <w:sz w:val="24"/>
              <w:szCs w:val="24"/>
            </w:rPr>
          </w:rPrChange>
        </w:rPr>
        <w:t>3</w:t>
      </w:r>
      <w:r w:rsidR="009F00AF" w:rsidRPr="0006098F">
        <w:rPr>
          <w:rFonts w:ascii="Times New Roman" w:hAnsi="Times New Roman" w:cs="Times New Roman"/>
          <w:sz w:val="24"/>
          <w:szCs w:val="24"/>
          <w:rPrChange w:id="748" w:author="HP" w:date="2025-11-04T00:15:00Z">
            <w:rPr>
              <w:sz w:val="24"/>
              <w:szCs w:val="24"/>
            </w:rPr>
          </w:rPrChange>
        </w:rPr>
        <w:t>9</w:t>
      </w:r>
      <w:r w:rsidR="00551ADD" w:rsidRPr="0006098F">
        <w:rPr>
          <w:rFonts w:ascii="Times New Roman" w:hAnsi="Times New Roman" w:cs="Times New Roman"/>
          <w:sz w:val="24"/>
          <w:szCs w:val="24"/>
          <w:rPrChange w:id="749" w:author="HP" w:date="2025-11-04T00:15:00Z">
            <w:rPr>
              <w:sz w:val="24"/>
              <w:szCs w:val="24"/>
            </w:rPr>
          </w:rPrChange>
        </w:rPr>
        <w:t>]</w:t>
      </w:r>
      <w:r w:rsidRPr="0006098F">
        <w:rPr>
          <w:rFonts w:ascii="Times New Roman" w:hAnsi="Times New Roman" w:cs="Times New Roman"/>
          <w:sz w:val="24"/>
          <w:szCs w:val="24"/>
          <w:rPrChange w:id="750" w:author="HP" w:date="2025-11-04T00:15:00Z">
            <w:rPr>
              <w:sz w:val="24"/>
              <w:szCs w:val="24"/>
            </w:rPr>
          </w:rPrChange>
        </w:rPr>
        <w:t xml:space="preserve"> Genetic drift and inbreeding depression can critically reduce adaptive potential. Yet, Indian environmental clearance mechanisms (EIA Notification, 2006; Draft 2020) do not mandate genetic-level impact assessment for projects in sensitive ecosystems.</w:t>
      </w:r>
    </w:p>
    <w:p w14:paraId="1CF3442D" w14:textId="77777777" w:rsidR="00F12B78" w:rsidRPr="0006098F" w:rsidRDefault="00384842">
      <w:pPr>
        <w:spacing w:after="0" w:line="312" w:lineRule="auto"/>
        <w:ind w:firstLine="432"/>
        <w:jc w:val="both"/>
        <w:rPr>
          <w:rFonts w:ascii="Times New Roman" w:hAnsi="Times New Roman" w:cs="Times New Roman"/>
          <w:sz w:val="24"/>
          <w:szCs w:val="24"/>
          <w:rPrChange w:id="751" w:author="HP" w:date="2025-11-04T00:15:00Z">
            <w:rPr>
              <w:sz w:val="24"/>
              <w:szCs w:val="24"/>
            </w:rPr>
          </w:rPrChange>
        </w:rPr>
        <w:pPrChange w:id="752" w:author="HP" w:date="2025-11-04T00:26:00Z">
          <w:pPr>
            <w:jc w:val="both"/>
          </w:pPr>
        </w:pPrChange>
      </w:pPr>
      <w:r w:rsidRPr="0006098F">
        <w:rPr>
          <w:rFonts w:ascii="Times New Roman" w:hAnsi="Times New Roman" w:cs="Times New Roman"/>
          <w:sz w:val="24"/>
          <w:szCs w:val="24"/>
          <w:rPrChange w:id="753" w:author="HP" w:date="2025-11-04T00:15:00Z">
            <w:rPr>
              <w:sz w:val="24"/>
              <w:szCs w:val="24"/>
            </w:rPr>
          </w:rPrChange>
        </w:rPr>
        <w:t>Legally, Section 3(2</w:t>
      </w:r>
      <w:proofErr w:type="gramStart"/>
      <w:r w:rsidRPr="0006098F">
        <w:rPr>
          <w:rFonts w:ascii="Times New Roman" w:hAnsi="Times New Roman" w:cs="Times New Roman"/>
          <w:sz w:val="24"/>
          <w:szCs w:val="24"/>
          <w:rPrChange w:id="754" w:author="HP" w:date="2025-11-04T00:15:00Z">
            <w:rPr>
              <w:sz w:val="24"/>
              <w:szCs w:val="24"/>
            </w:rPr>
          </w:rPrChange>
        </w:rPr>
        <w:t>)(</w:t>
      </w:r>
      <w:proofErr w:type="gramEnd"/>
      <w:r w:rsidRPr="0006098F">
        <w:rPr>
          <w:rFonts w:ascii="Times New Roman" w:hAnsi="Times New Roman" w:cs="Times New Roman"/>
          <w:sz w:val="24"/>
          <w:szCs w:val="24"/>
          <w:rPrChange w:id="755" w:author="HP" w:date="2025-11-04T00:15:00Z">
            <w:rPr>
              <w:sz w:val="24"/>
              <w:szCs w:val="24"/>
            </w:rPr>
          </w:rPrChange>
        </w:rPr>
        <w:t>v) of the Environment (Protection) Act, 1986 empowers the Central Government to impose specific environmental safeguards, including biodiversity monitoring. However, in practice, EIA appraisal focuses on habitat loss, not genetic disruption.</w:t>
      </w:r>
      <w:r w:rsidR="00FF6686" w:rsidRPr="0006098F">
        <w:rPr>
          <w:rFonts w:ascii="Times New Roman" w:hAnsi="Times New Roman" w:cs="Times New Roman"/>
          <w:sz w:val="24"/>
          <w:szCs w:val="24"/>
          <w:rPrChange w:id="756" w:author="HP" w:date="2025-11-04T00:15:00Z">
            <w:rPr>
              <w:sz w:val="24"/>
              <w:szCs w:val="24"/>
            </w:rPr>
          </w:rPrChange>
        </w:rPr>
        <w:tab/>
      </w:r>
      <w:r w:rsidRPr="0006098F">
        <w:rPr>
          <w:rFonts w:ascii="Times New Roman" w:hAnsi="Times New Roman" w:cs="Times New Roman"/>
          <w:sz w:val="24"/>
          <w:szCs w:val="24"/>
          <w:rPrChange w:id="757" w:author="HP" w:date="2025-11-04T00:15:00Z">
            <w:rPr>
              <w:sz w:val="24"/>
              <w:szCs w:val="24"/>
            </w:rPr>
          </w:rPrChange>
        </w:rPr>
        <w:br/>
        <w:t>The study recommends adding a rule to the EIA guidelines that makes genetic monitoring compulsory. Developers working in eco-sensitive areas should pay for and help with genetic barcoding and population tracking of Schedule I species.</w:t>
      </w:r>
    </w:p>
    <w:p w14:paraId="3B8B363C" w14:textId="77777777" w:rsidR="00F12B78" w:rsidRPr="0006098F" w:rsidRDefault="00384842">
      <w:pPr>
        <w:spacing w:after="0" w:line="312" w:lineRule="auto"/>
        <w:ind w:firstLine="432"/>
        <w:jc w:val="both"/>
        <w:rPr>
          <w:rFonts w:ascii="Times New Roman" w:hAnsi="Times New Roman" w:cs="Times New Roman"/>
          <w:sz w:val="24"/>
          <w:szCs w:val="24"/>
          <w:rPrChange w:id="758" w:author="HP" w:date="2025-11-04T00:15:00Z">
            <w:rPr>
              <w:sz w:val="24"/>
              <w:szCs w:val="24"/>
            </w:rPr>
          </w:rPrChange>
        </w:rPr>
        <w:pPrChange w:id="759" w:author="HP" w:date="2025-11-04T00:26:00Z">
          <w:pPr>
            <w:jc w:val="both"/>
          </w:pPr>
        </w:pPrChange>
      </w:pPr>
      <w:r w:rsidRPr="0006098F">
        <w:rPr>
          <w:rFonts w:ascii="Times New Roman" w:hAnsi="Times New Roman" w:cs="Times New Roman"/>
          <w:sz w:val="24"/>
          <w:szCs w:val="24"/>
          <w:rPrChange w:id="760" w:author="HP" w:date="2025-11-04T00:15:00Z">
            <w:rPr>
              <w:sz w:val="24"/>
              <w:szCs w:val="24"/>
            </w:rPr>
          </w:rPrChange>
        </w:rPr>
        <w:t xml:space="preserve">This reform draws normative support from Centre for Environmental Law, </w:t>
      </w:r>
      <w:r w:rsidRPr="0006098F">
        <w:rPr>
          <w:rFonts w:ascii="Times New Roman" w:hAnsi="Times New Roman" w:cs="Times New Roman"/>
          <w:i/>
          <w:sz w:val="24"/>
          <w:szCs w:val="24"/>
          <w:rPrChange w:id="761" w:author="HP" w:date="2025-11-04T00:15:00Z">
            <w:rPr>
              <w:i/>
              <w:sz w:val="24"/>
              <w:szCs w:val="24"/>
            </w:rPr>
          </w:rPrChange>
        </w:rPr>
        <w:t>WWF–India v. Union of India</w:t>
      </w:r>
      <w:r w:rsidRPr="0006098F">
        <w:rPr>
          <w:rFonts w:ascii="Times New Roman" w:hAnsi="Times New Roman" w:cs="Times New Roman"/>
          <w:sz w:val="24"/>
          <w:szCs w:val="24"/>
          <w:rPrChange w:id="762" w:author="HP" w:date="2025-11-04T00:15:00Z">
            <w:rPr>
              <w:sz w:val="24"/>
              <w:szCs w:val="24"/>
            </w:rPr>
          </w:rPrChange>
        </w:rPr>
        <w:t>,</w:t>
      </w:r>
      <w:r w:rsidR="009F00AF" w:rsidRPr="0006098F">
        <w:rPr>
          <w:rFonts w:ascii="Times New Roman" w:hAnsi="Times New Roman" w:cs="Times New Roman"/>
          <w:sz w:val="24"/>
          <w:szCs w:val="24"/>
          <w:rPrChange w:id="763" w:author="HP" w:date="2025-11-04T00:15:00Z">
            <w:rPr>
              <w:sz w:val="24"/>
              <w:szCs w:val="24"/>
            </w:rPr>
          </w:rPrChange>
        </w:rPr>
        <w:t>[40]</w:t>
      </w:r>
      <w:r w:rsidRPr="0006098F">
        <w:rPr>
          <w:rFonts w:ascii="Times New Roman" w:hAnsi="Times New Roman" w:cs="Times New Roman"/>
          <w:sz w:val="24"/>
          <w:szCs w:val="24"/>
          <w:rPrChange w:id="764" w:author="HP" w:date="2025-11-04T00:15:00Z">
            <w:rPr>
              <w:sz w:val="24"/>
              <w:szCs w:val="24"/>
            </w:rPr>
          </w:rPrChange>
        </w:rPr>
        <w:t xml:space="preserve"> wherein the Court interpreted biodiversity protection as integral to Article 21’s right to life (para. 20–22). Thus, a statutory genetic-monitoring mandate would </w:t>
      </w:r>
      <w:proofErr w:type="spellStart"/>
      <w:r w:rsidRPr="0006098F">
        <w:rPr>
          <w:rFonts w:ascii="Times New Roman" w:hAnsi="Times New Roman" w:cs="Times New Roman"/>
          <w:sz w:val="24"/>
          <w:szCs w:val="24"/>
          <w:rPrChange w:id="765" w:author="HP" w:date="2025-11-04T00:15:00Z">
            <w:rPr>
              <w:sz w:val="24"/>
              <w:szCs w:val="24"/>
            </w:rPr>
          </w:rPrChange>
        </w:rPr>
        <w:t>harmoni</w:t>
      </w:r>
      <w:r w:rsidR="00D75075" w:rsidRPr="0006098F">
        <w:rPr>
          <w:rFonts w:ascii="Times New Roman" w:hAnsi="Times New Roman" w:cs="Times New Roman"/>
          <w:sz w:val="24"/>
          <w:szCs w:val="24"/>
          <w:rPrChange w:id="766" w:author="HP" w:date="2025-11-04T00:15:00Z">
            <w:rPr>
              <w:sz w:val="24"/>
              <w:szCs w:val="24"/>
            </w:rPr>
          </w:rPrChange>
        </w:rPr>
        <w:t>s</w:t>
      </w:r>
      <w:r w:rsidRPr="0006098F">
        <w:rPr>
          <w:rFonts w:ascii="Times New Roman" w:hAnsi="Times New Roman" w:cs="Times New Roman"/>
          <w:sz w:val="24"/>
          <w:szCs w:val="24"/>
          <w:rPrChange w:id="767" w:author="HP" w:date="2025-11-04T00:15:00Z">
            <w:rPr>
              <w:sz w:val="24"/>
              <w:szCs w:val="24"/>
            </w:rPr>
          </w:rPrChange>
        </w:rPr>
        <w:t>e</w:t>
      </w:r>
      <w:proofErr w:type="spellEnd"/>
      <w:r w:rsidRPr="0006098F">
        <w:rPr>
          <w:rFonts w:ascii="Times New Roman" w:hAnsi="Times New Roman" w:cs="Times New Roman"/>
          <w:sz w:val="24"/>
          <w:szCs w:val="24"/>
          <w:rPrChange w:id="768" w:author="HP" w:date="2025-11-04T00:15:00Z">
            <w:rPr>
              <w:sz w:val="24"/>
              <w:szCs w:val="24"/>
            </w:rPr>
          </w:rPrChange>
        </w:rPr>
        <w:t xml:space="preserve"> administrative practice with constitutional jurisprudence.</w:t>
      </w:r>
    </w:p>
    <w:p w14:paraId="66AC6500" w14:textId="39525E7A" w:rsidR="00F12B78" w:rsidRPr="0006098F" w:rsidRDefault="0006098F">
      <w:pPr>
        <w:spacing w:after="0" w:line="312" w:lineRule="auto"/>
        <w:ind w:firstLine="432"/>
        <w:jc w:val="both"/>
        <w:rPr>
          <w:rFonts w:ascii="Times New Roman" w:hAnsi="Times New Roman" w:cs="Times New Roman"/>
          <w:b/>
          <w:sz w:val="24"/>
          <w:szCs w:val="24"/>
          <w:rPrChange w:id="769" w:author="HP" w:date="2025-11-04T00:15:00Z">
            <w:rPr>
              <w:b/>
              <w:sz w:val="24"/>
              <w:szCs w:val="24"/>
            </w:rPr>
          </w:rPrChange>
        </w:rPr>
        <w:pPrChange w:id="770" w:author="HP" w:date="2025-11-04T00:26:00Z">
          <w:pPr>
            <w:jc w:val="both"/>
          </w:pPr>
        </w:pPrChange>
      </w:pPr>
      <w:ins w:id="771" w:author="HP" w:date="2025-11-04T00:11:00Z">
        <w:r w:rsidRPr="0006098F">
          <w:rPr>
            <w:rFonts w:ascii="Times New Roman" w:hAnsi="Times New Roman" w:cs="Times New Roman"/>
            <w:b/>
            <w:sz w:val="24"/>
            <w:szCs w:val="24"/>
            <w:rPrChange w:id="772" w:author="HP" w:date="2025-11-04T00:15:00Z">
              <w:rPr>
                <w:b/>
                <w:sz w:val="24"/>
                <w:szCs w:val="24"/>
              </w:rPr>
            </w:rPrChange>
          </w:rPr>
          <w:t>4</w:t>
        </w:r>
      </w:ins>
      <w:del w:id="773" w:author="HP" w:date="2025-11-04T00:11:00Z">
        <w:r w:rsidR="00384842" w:rsidRPr="0006098F" w:rsidDel="0006098F">
          <w:rPr>
            <w:rFonts w:ascii="Times New Roman" w:hAnsi="Times New Roman" w:cs="Times New Roman"/>
            <w:b/>
            <w:sz w:val="24"/>
            <w:szCs w:val="24"/>
            <w:rPrChange w:id="774" w:author="HP" w:date="2025-11-04T00:15:00Z">
              <w:rPr>
                <w:b/>
                <w:sz w:val="24"/>
                <w:szCs w:val="24"/>
              </w:rPr>
            </w:rPrChange>
          </w:rPr>
          <w:delText>3</w:delText>
        </w:r>
      </w:del>
      <w:r w:rsidR="00384842" w:rsidRPr="0006098F">
        <w:rPr>
          <w:rFonts w:ascii="Times New Roman" w:hAnsi="Times New Roman" w:cs="Times New Roman"/>
          <w:b/>
          <w:sz w:val="24"/>
          <w:szCs w:val="24"/>
          <w:rPrChange w:id="775" w:author="HP" w:date="2025-11-04T00:15:00Z">
            <w:rPr>
              <w:b/>
              <w:sz w:val="24"/>
              <w:szCs w:val="24"/>
            </w:rPr>
          </w:rPrChange>
        </w:rPr>
        <w:t>.3.3 Wildlife Trade and Enforcement Gaps</w:t>
      </w:r>
    </w:p>
    <w:p w14:paraId="7EAB9C98" w14:textId="77777777" w:rsidR="00F12B78" w:rsidRPr="0006098F" w:rsidRDefault="00384842">
      <w:pPr>
        <w:spacing w:after="0" w:line="312" w:lineRule="auto"/>
        <w:ind w:firstLine="432"/>
        <w:jc w:val="both"/>
        <w:rPr>
          <w:rFonts w:ascii="Times New Roman" w:hAnsi="Times New Roman" w:cs="Times New Roman"/>
          <w:sz w:val="24"/>
          <w:szCs w:val="24"/>
          <w:rPrChange w:id="776" w:author="HP" w:date="2025-11-04T00:15:00Z">
            <w:rPr>
              <w:sz w:val="24"/>
              <w:szCs w:val="24"/>
            </w:rPr>
          </w:rPrChange>
        </w:rPr>
        <w:pPrChange w:id="777" w:author="HP" w:date="2025-11-04T00:26:00Z">
          <w:pPr>
            <w:jc w:val="both"/>
          </w:pPr>
        </w:pPrChange>
      </w:pPr>
      <w:r w:rsidRPr="0006098F">
        <w:rPr>
          <w:rFonts w:ascii="Times New Roman" w:hAnsi="Times New Roman" w:cs="Times New Roman"/>
          <w:sz w:val="24"/>
          <w:szCs w:val="24"/>
          <w:rPrChange w:id="778" w:author="HP" w:date="2025-11-04T00:15:00Z">
            <w:rPr>
              <w:sz w:val="24"/>
              <w:szCs w:val="24"/>
            </w:rPr>
          </w:rPrChange>
        </w:rPr>
        <w:t>India has strong wildlife protection laws on paper, but their enforcement is weak because of poor coordination and logistical issues. Although Sections 49B to 49R of the Wildlife Protection Act (WLPA) ban the trade and transport of Schedule I animals, illegal trafficking still occurs through airports, postal routes, and open borders. For example, Red Panda smuggling cases in Siliguri and near the Arunachal border show that cargo and courier checks are not properly done, especially at airports without wildlife screening facilities. To solve this problem, the study suggests adding a new rule under Section 63 of the WLPA to make wildlife screening compulsory at all major international and domestic cargo terminals. This can be implemented through coordination between the Directorate General of Civil Aviation (DGCA), the Central Board of Indirect Taxes and Customs (CBIC), and the Wildlife Crime Control Bureau (WCCB). In addition, legal changes are needed to improve data sharing and real-time communication between forest departments, customs, and Interpol’s I-24/7 network so that wildlife crime can be tracked and controlled more effectively.</w:t>
      </w:r>
    </w:p>
    <w:p w14:paraId="18A36D21" w14:textId="4C93E61A" w:rsidR="00F12B78" w:rsidRPr="0006098F" w:rsidRDefault="0006098F">
      <w:pPr>
        <w:spacing w:after="0" w:line="312" w:lineRule="auto"/>
        <w:ind w:firstLine="432"/>
        <w:jc w:val="both"/>
        <w:rPr>
          <w:rFonts w:ascii="Times New Roman" w:hAnsi="Times New Roman" w:cs="Times New Roman"/>
          <w:b/>
          <w:sz w:val="24"/>
          <w:szCs w:val="24"/>
          <w:rPrChange w:id="779" w:author="HP" w:date="2025-11-04T00:15:00Z">
            <w:rPr>
              <w:b/>
              <w:sz w:val="24"/>
              <w:szCs w:val="24"/>
            </w:rPr>
          </w:rPrChange>
        </w:rPr>
        <w:pPrChange w:id="780" w:author="HP" w:date="2025-11-04T00:26:00Z">
          <w:pPr>
            <w:jc w:val="both"/>
          </w:pPr>
        </w:pPrChange>
      </w:pPr>
      <w:ins w:id="781" w:author="HP" w:date="2025-11-04T00:12:00Z">
        <w:r w:rsidRPr="0006098F">
          <w:rPr>
            <w:rFonts w:ascii="Times New Roman" w:hAnsi="Times New Roman" w:cs="Times New Roman"/>
            <w:b/>
            <w:sz w:val="24"/>
            <w:szCs w:val="24"/>
            <w:rPrChange w:id="782" w:author="HP" w:date="2025-11-04T00:15:00Z">
              <w:rPr>
                <w:b/>
                <w:sz w:val="24"/>
                <w:szCs w:val="24"/>
              </w:rPr>
            </w:rPrChange>
          </w:rPr>
          <w:t>4</w:t>
        </w:r>
      </w:ins>
      <w:del w:id="783" w:author="HP" w:date="2025-11-04T00:12:00Z">
        <w:r w:rsidR="00384842" w:rsidRPr="0006098F" w:rsidDel="0006098F">
          <w:rPr>
            <w:rFonts w:ascii="Times New Roman" w:hAnsi="Times New Roman" w:cs="Times New Roman"/>
            <w:b/>
            <w:sz w:val="24"/>
            <w:szCs w:val="24"/>
            <w:rPrChange w:id="784" w:author="HP" w:date="2025-11-04T00:15:00Z">
              <w:rPr>
                <w:b/>
                <w:sz w:val="24"/>
                <w:szCs w:val="24"/>
              </w:rPr>
            </w:rPrChange>
          </w:rPr>
          <w:delText>3</w:delText>
        </w:r>
      </w:del>
      <w:r w:rsidR="00384842" w:rsidRPr="0006098F">
        <w:rPr>
          <w:rFonts w:ascii="Times New Roman" w:hAnsi="Times New Roman" w:cs="Times New Roman"/>
          <w:b/>
          <w:sz w:val="24"/>
          <w:szCs w:val="24"/>
          <w:rPrChange w:id="785" w:author="HP" w:date="2025-11-04T00:15:00Z">
            <w:rPr>
              <w:b/>
              <w:sz w:val="24"/>
              <w:szCs w:val="24"/>
            </w:rPr>
          </w:rPrChange>
        </w:rPr>
        <w:t>.4 Constitutional Dimensions</w:t>
      </w:r>
    </w:p>
    <w:p w14:paraId="509E52D8" w14:textId="77777777" w:rsidR="00F12B78" w:rsidRPr="0006098F" w:rsidRDefault="00384842">
      <w:pPr>
        <w:spacing w:after="0" w:line="312" w:lineRule="auto"/>
        <w:ind w:firstLine="432"/>
        <w:jc w:val="both"/>
        <w:rPr>
          <w:rFonts w:ascii="Times New Roman" w:hAnsi="Times New Roman" w:cs="Times New Roman"/>
          <w:sz w:val="24"/>
          <w:szCs w:val="24"/>
          <w:rPrChange w:id="786" w:author="HP" w:date="2025-11-04T00:15:00Z">
            <w:rPr>
              <w:sz w:val="24"/>
              <w:szCs w:val="24"/>
            </w:rPr>
          </w:rPrChange>
        </w:rPr>
        <w:pPrChange w:id="787" w:author="HP" w:date="2025-11-04T00:26:00Z">
          <w:pPr>
            <w:jc w:val="both"/>
          </w:pPr>
        </w:pPrChange>
      </w:pPr>
      <w:r w:rsidRPr="0006098F">
        <w:rPr>
          <w:rFonts w:ascii="Times New Roman" w:hAnsi="Times New Roman" w:cs="Times New Roman"/>
          <w:sz w:val="24"/>
          <w:szCs w:val="24"/>
          <w:rPrChange w:id="788" w:author="HP" w:date="2025-11-04T00:15:00Z">
            <w:rPr>
              <w:sz w:val="24"/>
              <w:szCs w:val="24"/>
            </w:rPr>
          </w:rPrChange>
        </w:rPr>
        <w:t xml:space="preserve">The Indian Constitution embeds ecological obligations within its Directive Principles and Fundamental Duties. They are Articles 48A and </w:t>
      </w:r>
      <w:proofErr w:type="gramStart"/>
      <w:r w:rsidRPr="0006098F">
        <w:rPr>
          <w:rFonts w:ascii="Times New Roman" w:hAnsi="Times New Roman" w:cs="Times New Roman"/>
          <w:sz w:val="24"/>
          <w:szCs w:val="24"/>
          <w:rPrChange w:id="789" w:author="HP" w:date="2025-11-04T00:15:00Z">
            <w:rPr>
              <w:sz w:val="24"/>
              <w:szCs w:val="24"/>
            </w:rPr>
          </w:rPrChange>
        </w:rPr>
        <w:t>51A(</w:t>
      </w:r>
      <w:proofErr w:type="gramEnd"/>
      <w:r w:rsidRPr="0006098F">
        <w:rPr>
          <w:rFonts w:ascii="Times New Roman" w:hAnsi="Times New Roman" w:cs="Times New Roman"/>
          <w:sz w:val="24"/>
          <w:szCs w:val="24"/>
          <w:rPrChange w:id="790" w:author="HP" w:date="2025-11-04T00:15:00Z">
            <w:rPr>
              <w:sz w:val="24"/>
              <w:szCs w:val="24"/>
            </w:rPr>
          </w:rPrChange>
        </w:rPr>
        <w:t>g). Judicial interpretation has consistently transformed these into enforce</w:t>
      </w:r>
      <w:r w:rsidR="002B5D33" w:rsidRPr="0006098F">
        <w:rPr>
          <w:rFonts w:ascii="Times New Roman" w:hAnsi="Times New Roman" w:cs="Times New Roman"/>
          <w:sz w:val="24"/>
          <w:szCs w:val="24"/>
          <w:rPrChange w:id="791" w:author="HP" w:date="2025-11-04T00:15:00Z">
            <w:rPr>
              <w:sz w:val="24"/>
              <w:szCs w:val="24"/>
            </w:rPr>
          </w:rPrChange>
        </w:rPr>
        <w:t>able public duties</w:t>
      </w:r>
      <w:proofErr w:type="gramStart"/>
      <w:r w:rsidRPr="0006098F">
        <w:rPr>
          <w:rFonts w:ascii="Times New Roman" w:hAnsi="Times New Roman" w:cs="Times New Roman"/>
          <w:sz w:val="24"/>
          <w:szCs w:val="24"/>
          <w:rPrChange w:id="792" w:author="HP" w:date="2025-11-04T00:15:00Z">
            <w:rPr>
              <w:sz w:val="24"/>
              <w:szCs w:val="24"/>
            </w:rPr>
          </w:rPrChange>
        </w:rPr>
        <w:t>.</w:t>
      </w:r>
      <w:r w:rsidR="002B5D33" w:rsidRPr="0006098F">
        <w:rPr>
          <w:rFonts w:ascii="Times New Roman" w:hAnsi="Times New Roman" w:cs="Times New Roman"/>
          <w:sz w:val="24"/>
          <w:szCs w:val="24"/>
          <w:rPrChange w:id="793" w:author="HP" w:date="2025-11-04T00:15:00Z">
            <w:rPr>
              <w:sz w:val="24"/>
              <w:szCs w:val="24"/>
            </w:rPr>
          </w:rPrChange>
        </w:rPr>
        <w:t>[</w:t>
      </w:r>
      <w:proofErr w:type="gramEnd"/>
      <w:r w:rsidR="002B5D33" w:rsidRPr="0006098F">
        <w:rPr>
          <w:rFonts w:ascii="Times New Roman" w:hAnsi="Times New Roman" w:cs="Times New Roman"/>
          <w:sz w:val="24"/>
          <w:szCs w:val="24"/>
          <w:rPrChange w:id="794" w:author="HP" w:date="2025-11-04T00:15:00Z">
            <w:rPr>
              <w:sz w:val="24"/>
              <w:szCs w:val="24"/>
            </w:rPr>
          </w:rPrChange>
        </w:rPr>
        <w:t>41]</w:t>
      </w:r>
      <w:r w:rsidRPr="0006098F">
        <w:rPr>
          <w:rFonts w:ascii="Times New Roman" w:hAnsi="Times New Roman" w:cs="Times New Roman"/>
          <w:sz w:val="24"/>
          <w:szCs w:val="24"/>
          <w:rPrChange w:id="795" w:author="HP" w:date="2025-11-04T00:15:00Z">
            <w:rPr>
              <w:sz w:val="24"/>
              <w:szCs w:val="24"/>
            </w:rPr>
          </w:rPrChange>
        </w:rPr>
        <w:t xml:space="preserve"> The Red Panda’s plight, </w:t>
      </w:r>
      <w:proofErr w:type="spellStart"/>
      <w:r w:rsidRPr="0006098F">
        <w:rPr>
          <w:rFonts w:ascii="Times New Roman" w:hAnsi="Times New Roman" w:cs="Times New Roman"/>
          <w:sz w:val="24"/>
          <w:szCs w:val="24"/>
          <w:rPrChange w:id="796" w:author="HP" w:date="2025-11-04T00:15:00Z">
            <w:rPr>
              <w:sz w:val="24"/>
              <w:szCs w:val="24"/>
            </w:rPr>
          </w:rPrChange>
        </w:rPr>
        <w:t>symboli</w:t>
      </w:r>
      <w:r w:rsidR="00D75075" w:rsidRPr="0006098F">
        <w:rPr>
          <w:rFonts w:ascii="Times New Roman" w:hAnsi="Times New Roman" w:cs="Times New Roman"/>
          <w:sz w:val="24"/>
          <w:szCs w:val="24"/>
          <w:rPrChange w:id="797" w:author="HP" w:date="2025-11-04T00:15:00Z">
            <w:rPr>
              <w:sz w:val="24"/>
              <w:szCs w:val="24"/>
            </w:rPr>
          </w:rPrChange>
        </w:rPr>
        <w:t>s</w:t>
      </w:r>
      <w:r w:rsidRPr="0006098F">
        <w:rPr>
          <w:rFonts w:ascii="Times New Roman" w:hAnsi="Times New Roman" w:cs="Times New Roman"/>
          <w:sz w:val="24"/>
          <w:szCs w:val="24"/>
          <w:rPrChange w:id="798" w:author="HP" w:date="2025-11-04T00:15:00Z">
            <w:rPr>
              <w:sz w:val="24"/>
              <w:szCs w:val="24"/>
            </w:rPr>
          </w:rPrChange>
        </w:rPr>
        <w:t>ing</w:t>
      </w:r>
      <w:proofErr w:type="spellEnd"/>
      <w:r w:rsidRPr="0006098F">
        <w:rPr>
          <w:rFonts w:ascii="Times New Roman" w:hAnsi="Times New Roman" w:cs="Times New Roman"/>
          <w:sz w:val="24"/>
          <w:szCs w:val="24"/>
          <w:rPrChange w:id="799" w:author="HP" w:date="2025-11-04T00:15:00Z">
            <w:rPr>
              <w:sz w:val="24"/>
              <w:szCs w:val="24"/>
            </w:rPr>
          </w:rPrChange>
        </w:rPr>
        <w:t xml:space="preserve"> ecological fragility, thus becomes a litmus test for India’s constitutional </w:t>
      </w:r>
      <w:r w:rsidRPr="0006098F">
        <w:rPr>
          <w:rFonts w:ascii="Times New Roman" w:hAnsi="Times New Roman" w:cs="Times New Roman"/>
          <w:sz w:val="24"/>
          <w:szCs w:val="24"/>
          <w:rPrChange w:id="800" w:author="HP" w:date="2025-11-04T00:15:00Z">
            <w:rPr>
              <w:sz w:val="24"/>
              <w:szCs w:val="24"/>
            </w:rPr>
          </w:rPrChange>
        </w:rPr>
        <w:lastRenderedPageBreak/>
        <w:t xml:space="preserve">environmentalism. In </w:t>
      </w:r>
      <w:r w:rsidRPr="0006098F">
        <w:rPr>
          <w:rFonts w:ascii="Times New Roman" w:hAnsi="Times New Roman" w:cs="Times New Roman"/>
          <w:i/>
          <w:sz w:val="24"/>
          <w:szCs w:val="24"/>
          <w:rPrChange w:id="801" w:author="HP" w:date="2025-11-04T00:15:00Z">
            <w:rPr>
              <w:i/>
              <w:sz w:val="24"/>
              <w:szCs w:val="24"/>
            </w:rPr>
          </w:rPrChange>
        </w:rPr>
        <w:t>Murad Ali Khan</w:t>
      </w:r>
      <w:r w:rsidRPr="0006098F">
        <w:rPr>
          <w:rFonts w:ascii="Times New Roman" w:hAnsi="Times New Roman" w:cs="Times New Roman"/>
          <w:sz w:val="24"/>
          <w:szCs w:val="24"/>
          <w:rPrChange w:id="802" w:author="HP" w:date="2025-11-04T00:15:00Z">
            <w:rPr>
              <w:sz w:val="24"/>
              <w:szCs w:val="24"/>
            </w:rPr>
          </w:rPrChange>
        </w:rPr>
        <w:t xml:space="preserve"> (para. 13), the Supreme Court declared that wildlife protection “cannot be disaggregated from the protection of forests and ecological security.” Extending this logic, the protection of Red Panda habitats implies safeguarding mountain forest ecosystems vital for water regulation, carbon sequestration, and community livelihoods. Hence, the ecological survival of this species is coextensive with constitutional environmental rights. This establishes that conservation of this species is a public trust obligation of the State under Article 21 read with Article 48A.</w:t>
      </w:r>
    </w:p>
    <w:p w14:paraId="64DD09B9" w14:textId="60EF59B9" w:rsidR="00F12B78" w:rsidRPr="0006098F" w:rsidRDefault="0006098F">
      <w:pPr>
        <w:spacing w:after="0" w:line="312" w:lineRule="auto"/>
        <w:ind w:firstLine="432"/>
        <w:jc w:val="both"/>
        <w:rPr>
          <w:rFonts w:ascii="Times New Roman" w:hAnsi="Times New Roman" w:cs="Times New Roman"/>
          <w:b/>
          <w:sz w:val="24"/>
          <w:szCs w:val="24"/>
          <w:rPrChange w:id="803" w:author="HP" w:date="2025-11-04T00:15:00Z">
            <w:rPr>
              <w:b/>
              <w:sz w:val="24"/>
              <w:szCs w:val="24"/>
            </w:rPr>
          </w:rPrChange>
        </w:rPr>
        <w:pPrChange w:id="804" w:author="HP" w:date="2025-11-04T00:26:00Z">
          <w:pPr>
            <w:jc w:val="both"/>
          </w:pPr>
        </w:pPrChange>
      </w:pPr>
      <w:ins w:id="805" w:author="HP" w:date="2025-11-04T00:12:00Z">
        <w:r w:rsidRPr="0006098F">
          <w:rPr>
            <w:rFonts w:ascii="Times New Roman" w:hAnsi="Times New Roman" w:cs="Times New Roman"/>
            <w:b/>
            <w:sz w:val="24"/>
            <w:szCs w:val="24"/>
            <w:rPrChange w:id="806" w:author="HP" w:date="2025-11-04T00:15:00Z">
              <w:rPr>
                <w:b/>
                <w:sz w:val="24"/>
                <w:szCs w:val="24"/>
              </w:rPr>
            </w:rPrChange>
          </w:rPr>
          <w:t>4</w:t>
        </w:r>
      </w:ins>
      <w:del w:id="807" w:author="HP" w:date="2025-11-04T00:12:00Z">
        <w:r w:rsidR="00384842" w:rsidRPr="0006098F" w:rsidDel="0006098F">
          <w:rPr>
            <w:rFonts w:ascii="Times New Roman" w:hAnsi="Times New Roman" w:cs="Times New Roman"/>
            <w:b/>
            <w:sz w:val="24"/>
            <w:szCs w:val="24"/>
            <w:rPrChange w:id="808" w:author="HP" w:date="2025-11-04T00:15:00Z">
              <w:rPr>
                <w:b/>
                <w:sz w:val="24"/>
                <w:szCs w:val="24"/>
              </w:rPr>
            </w:rPrChange>
          </w:rPr>
          <w:delText>3</w:delText>
        </w:r>
      </w:del>
      <w:r w:rsidR="00384842" w:rsidRPr="0006098F">
        <w:rPr>
          <w:rFonts w:ascii="Times New Roman" w:hAnsi="Times New Roman" w:cs="Times New Roman"/>
          <w:b/>
          <w:sz w:val="24"/>
          <w:szCs w:val="24"/>
          <w:rPrChange w:id="809" w:author="HP" w:date="2025-11-04T00:15:00Z">
            <w:rPr>
              <w:b/>
              <w:sz w:val="24"/>
              <w:szCs w:val="24"/>
            </w:rPr>
          </w:rPrChange>
        </w:rPr>
        <w:t>.5 Discussion: Towards an Integrated Conservation-Law Framework</w:t>
      </w:r>
    </w:p>
    <w:p w14:paraId="0ECAF592" w14:textId="77777777" w:rsidR="00F12B78" w:rsidRPr="0006098F" w:rsidRDefault="00384842">
      <w:pPr>
        <w:spacing w:after="0" w:line="312" w:lineRule="auto"/>
        <w:ind w:firstLine="432"/>
        <w:jc w:val="both"/>
        <w:rPr>
          <w:rFonts w:ascii="Times New Roman" w:hAnsi="Times New Roman" w:cs="Times New Roman"/>
          <w:sz w:val="24"/>
          <w:szCs w:val="24"/>
          <w:rPrChange w:id="810" w:author="HP" w:date="2025-11-04T00:15:00Z">
            <w:rPr>
              <w:sz w:val="24"/>
              <w:szCs w:val="24"/>
            </w:rPr>
          </w:rPrChange>
        </w:rPr>
        <w:pPrChange w:id="811" w:author="HP" w:date="2025-11-04T00:26:00Z">
          <w:pPr>
            <w:jc w:val="both"/>
          </w:pPr>
        </w:pPrChange>
      </w:pPr>
      <w:proofErr w:type="spellStart"/>
      <w:r w:rsidRPr="0006098F">
        <w:rPr>
          <w:rFonts w:ascii="Times New Roman" w:hAnsi="Times New Roman" w:cs="Times New Roman"/>
          <w:sz w:val="24"/>
          <w:szCs w:val="24"/>
          <w:rPrChange w:id="812" w:author="HP" w:date="2025-11-04T00:15:00Z">
            <w:rPr>
              <w:sz w:val="24"/>
              <w:szCs w:val="24"/>
            </w:rPr>
          </w:rPrChange>
        </w:rPr>
        <w:t>Synthesising</w:t>
      </w:r>
      <w:proofErr w:type="spellEnd"/>
      <w:r w:rsidRPr="0006098F">
        <w:rPr>
          <w:rFonts w:ascii="Times New Roman" w:hAnsi="Times New Roman" w:cs="Times New Roman"/>
          <w:sz w:val="24"/>
          <w:szCs w:val="24"/>
          <w:rPrChange w:id="813" w:author="HP" w:date="2025-11-04T00:15:00Z">
            <w:rPr>
              <w:sz w:val="24"/>
              <w:szCs w:val="24"/>
            </w:rPr>
          </w:rPrChange>
        </w:rPr>
        <w:t xml:space="preserve"> the above findings reveals that India’s current wildlife law remains species-centric but not ecosystem-functional. The Red Panda’s vulnerability stems less from absence of legal status and more from failure to integrate science into statutory architecture. From a zoological standpoint, conservation requires</w:t>
      </w:r>
      <w:r w:rsidRPr="0006098F">
        <w:rPr>
          <w:rFonts w:ascii="Times New Roman" w:hAnsi="Times New Roman" w:cs="Times New Roman"/>
          <w:color w:val="FF0000"/>
          <w:sz w:val="24"/>
          <w:szCs w:val="24"/>
          <w:rPrChange w:id="814" w:author="HP" w:date="2025-11-04T00:15:00Z">
            <w:rPr>
              <w:color w:val="FF0000"/>
              <w:sz w:val="24"/>
              <w:szCs w:val="24"/>
            </w:rPr>
          </w:rPrChange>
        </w:rPr>
        <w:t xml:space="preserve"> </w:t>
      </w:r>
      <w:r w:rsidRPr="0006098F">
        <w:rPr>
          <w:rFonts w:ascii="Times New Roman" w:hAnsi="Times New Roman" w:cs="Times New Roman"/>
          <w:sz w:val="24"/>
          <w:szCs w:val="24"/>
          <w:rPrChange w:id="815" w:author="HP" w:date="2025-11-04T00:15:00Z">
            <w:rPr>
              <w:sz w:val="24"/>
              <w:szCs w:val="24"/>
            </w:rPr>
          </w:rPrChange>
        </w:rPr>
        <w:t>connectivity, genetic flow, and adaptive monitoring. From a legal standpoint, governance must evolve from static protection to dynamic ecological management.</w:t>
      </w:r>
    </w:p>
    <w:p w14:paraId="1B3BA314" w14:textId="77777777" w:rsidR="00F12B78" w:rsidRPr="0006098F" w:rsidRDefault="00384842">
      <w:pPr>
        <w:spacing w:after="0" w:line="312" w:lineRule="auto"/>
        <w:ind w:firstLine="432"/>
        <w:jc w:val="both"/>
        <w:rPr>
          <w:rFonts w:ascii="Times New Roman" w:hAnsi="Times New Roman" w:cs="Times New Roman"/>
          <w:sz w:val="24"/>
          <w:szCs w:val="24"/>
          <w:rPrChange w:id="816" w:author="HP" w:date="2025-11-04T00:15:00Z">
            <w:rPr>
              <w:sz w:val="24"/>
              <w:szCs w:val="24"/>
            </w:rPr>
          </w:rPrChange>
        </w:rPr>
        <w:pPrChange w:id="817" w:author="HP" w:date="2025-11-04T00:26:00Z">
          <w:pPr>
            <w:jc w:val="both"/>
          </w:pPr>
        </w:pPrChange>
      </w:pPr>
      <w:r w:rsidRPr="0006098F">
        <w:rPr>
          <w:rFonts w:ascii="Times New Roman" w:hAnsi="Times New Roman" w:cs="Times New Roman"/>
          <w:sz w:val="24"/>
          <w:szCs w:val="24"/>
          <w:rPrChange w:id="818" w:author="HP" w:date="2025-11-04T00:15:00Z">
            <w:rPr>
              <w:sz w:val="24"/>
              <w:szCs w:val="24"/>
            </w:rPr>
          </w:rPrChange>
        </w:rPr>
        <w:t>Therefore, the study identifies three important reform trajectories:</w:t>
      </w:r>
    </w:p>
    <w:tbl>
      <w:tblPr>
        <w:tblStyle w:val="a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2026"/>
        <w:gridCol w:w="2400"/>
        <w:gridCol w:w="2242"/>
      </w:tblGrid>
      <w:tr w:rsidR="00F12B78" w:rsidRPr="0006098F" w14:paraId="29579E46" w14:textId="77777777" w:rsidTr="0002340B">
        <w:tc>
          <w:tcPr>
            <w:tcW w:w="2188" w:type="dxa"/>
            <w:vAlign w:val="center"/>
          </w:tcPr>
          <w:p w14:paraId="59EC0337" w14:textId="77777777" w:rsidR="00F12B78" w:rsidRPr="0006098F" w:rsidRDefault="00384842">
            <w:pPr>
              <w:spacing w:line="312" w:lineRule="auto"/>
              <w:ind w:firstLine="432"/>
              <w:jc w:val="both"/>
              <w:rPr>
                <w:rFonts w:ascii="Times New Roman" w:hAnsi="Times New Roman" w:cs="Times New Roman"/>
                <w:b/>
                <w:sz w:val="24"/>
                <w:szCs w:val="24"/>
                <w:rPrChange w:id="819" w:author="HP" w:date="2025-11-04T00:15:00Z">
                  <w:rPr>
                    <w:b/>
                    <w:sz w:val="18"/>
                    <w:szCs w:val="24"/>
                  </w:rPr>
                </w:rPrChange>
              </w:rPr>
              <w:pPrChange w:id="820" w:author="HP" w:date="2025-11-04T00:26:00Z">
                <w:pPr>
                  <w:jc w:val="both"/>
                </w:pPr>
              </w:pPrChange>
            </w:pPr>
            <w:r w:rsidRPr="0006098F">
              <w:rPr>
                <w:rFonts w:ascii="Times New Roman" w:hAnsi="Times New Roman" w:cs="Times New Roman"/>
                <w:b/>
                <w:sz w:val="24"/>
                <w:szCs w:val="24"/>
                <w:rPrChange w:id="821" w:author="HP" w:date="2025-11-04T00:15:00Z">
                  <w:rPr>
                    <w:b/>
                    <w:sz w:val="18"/>
                    <w:szCs w:val="24"/>
                  </w:rPr>
                </w:rPrChange>
              </w:rPr>
              <w:t>Axis</w:t>
            </w:r>
          </w:p>
        </w:tc>
        <w:tc>
          <w:tcPr>
            <w:tcW w:w="2026" w:type="dxa"/>
            <w:vAlign w:val="center"/>
          </w:tcPr>
          <w:p w14:paraId="4E4443B9" w14:textId="77777777" w:rsidR="00F12B78" w:rsidRPr="0006098F" w:rsidRDefault="00384842">
            <w:pPr>
              <w:spacing w:line="312" w:lineRule="auto"/>
              <w:ind w:firstLine="432"/>
              <w:jc w:val="both"/>
              <w:rPr>
                <w:rFonts w:ascii="Times New Roman" w:hAnsi="Times New Roman" w:cs="Times New Roman"/>
                <w:b/>
                <w:sz w:val="24"/>
                <w:szCs w:val="24"/>
                <w:rPrChange w:id="822" w:author="HP" w:date="2025-11-04T00:15:00Z">
                  <w:rPr>
                    <w:b/>
                    <w:sz w:val="18"/>
                    <w:szCs w:val="24"/>
                  </w:rPr>
                </w:rPrChange>
              </w:rPr>
              <w:pPrChange w:id="823" w:author="HP" w:date="2025-11-04T00:26:00Z">
                <w:pPr>
                  <w:jc w:val="both"/>
                </w:pPr>
              </w:pPrChange>
            </w:pPr>
            <w:r w:rsidRPr="0006098F">
              <w:rPr>
                <w:rFonts w:ascii="Times New Roman" w:hAnsi="Times New Roman" w:cs="Times New Roman"/>
                <w:b/>
                <w:sz w:val="24"/>
                <w:szCs w:val="24"/>
                <w:rPrChange w:id="824" w:author="HP" w:date="2025-11-04T00:15:00Z">
                  <w:rPr>
                    <w:b/>
                    <w:sz w:val="18"/>
                    <w:szCs w:val="24"/>
                  </w:rPr>
                </w:rPrChange>
              </w:rPr>
              <w:t>Current Legal Status</w:t>
            </w:r>
          </w:p>
        </w:tc>
        <w:tc>
          <w:tcPr>
            <w:tcW w:w="2400" w:type="dxa"/>
            <w:vAlign w:val="center"/>
          </w:tcPr>
          <w:p w14:paraId="2BE6FBE1" w14:textId="77777777" w:rsidR="00F12B78" w:rsidRPr="0006098F" w:rsidRDefault="00384842">
            <w:pPr>
              <w:spacing w:line="312" w:lineRule="auto"/>
              <w:ind w:firstLine="432"/>
              <w:jc w:val="both"/>
              <w:rPr>
                <w:rFonts w:ascii="Times New Roman" w:hAnsi="Times New Roman" w:cs="Times New Roman"/>
                <w:b/>
                <w:sz w:val="24"/>
                <w:szCs w:val="24"/>
                <w:rPrChange w:id="825" w:author="HP" w:date="2025-11-04T00:15:00Z">
                  <w:rPr>
                    <w:b/>
                    <w:sz w:val="18"/>
                    <w:szCs w:val="24"/>
                  </w:rPr>
                </w:rPrChange>
              </w:rPr>
              <w:pPrChange w:id="826" w:author="HP" w:date="2025-11-04T00:26:00Z">
                <w:pPr>
                  <w:jc w:val="both"/>
                </w:pPr>
              </w:pPrChange>
            </w:pPr>
            <w:r w:rsidRPr="0006098F">
              <w:rPr>
                <w:rFonts w:ascii="Times New Roman" w:hAnsi="Times New Roman" w:cs="Times New Roman"/>
                <w:b/>
                <w:sz w:val="24"/>
                <w:szCs w:val="24"/>
                <w:rPrChange w:id="827" w:author="HP" w:date="2025-11-04T00:15:00Z">
                  <w:rPr>
                    <w:b/>
                    <w:sz w:val="18"/>
                    <w:szCs w:val="24"/>
                  </w:rPr>
                </w:rPrChange>
              </w:rPr>
              <w:t>Proposed Reform</w:t>
            </w:r>
          </w:p>
        </w:tc>
        <w:tc>
          <w:tcPr>
            <w:tcW w:w="2242" w:type="dxa"/>
            <w:vAlign w:val="center"/>
          </w:tcPr>
          <w:p w14:paraId="5759C140" w14:textId="77777777" w:rsidR="00F12B78" w:rsidRPr="0006098F" w:rsidRDefault="00384842">
            <w:pPr>
              <w:spacing w:line="312" w:lineRule="auto"/>
              <w:ind w:firstLine="432"/>
              <w:jc w:val="both"/>
              <w:rPr>
                <w:rFonts w:ascii="Times New Roman" w:hAnsi="Times New Roman" w:cs="Times New Roman"/>
                <w:b/>
                <w:sz w:val="24"/>
                <w:szCs w:val="24"/>
                <w:rPrChange w:id="828" w:author="HP" w:date="2025-11-04T00:15:00Z">
                  <w:rPr>
                    <w:b/>
                    <w:sz w:val="18"/>
                    <w:szCs w:val="24"/>
                  </w:rPr>
                </w:rPrChange>
              </w:rPr>
              <w:pPrChange w:id="829" w:author="HP" w:date="2025-11-04T00:26:00Z">
                <w:pPr>
                  <w:jc w:val="both"/>
                </w:pPr>
              </w:pPrChange>
            </w:pPr>
            <w:r w:rsidRPr="0006098F">
              <w:rPr>
                <w:rFonts w:ascii="Times New Roman" w:hAnsi="Times New Roman" w:cs="Times New Roman"/>
                <w:b/>
                <w:sz w:val="24"/>
                <w:szCs w:val="24"/>
                <w:rPrChange w:id="830" w:author="HP" w:date="2025-11-04T00:15:00Z">
                  <w:rPr>
                    <w:b/>
                    <w:sz w:val="18"/>
                    <w:szCs w:val="24"/>
                  </w:rPr>
                </w:rPrChange>
              </w:rPr>
              <w:t>Expected Outcome</w:t>
            </w:r>
          </w:p>
        </w:tc>
      </w:tr>
      <w:tr w:rsidR="00F12B78" w:rsidRPr="0006098F" w14:paraId="70ADD816" w14:textId="77777777" w:rsidTr="0002340B">
        <w:tc>
          <w:tcPr>
            <w:tcW w:w="2188" w:type="dxa"/>
            <w:vAlign w:val="center"/>
          </w:tcPr>
          <w:p w14:paraId="215FBE18" w14:textId="77777777" w:rsidR="00F12B78" w:rsidRPr="0006098F" w:rsidRDefault="00384842">
            <w:pPr>
              <w:spacing w:line="312" w:lineRule="auto"/>
              <w:ind w:firstLine="432"/>
              <w:jc w:val="both"/>
              <w:rPr>
                <w:rFonts w:ascii="Times New Roman" w:hAnsi="Times New Roman" w:cs="Times New Roman"/>
                <w:sz w:val="24"/>
                <w:szCs w:val="24"/>
                <w:rPrChange w:id="831" w:author="HP" w:date="2025-11-04T00:15:00Z">
                  <w:rPr>
                    <w:sz w:val="18"/>
                    <w:szCs w:val="24"/>
                  </w:rPr>
                </w:rPrChange>
              </w:rPr>
              <w:pPrChange w:id="832" w:author="HP" w:date="2025-11-04T00:26:00Z">
                <w:pPr>
                  <w:jc w:val="both"/>
                </w:pPr>
              </w:pPrChange>
            </w:pPr>
            <w:r w:rsidRPr="0006098F">
              <w:rPr>
                <w:rFonts w:ascii="Times New Roman" w:hAnsi="Times New Roman" w:cs="Times New Roman"/>
                <w:sz w:val="24"/>
                <w:szCs w:val="24"/>
                <w:rPrChange w:id="833" w:author="HP" w:date="2025-11-04T00:15:00Z">
                  <w:rPr>
                    <w:sz w:val="18"/>
                    <w:szCs w:val="24"/>
                  </w:rPr>
                </w:rPrChange>
              </w:rPr>
              <w:t>Habitat Corridors</w:t>
            </w:r>
          </w:p>
        </w:tc>
        <w:tc>
          <w:tcPr>
            <w:tcW w:w="2026" w:type="dxa"/>
            <w:vAlign w:val="center"/>
          </w:tcPr>
          <w:p w14:paraId="710C7050" w14:textId="77777777" w:rsidR="00F12B78" w:rsidRPr="0006098F" w:rsidRDefault="00384842">
            <w:pPr>
              <w:spacing w:line="312" w:lineRule="auto"/>
              <w:ind w:firstLine="432"/>
              <w:jc w:val="both"/>
              <w:rPr>
                <w:rFonts w:ascii="Times New Roman" w:hAnsi="Times New Roman" w:cs="Times New Roman"/>
                <w:sz w:val="24"/>
                <w:szCs w:val="24"/>
                <w:rPrChange w:id="834" w:author="HP" w:date="2025-11-04T00:15:00Z">
                  <w:rPr>
                    <w:sz w:val="18"/>
                    <w:szCs w:val="24"/>
                  </w:rPr>
                </w:rPrChange>
              </w:rPr>
              <w:pPrChange w:id="835" w:author="HP" w:date="2025-11-04T00:26:00Z">
                <w:pPr>
                  <w:jc w:val="both"/>
                </w:pPr>
              </w:pPrChange>
            </w:pPr>
            <w:r w:rsidRPr="0006098F">
              <w:rPr>
                <w:rFonts w:ascii="Times New Roman" w:hAnsi="Times New Roman" w:cs="Times New Roman"/>
                <w:sz w:val="24"/>
                <w:szCs w:val="24"/>
                <w:rPrChange w:id="836" w:author="HP" w:date="2025-11-04T00:15:00Z">
                  <w:rPr>
                    <w:sz w:val="18"/>
                    <w:szCs w:val="24"/>
                  </w:rPr>
                </w:rPrChange>
              </w:rPr>
              <w:t>Not statutorily defined</w:t>
            </w:r>
          </w:p>
        </w:tc>
        <w:tc>
          <w:tcPr>
            <w:tcW w:w="2400" w:type="dxa"/>
            <w:vAlign w:val="center"/>
          </w:tcPr>
          <w:p w14:paraId="053DA5DA" w14:textId="77777777" w:rsidR="00F12B78" w:rsidRPr="0006098F" w:rsidRDefault="00384842">
            <w:pPr>
              <w:spacing w:line="312" w:lineRule="auto"/>
              <w:ind w:firstLine="432"/>
              <w:jc w:val="both"/>
              <w:rPr>
                <w:rFonts w:ascii="Times New Roman" w:hAnsi="Times New Roman" w:cs="Times New Roman"/>
                <w:sz w:val="24"/>
                <w:szCs w:val="24"/>
                <w:rPrChange w:id="837" w:author="HP" w:date="2025-11-04T00:15:00Z">
                  <w:rPr>
                    <w:sz w:val="18"/>
                    <w:szCs w:val="24"/>
                  </w:rPr>
                </w:rPrChange>
              </w:rPr>
              <w:pPrChange w:id="838" w:author="HP" w:date="2025-11-04T00:26:00Z">
                <w:pPr>
                  <w:jc w:val="both"/>
                </w:pPr>
              </w:pPrChange>
            </w:pPr>
            <w:r w:rsidRPr="0006098F">
              <w:rPr>
                <w:rFonts w:ascii="Times New Roman" w:hAnsi="Times New Roman" w:cs="Times New Roman"/>
                <w:sz w:val="24"/>
                <w:szCs w:val="24"/>
                <w:rPrChange w:id="839" w:author="HP" w:date="2025-11-04T00:15:00Z">
                  <w:rPr>
                    <w:sz w:val="18"/>
                    <w:szCs w:val="24"/>
                  </w:rPr>
                </w:rPrChange>
              </w:rPr>
              <w:t>Add “Wildlife Corridor” clause under WLPA S.36A</w:t>
            </w:r>
          </w:p>
        </w:tc>
        <w:tc>
          <w:tcPr>
            <w:tcW w:w="2242" w:type="dxa"/>
            <w:vAlign w:val="center"/>
          </w:tcPr>
          <w:p w14:paraId="2910482E" w14:textId="77777777" w:rsidR="00F12B78" w:rsidRPr="0006098F" w:rsidRDefault="00384842">
            <w:pPr>
              <w:spacing w:line="312" w:lineRule="auto"/>
              <w:ind w:firstLine="432"/>
              <w:jc w:val="both"/>
              <w:rPr>
                <w:rFonts w:ascii="Times New Roman" w:hAnsi="Times New Roman" w:cs="Times New Roman"/>
                <w:sz w:val="24"/>
                <w:szCs w:val="24"/>
                <w:rPrChange w:id="840" w:author="HP" w:date="2025-11-04T00:15:00Z">
                  <w:rPr>
                    <w:sz w:val="18"/>
                    <w:szCs w:val="24"/>
                  </w:rPr>
                </w:rPrChange>
              </w:rPr>
              <w:pPrChange w:id="841" w:author="HP" w:date="2025-11-04T00:26:00Z">
                <w:pPr>
                  <w:jc w:val="both"/>
                </w:pPr>
              </w:pPrChange>
            </w:pPr>
            <w:r w:rsidRPr="0006098F">
              <w:rPr>
                <w:rFonts w:ascii="Times New Roman" w:hAnsi="Times New Roman" w:cs="Times New Roman"/>
                <w:sz w:val="24"/>
                <w:szCs w:val="24"/>
                <w:rPrChange w:id="842" w:author="HP" w:date="2025-11-04T00:15:00Z">
                  <w:rPr>
                    <w:sz w:val="18"/>
                    <w:szCs w:val="24"/>
                  </w:rPr>
                </w:rPrChange>
              </w:rPr>
              <w:t>Continuous habitat connectivity</w:t>
            </w:r>
          </w:p>
        </w:tc>
      </w:tr>
      <w:tr w:rsidR="00F12B78" w:rsidRPr="0006098F" w14:paraId="52B3D0CC" w14:textId="77777777" w:rsidTr="0002340B">
        <w:tc>
          <w:tcPr>
            <w:tcW w:w="2188" w:type="dxa"/>
            <w:vAlign w:val="center"/>
          </w:tcPr>
          <w:p w14:paraId="5847B9DA" w14:textId="77777777" w:rsidR="00F12B78" w:rsidRPr="0006098F" w:rsidRDefault="00384842">
            <w:pPr>
              <w:spacing w:line="312" w:lineRule="auto"/>
              <w:ind w:firstLine="432"/>
              <w:jc w:val="both"/>
              <w:rPr>
                <w:rFonts w:ascii="Times New Roman" w:hAnsi="Times New Roman" w:cs="Times New Roman"/>
                <w:sz w:val="24"/>
                <w:szCs w:val="24"/>
                <w:rPrChange w:id="843" w:author="HP" w:date="2025-11-04T00:15:00Z">
                  <w:rPr>
                    <w:sz w:val="18"/>
                    <w:szCs w:val="24"/>
                  </w:rPr>
                </w:rPrChange>
              </w:rPr>
              <w:pPrChange w:id="844" w:author="HP" w:date="2025-11-04T00:26:00Z">
                <w:pPr>
                  <w:jc w:val="both"/>
                </w:pPr>
              </w:pPrChange>
            </w:pPr>
            <w:r w:rsidRPr="0006098F">
              <w:rPr>
                <w:rFonts w:ascii="Times New Roman" w:hAnsi="Times New Roman" w:cs="Times New Roman"/>
                <w:sz w:val="24"/>
                <w:szCs w:val="24"/>
                <w:rPrChange w:id="845" w:author="HP" w:date="2025-11-04T00:15:00Z">
                  <w:rPr>
                    <w:sz w:val="18"/>
                    <w:szCs w:val="24"/>
                  </w:rPr>
                </w:rPrChange>
              </w:rPr>
              <w:t>Genetic Monitoring</w:t>
            </w:r>
          </w:p>
        </w:tc>
        <w:tc>
          <w:tcPr>
            <w:tcW w:w="2026" w:type="dxa"/>
            <w:vAlign w:val="center"/>
          </w:tcPr>
          <w:p w14:paraId="52B1D5C2" w14:textId="77777777" w:rsidR="00F12B78" w:rsidRPr="0006098F" w:rsidRDefault="00384842">
            <w:pPr>
              <w:spacing w:line="312" w:lineRule="auto"/>
              <w:ind w:firstLine="432"/>
              <w:jc w:val="both"/>
              <w:rPr>
                <w:rFonts w:ascii="Times New Roman" w:hAnsi="Times New Roman" w:cs="Times New Roman"/>
                <w:sz w:val="24"/>
                <w:szCs w:val="24"/>
                <w:rPrChange w:id="846" w:author="HP" w:date="2025-11-04T00:15:00Z">
                  <w:rPr>
                    <w:sz w:val="18"/>
                    <w:szCs w:val="24"/>
                  </w:rPr>
                </w:rPrChange>
              </w:rPr>
              <w:pPrChange w:id="847" w:author="HP" w:date="2025-11-04T00:26:00Z">
                <w:pPr>
                  <w:jc w:val="both"/>
                </w:pPr>
              </w:pPrChange>
            </w:pPr>
            <w:r w:rsidRPr="0006098F">
              <w:rPr>
                <w:rFonts w:ascii="Times New Roman" w:hAnsi="Times New Roman" w:cs="Times New Roman"/>
                <w:sz w:val="24"/>
                <w:szCs w:val="24"/>
                <w:rPrChange w:id="848" w:author="HP" w:date="2025-11-04T00:15:00Z">
                  <w:rPr>
                    <w:sz w:val="18"/>
                    <w:szCs w:val="24"/>
                  </w:rPr>
                </w:rPrChange>
              </w:rPr>
              <w:t>Not mandated in EIAs</w:t>
            </w:r>
          </w:p>
        </w:tc>
        <w:tc>
          <w:tcPr>
            <w:tcW w:w="2400" w:type="dxa"/>
            <w:vAlign w:val="center"/>
          </w:tcPr>
          <w:p w14:paraId="0B624D18" w14:textId="77777777" w:rsidR="00F12B78" w:rsidRPr="0006098F" w:rsidRDefault="00384842">
            <w:pPr>
              <w:spacing w:line="312" w:lineRule="auto"/>
              <w:ind w:firstLine="432"/>
              <w:jc w:val="both"/>
              <w:rPr>
                <w:rFonts w:ascii="Times New Roman" w:hAnsi="Times New Roman" w:cs="Times New Roman"/>
                <w:sz w:val="24"/>
                <w:szCs w:val="24"/>
                <w:rPrChange w:id="849" w:author="HP" w:date="2025-11-04T00:15:00Z">
                  <w:rPr>
                    <w:sz w:val="18"/>
                    <w:szCs w:val="24"/>
                  </w:rPr>
                </w:rPrChange>
              </w:rPr>
              <w:pPrChange w:id="850" w:author="HP" w:date="2025-11-04T00:26:00Z">
                <w:pPr>
                  <w:jc w:val="both"/>
                </w:pPr>
              </w:pPrChange>
            </w:pPr>
            <w:r w:rsidRPr="0006098F">
              <w:rPr>
                <w:rFonts w:ascii="Times New Roman" w:hAnsi="Times New Roman" w:cs="Times New Roman"/>
                <w:sz w:val="24"/>
                <w:szCs w:val="24"/>
                <w:rPrChange w:id="851" w:author="HP" w:date="2025-11-04T00:15:00Z">
                  <w:rPr>
                    <w:sz w:val="18"/>
                    <w:szCs w:val="24"/>
                  </w:rPr>
                </w:rPrChange>
              </w:rPr>
              <w:t>Insert “Genetic Impact Assessment” in EPA Rules</w:t>
            </w:r>
          </w:p>
        </w:tc>
        <w:tc>
          <w:tcPr>
            <w:tcW w:w="2242" w:type="dxa"/>
            <w:vAlign w:val="center"/>
          </w:tcPr>
          <w:p w14:paraId="55344E7C" w14:textId="77777777" w:rsidR="00F12B78" w:rsidRPr="0006098F" w:rsidRDefault="00384842">
            <w:pPr>
              <w:spacing w:line="312" w:lineRule="auto"/>
              <w:ind w:firstLine="432"/>
              <w:jc w:val="both"/>
              <w:rPr>
                <w:rFonts w:ascii="Times New Roman" w:hAnsi="Times New Roman" w:cs="Times New Roman"/>
                <w:sz w:val="24"/>
                <w:szCs w:val="24"/>
                <w:rPrChange w:id="852" w:author="HP" w:date="2025-11-04T00:15:00Z">
                  <w:rPr>
                    <w:sz w:val="18"/>
                    <w:szCs w:val="24"/>
                  </w:rPr>
                </w:rPrChange>
              </w:rPr>
              <w:pPrChange w:id="853" w:author="HP" w:date="2025-11-04T00:26:00Z">
                <w:pPr>
                  <w:jc w:val="both"/>
                </w:pPr>
              </w:pPrChange>
            </w:pPr>
            <w:r w:rsidRPr="0006098F">
              <w:rPr>
                <w:rFonts w:ascii="Times New Roman" w:hAnsi="Times New Roman" w:cs="Times New Roman"/>
                <w:sz w:val="24"/>
                <w:szCs w:val="24"/>
                <w:rPrChange w:id="854" w:author="HP" w:date="2025-11-04T00:15:00Z">
                  <w:rPr>
                    <w:sz w:val="18"/>
                    <w:szCs w:val="24"/>
                  </w:rPr>
                </w:rPrChange>
              </w:rPr>
              <w:t>Preservation of genetic diversity</w:t>
            </w:r>
          </w:p>
        </w:tc>
      </w:tr>
      <w:tr w:rsidR="00F12B78" w:rsidRPr="0006098F" w14:paraId="5F2D7D48" w14:textId="77777777" w:rsidTr="0002340B">
        <w:tc>
          <w:tcPr>
            <w:tcW w:w="2188" w:type="dxa"/>
            <w:vAlign w:val="center"/>
          </w:tcPr>
          <w:p w14:paraId="575E1593" w14:textId="77777777" w:rsidR="00F12B78" w:rsidRPr="0006098F" w:rsidRDefault="00384842">
            <w:pPr>
              <w:spacing w:line="312" w:lineRule="auto"/>
              <w:ind w:firstLine="432"/>
              <w:jc w:val="both"/>
              <w:rPr>
                <w:rFonts w:ascii="Times New Roman" w:hAnsi="Times New Roman" w:cs="Times New Roman"/>
                <w:sz w:val="24"/>
                <w:szCs w:val="24"/>
                <w:rPrChange w:id="855" w:author="HP" w:date="2025-11-04T00:15:00Z">
                  <w:rPr>
                    <w:sz w:val="18"/>
                    <w:szCs w:val="24"/>
                  </w:rPr>
                </w:rPrChange>
              </w:rPr>
              <w:pPrChange w:id="856" w:author="HP" w:date="2025-11-04T00:26:00Z">
                <w:pPr>
                  <w:jc w:val="both"/>
                </w:pPr>
              </w:pPrChange>
            </w:pPr>
            <w:r w:rsidRPr="0006098F">
              <w:rPr>
                <w:rFonts w:ascii="Times New Roman" w:hAnsi="Times New Roman" w:cs="Times New Roman"/>
                <w:sz w:val="24"/>
                <w:szCs w:val="24"/>
                <w:rPrChange w:id="857" w:author="HP" w:date="2025-11-04T00:15:00Z">
                  <w:rPr>
                    <w:sz w:val="18"/>
                    <w:szCs w:val="24"/>
                  </w:rPr>
                </w:rPrChange>
              </w:rPr>
              <w:t>Wildlife Trade Control</w:t>
            </w:r>
          </w:p>
        </w:tc>
        <w:tc>
          <w:tcPr>
            <w:tcW w:w="2026" w:type="dxa"/>
            <w:vAlign w:val="center"/>
          </w:tcPr>
          <w:p w14:paraId="4F6E7EB8" w14:textId="77777777" w:rsidR="00F12B78" w:rsidRPr="0006098F" w:rsidRDefault="00384842">
            <w:pPr>
              <w:spacing w:line="312" w:lineRule="auto"/>
              <w:ind w:firstLine="432"/>
              <w:jc w:val="both"/>
              <w:rPr>
                <w:rFonts w:ascii="Times New Roman" w:hAnsi="Times New Roman" w:cs="Times New Roman"/>
                <w:sz w:val="24"/>
                <w:szCs w:val="24"/>
                <w:rPrChange w:id="858" w:author="HP" w:date="2025-11-04T00:15:00Z">
                  <w:rPr>
                    <w:sz w:val="18"/>
                    <w:szCs w:val="24"/>
                  </w:rPr>
                </w:rPrChange>
              </w:rPr>
              <w:pPrChange w:id="859" w:author="HP" w:date="2025-11-04T00:26:00Z">
                <w:pPr>
                  <w:jc w:val="both"/>
                </w:pPr>
              </w:pPrChange>
            </w:pPr>
            <w:r w:rsidRPr="0006098F">
              <w:rPr>
                <w:rFonts w:ascii="Times New Roman" w:hAnsi="Times New Roman" w:cs="Times New Roman"/>
                <w:sz w:val="24"/>
                <w:szCs w:val="24"/>
                <w:rPrChange w:id="860" w:author="HP" w:date="2025-11-04T00:15:00Z">
                  <w:rPr>
                    <w:sz w:val="18"/>
                    <w:szCs w:val="24"/>
                  </w:rPr>
                </w:rPrChange>
              </w:rPr>
              <w:t>Limited airport checks</w:t>
            </w:r>
          </w:p>
        </w:tc>
        <w:tc>
          <w:tcPr>
            <w:tcW w:w="2400" w:type="dxa"/>
            <w:vAlign w:val="center"/>
          </w:tcPr>
          <w:p w14:paraId="5D003C46" w14:textId="77777777" w:rsidR="00F12B78" w:rsidRPr="0006098F" w:rsidRDefault="00384842">
            <w:pPr>
              <w:spacing w:line="312" w:lineRule="auto"/>
              <w:ind w:firstLine="432"/>
              <w:jc w:val="both"/>
              <w:rPr>
                <w:rFonts w:ascii="Times New Roman" w:hAnsi="Times New Roman" w:cs="Times New Roman"/>
                <w:sz w:val="24"/>
                <w:szCs w:val="24"/>
                <w:rPrChange w:id="861" w:author="HP" w:date="2025-11-04T00:15:00Z">
                  <w:rPr>
                    <w:sz w:val="18"/>
                    <w:szCs w:val="24"/>
                  </w:rPr>
                </w:rPrChange>
              </w:rPr>
              <w:pPrChange w:id="862" w:author="HP" w:date="2025-11-04T00:26:00Z">
                <w:pPr>
                  <w:jc w:val="both"/>
                </w:pPr>
              </w:pPrChange>
            </w:pPr>
            <w:r w:rsidRPr="0006098F">
              <w:rPr>
                <w:rFonts w:ascii="Times New Roman" w:hAnsi="Times New Roman" w:cs="Times New Roman"/>
                <w:sz w:val="24"/>
                <w:szCs w:val="24"/>
                <w:rPrChange w:id="863" w:author="HP" w:date="2025-11-04T00:15:00Z">
                  <w:rPr>
                    <w:sz w:val="18"/>
                    <w:szCs w:val="24"/>
                  </w:rPr>
                </w:rPrChange>
              </w:rPr>
              <w:t>WLPA Rule for mandatory cargo screening</w:t>
            </w:r>
          </w:p>
        </w:tc>
        <w:tc>
          <w:tcPr>
            <w:tcW w:w="2242" w:type="dxa"/>
            <w:vAlign w:val="center"/>
          </w:tcPr>
          <w:p w14:paraId="6D1524B1" w14:textId="77777777" w:rsidR="00F12B78" w:rsidRPr="0006098F" w:rsidRDefault="00384842">
            <w:pPr>
              <w:spacing w:line="312" w:lineRule="auto"/>
              <w:ind w:firstLine="432"/>
              <w:jc w:val="both"/>
              <w:rPr>
                <w:rFonts w:ascii="Times New Roman" w:hAnsi="Times New Roman" w:cs="Times New Roman"/>
                <w:sz w:val="24"/>
                <w:szCs w:val="24"/>
                <w:rPrChange w:id="864" w:author="HP" w:date="2025-11-04T00:15:00Z">
                  <w:rPr>
                    <w:sz w:val="18"/>
                    <w:szCs w:val="24"/>
                  </w:rPr>
                </w:rPrChange>
              </w:rPr>
              <w:pPrChange w:id="865" w:author="HP" w:date="2025-11-04T00:26:00Z">
                <w:pPr>
                  <w:jc w:val="both"/>
                </w:pPr>
              </w:pPrChange>
            </w:pPr>
            <w:r w:rsidRPr="0006098F">
              <w:rPr>
                <w:rFonts w:ascii="Times New Roman" w:hAnsi="Times New Roman" w:cs="Times New Roman"/>
                <w:sz w:val="24"/>
                <w:szCs w:val="24"/>
                <w:rPrChange w:id="866" w:author="HP" w:date="2025-11-04T00:15:00Z">
                  <w:rPr>
                    <w:sz w:val="18"/>
                    <w:szCs w:val="24"/>
                  </w:rPr>
                </w:rPrChange>
              </w:rPr>
              <w:t>Reduced trafficking of Schedule I species</w:t>
            </w:r>
          </w:p>
        </w:tc>
      </w:tr>
    </w:tbl>
    <w:p w14:paraId="6F2C0B0B" w14:textId="77777777" w:rsidR="00F12B78" w:rsidRPr="0006098F" w:rsidRDefault="00F12B78">
      <w:pPr>
        <w:spacing w:after="0" w:line="312" w:lineRule="auto"/>
        <w:ind w:firstLine="432"/>
        <w:jc w:val="both"/>
        <w:rPr>
          <w:rFonts w:ascii="Times New Roman" w:hAnsi="Times New Roman" w:cs="Times New Roman"/>
          <w:sz w:val="24"/>
          <w:szCs w:val="24"/>
          <w:rPrChange w:id="867" w:author="HP" w:date="2025-11-04T00:15:00Z">
            <w:rPr>
              <w:sz w:val="24"/>
              <w:szCs w:val="24"/>
            </w:rPr>
          </w:rPrChange>
        </w:rPr>
        <w:pPrChange w:id="868" w:author="HP" w:date="2025-11-04T00:26:00Z">
          <w:pPr>
            <w:spacing w:after="0"/>
            <w:jc w:val="both"/>
          </w:pPr>
        </w:pPrChange>
      </w:pPr>
    </w:p>
    <w:p w14:paraId="07B0A7AD" w14:textId="77777777" w:rsidR="00FF6686" w:rsidRPr="0006098F" w:rsidRDefault="00FF6686">
      <w:pPr>
        <w:spacing w:after="0" w:line="312" w:lineRule="auto"/>
        <w:ind w:firstLine="432"/>
        <w:jc w:val="center"/>
        <w:rPr>
          <w:rFonts w:ascii="Times New Roman" w:hAnsi="Times New Roman" w:cs="Times New Roman"/>
          <w:sz w:val="24"/>
          <w:szCs w:val="24"/>
          <w:rPrChange w:id="869" w:author="HP" w:date="2025-11-04T00:15:00Z">
            <w:rPr>
              <w:sz w:val="20"/>
            </w:rPr>
          </w:rPrChange>
        </w:rPr>
        <w:pPrChange w:id="870" w:author="HP" w:date="2025-11-04T00:26:00Z">
          <w:pPr>
            <w:jc w:val="center"/>
          </w:pPr>
        </w:pPrChange>
      </w:pPr>
      <w:r w:rsidRPr="0006098F">
        <w:rPr>
          <w:rFonts w:ascii="Times New Roman" w:hAnsi="Times New Roman" w:cs="Times New Roman"/>
          <w:sz w:val="24"/>
          <w:szCs w:val="24"/>
          <w:rPrChange w:id="871" w:author="HP" w:date="2025-11-04T00:15:00Z">
            <w:rPr>
              <w:sz w:val="20"/>
            </w:rPr>
          </w:rPrChange>
        </w:rPr>
        <w:t>Table -2:</w:t>
      </w:r>
      <w:r w:rsidR="00BE2494" w:rsidRPr="0006098F">
        <w:rPr>
          <w:rFonts w:ascii="Times New Roman" w:hAnsi="Times New Roman" w:cs="Times New Roman"/>
          <w:sz w:val="24"/>
          <w:szCs w:val="24"/>
          <w:rPrChange w:id="872" w:author="HP" w:date="2025-11-04T00:15:00Z">
            <w:rPr>
              <w:sz w:val="20"/>
            </w:rPr>
          </w:rPrChange>
        </w:rPr>
        <w:t xml:space="preserve"> </w:t>
      </w:r>
      <w:r w:rsidRPr="0006098F">
        <w:rPr>
          <w:rFonts w:ascii="Times New Roman" w:hAnsi="Times New Roman" w:cs="Times New Roman"/>
          <w:sz w:val="24"/>
          <w:szCs w:val="24"/>
          <w:rPrChange w:id="873" w:author="HP" w:date="2025-11-04T00:15:00Z">
            <w:rPr>
              <w:sz w:val="20"/>
            </w:rPr>
          </w:rPrChange>
        </w:rPr>
        <w:t>Proposed Legal Reforms for Strengthening Wildlife Conservation Framework</w:t>
      </w:r>
    </w:p>
    <w:p w14:paraId="1F1D42EF" w14:textId="77777777" w:rsidR="00F12B78" w:rsidRPr="0006098F" w:rsidRDefault="00384842">
      <w:pPr>
        <w:spacing w:after="0" w:line="312" w:lineRule="auto"/>
        <w:ind w:firstLine="432"/>
        <w:jc w:val="both"/>
        <w:rPr>
          <w:rFonts w:ascii="Times New Roman" w:hAnsi="Times New Roman" w:cs="Times New Roman"/>
          <w:sz w:val="24"/>
          <w:szCs w:val="24"/>
          <w:rPrChange w:id="874" w:author="HP" w:date="2025-11-04T00:15:00Z">
            <w:rPr>
              <w:sz w:val="24"/>
              <w:szCs w:val="24"/>
            </w:rPr>
          </w:rPrChange>
        </w:rPr>
        <w:pPrChange w:id="875" w:author="HP" w:date="2025-11-04T00:26:00Z">
          <w:pPr>
            <w:jc w:val="both"/>
          </w:pPr>
        </w:pPrChange>
      </w:pPr>
      <w:r w:rsidRPr="0006098F">
        <w:rPr>
          <w:rFonts w:ascii="Times New Roman" w:hAnsi="Times New Roman" w:cs="Times New Roman"/>
          <w:sz w:val="24"/>
          <w:szCs w:val="24"/>
          <w:rPrChange w:id="876" w:author="HP" w:date="2025-11-04T00:15:00Z">
            <w:rPr>
              <w:sz w:val="24"/>
              <w:szCs w:val="24"/>
            </w:rPr>
          </w:rPrChange>
        </w:rPr>
        <w:t>Implementing these reforms would readjust India’s biodiversity governance with both constitutional commitments and scientific imperatives and this would create a model where law serves as a direct instrument of ecological restoration.</w:t>
      </w:r>
    </w:p>
    <w:p w14:paraId="409D8F4F" w14:textId="5951E5B9" w:rsidR="00F12B78" w:rsidRPr="0006098F" w:rsidRDefault="0006098F">
      <w:pPr>
        <w:spacing w:after="0" w:line="312" w:lineRule="auto"/>
        <w:ind w:firstLine="432"/>
        <w:jc w:val="both"/>
        <w:rPr>
          <w:rFonts w:ascii="Times New Roman" w:hAnsi="Times New Roman" w:cs="Times New Roman"/>
          <w:b/>
          <w:sz w:val="24"/>
          <w:szCs w:val="24"/>
          <w:rPrChange w:id="877" w:author="HP" w:date="2025-11-04T00:15:00Z">
            <w:rPr>
              <w:b/>
              <w:sz w:val="24"/>
              <w:szCs w:val="24"/>
            </w:rPr>
          </w:rPrChange>
        </w:rPr>
        <w:pPrChange w:id="878" w:author="HP" w:date="2025-11-04T00:26:00Z">
          <w:pPr>
            <w:jc w:val="both"/>
          </w:pPr>
        </w:pPrChange>
      </w:pPr>
      <w:ins w:id="879" w:author="HP" w:date="2025-11-04T00:12:00Z">
        <w:r w:rsidRPr="0006098F">
          <w:rPr>
            <w:rFonts w:ascii="Times New Roman" w:hAnsi="Times New Roman" w:cs="Times New Roman"/>
            <w:b/>
            <w:sz w:val="24"/>
            <w:szCs w:val="24"/>
            <w:rPrChange w:id="880" w:author="HP" w:date="2025-11-04T00:15:00Z">
              <w:rPr>
                <w:b/>
                <w:sz w:val="24"/>
                <w:szCs w:val="24"/>
              </w:rPr>
            </w:rPrChange>
          </w:rPr>
          <w:t>4</w:t>
        </w:r>
      </w:ins>
      <w:del w:id="881" w:author="HP" w:date="2025-11-04T00:12:00Z">
        <w:r w:rsidR="00384842" w:rsidRPr="0006098F" w:rsidDel="0006098F">
          <w:rPr>
            <w:rFonts w:ascii="Times New Roman" w:hAnsi="Times New Roman" w:cs="Times New Roman"/>
            <w:b/>
            <w:sz w:val="24"/>
            <w:szCs w:val="24"/>
            <w:rPrChange w:id="882" w:author="HP" w:date="2025-11-04T00:15:00Z">
              <w:rPr>
                <w:b/>
                <w:sz w:val="24"/>
                <w:szCs w:val="24"/>
              </w:rPr>
            </w:rPrChange>
          </w:rPr>
          <w:delText>3</w:delText>
        </w:r>
      </w:del>
      <w:r w:rsidR="00384842" w:rsidRPr="0006098F">
        <w:rPr>
          <w:rFonts w:ascii="Times New Roman" w:hAnsi="Times New Roman" w:cs="Times New Roman"/>
          <w:b/>
          <w:sz w:val="24"/>
          <w:szCs w:val="24"/>
          <w:rPrChange w:id="883" w:author="HP" w:date="2025-11-04T00:15:00Z">
            <w:rPr>
              <w:b/>
              <w:sz w:val="24"/>
              <w:szCs w:val="24"/>
            </w:rPr>
          </w:rPrChange>
        </w:rPr>
        <w:t>.6 Concluding Analytical Insight</w:t>
      </w:r>
    </w:p>
    <w:p w14:paraId="778FA449" w14:textId="77777777" w:rsidR="00F12B78" w:rsidRPr="0006098F" w:rsidRDefault="00384842">
      <w:pPr>
        <w:spacing w:after="0" w:line="312" w:lineRule="auto"/>
        <w:ind w:firstLine="432"/>
        <w:jc w:val="both"/>
        <w:rPr>
          <w:rFonts w:ascii="Times New Roman" w:hAnsi="Times New Roman" w:cs="Times New Roman"/>
          <w:sz w:val="24"/>
          <w:szCs w:val="24"/>
          <w:rPrChange w:id="884" w:author="HP" w:date="2025-11-04T00:15:00Z">
            <w:rPr>
              <w:sz w:val="24"/>
              <w:szCs w:val="24"/>
            </w:rPr>
          </w:rPrChange>
        </w:rPr>
        <w:pPrChange w:id="885" w:author="HP" w:date="2025-11-04T00:26:00Z">
          <w:pPr>
            <w:jc w:val="both"/>
          </w:pPr>
        </w:pPrChange>
      </w:pPr>
      <w:r w:rsidRPr="0006098F">
        <w:rPr>
          <w:rFonts w:ascii="Times New Roman" w:hAnsi="Times New Roman" w:cs="Times New Roman"/>
          <w:sz w:val="24"/>
          <w:szCs w:val="24"/>
          <w:rPrChange w:id="886" w:author="HP" w:date="2025-11-04T00:15:00Z">
            <w:rPr>
              <w:sz w:val="24"/>
              <w:szCs w:val="24"/>
            </w:rPr>
          </w:rPrChange>
        </w:rPr>
        <w:t xml:space="preserve">Ultimately, the Red Panda represents more than a threatened species; it embodies the interdependence of law, policy, and science in safeguarding Himalayan ecosystems. Integrating zoological evidence into legislative drafting bridges the gap between biological </w:t>
      </w:r>
      <w:r w:rsidRPr="0006098F">
        <w:rPr>
          <w:rFonts w:ascii="Times New Roman" w:hAnsi="Times New Roman" w:cs="Times New Roman"/>
          <w:sz w:val="24"/>
          <w:szCs w:val="24"/>
          <w:rPrChange w:id="887" w:author="HP" w:date="2025-11-04T00:15:00Z">
            <w:rPr>
              <w:sz w:val="24"/>
              <w:szCs w:val="24"/>
            </w:rPr>
          </w:rPrChange>
        </w:rPr>
        <w:lastRenderedPageBreak/>
        <w:t>necessity and legal enforceability. This would ensure that statutes evolve as living instruments of conservation. By embedding habitat corridors, genetic accountability, and trade vigilance within the legal framework, India can move from reactive protection to proactive ecological governance and transform the Red Panda’s precarious survival into a symbol of constitutional environmental fulfilment.</w:t>
      </w:r>
    </w:p>
    <w:p w14:paraId="5C9E7583" w14:textId="35E6CA0B" w:rsidR="00F12B78" w:rsidRPr="0006098F" w:rsidRDefault="0006098F">
      <w:pPr>
        <w:spacing w:after="0" w:line="312" w:lineRule="auto"/>
        <w:ind w:firstLine="432"/>
        <w:jc w:val="both"/>
        <w:rPr>
          <w:rFonts w:ascii="Times New Roman" w:hAnsi="Times New Roman" w:cs="Times New Roman"/>
          <w:b/>
          <w:sz w:val="24"/>
          <w:szCs w:val="24"/>
          <w:rPrChange w:id="888" w:author="HP" w:date="2025-11-04T00:15:00Z">
            <w:rPr>
              <w:b/>
              <w:sz w:val="24"/>
              <w:szCs w:val="24"/>
            </w:rPr>
          </w:rPrChange>
        </w:rPr>
        <w:pPrChange w:id="889" w:author="HP" w:date="2025-11-04T00:26:00Z">
          <w:pPr>
            <w:jc w:val="both"/>
          </w:pPr>
        </w:pPrChange>
      </w:pPr>
      <w:ins w:id="890" w:author="HP" w:date="2025-11-04T00:12:00Z">
        <w:r w:rsidRPr="0006098F">
          <w:rPr>
            <w:rFonts w:ascii="Times New Roman" w:hAnsi="Times New Roman" w:cs="Times New Roman"/>
            <w:b/>
            <w:sz w:val="24"/>
            <w:szCs w:val="24"/>
            <w:rPrChange w:id="891" w:author="HP" w:date="2025-11-04T00:15:00Z">
              <w:rPr>
                <w:b/>
                <w:sz w:val="24"/>
                <w:szCs w:val="24"/>
              </w:rPr>
            </w:rPrChange>
          </w:rPr>
          <w:t>5</w:t>
        </w:r>
      </w:ins>
      <w:del w:id="892" w:author="HP" w:date="2025-11-04T00:12:00Z">
        <w:r w:rsidR="00384842" w:rsidRPr="0006098F" w:rsidDel="0006098F">
          <w:rPr>
            <w:rFonts w:ascii="Times New Roman" w:hAnsi="Times New Roman" w:cs="Times New Roman"/>
            <w:b/>
            <w:sz w:val="24"/>
            <w:szCs w:val="24"/>
            <w:rPrChange w:id="893" w:author="HP" w:date="2025-11-04T00:15:00Z">
              <w:rPr>
                <w:b/>
                <w:sz w:val="24"/>
                <w:szCs w:val="24"/>
              </w:rPr>
            </w:rPrChange>
          </w:rPr>
          <w:delText>4</w:delText>
        </w:r>
      </w:del>
      <w:r w:rsidR="00384842" w:rsidRPr="0006098F">
        <w:rPr>
          <w:rFonts w:ascii="Times New Roman" w:hAnsi="Times New Roman" w:cs="Times New Roman"/>
          <w:b/>
          <w:sz w:val="24"/>
          <w:szCs w:val="24"/>
          <w:rPrChange w:id="894" w:author="HP" w:date="2025-11-04T00:15:00Z">
            <w:rPr>
              <w:b/>
              <w:sz w:val="24"/>
              <w:szCs w:val="24"/>
            </w:rPr>
          </w:rPrChange>
        </w:rPr>
        <w:t>. Conclusion</w:t>
      </w:r>
    </w:p>
    <w:p w14:paraId="460EF922" w14:textId="77777777" w:rsidR="00F12B78" w:rsidRPr="0006098F" w:rsidRDefault="00384842">
      <w:pPr>
        <w:spacing w:after="0" w:line="312" w:lineRule="auto"/>
        <w:ind w:firstLine="432"/>
        <w:jc w:val="both"/>
        <w:rPr>
          <w:rFonts w:ascii="Times New Roman" w:hAnsi="Times New Roman" w:cs="Times New Roman"/>
          <w:sz w:val="24"/>
          <w:szCs w:val="24"/>
          <w:rPrChange w:id="895" w:author="HP" w:date="2025-11-04T00:15:00Z">
            <w:rPr>
              <w:sz w:val="24"/>
              <w:szCs w:val="24"/>
            </w:rPr>
          </w:rPrChange>
        </w:rPr>
        <w:pPrChange w:id="896" w:author="HP" w:date="2025-11-04T00:26:00Z">
          <w:pPr>
            <w:jc w:val="both"/>
          </w:pPr>
        </w:pPrChange>
      </w:pPr>
      <w:r w:rsidRPr="0006098F">
        <w:rPr>
          <w:rFonts w:ascii="Times New Roman" w:hAnsi="Times New Roman" w:cs="Times New Roman"/>
          <w:sz w:val="24"/>
          <w:szCs w:val="24"/>
          <w:rPrChange w:id="897" w:author="HP" w:date="2025-11-04T00:15:00Z">
            <w:rPr>
              <w:sz w:val="24"/>
              <w:szCs w:val="24"/>
            </w:rPr>
          </w:rPrChange>
        </w:rPr>
        <w:t>The conservation trajectory of the red panda (</w:t>
      </w:r>
      <w:r w:rsidRPr="0006098F">
        <w:rPr>
          <w:rFonts w:ascii="Times New Roman" w:hAnsi="Times New Roman" w:cs="Times New Roman"/>
          <w:i/>
          <w:sz w:val="24"/>
          <w:szCs w:val="24"/>
          <w:rPrChange w:id="898" w:author="HP" w:date="2025-11-04T00:15:00Z">
            <w:rPr>
              <w:i/>
              <w:sz w:val="24"/>
              <w:szCs w:val="24"/>
            </w:rPr>
          </w:rPrChange>
        </w:rPr>
        <w:t>Ailurus fulgens</w:t>
      </w:r>
      <w:r w:rsidRPr="0006098F">
        <w:rPr>
          <w:rFonts w:ascii="Times New Roman" w:hAnsi="Times New Roman" w:cs="Times New Roman"/>
          <w:sz w:val="24"/>
          <w:szCs w:val="24"/>
          <w:rPrChange w:id="899" w:author="HP" w:date="2025-11-04T00:15:00Z">
            <w:rPr>
              <w:sz w:val="24"/>
              <w:szCs w:val="24"/>
            </w:rPr>
          </w:rPrChange>
        </w:rPr>
        <w:t xml:space="preserve">), though emblematic of India’s Eastern Himalayan biodiversity, exposes deep-seated challenges within the country’s environmental law and governance regime. This study has demonstrated that despite a strong statutory laws fragmented implementation, inadequate scientific integration, and weak inter-agency coordination have left the red panda’s montane habitats vulnerable to encroachment, infrastructure expansion, and transboundary wildlife trade. The case law analysis, particularly </w:t>
      </w:r>
      <w:r w:rsidRPr="0006098F">
        <w:rPr>
          <w:rFonts w:ascii="Times New Roman" w:hAnsi="Times New Roman" w:cs="Times New Roman"/>
          <w:i/>
          <w:sz w:val="24"/>
          <w:szCs w:val="24"/>
          <w:rPrChange w:id="900" w:author="HP" w:date="2025-11-04T00:15:00Z">
            <w:rPr>
              <w:i/>
              <w:sz w:val="24"/>
              <w:szCs w:val="24"/>
            </w:rPr>
          </w:rPrChange>
        </w:rPr>
        <w:t xml:space="preserve">T.N. </w:t>
      </w:r>
      <w:proofErr w:type="spellStart"/>
      <w:r w:rsidRPr="0006098F">
        <w:rPr>
          <w:rFonts w:ascii="Times New Roman" w:hAnsi="Times New Roman" w:cs="Times New Roman"/>
          <w:i/>
          <w:sz w:val="24"/>
          <w:szCs w:val="24"/>
          <w:rPrChange w:id="901" w:author="HP" w:date="2025-11-04T00:15:00Z">
            <w:rPr>
              <w:i/>
              <w:sz w:val="24"/>
              <w:szCs w:val="24"/>
            </w:rPr>
          </w:rPrChange>
        </w:rPr>
        <w:t>Godavarman</w:t>
      </w:r>
      <w:proofErr w:type="spellEnd"/>
      <w:r w:rsidRPr="0006098F">
        <w:rPr>
          <w:rFonts w:ascii="Times New Roman" w:hAnsi="Times New Roman" w:cs="Times New Roman"/>
          <w:i/>
          <w:sz w:val="24"/>
          <w:szCs w:val="24"/>
          <w:rPrChange w:id="902" w:author="HP" w:date="2025-11-04T00:15:00Z">
            <w:rPr>
              <w:i/>
              <w:sz w:val="24"/>
              <w:szCs w:val="24"/>
            </w:rPr>
          </w:rPrChange>
        </w:rPr>
        <w:t xml:space="preserve"> </w:t>
      </w:r>
      <w:proofErr w:type="spellStart"/>
      <w:r w:rsidRPr="0006098F">
        <w:rPr>
          <w:rFonts w:ascii="Times New Roman" w:hAnsi="Times New Roman" w:cs="Times New Roman"/>
          <w:i/>
          <w:sz w:val="24"/>
          <w:szCs w:val="24"/>
          <w:rPrChange w:id="903" w:author="HP" w:date="2025-11-04T00:15:00Z">
            <w:rPr>
              <w:i/>
              <w:sz w:val="24"/>
              <w:szCs w:val="24"/>
            </w:rPr>
          </w:rPrChange>
        </w:rPr>
        <w:t>Thirumulpad</w:t>
      </w:r>
      <w:proofErr w:type="spellEnd"/>
      <w:r w:rsidRPr="0006098F">
        <w:rPr>
          <w:rFonts w:ascii="Times New Roman" w:hAnsi="Times New Roman" w:cs="Times New Roman"/>
          <w:i/>
          <w:sz w:val="24"/>
          <w:szCs w:val="24"/>
          <w:rPrChange w:id="904" w:author="HP" w:date="2025-11-04T00:15:00Z">
            <w:rPr>
              <w:i/>
              <w:sz w:val="24"/>
              <w:szCs w:val="24"/>
            </w:rPr>
          </w:rPrChange>
        </w:rPr>
        <w:t xml:space="preserve"> v. Union of India</w:t>
      </w:r>
      <w:r w:rsidRPr="0006098F">
        <w:rPr>
          <w:rFonts w:ascii="Times New Roman" w:hAnsi="Times New Roman" w:cs="Times New Roman"/>
          <w:sz w:val="24"/>
          <w:szCs w:val="24"/>
          <w:rPrChange w:id="905" w:author="HP" w:date="2025-11-04T00:15:00Z">
            <w:rPr>
              <w:sz w:val="24"/>
              <w:szCs w:val="24"/>
            </w:rPr>
          </w:rPrChange>
        </w:rPr>
        <w:t xml:space="preserve"> (1997) and </w:t>
      </w:r>
      <w:r w:rsidRPr="0006098F">
        <w:rPr>
          <w:rFonts w:ascii="Times New Roman" w:hAnsi="Times New Roman" w:cs="Times New Roman"/>
          <w:i/>
          <w:sz w:val="24"/>
          <w:szCs w:val="24"/>
          <w:rPrChange w:id="906" w:author="HP" w:date="2025-11-04T00:15:00Z">
            <w:rPr>
              <w:i/>
              <w:sz w:val="24"/>
              <w:szCs w:val="24"/>
            </w:rPr>
          </w:rPrChange>
        </w:rPr>
        <w:t>Murad Ali Khan</w:t>
      </w:r>
      <w:r w:rsidRPr="0006098F">
        <w:rPr>
          <w:rFonts w:ascii="Times New Roman" w:hAnsi="Times New Roman" w:cs="Times New Roman"/>
          <w:sz w:val="24"/>
          <w:szCs w:val="24"/>
          <w:rPrChange w:id="907" w:author="HP" w:date="2025-11-04T00:15:00Z">
            <w:rPr>
              <w:sz w:val="24"/>
              <w:szCs w:val="24"/>
            </w:rPr>
          </w:rPrChange>
        </w:rPr>
        <w:t xml:space="preserve"> v. </w:t>
      </w:r>
      <w:r w:rsidRPr="0006098F">
        <w:rPr>
          <w:rFonts w:ascii="Times New Roman" w:hAnsi="Times New Roman" w:cs="Times New Roman"/>
          <w:i/>
          <w:sz w:val="24"/>
          <w:szCs w:val="24"/>
          <w:rPrChange w:id="908" w:author="HP" w:date="2025-11-04T00:15:00Z">
            <w:rPr>
              <w:i/>
              <w:sz w:val="24"/>
              <w:szCs w:val="24"/>
            </w:rPr>
          </w:rPrChange>
        </w:rPr>
        <w:t>State of Bihar</w:t>
      </w:r>
      <w:r w:rsidRPr="0006098F">
        <w:rPr>
          <w:rFonts w:ascii="Times New Roman" w:hAnsi="Times New Roman" w:cs="Times New Roman"/>
          <w:sz w:val="24"/>
          <w:szCs w:val="24"/>
          <w:rPrChange w:id="909" w:author="HP" w:date="2025-11-04T00:15:00Z">
            <w:rPr>
              <w:sz w:val="24"/>
              <w:szCs w:val="24"/>
            </w:rPr>
          </w:rPrChange>
        </w:rPr>
        <w:t>. (1988), manifests the judiciary’s proactive stance on ecological stewardship, yet judicial directives have not been systematically institutionalized into statutory procedures or field-level governance.</w:t>
      </w:r>
    </w:p>
    <w:p w14:paraId="47785F53" w14:textId="77777777" w:rsidR="00F12B78" w:rsidRPr="0006098F" w:rsidRDefault="00384842">
      <w:pPr>
        <w:spacing w:after="0" w:line="312" w:lineRule="auto"/>
        <w:ind w:firstLine="432"/>
        <w:jc w:val="both"/>
        <w:rPr>
          <w:rFonts w:ascii="Times New Roman" w:hAnsi="Times New Roman" w:cs="Times New Roman"/>
          <w:sz w:val="24"/>
          <w:szCs w:val="24"/>
          <w:rPrChange w:id="910" w:author="HP" w:date="2025-11-04T00:15:00Z">
            <w:rPr>
              <w:sz w:val="24"/>
              <w:szCs w:val="24"/>
            </w:rPr>
          </w:rPrChange>
        </w:rPr>
        <w:pPrChange w:id="911" w:author="HP" w:date="2025-11-04T00:26:00Z">
          <w:pPr>
            <w:jc w:val="both"/>
          </w:pPr>
        </w:pPrChange>
      </w:pPr>
      <w:r w:rsidRPr="0006098F">
        <w:rPr>
          <w:rFonts w:ascii="Times New Roman" w:hAnsi="Times New Roman" w:cs="Times New Roman"/>
          <w:sz w:val="24"/>
          <w:szCs w:val="24"/>
          <w:rPrChange w:id="912" w:author="HP" w:date="2025-11-04T00:15:00Z">
            <w:rPr>
              <w:sz w:val="24"/>
              <w:szCs w:val="24"/>
            </w:rPr>
          </w:rPrChange>
        </w:rPr>
        <w:t>Legally, India’s current conservation framework suffers from three lacunae. First, it lacks a corridor-designation mechanism that could ensure functional connectivity between fragmented red panda populations across the Eastern Himalayas. The absence of a statutory framework akin to the “Critical Wildlife Corridor” concept leaves essential habitats outside protected areas (PAs) legally vulnerable. Second, the absence of genetic monitoring requirements in environmental and wildlife clearance processes weakens the impact assessments, particularly in projects fragmenting montane ecosystems. Third, trade control and enforcement gaps, particularly in air-cargo surveillance and online wildlife trade, continue to undermine India’s obligations under the Convention on International Trade in Endangered Species of Wild Fauna and Flora (CITES), where Ailurus fulgens is listed in Appendix I.</w:t>
      </w:r>
    </w:p>
    <w:p w14:paraId="6FEDC20D" w14:textId="77777777" w:rsidR="00F12B78" w:rsidRPr="0006098F" w:rsidRDefault="00384842">
      <w:pPr>
        <w:spacing w:after="0" w:line="312" w:lineRule="auto"/>
        <w:ind w:firstLine="432"/>
        <w:jc w:val="both"/>
        <w:rPr>
          <w:rFonts w:ascii="Times New Roman" w:hAnsi="Times New Roman" w:cs="Times New Roman"/>
          <w:sz w:val="24"/>
          <w:szCs w:val="24"/>
          <w:rPrChange w:id="913" w:author="HP" w:date="2025-11-04T00:15:00Z">
            <w:rPr>
              <w:sz w:val="24"/>
              <w:szCs w:val="24"/>
            </w:rPr>
          </w:rPrChange>
        </w:rPr>
        <w:pPrChange w:id="914" w:author="HP" w:date="2025-11-04T00:26:00Z">
          <w:pPr>
            <w:jc w:val="both"/>
          </w:pPr>
        </w:pPrChange>
      </w:pPr>
      <w:r w:rsidRPr="0006098F">
        <w:rPr>
          <w:rFonts w:ascii="Times New Roman" w:hAnsi="Times New Roman" w:cs="Times New Roman"/>
          <w:sz w:val="24"/>
          <w:szCs w:val="24"/>
          <w:rPrChange w:id="915" w:author="HP" w:date="2025-11-04T00:15:00Z">
            <w:rPr>
              <w:sz w:val="24"/>
              <w:szCs w:val="24"/>
            </w:rPr>
          </w:rPrChange>
        </w:rPr>
        <w:t xml:space="preserve">The results indicate that India’s wildlife law remains reactive rather than preventive. The protection of species like the red panda has historically depended on protected area boundaries and enforcement policing, rather than on integrated landscape management. A paradigm shift is needed toward ecosystem-based legal frameworks, where biodiversity, climate resilience, and local community rights converge. The constitutional mandate under Article 48A (“to protect and improve the environment”) and Article </w:t>
      </w:r>
      <w:proofErr w:type="gramStart"/>
      <w:r w:rsidRPr="0006098F">
        <w:rPr>
          <w:rFonts w:ascii="Times New Roman" w:hAnsi="Times New Roman" w:cs="Times New Roman"/>
          <w:sz w:val="24"/>
          <w:szCs w:val="24"/>
          <w:rPrChange w:id="916" w:author="HP" w:date="2025-11-04T00:15:00Z">
            <w:rPr>
              <w:sz w:val="24"/>
              <w:szCs w:val="24"/>
            </w:rPr>
          </w:rPrChange>
        </w:rPr>
        <w:t>51A(</w:t>
      </w:r>
      <w:proofErr w:type="gramEnd"/>
      <w:r w:rsidRPr="0006098F">
        <w:rPr>
          <w:rFonts w:ascii="Times New Roman" w:hAnsi="Times New Roman" w:cs="Times New Roman"/>
          <w:sz w:val="24"/>
          <w:szCs w:val="24"/>
          <w:rPrChange w:id="917" w:author="HP" w:date="2025-11-04T00:15:00Z">
            <w:rPr>
              <w:sz w:val="24"/>
              <w:szCs w:val="24"/>
            </w:rPr>
          </w:rPrChange>
        </w:rPr>
        <w:t>g) (“to have compassion for living creatures”) provide a moral and legal basis for embedding such reforms.</w:t>
      </w:r>
    </w:p>
    <w:p w14:paraId="0F3A50D5" w14:textId="77777777" w:rsidR="00F12B78" w:rsidRPr="0006098F" w:rsidRDefault="00384842">
      <w:pPr>
        <w:spacing w:after="0" w:line="312" w:lineRule="auto"/>
        <w:ind w:firstLine="432"/>
        <w:jc w:val="both"/>
        <w:rPr>
          <w:rFonts w:ascii="Times New Roman" w:hAnsi="Times New Roman" w:cs="Times New Roman"/>
          <w:sz w:val="24"/>
          <w:szCs w:val="24"/>
          <w:rPrChange w:id="918" w:author="HP" w:date="2025-11-04T00:15:00Z">
            <w:rPr>
              <w:sz w:val="24"/>
              <w:szCs w:val="24"/>
            </w:rPr>
          </w:rPrChange>
        </w:rPr>
        <w:pPrChange w:id="919" w:author="HP" w:date="2025-11-04T00:26:00Z">
          <w:pPr>
            <w:jc w:val="both"/>
          </w:pPr>
        </w:pPrChange>
      </w:pPr>
      <w:r w:rsidRPr="0006098F">
        <w:rPr>
          <w:rFonts w:ascii="Times New Roman" w:hAnsi="Times New Roman" w:cs="Times New Roman"/>
          <w:sz w:val="24"/>
          <w:szCs w:val="24"/>
          <w:rPrChange w:id="920" w:author="HP" w:date="2025-11-04T00:15:00Z">
            <w:rPr>
              <w:sz w:val="24"/>
              <w:szCs w:val="24"/>
            </w:rPr>
          </w:rPrChange>
        </w:rPr>
        <w:lastRenderedPageBreak/>
        <w:t xml:space="preserve">From a policy standpoint, the incorporation of corridor-designation provisions under the Wildlife (Protection) Act or its subsidiary rules could </w:t>
      </w:r>
      <w:proofErr w:type="spellStart"/>
      <w:r w:rsidRPr="0006098F">
        <w:rPr>
          <w:rFonts w:ascii="Times New Roman" w:hAnsi="Times New Roman" w:cs="Times New Roman"/>
          <w:sz w:val="24"/>
          <w:szCs w:val="24"/>
          <w:rPrChange w:id="921" w:author="HP" w:date="2025-11-04T00:15:00Z">
            <w:rPr>
              <w:sz w:val="24"/>
              <w:szCs w:val="24"/>
            </w:rPr>
          </w:rPrChange>
        </w:rPr>
        <w:t>operationalise</w:t>
      </w:r>
      <w:proofErr w:type="spellEnd"/>
      <w:r w:rsidRPr="0006098F">
        <w:rPr>
          <w:rFonts w:ascii="Times New Roman" w:hAnsi="Times New Roman" w:cs="Times New Roman"/>
          <w:sz w:val="24"/>
          <w:szCs w:val="24"/>
          <w:rPrChange w:id="922" w:author="HP" w:date="2025-11-04T00:15:00Z">
            <w:rPr>
              <w:sz w:val="24"/>
              <w:szCs w:val="24"/>
            </w:rPr>
          </w:rPrChange>
        </w:rPr>
        <w:t xml:space="preserve"> connectivity conservation across Sikkim, West Bengal, and Arunachal Pradesh. Making genetic monitoring mandatory would require developers and forest authorities to include DNA-based biodiversity data in Environmental Impact Assessments (EIAs). This step would help conservation efforts keep up with modern tools. Likewise, customs and air-cargo regulations could be amended to include mandatory wildlife-detection technologies and data-sharing mechanisms with the Wildlife Crime Control Bureau (WCCB) and INTERPOL’s Environmental Security Unit.</w:t>
      </w:r>
    </w:p>
    <w:p w14:paraId="4B3BA244" w14:textId="77777777" w:rsidR="00F12B78" w:rsidRPr="0006098F" w:rsidRDefault="00384842">
      <w:pPr>
        <w:spacing w:after="0" w:line="312" w:lineRule="auto"/>
        <w:ind w:firstLine="432"/>
        <w:jc w:val="both"/>
        <w:rPr>
          <w:rFonts w:ascii="Times New Roman" w:hAnsi="Times New Roman" w:cs="Times New Roman"/>
          <w:sz w:val="24"/>
          <w:szCs w:val="24"/>
          <w:rPrChange w:id="923" w:author="HP" w:date="2025-11-04T00:15:00Z">
            <w:rPr>
              <w:sz w:val="24"/>
              <w:szCs w:val="24"/>
            </w:rPr>
          </w:rPrChange>
        </w:rPr>
        <w:pPrChange w:id="924" w:author="HP" w:date="2025-11-04T00:26:00Z">
          <w:pPr>
            <w:jc w:val="both"/>
          </w:pPr>
        </w:pPrChange>
      </w:pPr>
      <w:r w:rsidRPr="0006098F">
        <w:rPr>
          <w:rFonts w:ascii="Times New Roman" w:hAnsi="Times New Roman" w:cs="Times New Roman"/>
          <w:sz w:val="24"/>
          <w:szCs w:val="24"/>
          <w:rPrChange w:id="925" w:author="HP" w:date="2025-11-04T00:15:00Z">
            <w:rPr>
              <w:sz w:val="24"/>
              <w:szCs w:val="24"/>
            </w:rPr>
          </w:rPrChange>
        </w:rPr>
        <w:t>At the governance level, this study proposes the establishment of a National Himalayan Red Panda Conservation Task Force (NHRPCTF</w:t>
      </w:r>
      <w:proofErr w:type="gramStart"/>
      <w:r w:rsidRPr="0006098F">
        <w:rPr>
          <w:rFonts w:ascii="Times New Roman" w:hAnsi="Times New Roman" w:cs="Times New Roman"/>
          <w:sz w:val="24"/>
          <w:szCs w:val="24"/>
          <w:rPrChange w:id="926" w:author="HP" w:date="2025-11-04T00:15:00Z">
            <w:rPr>
              <w:sz w:val="24"/>
              <w:szCs w:val="24"/>
            </w:rPr>
          </w:rPrChange>
        </w:rPr>
        <w:t>), that</w:t>
      </w:r>
      <w:proofErr w:type="gramEnd"/>
      <w:r w:rsidRPr="0006098F">
        <w:rPr>
          <w:rFonts w:ascii="Times New Roman" w:hAnsi="Times New Roman" w:cs="Times New Roman"/>
          <w:sz w:val="24"/>
          <w:szCs w:val="24"/>
          <w:rPrChange w:id="927" w:author="HP" w:date="2025-11-04T00:15:00Z">
            <w:rPr>
              <w:sz w:val="24"/>
              <w:szCs w:val="24"/>
            </w:rPr>
          </w:rPrChange>
        </w:rPr>
        <w:t xml:space="preserve"> would work as a multi-agency body integrating the Ministry of Environment, Forest and Climate Change (</w:t>
      </w:r>
      <w:proofErr w:type="spellStart"/>
      <w:r w:rsidRPr="0006098F">
        <w:rPr>
          <w:rFonts w:ascii="Times New Roman" w:hAnsi="Times New Roman" w:cs="Times New Roman"/>
          <w:sz w:val="24"/>
          <w:szCs w:val="24"/>
          <w:rPrChange w:id="928" w:author="HP" w:date="2025-11-04T00:15:00Z">
            <w:rPr>
              <w:sz w:val="24"/>
              <w:szCs w:val="24"/>
            </w:rPr>
          </w:rPrChange>
        </w:rPr>
        <w:t>MoEFCC</w:t>
      </w:r>
      <w:proofErr w:type="spellEnd"/>
      <w:r w:rsidRPr="0006098F">
        <w:rPr>
          <w:rFonts w:ascii="Times New Roman" w:hAnsi="Times New Roman" w:cs="Times New Roman"/>
          <w:sz w:val="24"/>
          <w:szCs w:val="24"/>
          <w:rPrChange w:id="929" w:author="HP" w:date="2025-11-04T00:15:00Z">
            <w:rPr>
              <w:sz w:val="24"/>
              <w:szCs w:val="24"/>
            </w:rPr>
          </w:rPrChange>
        </w:rPr>
        <w:t>), WCCB, State Forest Departments, and academic institutions. Such a task force could serve as a model for species-specific intergovernmental coordination.</w:t>
      </w:r>
    </w:p>
    <w:p w14:paraId="49CCEEF5" w14:textId="77777777" w:rsidR="00F12B78" w:rsidRPr="0006098F" w:rsidRDefault="00384842">
      <w:pPr>
        <w:spacing w:after="0" w:line="312" w:lineRule="auto"/>
        <w:ind w:firstLine="432"/>
        <w:jc w:val="both"/>
        <w:rPr>
          <w:rFonts w:ascii="Times New Roman" w:hAnsi="Times New Roman" w:cs="Times New Roman"/>
          <w:sz w:val="24"/>
          <w:szCs w:val="24"/>
          <w:rPrChange w:id="930" w:author="HP" w:date="2025-11-04T00:15:00Z">
            <w:rPr>
              <w:sz w:val="24"/>
              <w:szCs w:val="24"/>
            </w:rPr>
          </w:rPrChange>
        </w:rPr>
        <w:pPrChange w:id="931" w:author="HP" w:date="2025-11-04T00:26:00Z">
          <w:pPr>
            <w:jc w:val="both"/>
          </w:pPr>
        </w:pPrChange>
      </w:pPr>
      <w:r w:rsidRPr="0006098F">
        <w:rPr>
          <w:rFonts w:ascii="Times New Roman" w:hAnsi="Times New Roman" w:cs="Times New Roman"/>
          <w:sz w:val="24"/>
          <w:szCs w:val="24"/>
          <w:rPrChange w:id="932" w:author="HP" w:date="2025-11-04T00:15:00Z">
            <w:rPr>
              <w:sz w:val="24"/>
              <w:szCs w:val="24"/>
            </w:rPr>
          </w:rPrChange>
        </w:rPr>
        <w:t>Ultimately, the red panda’s future in India will depend not on isolated conservation projects but on a reconfiguration of law as a living ecological instrument. Legislative amendments must evolve from static prohibitions to dynamic, science-based frameworks that integrate biodiversity data, genetic monitoring, and community participation into every stage of policy design and enforcement. The red panda’s quiet vulnerability is thus not only a biological concern but also a jurisprudential challenge. This is a test to determine whether India’s environmental law can mature into a proactive, anticipatory, and ecologically literate system. This research calls for continued interdisciplinary inquiry into the nexus between conservation genetics, transboundary governance, and statutory reform to ensure that the red panda’s survival becomes a benchmark for India’s environmental preservation in the twenty-first century.</w:t>
      </w:r>
    </w:p>
    <w:p w14:paraId="55F80831" w14:textId="77777777" w:rsidR="008C595C" w:rsidRPr="0006098F" w:rsidRDefault="00384842">
      <w:pPr>
        <w:spacing w:after="0" w:line="312" w:lineRule="auto"/>
        <w:ind w:firstLine="432"/>
        <w:jc w:val="center"/>
        <w:rPr>
          <w:rFonts w:ascii="Times New Roman" w:hAnsi="Times New Roman" w:cs="Times New Roman"/>
          <w:b/>
          <w:sz w:val="24"/>
          <w:szCs w:val="24"/>
          <w:rPrChange w:id="933" w:author="HP" w:date="2025-11-04T00:15:00Z">
            <w:rPr>
              <w:b/>
              <w:sz w:val="24"/>
              <w:szCs w:val="24"/>
            </w:rPr>
          </w:rPrChange>
        </w:rPr>
        <w:pPrChange w:id="934" w:author="HP" w:date="2025-11-04T00:26:00Z">
          <w:pPr>
            <w:jc w:val="both"/>
          </w:pPr>
        </w:pPrChange>
      </w:pPr>
      <w:r w:rsidRPr="0006098F">
        <w:rPr>
          <w:rFonts w:ascii="Times New Roman" w:hAnsi="Times New Roman" w:cs="Times New Roman"/>
          <w:b/>
          <w:sz w:val="24"/>
          <w:szCs w:val="24"/>
          <w:rPrChange w:id="935" w:author="HP" w:date="2025-11-04T00:15:00Z">
            <w:rPr>
              <w:b/>
              <w:sz w:val="24"/>
              <w:szCs w:val="24"/>
            </w:rPr>
          </w:rPrChange>
        </w:rPr>
        <w:t>References</w:t>
      </w:r>
    </w:p>
    <w:p w14:paraId="275F1BD1"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936" w:author="HP" w:date="2025-11-04T00:15:00Z">
            <w:rPr>
              <w:rFonts w:ascii="Arial" w:hAnsi="Arial" w:cs="Arial"/>
            </w:rPr>
          </w:rPrChange>
        </w:rPr>
        <w:pPrChange w:id="937" w:author="HP" w:date="2025-11-04T00:27:00Z">
          <w:pPr>
            <w:pStyle w:val="NormalWeb"/>
            <w:numPr>
              <w:numId w:val="8"/>
            </w:numPr>
            <w:ind w:left="360" w:hanging="360"/>
            <w:jc w:val="both"/>
          </w:pPr>
        </w:pPrChange>
      </w:pPr>
      <w:r w:rsidRPr="0006098F">
        <w:rPr>
          <w:rPrChange w:id="938" w:author="HP" w:date="2025-11-04T00:15:00Z">
            <w:rPr>
              <w:rFonts w:ascii="Arial" w:hAnsi="Arial" w:cs="Arial"/>
            </w:rPr>
          </w:rPrChange>
        </w:rPr>
        <w:t xml:space="preserve">Chakraborty M, Ramesh K, Das J. Conservation of Endangered Red Panda in Sikkim: A survival blueprint. Dehradun: Wildlife Institute of India &amp; ZSL EDGE of Existence Programme; 2021. p.17. Available from: </w:t>
      </w:r>
      <w:r w:rsidR="003364ED" w:rsidRPr="0006098F">
        <w:rPr>
          <w:rPrChange w:id="939" w:author="HP" w:date="2025-11-04T00:15:00Z">
            <w:rPr>
              <w:rStyle w:val="Hyperlink"/>
              <w:rFonts w:ascii="Arial" w:hAnsi="Arial" w:cs="Arial"/>
              <w:color w:val="auto"/>
            </w:rPr>
          </w:rPrChange>
        </w:rPr>
        <w:fldChar w:fldCharType="begin"/>
      </w:r>
      <w:r w:rsidR="003364ED" w:rsidRPr="0006098F">
        <w:instrText xml:space="preserve"> HYPERLINK "https://www.edgeofexistence.org/wp-content/uploads/2017/06/Survival_Blueprint_2021_RedPanda_India.pdf" \t "_new" </w:instrText>
      </w:r>
      <w:r w:rsidR="003364ED" w:rsidRPr="0006098F">
        <w:rPr>
          <w:rPrChange w:id="940" w:author="HP" w:date="2025-11-04T00:15:00Z">
            <w:rPr>
              <w:rStyle w:val="Hyperlink"/>
              <w:rFonts w:ascii="Arial" w:hAnsi="Arial" w:cs="Arial"/>
              <w:color w:val="auto"/>
            </w:rPr>
          </w:rPrChange>
        </w:rPr>
        <w:fldChar w:fldCharType="separate"/>
      </w:r>
      <w:r w:rsidRPr="0006098F">
        <w:rPr>
          <w:rStyle w:val="Hyperlink"/>
          <w:color w:val="auto"/>
          <w:rPrChange w:id="941" w:author="HP" w:date="2025-11-04T00:15:00Z">
            <w:rPr>
              <w:rStyle w:val="Hyperlink"/>
              <w:rFonts w:ascii="Arial" w:hAnsi="Arial" w:cs="Arial"/>
              <w:color w:val="auto"/>
            </w:rPr>
          </w:rPrChange>
        </w:rPr>
        <w:t>https://www.edgeofexistence.org/wp-content/uploads/2017/06/Survival_Blueprint_2021_RedPanda_India.pdf</w:t>
      </w:r>
      <w:r w:rsidR="003364ED" w:rsidRPr="0006098F">
        <w:rPr>
          <w:rStyle w:val="Hyperlink"/>
          <w:color w:val="auto"/>
          <w:rPrChange w:id="942" w:author="HP" w:date="2025-11-04T00:15:00Z">
            <w:rPr>
              <w:rStyle w:val="Hyperlink"/>
              <w:rFonts w:ascii="Arial" w:hAnsi="Arial" w:cs="Arial"/>
              <w:color w:val="auto"/>
            </w:rPr>
          </w:rPrChange>
        </w:rPr>
        <w:fldChar w:fldCharType="end"/>
      </w:r>
    </w:p>
    <w:p w14:paraId="06BAD681"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943" w:author="HP" w:date="2025-11-04T00:15:00Z">
            <w:rPr>
              <w:rFonts w:ascii="Arial" w:hAnsi="Arial" w:cs="Arial"/>
            </w:rPr>
          </w:rPrChange>
        </w:rPr>
        <w:pPrChange w:id="944" w:author="HP" w:date="2025-11-04T00:27:00Z">
          <w:pPr>
            <w:pStyle w:val="NormalWeb"/>
            <w:numPr>
              <w:numId w:val="8"/>
            </w:numPr>
            <w:ind w:left="360" w:hanging="360"/>
            <w:jc w:val="both"/>
          </w:pPr>
        </w:pPrChange>
      </w:pPr>
      <w:r w:rsidRPr="0006098F">
        <w:rPr>
          <w:rPrChange w:id="945" w:author="HP" w:date="2025-11-04T00:15:00Z">
            <w:rPr>
              <w:rFonts w:ascii="Arial" w:hAnsi="Arial" w:cs="Arial"/>
            </w:rPr>
          </w:rPrChange>
        </w:rPr>
        <w:t xml:space="preserve">IUCN. </w:t>
      </w:r>
      <w:r w:rsidRPr="0006098F">
        <w:rPr>
          <w:rStyle w:val="Emphasis"/>
          <w:rPrChange w:id="946" w:author="HP" w:date="2025-11-04T00:15:00Z">
            <w:rPr>
              <w:rStyle w:val="Emphasis"/>
              <w:rFonts w:ascii="Arial" w:hAnsi="Arial" w:cs="Arial"/>
            </w:rPr>
          </w:rPrChange>
        </w:rPr>
        <w:t>Ailurus fulgens</w:t>
      </w:r>
      <w:r w:rsidRPr="0006098F">
        <w:rPr>
          <w:rPrChange w:id="947" w:author="HP" w:date="2025-11-04T00:15:00Z">
            <w:rPr>
              <w:rFonts w:ascii="Arial" w:hAnsi="Arial" w:cs="Arial"/>
            </w:rPr>
          </w:rPrChange>
        </w:rPr>
        <w:t xml:space="preserve"> (Red Panda) [IUCN Red List of Threatened Species]. 2023. Available from: </w:t>
      </w:r>
      <w:r w:rsidR="003364ED" w:rsidRPr="0006098F">
        <w:rPr>
          <w:rPrChange w:id="948" w:author="HP" w:date="2025-11-04T00:15:00Z">
            <w:rPr>
              <w:rStyle w:val="Hyperlink"/>
              <w:rFonts w:ascii="Arial" w:hAnsi="Arial" w:cs="Arial"/>
              <w:color w:val="auto"/>
            </w:rPr>
          </w:rPrChange>
        </w:rPr>
        <w:fldChar w:fldCharType="begin"/>
      </w:r>
      <w:r w:rsidR="003364ED" w:rsidRPr="0006098F">
        <w:instrText xml:space="preserve"> HYPERLINK "https://www.iucnredlist.org/species/714/110023718" \t "_new" </w:instrText>
      </w:r>
      <w:r w:rsidR="003364ED" w:rsidRPr="0006098F">
        <w:rPr>
          <w:rPrChange w:id="949" w:author="HP" w:date="2025-11-04T00:15:00Z">
            <w:rPr>
              <w:rStyle w:val="Hyperlink"/>
              <w:rFonts w:ascii="Arial" w:hAnsi="Arial" w:cs="Arial"/>
              <w:color w:val="auto"/>
            </w:rPr>
          </w:rPrChange>
        </w:rPr>
        <w:fldChar w:fldCharType="separate"/>
      </w:r>
      <w:r w:rsidRPr="0006098F">
        <w:rPr>
          <w:rStyle w:val="Hyperlink"/>
          <w:color w:val="auto"/>
          <w:rPrChange w:id="950" w:author="HP" w:date="2025-11-04T00:15:00Z">
            <w:rPr>
              <w:rStyle w:val="Hyperlink"/>
              <w:rFonts w:ascii="Arial" w:hAnsi="Arial" w:cs="Arial"/>
              <w:color w:val="auto"/>
            </w:rPr>
          </w:rPrChange>
        </w:rPr>
        <w:t>https://www.iucnredlist.org/species/714/110023718</w:t>
      </w:r>
      <w:r w:rsidR="003364ED" w:rsidRPr="0006098F">
        <w:rPr>
          <w:rStyle w:val="Hyperlink"/>
          <w:color w:val="auto"/>
          <w:rPrChange w:id="951" w:author="HP" w:date="2025-11-04T00:15:00Z">
            <w:rPr>
              <w:rStyle w:val="Hyperlink"/>
              <w:rFonts w:ascii="Arial" w:hAnsi="Arial" w:cs="Arial"/>
              <w:color w:val="auto"/>
            </w:rPr>
          </w:rPrChange>
        </w:rPr>
        <w:fldChar w:fldCharType="end"/>
      </w:r>
    </w:p>
    <w:p w14:paraId="48C3C178"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952" w:author="HP" w:date="2025-11-04T00:15:00Z">
            <w:rPr>
              <w:rFonts w:ascii="Arial" w:hAnsi="Arial" w:cs="Arial"/>
            </w:rPr>
          </w:rPrChange>
        </w:rPr>
        <w:pPrChange w:id="953" w:author="HP" w:date="2025-11-04T00:27:00Z">
          <w:pPr>
            <w:pStyle w:val="NormalWeb"/>
            <w:numPr>
              <w:numId w:val="8"/>
            </w:numPr>
            <w:ind w:left="360" w:hanging="360"/>
            <w:jc w:val="both"/>
          </w:pPr>
        </w:pPrChange>
      </w:pPr>
      <w:r w:rsidRPr="0006098F">
        <w:rPr>
          <w:rPrChange w:id="954" w:author="HP" w:date="2025-11-04T00:15:00Z">
            <w:rPr>
              <w:rFonts w:ascii="Arial" w:hAnsi="Arial" w:cs="Arial"/>
            </w:rPr>
          </w:rPrChange>
        </w:rPr>
        <w:t xml:space="preserve">Convention on International Trade in Endangered Species of Wild Fauna and Flora (CITES). UN Treaty Series, Vol. 993; 1973. Available from: </w:t>
      </w:r>
      <w:r w:rsidR="003364ED" w:rsidRPr="0006098F">
        <w:rPr>
          <w:rPrChange w:id="955" w:author="HP" w:date="2025-11-04T00:15:00Z">
            <w:rPr>
              <w:rStyle w:val="Hyperlink"/>
              <w:rFonts w:ascii="Arial" w:hAnsi="Arial" w:cs="Arial"/>
              <w:color w:val="auto"/>
            </w:rPr>
          </w:rPrChange>
        </w:rPr>
        <w:fldChar w:fldCharType="begin"/>
      </w:r>
      <w:r w:rsidR="003364ED" w:rsidRPr="0006098F">
        <w:instrText xml:space="preserve"> HYPERLINK "https://cites.org/eng/app/appendices.php" \t "_new" </w:instrText>
      </w:r>
      <w:r w:rsidR="003364ED" w:rsidRPr="0006098F">
        <w:rPr>
          <w:rPrChange w:id="956" w:author="HP" w:date="2025-11-04T00:15:00Z">
            <w:rPr>
              <w:rStyle w:val="Hyperlink"/>
              <w:rFonts w:ascii="Arial" w:hAnsi="Arial" w:cs="Arial"/>
              <w:color w:val="auto"/>
            </w:rPr>
          </w:rPrChange>
        </w:rPr>
        <w:fldChar w:fldCharType="separate"/>
      </w:r>
      <w:r w:rsidRPr="0006098F">
        <w:rPr>
          <w:rStyle w:val="Hyperlink"/>
          <w:color w:val="auto"/>
          <w:rPrChange w:id="957" w:author="HP" w:date="2025-11-04T00:15:00Z">
            <w:rPr>
              <w:rStyle w:val="Hyperlink"/>
              <w:rFonts w:ascii="Arial" w:hAnsi="Arial" w:cs="Arial"/>
              <w:color w:val="auto"/>
            </w:rPr>
          </w:rPrChange>
        </w:rPr>
        <w:t>https://cites.org/eng/app/appendices.php</w:t>
      </w:r>
      <w:r w:rsidR="003364ED" w:rsidRPr="0006098F">
        <w:rPr>
          <w:rStyle w:val="Hyperlink"/>
          <w:color w:val="auto"/>
          <w:rPrChange w:id="958" w:author="HP" w:date="2025-11-04T00:15:00Z">
            <w:rPr>
              <w:rStyle w:val="Hyperlink"/>
              <w:rFonts w:ascii="Arial" w:hAnsi="Arial" w:cs="Arial"/>
              <w:color w:val="auto"/>
            </w:rPr>
          </w:rPrChange>
        </w:rPr>
        <w:fldChar w:fldCharType="end"/>
      </w:r>
    </w:p>
    <w:p w14:paraId="18E1F1B0"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959" w:author="HP" w:date="2025-11-04T00:15:00Z">
            <w:rPr>
              <w:rFonts w:ascii="Arial" w:hAnsi="Arial" w:cs="Arial"/>
            </w:rPr>
          </w:rPrChange>
        </w:rPr>
        <w:pPrChange w:id="960" w:author="HP" w:date="2025-11-04T00:27:00Z">
          <w:pPr>
            <w:pStyle w:val="NormalWeb"/>
            <w:numPr>
              <w:numId w:val="8"/>
            </w:numPr>
            <w:ind w:left="360" w:hanging="360"/>
            <w:jc w:val="both"/>
          </w:pPr>
        </w:pPrChange>
      </w:pPr>
      <w:r w:rsidRPr="0006098F">
        <w:rPr>
          <w:rPrChange w:id="961" w:author="HP" w:date="2025-11-04T00:15:00Z">
            <w:rPr>
              <w:rFonts w:ascii="Arial" w:hAnsi="Arial" w:cs="Arial"/>
            </w:rPr>
          </w:rPrChange>
        </w:rPr>
        <w:lastRenderedPageBreak/>
        <w:t xml:space="preserve">World Wide Fund for Nature (WWF). Species loss in the Eastern Himalayas. WWF Global. n.d. Available from: </w:t>
      </w:r>
      <w:r w:rsidR="003364ED" w:rsidRPr="0006098F">
        <w:rPr>
          <w:rPrChange w:id="962" w:author="HP" w:date="2025-11-04T00:15:00Z">
            <w:rPr>
              <w:rStyle w:val="Hyperlink"/>
              <w:rFonts w:ascii="Arial" w:hAnsi="Arial" w:cs="Arial"/>
              <w:color w:val="auto"/>
            </w:rPr>
          </w:rPrChange>
        </w:rPr>
        <w:fldChar w:fldCharType="begin"/>
      </w:r>
      <w:r w:rsidR="003364ED" w:rsidRPr="0006098F">
        <w:instrText xml:space="preserve"> HYPERLINK "https://wwf.panda.org/discover/knowledge_hub/where_we_work/eastern_himalaya/threats/species_loss/" \t "_new" </w:instrText>
      </w:r>
      <w:r w:rsidR="003364ED" w:rsidRPr="0006098F">
        <w:rPr>
          <w:rPrChange w:id="963" w:author="HP" w:date="2025-11-04T00:15:00Z">
            <w:rPr>
              <w:rStyle w:val="Hyperlink"/>
              <w:rFonts w:ascii="Arial" w:hAnsi="Arial" w:cs="Arial"/>
              <w:color w:val="auto"/>
            </w:rPr>
          </w:rPrChange>
        </w:rPr>
        <w:fldChar w:fldCharType="separate"/>
      </w:r>
      <w:r w:rsidRPr="0006098F">
        <w:rPr>
          <w:rStyle w:val="Hyperlink"/>
          <w:color w:val="auto"/>
          <w:rPrChange w:id="964" w:author="HP" w:date="2025-11-04T00:15:00Z">
            <w:rPr>
              <w:rStyle w:val="Hyperlink"/>
              <w:rFonts w:ascii="Arial" w:hAnsi="Arial" w:cs="Arial"/>
              <w:color w:val="auto"/>
            </w:rPr>
          </w:rPrChange>
        </w:rPr>
        <w:t>https://wwf.panda.org/discover/knowledge_hub/where_we_work/eastern_himalaya/threats/species_loss/</w:t>
      </w:r>
      <w:r w:rsidR="003364ED" w:rsidRPr="0006098F">
        <w:rPr>
          <w:rStyle w:val="Hyperlink"/>
          <w:color w:val="auto"/>
          <w:rPrChange w:id="965" w:author="HP" w:date="2025-11-04T00:15:00Z">
            <w:rPr>
              <w:rStyle w:val="Hyperlink"/>
              <w:rFonts w:ascii="Arial" w:hAnsi="Arial" w:cs="Arial"/>
              <w:color w:val="auto"/>
            </w:rPr>
          </w:rPrChange>
        </w:rPr>
        <w:fldChar w:fldCharType="end"/>
      </w:r>
    </w:p>
    <w:p w14:paraId="2F019F4A"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966" w:author="HP" w:date="2025-11-04T00:15:00Z">
            <w:rPr>
              <w:rFonts w:ascii="Arial" w:hAnsi="Arial" w:cs="Arial"/>
            </w:rPr>
          </w:rPrChange>
        </w:rPr>
        <w:pPrChange w:id="967" w:author="HP" w:date="2025-11-04T00:27:00Z">
          <w:pPr>
            <w:pStyle w:val="NormalWeb"/>
            <w:numPr>
              <w:numId w:val="8"/>
            </w:numPr>
            <w:ind w:left="360" w:hanging="360"/>
            <w:jc w:val="both"/>
          </w:pPr>
        </w:pPrChange>
      </w:pPr>
      <w:r w:rsidRPr="0006098F">
        <w:rPr>
          <w:rPrChange w:id="968" w:author="HP" w:date="2025-11-04T00:15:00Z">
            <w:rPr>
              <w:rFonts w:ascii="Arial" w:hAnsi="Arial" w:cs="Arial"/>
            </w:rPr>
          </w:rPrChange>
        </w:rPr>
        <w:t xml:space="preserve">Zoological Survey of India. Annual Report 2022–2023. Ministry of Environment, Forest and Climate Change, Government of India; 2023. Available from: </w:t>
      </w:r>
      <w:r w:rsidR="003364ED" w:rsidRPr="0006098F">
        <w:rPr>
          <w:rPrChange w:id="969" w:author="HP" w:date="2025-11-04T00:15:00Z">
            <w:rPr>
              <w:rStyle w:val="Hyperlink"/>
              <w:rFonts w:ascii="Arial" w:hAnsi="Arial" w:cs="Arial"/>
              <w:color w:val="auto"/>
            </w:rPr>
          </w:rPrChange>
        </w:rPr>
        <w:fldChar w:fldCharType="begin"/>
      </w:r>
      <w:r w:rsidR="003364ED" w:rsidRPr="0006098F">
        <w:instrText xml:space="preserve"> HYPERLINK "https://zsi.gov.in/uploads/documents/importantLinks/english/Annual_Report_2022_23_compressed.pdf" \t "_new" </w:instrText>
      </w:r>
      <w:r w:rsidR="003364ED" w:rsidRPr="0006098F">
        <w:rPr>
          <w:rPrChange w:id="970" w:author="HP" w:date="2025-11-04T00:15:00Z">
            <w:rPr>
              <w:rStyle w:val="Hyperlink"/>
              <w:rFonts w:ascii="Arial" w:hAnsi="Arial" w:cs="Arial"/>
              <w:color w:val="auto"/>
            </w:rPr>
          </w:rPrChange>
        </w:rPr>
        <w:fldChar w:fldCharType="separate"/>
      </w:r>
      <w:r w:rsidRPr="0006098F">
        <w:rPr>
          <w:rStyle w:val="Hyperlink"/>
          <w:color w:val="auto"/>
          <w:rPrChange w:id="971" w:author="HP" w:date="2025-11-04T00:15:00Z">
            <w:rPr>
              <w:rStyle w:val="Hyperlink"/>
              <w:rFonts w:ascii="Arial" w:hAnsi="Arial" w:cs="Arial"/>
              <w:color w:val="auto"/>
            </w:rPr>
          </w:rPrChange>
        </w:rPr>
        <w:t>https://zsi.gov.in/uploads/documents/importantLinks/english/Annual_Report_2022_23_compressed.pdf</w:t>
      </w:r>
      <w:r w:rsidR="003364ED" w:rsidRPr="0006098F">
        <w:rPr>
          <w:rStyle w:val="Hyperlink"/>
          <w:color w:val="auto"/>
          <w:rPrChange w:id="972" w:author="HP" w:date="2025-11-04T00:15:00Z">
            <w:rPr>
              <w:rStyle w:val="Hyperlink"/>
              <w:rFonts w:ascii="Arial" w:hAnsi="Arial" w:cs="Arial"/>
              <w:color w:val="auto"/>
            </w:rPr>
          </w:rPrChange>
        </w:rPr>
        <w:fldChar w:fldCharType="end"/>
      </w:r>
    </w:p>
    <w:p w14:paraId="6C48B61E"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973" w:author="HP" w:date="2025-11-04T00:15:00Z">
            <w:rPr>
              <w:rFonts w:ascii="Arial" w:hAnsi="Arial" w:cs="Arial"/>
            </w:rPr>
          </w:rPrChange>
        </w:rPr>
        <w:pPrChange w:id="974" w:author="HP" w:date="2025-11-04T00:27:00Z">
          <w:pPr>
            <w:pStyle w:val="NormalWeb"/>
            <w:numPr>
              <w:numId w:val="8"/>
            </w:numPr>
            <w:ind w:left="360" w:hanging="360"/>
            <w:jc w:val="both"/>
          </w:pPr>
        </w:pPrChange>
      </w:pPr>
      <w:proofErr w:type="spellStart"/>
      <w:r w:rsidRPr="0006098F">
        <w:rPr>
          <w:rPrChange w:id="975" w:author="HP" w:date="2025-11-04T00:15:00Z">
            <w:rPr>
              <w:rFonts w:ascii="Arial" w:hAnsi="Arial" w:cs="Arial"/>
            </w:rPr>
          </w:rPrChange>
        </w:rPr>
        <w:t>Bhuchi’s</w:t>
      </w:r>
      <w:proofErr w:type="spellEnd"/>
      <w:r w:rsidRPr="0006098F">
        <w:rPr>
          <w:rPrChange w:id="976" w:author="HP" w:date="2025-11-04T00:15:00Z">
            <w:rPr>
              <w:rFonts w:ascii="Arial" w:hAnsi="Arial" w:cs="Arial"/>
            </w:rPr>
          </w:rPrChange>
        </w:rPr>
        <w:t xml:space="preserve"> World. The endangered red panda: A vital arboreal species in need of conservation. 2025 Jul 24. Available from: </w:t>
      </w:r>
      <w:r w:rsidR="003364ED" w:rsidRPr="0006098F">
        <w:rPr>
          <w:rPrChange w:id="977" w:author="HP" w:date="2025-11-04T00:15:00Z">
            <w:rPr>
              <w:rStyle w:val="Hyperlink"/>
              <w:rFonts w:ascii="Arial" w:hAnsi="Arial" w:cs="Arial"/>
              <w:color w:val="auto"/>
            </w:rPr>
          </w:rPrChange>
        </w:rPr>
        <w:fldChar w:fldCharType="begin"/>
      </w:r>
      <w:r w:rsidR="003364ED" w:rsidRPr="0006098F">
        <w:instrText xml:space="preserve"> HYPERLINK "https://bhuchisworld.com/the-endangered-red-panda/" \t "_new" </w:instrText>
      </w:r>
      <w:r w:rsidR="003364ED" w:rsidRPr="0006098F">
        <w:rPr>
          <w:rPrChange w:id="978" w:author="HP" w:date="2025-11-04T00:15:00Z">
            <w:rPr>
              <w:rStyle w:val="Hyperlink"/>
              <w:rFonts w:ascii="Arial" w:hAnsi="Arial" w:cs="Arial"/>
              <w:color w:val="auto"/>
            </w:rPr>
          </w:rPrChange>
        </w:rPr>
        <w:fldChar w:fldCharType="separate"/>
      </w:r>
      <w:r w:rsidRPr="0006098F">
        <w:rPr>
          <w:rStyle w:val="Hyperlink"/>
          <w:color w:val="auto"/>
          <w:rPrChange w:id="979" w:author="HP" w:date="2025-11-04T00:15:00Z">
            <w:rPr>
              <w:rStyle w:val="Hyperlink"/>
              <w:rFonts w:ascii="Arial" w:hAnsi="Arial" w:cs="Arial"/>
              <w:color w:val="auto"/>
            </w:rPr>
          </w:rPrChange>
        </w:rPr>
        <w:t>https://bhuchisworld.com/the-endangered-red-panda/</w:t>
      </w:r>
      <w:r w:rsidR="003364ED" w:rsidRPr="0006098F">
        <w:rPr>
          <w:rStyle w:val="Hyperlink"/>
          <w:color w:val="auto"/>
          <w:rPrChange w:id="980" w:author="HP" w:date="2025-11-04T00:15:00Z">
            <w:rPr>
              <w:rStyle w:val="Hyperlink"/>
              <w:rFonts w:ascii="Arial" w:hAnsi="Arial" w:cs="Arial"/>
              <w:color w:val="auto"/>
            </w:rPr>
          </w:rPrChange>
        </w:rPr>
        <w:fldChar w:fldCharType="end"/>
      </w:r>
    </w:p>
    <w:p w14:paraId="3C7F8DBE"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981" w:author="HP" w:date="2025-11-04T00:15:00Z">
            <w:rPr>
              <w:rFonts w:ascii="Arial" w:hAnsi="Arial" w:cs="Arial"/>
            </w:rPr>
          </w:rPrChange>
        </w:rPr>
        <w:pPrChange w:id="982" w:author="HP" w:date="2025-11-04T00:27:00Z">
          <w:pPr>
            <w:pStyle w:val="NormalWeb"/>
            <w:numPr>
              <w:numId w:val="8"/>
            </w:numPr>
            <w:ind w:left="360" w:hanging="360"/>
            <w:jc w:val="both"/>
          </w:pPr>
        </w:pPrChange>
      </w:pPr>
      <w:r w:rsidRPr="0006098F">
        <w:rPr>
          <w:rPrChange w:id="983" w:author="HP" w:date="2025-11-04T00:15:00Z">
            <w:rPr>
              <w:rFonts w:ascii="Arial" w:hAnsi="Arial" w:cs="Arial"/>
            </w:rPr>
          </w:rPrChange>
        </w:rPr>
        <w:t xml:space="preserve">Association of Zoos and Aquariums (AZA). Red panda population status. 2012. Available from: </w:t>
      </w:r>
      <w:r w:rsidR="003364ED" w:rsidRPr="0006098F">
        <w:rPr>
          <w:rPrChange w:id="984" w:author="HP" w:date="2025-11-04T00:15:00Z">
            <w:rPr>
              <w:rStyle w:val="Hyperlink"/>
              <w:rFonts w:ascii="Arial" w:hAnsi="Arial" w:cs="Arial"/>
              <w:color w:val="auto"/>
            </w:rPr>
          </w:rPrChange>
        </w:rPr>
        <w:fldChar w:fldCharType="begin"/>
      </w:r>
      <w:r w:rsidR="003364ED" w:rsidRPr="0006098F">
        <w:instrText xml:space="preserve"> HYPERLINK "https://karolynredpanda.weebly.com/population-growth.html" \t "_new" </w:instrText>
      </w:r>
      <w:r w:rsidR="003364ED" w:rsidRPr="0006098F">
        <w:rPr>
          <w:rPrChange w:id="985" w:author="HP" w:date="2025-11-04T00:15:00Z">
            <w:rPr>
              <w:rStyle w:val="Hyperlink"/>
              <w:rFonts w:ascii="Arial" w:hAnsi="Arial" w:cs="Arial"/>
              <w:color w:val="auto"/>
            </w:rPr>
          </w:rPrChange>
        </w:rPr>
        <w:fldChar w:fldCharType="separate"/>
      </w:r>
      <w:r w:rsidRPr="0006098F">
        <w:rPr>
          <w:rStyle w:val="Hyperlink"/>
          <w:color w:val="auto"/>
          <w:rPrChange w:id="986" w:author="HP" w:date="2025-11-04T00:15:00Z">
            <w:rPr>
              <w:rStyle w:val="Hyperlink"/>
              <w:rFonts w:ascii="Arial" w:hAnsi="Arial" w:cs="Arial"/>
              <w:color w:val="auto"/>
            </w:rPr>
          </w:rPrChange>
        </w:rPr>
        <w:t>https://karolynredpanda.weebly.com/population-growth.html</w:t>
      </w:r>
      <w:r w:rsidR="003364ED" w:rsidRPr="0006098F">
        <w:rPr>
          <w:rStyle w:val="Hyperlink"/>
          <w:color w:val="auto"/>
          <w:rPrChange w:id="987" w:author="HP" w:date="2025-11-04T00:15:00Z">
            <w:rPr>
              <w:rStyle w:val="Hyperlink"/>
              <w:rFonts w:ascii="Arial" w:hAnsi="Arial" w:cs="Arial"/>
              <w:color w:val="auto"/>
            </w:rPr>
          </w:rPrChange>
        </w:rPr>
        <w:fldChar w:fldCharType="end"/>
      </w:r>
    </w:p>
    <w:p w14:paraId="046D7AC8"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988" w:author="HP" w:date="2025-11-04T00:15:00Z">
            <w:rPr>
              <w:rFonts w:ascii="Arial" w:hAnsi="Arial" w:cs="Arial"/>
            </w:rPr>
          </w:rPrChange>
        </w:rPr>
        <w:pPrChange w:id="989" w:author="HP" w:date="2025-11-04T00:27:00Z">
          <w:pPr>
            <w:pStyle w:val="NormalWeb"/>
            <w:numPr>
              <w:numId w:val="8"/>
            </w:numPr>
            <w:ind w:left="360" w:hanging="360"/>
            <w:jc w:val="both"/>
          </w:pPr>
        </w:pPrChange>
      </w:pPr>
      <w:r w:rsidRPr="0006098F">
        <w:rPr>
          <w:rPrChange w:id="990" w:author="HP" w:date="2025-11-04T00:15:00Z">
            <w:rPr>
              <w:rFonts w:ascii="Arial" w:hAnsi="Arial" w:cs="Arial"/>
            </w:rPr>
          </w:rPrChange>
        </w:rPr>
        <w:t>Dalui S, Khatri H, Singh SK, Basu S, Ghosh A, Mukherjee T, et al. Fine-scale landscape genetics unveiling contemporary asymmetric movement of red panda (</w:t>
      </w:r>
      <w:r w:rsidRPr="0006098F">
        <w:rPr>
          <w:rStyle w:val="Emphasis"/>
          <w:rPrChange w:id="991" w:author="HP" w:date="2025-11-04T00:15:00Z">
            <w:rPr>
              <w:rStyle w:val="Emphasis"/>
              <w:rFonts w:ascii="Arial" w:hAnsi="Arial" w:cs="Arial"/>
            </w:rPr>
          </w:rPrChange>
        </w:rPr>
        <w:t>Ailurus fulgens</w:t>
      </w:r>
      <w:r w:rsidRPr="0006098F">
        <w:rPr>
          <w:rPrChange w:id="992" w:author="HP" w:date="2025-11-04T00:15:00Z">
            <w:rPr>
              <w:rFonts w:ascii="Arial" w:hAnsi="Arial" w:cs="Arial"/>
            </w:rPr>
          </w:rPrChange>
        </w:rPr>
        <w:t xml:space="preserve">) in Kangchenjunga landscape, India. </w:t>
      </w:r>
      <w:r w:rsidRPr="0006098F">
        <w:rPr>
          <w:rStyle w:val="Emphasis"/>
          <w:rPrChange w:id="993" w:author="HP" w:date="2025-11-04T00:15:00Z">
            <w:rPr>
              <w:rStyle w:val="Emphasis"/>
              <w:rFonts w:ascii="Arial" w:hAnsi="Arial" w:cs="Arial"/>
            </w:rPr>
          </w:rPrChange>
        </w:rPr>
        <w:t>Sci Rep</w:t>
      </w:r>
      <w:r w:rsidRPr="0006098F">
        <w:rPr>
          <w:rPrChange w:id="994" w:author="HP" w:date="2025-11-04T00:15:00Z">
            <w:rPr>
              <w:rFonts w:ascii="Arial" w:hAnsi="Arial" w:cs="Arial"/>
            </w:rPr>
          </w:rPrChange>
        </w:rPr>
        <w:t>. 2020</w:t>
      </w:r>
      <w:proofErr w:type="gramStart"/>
      <w:r w:rsidRPr="0006098F">
        <w:rPr>
          <w:rPrChange w:id="995" w:author="HP" w:date="2025-11-04T00:15:00Z">
            <w:rPr>
              <w:rFonts w:ascii="Arial" w:hAnsi="Arial" w:cs="Arial"/>
            </w:rPr>
          </w:rPrChange>
        </w:rPr>
        <w:t>;10</w:t>
      </w:r>
      <w:proofErr w:type="gramEnd"/>
      <w:r w:rsidRPr="0006098F">
        <w:rPr>
          <w:rPrChange w:id="996" w:author="HP" w:date="2025-11-04T00:15:00Z">
            <w:rPr>
              <w:rFonts w:ascii="Arial" w:hAnsi="Arial" w:cs="Arial"/>
            </w:rPr>
          </w:rPrChange>
        </w:rPr>
        <w:t xml:space="preserve">(1):15446. Available from: </w:t>
      </w:r>
      <w:r w:rsidR="003364ED" w:rsidRPr="0006098F">
        <w:rPr>
          <w:rPrChange w:id="997" w:author="HP" w:date="2025-11-04T00:15:00Z">
            <w:rPr>
              <w:rStyle w:val="Hyperlink"/>
              <w:rFonts w:ascii="Arial" w:hAnsi="Arial" w:cs="Arial"/>
              <w:color w:val="auto"/>
            </w:rPr>
          </w:rPrChange>
        </w:rPr>
        <w:fldChar w:fldCharType="begin"/>
      </w:r>
      <w:r w:rsidR="003364ED" w:rsidRPr="0006098F">
        <w:instrText xml:space="preserve"> HYPERLINK "https://www.nature.com/articles/s41598-020-72427-3.pdf" \t "_new" </w:instrText>
      </w:r>
      <w:r w:rsidR="003364ED" w:rsidRPr="0006098F">
        <w:rPr>
          <w:rPrChange w:id="998" w:author="HP" w:date="2025-11-04T00:15:00Z">
            <w:rPr>
              <w:rStyle w:val="Hyperlink"/>
              <w:rFonts w:ascii="Arial" w:hAnsi="Arial" w:cs="Arial"/>
              <w:color w:val="auto"/>
            </w:rPr>
          </w:rPrChange>
        </w:rPr>
        <w:fldChar w:fldCharType="separate"/>
      </w:r>
      <w:r w:rsidRPr="0006098F">
        <w:rPr>
          <w:rStyle w:val="Hyperlink"/>
          <w:color w:val="auto"/>
          <w:rPrChange w:id="999" w:author="HP" w:date="2025-11-04T00:15:00Z">
            <w:rPr>
              <w:rStyle w:val="Hyperlink"/>
              <w:rFonts w:ascii="Arial" w:hAnsi="Arial" w:cs="Arial"/>
              <w:color w:val="auto"/>
            </w:rPr>
          </w:rPrChange>
        </w:rPr>
        <w:t>https://www.nature.com/articles/s41598-020-72427-3.pdf</w:t>
      </w:r>
      <w:r w:rsidR="003364ED" w:rsidRPr="0006098F">
        <w:rPr>
          <w:rStyle w:val="Hyperlink"/>
          <w:color w:val="auto"/>
          <w:rPrChange w:id="1000" w:author="HP" w:date="2025-11-04T00:15:00Z">
            <w:rPr>
              <w:rStyle w:val="Hyperlink"/>
              <w:rFonts w:ascii="Arial" w:hAnsi="Arial" w:cs="Arial"/>
              <w:color w:val="auto"/>
            </w:rPr>
          </w:rPrChange>
        </w:rPr>
        <w:fldChar w:fldCharType="end"/>
      </w:r>
    </w:p>
    <w:p w14:paraId="770C0C71"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01" w:author="HP" w:date="2025-11-04T00:15:00Z">
            <w:rPr>
              <w:rFonts w:ascii="Arial" w:hAnsi="Arial" w:cs="Arial"/>
            </w:rPr>
          </w:rPrChange>
        </w:rPr>
        <w:pPrChange w:id="1002" w:author="HP" w:date="2025-11-04T00:27:00Z">
          <w:pPr>
            <w:pStyle w:val="NormalWeb"/>
            <w:numPr>
              <w:numId w:val="8"/>
            </w:numPr>
            <w:ind w:left="360" w:hanging="360"/>
            <w:jc w:val="both"/>
          </w:pPr>
        </w:pPrChange>
      </w:pPr>
      <w:r w:rsidRPr="0006098F">
        <w:rPr>
          <w:rPrChange w:id="1003" w:author="HP" w:date="2025-11-04T00:15:00Z">
            <w:rPr>
              <w:rFonts w:ascii="Arial" w:hAnsi="Arial" w:cs="Arial"/>
            </w:rPr>
          </w:rPrChange>
        </w:rPr>
        <w:t>Thapa A, Hu Y, Wei F. The endangered red panda (</w:t>
      </w:r>
      <w:r w:rsidRPr="0006098F">
        <w:rPr>
          <w:rStyle w:val="Emphasis"/>
          <w:rPrChange w:id="1004" w:author="HP" w:date="2025-11-04T00:15:00Z">
            <w:rPr>
              <w:rStyle w:val="Emphasis"/>
              <w:rFonts w:ascii="Arial" w:hAnsi="Arial" w:cs="Arial"/>
            </w:rPr>
          </w:rPrChange>
        </w:rPr>
        <w:t>Ailurus fulgens</w:t>
      </w:r>
      <w:r w:rsidRPr="0006098F">
        <w:rPr>
          <w:rPrChange w:id="1005" w:author="HP" w:date="2025-11-04T00:15:00Z">
            <w:rPr>
              <w:rFonts w:ascii="Arial" w:hAnsi="Arial" w:cs="Arial"/>
            </w:rPr>
          </w:rPrChange>
        </w:rPr>
        <w:t xml:space="preserve">): Ecology and conservation approaches across the entire range. </w:t>
      </w:r>
      <w:proofErr w:type="spellStart"/>
      <w:r w:rsidRPr="0006098F">
        <w:rPr>
          <w:rStyle w:val="Emphasis"/>
          <w:rPrChange w:id="1006" w:author="HP" w:date="2025-11-04T00:15:00Z">
            <w:rPr>
              <w:rStyle w:val="Emphasis"/>
              <w:rFonts w:ascii="Arial" w:hAnsi="Arial" w:cs="Arial"/>
            </w:rPr>
          </w:rPrChange>
        </w:rPr>
        <w:t>Biol</w:t>
      </w:r>
      <w:proofErr w:type="spellEnd"/>
      <w:r w:rsidRPr="0006098F">
        <w:rPr>
          <w:rStyle w:val="Emphasis"/>
          <w:rPrChange w:id="1007" w:author="HP" w:date="2025-11-04T00:15:00Z">
            <w:rPr>
              <w:rStyle w:val="Emphasis"/>
              <w:rFonts w:ascii="Arial" w:hAnsi="Arial" w:cs="Arial"/>
            </w:rPr>
          </w:rPrChange>
        </w:rPr>
        <w:t xml:space="preserve"> </w:t>
      </w:r>
      <w:proofErr w:type="spellStart"/>
      <w:r w:rsidRPr="0006098F">
        <w:rPr>
          <w:rStyle w:val="Emphasis"/>
          <w:rPrChange w:id="1008" w:author="HP" w:date="2025-11-04T00:15:00Z">
            <w:rPr>
              <w:rStyle w:val="Emphasis"/>
              <w:rFonts w:ascii="Arial" w:hAnsi="Arial" w:cs="Arial"/>
            </w:rPr>
          </w:rPrChange>
        </w:rPr>
        <w:t>Conserv</w:t>
      </w:r>
      <w:proofErr w:type="spellEnd"/>
      <w:r w:rsidRPr="0006098F">
        <w:rPr>
          <w:rPrChange w:id="1009" w:author="HP" w:date="2025-11-04T00:15:00Z">
            <w:rPr>
              <w:rFonts w:ascii="Arial" w:hAnsi="Arial" w:cs="Arial"/>
            </w:rPr>
          </w:rPrChange>
        </w:rPr>
        <w:t>. 2018</w:t>
      </w:r>
      <w:proofErr w:type="gramStart"/>
      <w:r w:rsidRPr="0006098F">
        <w:rPr>
          <w:rPrChange w:id="1010" w:author="HP" w:date="2025-11-04T00:15:00Z">
            <w:rPr>
              <w:rFonts w:ascii="Arial" w:hAnsi="Arial" w:cs="Arial"/>
            </w:rPr>
          </w:rPrChange>
        </w:rPr>
        <w:t>;220:112</w:t>
      </w:r>
      <w:proofErr w:type="gramEnd"/>
      <w:r w:rsidRPr="0006098F">
        <w:rPr>
          <w:rPrChange w:id="1011" w:author="HP" w:date="2025-11-04T00:15:00Z">
            <w:rPr>
              <w:rFonts w:ascii="Arial" w:hAnsi="Arial" w:cs="Arial"/>
            </w:rPr>
          </w:rPrChange>
        </w:rPr>
        <w:t xml:space="preserve">–121. </w:t>
      </w:r>
      <w:r w:rsidR="003364ED" w:rsidRPr="0006098F">
        <w:rPr>
          <w:rPrChange w:id="1012" w:author="HP" w:date="2025-11-04T00:15:00Z">
            <w:rPr>
              <w:rStyle w:val="Hyperlink"/>
              <w:rFonts w:ascii="Arial" w:hAnsi="Arial" w:cs="Arial"/>
              <w:color w:val="auto"/>
            </w:rPr>
          </w:rPrChange>
        </w:rPr>
        <w:fldChar w:fldCharType="begin"/>
      </w:r>
      <w:r w:rsidR="003364ED" w:rsidRPr="0006098F">
        <w:instrText xml:space="preserve"> HYPERLINK "https://doi.org/10.1016/j.biocon.2018.02.014" \t "_new" </w:instrText>
      </w:r>
      <w:r w:rsidR="003364ED" w:rsidRPr="0006098F">
        <w:rPr>
          <w:rPrChange w:id="1013" w:author="HP" w:date="2025-11-04T00:15:00Z">
            <w:rPr>
              <w:rStyle w:val="Hyperlink"/>
              <w:rFonts w:ascii="Arial" w:hAnsi="Arial" w:cs="Arial"/>
              <w:color w:val="auto"/>
            </w:rPr>
          </w:rPrChange>
        </w:rPr>
        <w:fldChar w:fldCharType="separate"/>
      </w:r>
      <w:r w:rsidRPr="0006098F">
        <w:rPr>
          <w:rStyle w:val="Hyperlink"/>
          <w:color w:val="auto"/>
          <w:rPrChange w:id="1014" w:author="HP" w:date="2025-11-04T00:15:00Z">
            <w:rPr>
              <w:rStyle w:val="Hyperlink"/>
              <w:rFonts w:ascii="Arial" w:hAnsi="Arial" w:cs="Arial"/>
              <w:color w:val="auto"/>
            </w:rPr>
          </w:rPrChange>
        </w:rPr>
        <w:t>https://doi.org/10.1016/j.biocon.2018.02.014</w:t>
      </w:r>
      <w:r w:rsidR="003364ED" w:rsidRPr="0006098F">
        <w:rPr>
          <w:rStyle w:val="Hyperlink"/>
          <w:color w:val="auto"/>
          <w:rPrChange w:id="1015" w:author="HP" w:date="2025-11-04T00:15:00Z">
            <w:rPr>
              <w:rStyle w:val="Hyperlink"/>
              <w:rFonts w:ascii="Arial" w:hAnsi="Arial" w:cs="Arial"/>
              <w:color w:val="auto"/>
            </w:rPr>
          </w:rPrChange>
        </w:rPr>
        <w:fldChar w:fldCharType="end"/>
      </w:r>
    </w:p>
    <w:p w14:paraId="24463753"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16" w:author="HP" w:date="2025-11-04T00:15:00Z">
            <w:rPr>
              <w:rFonts w:ascii="Arial" w:hAnsi="Arial" w:cs="Arial"/>
            </w:rPr>
          </w:rPrChange>
        </w:rPr>
        <w:pPrChange w:id="1017" w:author="HP" w:date="2025-11-04T00:27:00Z">
          <w:pPr>
            <w:pStyle w:val="NormalWeb"/>
            <w:numPr>
              <w:numId w:val="8"/>
            </w:numPr>
            <w:ind w:left="360" w:hanging="360"/>
            <w:jc w:val="both"/>
          </w:pPr>
        </w:pPrChange>
      </w:pPr>
      <w:r w:rsidRPr="0006098F">
        <w:rPr>
          <w:rStyle w:val="Emphasis"/>
          <w:rPrChange w:id="1018" w:author="HP" w:date="2025-11-04T00:15:00Z">
            <w:rPr>
              <w:rStyle w:val="Emphasis"/>
              <w:rFonts w:ascii="Arial" w:hAnsi="Arial" w:cs="Arial"/>
            </w:rPr>
          </w:rPrChange>
        </w:rPr>
        <w:t xml:space="preserve">T.N. </w:t>
      </w:r>
      <w:proofErr w:type="spellStart"/>
      <w:r w:rsidRPr="0006098F">
        <w:rPr>
          <w:rStyle w:val="Emphasis"/>
          <w:rPrChange w:id="1019" w:author="HP" w:date="2025-11-04T00:15:00Z">
            <w:rPr>
              <w:rStyle w:val="Emphasis"/>
              <w:rFonts w:ascii="Arial" w:hAnsi="Arial" w:cs="Arial"/>
            </w:rPr>
          </w:rPrChange>
        </w:rPr>
        <w:t>Godavarman</w:t>
      </w:r>
      <w:proofErr w:type="spellEnd"/>
      <w:r w:rsidRPr="0006098F">
        <w:rPr>
          <w:rStyle w:val="Emphasis"/>
          <w:rPrChange w:id="1020" w:author="HP" w:date="2025-11-04T00:15:00Z">
            <w:rPr>
              <w:rStyle w:val="Emphasis"/>
              <w:rFonts w:ascii="Arial" w:hAnsi="Arial" w:cs="Arial"/>
            </w:rPr>
          </w:rPrChange>
        </w:rPr>
        <w:t xml:space="preserve"> </w:t>
      </w:r>
      <w:proofErr w:type="spellStart"/>
      <w:r w:rsidRPr="0006098F">
        <w:rPr>
          <w:rStyle w:val="Emphasis"/>
          <w:rPrChange w:id="1021" w:author="HP" w:date="2025-11-04T00:15:00Z">
            <w:rPr>
              <w:rStyle w:val="Emphasis"/>
              <w:rFonts w:ascii="Arial" w:hAnsi="Arial" w:cs="Arial"/>
            </w:rPr>
          </w:rPrChange>
        </w:rPr>
        <w:t>Thirumulpad</w:t>
      </w:r>
      <w:proofErr w:type="spellEnd"/>
      <w:r w:rsidRPr="0006098F">
        <w:rPr>
          <w:rStyle w:val="Emphasis"/>
          <w:rPrChange w:id="1022" w:author="HP" w:date="2025-11-04T00:15:00Z">
            <w:rPr>
              <w:rStyle w:val="Emphasis"/>
              <w:rFonts w:ascii="Arial" w:hAnsi="Arial" w:cs="Arial"/>
            </w:rPr>
          </w:rPrChange>
        </w:rPr>
        <w:t xml:space="preserve"> v. Union of India</w:t>
      </w:r>
      <w:r w:rsidRPr="0006098F">
        <w:rPr>
          <w:rPrChange w:id="1023" w:author="HP" w:date="2025-11-04T00:15:00Z">
            <w:rPr>
              <w:rFonts w:ascii="Arial" w:hAnsi="Arial" w:cs="Arial"/>
            </w:rPr>
          </w:rPrChange>
        </w:rPr>
        <w:t>, (1997) 2 SCC 267.</w:t>
      </w:r>
    </w:p>
    <w:p w14:paraId="34C530C3"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24" w:author="HP" w:date="2025-11-04T00:15:00Z">
            <w:rPr>
              <w:rFonts w:ascii="Arial" w:hAnsi="Arial" w:cs="Arial"/>
            </w:rPr>
          </w:rPrChange>
        </w:rPr>
        <w:pPrChange w:id="1025" w:author="HP" w:date="2025-11-04T00:27:00Z">
          <w:pPr>
            <w:pStyle w:val="NormalWeb"/>
            <w:numPr>
              <w:numId w:val="8"/>
            </w:numPr>
            <w:ind w:left="360" w:hanging="360"/>
            <w:jc w:val="both"/>
          </w:pPr>
        </w:pPrChange>
      </w:pPr>
      <w:r w:rsidRPr="0006098F">
        <w:rPr>
          <w:rStyle w:val="Emphasis"/>
          <w:rPrChange w:id="1026" w:author="HP" w:date="2025-11-04T00:15:00Z">
            <w:rPr>
              <w:rStyle w:val="Emphasis"/>
              <w:rFonts w:ascii="Arial" w:hAnsi="Arial" w:cs="Arial"/>
            </w:rPr>
          </w:rPrChange>
        </w:rPr>
        <w:t>State of Bihar v. Murad Ali Khan</w:t>
      </w:r>
      <w:r w:rsidRPr="0006098F">
        <w:rPr>
          <w:rPrChange w:id="1027" w:author="HP" w:date="2025-11-04T00:15:00Z">
            <w:rPr>
              <w:rFonts w:ascii="Arial" w:hAnsi="Arial" w:cs="Arial"/>
            </w:rPr>
          </w:rPrChange>
        </w:rPr>
        <w:t>, (1988) 4 SCC 655.</w:t>
      </w:r>
    </w:p>
    <w:p w14:paraId="0BEC78DE"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28" w:author="HP" w:date="2025-11-04T00:15:00Z">
            <w:rPr>
              <w:rFonts w:ascii="Arial" w:hAnsi="Arial" w:cs="Arial"/>
            </w:rPr>
          </w:rPrChange>
        </w:rPr>
        <w:pPrChange w:id="1029" w:author="HP" w:date="2025-11-04T00:27:00Z">
          <w:pPr>
            <w:pStyle w:val="NormalWeb"/>
            <w:numPr>
              <w:numId w:val="8"/>
            </w:numPr>
            <w:ind w:left="360" w:hanging="360"/>
            <w:jc w:val="both"/>
          </w:pPr>
        </w:pPrChange>
      </w:pPr>
      <w:r w:rsidRPr="0006098F">
        <w:rPr>
          <w:rPrChange w:id="1030" w:author="HP" w:date="2025-11-04T00:15:00Z">
            <w:rPr>
              <w:rFonts w:ascii="Arial" w:hAnsi="Arial" w:cs="Arial"/>
            </w:rPr>
          </w:rPrChange>
        </w:rPr>
        <w:t xml:space="preserve">Wang X, Su DF, Jablonski NG, Ji X, Kelley J, Flynn LJ, Deng T. Earliest giant panda false thumb suggests conflicting demands for locomotion and feeding. </w:t>
      </w:r>
      <w:r w:rsidRPr="0006098F">
        <w:rPr>
          <w:rStyle w:val="Emphasis"/>
          <w:rPrChange w:id="1031" w:author="HP" w:date="2025-11-04T00:15:00Z">
            <w:rPr>
              <w:rStyle w:val="Emphasis"/>
              <w:rFonts w:ascii="Arial" w:hAnsi="Arial" w:cs="Arial"/>
            </w:rPr>
          </w:rPrChange>
        </w:rPr>
        <w:t>Sci Rep</w:t>
      </w:r>
      <w:r w:rsidRPr="0006098F">
        <w:rPr>
          <w:rPrChange w:id="1032" w:author="HP" w:date="2025-11-04T00:15:00Z">
            <w:rPr>
              <w:rFonts w:ascii="Arial" w:hAnsi="Arial" w:cs="Arial"/>
            </w:rPr>
          </w:rPrChange>
        </w:rPr>
        <w:t>. 2022</w:t>
      </w:r>
      <w:proofErr w:type="gramStart"/>
      <w:r w:rsidRPr="0006098F">
        <w:rPr>
          <w:rPrChange w:id="1033" w:author="HP" w:date="2025-11-04T00:15:00Z">
            <w:rPr>
              <w:rFonts w:ascii="Arial" w:hAnsi="Arial" w:cs="Arial"/>
            </w:rPr>
          </w:rPrChange>
        </w:rPr>
        <w:t>;12:10538</w:t>
      </w:r>
      <w:proofErr w:type="gramEnd"/>
      <w:r w:rsidRPr="0006098F">
        <w:rPr>
          <w:rPrChange w:id="1034" w:author="HP" w:date="2025-11-04T00:15:00Z">
            <w:rPr>
              <w:rFonts w:ascii="Arial" w:hAnsi="Arial" w:cs="Arial"/>
            </w:rPr>
          </w:rPrChange>
        </w:rPr>
        <w:t>.</w:t>
      </w:r>
    </w:p>
    <w:p w14:paraId="09E58FD4"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35" w:author="HP" w:date="2025-11-04T00:15:00Z">
            <w:rPr>
              <w:rFonts w:ascii="Arial" w:hAnsi="Arial" w:cs="Arial"/>
            </w:rPr>
          </w:rPrChange>
        </w:rPr>
        <w:pPrChange w:id="1036" w:author="HP" w:date="2025-11-04T00:27:00Z">
          <w:pPr>
            <w:pStyle w:val="NormalWeb"/>
            <w:numPr>
              <w:numId w:val="8"/>
            </w:numPr>
            <w:ind w:left="360" w:hanging="360"/>
            <w:jc w:val="both"/>
          </w:pPr>
        </w:pPrChange>
      </w:pPr>
      <w:r w:rsidRPr="0006098F">
        <w:rPr>
          <w:rPrChange w:id="1037" w:author="HP" w:date="2025-11-04T00:15:00Z">
            <w:rPr>
              <w:rFonts w:ascii="Arial" w:hAnsi="Arial" w:cs="Arial"/>
            </w:rPr>
          </w:rPrChange>
        </w:rPr>
        <w:t xml:space="preserve">Hu Y, Thapa A, Fan H, Ma T, Wu Q, Ma S, et al. Genomic evidence for two phylogenetic species and long-term population bottlenecks in red pandas. </w:t>
      </w:r>
      <w:r w:rsidRPr="0006098F">
        <w:rPr>
          <w:rStyle w:val="Emphasis"/>
          <w:rPrChange w:id="1038" w:author="HP" w:date="2025-11-04T00:15:00Z">
            <w:rPr>
              <w:rStyle w:val="Emphasis"/>
              <w:rFonts w:ascii="Arial" w:hAnsi="Arial" w:cs="Arial"/>
            </w:rPr>
          </w:rPrChange>
        </w:rPr>
        <w:t>Sci Adv</w:t>
      </w:r>
      <w:r w:rsidRPr="0006098F">
        <w:rPr>
          <w:rPrChange w:id="1039" w:author="HP" w:date="2025-11-04T00:15:00Z">
            <w:rPr>
              <w:rFonts w:ascii="Arial" w:hAnsi="Arial" w:cs="Arial"/>
            </w:rPr>
          </w:rPrChange>
        </w:rPr>
        <w:t>. 2020</w:t>
      </w:r>
      <w:proofErr w:type="gramStart"/>
      <w:r w:rsidRPr="0006098F">
        <w:rPr>
          <w:rPrChange w:id="1040" w:author="HP" w:date="2025-11-04T00:15:00Z">
            <w:rPr>
              <w:rFonts w:ascii="Arial" w:hAnsi="Arial" w:cs="Arial"/>
            </w:rPr>
          </w:rPrChange>
        </w:rPr>
        <w:t>;6</w:t>
      </w:r>
      <w:proofErr w:type="gramEnd"/>
      <w:r w:rsidRPr="0006098F">
        <w:rPr>
          <w:rPrChange w:id="1041" w:author="HP" w:date="2025-11-04T00:15:00Z">
            <w:rPr>
              <w:rFonts w:ascii="Arial" w:hAnsi="Arial" w:cs="Arial"/>
            </w:rPr>
          </w:rPrChange>
        </w:rPr>
        <w:t>(9):eaax5751.</w:t>
      </w:r>
    </w:p>
    <w:p w14:paraId="46CB6DD0"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42" w:author="HP" w:date="2025-11-04T00:15:00Z">
            <w:rPr>
              <w:rFonts w:ascii="Arial" w:hAnsi="Arial" w:cs="Arial"/>
            </w:rPr>
          </w:rPrChange>
        </w:rPr>
        <w:pPrChange w:id="1043" w:author="HP" w:date="2025-11-04T00:27:00Z">
          <w:pPr>
            <w:pStyle w:val="NormalWeb"/>
            <w:numPr>
              <w:numId w:val="8"/>
            </w:numPr>
            <w:ind w:left="360" w:hanging="360"/>
            <w:jc w:val="both"/>
          </w:pPr>
        </w:pPrChange>
      </w:pPr>
      <w:r w:rsidRPr="0006098F">
        <w:rPr>
          <w:rPrChange w:id="1044" w:author="HP" w:date="2025-11-04T00:15:00Z">
            <w:rPr>
              <w:rFonts w:ascii="Arial" w:hAnsi="Arial" w:cs="Arial"/>
            </w:rPr>
          </w:rPrChange>
        </w:rPr>
        <w:t xml:space="preserve">Joshi BD, Dalui S, Singh SK, et al. Siang River in Arunachal Pradesh splits red panda into two phylogenetic species. </w:t>
      </w:r>
      <w:r w:rsidRPr="0006098F">
        <w:rPr>
          <w:rStyle w:val="Emphasis"/>
          <w:rPrChange w:id="1045" w:author="HP" w:date="2025-11-04T00:15:00Z">
            <w:rPr>
              <w:rStyle w:val="Emphasis"/>
              <w:rFonts w:ascii="Arial" w:hAnsi="Arial" w:cs="Arial"/>
            </w:rPr>
          </w:rPrChange>
        </w:rPr>
        <w:t>Mamm Biol</w:t>
      </w:r>
      <w:r w:rsidRPr="0006098F">
        <w:rPr>
          <w:rPrChange w:id="1046" w:author="HP" w:date="2025-11-04T00:15:00Z">
            <w:rPr>
              <w:rFonts w:ascii="Arial" w:hAnsi="Arial" w:cs="Arial"/>
            </w:rPr>
          </w:rPrChange>
        </w:rPr>
        <w:t>. 2021</w:t>
      </w:r>
      <w:proofErr w:type="gramStart"/>
      <w:r w:rsidRPr="0006098F">
        <w:rPr>
          <w:rPrChange w:id="1047" w:author="HP" w:date="2025-11-04T00:15:00Z">
            <w:rPr>
              <w:rFonts w:ascii="Arial" w:hAnsi="Arial" w:cs="Arial"/>
            </w:rPr>
          </w:rPrChange>
        </w:rPr>
        <w:t>;101:121</w:t>
      </w:r>
      <w:proofErr w:type="gramEnd"/>
      <w:r w:rsidRPr="0006098F">
        <w:rPr>
          <w:rPrChange w:id="1048" w:author="HP" w:date="2025-11-04T00:15:00Z">
            <w:rPr>
              <w:rFonts w:ascii="Arial" w:hAnsi="Arial" w:cs="Arial"/>
            </w:rPr>
          </w:rPrChange>
        </w:rPr>
        <w:t xml:space="preserve">–124. </w:t>
      </w:r>
      <w:r w:rsidR="003364ED" w:rsidRPr="0006098F">
        <w:rPr>
          <w:rPrChange w:id="1049" w:author="HP" w:date="2025-11-04T00:15:00Z">
            <w:rPr>
              <w:rStyle w:val="Hyperlink"/>
              <w:rFonts w:ascii="Arial" w:hAnsi="Arial" w:cs="Arial"/>
              <w:color w:val="auto"/>
            </w:rPr>
          </w:rPrChange>
        </w:rPr>
        <w:fldChar w:fldCharType="begin"/>
      </w:r>
      <w:r w:rsidR="003364ED" w:rsidRPr="0006098F">
        <w:instrText xml:space="preserve"> HYPERLINK "https://doi.org/10.1007/s42991-020-00094-y" \t "_new" </w:instrText>
      </w:r>
      <w:r w:rsidR="003364ED" w:rsidRPr="0006098F">
        <w:rPr>
          <w:rPrChange w:id="1050" w:author="HP" w:date="2025-11-04T00:15:00Z">
            <w:rPr>
              <w:rStyle w:val="Hyperlink"/>
              <w:rFonts w:ascii="Arial" w:hAnsi="Arial" w:cs="Arial"/>
              <w:color w:val="auto"/>
            </w:rPr>
          </w:rPrChange>
        </w:rPr>
        <w:fldChar w:fldCharType="separate"/>
      </w:r>
      <w:r w:rsidRPr="0006098F">
        <w:rPr>
          <w:rStyle w:val="Hyperlink"/>
          <w:color w:val="auto"/>
          <w:rPrChange w:id="1051" w:author="HP" w:date="2025-11-04T00:15:00Z">
            <w:rPr>
              <w:rStyle w:val="Hyperlink"/>
              <w:rFonts w:ascii="Arial" w:hAnsi="Arial" w:cs="Arial"/>
              <w:color w:val="auto"/>
            </w:rPr>
          </w:rPrChange>
        </w:rPr>
        <w:t>https://doi.org/10.1007/s42991-020-00094-y</w:t>
      </w:r>
      <w:r w:rsidR="003364ED" w:rsidRPr="0006098F">
        <w:rPr>
          <w:rStyle w:val="Hyperlink"/>
          <w:color w:val="auto"/>
          <w:rPrChange w:id="1052" w:author="HP" w:date="2025-11-04T00:15:00Z">
            <w:rPr>
              <w:rStyle w:val="Hyperlink"/>
              <w:rFonts w:ascii="Arial" w:hAnsi="Arial" w:cs="Arial"/>
              <w:color w:val="auto"/>
            </w:rPr>
          </w:rPrChange>
        </w:rPr>
        <w:fldChar w:fldCharType="end"/>
      </w:r>
    </w:p>
    <w:p w14:paraId="0540AE71"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53" w:author="HP" w:date="2025-11-04T00:15:00Z">
            <w:rPr>
              <w:rFonts w:ascii="Arial" w:hAnsi="Arial" w:cs="Arial"/>
            </w:rPr>
          </w:rPrChange>
        </w:rPr>
        <w:pPrChange w:id="1054" w:author="HP" w:date="2025-11-04T00:27:00Z">
          <w:pPr>
            <w:pStyle w:val="NormalWeb"/>
            <w:numPr>
              <w:numId w:val="8"/>
            </w:numPr>
            <w:ind w:left="360" w:hanging="360"/>
            <w:jc w:val="both"/>
          </w:pPr>
        </w:pPrChange>
      </w:pPr>
      <w:r w:rsidRPr="0006098F">
        <w:rPr>
          <w:rPrChange w:id="1055" w:author="HP" w:date="2025-11-04T00:15:00Z">
            <w:rPr>
              <w:rFonts w:ascii="Arial" w:hAnsi="Arial" w:cs="Arial"/>
            </w:rPr>
          </w:rPrChange>
        </w:rPr>
        <w:t xml:space="preserve">Panthi S. Conservation ecology of Red Panda in Himalayas. </w:t>
      </w:r>
      <w:r w:rsidRPr="0006098F">
        <w:rPr>
          <w:rStyle w:val="Emphasis"/>
          <w:rPrChange w:id="1056" w:author="HP" w:date="2025-11-04T00:15:00Z">
            <w:rPr>
              <w:rStyle w:val="Emphasis"/>
              <w:rFonts w:ascii="Arial" w:hAnsi="Arial" w:cs="Arial"/>
            </w:rPr>
          </w:rPrChange>
        </w:rPr>
        <w:t>Biodiversity &amp; Endangered Species Journal</w:t>
      </w:r>
      <w:r w:rsidRPr="0006098F">
        <w:rPr>
          <w:rPrChange w:id="1057" w:author="HP" w:date="2025-11-04T00:15:00Z">
            <w:rPr>
              <w:rFonts w:ascii="Arial" w:hAnsi="Arial" w:cs="Arial"/>
            </w:rPr>
          </w:rPrChange>
        </w:rPr>
        <w:t xml:space="preserve">. District Forests Office, Nepal. n.d. Available from: </w:t>
      </w:r>
      <w:r w:rsidR="003364ED" w:rsidRPr="0006098F">
        <w:rPr>
          <w:rPrChange w:id="1058" w:author="HP" w:date="2025-11-04T00:15:00Z">
            <w:rPr>
              <w:rStyle w:val="Hyperlink"/>
              <w:rFonts w:ascii="Arial" w:hAnsi="Arial" w:cs="Arial"/>
              <w:color w:val="auto"/>
            </w:rPr>
          </w:rPrChange>
        </w:rPr>
        <w:fldChar w:fldCharType="begin"/>
      </w:r>
      <w:r w:rsidR="003364ED" w:rsidRPr="0006098F">
        <w:instrText xml:space="preserve"> HYPERLINK "https://www.hilarispublisher.com/open-access/conservation-ecology-of-red-panda-ailurus-fulgens-in-himalayas.pdf" \t "_new" </w:instrText>
      </w:r>
      <w:r w:rsidR="003364ED" w:rsidRPr="0006098F">
        <w:rPr>
          <w:rPrChange w:id="1059" w:author="HP" w:date="2025-11-04T00:15:00Z">
            <w:rPr>
              <w:rStyle w:val="Hyperlink"/>
              <w:rFonts w:ascii="Arial" w:hAnsi="Arial" w:cs="Arial"/>
              <w:color w:val="auto"/>
            </w:rPr>
          </w:rPrChange>
        </w:rPr>
        <w:fldChar w:fldCharType="separate"/>
      </w:r>
      <w:r w:rsidRPr="0006098F">
        <w:rPr>
          <w:rStyle w:val="Hyperlink"/>
          <w:color w:val="auto"/>
          <w:rPrChange w:id="1060" w:author="HP" w:date="2025-11-04T00:15:00Z">
            <w:rPr>
              <w:rStyle w:val="Hyperlink"/>
              <w:rFonts w:ascii="Arial" w:hAnsi="Arial" w:cs="Arial"/>
              <w:color w:val="auto"/>
            </w:rPr>
          </w:rPrChange>
        </w:rPr>
        <w:t>https://www.hilarispublisher.com/open-access/conservation-ecology-of-red-panda-ailurus-fulgens-in-himalayas.pdf</w:t>
      </w:r>
      <w:r w:rsidR="003364ED" w:rsidRPr="0006098F">
        <w:rPr>
          <w:rStyle w:val="Hyperlink"/>
          <w:color w:val="auto"/>
          <w:rPrChange w:id="1061" w:author="HP" w:date="2025-11-04T00:15:00Z">
            <w:rPr>
              <w:rStyle w:val="Hyperlink"/>
              <w:rFonts w:ascii="Arial" w:hAnsi="Arial" w:cs="Arial"/>
              <w:color w:val="auto"/>
            </w:rPr>
          </w:rPrChange>
        </w:rPr>
        <w:fldChar w:fldCharType="end"/>
      </w:r>
    </w:p>
    <w:p w14:paraId="1D70CB6B"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62" w:author="HP" w:date="2025-11-04T00:15:00Z">
            <w:rPr>
              <w:rFonts w:ascii="Arial" w:hAnsi="Arial" w:cs="Arial"/>
            </w:rPr>
          </w:rPrChange>
        </w:rPr>
        <w:pPrChange w:id="1063" w:author="HP" w:date="2025-11-04T00:27:00Z">
          <w:pPr>
            <w:pStyle w:val="NormalWeb"/>
            <w:numPr>
              <w:numId w:val="8"/>
            </w:numPr>
            <w:ind w:left="360" w:hanging="360"/>
            <w:jc w:val="both"/>
          </w:pPr>
        </w:pPrChange>
      </w:pPr>
      <w:proofErr w:type="spellStart"/>
      <w:r w:rsidRPr="0006098F">
        <w:rPr>
          <w:rPrChange w:id="1064" w:author="HP" w:date="2025-11-04T00:15:00Z">
            <w:rPr>
              <w:rFonts w:ascii="Arial" w:hAnsi="Arial" w:cs="Arial"/>
            </w:rPr>
          </w:rPrChange>
        </w:rPr>
        <w:lastRenderedPageBreak/>
        <w:t>Angdembe</w:t>
      </w:r>
      <w:proofErr w:type="spellEnd"/>
      <w:r w:rsidRPr="0006098F">
        <w:rPr>
          <w:rPrChange w:id="1065" w:author="HP" w:date="2025-11-04T00:15:00Z">
            <w:rPr>
              <w:rFonts w:ascii="Arial" w:hAnsi="Arial" w:cs="Arial"/>
            </w:rPr>
          </w:rPrChange>
        </w:rPr>
        <w:t xml:space="preserve"> TK. How climate change is threatening the Red Panda and Himalayan ecosystems. LinkedIn; 2025 Jul. Available from: </w:t>
      </w:r>
      <w:r w:rsidR="003364ED" w:rsidRPr="0006098F">
        <w:rPr>
          <w:rPrChange w:id="1066" w:author="HP" w:date="2025-11-04T00:15:00Z">
            <w:rPr>
              <w:rStyle w:val="Hyperlink"/>
              <w:rFonts w:ascii="Arial" w:hAnsi="Arial" w:cs="Arial"/>
              <w:color w:val="auto"/>
            </w:rPr>
          </w:rPrChange>
        </w:rPr>
        <w:fldChar w:fldCharType="begin"/>
      </w:r>
      <w:r w:rsidR="003364ED" w:rsidRPr="0006098F">
        <w:instrText xml:space="preserve"> HYPERLINK "https://www.linkedin.com/pulse/how-climate-change-threatening-red-panda-himalayan-angdembe-hagac" \t "_new" </w:instrText>
      </w:r>
      <w:r w:rsidR="003364ED" w:rsidRPr="0006098F">
        <w:rPr>
          <w:rPrChange w:id="1067" w:author="HP" w:date="2025-11-04T00:15:00Z">
            <w:rPr>
              <w:rStyle w:val="Hyperlink"/>
              <w:rFonts w:ascii="Arial" w:hAnsi="Arial" w:cs="Arial"/>
              <w:color w:val="auto"/>
            </w:rPr>
          </w:rPrChange>
        </w:rPr>
        <w:fldChar w:fldCharType="separate"/>
      </w:r>
      <w:r w:rsidRPr="0006098F">
        <w:rPr>
          <w:rStyle w:val="Hyperlink"/>
          <w:color w:val="auto"/>
          <w:rPrChange w:id="1068" w:author="HP" w:date="2025-11-04T00:15:00Z">
            <w:rPr>
              <w:rStyle w:val="Hyperlink"/>
              <w:rFonts w:ascii="Arial" w:hAnsi="Arial" w:cs="Arial"/>
              <w:color w:val="auto"/>
            </w:rPr>
          </w:rPrChange>
        </w:rPr>
        <w:t>https://www.linkedin.com/pulse/how-climate-change-threatening-red-panda-himalayan-angdembe-hagac</w:t>
      </w:r>
      <w:r w:rsidR="003364ED" w:rsidRPr="0006098F">
        <w:rPr>
          <w:rStyle w:val="Hyperlink"/>
          <w:color w:val="auto"/>
          <w:rPrChange w:id="1069" w:author="HP" w:date="2025-11-04T00:15:00Z">
            <w:rPr>
              <w:rStyle w:val="Hyperlink"/>
              <w:rFonts w:ascii="Arial" w:hAnsi="Arial" w:cs="Arial"/>
              <w:color w:val="auto"/>
            </w:rPr>
          </w:rPrChange>
        </w:rPr>
        <w:fldChar w:fldCharType="end"/>
      </w:r>
    </w:p>
    <w:p w14:paraId="0B387B5A"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70" w:author="HP" w:date="2025-11-04T00:15:00Z">
            <w:rPr>
              <w:rFonts w:ascii="Arial" w:hAnsi="Arial" w:cs="Arial"/>
            </w:rPr>
          </w:rPrChange>
        </w:rPr>
        <w:pPrChange w:id="1071" w:author="HP" w:date="2025-11-04T00:27:00Z">
          <w:pPr>
            <w:pStyle w:val="NormalWeb"/>
            <w:numPr>
              <w:numId w:val="8"/>
            </w:numPr>
            <w:ind w:left="360" w:hanging="360"/>
            <w:jc w:val="both"/>
          </w:pPr>
        </w:pPrChange>
      </w:pPr>
      <w:proofErr w:type="spellStart"/>
      <w:r w:rsidRPr="0006098F">
        <w:rPr>
          <w:rPrChange w:id="1072" w:author="HP" w:date="2025-11-04T00:15:00Z">
            <w:rPr>
              <w:rFonts w:ascii="Arial" w:hAnsi="Arial" w:cs="Arial"/>
            </w:rPr>
          </w:rPrChange>
        </w:rPr>
        <w:t>Badola</w:t>
      </w:r>
      <w:proofErr w:type="spellEnd"/>
      <w:r w:rsidRPr="0006098F">
        <w:rPr>
          <w:rPrChange w:id="1073" w:author="HP" w:date="2025-11-04T00:15:00Z">
            <w:rPr>
              <w:rFonts w:ascii="Arial" w:hAnsi="Arial" w:cs="Arial"/>
            </w:rPr>
          </w:rPrChange>
        </w:rPr>
        <w:t xml:space="preserve"> S, </w:t>
      </w:r>
      <w:proofErr w:type="spellStart"/>
      <w:r w:rsidRPr="0006098F">
        <w:rPr>
          <w:rPrChange w:id="1074" w:author="HP" w:date="2025-11-04T00:15:00Z">
            <w:rPr>
              <w:rFonts w:ascii="Arial" w:hAnsi="Arial" w:cs="Arial"/>
            </w:rPr>
          </w:rPrChange>
        </w:rPr>
        <w:t>Fernandes</w:t>
      </w:r>
      <w:proofErr w:type="spellEnd"/>
      <w:r w:rsidRPr="0006098F">
        <w:rPr>
          <w:rPrChange w:id="1075" w:author="HP" w:date="2025-11-04T00:15:00Z">
            <w:rPr>
              <w:rFonts w:ascii="Arial" w:hAnsi="Arial" w:cs="Arial"/>
            </w:rPr>
          </w:rPrChange>
        </w:rPr>
        <w:t xml:space="preserve"> M, </w:t>
      </w:r>
      <w:proofErr w:type="spellStart"/>
      <w:r w:rsidRPr="0006098F">
        <w:rPr>
          <w:rPrChange w:id="1076" w:author="HP" w:date="2025-11-04T00:15:00Z">
            <w:rPr>
              <w:rFonts w:ascii="Arial" w:hAnsi="Arial" w:cs="Arial"/>
            </w:rPr>
          </w:rPrChange>
        </w:rPr>
        <w:t>Marak</w:t>
      </w:r>
      <w:proofErr w:type="spellEnd"/>
      <w:r w:rsidRPr="0006098F">
        <w:rPr>
          <w:rPrChange w:id="1077" w:author="HP" w:date="2025-11-04T00:15:00Z">
            <w:rPr>
              <w:rFonts w:ascii="Arial" w:hAnsi="Arial" w:cs="Arial"/>
            </w:rPr>
          </w:rPrChange>
        </w:rPr>
        <w:t xml:space="preserve"> SR, </w:t>
      </w:r>
      <w:proofErr w:type="spellStart"/>
      <w:r w:rsidRPr="0006098F">
        <w:rPr>
          <w:rPrChange w:id="1078" w:author="HP" w:date="2025-11-04T00:15:00Z">
            <w:rPr>
              <w:rFonts w:ascii="Arial" w:hAnsi="Arial" w:cs="Arial"/>
            </w:rPr>
          </w:rPrChange>
        </w:rPr>
        <w:t>Pilia</w:t>
      </w:r>
      <w:proofErr w:type="spellEnd"/>
      <w:r w:rsidRPr="0006098F">
        <w:rPr>
          <w:rPrChange w:id="1079" w:author="HP" w:date="2025-11-04T00:15:00Z">
            <w:rPr>
              <w:rFonts w:ascii="Arial" w:hAnsi="Arial" w:cs="Arial"/>
            </w:rPr>
          </w:rPrChange>
        </w:rPr>
        <w:t xml:space="preserve"> C. Assessment of illegal trade-related threats to Red Panda in India and selected neighbouring range countries. TRAFFIC; 2020. Available from: </w:t>
      </w:r>
      <w:r w:rsidR="003364ED" w:rsidRPr="0006098F">
        <w:rPr>
          <w:rPrChange w:id="1080" w:author="HP" w:date="2025-11-04T00:15:00Z">
            <w:rPr>
              <w:rStyle w:val="Hyperlink"/>
              <w:rFonts w:ascii="Arial" w:hAnsi="Arial" w:cs="Arial"/>
              <w:color w:val="auto"/>
            </w:rPr>
          </w:rPrChange>
        </w:rPr>
        <w:fldChar w:fldCharType="begin"/>
      </w:r>
      <w:r w:rsidR="003364ED" w:rsidRPr="0006098F">
        <w:instrText xml:space="preserve"> HYPERLINK "https://www.researchgate.net/publication/362888957" \t "_new" </w:instrText>
      </w:r>
      <w:r w:rsidR="003364ED" w:rsidRPr="0006098F">
        <w:rPr>
          <w:rPrChange w:id="1081" w:author="HP" w:date="2025-11-04T00:15:00Z">
            <w:rPr>
              <w:rStyle w:val="Hyperlink"/>
              <w:rFonts w:ascii="Arial" w:hAnsi="Arial" w:cs="Arial"/>
              <w:color w:val="auto"/>
            </w:rPr>
          </w:rPrChange>
        </w:rPr>
        <w:fldChar w:fldCharType="separate"/>
      </w:r>
      <w:r w:rsidRPr="0006098F">
        <w:rPr>
          <w:rStyle w:val="Hyperlink"/>
          <w:color w:val="auto"/>
          <w:rPrChange w:id="1082" w:author="HP" w:date="2025-11-04T00:15:00Z">
            <w:rPr>
              <w:rStyle w:val="Hyperlink"/>
              <w:rFonts w:ascii="Arial" w:hAnsi="Arial" w:cs="Arial"/>
              <w:color w:val="auto"/>
            </w:rPr>
          </w:rPrChange>
        </w:rPr>
        <w:t>https://www.researchgate.net/publication/362888957</w:t>
      </w:r>
      <w:r w:rsidR="003364ED" w:rsidRPr="0006098F">
        <w:rPr>
          <w:rStyle w:val="Hyperlink"/>
          <w:color w:val="auto"/>
          <w:rPrChange w:id="1083" w:author="HP" w:date="2025-11-04T00:15:00Z">
            <w:rPr>
              <w:rStyle w:val="Hyperlink"/>
              <w:rFonts w:ascii="Arial" w:hAnsi="Arial" w:cs="Arial"/>
              <w:color w:val="auto"/>
            </w:rPr>
          </w:rPrChange>
        </w:rPr>
        <w:fldChar w:fldCharType="end"/>
      </w:r>
    </w:p>
    <w:p w14:paraId="10E0D702"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84" w:author="HP" w:date="2025-11-04T00:15:00Z">
            <w:rPr>
              <w:rFonts w:ascii="Arial" w:hAnsi="Arial" w:cs="Arial"/>
            </w:rPr>
          </w:rPrChange>
        </w:rPr>
        <w:pPrChange w:id="1085" w:author="HP" w:date="2025-11-04T00:27:00Z">
          <w:pPr>
            <w:pStyle w:val="NormalWeb"/>
            <w:numPr>
              <w:numId w:val="8"/>
            </w:numPr>
            <w:ind w:left="360" w:hanging="360"/>
            <w:jc w:val="both"/>
          </w:pPr>
        </w:pPrChange>
      </w:pPr>
      <w:r w:rsidRPr="0006098F">
        <w:rPr>
          <w:rPrChange w:id="1086" w:author="HP" w:date="2025-11-04T00:15:00Z">
            <w:rPr>
              <w:rFonts w:ascii="Arial" w:hAnsi="Arial" w:cs="Arial"/>
            </w:rPr>
          </w:rPrChange>
        </w:rPr>
        <w:t xml:space="preserve">WWF India. Illegal trade of Red Pandas in India and across borders: New TRAFFIC study released on World Wildlife Day. 2020 Mar 3. Available from: </w:t>
      </w:r>
      <w:r w:rsidR="003364ED" w:rsidRPr="0006098F">
        <w:rPr>
          <w:rPrChange w:id="1087" w:author="HP" w:date="2025-11-04T00:15:00Z">
            <w:rPr>
              <w:rStyle w:val="Hyperlink"/>
              <w:rFonts w:ascii="Arial" w:hAnsi="Arial" w:cs="Arial"/>
              <w:color w:val="auto"/>
            </w:rPr>
          </w:rPrChange>
        </w:rPr>
        <w:fldChar w:fldCharType="begin"/>
      </w:r>
      <w:r w:rsidR="003364ED" w:rsidRPr="0006098F">
        <w:instrText xml:space="preserve"> HYPERLINK "https://www.wwfindia.org/?19061" \t "_new" </w:instrText>
      </w:r>
      <w:r w:rsidR="003364ED" w:rsidRPr="0006098F">
        <w:rPr>
          <w:rPrChange w:id="1088" w:author="HP" w:date="2025-11-04T00:15:00Z">
            <w:rPr>
              <w:rStyle w:val="Hyperlink"/>
              <w:rFonts w:ascii="Arial" w:hAnsi="Arial" w:cs="Arial"/>
              <w:color w:val="auto"/>
            </w:rPr>
          </w:rPrChange>
        </w:rPr>
        <w:fldChar w:fldCharType="separate"/>
      </w:r>
      <w:r w:rsidRPr="0006098F">
        <w:rPr>
          <w:rStyle w:val="Hyperlink"/>
          <w:color w:val="auto"/>
          <w:rPrChange w:id="1089" w:author="HP" w:date="2025-11-04T00:15:00Z">
            <w:rPr>
              <w:rStyle w:val="Hyperlink"/>
              <w:rFonts w:ascii="Arial" w:hAnsi="Arial" w:cs="Arial"/>
              <w:color w:val="auto"/>
            </w:rPr>
          </w:rPrChange>
        </w:rPr>
        <w:t>https://www.wwfindia.org/?19061</w:t>
      </w:r>
      <w:r w:rsidR="003364ED" w:rsidRPr="0006098F">
        <w:rPr>
          <w:rStyle w:val="Hyperlink"/>
          <w:color w:val="auto"/>
          <w:rPrChange w:id="1090" w:author="HP" w:date="2025-11-04T00:15:00Z">
            <w:rPr>
              <w:rStyle w:val="Hyperlink"/>
              <w:rFonts w:ascii="Arial" w:hAnsi="Arial" w:cs="Arial"/>
              <w:color w:val="auto"/>
            </w:rPr>
          </w:rPrChange>
        </w:rPr>
        <w:fldChar w:fldCharType="end"/>
      </w:r>
    </w:p>
    <w:p w14:paraId="1CA51AC1"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91" w:author="HP" w:date="2025-11-04T00:15:00Z">
            <w:rPr>
              <w:rFonts w:ascii="Arial" w:hAnsi="Arial" w:cs="Arial"/>
            </w:rPr>
          </w:rPrChange>
        </w:rPr>
        <w:pPrChange w:id="1092" w:author="HP" w:date="2025-11-04T00:27:00Z">
          <w:pPr>
            <w:pStyle w:val="NormalWeb"/>
            <w:numPr>
              <w:numId w:val="8"/>
            </w:numPr>
            <w:ind w:left="360" w:hanging="360"/>
            <w:jc w:val="both"/>
          </w:pPr>
        </w:pPrChange>
      </w:pPr>
      <w:r w:rsidRPr="0006098F">
        <w:rPr>
          <w:rPrChange w:id="1093" w:author="HP" w:date="2025-11-04T00:15:00Z">
            <w:rPr>
              <w:rFonts w:ascii="Arial" w:hAnsi="Arial" w:cs="Arial"/>
            </w:rPr>
          </w:rPrChange>
        </w:rPr>
        <w:t xml:space="preserve">Ministry of Environment, Forest and Climate Change (India). Involvement of tribal communities in protection, conservation, and management of forests. Press Information Bureau; 2023 Dec 18. Available from: </w:t>
      </w:r>
      <w:r w:rsidR="003364ED" w:rsidRPr="0006098F">
        <w:rPr>
          <w:rPrChange w:id="1094" w:author="HP" w:date="2025-11-04T00:15:00Z">
            <w:rPr>
              <w:rStyle w:val="Hyperlink"/>
              <w:rFonts w:ascii="Arial" w:hAnsi="Arial" w:cs="Arial"/>
              <w:color w:val="auto"/>
            </w:rPr>
          </w:rPrChange>
        </w:rPr>
        <w:fldChar w:fldCharType="begin"/>
      </w:r>
      <w:r w:rsidR="003364ED" w:rsidRPr="0006098F">
        <w:instrText xml:space="preserve"> HYPERLINK "https://pib.gov.in/PressReleasePage.aspx?PRID=1987759" \t "_new" </w:instrText>
      </w:r>
      <w:r w:rsidR="003364ED" w:rsidRPr="0006098F">
        <w:rPr>
          <w:rPrChange w:id="1095" w:author="HP" w:date="2025-11-04T00:15:00Z">
            <w:rPr>
              <w:rStyle w:val="Hyperlink"/>
              <w:rFonts w:ascii="Arial" w:hAnsi="Arial" w:cs="Arial"/>
              <w:color w:val="auto"/>
            </w:rPr>
          </w:rPrChange>
        </w:rPr>
        <w:fldChar w:fldCharType="separate"/>
      </w:r>
      <w:r w:rsidRPr="0006098F">
        <w:rPr>
          <w:rStyle w:val="Hyperlink"/>
          <w:color w:val="auto"/>
          <w:rPrChange w:id="1096" w:author="HP" w:date="2025-11-04T00:15:00Z">
            <w:rPr>
              <w:rStyle w:val="Hyperlink"/>
              <w:rFonts w:ascii="Arial" w:hAnsi="Arial" w:cs="Arial"/>
              <w:color w:val="auto"/>
            </w:rPr>
          </w:rPrChange>
        </w:rPr>
        <w:t>https://pib.gov.in/PressReleasePage.aspx?PRID=1987759</w:t>
      </w:r>
      <w:r w:rsidR="003364ED" w:rsidRPr="0006098F">
        <w:rPr>
          <w:rStyle w:val="Hyperlink"/>
          <w:color w:val="auto"/>
          <w:rPrChange w:id="1097" w:author="HP" w:date="2025-11-04T00:15:00Z">
            <w:rPr>
              <w:rStyle w:val="Hyperlink"/>
              <w:rFonts w:ascii="Arial" w:hAnsi="Arial" w:cs="Arial"/>
              <w:color w:val="auto"/>
            </w:rPr>
          </w:rPrChange>
        </w:rPr>
        <w:fldChar w:fldCharType="end"/>
      </w:r>
    </w:p>
    <w:p w14:paraId="05002C58"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098" w:author="HP" w:date="2025-11-04T00:15:00Z">
            <w:rPr>
              <w:rFonts w:ascii="Arial" w:hAnsi="Arial" w:cs="Arial"/>
            </w:rPr>
          </w:rPrChange>
        </w:rPr>
        <w:pPrChange w:id="1099" w:author="HP" w:date="2025-11-04T00:27:00Z">
          <w:pPr>
            <w:pStyle w:val="NormalWeb"/>
            <w:numPr>
              <w:numId w:val="8"/>
            </w:numPr>
            <w:ind w:left="360" w:hanging="360"/>
            <w:jc w:val="both"/>
          </w:pPr>
        </w:pPrChange>
      </w:pPr>
      <w:r w:rsidRPr="0006098F">
        <w:rPr>
          <w:rPrChange w:id="1100" w:author="HP" w:date="2025-11-04T00:15:00Z">
            <w:rPr>
              <w:rFonts w:ascii="Arial" w:hAnsi="Arial" w:cs="Arial"/>
            </w:rPr>
          </w:rPrChange>
        </w:rPr>
        <w:t>The Wildlife (Protection) Act, 1972, No. 53 of 1972 (India).</w:t>
      </w:r>
    </w:p>
    <w:p w14:paraId="72B1D15B"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01" w:author="HP" w:date="2025-11-04T00:15:00Z">
            <w:rPr>
              <w:rFonts w:ascii="Arial" w:hAnsi="Arial" w:cs="Arial"/>
            </w:rPr>
          </w:rPrChange>
        </w:rPr>
        <w:pPrChange w:id="1102" w:author="HP" w:date="2025-11-04T00:27:00Z">
          <w:pPr>
            <w:pStyle w:val="NormalWeb"/>
            <w:numPr>
              <w:numId w:val="8"/>
            </w:numPr>
            <w:ind w:left="360" w:hanging="360"/>
            <w:jc w:val="both"/>
          </w:pPr>
        </w:pPrChange>
      </w:pPr>
      <w:r w:rsidRPr="0006098F">
        <w:rPr>
          <w:rPrChange w:id="1103" w:author="HP" w:date="2025-11-04T00:15:00Z">
            <w:rPr>
              <w:rFonts w:ascii="Arial" w:hAnsi="Arial" w:cs="Arial"/>
            </w:rPr>
          </w:rPrChange>
        </w:rPr>
        <w:t>The Forest (Conservation) Act, 1980, No. 69 of 1980 (India).</w:t>
      </w:r>
    </w:p>
    <w:p w14:paraId="2AB98267"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04" w:author="HP" w:date="2025-11-04T00:15:00Z">
            <w:rPr>
              <w:rFonts w:ascii="Arial" w:hAnsi="Arial" w:cs="Arial"/>
            </w:rPr>
          </w:rPrChange>
        </w:rPr>
        <w:pPrChange w:id="1105" w:author="HP" w:date="2025-11-04T00:27:00Z">
          <w:pPr>
            <w:pStyle w:val="NormalWeb"/>
            <w:numPr>
              <w:numId w:val="8"/>
            </w:numPr>
            <w:ind w:left="360" w:hanging="360"/>
            <w:jc w:val="both"/>
          </w:pPr>
        </w:pPrChange>
      </w:pPr>
      <w:r w:rsidRPr="0006098F">
        <w:rPr>
          <w:rPrChange w:id="1106" w:author="HP" w:date="2025-11-04T00:15:00Z">
            <w:rPr>
              <w:rFonts w:ascii="Arial" w:hAnsi="Arial" w:cs="Arial"/>
            </w:rPr>
          </w:rPrChange>
        </w:rPr>
        <w:t>The Environment (Protection) Act, 1986, No. 29 of 1986 (India).</w:t>
      </w:r>
    </w:p>
    <w:p w14:paraId="29CC6417"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07" w:author="HP" w:date="2025-11-04T00:15:00Z">
            <w:rPr>
              <w:rFonts w:ascii="Arial" w:hAnsi="Arial" w:cs="Arial"/>
            </w:rPr>
          </w:rPrChange>
        </w:rPr>
        <w:pPrChange w:id="1108" w:author="HP" w:date="2025-11-04T00:27:00Z">
          <w:pPr>
            <w:pStyle w:val="NormalWeb"/>
            <w:numPr>
              <w:numId w:val="8"/>
            </w:numPr>
            <w:ind w:left="360" w:hanging="360"/>
            <w:jc w:val="both"/>
          </w:pPr>
        </w:pPrChange>
      </w:pPr>
      <w:r w:rsidRPr="0006098F">
        <w:rPr>
          <w:rPrChange w:id="1109" w:author="HP" w:date="2025-11-04T00:15:00Z">
            <w:rPr>
              <w:rFonts w:ascii="Arial" w:hAnsi="Arial" w:cs="Arial"/>
            </w:rPr>
          </w:rPrChange>
        </w:rPr>
        <w:t>The Biological Diversity Act, 2002, No. 18 of 2003 (India).</w:t>
      </w:r>
    </w:p>
    <w:p w14:paraId="21288273"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10" w:author="HP" w:date="2025-11-04T00:15:00Z">
            <w:rPr>
              <w:rFonts w:ascii="Arial" w:hAnsi="Arial" w:cs="Arial"/>
            </w:rPr>
          </w:rPrChange>
        </w:rPr>
        <w:pPrChange w:id="1111" w:author="HP" w:date="2025-11-04T00:27:00Z">
          <w:pPr>
            <w:pStyle w:val="NormalWeb"/>
            <w:numPr>
              <w:numId w:val="8"/>
            </w:numPr>
            <w:ind w:left="360" w:hanging="360"/>
            <w:jc w:val="both"/>
          </w:pPr>
        </w:pPrChange>
      </w:pPr>
      <w:r w:rsidRPr="0006098F">
        <w:rPr>
          <w:rStyle w:val="Emphasis"/>
          <w:rPrChange w:id="1112" w:author="HP" w:date="2025-11-04T00:15:00Z">
            <w:rPr>
              <w:rStyle w:val="Emphasis"/>
              <w:rFonts w:ascii="Arial" w:hAnsi="Arial" w:cs="Arial"/>
            </w:rPr>
          </w:rPrChange>
        </w:rPr>
        <w:t>M.C. Mehta v. Union of India</w:t>
      </w:r>
      <w:r w:rsidRPr="0006098F">
        <w:rPr>
          <w:rPrChange w:id="1113" w:author="HP" w:date="2025-11-04T00:15:00Z">
            <w:rPr>
              <w:rFonts w:ascii="Arial" w:hAnsi="Arial" w:cs="Arial"/>
            </w:rPr>
          </w:rPrChange>
        </w:rPr>
        <w:t>, W.P. 202/1995.</w:t>
      </w:r>
    </w:p>
    <w:p w14:paraId="2A21432E"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14" w:author="HP" w:date="2025-11-04T00:15:00Z">
            <w:rPr>
              <w:rFonts w:ascii="Arial" w:hAnsi="Arial" w:cs="Arial"/>
            </w:rPr>
          </w:rPrChange>
        </w:rPr>
        <w:pPrChange w:id="1115" w:author="HP" w:date="2025-11-04T00:27:00Z">
          <w:pPr>
            <w:pStyle w:val="NormalWeb"/>
            <w:numPr>
              <w:numId w:val="8"/>
            </w:numPr>
            <w:ind w:left="360" w:hanging="360"/>
            <w:jc w:val="both"/>
          </w:pPr>
        </w:pPrChange>
      </w:pPr>
      <w:r w:rsidRPr="0006098F">
        <w:rPr>
          <w:rStyle w:val="Emphasis"/>
          <w:rPrChange w:id="1116" w:author="HP" w:date="2025-11-04T00:15:00Z">
            <w:rPr>
              <w:rStyle w:val="Emphasis"/>
              <w:rFonts w:ascii="Arial" w:hAnsi="Arial" w:cs="Arial"/>
            </w:rPr>
          </w:rPrChange>
        </w:rPr>
        <w:t>State of Bihar v. Murad Ali Khan</w:t>
      </w:r>
      <w:r w:rsidRPr="0006098F">
        <w:rPr>
          <w:rPrChange w:id="1117" w:author="HP" w:date="2025-11-04T00:15:00Z">
            <w:rPr>
              <w:rFonts w:ascii="Arial" w:hAnsi="Arial" w:cs="Arial"/>
            </w:rPr>
          </w:rPrChange>
        </w:rPr>
        <w:t>, (1988) 4 SCC 655.</w:t>
      </w:r>
    </w:p>
    <w:p w14:paraId="591B078A"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18" w:author="HP" w:date="2025-11-04T00:15:00Z">
            <w:rPr>
              <w:rFonts w:ascii="Arial" w:hAnsi="Arial" w:cs="Arial"/>
            </w:rPr>
          </w:rPrChange>
        </w:rPr>
        <w:pPrChange w:id="1119" w:author="HP" w:date="2025-11-04T00:27:00Z">
          <w:pPr>
            <w:pStyle w:val="NormalWeb"/>
            <w:numPr>
              <w:numId w:val="8"/>
            </w:numPr>
            <w:ind w:left="360" w:hanging="360"/>
            <w:jc w:val="both"/>
          </w:pPr>
        </w:pPrChange>
      </w:pPr>
      <w:r w:rsidRPr="0006098F">
        <w:rPr>
          <w:rPrChange w:id="1120" w:author="HP" w:date="2025-11-04T00:15:00Z">
            <w:rPr>
              <w:rFonts w:ascii="Arial" w:hAnsi="Arial" w:cs="Arial"/>
            </w:rPr>
          </w:rPrChange>
        </w:rPr>
        <w:t xml:space="preserve">Chakraborty M, Ramesh K, Das J. Conservation of Endangered Red Panda in Sikkim: A survival blueprint. Wildlife Institute of India &amp; ZSL EDGE of Existence Programme; 2021. p.17. </w:t>
      </w:r>
      <w:proofErr w:type="spellStart"/>
      <w:r w:rsidRPr="0006098F">
        <w:rPr>
          <w:rPrChange w:id="1121" w:author="HP" w:date="2025-11-04T00:15:00Z">
            <w:rPr>
              <w:rFonts w:ascii="Arial" w:hAnsi="Arial" w:cs="Arial"/>
            </w:rPr>
          </w:rPrChange>
        </w:rPr>
        <w:t>Chakraborty</w:t>
      </w:r>
      <w:proofErr w:type="spellEnd"/>
      <w:r w:rsidRPr="0006098F">
        <w:rPr>
          <w:rPrChange w:id="1122" w:author="HP" w:date="2025-11-04T00:15:00Z">
            <w:rPr>
              <w:rFonts w:ascii="Arial" w:hAnsi="Arial" w:cs="Arial"/>
            </w:rPr>
          </w:rPrChange>
        </w:rPr>
        <w:t xml:space="preserve"> R, </w:t>
      </w:r>
      <w:proofErr w:type="spellStart"/>
      <w:r w:rsidRPr="0006098F">
        <w:rPr>
          <w:rPrChange w:id="1123" w:author="HP" w:date="2025-11-04T00:15:00Z">
            <w:rPr>
              <w:rFonts w:ascii="Arial" w:hAnsi="Arial" w:cs="Arial"/>
            </w:rPr>
          </w:rPrChange>
        </w:rPr>
        <w:t>Nahmo</w:t>
      </w:r>
      <w:proofErr w:type="spellEnd"/>
      <w:r w:rsidRPr="0006098F">
        <w:rPr>
          <w:rPrChange w:id="1124" w:author="HP" w:date="2025-11-04T00:15:00Z">
            <w:rPr>
              <w:rFonts w:ascii="Arial" w:hAnsi="Arial" w:cs="Arial"/>
            </w:rPr>
          </w:rPrChange>
        </w:rPr>
        <w:t xml:space="preserve"> LT, Dutta PK, Srivastava T, Mazumdar K, Dorji D. Status, abundance, and habitat associations of the red panda (</w:t>
      </w:r>
      <w:proofErr w:type="spellStart"/>
      <w:r w:rsidRPr="0006098F">
        <w:rPr>
          <w:rStyle w:val="Emphasis"/>
          <w:rPrChange w:id="1125" w:author="HP" w:date="2025-11-04T00:15:00Z">
            <w:rPr>
              <w:rStyle w:val="Emphasis"/>
              <w:rFonts w:ascii="Arial" w:hAnsi="Arial" w:cs="Arial"/>
            </w:rPr>
          </w:rPrChange>
        </w:rPr>
        <w:t>Ailurus</w:t>
      </w:r>
      <w:proofErr w:type="spellEnd"/>
      <w:r w:rsidRPr="0006098F">
        <w:rPr>
          <w:rStyle w:val="Emphasis"/>
          <w:rPrChange w:id="1126" w:author="HP" w:date="2025-11-04T00:15:00Z">
            <w:rPr>
              <w:rStyle w:val="Emphasis"/>
              <w:rFonts w:ascii="Arial" w:hAnsi="Arial" w:cs="Arial"/>
            </w:rPr>
          </w:rPrChange>
        </w:rPr>
        <w:t xml:space="preserve"> </w:t>
      </w:r>
      <w:proofErr w:type="spellStart"/>
      <w:r w:rsidRPr="0006098F">
        <w:rPr>
          <w:rStyle w:val="Emphasis"/>
          <w:rPrChange w:id="1127" w:author="HP" w:date="2025-11-04T00:15:00Z">
            <w:rPr>
              <w:rStyle w:val="Emphasis"/>
              <w:rFonts w:ascii="Arial" w:hAnsi="Arial" w:cs="Arial"/>
            </w:rPr>
          </w:rPrChange>
        </w:rPr>
        <w:t>fulgens</w:t>
      </w:r>
      <w:proofErr w:type="spellEnd"/>
      <w:r w:rsidRPr="0006098F">
        <w:rPr>
          <w:rPrChange w:id="1128" w:author="HP" w:date="2025-11-04T00:15:00Z">
            <w:rPr>
              <w:rFonts w:ascii="Arial" w:hAnsi="Arial" w:cs="Arial"/>
            </w:rPr>
          </w:rPrChange>
        </w:rPr>
        <w:t xml:space="preserve">) in </w:t>
      </w:r>
      <w:proofErr w:type="spellStart"/>
      <w:r w:rsidRPr="0006098F">
        <w:rPr>
          <w:rPrChange w:id="1129" w:author="HP" w:date="2025-11-04T00:15:00Z">
            <w:rPr>
              <w:rFonts w:ascii="Arial" w:hAnsi="Arial" w:cs="Arial"/>
            </w:rPr>
          </w:rPrChange>
        </w:rPr>
        <w:t>Pangchen</w:t>
      </w:r>
      <w:proofErr w:type="spellEnd"/>
      <w:r w:rsidRPr="0006098F">
        <w:rPr>
          <w:rPrChange w:id="1130" w:author="HP" w:date="2025-11-04T00:15:00Z">
            <w:rPr>
              <w:rFonts w:ascii="Arial" w:hAnsi="Arial" w:cs="Arial"/>
            </w:rPr>
          </w:rPrChange>
        </w:rPr>
        <w:t xml:space="preserve"> Valley, Arunachal Pradesh, India. </w:t>
      </w:r>
      <w:r w:rsidRPr="0006098F">
        <w:rPr>
          <w:rStyle w:val="Emphasis"/>
          <w:rPrChange w:id="1131" w:author="HP" w:date="2025-11-04T00:15:00Z">
            <w:rPr>
              <w:rStyle w:val="Emphasis"/>
              <w:rFonts w:ascii="Arial" w:hAnsi="Arial" w:cs="Arial"/>
            </w:rPr>
          </w:rPrChange>
        </w:rPr>
        <w:t>Mammalia</w:t>
      </w:r>
      <w:r w:rsidRPr="0006098F">
        <w:rPr>
          <w:rPrChange w:id="1132" w:author="HP" w:date="2025-11-04T00:15:00Z">
            <w:rPr>
              <w:rFonts w:ascii="Arial" w:hAnsi="Arial" w:cs="Arial"/>
            </w:rPr>
          </w:rPrChange>
        </w:rPr>
        <w:t>. 2015</w:t>
      </w:r>
      <w:proofErr w:type="gramStart"/>
      <w:r w:rsidRPr="0006098F">
        <w:rPr>
          <w:rPrChange w:id="1133" w:author="HP" w:date="2025-11-04T00:15:00Z">
            <w:rPr>
              <w:rFonts w:ascii="Arial" w:hAnsi="Arial" w:cs="Arial"/>
            </w:rPr>
          </w:rPrChange>
        </w:rPr>
        <w:t>;79</w:t>
      </w:r>
      <w:proofErr w:type="gramEnd"/>
      <w:r w:rsidRPr="0006098F">
        <w:rPr>
          <w:rPrChange w:id="1134" w:author="HP" w:date="2025-11-04T00:15:00Z">
            <w:rPr>
              <w:rFonts w:ascii="Arial" w:hAnsi="Arial" w:cs="Arial"/>
            </w:rPr>
          </w:rPrChange>
        </w:rPr>
        <w:t xml:space="preserve">(1):25–32. </w:t>
      </w:r>
      <w:proofErr w:type="gramStart"/>
      <w:r w:rsidRPr="0006098F">
        <w:rPr>
          <w:rPrChange w:id="1135" w:author="HP" w:date="2025-11-04T00:15:00Z">
            <w:rPr>
              <w:rFonts w:ascii="Arial" w:hAnsi="Arial" w:cs="Arial"/>
            </w:rPr>
          </w:rPrChange>
        </w:rPr>
        <w:t>doi:</w:t>
      </w:r>
      <w:proofErr w:type="gramEnd"/>
      <w:r w:rsidRPr="0006098F">
        <w:rPr>
          <w:rPrChange w:id="1136" w:author="HP" w:date="2025-11-04T00:15:00Z">
            <w:rPr>
              <w:rFonts w:ascii="Arial" w:hAnsi="Arial" w:cs="Arial"/>
            </w:rPr>
          </w:rPrChange>
        </w:rPr>
        <w:t>10.1515/mammalia-2013-0105. Choudhury A. An overview of the status and conservation of the red panda (</w:t>
      </w:r>
      <w:r w:rsidRPr="0006098F">
        <w:rPr>
          <w:rStyle w:val="Emphasis"/>
          <w:rPrChange w:id="1137" w:author="HP" w:date="2025-11-04T00:15:00Z">
            <w:rPr>
              <w:rStyle w:val="Emphasis"/>
              <w:rFonts w:ascii="Arial" w:hAnsi="Arial" w:cs="Arial"/>
            </w:rPr>
          </w:rPrChange>
        </w:rPr>
        <w:t>Ailurus fulgens</w:t>
      </w:r>
      <w:r w:rsidRPr="0006098F">
        <w:rPr>
          <w:rPrChange w:id="1138" w:author="HP" w:date="2025-11-04T00:15:00Z">
            <w:rPr>
              <w:rFonts w:ascii="Arial" w:hAnsi="Arial" w:cs="Arial"/>
            </w:rPr>
          </w:rPrChange>
        </w:rPr>
        <w:t xml:space="preserve">) in India, with reference to its global status. </w:t>
      </w:r>
      <w:r w:rsidRPr="0006098F">
        <w:rPr>
          <w:rStyle w:val="Emphasis"/>
          <w:rPrChange w:id="1139" w:author="HP" w:date="2025-11-04T00:15:00Z">
            <w:rPr>
              <w:rStyle w:val="Emphasis"/>
              <w:rFonts w:ascii="Arial" w:hAnsi="Arial" w:cs="Arial"/>
            </w:rPr>
          </w:rPrChange>
        </w:rPr>
        <w:t>Oryx</w:t>
      </w:r>
      <w:r w:rsidRPr="0006098F">
        <w:rPr>
          <w:rPrChange w:id="1140" w:author="HP" w:date="2025-11-04T00:15:00Z">
            <w:rPr>
              <w:rFonts w:ascii="Arial" w:hAnsi="Arial" w:cs="Arial"/>
            </w:rPr>
          </w:rPrChange>
        </w:rPr>
        <w:t>. 2001</w:t>
      </w:r>
      <w:proofErr w:type="gramStart"/>
      <w:r w:rsidRPr="0006098F">
        <w:rPr>
          <w:rPrChange w:id="1141" w:author="HP" w:date="2025-11-04T00:15:00Z">
            <w:rPr>
              <w:rFonts w:ascii="Arial" w:hAnsi="Arial" w:cs="Arial"/>
            </w:rPr>
          </w:rPrChange>
        </w:rPr>
        <w:t>;35</w:t>
      </w:r>
      <w:proofErr w:type="gramEnd"/>
      <w:r w:rsidRPr="0006098F">
        <w:rPr>
          <w:rPrChange w:id="1142" w:author="HP" w:date="2025-11-04T00:15:00Z">
            <w:rPr>
              <w:rFonts w:ascii="Arial" w:hAnsi="Arial" w:cs="Arial"/>
            </w:rPr>
          </w:rPrChange>
        </w:rPr>
        <w:t>(3):250–259. doi:10.1046/j.1365-3008.2001.00181.x</w:t>
      </w:r>
    </w:p>
    <w:p w14:paraId="7CFD0C13"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43" w:author="HP" w:date="2025-11-04T00:15:00Z">
            <w:rPr>
              <w:rFonts w:ascii="Arial" w:hAnsi="Arial" w:cs="Arial"/>
            </w:rPr>
          </w:rPrChange>
        </w:rPr>
        <w:pPrChange w:id="1144" w:author="HP" w:date="2025-11-04T00:27:00Z">
          <w:pPr>
            <w:pStyle w:val="NormalWeb"/>
            <w:numPr>
              <w:numId w:val="8"/>
            </w:numPr>
            <w:ind w:left="360" w:hanging="360"/>
            <w:jc w:val="both"/>
          </w:pPr>
        </w:pPrChange>
      </w:pPr>
      <w:r w:rsidRPr="0006098F">
        <w:rPr>
          <w:rPrChange w:id="1145" w:author="HP" w:date="2025-11-04T00:15:00Z">
            <w:rPr>
              <w:rFonts w:ascii="Arial" w:hAnsi="Arial" w:cs="Arial"/>
            </w:rPr>
          </w:rPrChange>
        </w:rPr>
        <w:t>Primary Statutory Sources—</w:t>
      </w:r>
      <w:proofErr w:type="gramStart"/>
      <w:r w:rsidRPr="0006098F">
        <w:rPr>
          <w:rPrChange w:id="1146" w:author="HP" w:date="2025-11-04T00:15:00Z">
            <w:rPr>
              <w:rFonts w:ascii="Arial" w:hAnsi="Arial" w:cs="Arial"/>
            </w:rPr>
          </w:rPrChange>
        </w:rPr>
        <w:t>The</w:t>
      </w:r>
      <w:proofErr w:type="gramEnd"/>
      <w:r w:rsidRPr="0006098F">
        <w:rPr>
          <w:rPrChange w:id="1147" w:author="HP" w:date="2025-11-04T00:15:00Z">
            <w:rPr>
              <w:rFonts w:ascii="Arial" w:hAnsi="Arial" w:cs="Arial"/>
            </w:rPr>
          </w:rPrChange>
        </w:rPr>
        <w:t xml:space="preserve"> Wildlife (Protection) Act, 1972; The Forest (Conservation) Act, 1980; The Biological Diversity Act, 2002; Zoo Rules under the Environment (Protection) Act, 1986.</w:t>
      </w:r>
    </w:p>
    <w:p w14:paraId="12C53808"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48" w:author="HP" w:date="2025-11-04T00:15:00Z">
            <w:rPr>
              <w:rFonts w:ascii="Arial" w:hAnsi="Arial" w:cs="Arial"/>
            </w:rPr>
          </w:rPrChange>
        </w:rPr>
        <w:pPrChange w:id="1149" w:author="HP" w:date="2025-11-04T00:27:00Z">
          <w:pPr>
            <w:pStyle w:val="NormalWeb"/>
            <w:numPr>
              <w:numId w:val="8"/>
            </w:numPr>
            <w:ind w:left="360" w:hanging="360"/>
            <w:jc w:val="both"/>
          </w:pPr>
        </w:pPrChange>
      </w:pPr>
      <w:r w:rsidRPr="0006098F">
        <w:rPr>
          <w:rStyle w:val="Emphasis"/>
          <w:rPrChange w:id="1150" w:author="HP" w:date="2025-11-04T00:15:00Z">
            <w:rPr>
              <w:rStyle w:val="Emphasis"/>
              <w:rFonts w:ascii="Arial" w:hAnsi="Arial" w:cs="Arial"/>
            </w:rPr>
          </w:rPrChange>
        </w:rPr>
        <w:t xml:space="preserve">T.N. </w:t>
      </w:r>
      <w:proofErr w:type="spellStart"/>
      <w:r w:rsidRPr="0006098F">
        <w:rPr>
          <w:rStyle w:val="Emphasis"/>
          <w:rPrChange w:id="1151" w:author="HP" w:date="2025-11-04T00:15:00Z">
            <w:rPr>
              <w:rStyle w:val="Emphasis"/>
              <w:rFonts w:ascii="Arial" w:hAnsi="Arial" w:cs="Arial"/>
            </w:rPr>
          </w:rPrChange>
        </w:rPr>
        <w:t>Godavarman</w:t>
      </w:r>
      <w:proofErr w:type="spellEnd"/>
      <w:r w:rsidRPr="0006098F">
        <w:rPr>
          <w:rStyle w:val="Emphasis"/>
          <w:rPrChange w:id="1152" w:author="HP" w:date="2025-11-04T00:15:00Z">
            <w:rPr>
              <w:rStyle w:val="Emphasis"/>
              <w:rFonts w:ascii="Arial" w:hAnsi="Arial" w:cs="Arial"/>
            </w:rPr>
          </w:rPrChange>
        </w:rPr>
        <w:t xml:space="preserve"> </w:t>
      </w:r>
      <w:proofErr w:type="spellStart"/>
      <w:r w:rsidRPr="0006098F">
        <w:rPr>
          <w:rStyle w:val="Emphasis"/>
          <w:rPrChange w:id="1153" w:author="HP" w:date="2025-11-04T00:15:00Z">
            <w:rPr>
              <w:rStyle w:val="Emphasis"/>
              <w:rFonts w:ascii="Arial" w:hAnsi="Arial" w:cs="Arial"/>
            </w:rPr>
          </w:rPrChange>
        </w:rPr>
        <w:t>Thirumulpad</w:t>
      </w:r>
      <w:proofErr w:type="spellEnd"/>
      <w:r w:rsidRPr="0006098F">
        <w:rPr>
          <w:rStyle w:val="Emphasis"/>
          <w:rPrChange w:id="1154" w:author="HP" w:date="2025-11-04T00:15:00Z">
            <w:rPr>
              <w:rStyle w:val="Emphasis"/>
              <w:rFonts w:ascii="Arial" w:hAnsi="Arial" w:cs="Arial"/>
            </w:rPr>
          </w:rPrChange>
        </w:rPr>
        <w:t xml:space="preserve"> v. Union of India</w:t>
      </w:r>
      <w:r w:rsidRPr="0006098F">
        <w:rPr>
          <w:rPrChange w:id="1155" w:author="HP" w:date="2025-11-04T00:15:00Z">
            <w:rPr>
              <w:rFonts w:ascii="Arial" w:hAnsi="Arial" w:cs="Arial"/>
            </w:rPr>
          </w:rPrChange>
        </w:rPr>
        <w:t xml:space="preserve">, (1997) 2 SCC 267; </w:t>
      </w:r>
      <w:r w:rsidRPr="0006098F">
        <w:rPr>
          <w:rStyle w:val="Emphasis"/>
          <w:rPrChange w:id="1156" w:author="HP" w:date="2025-11-04T00:15:00Z">
            <w:rPr>
              <w:rStyle w:val="Emphasis"/>
              <w:rFonts w:ascii="Arial" w:hAnsi="Arial" w:cs="Arial"/>
            </w:rPr>
          </w:rPrChange>
        </w:rPr>
        <w:t>State of Bihar v. Murad Ali Khan</w:t>
      </w:r>
      <w:r w:rsidRPr="0006098F">
        <w:rPr>
          <w:rPrChange w:id="1157" w:author="HP" w:date="2025-11-04T00:15:00Z">
            <w:rPr>
              <w:rFonts w:ascii="Arial" w:hAnsi="Arial" w:cs="Arial"/>
            </w:rPr>
          </w:rPrChange>
        </w:rPr>
        <w:t xml:space="preserve">, (1988) 4 SCC 655; </w:t>
      </w:r>
      <w:r w:rsidRPr="0006098F">
        <w:rPr>
          <w:rStyle w:val="Emphasis"/>
          <w:rPrChange w:id="1158" w:author="HP" w:date="2025-11-04T00:15:00Z">
            <w:rPr>
              <w:rStyle w:val="Emphasis"/>
              <w:rFonts w:ascii="Arial" w:hAnsi="Arial" w:cs="Arial"/>
            </w:rPr>
          </w:rPrChange>
        </w:rPr>
        <w:t>Centre for Environmental Law, WWF–India v. Union of India</w:t>
      </w:r>
      <w:r w:rsidRPr="0006098F">
        <w:rPr>
          <w:rPrChange w:id="1159" w:author="HP" w:date="2025-11-04T00:15:00Z">
            <w:rPr>
              <w:rFonts w:ascii="Arial" w:hAnsi="Arial" w:cs="Arial"/>
            </w:rPr>
          </w:rPrChange>
        </w:rPr>
        <w:t xml:space="preserve">, (2013) 8 SCC 234; </w:t>
      </w:r>
      <w:r w:rsidRPr="0006098F">
        <w:rPr>
          <w:rStyle w:val="Emphasis"/>
          <w:rPrChange w:id="1160" w:author="HP" w:date="2025-11-04T00:15:00Z">
            <w:rPr>
              <w:rStyle w:val="Emphasis"/>
              <w:rFonts w:ascii="Arial" w:hAnsi="Arial" w:cs="Arial"/>
            </w:rPr>
          </w:rPrChange>
        </w:rPr>
        <w:t>M.C. Mehta v. Union of India</w:t>
      </w:r>
      <w:r w:rsidRPr="0006098F">
        <w:rPr>
          <w:rPrChange w:id="1161" w:author="HP" w:date="2025-11-04T00:15:00Z">
            <w:rPr>
              <w:rFonts w:ascii="Arial" w:hAnsi="Arial" w:cs="Arial"/>
            </w:rPr>
          </w:rPrChange>
        </w:rPr>
        <w:t xml:space="preserve"> (various orders, 1987–2004).</w:t>
      </w:r>
    </w:p>
    <w:p w14:paraId="33033996"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62" w:author="HP" w:date="2025-11-04T00:15:00Z">
            <w:rPr>
              <w:rFonts w:ascii="Arial" w:hAnsi="Arial" w:cs="Arial"/>
            </w:rPr>
          </w:rPrChange>
        </w:rPr>
        <w:pPrChange w:id="1163" w:author="HP" w:date="2025-11-04T00:27:00Z">
          <w:pPr>
            <w:pStyle w:val="NormalWeb"/>
            <w:numPr>
              <w:numId w:val="8"/>
            </w:numPr>
            <w:ind w:left="360" w:hanging="360"/>
            <w:jc w:val="both"/>
          </w:pPr>
        </w:pPrChange>
      </w:pPr>
      <w:r w:rsidRPr="0006098F">
        <w:rPr>
          <w:rStyle w:val="Emphasis"/>
          <w:rPrChange w:id="1164" w:author="HP" w:date="2025-11-04T00:15:00Z">
            <w:rPr>
              <w:rStyle w:val="Emphasis"/>
              <w:rFonts w:ascii="Arial" w:hAnsi="Arial" w:cs="Arial"/>
            </w:rPr>
          </w:rPrChange>
        </w:rPr>
        <w:t>M.C. Mehta v. Union of India</w:t>
      </w:r>
      <w:r w:rsidRPr="0006098F">
        <w:rPr>
          <w:rPrChange w:id="1165" w:author="HP" w:date="2025-11-04T00:15:00Z">
            <w:rPr>
              <w:rFonts w:ascii="Arial" w:hAnsi="Arial" w:cs="Arial"/>
            </w:rPr>
          </w:rPrChange>
        </w:rPr>
        <w:t>, W.P. 202/1995; (1997) 2 SCC 267.</w:t>
      </w:r>
    </w:p>
    <w:p w14:paraId="1DC50F8D"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66" w:author="HP" w:date="2025-11-04T00:15:00Z">
            <w:rPr>
              <w:rFonts w:ascii="Arial" w:hAnsi="Arial" w:cs="Arial"/>
            </w:rPr>
          </w:rPrChange>
        </w:rPr>
        <w:pPrChange w:id="1167" w:author="HP" w:date="2025-11-04T00:27:00Z">
          <w:pPr>
            <w:pStyle w:val="NormalWeb"/>
            <w:numPr>
              <w:numId w:val="8"/>
            </w:numPr>
            <w:ind w:left="360" w:hanging="360"/>
            <w:jc w:val="both"/>
          </w:pPr>
        </w:pPrChange>
      </w:pPr>
      <w:r w:rsidRPr="0006098F">
        <w:rPr>
          <w:rStyle w:val="Emphasis"/>
          <w:rPrChange w:id="1168" w:author="HP" w:date="2025-11-04T00:15:00Z">
            <w:rPr>
              <w:rStyle w:val="Emphasis"/>
              <w:rFonts w:ascii="Arial" w:hAnsi="Arial" w:cs="Arial"/>
            </w:rPr>
          </w:rPrChange>
        </w:rPr>
        <w:t>State of Bihar v. Murad Ali Khan</w:t>
      </w:r>
      <w:r w:rsidRPr="0006098F">
        <w:rPr>
          <w:rPrChange w:id="1169" w:author="HP" w:date="2025-11-04T00:15:00Z">
            <w:rPr>
              <w:rFonts w:ascii="Arial" w:hAnsi="Arial" w:cs="Arial"/>
            </w:rPr>
          </w:rPrChange>
        </w:rPr>
        <w:t>, (1988) 4 SCC 655.</w:t>
      </w:r>
    </w:p>
    <w:p w14:paraId="2BF268D1"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70" w:author="HP" w:date="2025-11-04T00:15:00Z">
            <w:rPr>
              <w:rFonts w:ascii="Arial" w:hAnsi="Arial" w:cs="Arial"/>
            </w:rPr>
          </w:rPrChange>
        </w:rPr>
        <w:pPrChange w:id="1171" w:author="HP" w:date="2025-11-04T00:27:00Z">
          <w:pPr>
            <w:pStyle w:val="NormalWeb"/>
            <w:numPr>
              <w:numId w:val="8"/>
            </w:numPr>
            <w:ind w:left="360" w:hanging="360"/>
            <w:jc w:val="both"/>
          </w:pPr>
        </w:pPrChange>
      </w:pPr>
      <w:r w:rsidRPr="0006098F">
        <w:rPr>
          <w:rStyle w:val="Emphasis"/>
          <w:rPrChange w:id="1172" w:author="HP" w:date="2025-11-04T00:15:00Z">
            <w:rPr>
              <w:rStyle w:val="Emphasis"/>
              <w:rFonts w:ascii="Arial" w:hAnsi="Arial" w:cs="Arial"/>
            </w:rPr>
          </w:rPrChange>
        </w:rPr>
        <w:lastRenderedPageBreak/>
        <w:t>Centre for Environmental Law, WWF–India v. Union of India</w:t>
      </w:r>
      <w:r w:rsidRPr="0006098F">
        <w:rPr>
          <w:rPrChange w:id="1173" w:author="HP" w:date="2025-11-04T00:15:00Z">
            <w:rPr>
              <w:rFonts w:ascii="Arial" w:hAnsi="Arial" w:cs="Arial"/>
            </w:rPr>
          </w:rPrChange>
        </w:rPr>
        <w:t>, (2013) 8 SCC 234.</w:t>
      </w:r>
    </w:p>
    <w:p w14:paraId="0DABF68A"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74" w:author="HP" w:date="2025-11-04T00:15:00Z">
            <w:rPr>
              <w:rFonts w:ascii="Arial" w:hAnsi="Arial" w:cs="Arial"/>
            </w:rPr>
          </w:rPrChange>
        </w:rPr>
        <w:pPrChange w:id="1175" w:author="HP" w:date="2025-11-04T00:27:00Z">
          <w:pPr>
            <w:pStyle w:val="NormalWeb"/>
            <w:numPr>
              <w:numId w:val="8"/>
            </w:numPr>
            <w:ind w:left="360" w:hanging="360"/>
            <w:jc w:val="both"/>
          </w:pPr>
        </w:pPrChange>
      </w:pPr>
      <w:r w:rsidRPr="0006098F">
        <w:rPr>
          <w:rPrChange w:id="1176" w:author="HP" w:date="2025-11-04T00:15:00Z">
            <w:rPr>
              <w:rFonts w:ascii="Arial" w:hAnsi="Arial" w:cs="Arial"/>
            </w:rPr>
          </w:rPrChange>
        </w:rPr>
        <w:t xml:space="preserve">Chakraborty M, Ramesh K, Das J. Conservation of Endangered Red Panda in Sikkim: A survival blueprint. Wildlife Institute of India &amp; ZSL EDGE of Existence Programme; 2021. p.17. Available from: </w:t>
      </w:r>
      <w:r w:rsidR="003364ED" w:rsidRPr="0006098F">
        <w:rPr>
          <w:rPrChange w:id="1177" w:author="HP" w:date="2025-11-04T00:15:00Z">
            <w:rPr>
              <w:rStyle w:val="Hyperlink"/>
              <w:rFonts w:ascii="Arial" w:hAnsi="Arial" w:cs="Arial"/>
              <w:color w:val="auto"/>
            </w:rPr>
          </w:rPrChange>
        </w:rPr>
        <w:fldChar w:fldCharType="begin"/>
      </w:r>
      <w:r w:rsidR="003364ED" w:rsidRPr="0006098F">
        <w:instrText xml:space="preserve"> HYPERLINK "https://www.edgeofexistence.org/wp-content/uploads/2017/06/Survival_Blueprint_2021_RedPanda_India.pdf" \t "_new" </w:instrText>
      </w:r>
      <w:r w:rsidR="003364ED" w:rsidRPr="0006098F">
        <w:rPr>
          <w:rPrChange w:id="1178" w:author="HP" w:date="2025-11-04T00:15:00Z">
            <w:rPr>
              <w:rStyle w:val="Hyperlink"/>
              <w:rFonts w:ascii="Arial" w:hAnsi="Arial" w:cs="Arial"/>
              <w:color w:val="auto"/>
            </w:rPr>
          </w:rPrChange>
        </w:rPr>
        <w:fldChar w:fldCharType="separate"/>
      </w:r>
      <w:r w:rsidRPr="0006098F">
        <w:rPr>
          <w:rStyle w:val="Hyperlink"/>
          <w:color w:val="auto"/>
          <w:rPrChange w:id="1179" w:author="HP" w:date="2025-11-04T00:15:00Z">
            <w:rPr>
              <w:rStyle w:val="Hyperlink"/>
              <w:rFonts w:ascii="Arial" w:hAnsi="Arial" w:cs="Arial"/>
              <w:color w:val="auto"/>
            </w:rPr>
          </w:rPrChange>
        </w:rPr>
        <w:t>https://www.edgeofexistence.org/wp-content/uploads/2017/06/Survival_Blueprint_2021_RedPanda_India.pdf</w:t>
      </w:r>
      <w:r w:rsidR="003364ED" w:rsidRPr="0006098F">
        <w:rPr>
          <w:rStyle w:val="Hyperlink"/>
          <w:color w:val="auto"/>
          <w:rPrChange w:id="1180" w:author="HP" w:date="2025-11-04T00:15:00Z">
            <w:rPr>
              <w:rStyle w:val="Hyperlink"/>
              <w:rFonts w:ascii="Arial" w:hAnsi="Arial" w:cs="Arial"/>
              <w:color w:val="auto"/>
            </w:rPr>
          </w:rPrChange>
        </w:rPr>
        <w:fldChar w:fldCharType="end"/>
      </w:r>
    </w:p>
    <w:p w14:paraId="191DD318"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181" w:author="HP" w:date="2025-11-04T00:15:00Z">
            <w:rPr>
              <w:rFonts w:ascii="Arial" w:hAnsi="Arial" w:cs="Arial"/>
            </w:rPr>
          </w:rPrChange>
        </w:rPr>
        <w:pPrChange w:id="1182" w:author="HP" w:date="2025-11-04T00:27:00Z">
          <w:pPr>
            <w:pStyle w:val="NormalWeb"/>
            <w:numPr>
              <w:numId w:val="8"/>
            </w:numPr>
            <w:ind w:left="360" w:hanging="360"/>
            <w:jc w:val="both"/>
          </w:pPr>
        </w:pPrChange>
      </w:pPr>
      <w:r w:rsidRPr="0006098F">
        <w:rPr>
          <w:rPrChange w:id="1183" w:author="HP" w:date="2025-11-04T00:15:00Z">
            <w:rPr>
              <w:rFonts w:ascii="Arial" w:hAnsi="Arial" w:cs="Arial"/>
            </w:rPr>
          </w:rPrChange>
        </w:rPr>
        <w:t xml:space="preserve">Megha M, Christi S, Gopal R, Kapoor M, Solanki R. Photographic evidence of Red Panda </w:t>
      </w:r>
      <w:r w:rsidRPr="0006098F">
        <w:rPr>
          <w:rStyle w:val="Emphasis"/>
          <w:rPrChange w:id="1184" w:author="HP" w:date="2025-11-04T00:15:00Z">
            <w:rPr>
              <w:rStyle w:val="Emphasis"/>
              <w:rFonts w:ascii="Arial" w:hAnsi="Arial" w:cs="Arial"/>
            </w:rPr>
          </w:rPrChange>
        </w:rPr>
        <w:t>Ailurus fulgens</w:t>
      </w:r>
      <w:r w:rsidRPr="0006098F">
        <w:rPr>
          <w:rPrChange w:id="1185" w:author="HP" w:date="2025-11-04T00:15:00Z">
            <w:rPr>
              <w:rFonts w:ascii="Arial" w:hAnsi="Arial" w:cs="Arial"/>
            </w:rPr>
          </w:rPrChange>
        </w:rPr>
        <w:t xml:space="preserve"> Cuvier, 1825 from West </w:t>
      </w:r>
      <w:proofErr w:type="spellStart"/>
      <w:r w:rsidRPr="0006098F">
        <w:rPr>
          <w:rPrChange w:id="1186" w:author="HP" w:date="2025-11-04T00:15:00Z">
            <w:rPr>
              <w:rFonts w:ascii="Arial" w:hAnsi="Arial" w:cs="Arial"/>
            </w:rPr>
          </w:rPrChange>
        </w:rPr>
        <w:t>Kameng</w:t>
      </w:r>
      <w:proofErr w:type="spellEnd"/>
      <w:r w:rsidRPr="0006098F">
        <w:rPr>
          <w:rPrChange w:id="1187" w:author="HP" w:date="2025-11-04T00:15:00Z">
            <w:rPr>
              <w:rFonts w:ascii="Arial" w:hAnsi="Arial" w:cs="Arial"/>
            </w:rPr>
          </w:rPrChange>
        </w:rPr>
        <w:t xml:space="preserve"> and Shi-</w:t>
      </w:r>
      <w:proofErr w:type="spellStart"/>
      <w:r w:rsidRPr="0006098F">
        <w:rPr>
          <w:rPrChange w:id="1188" w:author="HP" w:date="2025-11-04T00:15:00Z">
            <w:rPr>
              <w:rFonts w:ascii="Arial" w:hAnsi="Arial" w:cs="Arial"/>
            </w:rPr>
          </w:rPrChange>
        </w:rPr>
        <w:t>Yomi</w:t>
      </w:r>
      <w:proofErr w:type="spellEnd"/>
      <w:r w:rsidRPr="0006098F">
        <w:rPr>
          <w:rPrChange w:id="1189" w:author="HP" w:date="2025-11-04T00:15:00Z">
            <w:rPr>
              <w:rFonts w:ascii="Arial" w:hAnsi="Arial" w:cs="Arial"/>
            </w:rPr>
          </w:rPrChange>
        </w:rPr>
        <w:t xml:space="preserve"> districts of Arunachal Pradesh, India. </w:t>
      </w:r>
      <w:r w:rsidRPr="0006098F">
        <w:rPr>
          <w:rStyle w:val="Emphasis"/>
          <w:rPrChange w:id="1190" w:author="HP" w:date="2025-11-04T00:15:00Z">
            <w:rPr>
              <w:rStyle w:val="Emphasis"/>
              <w:rFonts w:ascii="Arial" w:hAnsi="Arial" w:cs="Arial"/>
            </w:rPr>
          </w:rPrChange>
        </w:rPr>
        <w:t>J Threat Taxa</w:t>
      </w:r>
      <w:r w:rsidRPr="0006098F">
        <w:rPr>
          <w:rPrChange w:id="1191" w:author="HP" w:date="2025-11-04T00:15:00Z">
            <w:rPr>
              <w:rFonts w:ascii="Arial" w:hAnsi="Arial" w:cs="Arial"/>
            </w:rPr>
          </w:rPrChange>
        </w:rPr>
        <w:t>. 2021</w:t>
      </w:r>
      <w:proofErr w:type="gramStart"/>
      <w:r w:rsidRPr="0006098F">
        <w:rPr>
          <w:rPrChange w:id="1192" w:author="HP" w:date="2025-11-04T00:15:00Z">
            <w:rPr>
              <w:rFonts w:ascii="Arial" w:hAnsi="Arial" w:cs="Arial"/>
            </w:rPr>
          </w:rPrChange>
        </w:rPr>
        <w:t>;13</w:t>
      </w:r>
      <w:proofErr w:type="gramEnd"/>
      <w:r w:rsidRPr="0006098F">
        <w:rPr>
          <w:rPrChange w:id="1193" w:author="HP" w:date="2025-11-04T00:15:00Z">
            <w:rPr>
              <w:rFonts w:ascii="Arial" w:hAnsi="Arial" w:cs="Arial"/>
            </w:rPr>
          </w:rPrChange>
        </w:rPr>
        <w:t xml:space="preserve">(9):19254–19262. </w:t>
      </w:r>
      <w:r w:rsidR="003364ED" w:rsidRPr="0006098F">
        <w:rPr>
          <w:rPrChange w:id="1194" w:author="HP" w:date="2025-11-04T00:15:00Z">
            <w:rPr>
              <w:rStyle w:val="Hyperlink"/>
              <w:rFonts w:ascii="Arial" w:hAnsi="Arial" w:cs="Arial"/>
              <w:color w:val="auto"/>
            </w:rPr>
          </w:rPrChange>
        </w:rPr>
        <w:fldChar w:fldCharType="begin"/>
      </w:r>
      <w:r w:rsidR="003364ED" w:rsidRPr="0006098F">
        <w:instrText xml:space="preserve"> HYPERLINK "https://doi.org/10.11609/jott.6666.13.9.19254-19262" \t "_new" </w:instrText>
      </w:r>
      <w:r w:rsidR="003364ED" w:rsidRPr="0006098F">
        <w:rPr>
          <w:rPrChange w:id="1195" w:author="HP" w:date="2025-11-04T00:15:00Z">
            <w:rPr>
              <w:rStyle w:val="Hyperlink"/>
              <w:rFonts w:ascii="Arial" w:hAnsi="Arial" w:cs="Arial"/>
              <w:color w:val="auto"/>
            </w:rPr>
          </w:rPrChange>
        </w:rPr>
        <w:fldChar w:fldCharType="separate"/>
      </w:r>
      <w:r w:rsidRPr="0006098F">
        <w:rPr>
          <w:rStyle w:val="Hyperlink"/>
          <w:color w:val="auto"/>
          <w:rPrChange w:id="1196" w:author="HP" w:date="2025-11-04T00:15:00Z">
            <w:rPr>
              <w:rStyle w:val="Hyperlink"/>
              <w:rFonts w:ascii="Arial" w:hAnsi="Arial" w:cs="Arial"/>
              <w:color w:val="auto"/>
            </w:rPr>
          </w:rPrChange>
        </w:rPr>
        <w:t>https://doi.org/10.11609/jott.6666.13.9.19254-19262</w:t>
      </w:r>
      <w:r w:rsidR="003364ED" w:rsidRPr="0006098F">
        <w:rPr>
          <w:rStyle w:val="Hyperlink"/>
          <w:color w:val="auto"/>
          <w:rPrChange w:id="1197" w:author="HP" w:date="2025-11-04T00:15:00Z">
            <w:rPr>
              <w:rStyle w:val="Hyperlink"/>
              <w:rFonts w:ascii="Arial" w:hAnsi="Arial" w:cs="Arial"/>
              <w:color w:val="auto"/>
            </w:rPr>
          </w:rPrChange>
        </w:rPr>
        <w:fldChar w:fldCharType="end"/>
      </w:r>
      <w:r w:rsidRPr="0006098F">
        <w:rPr>
          <w:rPrChange w:id="1198" w:author="HP" w:date="2025-11-04T00:15:00Z">
            <w:rPr>
              <w:rFonts w:ascii="Arial" w:hAnsi="Arial" w:cs="Arial"/>
            </w:rPr>
          </w:rPrChange>
        </w:rPr>
        <w:t xml:space="preserve">. WWF–India. Red Panda. 2022. Available from: </w:t>
      </w:r>
      <w:r w:rsidR="003364ED" w:rsidRPr="0006098F">
        <w:rPr>
          <w:rPrChange w:id="1199" w:author="HP" w:date="2025-11-04T00:15:00Z">
            <w:rPr>
              <w:rStyle w:val="Hyperlink"/>
              <w:rFonts w:ascii="Arial" w:hAnsi="Arial" w:cs="Arial"/>
              <w:color w:val="auto"/>
            </w:rPr>
          </w:rPrChange>
        </w:rPr>
        <w:fldChar w:fldCharType="begin"/>
      </w:r>
      <w:r w:rsidR="003364ED" w:rsidRPr="0006098F">
        <w:instrText xml:space="preserve"> HYPERLINK "https://www.wwfindia.org/about_wwf/priority_species/red_panda/about_red_panda/" \t "_new" </w:instrText>
      </w:r>
      <w:r w:rsidR="003364ED" w:rsidRPr="0006098F">
        <w:rPr>
          <w:rPrChange w:id="1200" w:author="HP" w:date="2025-11-04T00:15:00Z">
            <w:rPr>
              <w:rStyle w:val="Hyperlink"/>
              <w:rFonts w:ascii="Arial" w:hAnsi="Arial" w:cs="Arial"/>
              <w:color w:val="auto"/>
            </w:rPr>
          </w:rPrChange>
        </w:rPr>
        <w:fldChar w:fldCharType="separate"/>
      </w:r>
      <w:r w:rsidRPr="0006098F">
        <w:rPr>
          <w:rStyle w:val="Hyperlink"/>
          <w:color w:val="auto"/>
          <w:rPrChange w:id="1201" w:author="HP" w:date="2025-11-04T00:15:00Z">
            <w:rPr>
              <w:rStyle w:val="Hyperlink"/>
              <w:rFonts w:ascii="Arial" w:hAnsi="Arial" w:cs="Arial"/>
              <w:color w:val="auto"/>
            </w:rPr>
          </w:rPrChange>
        </w:rPr>
        <w:t>https://www.wwfindia.org/about_wwf/priority_species/red_panda/about_red_panda/</w:t>
      </w:r>
      <w:r w:rsidR="003364ED" w:rsidRPr="0006098F">
        <w:rPr>
          <w:rStyle w:val="Hyperlink"/>
          <w:color w:val="auto"/>
          <w:rPrChange w:id="1202" w:author="HP" w:date="2025-11-04T00:15:00Z">
            <w:rPr>
              <w:rStyle w:val="Hyperlink"/>
              <w:rFonts w:ascii="Arial" w:hAnsi="Arial" w:cs="Arial"/>
              <w:color w:val="auto"/>
            </w:rPr>
          </w:rPrChange>
        </w:rPr>
        <w:fldChar w:fldCharType="end"/>
      </w:r>
    </w:p>
    <w:p w14:paraId="2837F3B9"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203" w:author="HP" w:date="2025-11-04T00:15:00Z">
            <w:rPr>
              <w:rFonts w:ascii="Arial" w:hAnsi="Arial" w:cs="Arial"/>
            </w:rPr>
          </w:rPrChange>
        </w:rPr>
        <w:pPrChange w:id="1204" w:author="HP" w:date="2025-11-04T00:27:00Z">
          <w:pPr>
            <w:pStyle w:val="NormalWeb"/>
            <w:numPr>
              <w:numId w:val="8"/>
            </w:numPr>
            <w:ind w:left="360" w:hanging="360"/>
            <w:jc w:val="both"/>
          </w:pPr>
        </w:pPrChange>
      </w:pPr>
      <w:proofErr w:type="spellStart"/>
      <w:r w:rsidRPr="0006098F">
        <w:rPr>
          <w:rPrChange w:id="1205" w:author="HP" w:date="2025-11-04T00:15:00Z">
            <w:rPr>
              <w:rFonts w:ascii="Arial" w:hAnsi="Arial" w:cs="Arial"/>
            </w:rPr>
          </w:rPrChange>
        </w:rPr>
        <w:t>Tajum</w:t>
      </w:r>
      <w:proofErr w:type="spellEnd"/>
      <w:r w:rsidRPr="0006098F">
        <w:rPr>
          <w:rPrChange w:id="1206" w:author="HP" w:date="2025-11-04T00:15:00Z">
            <w:rPr>
              <w:rFonts w:ascii="Arial" w:hAnsi="Arial" w:cs="Arial"/>
            </w:rPr>
          </w:rPrChange>
        </w:rPr>
        <w:t xml:space="preserve"> Y, Kumar A, </w:t>
      </w:r>
      <w:proofErr w:type="spellStart"/>
      <w:r w:rsidRPr="0006098F">
        <w:rPr>
          <w:rPrChange w:id="1207" w:author="HP" w:date="2025-11-04T00:15:00Z">
            <w:rPr>
              <w:rFonts w:ascii="Arial" w:hAnsi="Arial" w:cs="Arial"/>
            </w:rPr>
          </w:rPrChange>
        </w:rPr>
        <w:t>Gajurel</w:t>
      </w:r>
      <w:proofErr w:type="spellEnd"/>
      <w:r w:rsidRPr="0006098F">
        <w:rPr>
          <w:rPrChange w:id="1208" w:author="HP" w:date="2025-11-04T00:15:00Z">
            <w:rPr>
              <w:rFonts w:ascii="Arial" w:hAnsi="Arial" w:cs="Arial"/>
            </w:rPr>
          </w:rPrChange>
        </w:rPr>
        <w:t xml:space="preserve"> PR, </w:t>
      </w:r>
      <w:proofErr w:type="spellStart"/>
      <w:r w:rsidRPr="0006098F">
        <w:rPr>
          <w:rPrChange w:id="1209" w:author="HP" w:date="2025-11-04T00:15:00Z">
            <w:rPr>
              <w:rFonts w:ascii="Arial" w:hAnsi="Arial" w:cs="Arial"/>
            </w:rPr>
          </w:rPrChange>
        </w:rPr>
        <w:t>Sethy</w:t>
      </w:r>
      <w:proofErr w:type="spellEnd"/>
      <w:r w:rsidRPr="0006098F">
        <w:rPr>
          <w:rPrChange w:id="1210" w:author="HP" w:date="2025-11-04T00:15:00Z">
            <w:rPr>
              <w:rFonts w:ascii="Arial" w:hAnsi="Arial" w:cs="Arial"/>
            </w:rPr>
          </w:rPrChange>
        </w:rPr>
        <w:t xml:space="preserve"> J, Krishna M. Uncovering the presence and conservation needs of the elusive red panda (</w:t>
      </w:r>
      <w:proofErr w:type="spellStart"/>
      <w:r w:rsidRPr="0006098F">
        <w:rPr>
          <w:rStyle w:val="Emphasis"/>
          <w:rPrChange w:id="1211" w:author="HP" w:date="2025-11-04T00:15:00Z">
            <w:rPr>
              <w:rStyle w:val="Emphasis"/>
              <w:rFonts w:ascii="Arial" w:hAnsi="Arial" w:cs="Arial"/>
            </w:rPr>
          </w:rPrChange>
        </w:rPr>
        <w:t>Ailurus</w:t>
      </w:r>
      <w:proofErr w:type="spellEnd"/>
      <w:r w:rsidRPr="0006098F">
        <w:rPr>
          <w:rStyle w:val="Emphasis"/>
          <w:rPrChange w:id="1212" w:author="HP" w:date="2025-11-04T00:15:00Z">
            <w:rPr>
              <w:rStyle w:val="Emphasis"/>
              <w:rFonts w:ascii="Arial" w:hAnsi="Arial" w:cs="Arial"/>
            </w:rPr>
          </w:rPrChange>
        </w:rPr>
        <w:t xml:space="preserve"> </w:t>
      </w:r>
      <w:proofErr w:type="spellStart"/>
      <w:r w:rsidRPr="0006098F">
        <w:rPr>
          <w:rStyle w:val="Emphasis"/>
          <w:rPrChange w:id="1213" w:author="HP" w:date="2025-11-04T00:15:00Z">
            <w:rPr>
              <w:rStyle w:val="Emphasis"/>
              <w:rFonts w:ascii="Arial" w:hAnsi="Arial" w:cs="Arial"/>
            </w:rPr>
          </w:rPrChange>
        </w:rPr>
        <w:t>fulgens</w:t>
      </w:r>
      <w:proofErr w:type="spellEnd"/>
      <w:r w:rsidRPr="0006098F">
        <w:rPr>
          <w:rPrChange w:id="1214" w:author="HP" w:date="2025-11-04T00:15:00Z">
            <w:rPr>
              <w:rFonts w:ascii="Arial" w:hAnsi="Arial" w:cs="Arial"/>
            </w:rPr>
          </w:rPrChange>
        </w:rPr>
        <w:t xml:space="preserve">) in </w:t>
      </w:r>
      <w:proofErr w:type="spellStart"/>
      <w:r w:rsidRPr="0006098F">
        <w:rPr>
          <w:rPrChange w:id="1215" w:author="HP" w:date="2025-11-04T00:15:00Z">
            <w:rPr>
              <w:rFonts w:ascii="Arial" w:hAnsi="Arial" w:cs="Arial"/>
            </w:rPr>
          </w:rPrChange>
        </w:rPr>
        <w:t>Namdapha</w:t>
      </w:r>
      <w:proofErr w:type="spellEnd"/>
      <w:r w:rsidRPr="0006098F">
        <w:rPr>
          <w:rPrChange w:id="1216" w:author="HP" w:date="2025-11-04T00:15:00Z">
            <w:rPr>
              <w:rFonts w:ascii="Arial" w:hAnsi="Arial" w:cs="Arial"/>
            </w:rPr>
          </w:rPrChange>
        </w:rPr>
        <w:t xml:space="preserve"> National Park, Arunachal Pradesh, Northeast India. </w:t>
      </w:r>
      <w:r w:rsidRPr="0006098F">
        <w:rPr>
          <w:rStyle w:val="Emphasis"/>
          <w:rPrChange w:id="1217" w:author="HP" w:date="2025-11-04T00:15:00Z">
            <w:rPr>
              <w:rStyle w:val="Emphasis"/>
              <w:rFonts w:ascii="Arial" w:hAnsi="Arial" w:cs="Arial"/>
            </w:rPr>
          </w:rPrChange>
        </w:rPr>
        <w:t xml:space="preserve">J </w:t>
      </w:r>
      <w:proofErr w:type="spellStart"/>
      <w:r w:rsidRPr="0006098F">
        <w:rPr>
          <w:rStyle w:val="Emphasis"/>
          <w:rPrChange w:id="1218" w:author="HP" w:date="2025-11-04T00:15:00Z">
            <w:rPr>
              <w:rStyle w:val="Emphasis"/>
              <w:rFonts w:ascii="Arial" w:hAnsi="Arial" w:cs="Arial"/>
            </w:rPr>
          </w:rPrChange>
        </w:rPr>
        <w:t>Wildl</w:t>
      </w:r>
      <w:proofErr w:type="spellEnd"/>
      <w:r w:rsidRPr="0006098F">
        <w:rPr>
          <w:rStyle w:val="Emphasis"/>
          <w:rPrChange w:id="1219" w:author="HP" w:date="2025-11-04T00:15:00Z">
            <w:rPr>
              <w:rStyle w:val="Emphasis"/>
              <w:rFonts w:ascii="Arial" w:hAnsi="Arial" w:cs="Arial"/>
            </w:rPr>
          </w:rPrChange>
        </w:rPr>
        <w:t xml:space="preserve"> </w:t>
      </w:r>
      <w:proofErr w:type="spellStart"/>
      <w:r w:rsidRPr="0006098F">
        <w:rPr>
          <w:rStyle w:val="Emphasis"/>
          <w:rPrChange w:id="1220" w:author="HP" w:date="2025-11-04T00:15:00Z">
            <w:rPr>
              <w:rStyle w:val="Emphasis"/>
              <w:rFonts w:ascii="Arial" w:hAnsi="Arial" w:cs="Arial"/>
            </w:rPr>
          </w:rPrChange>
        </w:rPr>
        <w:t>Biodivers</w:t>
      </w:r>
      <w:proofErr w:type="spellEnd"/>
      <w:r w:rsidRPr="0006098F">
        <w:rPr>
          <w:rPrChange w:id="1221" w:author="HP" w:date="2025-11-04T00:15:00Z">
            <w:rPr>
              <w:rFonts w:ascii="Arial" w:hAnsi="Arial" w:cs="Arial"/>
            </w:rPr>
          </w:rPrChange>
        </w:rPr>
        <w:t>. 2025</w:t>
      </w:r>
      <w:proofErr w:type="gramStart"/>
      <w:r w:rsidRPr="0006098F">
        <w:rPr>
          <w:rPrChange w:id="1222" w:author="HP" w:date="2025-11-04T00:15:00Z">
            <w:rPr>
              <w:rFonts w:ascii="Arial" w:hAnsi="Arial" w:cs="Arial"/>
            </w:rPr>
          </w:rPrChange>
        </w:rPr>
        <w:t>;9</w:t>
      </w:r>
      <w:proofErr w:type="gramEnd"/>
      <w:r w:rsidRPr="0006098F">
        <w:rPr>
          <w:rPrChange w:id="1223" w:author="HP" w:date="2025-11-04T00:15:00Z">
            <w:rPr>
              <w:rFonts w:ascii="Arial" w:hAnsi="Arial" w:cs="Arial"/>
            </w:rPr>
          </w:rPrChange>
        </w:rPr>
        <w:t xml:space="preserve">(2):204–217. </w:t>
      </w:r>
      <w:r w:rsidR="003364ED" w:rsidRPr="0006098F">
        <w:rPr>
          <w:rPrChange w:id="1224" w:author="HP" w:date="2025-11-04T00:15:00Z">
            <w:rPr>
              <w:rStyle w:val="Hyperlink"/>
              <w:rFonts w:ascii="Arial" w:hAnsi="Arial" w:cs="Arial"/>
              <w:color w:val="auto"/>
            </w:rPr>
          </w:rPrChange>
        </w:rPr>
        <w:fldChar w:fldCharType="begin"/>
      </w:r>
      <w:r w:rsidR="003364ED" w:rsidRPr="0006098F">
        <w:instrText xml:space="preserve"> HYPERLINK "https://doi.org/10.5281/zenodo.15350614" \t "_new" </w:instrText>
      </w:r>
      <w:r w:rsidR="003364ED" w:rsidRPr="0006098F">
        <w:rPr>
          <w:rPrChange w:id="1225" w:author="HP" w:date="2025-11-04T00:15:00Z">
            <w:rPr>
              <w:rStyle w:val="Hyperlink"/>
              <w:rFonts w:ascii="Arial" w:hAnsi="Arial" w:cs="Arial"/>
              <w:color w:val="auto"/>
            </w:rPr>
          </w:rPrChange>
        </w:rPr>
        <w:fldChar w:fldCharType="separate"/>
      </w:r>
      <w:r w:rsidRPr="0006098F">
        <w:rPr>
          <w:rStyle w:val="Hyperlink"/>
          <w:color w:val="auto"/>
          <w:rPrChange w:id="1226" w:author="HP" w:date="2025-11-04T00:15:00Z">
            <w:rPr>
              <w:rStyle w:val="Hyperlink"/>
              <w:rFonts w:ascii="Arial" w:hAnsi="Arial" w:cs="Arial"/>
              <w:color w:val="auto"/>
            </w:rPr>
          </w:rPrChange>
        </w:rPr>
        <w:t>https://doi.org/10.5281/zenodo.15350614</w:t>
      </w:r>
      <w:r w:rsidR="003364ED" w:rsidRPr="0006098F">
        <w:rPr>
          <w:rStyle w:val="Hyperlink"/>
          <w:color w:val="auto"/>
          <w:rPrChange w:id="1227" w:author="HP" w:date="2025-11-04T00:15:00Z">
            <w:rPr>
              <w:rStyle w:val="Hyperlink"/>
              <w:rFonts w:ascii="Arial" w:hAnsi="Arial" w:cs="Arial"/>
              <w:color w:val="auto"/>
            </w:rPr>
          </w:rPrChange>
        </w:rPr>
        <w:fldChar w:fldCharType="end"/>
      </w:r>
    </w:p>
    <w:p w14:paraId="058DB5EF"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228" w:author="HP" w:date="2025-11-04T00:15:00Z">
            <w:rPr>
              <w:rFonts w:ascii="Arial" w:hAnsi="Arial" w:cs="Arial"/>
            </w:rPr>
          </w:rPrChange>
        </w:rPr>
        <w:pPrChange w:id="1229" w:author="HP" w:date="2025-11-04T00:27:00Z">
          <w:pPr>
            <w:pStyle w:val="NormalWeb"/>
            <w:numPr>
              <w:numId w:val="8"/>
            </w:numPr>
            <w:ind w:left="360" w:hanging="360"/>
            <w:jc w:val="both"/>
          </w:pPr>
        </w:pPrChange>
      </w:pPr>
      <w:proofErr w:type="spellStart"/>
      <w:r w:rsidRPr="0006098F">
        <w:rPr>
          <w:rPrChange w:id="1230" w:author="HP" w:date="2025-11-04T00:15:00Z">
            <w:rPr>
              <w:rFonts w:ascii="Arial" w:hAnsi="Arial" w:cs="Arial"/>
            </w:rPr>
          </w:rPrChange>
        </w:rPr>
        <w:t>Badola</w:t>
      </w:r>
      <w:proofErr w:type="spellEnd"/>
      <w:r w:rsidRPr="0006098F">
        <w:rPr>
          <w:rPrChange w:id="1231" w:author="HP" w:date="2025-11-04T00:15:00Z">
            <w:rPr>
              <w:rFonts w:ascii="Arial" w:hAnsi="Arial" w:cs="Arial"/>
            </w:rPr>
          </w:rPrChange>
        </w:rPr>
        <w:t xml:space="preserve"> S, </w:t>
      </w:r>
      <w:proofErr w:type="spellStart"/>
      <w:r w:rsidRPr="0006098F">
        <w:rPr>
          <w:rPrChange w:id="1232" w:author="HP" w:date="2025-11-04T00:15:00Z">
            <w:rPr>
              <w:rFonts w:ascii="Arial" w:hAnsi="Arial" w:cs="Arial"/>
            </w:rPr>
          </w:rPrChange>
        </w:rPr>
        <w:t>Fernandes</w:t>
      </w:r>
      <w:proofErr w:type="spellEnd"/>
      <w:r w:rsidRPr="0006098F">
        <w:rPr>
          <w:rPrChange w:id="1233" w:author="HP" w:date="2025-11-04T00:15:00Z">
            <w:rPr>
              <w:rFonts w:ascii="Arial" w:hAnsi="Arial" w:cs="Arial"/>
            </w:rPr>
          </w:rPrChange>
        </w:rPr>
        <w:t xml:space="preserve"> M, Marak SR, Chatterjee C. Assessment of illegal trade-related threats to Red Panda in India and selected neighbouring range countries. TRAFFIC; 2020. Available from: </w:t>
      </w:r>
      <w:r w:rsidR="003364ED" w:rsidRPr="0006098F">
        <w:rPr>
          <w:rPrChange w:id="1234" w:author="HP" w:date="2025-11-04T00:15:00Z">
            <w:rPr>
              <w:rStyle w:val="Hyperlink"/>
              <w:rFonts w:ascii="Arial" w:hAnsi="Arial" w:cs="Arial"/>
              <w:color w:val="auto"/>
            </w:rPr>
          </w:rPrChange>
        </w:rPr>
        <w:fldChar w:fldCharType="begin"/>
      </w:r>
      <w:r w:rsidR="003364ED" w:rsidRPr="0006098F">
        <w:instrText xml:space="preserve"> HYPERLINK "https://www.traffic.org/publications/reports/illegal-trade-of-red-pandas-in-india-and-across-borders/" \t "_new" </w:instrText>
      </w:r>
      <w:r w:rsidR="003364ED" w:rsidRPr="0006098F">
        <w:rPr>
          <w:rPrChange w:id="1235" w:author="HP" w:date="2025-11-04T00:15:00Z">
            <w:rPr>
              <w:rStyle w:val="Hyperlink"/>
              <w:rFonts w:ascii="Arial" w:hAnsi="Arial" w:cs="Arial"/>
              <w:color w:val="auto"/>
            </w:rPr>
          </w:rPrChange>
        </w:rPr>
        <w:fldChar w:fldCharType="separate"/>
      </w:r>
      <w:r w:rsidRPr="0006098F">
        <w:rPr>
          <w:rStyle w:val="Hyperlink"/>
          <w:color w:val="auto"/>
          <w:rPrChange w:id="1236" w:author="HP" w:date="2025-11-04T00:15:00Z">
            <w:rPr>
              <w:rStyle w:val="Hyperlink"/>
              <w:rFonts w:ascii="Arial" w:hAnsi="Arial" w:cs="Arial"/>
              <w:color w:val="auto"/>
            </w:rPr>
          </w:rPrChange>
        </w:rPr>
        <w:t>https://www.traffic.org/publications/reports/illegal-trade-of-red-pandas-in-india-and-across-borders/</w:t>
      </w:r>
      <w:r w:rsidR="003364ED" w:rsidRPr="0006098F">
        <w:rPr>
          <w:rStyle w:val="Hyperlink"/>
          <w:color w:val="auto"/>
          <w:rPrChange w:id="1237" w:author="HP" w:date="2025-11-04T00:15:00Z">
            <w:rPr>
              <w:rStyle w:val="Hyperlink"/>
              <w:rFonts w:ascii="Arial" w:hAnsi="Arial" w:cs="Arial"/>
              <w:color w:val="auto"/>
            </w:rPr>
          </w:rPrChange>
        </w:rPr>
        <w:fldChar w:fldCharType="end"/>
      </w:r>
    </w:p>
    <w:p w14:paraId="28894E5E" w14:textId="77777777" w:rsidR="008C595C" w:rsidRPr="0006098F" w:rsidRDefault="008C595C">
      <w:pPr>
        <w:pStyle w:val="NormalWeb"/>
        <w:numPr>
          <w:ilvl w:val="0"/>
          <w:numId w:val="9"/>
        </w:numPr>
        <w:spacing w:before="0" w:beforeAutospacing="0" w:after="0" w:afterAutospacing="0" w:line="312" w:lineRule="auto"/>
        <w:ind w:left="0" w:firstLine="0"/>
        <w:jc w:val="both"/>
        <w:rPr>
          <w:rPrChange w:id="1238" w:author="HP" w:date="2025-11-04T00:15:00Z">
            <w:rPr>
              <w:rFonts w:ascii="Arial" w:hAnsi="Arial" w:cs="Arial"/>
            </w:rPr>
          </w:rPrChange>
        </w:rPr>
        <w:pPrChange w:id="1239" w:author="HP" w:date="2025-11-04T00:27:00Z">
          <w:pPr>
            <w:pStyle w:val="NormalWeb"/>
            <w:numPr>
              <w:numId w:val="8"/>
            </w:numPr>
            <w:ind w:left="360" w:hanging="360"/>
            <w:jc w:val="both"/>
          </w:pPr>
        </w:pPrChange>
      </w:pPr>
      <w:r w:rsidRPr="0006098F">
        <w:t>(1997) 2 SCC 267</w:t>
      </w:r>
    </w:p>
    <w:p w14:paraId="36903CFF" w14:textId="77777777" w:rsidR="009F00AF" w:rsidRPr="0006098F" w:rsidRDefault="009F00AF">
      <w:pPr>
        <w:pStyle w:val="NormalWeb"/>
        <w:numPr>
          <w:ilvl w:val="0"/>
          <w:numId w:val="9"/>
        </w:numPr>
        <w:spacing w:before="0" w:beforeAutospacing="0" w:after="0" w:afterAutospacing="0" w:line="312" w:lineRule="auto"/>
        <w:ind w:left="0" w:firstLine="0"/>
        <w:jc w:val="both"/>
        <w:rPr>
          <w:rPrChange w:id="1240" w:author="HP" w:date="2025-11-04T00:15:00Z">
            <w:rPr>
              <w:rFonts w:ascii="Arial" w:hAnsi="Arial" w:cs="Arial"/>
            </w:rPr>
          </w:rPrChange>
        </w:rPr>
        <w:pPrChange w:id="1241" w:author="HP" w:date="2025-11-04T00:27:00Z">
          <w:pPr>
            <w:pStyle w:val="NormalWeb"/>
            <w:numPr>
              <w:numId w:val="8"/>
            </w:numPr>
            <w:ind w:left="360" w:hanging="360"/>
            <w:jc w:val="both"/>
          </w:pPr>
        </w:pPrChange>
      </w:pPr>
      <w:r w:rsidRPr="0006098F">
        <w:t>(1988) 4 SCC 655</w:t>
      </w:r>
    </w:p>
    <w:p w14:paraId="5680DC1A" w14:textId="77777777" w:rsidR="008C595C" w:rsidRPr="0006098F" w:rsidRDefault="008C595C">
      <w:pPr>
        <w:pStyle w:val="ListParagraph"/>
        <w:numPr>
          <w:ilvl w:val="0"/>
          <w:numId w:val="9"/>
        </w:numPr>
        <w:spacing w:after="0" w:line="312" w:lineRule="auto"/>
        <w:ind w:left="0" w:firstLine="0"/>
        <w:jc w:val="both"/>
        <w:rPr>
          <w:rFonts w:ascii="Times New Roman" w:hAnsi="Times New Roman" w:cs="Times New Roman"/>
          <w:sz w:val="24"/>
          <w:szCs w:val="24"/>
          <w:rPrChange w:id="1242" w:author="HP" w:date="2025-11-04T00:26:00Z">
            <w:rPr/>
          </w:rPrChange>
        </w:rPr>
        <w:pPrChange w:id="1243" w:author="HP" w:date="2025-11-04T00:27:00Z">
          <w:pPr>
            <w:pStyle w:val="ListParagraph"/>
            <w:numPr>
              <w:numId w:val="8"/>
            </w:numPr>
            <w:ind w:left="360" w:hanging="360"/>
            <w:jc w:val="both"/>
          </w:pPr>
        </w:pPrChange>
      </w:pPr>
      <w:r w:rsidRPr="0006098F">
        <w:rPr>
          <w:rFonts w:ascii="Times New Roman" w:hAnsi="Times New Roman" w:cs="Times New Roman"/>
          <w:sz w:val="24"/>
          <w:szCs w:val="24"/>
          <w:rPrChange w:id="1244" w:author="HP" w:date="2025-11-04T00:26:00Z">
            <w:rPr/>
          </w:rPrChange>
        </w:rPr>
        <w:t xml:space="preserve">Singh A, Sharma R. Legal Spaces for Wildlife Corridors. Meghalaya State Judicial Academy; 2022. Available from: </w:t>
      </w:r>
      <w:r w:rsidR="003364ED" w:rsidRPr="0006098F">
        <w:rPr>
          <w:rFonts w:ascii="Times New Roman" w:hAnsi="Times New Roman" w:cs="Times New Roman"/>
          <w:sz w:val="24"/>
          <w:szCs w:val="24"/>
          <w:rPrChange w:id="1245" w:author="HP" w:date="2025-11-04T00:26:00Z">
            <w:rPr>
              <w:rStyle w:val="Hyperlink"/>
              <w:color w:val="auto"/>
            </w:rPr>
          </w:rPrChange>
        </w:rPr>
        <w:fldChar w:fldCharType="begin"/>
      </w:r>
      <w:r w:rsidR="003364ED" w:rsidRPr="0006098F">
        <w:rPr>
          <w:rFonts w:ascii="Times New Roman" w:hAnsi="Times New Roman" w:cs="Times New Roman"/>
          <w:sz w:val="24"/>
          <w:szCs w:val="24"/>
          <w:rPrChange w:id="1246" w:author="HP" w:date="2025-11-04T00:26:00Z">
            <w:rPr/>
          </w:rPrChange>
        </w:rPr>
        <w:instrText xml:space="preserve"> HYPERLINK "https://www.meghsja.gov.in/sites/default/files/Reading-Materials/Wildlife%20Corridors_Legal%20Brief%20I.pdf" \t "_new" </w:instrText>
      </w:r>
      <w:r w:rsidR="003364ED" w:rsidRPr="0006098F">
        <w:rPr>
          <w:rFonts w:ascii="Times New Roman" w:hAnsi="Times New Roman" w:cs="Times New Roman"/>
          <w:sz w:val="24"/>
          <w:szCs w:val="24"/>
          <w:rPrChange w:id="1247" w:author="HP" w:date="2025-11-04T00:26:00Z">
            <w:rPr>
              <w:rStyle w:val="Hyperlink"/>
              <w:color w:val="auto"/>
            </w:rPr>
          </w:rPrChange>
        </w:rPr>
        <w:fldChar w:fldCharType="separate"/>
      </w:r>
      <w:r w:rsidRPr="0006098F">
        <w:rPr>
          <w:rStyle w:val="Hyperlink"/>
          <w:rFonts w:ascii="Times New Roman" w:hAnsi="Times New Roman" w:cs="Times New Roman"/>
          <w:color w:val="auto"/>
          <w:sz w:val="24"/>
          <w:szCs w:val="24"/>
          <w:rPrChange w:id="1248" w:author="HP" w:date="2025-11-04T00:26:00Z">
            <w:rPr>
              <w:rStyle w:val="Hyperlink"/>
              <w:color w:val="auto"/>
            </w:rPr>
          </w:rPrChange>
        </w:rPr>
        <w:t>https://www.meghsja.gov.in/sites/default/files/Reading-Materials/Wildlife%20Corridors_Legal%20Brief%20I.pdf</w:t>
      </w:r>
      <w:r w:rsidR="003364ED" w:rsidRPr="0006098F">
        <w:rPr>
          <w:rStyle w:val="Hyperlink"/>
          <w:rFonts w:ascii="Times New Roman" w:hAnsi="Times New Roman" w:cs="Times New Roman"/>
          <w:color w:val="auto"/>
          <w:sz w:val="24"/>
          <w:szCs w:val="24"/>
          <w:rPrChange w:id="1249" w:author="HP" w:date="2025-11-04T00:26:00Z">
            <w:rPr>
              <w:rStyle w:val="Hyperlink"/>
              <w:color w:val="auto"/>
            </w:rPr>
          </w:rPrChange>
        </w:rPr>
        <w:fldChar w:fldCharType="end"/>
      </w:r>
    </w:p>
    <w:p w14:paraId="2888A6A4" w14:textId="77777777" w:rsidR="009F00AF" w:rsidRPr="0006098F" w:rsidRDefault="009F00AF">
      <w:pPr>
        <w:pStyle w:val="ListParagraph"/>
        <w:numPr>
          <w:ilvl w:val="0"/>
          <w:numId w:val="9"/>
        </w:numPr>
        <w:spacing w:after="0" w:line="312" w:lineRule="auto"/>
        <w:ind w:left="0" w:firstLine="0"/>
        <w:jc w:val="both"/>
        <w:rPr>
          <w:rFonts w:ascii="Times New Roman" w:hAnsi="Times New Roman" w:cs="Times New Roman"/>
          <w:sz w:val="24"/>
          <w:szCs w:val="24"/>
          <w:rPrChange w:id="1250" w:author="HP" w:date="2025-11-04T00:26:00Z">
            <w:rPr/>
          </w:rPrChange>
        </w:rPr>
        <w:pPrChange w:id="1251" w:author="HP" w:date="2025-11-04T00:27:00Z">
          <w:pPr>
            <w:pStyle w:val="ListParagraph"/>
            <w:numPr>
              <w:numId w:val="8"/>
            </w:numPr>
            <w:ind w:left="360" w:hanging="360"/>
            <w:jc w:val="both"/>
          </w:pPr>
        </w:pPrChange>
      </w:pPr>
      <w:r w:rsidRPr="0006098F">
        <w:rPr>
          <w:rFonts w:ascii="Times New Roman" w:hAnsi="Times New Roman" w:cs="Times New Roman"/>
          <w:sz w:val="24"/>
          <w:szCs w:val="24"/>
          <w:rPrChange w:id="1252" w:author="HP" w:date="2025-11-04T00:26:00Z">
            <w:rPr/>
          </w:rPrChange>
        </w:rPr>
        <w:t>Hu Y, Thapa A, Fan H, Ma T, Wu Q, Ma S, et al. Genomic evidence for two phylogenetic species and long-term population bottlenecks in red pandas. Sci Adv. 2020</w:t>
      </w:r>
      <w:proofErr w:type="gramStart"/>
      <w:r w:rsidRPr="0006098F">
        <w:rPr>
          <w:rFonts w:ascii="Times New Roman" w:hAnsi="Times New Roman" w:cs="Times New Roman"/>
          <w:sz w:val="24"/>
          <w:szCs w:val="24"/>
          <w:rPrChange w:id="1253" w:author="HP" w:date="2025-11-04T00:26:00Z">
            <w:rPr/>
          </w:rPrChange>
        </w:rPr>
        <w:t>;6</w:t>
      </w:r>
      <w:proofErr w:type="gramEnd"/>
      <w:r w:rsidRPr="0006098F">
        <w:rPr>
          <w:rFonts w:ascii="Times New Roman" w:hAnsi="Times New Roman" w:cs="Times New Roman"/>
          <w:sz w:val="24"/>
          <w:szCs w:val="24"/>
          <w:rPrChange w:id="1254" w:author="HP" w:date="2025-11-04T00:26:00Z">
            <w:rPr/>
          </w:rPrChange>
        </w:rPr>
        <w:t>(9):eaax5751. doi:10.1126/sciadv.aax5751</w:t>
      </w:r>
    </w:p>
    <w:p w14:paraId="1D6DA936" w14:textId="77777777" w:rsidR="009F00AF" w:rsidRPr="0006098F" w:rsidRDefault="009F00AF">
      <w:pPr>
        <w:pStyle w:val="ListParagraph"/>
        <w:numPr>
          <w:ilvl w:val="0"/>
          <w:numId w:val="9"/>
        </w:numPr>
        <w:spacing w:after="0" w:line="312" w:lineRule="auto"/>
        <w:ind w:left="0" w:firstLine="0"/>
        <w:jc w:val="both"/>
        <w:rPr>
          <w:rFonts w:ascii="Times New Roman" w:hAnsi="Times New Roman" w:cs="Times New Roman"/>
          <w:sz w:val="24"/>
          <w:szCs w:val="24"/>
          <w:rPrChange w:id="1255" w:author="HP" w:date="2025-11-04T00:26:00Z">
            <w:rPr/>
          </w:rPrChange>
        </w:rPr>
        <w:pPrChange w:id="1256" w:author="HP" w:date="2025-11-04T00:27:00Z">
          <w:pPr>
            <w:pStyle w:val="ListParagraph"/>
            <w:numPr>
              <w:numId w:val="8"/>
            </w:numPr>
            <w:ind w:left="360" w:hanging="360"/>
            <w:jc w:val="both"/>
          </w:pPr>
        </w:pPrChange>
      </w:pPr>
      <w:r w:rsidRPr="0006098F">
        <w:rPr>
          <w:rFonts w:ascii="Times New Roman" w:hAnsi="Times New Roman" w:cs="Times New Roman"/>
          <w:sz w:val="24"/>
          <w:szCs w:val="24"/>
          <w:rPrChange w:id="1257" w:author="HP" w:date="2025-11-04T00:26:00Z">
            <w:rPr/>
          </w:rPrChange>
        </w:rPr>
        <w:t>(2013) 8 SCC 234</w:t>
      </w:r>
    </w:p>
    <w:p w14:paraId="130148F9" w14:textId="3B44691F" w:rsidR="008C595C" w:rsidRPr="0006098F" w:rsidRDefault="002B5D33">
      <w:pPr>
        <w:pStyle w:val="ListParagraph"/>
        <w:numPr>
          <w:ilvl w:val="0"/>
          <w:numId w:val="9"/>
        </w:numPr>
        <w:spacing w:after="0" w:line="312" w:lineRule="auto"/>
        <w:ind w:left="0" w:firstLine="0"/>
        <w:jc w:val="both"/>
        <w:rPr>
          <w:rFonts w:ascii="Times New Roman" w:hAnsi="Times New Roman" w:cs="Times New Roman"/>
          <w:sz w:val="24"/>
          <w:szCs w:val="24"/>
          <w:rPrChange w:id="1258" w:author="HP" w:date="2025-11-04T00:26:00Z">
            <w:rPr/>
          </w:rPrChange>
        </w:rPr>
        <w:pPrChange w:id="1259" w:author="HP" w:date="2025-11-04T00:27:00Z">
          <w:pPr>
            <w:pStyle w:val="ListParagraph"/>
            <w:numPr>
              <w:numId w:val="8"/>
            </w:numPr>
            <w:ind w:left="360" w:hanging="360"/>
            <w:jc w:val="both"/>
          </w:pPr>
        </w:pPrChange>
      </w:pPr>
      <w:r w:rsidRPr="0006098F">
        <w:rPr>
          <w:rFonts w:ascii="Times New Roman" w:hAnsi="Times New Roman" w:cs="Times New Roman"/>
          <w:sz w:val="24"/>
          <w:szCs w:val="24"/>
          <w:rPrChange w:id="1260" w:author="HP" w:date="2025-11-04T00:26:00Z">
            <w:rPr/>
          </w:rPrChange>
        </w:rPr>
        <w:t>Deka D. Analysis of Articles 48A and 51-</w:t>
      </w:r>
      <w:proofErr w:type="gramStart"/>
      <w:r w:rsidRPr="0006098F">
        <w:rPr>
          <w:rFonts w:ascii="Times New Roman" w:hAnsi="Times New Roman" w:cs="Times New Roman"/>
          <w:sz w:val="24"/>
          <w:szCs w:val="24"/>
          <w:rPrChange w:id="1261" w:author="HP" w:date="2025-11-04T00:26:00Z">
            <w:rPr/>
          </w:rPrChange>
        </w:rPr>
        <w:t>A(</w:t>
      </w:r>
      <w:proofErr w:type="gramEnd"/>
      <w:r w:rsidRPr="0006098F">
        <w:rPr>
          <w:rFonts w:ascii="Times New Roman" w:hAnsi="Times New Roman" w:cs="Times New Roman"/>
          <w:sz w:val="24"/>
          <w:szCs w:val="24"/>
          <w:rPrChange w:id="1262" w:author="HP" w:date="2025-11-04T00:26:00Z">
            <w:rPr/>
          </w:rPrChange>
        </w:rPr>
        <w:t xml:space="preserve">g) of the Constitution of India. </w:t>
      </w:r>
      <w:proofErr w:type="spellStart"/>
      <w:r w:rsidRPr="0006098F">
        <w:rPr>
          <w:rFonts w:ascii="Times New Roman" w:hAnsi="Times New Roman" w:cs="Times New Roman"/>
          <w:i/>
          <w:iCs/>
          <w:sz w:val="24"/>
          <w:szCs w:val="24"/>
          <w:rPrChange w:id="1263" w:author="HP" w:date="2025-11-04T00:26:00Z">
            <w:rPr>
              <w:i/>
              <w:iCs/>
            </w:rPr>
          </w:rPrChange>
        </w:rPr>
        <w:t>Int</w:t>
      </w:r>
      <w:proofErr w:type="spellEnd"/>
      <w:r w:rsidRPr="0006098F">
        <w:rPr>
          <w:rFonts w:ascii="Times New Roman" w:hAnsi="Times New Roman" w:cs="Times New Roman"/>
          <w:i/>
          <w:iCs/>
          <w:sz w:val="24"/>
          <w:szCs w:val="24"/>
          <w:rPrChange w:id="1264" w:author="HP" w:date="2025-11-04T00:26:00Z">
            <w:rPr>
              <w:i/>
              <w:iCs/>
            </w:rPr>
          </w:rPrChange>
        </w:rPr>
        <w:t xml:space="preserve"> J </w:t>
      </w:r>
      <w:proofErr w:type="spellStart"/>
      <w:r w:rsidRPr="0006098F">
        <w:rPr>
          <w:rFonts w:ascii="Times New Roman" w:hAnsi="Times New Roman" w:cs="Times New Roman"/>
          <w:i/>
          <w:iCs/>
          <w:sz w:val="24"/>
          <w:szCs w:val="24"/>
          <w:rPrChange w:id="1265" w:author="HP" w:date="2025-11-04T00:26:00Z">
            <w:rPr>
              <w:i/>
              <w:iCs/>
            </w:rPr>
          </w:rPrChange>
        </w:rPr>
        <w:t>Multidiscip</w:t>
      </w:r>
      <w:proofErr w:type="spellEnd"/>
      <w:r w:rsidRPr="0006098F">
        <w:rPr>
          <w:rFonts w:ascii="Times New Roman" w:hAnsi="Times New Roman" w:cs="Times New Roman"/>
          <w:i/>
          <w:iCs/>
          <w:sz w:val="24"/>
          <w:szCs w:val="24"/>
          <w:rPrChange w:id="1266" w:author="HP" w:date="2025-11-04T00:26:00Z">
            <w:rPr>
              <w:i/>
              <w:iCs/>
            </w:rPr>
          </w:rPrChange>
        </w:rPr>
        <w:t xml:space="preserve"> Res (IJFMR)</w:t>
      </w:r>
      <w:r w:rsidRPr="0006098F">
        <w:rPr>
          <w:rFonts w:ascii="Times New Roman" w:hAnsi="Times New Roman" w:cs="Times New Roman"/>
          <w:sz w:val="24"/>
          <w:szCs w:val="24"/>
          <w:rPrChange w:id="1267" w:author="HP" w:date="2025-11-04T00:26:00Z">
            <w:rPr/>
          </w:rPrChange>
        </w:rPr>
        <w:t xml:space="preserve">. [Internet]. Available from: </w:t>
      </w:r>
      <w:ins w:id="1268" w:author="HP" w:date="2025-11-04T00:27:00Z">
        <w:r w:rsidR="0006098F">
          <w:rPr>
            <w:rFonts w:ascii="Times New Roman" w:hAnsi="Times New Roman" w:cs="Times New Roman"/>
            <w:sz w:val="24"/>
            <w:szCs w:val="24"/>
          </w:rPr>
          <w:fldChar w:fldCharType="begin"/>
        </w:r>
        <w:r w:rsidR="0006098F">
          <w:rPr>
            <w:rFonts w:ascii="Times New Roman" w:hAnsi="Times New Roman" w:cs="Times New Roman"/>
            <w:sz w:val="24"/>
            <w:szCs w:val="24"/>
          </w:rPr>
          <w:instrText xml:space="preserve"> HYPERLINK "</w:instrText>
        </w:r>
      </w:ins>
      <w:r w:rsidR="0006098F" w:rsidRPr="0006098F">
        <w:rPr>
          <w:rFonts w:ascii="Times New Roman" w:hAnsi="Times New Roman" w:cs="Times New Roman"/>
          <w:sz w:val="24"/>
          <w:szCs w:val="24"/>
          <w:rPrChange w:id="1269" w:author="HP" w:date="2025-11-04T00:26:00Z">
            <w:rPr/>
          </w:rPrChange>
        </w:rPr>
        <w:instrText>https://www.ijfmr.com</w:instrText>
      </w:r>
      <w:ins w:id="1270" w:author="HP" w:date="2025-11-04T00:27:00Z">
        <w:r w:rsidR="0006098F">
          <w:rPr>
            <w:rFonts w:ascii="Times New Roman" w:hAnsi="Times New Roman" w:cs="Times New Roman"/>
            <w:sz w:val="24"/>
            <w:szCs w:val="24"/>
          </w:rPr>
          <w:instrText xml:space="preserve">" </w:instrText>
        </w:r>
        <w:r w:rsidR="0006098F">
          <w:rPr>
            <w:rFonts w:ascii="Times New Roman" w:hAnsi="Times New Roman" w:cs="Times New Roman"/>
            <w:sz w:val="24"/>
            <w:szCs w:val="24"/>
          </w:rPr>
          <w:fldChar w:fldCharType="separate"/>
        </w:r>
      </w:ins>
      <w:r w:rsidR="0006098F" w:rsidRPr="00B03003">
        <w:rPr>
          <w:rStyle w:val="Hyperlink"/>
          <w:rFonts w:ascii="Times New Roman" w:hAnsi="Times New Roman" w:cs="Times New Roman"/>
          <w:sz w:val="24"/>
          <w:szCs w:val="24"/>
          <w:rPrChange w:id="1271" w:author="HP" w:date="2025-11-04T00:26:00Z">
            <w:rPr/>
          </w:rPrChange>
        </w:rPr>
        <w:t>https://www.ijfmr.com</w:t>
      </w:r>
      <w:ins w:id="1272" w:author="HP" w:date="2025-11-04T00:27:00Z">
        <w:r w:rsidR="0006098F">
          <w:rPr>
            <w:rFonts w:ascii="Times New Roman" w:hAnsi="Times New Roman" w:cs="Times New Roman"/>
            <w:sz w:val="24"/>
            <w:szCs w:val="24"/>
          </w:rPr>
          <w:fldChar w:fldCharType="end"/>
        </w:r>
        <w:r w:rsidR="0006098F">
          <w:rPr>
            <w:rFonts w:ascii="Times New Roman" w:hAnsi="Times New Roman" w:cs="Times New Roman"/>
            <w:sz w:val="24"/>
            <w:szCs w:val="24"/>
          </w:rPr>
          <w:t xml:space="preserve"> </w:t>
        </w:r>
      </w:ins>
    </w:p>
    <w:sectPr w:rsidR="008C595C" w:rsidRPr="0006098F">
      <w:endnotePr>
        <w:numFmt w:val="decimal"/>
      </w:endnotePr>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63E92" w14:textId="77777777" w:rsidR="00F42B68" w:rsidRDefault="00F42B68">
      <w:pPr>
        <w:spacing w:after="0" w:line="240" w:lineRule="auto"/>
      </w:pPr>
      <w:r>
        <w:separator/>
      </w:r>
    </w:p>
  </w:endnote>
  <w:endnote w:type="continuationSeparator" w:id="0">
    <w:p w14:paraId="668313F5" w14:textId="77777777" w:rsidR="00F42B68" w:rsidRDefault="00F42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1C5D31-B7D0-459D-A044-85C10D0CCEA0}"/>
    <w:embedBold r:id="rId2" w:fontKey="{C18FF4CB-AD73-47B8-A98B-2B16491A4E29}"/>
    <w:embedItalic r:id="rId3" w:fontKey="{80951EBF-4EC7-4011-AE32-F58D43BB4728}"/>
    <w:embedBoldItalic r:id="rId4" w:fontKey="{D4D71A4B-B771-4AD2-A3C5-DE045D919A9B}"/>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F5725760-354A-4496-B499-1D8FCF11BC83}"/>
  </w:font>
  <w:font w:name="Segoe UI">
    <w:panose1 w:val="020B0502040204020203"/>
    <w:charset w:val="00"/>
    <w:family w:val="swiss"/>
    <w:pitch w:val="variable"/>
    <w:sig w:usb0="E4002EFF" w:usb1="C000E47F" w:usb2="00000009" w:usb3="00000000" w:csb0="000001FF" w:csb1="00000000"/>
    <w:embedRegular r:id="rId6" w:fontKey="{C1BDB5D9-B89D-48E0-9972-8440CD4B7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44973" w14:textId="77777777" w:rsidR="00A13343" w:rsidRDefault="00A133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5C73F" w14:textId="77777777" w:rsidR="00A13343" w:rsidRDefault="00A133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2A655" w14:textId="77777777" w:rsidR="00A13343" w:rsidRDefault="00A13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E98E9" w14:textId="77777777" w:rsidR="00F42B68" w:rsidRDefault="00F42B68">
      <w:pPr>
        <w:spacing w:after="0" w:line="240" w:lineRule="auto"/>
      </w:pPr>
      <w:r>
        <w:separator/>
      </w:r>
    </w:p>
  </w:footnote>
  <w:footnote w:type="continuationSeparator" w:id="0">
    <w:p w14:paraId="56D6EEC4" w14:textId="77777777" w:rsidR="00F42B68" w:rsidRDefault="00F42B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78AF7" w14:textId="790BF2C4" w:rsidR="00A13343" w:rsidRDefault="00F42B68">
    <w:pPr>
      <w:pStyle w:val="Header"/>
    </w:pPr>
    <w:r>
      <w:rPr>
        <w:noProof/>
      </w:rPr>
      <w:pict w14:anchorId="61043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7" o:spid="_x0000_s2050" type="#_x0000_t136" style="position:absolute;margin-left:0;margin-top:0;width:581.55pt;height:64.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B55B7" w14:textId="4CDFA99B" w:rsidR="00A13343" w:rsidRDefault="00F42B68">
    <w:pPr>
      <w:pStyle w:val="Header"/>
    </w:pPr>
    <w:r>
      <w:rPr>
        <w:noProof/>
      </w:rPr>
      <w:pict w14:anchorId="1859E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8" o:spid="_x0000_s2051" type="#_x0000_t136" style="position:absolute;margin-left:0;margin-top:0;width:581.55pt;height:64.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B9C46" w14:textId="3BB9291F" w:rsidR="00A13343" w:rsidRDefault="00F42B68">
    <w:pPr>
      <w:pStyle w:val="Header"/>
    </w:pPr>
    <w:r>
      <w:rPr>
        <w:noProof/>
      </w:rPr>
      <w:pict w14:anchorId="2D4143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6" o:spid="_x0000_s2049" type="#_x0000_t136" style="position:absolute;margin-left:0;margin-top:0;width:581.55pt;height:64.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C67FF"/>
    <w:multiLevelType w:val="multilevel"/>
    <w:tmpl w:val="E072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F425A9"/>
    <w:multiLevelType w:val="hybridMultilevel"/>
    <w:tmpl w:val="0FB4D4E4"/>
    <w:lvl w:ilvl="0" w:tplc="F5C63C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FEB6DD1"/>
    <w:multiLevelType w:val="multilevel"/>
    <w:tmpl w:val="6ED0968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4C982CD4"/>
    <w:multiLevelType w:val="hybridMultilevel"/>
    <w:tmpl w:val="FB28E75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B78"/>
    <w:rsid w:val="00000FA8"/>
    <w:rsid w:val="0002340B"/>
    <w:rsid w:val="0006098F"/>
    <w:rsid w:val="00091EAA"/>
    <w:rsid w:val="000F7821"/>
    <w:rsid w:val="00225D8F"/>
    <w:rsid w:val="002B5D33"/>
    <w:rsid w:val="002C199E"/>
    <w:rsid w:val="002D62C1"/>
    <w:rsid w:val="002F293A"/>
    <w:rsid w:val="003364ED"/>
    <w:rsid w:val="003533F0"/>
    <w:rsid w:val="0036321A"/>
    <w:rsid w:val="00384842"/>
    <w:rsid w:val="004063F8"/>
    <w:rsid w:val="00416365"/>
    <w:rsid w:val="00490896"/>
    <w:rsid w:val="005122BD"/>
    <w:rsid w:val="005247BA"/>
    <w:rsid w:val="005441D9"/>
    <w:rsid w:val="00551ADD"/>
    <w:rsid w:val="00555E86"/>
    <w:rsid w:val="005668B1"/>
    <w:rsid w:val="006522D2"/>
    <w:rsid w:val="00743F6A"/>
    <w:rsid w:val="008705C6"/>
    <w:rsid w:val="008C595C"/>
    <w:rsid w:val="009469DD"/>
    <w:rsid w:val="0097438E"/>
    <w:rsid w:val="00977A35"/>
    <w:rsid w:val="009F00AF"/>
    <w:rsid w:val="00A11A0E"/>
    <w:rsid w:val="00A13343"/>
    <w:rsid w:val="00A97D59"/>
    <w:rsid w:val="00AC7F17"/>
    <w:rsid w:val="00B64435"/>
    <w:rsid w:val="00BE2494"/>
    <w:rsid w:val="00C711B1"/>
    <w:rsid w:val="00C94A4A"/>
    <w:rsid w:val="00D75075"/>
    <w:rsid w:val="00DA104E"/>
    <w:rsid w:val="00E070D1"/>
    <w:rsid w:val="00F12B78"/>
    <w:rsid w:val="00F15D59"/>
    <w:rsid w:val="00F42B68"/>
    <w:rsid w:val="00FE1816"/>
    <w:rsid w:val="00FF66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91D88B"/>
  <w15:docId w15:val="{65F2C4F4-0DD1-46EB-B438-8F0A80A5F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C60DCC"/>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884CB0"/>
    <w:rPr>
      <w:color w:val="0000FF"/>
      <w:u w:val="single"/>
    </w:rPr>
  </w:style>
  <w:style w:type="table" w:customStyle="1" w:styleId="TableGrid1">
    <w:name w:val="Table Grid1"/>
    <w:basedOn w:val="TableNormal"/>
    <w:next w:val="TableGrid"/>
    <w:uiPriority w:val="39"/>
    <w:rsid w:val="00F967DE"/>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13B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B13"/>
    <w:rPr>
      <w:rFonts w:ascii="Arial" w:hAnsi="Arial"/>
      <w:sz w:val="20"/>
      <w:szCs w:val="20"/>
    </w:rPr>
  </w:style>
  <w:style w:type="character" w:styleId="FootnoteReference">
    <w:name w:val="footnote reference"/>
    <w:basedOn w:val="DefaultParagraphFont"/>
    <w:uiPriority w:val="99"/>
    <w:semiHidden/>
    <w:unhideWhenUsed/>
    <w:rsid w:val="00B13B13"/>
    <w:rPr>
      <w:vertAlign w:val="superscript"/>
    </w:rPr>
  </w:style>
  <w:style w:type="paragraph" w:styleId="EndnoteText">
    <w:name w:val="endnote text"/>
    <w:basedOn w:val="Normal"/>
    <w:link w:val="EndnoteTextChar"/>
    <w:uiPriority w:val="99"/>
    <w:semiHidden/>
    <w:unhideWhenUsed/>
    <w:rsid w:val="00B13B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3B13"/>
    <w:rPr>
      <w:rFonts w:ascii="Arial" w:hAnsi="Arial"/>
      <w:sz w:val="20"/>
      <w:szCs w:val="20"/>
    </w:rPr>
  </w:style>
  <w:style w:type="character" w:styleId="EndnoteReference">
    <w:name w:val="endnote reference"/>
    <w:basedOn w:val="DefaultParagraphFont"/>
    <w:uiPriority w:val="99"/>
    <w:semiHidden/>
    <w:unhideWhenUsed/>
    <w:rsid w:val="00B13B13"/>
    <w:rPr>
      <w:vertAlign w:val="superscript"/>
    </w:rPr>
  </w:style>
  <w:style w:type="character" w:customStyle="1" w:styleId="anchor-text">
    <w:name w:val="anchor-text"/>
    <w:basedOn w:val="DefaultParagraphFont"/>
    <w:rsid w:val="00B74C7F"/>
  </w:style>
  <w:style w:type="paragraph" w:styleId="Subtitle">
    <w:name w:val="Subtitle"/>
    <w:basedOn w:val="Normal"/>
    <w:next w:val="Normal"/>
    <w:link w:val="SubtitleChar"/>
    <w:rPr>
      <w:rFonts w:ascii="Calibri" w:eastAsia="Calibri" w:hAnsi="Calibri" w:cs="Calibri"/>
      <w:i/>
      <w:color w:val="4F81BD"/>
      <w:sz w:val="24"/>
      <w:szCs w:val="24"/>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2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494"/>
    <w:rPr>
      <w:rFonts w:ascii="Segoe UI" w:hAnsi="Segoe UI" w:cs="Segoe UI"/>
      <w:sz w:val="18"/>
      <w:szCs w:val="18"/>
    </w:rPr>
  </w:style>
  <w:style w:type="character" w:customStyle="1" w:styleId="UnresolvedMention">
    <w:name w:val="Unresolved Mention"/>
    <w:basedOn w:val="DefaultParagraphFont"/>
    <w:uiPriority w:val="99"/>
    <w:semiHidden/>
    <w:unhideWhenUsed/>
    <w:rsid w:val="00555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00262">
      <w:bodyDiv w:val="1"/>
      <w:marLeft w:val="0"/>
      <w:marRight w:val="0"/>
      <w:marTop w:val="0"/>
      <w:marBottom w:val="0"/>
      <w:divBdr>
        <w:top w:val="none" w:sz="0" w:space="0" w:color="auto"/>
        <w:left w:val="none" w:sz="0" w:space="0" w:color="auto"/>
        <w:bottom w:val="none" w:sz="0" w:space="0" w:color="auto"/>
        <w:right w:val="none" w:sz="0" w:space="0" w:color="auto"/>
      </w:divBdr>
      <w:divsChild>
        <w:div w:id="1614901503">
          <w:marLeft w:val="0"/>
          <w:marRight w:val="0"/>
          <w:marTop w:val="0"/>
          <w:marBottom w:val="0"/>
          <w:divBdr>
            <w:top w:val="none" w:sz="0" w:space="0" w:color="auto"/>
            <w:left w:val="none" w:sz="0" w:space="0" w:color="auto"/>
            <w:bottom w:val="none" w:sz="0" w:space="0" w:color="auto"/>
            <w:right w:val="none" w:sz="0" w:space="0" w:color="auto"/>
          </w:divBdr>
          <w:divsChild>
            <w:div w:id="1436827094">
              <w:marLeft w:val="0"/>
              <w:marRight w:val="0"/>
              <w:marTop w:val="0"/>
              <w:marBottom w:val="0"/>
              <w:divBdr>
                <w:top w:val="none" w:sz="0" w:space="0" w:color="auto"/>
                <w:left w:val="none" w:sz="0" w:space="0" w:color="auto"/>
                <w:bottom w:val="none" w:sz="0" w:space="0" w:color="auto"/>
                <w:right w:val="none" w:sz="0" w:space="0" w:color="auto"/>
              </w:divBdr>
              <w:divsChild>
                <w:div w:id="1130780333">
                  <w:marLeft w:val="0"/>
                  <w:marRight w:val="0"/>
                  <w:marTop w:val="0"/>
                  <w:marBottom w:val="0"/>
                  <w:divBdr>
                    <w:top w:val="none" w:sz="0" w:space="0" w:color="auto"/>
                    <w:left w:val="none" w:sz="0" w:space="0" w:color="auto"/>
                    <w:bottom w:val="none" w:sz="0" w:space="0" w:color="auto"/>
                    <w:right w:val="none" w:sz="0" w:space="0" w:color="auto"/>
                  </w:divBdr>
                  <w:divsChild>
                    <w:div w:id="230971547">
                      <w:marLeft w:val="0"/>
                      <w:marRight w:val="0"/>
                      <w:marTop w:val="0"/>
                      <w:marBottom w:val="0"/>
                      <w:divBdr>
                        <w:top w:val="none" w:sz="0" w:space="0" w:color="auto"/>
                        <w:left w:val="none" w:sz="0" w:space="0" w:color="auto"/>
                        <w:bottom w:val="none" w:sz="0" w:space="0" w:color="auto"/>
                        <w:right w:val="none" w:sz="0" w:space="0" w:color="auto"/>
                      </w:divBdr>
                      <w:divsChild>
                        <w:div w:id="1882131671">
                          <w:marLeft w:val="0"/>
                          <w:marRight w:val="0"/>
                          <w:marTop w:val="0"/>
                          <w:marBottom w:val="0"/>
                          <w:divBdr>
                            <w:top w:val="none" w:sz="0" w:space="0" w:color="auto"/>
                            <w:left w:val="none" w:sz="0" w:space="0" w:color="auto"/>
                            <w:bottom w:val="none" w:sz="0" w:space="0" w:color="auto"/>
                            <w:right w:val="none" w:sz="0" w:space="0" w:color="auto"/>
                          </w:divBdr>
                          <w:divsChild>
                            <w:div w:id="11152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3371">
      <w:bodyDiv w:val="1"/>
      <w:marLeft w:val="0"/>
      <w:marRight w:val="0"/>
      <w:marTop w:val="0"/>
      <w:marBottom w:val="0"/>
      <w:divBdr>
        <w:top w:val="none" w:sz="0" w:space="0" w:color="auto"/>
        <w:left w:val="none" w:sz="0" w:space="0" w:color="auto"/>
        <w:bottom w:val="none" w:sz="0" w:space="0" w:color="auto"/>
        <w:right w:val="none" w:sz="0" w:space="0" w:color="auto"/>
      </w:divBdr>
      <w:divsChild>
        <w:div w:id="1215392395">
          <w:marLeft w:val="0"/>
          <w:marRight w:val="0"/>
          <w:marTop w:val="0"/>
          <w:marBottom w:val="0"/>
          <w:divBdr>
            <w:top w:val="none" w:sz="0" w:space="0" w:color="auto"/>
            <w:left w:val="none" w:sz="0" w:space="0" w:color="auto"/>
            <w:bottom w:val="none" w:sz="0" w:space="0" w:color="auto"/>
            <w:right w:val="none" w:sz="0" w:space="0" w:color="auto"/>
          </w:divBdr>
          <w:divsChild>
            <w:div w:id="632374192">
              <w:marLeft w:val="0"/>
              <w:marRight w:val="0"/>
              <w:marTop w:val="0"/>
              <w:marBottom w:val="0"/>
              <w:divBdr>
                <w:top w:val="none" w:sz="0" w:space="0" w:color="auto"/>
                <w:left w:val="none" w:sz="0" w:space="0" w:color="auto"/>
                <w:bottom w:val="none" w:sz="0" w:space="0" w:color="auto"/>
                <w:right w:val="none" w:sz="0" w:space="0" w:color="auto"/>
              </w:divBdr>
              <w:divsChild>
                <w:div w:id="1474173277">
                  <w:marLeft w:val="0"/>
                  <w:marRight w:val="0"/>
                  <w:marTop w:val="0"/>
                  <w:marBottom w:val="0"/>
                  <w:divBdr>
                    <w:top w:val="none" w:sz="0" w:space="0" w:color="auto"/>
                    <w:left w:val="none" w:sz="0" w:space="0" w:color="auto"/>
                    <w:bottom w:val="none" w:sz="0" w:space="0" w:color="auto"/>
                    <w:right w:val="none" w:sz="0" w:space="0" w:color="auto"/>
                  </w:divBdr>
                  <w:divsChild>
                    <w:div w:id="93983390">
                      <w:marLeft w:val="0"/>
                      <w:marRight w:val="0"/>
                      <w:marTop w:val="0"/>
                      <w:marBottom w:val="0"/>
                      <w:divBdr>
                        <w:top w:val="none" w:sz="0" w:space="0" w:color="auto"/>
                        <w:left w:val="none" w:sz="0" w:space="0" w:color="auto"/>
                        <w:bottom w:val="none" w:sz="0" w:space="0" w:color="auto"/>
                        <w:right w:val="none" w:sz="0" w:space="0" w:color="auto"/>
                      </w:divBdr>
                      <w:divsChild>
                        <w:div w:id="879972414">
                          <w:marLeft w:val="0"/>
                          <w:marRight w:val="0"/>
                          <w:marTop w:val="0"/>
                          <w:marBottom w:val="0"/>
                          <w:divBdr>
                            <w:top w:val="none" w:sz="0" w:space="0" w:color="auto"/>
                            <w:left w:val="none" w:sz="0" w:space="0" w:color="auto"/>
                            <w:bottom w:val="none" w:sz="0" w:space="0" w:color="auto"/>
                            <w:right w:val="none" w:sz="0" w:space="0" w:color="auto"/>
                          </w:divBdr>
                          <w:divsChild>
                            <w:div w:id="951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90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5H2fpcHhQU6SUIhaXLGRibjVwA==">CgMxLjAyDmgua2dxaDcxdzkxZmJrOAByITEzQ2pCOFJkTUdCUTlyVmsxQ1EyYWJHd2pRdVMtVXpBNg==</go:docsCustomData>
</go:gDocsCustomXmlDataStorage>
</file>

<file path=customXml/item2.xml><?xml version="1.0" encoding="utf-8"?>
<b:Sources xmlns:b="http://schemas.openxmlformats.org/officeDocument/2006/bibliography" xmlns="http://schemas.openxmlformats.org/officeDocument/2006/bibliography" SelectedStyle="\APASeventhEdition.xsl" StyleName="APA7" Version="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F7621E-A18D-4680-AB12-61B4786DE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6691</Words>
  <Characters>38143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HP</cp:lastModifiedBy>
  <cp:revision>27</cp:revision>
  <dcterms:created xsi:type="dcterms:W3CDTF">2013-12-23T23:15:00Z</dcterms:created>
  <dcterms:modified xsi:type="dcterms:W3CDTF">2025-11-04T08:32:00Z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id="7YC8s7WM"/&gt;&lt;style id="http://www.zotero.org/styles/apa" locale="en-US" hasBibliography="1" bibliographyStyleHasBeenSet="0"/&gt;&lt;prefs&gt;&lt;pref name="fieldType" value="Field"/&gt;&lt;/prefs&gt;&lt;/data&gt;</vt:lpwstr>
  </property>
</Properties>
</file>