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99DC8" w14:textId="77777777" w:rsidR="00E66F69" w:rsidRPr="00E66F69" w:rsidRDefault="00E66F69" w:rsidP="00E66F69">
      <w:pPr>
        <w:spacing w:after="0" w:line="240" w:lineRule="auto"/>
        <w:jc w:val="center"/>
        <w:rPr>
          <w:rFonts w:eastAsia="Times New Roman" w:cs="Times New Roman"/>
          <w:b/>
          <w:bCs/>
          <w:i/>
          <w:iCs/>
          <w:color w:val="000000"/>
          <w:szCs w:val="24"/>
          <w:u w:val="single"/>
        </w:rPr>
      </w:pPr>
      <w:r w:rsidRPr="00E66F69">
        <w:rPr>
          <w:rFonts w:eastAsia="Times New Roman" w:cs="Times New Roman"/>
          <w:b/>
          <w:bCs/>
          <w:i/>
          <w:iCs/>
          <w:color w:val="000000"/>
          <w:szCs w:val="24"/>
          <w:u w:val="single"/>
        </w:rPr>
        <w:t>Review Article</w:t>
      </w:r>
    </w:p>
    <w:p w14:paraId="51262A91" w14:textId="77777777" w:rsidR="006A2F69" w:rsidRDefault="0007483D" w:rsidP="00472C59">
      <w:pPr>
        <w:spacing w:after="0" w:line="240" w:lineRule="auto"/>
        <w:jc w:val="center"/>
        <w:rPr>
          <w:rFonts w:eastAsia="Times New Roman" w:cs="Times New Roman"/>
          <w:b/>
          <w:bCs/>
          <w:color w:val="000000"/>
          <w:szCs w:val="24"/>
        </w:rPr>
      </w:pPr>
      <w:r>
        <w:rPr>
          <w:rFonts w:eastAsia="Times New Roman" w:cs="Times New Roman"/>
          <w:b/>
          <w:bCs/>
          <w:color w:val="000000"/>
          <w:szCs w:val="24"/>
        </w:rPr>
        <w:t xml:space="preserve">GASTROINTESTINAL ENDOSCOPY IN CANINE </w:t>
      </w:r>
      <w:r w:rsidR="009E7790" w:rsidRPr="006A2F69">
        <w:rPr>
          <w:rFonts w:eastAsia="Times New Roman" w:cs="Times New Roman"/>
          <w:b/>
          <w:bCs/>
          <w:color w:val="000000"/>
          <w:szCs w:val="24"/>
        </w:rPr>
        <w:t>PRACTICE</w:t>
      </w:r>
      <w:r w:rsidR="009E7790">
        <w:rPr>
          <w:rFonts w:eastAsia="Times New Roman" w:cs="Times New Roman"/>
          <w:b/>
          <w:bCs/>
          <w:color w:val="000000"/>
          <w:szCs w:val="24"/>
        </w:rPr>
        <w:t>:</w:t>
      </w:r>
      <w:r>
        <w:rPr>
          <w:rFonts w:eastAsia="Times New Roman" w:cs="Times New Roman"/>
          <w:b/>
          <w:bCs/>
          <w:color w:val="000000"/>
          <w:szCs w:val="24"/>
        </w:rPr>
        <w:t xml:space="preserve">AN OVERVIEW </w:t>
      </w:r>
    </w:p>
    <w:p w14:paraId="6779D583" w14:textId="77777777" w:rsidR="0024121F" w:rsidRDefault="0024121F" w:rsidP="00472C59">
      <w:pPr>
        <w:spacing w:after="0" w:line="240" w:lineRule="auto"/>
        <w:jc w:val="center"/>
        <w:rPr>
          <w:rFonts w:eastAsia="Times New Roman" w:cs="Times New Roman"/>
          <w:b/>
          <w:bCs/>
          <w:color w:val="000000"/>
          <w:szCs w:val="24"/>
        </w:rPr>
      </w:pPr>
    </w:p>
    <w:p w14:paraId="6AD3F74B" w14:textId="6B1BE12E" w:rsidR="00472C59" w:rsidRPr="00831E63" w:rsidRDefault="00472C59" w:rsidP="00472C59">
      <w:pPr>
        <w:spacing w:after="0" w:line="240" w:lineRule="auto"/>
        <w:jc w:val="center"/>
        <w:rPr>
          <w:rFonts w:cs="Times New Roman"/>
          <w:szCs w:val="24"/>
        </w:rPr>
      </w:pPr>
    </w:p>
    <w:p w14:paraId="60C2E304" w14:textId="77777777" w:rsidR="00472C59" w:rsidRPr="00AF1695" w:rsidRDefault="00472C59" w:rsidP="00472C59">
      <w:pPr>
        <w:spacing w:after="0" w:line="240" w:lineRule="auto"/>
        <w:jc w:val="center"/>
        <w:rPr>
          <w:rFonts w:cs="Times New Roman"/>
          <w:b/>
          <w:szCs w:val="24"/>
        </w:rPr>
      </w:pPr>
      <w:r w:rsidRPr="00AF1695">
        <w:rPr>
          <w:rFonts w:cs="Times New Roman"/>
          <w:b/>
          <w:szCs w:val="24"/>
        </w:rPr>
        <w:t>Abstract</w:t>
      </w:r>
    </w:p>
    <w:p w14:paraId="2F8C0A83" w14:textId="6DFD60AE" w:rsidR="006672CB" w:rsidRDefault="00C76EB6" w:rsidP="00014739">
      <w:pPr>
        <w:spacing w:after="0" w:line="240" w:lineRule="auto"/>
        <w:jc w:val="both"/>
        <w:rPr>
          <w:rFonts w:eastAsia="Times New Roman" w:cs="Times New Roman"/>
          <w:color w:val="000000"/>
          <w:szCs w:val="24"/>
        </w:rPr>
      </w:pPr>
      <w:r w:rsidRPr="00C76EB6">
        <w:rPr>
          <w:rFonts w:eastAsia="Times New Roman" w:cs="Times New Roman"/>
          <w:bCs/>
          <w:color w:val="000000"/>
          <w:szCs w:val="24"/>
        </w:rPr>
        <w:t xml:space="preserve">Veterinary </w:t>
      </w:r>
      <w:r>
        <w:rPr>
          <w:rFonts w:eastAsia="Times New Roman" w:cs="Times New Roman"/>
          <w:bCs/>
          <w:color w:val="000000"/>
          <w:szCs w:val="24"/>
        </w:rPr>
        <w:t xml:space="preserve">endoscopy is a </w:t>
      </w:r>
      <w:r w:rsidRPr="001F6190">
        <w:rPr>
          <w:rFonts w:eastAsia="Times New Roman" w:cs="Times New Roman"/>
          <w:color w:val="000000"/>
          <w:szCs w:val="24"/>
        </w:rPr>
        <w:t>diagnostic and therapeutic technique that is either non-invasive or minimally invasive, enabling the examination of the body's interior without requiring surgical procedures.</w:t>
      </w:r>
      <w:r>
        <w:rPr>
          <w:rFonts w:eastAsia="Times New Roman" w:cs="Times New Roman"/>
          <w:color w:val="000000"/>
          <w:szCs w:val="24"/>
        </w:rPr>
        <w:t xml:space="preserve"> Endoscopy is the application of a specialized camera called an ‘endoscope’ to evaluate the interior of hollow organ or cavity within the body.</w:t>
      </w:r>
      <w:r w:rsidR="00B35D2E">
        <w:rPr>
          <w:rFonts w:eastAsia="Times New Roman" w:cs="Times New Roman"/>
          <w:color w:val="000000"/>
          <w:szCs w:val="24"/>
        </w:rPr>
        <w:t xml:space="preserve"> Endoscopy has a wide application in diagnostic aspect as it can be inserted through all natural orifices like </w:t>
      </w:r>
      <w:proofErr w:type="spellStart"/>
      <w:r w:rsidR="00B35D2E">
        <w:rPr>
          <w:rFonts w:eastAsia="Times New Roman" w:cs="Times New Roman"/>
          <w:color w:val="000000"/>
          <w:szCs w:val="24"/>
        </w:rPr>
        <w:t>oesophago</w:t>
      </w:r>
      <w:proofErr w:type="spellEnd"/>
      <w:r w:rsidR="00B35D2E">
        <w:rPr>
          <w:rFonts w:eastAsia="Times New Roman" w:cs="Times New Roman"/>
          <w:color w:val="000000"/>
          <w:szCs w:val="24"/>
        </w:rPr>
        <w:t xml:space="preserve">-gastro-duodenoscopy, </w:t>
      </w:r>
      <w:proofErr w:type="spellStart"/>
      <w:r w:rsidR="00B35D2E">
        <w:rPr>
          <w:rFonts w:eastAsia="Times New Roman" w:cs="Times New Roman"/>
          <w:color w:val="000000"/>
          <w:szCs w:val="24"/>
        </w:rPr>
        <w:t>enteroscopy</w:t>
      </w:r>
      <w:proofErr w:type="spellEnd"/>
      <w:r w:rsidR="00B35D2E">
        <w:rPr>
          <w:rFonts w:eastAsia="Times New Roman" w:cs="Times New Roman"/>
          <w:color w:val="000000"/>
          <w:szCs w:val="24"/>
        </w:rPr>
        <w:t xml:space="preserve">, colonoscopy, proctoscopy, rhinoscopy, bronchoscopy, otoscopy, cystoscopy, gynoscopy or through minimal invasion like thoracoscopy, laparoscopy, arthroscopy. </w:t>
      </w:r>
      <w:r w:rsidR="00D42040">
        <w:rPr>
          <w:rFonts w:eastAsia="Times New Roman" w:cs="Times New Roman"/>
          <w:color w:val="000000"/>
          <w:szCs w:val="24"/>
        </w:rPr>
        <w:t xml:space="preserve">There are many advantages of endoscopy including low morbidity and mortality rate of patients, real time imaging and immediate diagnosis, quicker recovery. However, limitations exist, </w:t>
      </w:r>
      <w:r w:rsidR="00360AA6">
        <w:rPr>
          <w:rFonts w:eastAsia="Times New Roman" w:cs="Times New Roman"/>
          <w:color w:val="000000"/>
          <w:szCs w:val="24"/>
        </w:rPr>
        <w:t>including the need for specialized equipment and training as well as the inability to access certain layers of the body.</w:t>
      </w:r>
      <w:r w:rsidR="00A537D5">
        <w:rPr>
          <w:rFonts w:eastAsia="Times New Roman" w:cs="Times New Roman"/>
          <w:color w:val="000000"/>
          <w:szCs w:val="24"/>
        </w:rPr>
        <w:t xml:space="preserve">Complications are rare though include perforation of organs, bleeding, </w:t>
      </w:r>
      <w:r w:rsidR="0050264A">
        <w:rPr>
          <w:rFonts w:eastAsia="Times New Roman" w:cs="Times New Roman"/>
          <w:color w:val="000000"/>
          <w:szCs w:val="24"/>
        </w:rPr>
        <w:t>and infection</w:t>
      </w:r>
      <w:r w:rsidR="00A537D5">
        <w:rPr>
          <w:rFonts w:eastAsia="Times New Roman" w:cs="Times New Roman"/>
          <w:color w:val="000000"/>
          <w:szCs w:val="24"/>
        </w:rPr>
        <w:t xml:space="preserve">. Thus, </w:t>
      </w:r>
      <w:r w:rsidR="0050264A">
        <w:rPr>
          <w:rFonts w:eastAsia="Times New Roman" w:cs="Times New Roman"/>
          <w:color w:val="000000"/>
          <w:szCs w:val="24"/>
        </w:rPr>
        <w:t>endoscopy truly represents</w:t>
      </w:r>
      <w:r w:rsidR="00A537D5">
        <w:rPr>
          <w:rFonts w:eastAsia="Times New Roman" w:cs="Times New Roman"/>
          <w:color w:val="000000"/>
          <w:szCs w:val="24"/>
        </w:rPr>
        <w:t xml:space="preserve"> a boon in canine, allowing for enhanced patient care, quicker diagnosis and better clinical outcomes particularly in gastrointestinal </w:t>
      </w:r>
      <w:proofErr w:type="spellStart"/>
      <w:proofErr w:type="gramStart"/>
      <w:r w:rsidR="00A537D5">
        <w:rPr>
          <w:rFonts w:eastAsia="Times New Roman" w:cs="Times New Roman"/>
          <w:color w:val="000000"/>
          <w:szCs w:val="24"/>
        </w:rPr>
        <w:t>medicine.</w:t>
      </w:r>
      <w:r w:rsidR="00ED3754">
        <w:rPr>
          <w:rFonts w:eastAsia="Times New Roman" w:cs="Times New Roman"/>
          <w:color w:val="000000"/>
          <w:szCs w:val="24"/>
        </w:rPr>
        <w:t>The</w:t>
      </w:r>
      <w:proofErr w:type="spellEnd"/>
      <w:proofErr w:type="gramEnd"/>
      <w:r w:rsidR="00ED3754">
        <w:rPr>
          <w:rFonts w:eastAsia="Times New Roman" w:cs="Times New Roman"/>
          <w:color w:val="000000"/>
          <w:szCs w:val="24"/>
        </w:rPr>
        <w:t xml:space="preserve"> article</w:t>
      </w:r>
      <w:ins w:id="0" w:author="Computer centre VCRITheni" w:date="2025-10-22T16:22:00Z" w16du:dateUtc="2025-10-22T10:52:00Z">
        <w:r w:rsidR="0049716D">
          <w:rPr>
            <w:rFonts w:eastAsia="Times New Roman" w:cs="Times New Roman"/>
            <w:color w:val="000000"/>
            <w:szCs w:val="24"/>
          </w:rPr>
          <w:t xml:space="preserve"> </w:t>
        </w:r>
      </w:ins>
      <w:r w:rsidR="00ED3754">
        <w:rPr>
          <w:rFonts w:eastAsia="Times New Roman" w:cs="Times New Roman"/>
          <w:color w:val="000000"/>
          <w:szCs w:val="24"/>
        </w:rPr>
        <w:t>f</w:t>
      </w:r>
      <w:r w:rsidR="00ED3754" w:rsidRPr="00863381">
        <w:rPr>
          <w:rFonts w:eastAsia="Times New Roman" w:cs="Times New Roman"/>
          <w:color w:val="000000"/>
          <w:szCs w:val="24"/>
        </w:rPr>
        <w:t>ocuses</w:t>
      </w:r>
      <w:r w:rsidR="006672CB" w:rsidRPr="00863381">
        <w:rPr>
          <w:rFonts w:eastAsia="Times New Roman" w:cs="Times New Roman"/>
          <w:color w:val="000000"/>
          <w:szCs w:val="24"/>
        </w:rPr>
        <w:t xml:space="preserve"> on endoscopic examination of the canine gastrointestinal tract</w:t>
      </w:r>
      <w:r w:rsidR="00ED3754">
        <w:rPr>
          <w:rFonts w:eastAsia="Times New Roman" w:cs="Times New Roman"/>
          <w:color w:val="000000"/>
          <w:szCs w:val="24"/>
        </w:rPr>
        <w:t>.</w:t>
      </w:r>
    </w:p>
    <w:p w14:paraId="2A7C194F" w14:textId="77777777" w:rsidR="00014739" w:rsidRDefault="006850AF" w:rsidP="00014739">
      <w:pPr>
        <w:spacing w:after="0" w:line="240" w:lineRule="auto"/>
        <w:jc w:val="both"/>
        <w:rPr>
          <w:rFonts w:eastAsia="Times New Roman" w:cs="Times New Roman"/>
          <w:color w:val="000000"/>
          <w:szCs w:val="24"/>
        </w:rPr>
      </w:pPr>
      <w:r w:rsidRPr="00014739">
        <w:rPr>
          <w:rFonts w:eastAsia="Times New Roman" w:cs="Times New Roman"/>
          <w:b/>
          <w:color w:val="000000"/>
          <w:szCs w:val="24"/>
        </w:rPr>
        <w:t>Keyword</w:t>
      </w:r>
      <w:r>
        <w:rPr>
          <w:rFonts w:eastAsia="Times New Roman" w:cs="Times New Roman"/>
          <w:color w:val="000000"/>
          <w:szCs w:val="24"/>
        </w:rPr>
        <w:t>: - Endoscopy,</w:t>
      </w:r>
      <w:r w:rsidRPr="006850AF">
        <w:rPr>
          <w:rFonts w:eastAsia="Times New Roman" w:cs="Times New Roman"/>
          <w:color w:val="000000"/>
          <w:szCs w:val="24"/>
        </w:rPr>
        <w:t xml:space="preserve"> Rigid endoscopes</w:t>
      </w:r>
      <w:r>
        <w:rPr>
          <w:rFonts w:eastAsia="Times New Roman" w:cs="Times New Roman"/>
          <w:color w:val="000000"/>
          <w:szCs w:val="24"/>
        </w:rPr>
        <w:t xml:space="preserve">, </w:t>
      </w:r>
      <w:r w:rsidRPr="006850AF">
        <w:rPr>
          <w:rFonts w:eastAsia="Times New Roman" w:cs="Times New Roman"/>
          <w:color w:val="000000"/>
          <w:szCs w:val="24"/>
        </w:rPr>
        <w:t>Flexible endoscopes</w:t>
      </w:r>
      <w:r>
        <w:rPr>
          <w:rFonts w:eastAsia="Times New Roman" w:cs="Times New Roman"/>
          <w:color w:val="000000"/>
          <w:szCs w:val="24"/>
        </w:rPr>
        <w:t xml:space="preserve">, </w:t>
      </w:r>
      <w:proofErr w:type="spellStart"/>
      <w:r w:rsidRPr="006850AF">
        <w:rPr>
          <w:rFonts w:eastAsia="Times New Roman" w:cs="Times New Roman"/>
          <w:color w:val="000000"/>
          <w:szCs w:val="24"/>
        </w:rPr>
        <w:t>oesophago</w:t>
      </w:r>
      <w:proofErr w:type="spellEnd"/>
      <w:r w:rsidRPr="006850AF">
        <w:rPr>
          <w:rFonts w:eastAsia="Times New Roman" w:cs="Times New Roman"/>
          <w:color w:val="000000"/>
          <w:szCs w:val="24"/>
        </w:rPr>
        <w:t>-gastro-duodeno</w:t>
      </w:r>
      <w:r w:rsidR="00BB73D7">
        <w:rPr>
          <w:rFonts w:eastAsia="Times New Roman" w:cs="Times New Roman"/>
          <w:color w:val="000000"/>
          <w:szCs w:val="24"/>
        </w:rPr>
        <w:t xml:space="preserve">scopy, </w:t>
      </w:r>
      <w:proofErr w:type="spellStart"/>
      <w:r w:rsidR="00BB73D7">
        <w:rPr>
          <w:rFonts w:eastAsia="Times New Roman" w:cs="Times New Roman"/>
          <w:color w:val="000000"/>
          <w:szCs w:val="24"/>
        </w:rPr>
        <w:t>enteroscopy</w:t>
      </w:r>
      <w:proofErr w:type="spellEnd"/>
      <w:r w:rsidR="00BB73D7">
        <w:rPr>
          <w:rFonts w:eastAsia="Times New Roman" w:cs="Times New Roman"/>
          <w:color w:val="000000"/>
          <w:szCs w:val="24"/>
        </w:rPr>
        <w:t>, colonoscopy.</w:t>
      </w:r>
    </w:p>
    <w:p w14:paraId="75E3BDBE" w14:textId="77777777" w:rsidR="004B43B9" w:rsidRDefault="004B43B9" w:rsidP="00310CF4">
      <w:pPr>
        <w:spacing w:after="0" w:line="240" w:lineRule="auto"/>
        <w:rPr>
          <w:rFonts w:eastAsia="Times New Roman" w:cs="Times New Roman"/>
          <w:b/>
          <w:bCs/>
          <w:color w:val="000000"/>
          <w:szCs w:val="24"/>
        </w:rPr>
      </w:pPr>
    </w:p>
    <w:p w14:paraId="3CF31E41" w14:textId="77777777" w:rsidR="00310CF4" w:rsidRPr="00310CF4" w:rsidRDefault="004B43B9" w:rsidP="00310CF4">
      <w:pPr>
        <w:spacing w:after="0" w:line="240" w:lineRule="auto"/>
        <w:rPr>
          <w:rFonts w:eastAsia="Times New Roman" w:cs="Times New Roman"/>
          <w:szCs w:val="24"/>
        </w:rPr>
      </w:pPr>
      <w:r>
        <w:rPr>
          <w:rFonts w:eastAsia="Times New Roman" w:cs="Times New Roman"/>
          <w:b/>
          <w:bCs/>
          <w:color w:val="000000"/>
          <w:szCs w:val="24"/>
        </w:rPr>
        <w:t>INTRODUCTION</w:t>
      </w:r>
    </w:p>
    <w:p w14:paraId="55DC83BF" w14:textId="77777777" w:rsidR="001F6190" w:rsidRPr="001F6190" w:rsidRDefault="001F6190" w:rsidP="003D41B0">
      <w:pPr>
        <w:spacing w:after="0" w:line="240" w:lineRule="auto"/>
        <w:ind w:firstLine="720"/>
        <w:jc w:val="both"/>
        <w:rPr>
          <w:rFonts w:eastAsia="Times New Roman" w:cs="Times New Roman"/>
          <w:color w:val="000000"/>
          <w:szCs w:val="24"/>
        </w:rPr>
      </w:pPr>
      <w:commentRangeStart w:id="1"/>
      <w:r w:rsidRPr="0049716D">
        <w:rPr>
          <w:rFonts w:eastAsia="Times New Roman" w:cs="Times New Roman"/>
          <w:color w:val="FF0000"/>
          <w:szCs w:val="24"/>
          <w:rPrChange w:id="2" w:author="Computer centre VCRITheni" w:date="2025-10-22T16:22:00Z" w16du:dateUtc="2025-10-22T10:52:00Z">
            <w:rPr>
              <w:rFonts w:eastAsia="Times New Roman" w:cs="Times New Roman"/>
              <w:color w:val="000000"/>
              <w:szCs w:val="24"/>
            </w:rPr>
          </w:rPrChange>
        </w:rPr>
        <w:t>Endoscopy is a diagnostic and therapeutic technique that is either non-invasive or minimally invasive, enabling the examination of the body's interior without requiring surgical procedures. It involves the use of a specialized camera known as an 'endoscope' to assess the inside of a hollow organ or cavity within the body.</w:t>
      </w:r>
      <w:r w:rsidRPr="001F6190">
        <w:rPr>
          <w:rFonts w:eastAsia="Times New Roman" w:cs="Times New Roman"/>
          <w:color w:val="000000"/>
          <w:szCs w:val="24"/>
        </w:rPr>
        <w:t xml:space="preserve"> </w:t>
      </w:r>
      <w:commentRangeEnd w:id="1"/>
      <w:r w:rsidR="0049716D">
        <w:rPr>
          <w:rStyle w:val="CommentReference"/>
        </w:rPr>
        <w:commentReference w:id="1"/>
      </w:r>
      <w:r w:rsidRPr="001F6190">
        <w:rPr>
          <w:rFonts w:eastAsia="Times New Roman" w:cs="Times New Roman"/>
          <w:color w:val="000000"/>
          <w:szCs w:val="24"/>
        </w:rPr>
        <w:t xml:space="preserve">The term 'endoscopy' originates from two Greek words: endo, meaning inside, and </w:t>
      </w:r>
      <w:proofErr w:type="spellStart"/>
      <w:r w:rsidRPr="001F6190">
        <w:rPr>
          <w:rFonts w:eastAsia="Times New Roman" w:cs="Times New Roman"/>
          <w:color w:val="000000"/>
          <w:szCs w:val="24"/>
        </w:rPr>
        <w:t>scopein</w:t>
      </w:r>
      <w:proofErr w:type="spellEnd"/>
      <w:r w:rsidRPr="001F6190">
        <w:rPr>
          <w:rFonts w:eastAsia="Times New Roman" w:cs="Times New Roman"/>
          <w:color w:val="000000"/>
          <w:szCs w:val="24"/>
        </w:rPr>
        <w:t>, meaning to look at or view (Majumdar, 1993) It reduces recovery time and risks compared to traditional surgery. In veterinary medicine, endoscopy is indicated for various issues, allowing for internal visualization of body areas and serving both diagnostic and therapeutic purposes, including surgical assistance (</w:t>
      </w:r>
      <w:proofErr w:type="spellStart"/>
      <w:r w:rsidRPr="001F6190">
        <w:rPr>
          <w:rFonts w:eastAsia="Times New Roman" w:cs="Times New Roman"/>
          <w:color w:val="000000"/>
          <w:szCs w:val="24"/>
        </w:rPr>
        <w:t>Regea</w:t>
      </w:r>
      <w:proofErr w:type="spellEnd"/>
      <w:r w:rsidRPr="001F6190">
        <w:rPr>
          <w:rFonts w:eastAsia="Times New Roman" w:cs="Times New Roman"/>
          <w:color w:val="000000"/>
          <w:szCs w:val="24"/>
        </w:rPr>
        <w:t>, 2018). This minimally invasive approach enables surgeons to perform complex operations with enhanced precision and visualization. As technology improves, endosurgery is likely to become more advanced. This could allow it to be used in more areas of medicine.</w:t>
      </w:r>
    </w:p>
    <w:p w14:paraId="07B711F4" w14:textId="77777777" w:rsidR="006A2F69" w:rsidRPr="006A2F69" w:rsidRDefault="006A2F69" w:rsidP="003E6447">
      <w:pPr>
        <w:spacing w:after="0" w:line="240" w:lineRule="auto"/>
        <w:jc w:val="both"/>
        <w:rPr>
          <w:rFonts w:eastAsia="Times New Roman" w:cs="Times New Roman"/>
          <w:b/>
          <w:szCs w:val="24"/>
        </w:rPr>
      </w:pPr>
      <w:r w:rsidRPr="006A2F69">
        <w:rPr>
          <w:rFonts w:eastAsia="Times New Roman" w:cs="Times New Roman"/>
          <w:b/>
          <w:color w:val="000000"/>
          <w:szCs w:val="24"/>
        </w:rPr>
        <w:t xml:space="preserve">Types of </w:t>
      </w:r>
      <w:r w:rsidR="002070BC" w:rsidRPr="006A2F69">
        <w:rPr>
          <w:rFonts w:eastAsia="Times New Roman" w:cs="Times New Roman"/>
          <w:b/>
          <w:color w:val="000000"/>
          <w:szCs w:val="24"/>
        </w:rPr>
        <w:t>Endoscope</w:t>
      </w:r>
    </w:p>
    <w:p w14:paraId="15386FC5" w14:textId="77777777" w:rsidR="00532C40" w:rsidRDefault="006A2F69" w:rsidP="003E6447">
      <w:pPr>
        <w:spacing w:after="0" w:line="240" w:lineRule="auto"/>
        <w:jc w:val="both"/>
        <w:rPr>
          <w:rFonts w:eastAsia="Times New Roman" w:cs="Times New Roman"/>
          <w:color w:val="000000"/>
          <w:szCs w:val="24"/>
        </w:rPr>
      </w:pPr>
      <w:commentRangeStart w:id="3"/>
      <w:r w:rsidRPr="006A2F69">
        <w:rPr>
          <w:rFonts w:eastAsia="Times New Roman" w:cs="Times New Roman"/>
          <w:color w:val="000000"/>
          <w:szCs w:val="24"/>
        </w:rPr>
        <w:t xml:space="preserve">Endoscopes are essential medical instruments used for examining internal organs and cavities of the body. </w:t>
      </w:r>
      <w:commentRangeEnd w:id="3"/>
      <w:r w:rsidR="0049716D">
        <w:rPr>
          <w:rStyle w:val="CommentReference"/>
        </w:rPr>
        <w:commentReference w:id="3"/>
      </w:r>
      <w:r w:rsidRPr="006A2F69">
        <w:rPr>
          <w:rFonts w:eastAsia="Times New Roman" w:cs="Times New Roman"/>
          <w:color w:val="000000"/>
          <w:szCs w:val="24"/>
        </w:rPr>
        <w:t>The two main types are rigid and flexible endoscopes, each with distinct characteristics and applications.</w:t>
      </w:r>
    </w:p>
    <w:p w14:paraId="31249FE6" w14:textId="77777777" w:rsidR="00532C40" w:rsidRPr="00532C40" w:rsidRDefault="006A2F69" w:rsidP="003E6447">
      <w:pPr>
        <w:pStyle w:val="ListParagraph"/>
        <w:numPr>
          <w:ilvl w:val="0"/>
          <w:numId w:val="22"/>
        </w:numPr>
        <w:spacing w:after="0" w:line="240" w:lineRule="auto"/>
        <w:jc w:val="both"/>
        <w:rPr>
          <w:rFonts w:eastAsia="Times New Roman" w:cs="Times New Roman"/>
          <w:szCs w:val="24"/>
        </w:rPr>
      </w:pPr>
      <w:r w:rsidRPr="00532C40">
        <w:rPr>
          <w:rFonts w:eastAsia="Times New Roman" w:cs="Times New Roman"/>
          <w:color w:val="000000"/>
          <w:szCs w:val="24"/>
        </w:rPr>
        <w:t xml:space="preserve"> Rigid endoscopes, often referred to as high quality medical grade telescopes, are characterized by their fixed, non-bending structure. They typically offer superior image quality due to their ability to incorporate high-resolution optics and advanced lens systems (Schneider and Feussner,</w:t>
      </w:r>
      <w:commentRangeStart w:id="4"/>
      <w:r w:rsidRPr="00532C40">
        <w:rPr>
          <w:rFonts w:eastAsia="Times New Roman" w:cs="Times New Roman"/>
          <w:color w:val="000000"/>
          <w:szCs w:val="24"/>
        </w:rPr>
        <w:t>2017</w:t>
      </w:r>
      <w:commentRangeEnd w:id="4"/>
      <w:r w:rsidR="0049716D">
        <w:rPr>
          <w:rStyle w:val="CommentReference"/>
        </w:rPr>
        <w:commentReference w:id="4"/>
      </w:r>
      <w:r w:rsidRPr="00532C40">
        <w:rPr>
          <w:rFonts w:eastAsia="Times New Roman" w:cs="Times New Roman"/>
          <w:color w:val="000000"/>
          <w:szCs w:val="24"/>
        </w:rPr>
        <w:t xml:space="preserve">). These devices are particularly useful in procedures such as </w:t>
      </w:r>
      <w:r w:rsidR="00436780" w:rsidRPr="00532C40">
        <w:rPr>
          <w:rFonts w:eastAsia="Times New Roman" w:cs="Times New Roman"/>
          <w:color w:val="000000"/>
          <w:szCs w:val="24"/>
        </w:rPr>
        <w:t>arthroscopy, laparoscopy, otoscopy, rhinoscopy, thoracoscopy, cystoscopy, and certain types of minimally invasive surgery (</w:t>
      </w:r>
      <w:proofErr w:type="spellStart"/>
      <w:r w:rsidR="00436780" w:rsidRPr="00532C40">
        <w:rPr>
          <w:rFonts w:eastAsia="Times New Roman" w:cs="Times New Roman"/>
          <w:color w:val="000000"/>
          <w:szCs w:val="24"/>
        </w:rPr>
        <w:t>Regea</w:t>
      </w:r>
      <w:proofErr w:type="spellEnd"/>
      <w:r w:rsidR="00436780" w:rsidRPr="00532C40">
        <w:rPr>
          <w:rFonts w:eastAsia="Times New Roman" w:cs="Times New Roman"/>
          <w:color w:val="000000"/>
          <w:szCs w:val="24"/>
        </w:rPr>
        <w:t xml:space="preserve">, 2018). </w:t>
      </w:r>
    </w:p>
    <w:p w14:paraId="65171165" w14:textId="77777777" w:rsidR="00436780" w:rsidRPr="0024121F" w:rsidRDefault="00532C40" w:rsidP="003E6447">
      <w:pPr>
        <w:pStyle w:val="ListParagraph"/>
        <w:numPr>
          <w:ilvl w:val="0"/>
          <w:numId w:val="22"/>
        </w:numPr>
        <w:spacing w:after="0" w:line="240" w:lineRule="auto"/>
        <w:jc w:val="both"/>
        <w:rPr>
          <w:rFonts w:eastAsia="Times New Roman" w:cs="Times New Roman"/>
          <w:szCs w:val="24"/>
        </w:rPr>
      </w:pPr>
      <w:r>
        <w:rPr>
          <w:color w:val="000000"/>
        </w:rPr>
        <w:t>F</w:t>
      </w:r>
      <w:r w:rsidR="006A2F69" w:rsidRPr="00532C40">
        <w:rPr>
          <w:color w:val="000000"/>
        </w:rPr>
        <w:t xml:space="preserve">lexible endoscopes feature a pliable shaft that can maneuver through the body's natural curves and pathways. This adaptability makes it possible to examine organs and structures </w:t>
      </w:r>
      <w:r w:rsidR="006A2F69" w:rsidRPr="00532C40">
        <w:rPr>
          <w:color w:val="000000"/>
        </w:rPr>
        <w:lastRenderedPageBreak/>
        <w:t xml:space="preserve">that are challenging or unreachable with a rigid endoscope, such as during </w:t>
      </w:r>
      <w:r w:rsidR="00436780" w:rsidRPr="00532C40">
        <w:rPr>
          <w:color w:val="000000"/>
        </w:rPr>
        <w:t xml:space="preserve">esophagoscopy, gastroscopy, duodenoscopy, colonoscopy, tracheoscopy, and bronchoscopy </w:t>
      </w:r>
      <w:r w:rsidR="006A2F69" w:rsidRPr="00532C40">
        <w:rPr>
          <w:color w:val="000000"/>
        </w:rPr>
        <w:t>(</w:t>
      </w:r>
      <w:proofErr w:type="spellStart"/>
      <w:r w:rsidR="006A2F69" w:rsidRPr="00532C40">
        <w:rPr>
          <w:color w:val="000000"/>
        </w:rPr>
        <w:t>Regea</w:t>
      </w:r>
      <w:proofErr w:type="spellEnd"/>
      <w:r w:rsidR="006A2F69" w:rsidRPr="00532C40">
        <w:rPr>
          <w:color w:val="000000"/>
        </w:rPr>
        <w:t>, 2018). Although they may not provide the same image clarity as rigid endoscopes, flexible endoscopes offer enhanced versatility and comfort for patie</w:t>
      </w:r>
      <w:r>
        <w:rPr>
          <w:color w:val="000000"/>
        </w:rPr>
        <w:t xml:space="preserve">nts. </w:t>
      </w:r>
      <w:r w:rsidR="006A2F69" w:rsidRPr="00532C40">
        <w:rPr>
          <w:color w:val="000000"/>
        </w:rPr>
        <w:t xml:space="preserve">They are equipped with fiber optic technology or tiny cameras at the tip, allowing for real-time visualization of internal structures. </w:t>
      </w:r>
      <w:r w:rsidR="00436780" w:rsidRPr="00532C40">
        <w:rPr>
          <w:rFonts w:ascii="Times" w:hAnsi="Times"/>
          <w:color w:val="000000"/>
        </w:rPr>
        <w:t>Both types of endoscopes are essential in medical diagnostics and treatment, with the choice depending on the procedure and anatomical area examined.</w:t>
      </w:r>
    </w:p>
    <w:p w14:paraId="22C49A38" w14:textId="08C8C09C" w:rsidR="0024121F" w:rsidRPr="00532C40" w:rsidRDefault="0024121F" w:rsidP="0024121F">
      <w:pPr>
        <w:pStyle w:val="ListParagraph"/>
        <w:spacing w:after="0" w:line="240" w:lineRule="auto"/>
        <w:ind w:left="360"/>
        <w:jc w:val="both"/>
        <w:rPr>
          <w:rFonts w:eastAsia="Times New Roman" w:cs="Times New Roman"/>
          <w:szCs w:val="24"/>
        </w:rPr>
      </w:pPr>
      <w:r>
        <w:rPr>
          <w:rFonts w:ascii="Times" w:eastAsia="Times New Roman" w:hAnsi="Times"/>
          <w:color w:val="000000"/>
        </w:rPr>
        <w:t xml:space="preserve">List </w:t>
      </w:r>
      <w:proofErr w:type="gramStart"/>
      <w:r>
        <w:rPr>
          <w:rFonts w:ascii="Times" w:eastAsia="Times New Roman" w:hAnsi="Times"/>
          <w:color w:val="000000"/>
        </w:rPr>
        <w:t>1 :</w:t>
      </w:r>
      <w:proofErr w:type="gramEnd"/>
      <w:r>
        <w:rPr>
          <w:rFonts w:ascii="Times" w:eastAsia="Times New Roman" w:hAnsi="Times"/>
          <w:color w:val="000000"/>
        </w:rPr>
        <w:t xml:space="preserve"> </w:t>
      </w:r>
      <w:r w:rsidR="001A0068" w:rsidRPr="001A0068">
        <w:rPr>
          <w:rFonts w:ascii="Times" w:eastAsia="Times New Roman" w:hAnsi="Times"/>
          <w:b/>
          <w:bCs/>
          <w:color w:val="000000"/>
        </w:rPr>
        <w:t>Specifications of Endoscopes Used in Various Gastrointestinal Procedures</w:t>
      </w:r>
    </w:p>
    <w:tbl>
      <w:tblPr>
        <w:tblStyle w:val="TableGrid"/>
        <w:tblW w:w="0" w:type="auto"/>
        <w:tblLook w:val="04A0" w:firstRow="1" w:lastRow="0" w:firstColumn="1" w:lastColumn="0" w:noHBand="0" w:noVBand="1"/>
      </w:tblPr>
      <w:tblGrid>
        <w:gridCol w:w="2300"/>
        <w:gridCol w:w="1504"/>
        <w:gridCol w:w="1838"/>
        <w:gridCol w:w="1854"/>
        <w:gridCol w:w="1854"/>
      </w:tblGrid>
      <w:tr w:rsidR="00912507" w:rsidRPr="0004107A" w14:paraId="24E10FEF" w14:textId="77777777" w:rsidTr="00473B02">
        <w:tc>
          <w:tcPr>
            <w:tcW w:w="2300" w:type="dxa"/>
          </w:tcPr>
          <w:p w14:paraId="41033D89" w14:textId="77777777" w:rsidR="00912507" w:rsidRPr="0004107A" w:rsidRDefault="00912507" w:rsidP="00912507">
            <w:pPr>
              <w:pStyle w:val="NormalWeb"/>
              <w:jc w:val="center"/>
              <w:rPr>
                <w:b/>
                <w:bCs/>
                <w:iCs/>
              </w:rPr>
            </w:pPr>
            <w:r w:rsidRPr="0004107A">
              <w:rPr>
                <w:b/>
                <w:bCs/>
                <w:iCs/>
              </w:rPr>
              <w:t>Procedure</w:t>
            </w:r>
          </w:p>
        </w:tc>
        <w:tc>
          <w:tcPr>
            <w:tcW w:w="1504" w:type="dxa"/>
          </w:tcPr>
          <w:p w14:paraId="345C958D" w14:textId="77777777" w:rsidR="00912507" w:rsidRPr="0004107A" w:rsidRDefault="00912507" w:rsidP="00912507">
            <w:pPr>
              <w:pStyle w:val="NormalWeb"/>
              <w:jc w:val="center"/>
              <w:rPr>
                <w:b/>
              </w:rPr>
            </w:pPr>
            <w:r w:rsidRPr="0004107A">
              <w:rPr>
                <w:b/>
              </w:rPr>
              <w:t>Type of Endoscope</w:t>
            </w:r>
          </w:p>
        </w:tc>
        <w:tc>
          <w:tcPr>
            <w:tcW w:w="1838" w:type="dxa"/>
          </w:tcPr>
          <w:p w14:paraId="5EE20176" w14:textId="77777777" w:rsidR="00912507" w:rsidRPr="0004107A" w:rsidRDefault="00912507" w:rsidP="00912507">
            <w:pPr>
              <w:pStyle w:val="NormalWeb"/>
              <w:jc w:val="center"/>
              <w:rPr>
                <w:b/>
                <w:bCs/>
                <w:iCs/>
              </w:rPr>
            </w:pPr>
            <w:r w:rsidRPr="0004107A">
              <w:rPr>
                <w:b/>
              </w:rPr>
              <w:t>Insertion Tube Length</w:t>
            </w:r>
          </w:p>
        </w:tc>
        <w:tc>
          <w:tcPr>
            <w:tcW w:w="1854" w:type="dxa"/>
          </w:tcPr>
          <w:p w14:paraId="1F5EF166" w14:textId="77777777" w:rsidR="00912507" w:rsidRPr="0004107A" w:rsidRDefault="00912507" w:rsidP="00912507">
            <w:pPr>
              <w:pStyle w:val="NormalWeb"/>
              <w:jc w:val="center"/>
              <w:rPr>
                <w:b/>
                <w:bCs/>
                <w:iCs/>
              </w:rPr>
            </w:pPr>
            <w:r w:rsidRPr="0004107A">
              <w:rPr>
                <w:b/>
              </w:rPr>
              <w:t>Outer Diameter</w:t>
            </w:r>
          </w:p>
        </w:tc>
        <w:tc>
          <w:tcPr>
            <w:tcW w:w="1854" w:type="dxa"/>
          </w:tcPr>
          <w:p w14:paraId="185F8E41" w14:textId="77777777" w:rsidR="00912507" w:rsidRPr="0004107A" w:rsidRDefault="00912507" w:rsidP="00912507">
            <w:pPr>
              <w:pStyle w:val="NormalWeb"/>
              <w:jc w:val="center"/>
              <w:rPr>
                <w:b/>
                <w:bCs/>
                <w:iCs/>
              </w:rPr>
            </w:pPr>
            <w:r w:rsidRPr="0004107A">
              <w:rPr>
                <w:b/>
              </w:rPr>
              <w:t>Working Channel Diameter</w:t>
            </w:r>
          </w:p>
        </w:tc>
      </w:tr>
      <w:tr w:rsidR="00912507" w14:paraId="369FCF80" w14:textId="77777777" w:rsidTr="00473B02">
        <w:tc>
          <w:tcPr>
            <w:tcW w:w="2300" w:type="dxa"/>
          </w:tcPr>
          <w:p w14:paraId="692CFFC4" w14:textId="77777777" w:rsidR="00912507" w:rsidRDefault="00912507" w:rsidP="00912507">
            <w:pPr>
              <w:pStyle w:val="NormalWeb"/>
              <w:jc w:val="center"/>
              <w:rPr>
                <w:bCs/>
                <w:iCs/>
              </w:rPr>
            </w:pPr>
            <w:r>
              <w:t>Esophagoscopy</w:t>
            </w:r>
          </w:p>
        </w:tc>
        <w:tc>
          <w:tcPr>
            <w:tcW w:w="1504" w:type="dxa"/>
          </w:tcPr>
          <w:p w14:paraId="7E5CE807" w14:textId="77777777" w:rsidR="00912507" w:rsidRDefault="00912507" w:rsidP="00912507">
            <w:pPr>
              <w:pStyle w:val="NormalWeb"/>
              <w:jc w:val="center"/>
            </w:pPr>
            <w:r>
              <w:t>Flexible</w:t>
            </w:r>
          </w:p>
        </w:tc>
        <w:tc>
          <w:tcPr>
            <w:tcW w:w="1838" w:type="dxa"/>
          </w:tcPr>
          <w:p w14:paraId="4D3E4EFA" w14:textId="77777777" w:rsidR="00912507" w:rsidRDefault="00912507" w:rsidP="00912507">
            <w:pPr>
              <w:pStyle w:val="NormalWeb"/>
              <w:jc w:val="center"/>
              <w:rPr>
                <w:bCs/>
                <w:iCs/>
              </w:rPr>
            </w:pPr>
            <w:r>
              <w:t>100–110 cm</w:t>
            </w:r>
          </w:p>
        </w:tc>
        <w:tc>
          <w:tcPr>
            <w:tcW w:w="1854" w:type="dxa"/>
          </w:tcPr>
          <w:p w14:paraId="6A689F2A" w14:textId="77777777" w:rsidR="00912507" w:rsidRDefault="00912507" w:rsidP="00912507">
            <w:pPr>
              <w:pStyle w:val="NormalWeb"/>
              <w:jc w:val="center"/>
              <w:rPr>
                <w:bCs/>
                <w:iCs/>
              </w:rPr>
            </w:pPr>
            <w:r>
              <w:t>5.0–9.0 mm</w:t>
            </w:r>
          </w:p>
        </w:tc>
        <w:tc>
          <w:tcPr>
            <w:tcW w:w="1854" w:type="dxa"/>
          </w:tcPr>
          <w:p w14:paraId="4AAF0000" w14:textId="77777777" w:rsidR="00912507" w:rsidRDefault="00912507" w:rsidP="00912507">
            <w:pPr>
              <w:pStyle w:val="NormalWeb"/>
              <w:jc w:val="center"/>
              <w:rPr>
                <w:bCs/>
                <w:iCs/>
              </w:rPr>
            </w:pPr>
            <w:r>
              <w:t>2.0–2.8 mm</w:t>
            </w:r>
          </w:p>
        </w:tc>
      </w:tr>
      <w:tr w:rsidR="00912507" w14:paraId="09F168EE" w14:textId="77777777" w:rsidTr="00473B02">
        <w:tc>
          <w:tcPr>
            <w:tcW w:w="2300" w:type="dxa"/>
          </w:tcPr>
          <w:p w14:paraId="2BE830A0" w14:textId="77777777" w:rsidR="00912507" w:rsidRDefault="00912507" w:rsidP="00912507">
            <w:pPr>
              <w:pStyle w:val="NormalWeb"/>
              <w:jc w:val="center"/>
              <w:rPr>
                <w:bCs/>
                <w:iCs/>
              </w:rPr>
            </w:pPr>
            <w:r>
              <w:t>Gastroduodenoscopy</w:t>
            </w:r>
          </w:p>
        </w:tc>
        <w:tc>
          <w:tcPr>
            <w:tcW w:w="1504" w:type="dxa"/>
          </w:tcPr>
          <w:p w14:paraId="059E3CC6" w14:textId="77777777" w:rsidR="00912507" w:rsidRDefault="00912507" w:rsidP="00912507">
            <w:pPr>
              <w:pStyle w:val="NormalWeb"/>
              <w:jc w:val="center"/>
            </w:pPr>
            <w:r>
              <w:t>Flexible</w:t>
            </w:r>
          </w:p>
        </w:tc>
        <w:tc>
          <w:tcPr>
            <w:tcW w:w="1838" w:type="dxa"/>
          </w:tcPr>
          <w:p w14:paraId="228E38D2" w14:textId="77777777" w:rsidR="00912507" w:rsidRDefault="00912507" w:rsidP="00912507">
            <w:pPr>
              <w:pStyle w:val="NormalWeb"/>
              <w:jc w:val="center"/>
              <w:rPr>
                <w:bCs/>
                <w:iCs/>
              </w:rPr>
            </w:pPr>
            <w:r>
              <w:t>110–130 cm</w:t>
            </w:r>
          </w:p>
        </w:tc>
        <w:tc>
          <w:tcPr>
            <w:tcW w:w="1854" w:type="dxa"/>
          </w:tcPr>
          <w:p w14:paraId="45268F4E" w14:textId="77777777" w:rsidR="00912507" w:rsidRDefault="00912507" w:rsidP="00912507">
            <w:pPr>
              <w:pStyle w:val="NormalWeb"/>
              <w:jc w:val="center"/>
              <w:rPr>
                <w:bCs/>
                <w:iCs/>
              </w:rPr>
            </w:pPr>
            <w:r>
              <w:t>8.5–11.0 mm</w:t>
            </w:r>
          </w:p>
        </w:tc>
        <w:tc>
          <w:tcPr>
            <w:tcW w:w="1854" w:type="dxa"/>
          </w:tcPr>
          <w:p w14:paraId="735473F5" w14:textId="77777777" w:rsidR="00912507" w:rsidRDefault="00912507" w:rsidP="00912507">
            <w:pPr>
              <w:pStyle w:val="NormalWeb"/>
              <w:jc w:val="center"/>
              <w:rPr>
                <w:bCs/>
                <w:iCs/>
              </w:rPr>
            </w:pPr>
            <w:r>
              <w:t>2.8–3.7 mm</w:t>
            </w:r>
          </w:p>
        </w:tc>
      </w:tr>
      <w:tr w:rsidR="00912507" w14:paraId="65DD8276" w14:textId="77777777" w:rsidTr="00473B02">
        <w:tc>
          <w:tcPr>
            <w:tcW w:w="2300" w:type="dxa"/>
            <w:vMerge w:val="restart"/>
          </w:tcPr>
          <w:p w14:paraId="0D532DBC" w14:textId="77777777" w:rsidR="00912507" w:rsidRDefault="00912507" w:rsidP="00912507">
            <w:pPr>
              <w:pStyle w:val="NormalWeb"/>
              <w:jc w:val="center"/>
              <w:rPr>
                <w:bCs/>
                <w:iCs/>
              </w:rPr>
            </w:pPr>
            <w:r>
              <w:t>Colonoscopy</w:t>
            </w:r>
          </w:p>
        </w:tc>
        <w:tc>
          <w:tcPr>
            <w:tcW w:w="1504" w:type="dxa"/>
          </w:tcPr>
          <w:p w14:paraId="4B0E2C69" w14:textId="77777777" w:rsidR="00912507" w:rsidRDefault="00912507" w:rsidP="00912507">
            <w:pPr>
              <w:pStyle w:val="NormalWeb"/>
              <w:jc w:val="center"/>
            </w:pPr>
            <w:r>
              <w:t>Flexible</w:t>
            </w:r>
          </w:p>
        </w:tc>
        <w:tc>
          <w:tcPr>
            <w:tcW w:w="1838" w:type="dxa"/>
          </w:tcPr>
          <w:p w14:paraId="79CA8AF0" w14:textId="77777777" w:rsidR="00912507" w:rsidRDefault="00912507" w:rsidP="00912507">
            <w:pPr>
              <w:pStyle w:val="NormalWeb"/>
              <w:jc w:val="center"/>
              <w:rPr>
                <w:bCs/>
                <w:iCs/>
              </w:rPr>
            </w:pPr>
            <w:r>
              <w:t>130–160 cm</w:t>
            </w:r>
          </w:p>
        </w:tc>
        <w:tc>
          <w:tcPr>
            <w:tcW w:w="1854" w:type="dxa"/>
          </w:tcPr>
          <w:p w14:paraId="6A410E60" w14:textId="77777777" w:rsidR="00912507" w:rsidRDefault="00912507" w:rsidP="00912507">
            <w:pPr>
              <w:pStyle w:val="NormalWeb"/>
              <w:jc w:val="center"/>
              <w:rPr>
                <w:bCs/>
                <w:iCs/>
              </w:rPr>
            </w:pPr>
            <w:r>
              <w:t>9.0–13.0 mm</w:t>
            </w:r>
          </w:p>
        </w:tc>
        <w:tc>
          <w:tcPr>
            <w:tcW w:w="1854" w:type="dxa"/>
          </w:tcPr>
          <w:p w14:paraId="5CD15602" w14:textId="77777777" w:rsidR="00912507" w:rsidRDefault="00912507" w:rsidP="00912507">
            <w:pPr>
              <w:pStyle w:val="NormalWeb"/>
              <w:jc w:val="center"/>
              <w:rPr>
                <w:bCs/>
                <w:iCs/>
              </w:rPr>
            </w:pPr>
            <w:r>
              <w:t>2.8–3.7 mm</w:t>
            </w:r>
          </w:p>
        </w:tc>
      </w:tr>
      <w:tr w:rsidR="00912507" w14:paraId="228D642F" w14:textId="77777777" w:rsidTr="00473B02">
        <w:tc>
          <w:tcPr>
            <w:tcW w:w="2300" w:type="dxa"/>
            <w:vMerge/>
          </w:tcPr>
          <w:p w14:paraId="7DE2CCBE" w14:textId="77777777" w:rsidR="00912507" w:rsidRDefault="00912507" w:rsidP="00473B02">
            <w:pPr>
              <w:pStyle w:val="NormalWeb"/>
              <w:jc w:val="both"/>
            </w:pPr>
          </w:p>
        </w:tc>
        <w:tc>
          <w:tcPr>
            <w:tcW w:w="1504" w:type="dxa"/>
          </w:tcPr>
          <w:p w14:paraId="00D59A1A" w14:textId="77777777" w:rsidR="00912507" w:rsidRDefault="00912507" w:rsidP="00912507">
            <w:pPr>
              <w:pStyle w:val="NormalWeb"/>
              <w:jc w:val="center"/>
            </w:pPr>
            <w:r>
              <w:t>Rigid</w:t>
            </w:r>
          </w:p>
        </w:tc>
        <w:tc>
          <w:tcPr>
            <w:tcW w:w="1838" w:type="dxa"/>
          </w:tcPr>
          <w:p w14:paraId="1D857B57" w14:textId="77777777" w:rsidR="00912507" w:rsidRDefault="00912507" w:rsidP="00912507">
            <w:pPr>
              <w:pStyle w:val="NormalWeb"/>
              <w:jc w:val="center"/>
            </w:pPr>
            <w:r>
              <w:t>25 cm</w:t>
            </w:r>
          </w:p>
        </w:tc>
        <w:tc>
          <w:tcPr>
            <w:tcW w:w="1854" w:type="dxa"/>
          </w:tcPr>
          <w:p w14:paraId="24D96C4F" w14:textId="77777777" w:rsidR="00912507" w:rsidRDefault="00912507" w:rsidP="00912507">
            <w:pPr>
              <w:pStyle w:val="NormalWeb"/>
              <w:jc w:val="center"/>
            </w:pPr>
            <w:r>
              <w:t>9- 18mm</w:t>
            </w:r>
          </w:p>
        </w:tc>
        <w:tc>
          <w:tcPr>
            <w:tcW w:w="1854" w:type="dxa"/>
          </w:tcPr>
          <w:p w14:paraId="441CDE6A" w14:textId="77777777" w:rsidR="00912507" w:rsidRDefault="00912507" w:rsidP="00912507">
            <w:pPr>
              <w:pStyle w:val="NormalWeb"/>
              <w:jc w:val="center"/>
            </w:pPr>
            <w:r>
              <w:t>2-2.5 mm</w:t>
            </w:r>
          </w:p>
        </w:tc>
      </w:tr>
    </w:tbl>
    <w:p w14:paraId="25492ECD" w14:textId="77777777" w:rsidR="00BB73D7" w:rsidRDefault="00BB73D7" w:rsidP="00310CF4">
      <w:pPr>
        <w:spacing w:after="0" w:line="240" w:lineRule="auto"/>
        <w:jc w:val="both"/>
        <w:rPr>
          <w:rFonts w:eastAsia="Times New Roman" w:cs="Times New Roman"/>
          <w:b/>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662AE" w14:paraId="68B1DCCB" w14:textId="77777777" w:rsidTr="006F7AF7">
        <w:tc>
          <w:tcPr>
            <w:tcW w:w="4788" w:type="dxa"/>
          </w:tcPr>
          <w:p w14:paraId="03952C25" w14:textId="77777777" w:rsidR="00BB73D7" w:rsidRDefault="001662AE" w:rsidP="001662AE">
            <w:pPr>
              <w:jc w:val="both"/>
              <w:rPr>
                <w:rFonts w:eastAsia="Times New Roman" w:cs="Times New Roman"/>
                <w:b/>
                <w:color w:val="000000"/>
                <w:szCs w:val="24"/>
              </w:rPr>
            </w:pPr>
            <w:r w:rsidRPr="001662AE">
              <w:rPr>
                <w:rFonts w:eastAsia="Times New Roman" w:cs="Times New Roman"/>
                <w:b/>
                <w:noProof/>
                <w:color w:val="000000"/>
                <w:szCs w:val="24"/>
              </w:rPr>
              <w:drawing>
                <wp:inline distT="0" distB="0" distL="0" distR="0" wp14:anchorId="7DC30AFF" wp14:editId="3E89C2C6">
                  <wp:extent cx="2796540" cy="24536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2453640"/>
                          </a:xfrm>
                          <a:prstGeom prst="rect">
                            <a:avLst/>
                          </a:prstGeom>
                          <a:noFill/>
                          <a:ln>
                            <a:noFill/>
                          </a:ln>
                        </pic:spPr>
                      </pic:pic>
                    </a:graphicData>
                  </a:graphic>
                </wp:inline>
              </w:drawing>
            </w:r>
          </w:p>
        </w:tc>
        <w:tc>
          <w:tcPr>
            <w:tcW w:w="4788" w:type="dxa"/>
          </w:tcPr>
          <w:p w14:paraId="0CCB275D" w14:textId="77777777" w:rsidR="00BB73D7" w:rsidRDefault="001662AE" w:rsidP="00310CF4">
            <w:pPr>
              <w:jc w:val="both"/>
              <w:rPr>
                <w:rFonts w:eastAsia="Times New Roman" w:cs="Times New Roman"/>
                <w:b/>
                <w:color w:val="000000"/>
                <w:szCs w:val="24"/>
              </w:rPr>
            </w:pPr>
            <w:r w:rsidRPr="00BB73D7">
              <w:rPr>
                <w:rFonts w:eastAsia="Times New Roman" w:cs="Times New Roman"/>
                <w:b/>
                <w:noProof/>
                <w:color w:val="000000"/>
                <w:szCs w:val="24"/>
              </w:rPr>
              <w:drawing>
                <wp:inline distT="0" distB="0" distL="0" distR="0" wp14:anchorId="4601F7FA" wp14:editId="549307B0">
                  <wp:extent cx="2796540" cy="2453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540" cy="2453640"/>
                          </a:xfrm>
                          <a:prstGeom prst="rect">
                            <a:avLst/>
                          </a:prstGeom>
                          <a:noFill/>
                          <a:ln>
                            <a:noFill/>
                          </a:ln>
                        </pic:spPr>
                      </pic:pic>
                    </a:graphicData>
                  </a:graphic>
                </wp:inline>
              </w:drawing>
            </w:r>
          </w:p>
        </w:tc>
      </w:tr>
      <w:tr w:rsidR="001662AE" w14:paraId="6FD8623E" w14:textId="77777777" w:rsidTr="006F7AF7">
        <w:tc>
          <w:tcPr>
            <w:tcW w:w="4788" w:type="dxa"/>
          </w:tcPr>
          <w:p w14:paraId="0A7058ED" w14:textId="77777777" w:rsidR="00BB73D7" w:rsidRDefault="001662AE" w:rsidP="006F7AF7">
            <w:pPr>
              <w:jc w:val="center"/>
              <w:rPr>
                <w:rFonts w:eastAsia="Times New Roman" w:cs="Times New Roman"/>
                <w:b/>
                <w:color w:val="000000"/>
                <w:szCs w:val="24"/>
              </w:rPr>
            </w:pPr>
            <w:r w:rsidRPr="001662AE">
              <w:rPr>
                <w:rFonts w:eastAsia="Times New Roman" w:cs="Times New Roman"/>
                <w:b/>
                <w:color w:val="000000"/>
                <w:szCs w:val="24"/>
              </w:rPr>
              <w:t>Rigid Endoscope</w:t>
            </w:r>
            <w:commentRangeStart w:id="5"/>
            <w:r w:rsidRPr="001662AE">
              <w:rPr>
                <w:rFonts w:eastAsia="Times New Roman" w:cs="Times New Roman"/>
                <w:b/>
                <w:color w:val="000000"/>
                <w:szCs w:val="24"/>
              </w:rPr>
              <w:t>s</w:t>
            </w:r>
            <w:commentRangeEnd w:id="5"/>
            <w:r w:rsidR="0049716D">
              <w:rPr>
                <w:rStyle w:val="CommentReference"/>
              </w:rPr>
              <w:commentReference w:id="5"/>
            </w:r>
          </w:p>
        </w:tc>
        <w:tc>
          <w:tcPr>
            <w:tcW w:w="4788" w:type="dxa"/>
          </w:tcPr>
          <w:p w14:paraId="13103545" w14:textId="77777777" w:rsidR="00BB73D7" w:rsidRDefault="001662AE" w:rsidP="006F7AF7">
            <w:pPr>
              <w:jc w:val="center"/>
              <w:rPr>
                <w:rFonts w:eastAsia="Times New Roman" w:cs="Times New Roman"/>
                <w:b/>
                <w:color w:val="000000"/>
                <w:szCs w:val="24"/>
              </w:rPr>
            </w:pPr>
            <w:r w:rsidRPr="001662AE">
              <w:rPr>
                <w:rFonts w:eastAsia="Times New Roman" w:cs="Times New Roman"/>
                <w:b/>
                <w:color w:val="000000"/>
                <w:szCs w:val="24"/>
              </w:rPr>
              <w:t>Flexible Endoscope</w:t>
            </w:r>
            <w:commentRangeStart w:id="6"/>
            <w:r w:rsidRPr="001662AE">
              <w:rPr>
                <w:rFonts w:eastAsia="Times New Roman" w:cs="Times New Roman"/>
                <w:b/>
                <w:color w:val="000000"/>
                <w:szCs w:val="24"/>
              </w:rPr>
              <w:t>s</w:t>
            </w:r>
            <w:commentRangeEnd w:id="6"/>
            <w:r w:rsidR="0049716D">
              <w:rPr>
                <w:rStyle w:val="CommentReference"/>
              </w:rPr>
              <w:commentReference w:id="6"/>
            </w:r>
          </w:p>
        </w:tc>
      </w:tr>
    </w:tbl>
    <w:p w14:paraId="5B3DDDFB" w14:textId="77777777" w:rsidR="00BB73D7" w:rsidRPr="00892E1F" w:rsidRDefault="00892E1F" w:rsidP="004B43B9">
      <w:pPr>
        <w:spacing w:after="0" w:line="240" w:lineRule="auto"/>
        <w:jc w:val="center"/>
        <w:rPr>
          <w:rFonts w:eastAsia="Times New Roman" w:cs="Times New Roman"/>
          <w:color w:val="000000"/>
          <w:szCs w:val="24"/>
        </w:rPr>
      </w:pPr>
      <w:r w:rsidRPr="00892E1F">
        <w:rPr>
          <w:rFonts w:eastAsia="Times New Roman" w:cs="Times New Roman"/>
          <w:color w:val="000000"/>
          <w:szCs w:val="24"/>
        </w:rPr>
        <w:t>Fig. 1: Showing types of Endoscope.</w:t>
      </w:r>
    </w:p>
    <w:p w14:paraId="6F79D0F4" w14:textId="77777777" w:rsidR="006A2F69" w:rsidRPr="006A2F69" w:rsidRDefault="006A2F69" w:rsidP="00310CF4">
      <w:pPr>
        <w:spacing w:after="0" w:line="240" w:lineRule="auto"/>
        <w:jc w:val="both"/>
        <w:rPr>
          <w:rFonts w:eastAsia="Times New Roman" w:cs="Times New Roman"/>
          <w:b/>
          <w:szCs w:val="24"/>
        </w:rPr>
      </w:pPr>
      <w:r w:rsidRPr="006A2F69">
        <w:rPr>
          <w:rFonts w:eastAsia="Times New Roman" w:cs="Times New Roman"/>
          <w:b/>
          <w:color w:val="000000"/>
          <w:szCs w:val="24"/>
        </w:rPr>
        <w:t>History</w:t>
      </w:r>
      <w:r w:rsidR="00DA792F">
        <w:rPr>
          <w:rFonts w:eastAsia="Times New Roman" w:cs="Times New Roman"/>
          <w:b/>
          <w:color w:val="000000"/>
          <w:szCs w:val="24"/>
        </w:rPr>
        <w:t>:</w:t>
      </w:r>
    </w:p>
    <w:p w14:paraId="2F521AA0" w14:textId="74BD8603" w:rsidR="002070BC" w:rsidRDefault="002070BC" w:rsidP="004B43B9">
      <w:pPr>
        <w:spacing w:after="0" w:line="240" w:lineRule="auto"/>
        <w:ind w:firstLine="720"/>
        <w:jc w:val="both"/>
        <w:rPr>
          <w:rFonts w:eastAsia="Times New Roman" w:cs="Times New Roman"/>
          <w:color w:val="000000"/>
          <w:szCs w:val="24"/>
        </w:rPr>
      </w:pPr>
      <w:r w:rsidRPr="002070BC">
        <w:rPr>
          <w:rFonts w:eastAsia="Times New Roman" w:cs="Times New Roman"/>
          <w:color w:val="000000"/>
          <w:szCs w:val="24"/>
        </w:rPr>
        <w:t>Endoscopy has a rich history dating back to the early 19th century. The first endoscope was developed in 1806 by Philipp Bozzini, who created the "</w:t>
      </w:r>
      <w:proofErr w:type="spellStart"/>
      <w:r w:rsidRPr="002070BC">
        <w:rPr>
          <w:rFonts w:eastAsia="Times New Roman" w:cs="Times New Roman"/>
          <w:color w:val="000000"/>
          <w:szCs w:val="24"/>
        </w:rPr>
        <w:t>Lichtleiter</w:t>
      </w:r>
      <w:proofErr w:type="spellEnd"/>
      <w:r w:rsidRPr="002070BC">
        <w:rPr>
          <w:rFonts w:eastAsia="Times New Roman" w:cs="Times New Roman"/>
          <w:color w:val="000000"/>
          <w:szCs w:val="24"/>
        </w:rPr>
        <w:t>" to ex</w:t>
      </w:r>
      <w:r w:rsidR="00892E1F">
        <w:rPr>
          <w:rFonts w:eastAsia="Times New Roman" w:cs="Times New Roman"/>
          <w:color w:val="000000"/>
          <w:szCs w:val="24"/>
        </w:rPr>
        <w:t xml:space="preserve">amine body cavities (Ellison, </w:t>
      </w:r>
      <w:r w:rsidRPr="002070BC">
        <w:rPr>
          <w:rFonts w:eastAsia="Times New Roman" w:cs="Times New Roman"/>
          <w:color w:val="000000"/>
          <w:szCs w:val="24"/>
        </w:rPr>
        <w:t>2015). In 1853, Antoine Jean Desormeaux improved this design with a brighter light source using alcohol and turpentine. Maximilian Nitze introduced the first practical cystoscope in 1879, incorporating lenses and an e</w:t>
      </w:r>
      <w:r w:rsidR="000242C9">
        <w:rPr>
          <w:rFonts w:eastAsia="Times New Roman" w:cs="Times New Roman"/>
          <w:color w:val="000000"/>
          <w:szCs w:val="24"/>
        </w:rPr>
        <w:t>lectric light source (</w:t>
      </w:r>
      <w:proofErr w:type="spellStart"/>
      <w:r w:rsidR="000242C9">
        <w:rPr>
          <w:rFonts w:eastAsia="Times New Roman" w:cs="Times New Roman"/>
          <w:color w:val="000000"/>
          <w:szCs w:val="24"/>
        </w:rPr>
        <w:t>Lhermette</w:t>
      </w:r>
      <w:proofErr w:type="spellEnd"/>
      <w:ins w:id="7" w:author="Computer centre VCRITheni" w:date="2025-10-22T16:25:00Z" w16du:dateUtc="2025-10-22T10:55:00Z">
        <w:r w:rsidR="0049716D">
          <w:rPr>
            <w:rFonts w:eastAsia="Times New Roman" w:cs="Times New Roman"/>
            <w:color w:val="000000"/>
            <w:szCs w:val="24"/>
          </w:rPr>
          <w:t xml:space="preserve"> </w:t>
        </w:r>
      </w:ins>
      <w:r w:rsidRPr="000242C9">
        <w:rPr>
          <w:rFonts w:eastAsia="Times New Roman" w:cs="Times New Roman"/>
          <w:i/>
          <w:color w:val="000000"/>
          <w:szCs w:val="24"/>
        </w:rPr>
        <w:t>et al</w:t>
      </w:r>
      <w:r w:rsidRPr="002070BC">
        <w:rPr>
          <w:rFonts w:eastAsia="Times New Roman" w:cs="Times New Roman"/>
          <w:color w:val="000000"/>
          <w:szCs w:val="24"/>
        </w:rPr>
        <w:t xml:space="preserve">., 2020). In the early 20th century, Georg </w:t>
      </w:r>
      <w:proofErr w:type="spellStart"/>
      <w:r w:rsidRPr="002070BC">
        <w:rPr>
          <w:rFonts w:eastAsia="Times New Roman" w:cs="Times New Roman"/>
          <w:color w:val="000000"/>
          <w:szCs w:val="24"/>
        </w:rPr>
        <w:t>Kelling</w:t>
      </w:r>
      <w:proofErr w:type="spellEnd"/>
      <w:r w:rsidRPr="002070BC">
        <w:rPr>
          <w:rFonts w:eastAsia="Times New Roman" w:cs="Times New Roman"/>
          <w:color w:val="000000"/>
          <w:szCs w:val="24"/>
        </w:rPr>
        <w:t xml:space="preserve"> performed the first laparoscopic procedure on dogs, while Hans Christian Jacobaeus conducted the first human</w:t>
      </w:r>
      <w:r w:rsidR="000242C9">
        <w:rPr>
          <w:rFonts w:eastAsia="Times New Roman" w:cs="Times New Roman"/>
          <w:color w:val="000000"/>
          <w:szCs w:val="24"/>
        </w:rPr>
        <w:t xml:space="preserve"> laparoscopy in 1910 (Hatzinger</w:t>
      </w:r>
      <w:ins w:id="8" w:author="Computer centre VCRITheni" w:date="2025-10-22T16:25:00Z" w16du:dateUtc="2025-10-22T10:55:00Z">
        <w:r w:rsidR="0049716D">
          <w:rPr>
            <w:rFonts w:eastAsia="Times New Roman" w:cs="Times New Roman"/>
            <w:color w:val="000000"/>
            <w:szCs w:val="24"/>
          </w:rPr>
          <w:t xml:space="preserve"> </w:t>
        </w:r>
      </w:ins>
      <w:r w:rsidRPr="000242C9">
        <w:rPr>
          <w:rFonts w:eastAsia="Times New Roman" w:cs="Times New Roman"/>
          <w:i/>
          <w:color w:val="000000"/>
          <w:szCs w:val="24"/>
        </w:rPr>
        <w:t>et al</w:t>
      </w:r>
      <w:r w:rsidRPr="002070BC">
        <w:rPr>
          <w:rFonts w:eastAsia="Times New Roman" w:cs="Times New Roman"/>
          <w:color w:val="000000"/>
          <w:szCs w:val="24"/>
        </w:rPr>
        <w:t>.,2006). The development of fiber optics in the 1950s revolutionized endoscopy, with Basil Hirschowitz introducing the first flexible fiber-opt</w:t>
      </w:r>
      <w:r w:rsidR="000242C9">
        <w:rPr>
          <w:rFonts w:eastAsia="Times New Roman" w:cs="Times New Roman"/>
          <w:color w:val="000000"/>
          <w:szCs w:val="24"/>
        </w:rPr>
        <w:t>ic endoscope in 1957 (</w:t>
      </w:r>
      <w:proofErr w:type="spellStart"/>
      <w:r w:rsidR="000242C9">
        <w:rPr>
          <w:rFonts w:eastAsia="Times New Roman" w:cs="Times New Roman"/>
          <w:color w:val="000000"/>
          <w:szCs w:val="24"/>
        </w:rPr>
        <w:t>Lhermette</w:t>
      </w:r>
      <w:proofErr w:type="spellEnd"/>
      <w:ins w:id="9" w:author="Computer centre VCRITheni" w:date="2025-10-22T16:25:00Z" w16du:dateUtc="2025-10-22T10:55:00Z">
        <w:r w:rsidR="0049716D">
          <w:rPr>
            <w:rFonts w:eastAsia="Times New Roman" w:cs="Times New Roman"/>
            <w:color w:val="000000"/>
            <w:szCs w:val="24"/>
          </w:rPr>
          <w:t xml:space="preserve"> </w:t>
        </w:r>
      </w:ins>
      <w:r w:rsidRPr="000242C9">
        <w:rPr>
          <w:rFonts w:eastAsia="Times New Roman" w:cs="Times New Roman"/>
          <w:i/>
          <w:color w:val="000000"/>
          <w:szCs w:val="24"/>
        </w:rPr>
        <w:t>et al</w:t>
      </w:r>
      <w:r w:rsidRPr="002070BC">
        <w:rPr>
          <w:rFonts w:eastAsia="Times New Roman" w:cs="Times New Roman"/>
          <w:color w:val="000000"/>
          <w:szCs w:val="24"/>
        </w:rPr>
        <w:t>.</w:t>
      </w:r>
      <w:r w:rsidR="000242C9">
        <w:rPr>
          <w:rFonts w:eastAsia="Times New Roman" w:cs="Times New Roman"/>
          <w:color w:val="000000"/>
          <w:szCs w:val="24"/>
        </w:rPr>
        <w:t xml:space="preserve">, </w:t>
      </w:r>
      <w:r w:rsidRPr="002070BC">
        <w:rPr>
          <w:rFonts w:eastAsia="Times New Roman" w:cs="Times New Roman"/>
          <w:color w:val="000000"/>
          <w:szCs w:val="24"/>
        </w:rPr>
        <w:t>2020). Subsequent decades saw advancements including video endoscopy in the 1980s and capsule endoscopy in the early 2000s, expanding the capabilities of this medical tool.</w:t>
      </w:r>
    </w:p>
    <w:p w14:paraId="7BD43ADF" w14:textId="77777777" w:rsidR="003E6447" w:rsidRDefault="003D41B0" w:rsidP="00310CF4">
      <w:pPr>
        <w:spacing w:after="0" w:line="240" w:lineRule="auto"/>
        <w:jc w:val="both"/>
        <w:rPr>
          <w:rFonts w:eastAsia="Times New Roman" w:cs="Times New Roman"/>
          <w:b/>
          <w:color w:val="000000"/>
          <w:szCs w:val="24"/>
        </w:rPr>
      </w:pPr>
      <w:r w:rsidRPr="003E6447">
        <w:rPr>
          <w:rFonts w:eastAsia="Times New Roman" w:cs="Times New Roman"/>
          <w:b/>
          <w:color w:val="000000"/>
          <w:szCs w:val="24"/>
        </w:rPr>
        <w:t>PRINCIPLE OF ENDOSCOPY:</w:t>
      </w:r>
    </w:p>
    <w:p w14:paraId="17E3798C" w14:textId="15445272" w:rsidR="00DA792F" w:rsidRPr="00DA792F" w:rsidRDefault="0024121F" w:rsidP="00DA792F">
      <w:pPr>
        <w:spacing w:after="0" w:line="240" w:lineRule="auto"/>
        <w:jc w:val="both"/>
        <w:rPr>
          <w:rFonts w:eastAsia="Times New Roman" w:cs="Times New Roman"/>
          <w:color w:val="000000"/>
          <w:szCs w:val="24"/>
        </w:rPr>
      </w:pPr>
      <w:r>
        <w:rPr>
          <w:rFonts w:eastAsia="Times New Roman" w:cs="Times New Roman"/>
          <w:color w:val="000000"/>
          <w:szCs w:val="24"/>
        </w:rPr>
        <w:t xml:space="preserve">Chart </w:t>
      </w:r>
      <w:proofErr w:type="gramStart"/>
      <w:r>
        <w:rPr>
          <w:rFonts w:eastAsia="Times New Roman" w:cs="Times New Roman"/>
          <w:color w:val="000000"/>
          <w:szCs w:val="24"/>
        </w:rPr>
        <w:t>1 :</w:t>
      </w:r>
      <w:proofErr w:type="gramEnd"/>
      <w:r>
        <w:rPr>
          <w:rFonts w:eastAsia="Times New Roman" w:cs="Times New Roman"/>
          <w:color w:val="000000"/>
          <w:szCs w:val="24"/>
        </w:rPr>
        <w:t xml:space="preserve"> </w:t>
      </w:r>
      <w:r w:rsidR="00DA792F" w:rsidRPr="00DA792F">
        <w:rPr>
          <w:rFonts w:eastAsia="Times New Roman" w:cs="Times New Roman"/>
          <w:color w:val="000000"/>
          <w:szCs w:val="24"/>
        </w:rPr>
        <w:t>There are 2 different principles for flexible and rigid endoscopes</w:t>
      </w:r>
      <w:r w:rsidR="00DA792F">
        <w:rPr>
          <w:rFonts w:eastAsia="Times New Roman" w:cs="Times New Roman"/>
          <w:color w:val="000000"/>
          <w:szCs w:val="24"/>
        </w:rPr>
        <w:t xml:space="preserve"> based on the science of optics</w:t>
      </w:r>
    </w:p>
    <w:p w14:paraId="0CBA9F25" w14:textId="77777777" w:rsidR="003E6447" w:rsidRDefault="003E6447" w:rsidP="00310CF4">
      <w:pPr>
        <w:spacing w:after="0" w:line="240" w:lineRule="auto"/>
        <w:jc w:val="both"/>
        <w:rPr>
          <w:rFonts w:eastAsia="Times New Roman" w:cs="Times New Roman"/>
          <w:b/>
          <w:color w:val="000000"/>
          <w:szCs w:val="24"/>
        </w:rPr>
      </w:pPr>
    </w:p>
    <w:p w14:paraId="6E77F327" w14:textId="77777777" w:rsidR="00822D04" w:rsidRPr="00822D04" w:rsidRDefault="00822D04" w:rsidP="00822D04">
      <w:pPr>
        <w:pStyle w:val="ListParagraph"/>
        <w:numPr>
          <w:ilvl w:val="0"/>
          <w:numId w:val="25"/>
        </w:numPr>
        <w:rPr>
          <w:rFonts w:eastAsia="Times New Roman" w:cs="Times New Roman"/>
          <w:b/>
          <w:bCs/>
          <w:color w:val="000000"/>
          <w:szCs w:val="24"/>
        </w:rPr>
      </w:pPr>
      <w:r>
        <w:rPr>
          <w:rFonts w:eastAsia="Times New Roman" w:cs="Times New Roman"/>
          <w:b/>
          <w:bCs/>
          <w:color w:val="000000"/>
          <w:szCs w:val="24"/>
        </w:rPr>
        <w:t xml:space="preserve">Total Internal Reflection (TIR)                            2.  </w:t>
      </w:r>
      <w:r w:rsidRPr="00822D04">
        <w:rPr>
          <w:rFonts w:eastAsia="Times New Roman" w:cs="Times New Roman"/>
          <w:b/>
          <w:bCs/>
          <w:color w:val="000000"/>
          <w:szCs w:val="24"/>
        </w:rPr>
        <w:t>Relay Lens System</w:t>
      </w:r>
    </w:p>
    <w:p w14:paraId="0AB81F86" w14:textId="77777777" w:rsidR="009C5D8E" w:rsidRPr="009C5D8E" w:rsidRDefault="009C5D8E" w:rsidP="00822D04">
      <w:pPr>
        <w:pStyle w:val="ListParagraph"/>
        <w:spacing w:after="0"/>
        <w:jc w:val="both"/>
        <w:rPr>
          <w:rFonts w:eastAsia="Times New Roman" w:cs="Times New Roman"/>
          <w:b/>
          <w:bCs/>
          <w:color w:val="000000"/>
          <w:szCs w:val="24"/>
        </w:rPr>
      </w:pPr>
    </w:p>
    <w:tbl>
      <w:tblPr>
        <w:tblStyle w:val="TableGrid"/>
        <w:tblpPr w:leftFromText="180" w:rightFromText="180" w:vertAnchor="text" w:horzAnchor="page" w:tblpX="6937" w:tblpY="52"/>
        <w:tblW w:w="0" w:type="auto"/>
        <w:tblLook w:val="04A0" w:firstRow="1" w:lastRow="0" w:firstColumn="1" w:lastColumn="0" w:noHBand="0" w:noVBand="1"/>
      </w:tblPr>
      <w:tblGrid>
        <w:gridCol w:w="4945"/>
      </w:tblGrid>
      <w:tr w:rsidR="00822D04" w14:paraId="28741AC1" w14:textId="77777777" w:rsidTr="00822D04">
        <w:trPr>
          <w:trHeight w:val="908"/>
        </w:trPr>
        <w:tc>
          <w:tcPr>
            <w:tcW w:w="4945" w:type="dxa"/>
          </w:tcPr>
          <w:p w14:paraId="549E1100" w14:textId="77777777" w:rsidR="00822D04" w:rsidRPr="00EA5DFB" w:rsidRDefault="00822D04" w:rsidP="00822D04">
            <w:pPr>
              <w:jc w:val="center"/>
              <w:rPr>
                <w:rFonts w:cs="Times New Roman"/>
                <w:b/>
              </w:rPr>
            </w:pPr>
            <w:r w:rsidRPr="00EA5DFB">
              <w:rPr>
                <w:rFonts w:cs="Times New Roman"/>
                <w:b/>
              </w:rPr>
              <w:t>Light Transmission</w:t>
            </w:r>
          </w:p>
          <w:p w14:paraId="4EFF051D" w14:textId="77777777" w:rsidR="00822D04" w:rsidRDefault="00822D04" w:rsidP="00822D04">
            <w:pPr>
              <w:jc w:val="both"/>
              <w:rPr>
                <w:rFonts w:eastAsia="Times New Roman" w:cs="Times New Roman"/>
                <w:b/>
                <w:bCs/>
                <w:color w:val="000000"/>
                <w:szCs w:val="24"/>
              </w:rPr>
            </w:pPr>
            <w:r>
              <w:t xml:space="preserve">Light from the illumination source enters the optical </w:t>
            </w:r>
            <w:proofErr w:type="spellStart"/>
            <w:r>
              <w:t>fibre</w:t>
            </w:r>
            <w:proofErr w:type="spellEnd"/>
            <w:r>
              <w:t xml:space="preserve"> or lens</w:t>
            </w:r>
          </w:p>
        </w:tc>
      </w:tr>
      <w:tr w:rsidR="00822D04" w14:paraId="6B1F1FB0" w14:textId="77777777" w:rsidTr="00822D04">
        <w:trPr>
          <w:trHeight w:val="1619"/>
        </w:trPr>
        <w:tc>
          <w:tcPr>
            <w:tcW w:w="4945" w:type="dxa"/>
          </w:tcPr>
          <w:p w14:paraId="09332333" w14:textId="77777777" w:rsidR="00822D04" w:rsidRDefault="00000000" w:rsidP="00822D04">
            <w:pPr>
              <w:jc w:val="center"/>
              <w:rPr>
                <w:rFonts w:cs="Times New Roman"/>
                <w:b/>
              </w:rPr>
            </w:pPr>
            <w:r>
              <w:rPr>
                <w:rFonts w:eastAsia="Times New Roman" w:cs="Times New Roman"/>
                <w:b/>
                <w:bCs/>
                <w:noProof/>
                <w:color w:val="000000"/>
                <w:szCs w:val="24"/>
              </w:rPr>
              <w:pict w14:anchorId="279ACAEC">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 o:spid="_x0000_s2050" type="#_x0000_t67" style="position:absolute;left:0;text-align:left;margin-left:106.55pt;margin-top:-.4pt;width:9.6pt;height:13.8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" adj="14087" fillcolor="#5b9bd5" strokecolor="#41719c" strokeweight="1pt"/>
              </w:pict>
            </w:r>
          </w:p>
          <w:p w14:paraId="09DA2124" w14:textId="77777777" w:rsidR="00822D04" w:rsidRPr="00CA6DA3" w:rsidRDefault="00822D04" w:rsidP="00822D04">
            <w:pPr>
              <w:jc w:val="center"/>
              <w:rPr>
                <w:rFonts w:cs="Times New Roman"/>
                <w:b/>
              </w:rPr>
            </w:pPr>
            <w:r w:rsidRPr="00CA6DA3">
              <w:rPr>
                <w:rFonts w:cs="Times New Roman"/>
                <w:b/>
              </w:rPr>
              <w:t>Refraction &amp; Focusing</w:t>
            </w:r>
          </w:p>
          <w:p w14:paraId="10360BBE" w14:textId="77777777" w:rsidR="00822D04" w:rsidRDefault="00822D04" w:rsidP="00822D04">
            <w:pPr>
              <w:jc w:val="both"/>
            </w:pPr>
            <w:r>
              <w:t>The relay lenses within the rigid endoscope refract and focus the incoming light rays.</w:t>
            </w:r>
          </w:p>
          <w:p w14:paraId="046D2B34" w14:textId="77777777" w:rsidR="00822D04" w:rsidRPr="00822D04" w:rsidRDefault="00822D04" w:rsidP="00822D04">
            <w:pPr>
              <w:jc w:val="both"/>
            </w:pPr>
            <w:r>
              <w:t>Each lens transmits the image formed by the preceding lens to the next one in sequence.</w:t>
            </w:r>
          </w:p>
        </w:tc>
      </w:tr>
      <w:tr w:rsidR="00822D04" w14:paraId="7E4D9754" w14:textId="77777777" w:rsidTr="00822D04">
        <w:tc>
          <w:tcPr>
            <w:tcW w:w="4945" w:type="dxa"/>
          </w:tcPr>
          <w:p w14:paraId="240F8CD0" w14:textId="77777777" w:rsidR="00822D04" w:rsidRDefault="00000000" w:rsidP="00822D04">
            <w:pPr>
              <w:jc w:val="center"/>
              <w:rPr>
                <w:rFonts w:cs="Times New Roman"/>
                <w:b/>
              </w:rPr>
            </w:pPr>
            <w:r>
              <w:rPr>
                <w:rFonts w:eastAsia="Times New Roman" w:cs="Times New Roman"/>
                <w:b/>
                <w:bCs/>
                <w:noProof/>
                <w:color w:val="000000"/>
                <w:szCs w:val="24"/>
              </w:rPr>
              <w:pict w14:anchorId="78678D5B">
                <v:shape id="Down Arrow 50" o:spid="_x0000_s2064" type="#_x0000_t67" style="position:absolute;left:0;text-align:left;margin-left:106.55pt;margin-top:.6pt;width:9.6pt;height:13.8pt;z-index:251691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" adj="14087" fillcolor="#5b9bd5" strokecolor="#41719c" strokeweight="1pt"/>
              </w:pict>
            </w:r>
          </w:p>
          <w:p w14:paraId="0399D45E" w14:textId="77777777" w:rsidR="00822D04" w:rsidRPr="00CA6DA3" w:rsidRDefault="00822D04" w:rsidP="00822D04">
            <w:pPr>
              <w:jc w:val="center"/>
              <w:rPr>
                <w:rFonts w:cs="Times New Roman"/>
                <w:b/>
              </w:rPr>
            </w:pPr>
            <w:r w:rsidRPr="00CA6DA3">
              <w:rPr>
                <w:rFonts w:cs="Times New Roman"/>
                <w:b/>
              </w:rPr>
              <w:t>Image Relay</w:t>
            </w:r>
          </w:p>
          <w:p w14:paraId="3F74D498" w14:textId="77777777" w:rsidR="00822D04" w:rsidRDefault="00822D04" w:rsidP="00822D04">
            <w:pPr>
              <w:jc w:val="both"/>
            </w:pPr>
            <w:r>
              <w:t>This repeated formation and transmission of intermediate images along the tube is known as the relay system.</w:t>
            </w:r>
          </w:p>
          <w:p w14:paraId="000C98C6" w14:textId="77777777" w:rsidR="00822D04" w:rsidRDefault="00822D04" w:rsidP="00822D04">
            <w:pPr>
              <w:jc w:val="both"/>
              <w:rPr>
                <w:rFonts w:eastAsia="Times New Roman" w:cs="Times New Roman"/>
                <w:b/>
                <w:bCs/>
                <w:color w:val="000000"/>
                <w:szCs w:val="24"/>
              </w:rPr>
            </w:pPr>
          </w:p>
        </w:tc>
      </w:tr>
    </w:tbl>
    <w:p w14:paraId="01B36297" w14:textId="77777777" w:rsidR="009C5D8E" w:rsidRDefault="00000000" w:rsidP="009C5D8E">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37A6E328">
          <v:rect id="Rectangle 28" o:spid="_x0000_s2063" style="position:absolute;left:0;text-align:left;margin-left:10.8pt;margin-top:2.5pt;width:255.6pt;height:46.2pt;z-index:-251648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" fillcolor="white [3201]" strokecolor="#70ad47 [3209]" strokeweight="1pt">
            <v:textbox>
              <w:txbxContent>
                <w:p w14:paraId="5575E084" w14:textId="77777777" w:rsidR="00B72BDB" w:rsidRPr="00B72BDB" w:rsidRDefault="00B72BDB" w:rsidP="00B72BDB">
                  <w:pPr>
                    <w:spacing w:after="0" w:line="240" w:lineRule="auto"/>
                    <w:jc w:val="center"/>
                    <w:rPr>
                      <w:b/>
                      <w:bCs/>
                    </w:rPr>
                  </w:pPr>
                  <w:r w:rsidRPr="00B72BDB">
                    <w:rPr>
                      <w:b/>
                      <w:bCs/>
                    </w:rPr>
                    <w:t>Light Entry</w:t>
                  </w:r>
                </w:p>
                <w:p w14:paraId="26330C5C" w14:textId="77777777" w:rsidR="00B72BDB" w:rsidRDefault="00B72BDB" w:rsidP="00B72BDB">
                  <w:pPr>
                    <w:spacing w:after="0" w:line="240" w:lineRule="auto"/>
                    <w:jc w:val="center"/>
                  </w:pPr>
                  <w:r w:rsidRPr="00B72BDB">
                    <w:rPr>
                      <w:bCs/>
                    </w:rPr>
                    <w:t>Light enters the solid glass rod of the endoscope</w:t>
                  </w:r>
                </w:p>
              </w:txbxContent>
            </v:textbox>
          </v:rect>
        </w:pict>
      </w:r>
    </w:p>
    <w:p w14:paraId="59D9D95A" w14:textId="77777777" w:rsidR="0000543B" w:rsidRPr="0000543B" w:rsidRDefault="0000543B" w:rsidP="0000543B">
      <w:pPr>
        <w:spacing w:after="0"/>
        <w:jc w:val="both"/>
        <w:rPr>
          <w:rFonts w:eastAsia="Times New Roman" w:cs="Times New Roman"/>
          <w:bCs/>
          <w:color w:val="000000"/>
          <w:szCs w:val="24"/>
        </w:rPr>
      </w:pPr>
    </w:p>
    <w:p w14:paraId="157428C4" w14:textId="77777777" w:rsidR="0000543B" w:rsidRDefault="00000000"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18653C31">
          <v:shape id="Down Arrow 42" o:spid="_x0000_s2062" type="#_x0000_t67" style="position:absolute;left:0;text-align:left;margin-left:124.8pt;margin-top:14.75pt;width:9.6pt;height:13.8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" adj="14087" fillcolor="#5b9bd5 [3204]" strokecolor="#1f4d78 [1604]" strokeweight="1pt"/>
        </w:pict>
      </w:r>
    </w:p>
    <w:p w14:paraId="244CB43B" w14:textId="77777777" w:rsidR="0000543B" w:rsidRDefault="00000000"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7EC2E24A">
          <v:rect id="Rectangle 32" o:spid="_x0000_s2051" style="position:absolute;left:0;text-align:left;margin-left:10.8pt;margin-top:13.65pt;width:255.6pt;height:37.8pt;z-index:25166643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" fillcolor="white [3201]" strokecolor="#70ad47 [3209]" strokeweight="1pt">
            <v:textbox>
              <w:txbxContent>
                <w:p w14:paraId="067126D9" w14:textId="77777777" w:rsidR="0000543B" w:rsidRPr="0000543B" w:rsidRDefault="0000543B" w:rsidP="0000543B">
                  <w:pPr>
                    <w:spacing w:after="0" w:line="240" w:lineRule="auto"/>
                    <w:jc w:val="center"/>
                    <w:rPr>
                      <w:b/>
                      <w:bCs/>
                    </w:rPr>
                  </w:pPr>
                  <w:r w:rsidRPr="0000543B">
                    <w:rPr>
                      <w:b/>
                      <w:bCs/>
                    </w:rPr>
                    <w:t>Light Transmission</w:t>
                  </w:r>
                </w:p>
                <w:p w14:paraId="3DEC0928" w14:textId="77777777" w:rsidR="0000543B" w:rsidRPr="0000543B" w:rsidRDefault="0000543B" w:rsidP="0000543B">
                  <w:pPr>
                    <w:spacing w:after="0" w:line="240" w:lineRule="auto"/>
                    <w:jc w:val="both"/>
                    <w:rPr>
                      <w:b/>
                      <w:bCs/>
                    </w:rPr>
                  </w:pPr>
                  <w:r w:rsidRPr="0000543B">
                    <w:rPr>
                      <w:bCs/>
                    </w:rPr>
                    <w:t>Light travels through the glass rod.</w:t>
                  </w:r>
                </w:p>
                <w:p w14:paraId="23281175" w14:textId="77777777" w:rsidR="0000543B" w:rsidRDefault="0000543B" w:rsidP="0000543B">
                  <w:pPr>
                    <w:jc w:val="both"/>
                  </w:pPr>
                </w:p>
              </w:txbxContent>
            </v:textbox>
          </v:rect>
        </w:pict>
      </w:r>
    </w:p>
    <w:p w14:paraId="2DAB0AC9" w14:textId="77777777" w:rsidR="0000543B" w:rsidRDefault="0000543B" w:rsidP="0000543B">
      <w:pPr>
        <w:spacing w:after="0"/>
        <w:ind w:left="360"/>
        <w:jc w:val="both"/>
        <w:rPr>
          <w:rFonts w:eastAsia="Times New Roman" w:cs="Times New Roman"/>
          <w:b/>
          <w:bCs/>
          <w:color w:val="000000"/>
          <w:szCs w:val="24"/>
        </w:rPr>
      </w:pPr>
    </w:p>
    <w:p w14:paraId="15C98236" w14:textId="77777777" w:rsidR="0000543B" w:rsidRDefault="0000543B" w:rsidP="0000543B">
      <w:pPr>
        <w:spacing w:after="0"/>
        <w:ind w:left="360"/>
        <w:jc w:val="both"/>
        <w:rPr>
          <w:rFonts w:eastAsia="Times New Roman" w:cs="Times New Roman"/>
          <w:b/>
          <w:bCs/>
          <w:color w:val="000000"/>
          <w:szCs w:val="24"/>
        </w:rPr>
      </w:pPr>
    </w:p>
    <w:p w14:paraId="6E950624" w14:textId="77777777" w:rsidR="0000543B" w:rsidRDefault="00000000"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15701D75">
          <v:shape id="Down Arrow 43" o:spid="_x0000_s2061" type="#_x0000_t67" style="position:absolute;left:0;text-align:left;margin-left:124.8pt;margin-top:4.15pt;width:9.6pt;height:13.8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" adj="14087" fillcolor="#5b9bd5" strokecolor="#41719c" strokeweight="1pt"/>
        </w:pict>
      </w:r>
    </w:p>
    <w:p w14:paraId="66197994" w14:textId="77777777" w:rsidR="0000543B" w:rsidRDefault="00000000"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0926CCA0">
          <v:rect id="Rectangle 33" o:spid="_x0000_s2052" style="position:absolute;left:0;text-align:left;margin-left:10.8pt;margin-top:.85pt;width:255.6pt;height:51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" fillcolor="white [3201]" strokecolor="#70ad47 [3209]" strokeweight="1pt">
            <v:textbox>
              <w:txbxContent>
                <w:p w14:paraId="5527FAD9" w14:textId="77777777" w:rsidR="0000543B" w:rsidRPr="0000543B" w:rsidRDefault="0000543B" w:rsidP="0000543B">
                  <w:pPr>
                    <w:spacing w:after="0" w:line="240" w:lineRule="auto"/>
                    <w:jc w:val="center"/>
                    <w:rPr>
                      <w:b/>
                    </w:rPr>
                  </w:pPr>
                  <w:r w:rsidRPr="0000543B">
                    <w:rPr>
                      <w:b/>
                    </w:rPr>
                    <w:t>Incidence at Side of Rod</w:t>
                  </w:r>
                </w:p>
                <w:p w14:paraId="79CF3636" w14:textId="77777777" w:rsidR="0000543B" w:rsidRDefault="0000543B" w:rsidP="0000543B">
                  <w:pPr>
                    <w:spacing w:after="0" w:line="240" w:lineRule="auto"/>
                  </w:pPr>
                  <w:r>
                    <w:t>Light strikes the inne</w:t>
                  </w:r>
                  <w:r w:rsidR="00892E1F">
                    <w:t>r side of the rod at an angle</w:t>
                  </w:r>
                </w:p>
              </w:txbxContent>
            </v:textbox>
          </v:rect>
        </w:pict>
      </w:r>
    </w:p>
    <w:p w14:paraId="7A5A0F2F" w14:textId="77777777" w:rsidR="0000543B" w:rsidRDefault="0000543B" w:rsidP="0000543B">
      <w:pPr>
        <w:spacing w:after="0"/>
        <w:ind w:left="360"/>
        <w:jc w:val="both"/>
        <w:rPr>
          <w:rFonts w:eastAsia="Times New Roman" w:cs="Times New Roman"/>
          <w:b/>
          <w:bCs/>
          <w:color w:val="000000"/>
          <w:szCs w:val="24"/>
        </w:rPr>
      </w:pPr>
    </w:p>
    <w:p w14:paraId="6C0577E8" w14:textId="77777777" w:rsidR="0000543B" w:rsidRDefault="0000543B" w:rsidP="0000543B">
      <w:pPr>
        <w:spacing w:after="0"/>
        <w:ind w:left="360"/>
        <w:jc w:val="both"/>
        <w:rPr>
          <w:rFonts w:eastAsia="Times New Roman" w:cs="Times New Roman"/>
          <w:b/>
          <w:bCs/>
          <w:color w:val="000000"/>
          <w:szCs w:val="24"/>
        </w:rPr>
      </w:pPr>
    </w:p>
    <w:p w14:paraId="28D5E69C" w14:textId="77777777" w:rsidR="0000543B" w:rsidRDefault="00000000"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3084D5AA">
          <v:shape id="Down Arrow 44" o:spid="_x0000_s2060" type="#_x0000_t67" style="position:absolute;left:0;text-align:left;margin-left:124.8pt;margin-top:.75pt;width:9.6pt;height:13.8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" adj="14087" fillcolor="#5b9bd5" strokecolor="#41719c" strokeweight="1pt"/>
        </w:pict>
      </w:r>
      <w:r>
        <w:rPr>
          <w:rFonts w:eastAsia="Times New Roman" w:cs="Times New Roman"/>
          <w:b/>
          <w:bCs/>
          <w:noProof/>
          <w:color w:val="000000"/>
          <w:szCs w:val="24"/>
        </w:rPr>
        <w:pict w14:anchorId="7305B5CB">
          <v:rect id="Rectangle 34" o:spid="_x0000_s2053" style="position:absolute;left:0;text-align:left;margin-left:10.8pt;margin-top:14.4pt;width:253.8pt;height:56.4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" fillcolor="white [3201]" strokecolor="#92d050" strokeweight="1pt">
            <v:textbox>
              <w:txbxContent>
                <w:p w14:paraId="7D1F5BD4" w14:textId="77777777" w:rsidR="00B72BDB" w:rsidRPr="00B72BDB" w:rsidRDefault="00B72BDB" w:rsidP="00B72BDB">
                  <w:pPr>
                    <w:spacing w:after="0" w:line="240" w:lineRule="auto"/>
                    <w:jc w:val="center"/>
                    <w:rPr>
                      <w:b/>
                      <w:bCs/>
                    </w:rPr>
                  </w:pPr>
                  <w:r w:rsidRPr="00B72BDB">
                    <w:rPr>
                      <w:b/>
                      <w:bCs/>
                    </w:rPr>
                    <w:t>Condition Check</w:t>
                  </w:r>
                </w:p>
                <w:p w14:paraId="3712BDF7" w14:textId="77777777" w:rsidR="00B72BDB" w:rsidRPr="00B72BDB" w:rsidRDefault="00892E1F" w:rsidP="00B72BDB">
                  <w:pPr>
                    <w:spacing w:after="0" w:line="240" w:lineRule="auto"/>
                    <w:jc w:val="both"/>
                    <w:rPr>
                      <w:bCs/>
                    </w:rPr>
                  </w:pPr>
                  <w:r>
                    <w:rPr>
                      <w:bCs/>
                    </w:rPr>
                    <w:t xml:space="preserve">If angle &gt; Critical Angle </w:t>
                  </w:r>
                  <w:r w:rsidR="00B72BDB" w:rsidRPr="00B72BDB">
                    <w:rPr>
                      <w:bCs/>
                    </w:rPr>
                    <w:t xml:space="preserve"> →</w:t>
                  </w:r>
                  <w:r>
                    <w:rPr>
                      <w:bCs/>
                    </w:rPr>
                    <w:br/>
                    <w:t xml:space="preserve">Total Internal Reflection </w:t>
                  </w:r>
                  <w:r w:rsidR="00B72BDB" w:rsidRPr="00B72BDB">
                    <w:rPr>
                      <w:bCs/>
                    </w:rPr>
                    <w:t xml:space="preserve"> occurs.</w:t>
                  </w:r>
                </w:p>
                <w:p w14:paraId="650E8093" w14:textId="77777777" w:rsidR="00B72BDB" w:rsidRDefault="00B72BDB" w:rsidP="00B72BDB">
                  <w:pPr>
                    <w:spacing w:after="0" w:line="240" w:lineRule="auto"/>
                    <w:jc w:val="both"/>
                  </w:pPr>
                </w:p>
              </w:txbxContent>
            </v:textbox>
          </v:rect>
        </w:pict>
      </w:r>
    </w:p>
    <w:p w14:paraId="30FCB4BB" w14:textId="77777777" w:rsidR="0000543B" w:rsidRDefault="0000543B" w:rsidP="0000543B">
      <w:pPr>
        <w:spacing w:after="0"/>
        <w:ind w:left="360"/>
        <w:jc w:val="both"/>
        <w:rPr>
          <w:rFonts w:eastAsia="Times New Roman" w:cs="Times New Roman"/>
          <w:b/>
          <w:bCs/>
          <w:color w:val="000000"/>
          <w:szCs w:val="24"/>
        </w:rPr>
      </w:pPr>
    </w:p>
    <w:p w14:paraId="69AE3D67" w14:textId="77777777" w:rsidR="0000543B" w:rsidRDefault="0000543B" w:rsidP="0000543B">
      <w:pPr>
        <w:spacing w:after="0"/>
        <w:ind w:left="360"/>
        <w:jc w:val="both"/>
        <w:rPr>
          <w:rFonts w:eastAsia="Times New Roman" w:cs="Times New Roman"/>
          <w:b/>
          <w:bCs/>
          <w:color w:val="000000"/>
          <w:szCs w:val="24"/>
        </w:rPr>
      </w:pPr>
    </w:p>
    <w:p w14:paraId="5C767F98" w14:textId="77777777" w:rsidR="0000543B" w:rsidRDefault="0000543B" w:rsidP="0000543B">
      <w:pPr>
        <w:spacing w:after="0"/>
        <w:ind w:left="360"/>
        <w:jc w:val="both"/>
        <w:rPr>
          <w:rFonts w:eastAsia="Times New Roman" w:cs="Times New Roman"/>
          <w:b/>
          <w:bCs/>
          <w:color w:val="000000"/>
          <w:szCs w:val="24"/>
        </w:rPr>
      </w:pPr>
    </w:p>
    <w:p w14:paraId="4909C8A1" w14:textId="77777777" w:rsidR="0000543B" w:rsidRDefault="00000000"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3D1C212F">
          <v:shape id="Down Arrow 46" o:spid="_x0000_s2059" type="#_x0000_t67" style="position:absolute;left:0;text-align:left;margin-left:124.8pt;margin-top:11pt;width:9.6pt;height:13.8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" adj="14087" fillcolor="#5b9bd5" strokecolor="#41719c" strokeweight="1pt"/>
        </w:pict>
      </w:r>
    </w:p>
    <w:p w14:paraId="17629D3C" w14:textId="77777777" w:rsidR="00B72BDB" w:rsidRDefault="00000000" w:rsidP="0000543B">
      <w:pPr>
        <w:spacing w:after="0"/>
        <w:ind w:firstLine="360"/>
        <w:jc w:val="both"/>
        <w:rPr>
          <w:rFonts w:eastAsia="Times New Roman" w:cs="Times New Roman"/>
          <w:b/>
          <w:bCs/>
          <w:color w:val="000000"/>
          <w:szCs w:val="24"/>
        </w:rPr>
      </w:pPr>
      <w:r>
        <w:rPr>
          <w:rFonts w:eastAsia="Times New Roman" w:cs="Times New Roman"/>
          <w:b/>
          <w:bCs/>
          <w:noProof/>
          <w:color w:val="000000"/>
          <w:szCs w:val="24"/>
        </w:rPr>
        <w:pict w14:anchorId="7B31EC66">
          <v:rect id="Rectangle 38" o:spid="_x0000_s2054" style="position:absolute;left:0;text-align:left;margin-left:10.8pt;margin-top:6.55pt;width:253.8pt;height:49.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" fillcolor="white [3201]" strokecolor="#70ad47 [3209]" strokeweight="1pt">
            <v:textbox>
              <w:txbxContent>
                <w:p w14:paraId="3282E841" w14:textId="77777777" w:rsidR="00B72BDB" w:rsidRPr="00B72BDB" w:rsidRDefault="00B72BDB" w:rsidP="00B72BDB">
                  <w:pPr>
                    <w:spacing w:after="0" w:line="240" w:lineRule="auto"/>
                    <w:jc w:val="center"/>
                    <w:rPr>
                      <w:b/>
                      <w:bCs/>
                    </w:rPr>
                  </w:pPr>
                  <w:r w:rsidRPr="00B72BDB">
                    <w:rPr>
                      <w:b/>
                      <w:bCs/>
                    </w:rPr>
                    <w:t>Multiple Reflections</w:t>
                  </w:r>
                </w:p>
                <w:p w14:paraId="6314DC4E" w14:textId="77777777" w:rsidR="00B72BDB" w:rsidRDefault="0000543B" w:rsidP="00B72BDB">
                  <w:pPr>
                    <w:spacing w:after="0" w:line="240" w:lineRule="auto"/>
                    <w:jc w:val="both"/>
                  </w:pPr>
                  <w:r w:rsidRPr="00B72BDB">
                    <w:rPr>
                      <w:bCs/>
                    </w:rPr>
                    <w:t>Light is reflected back and forth along the entire length of the rod</w:t>
                  </w:r>
                </w:p>
              </w:txbxContent>
            </v:textbox>
          </v:rect>
        </w:pict>
      </w:r>
    </w:p>
    <w:p w14:paraId="3D36CAFB" w14:textId="77777777" w:rsidR="00B72BDB" w:rsidRDefault="00B72BDB" w:rsidP="0000543B">
      <w:pPr>
        <w:spacing w:after="0"/>
        <w:ind w:firstLine="360"/>
        <w:jc w:val="both"/>
        <w:rPr>
          <w:rFonts w:eastAsia="Times New Roman" w:cs="Times New Roman"/>
          <w:b/>
          <w:bCs/>
          <w:color w:val="000000"/>
          <w:szCs w:val="24"/>
        </w:rPr>
      </w:pPr>
    </w:p>
    <w:p w14:paraId="7A15E442" w14:textId="77777777" w:rsidR="00B72BDB" w:rsidRDefault="00B72BDB" w:rsidP="0000543B">
      <w:pPr>
        <w:spacing w:after="0"/>
        <w:ind w:firstLine="360"/>
        <w:jc w:val="both"/>
        <w:rPr>
          <w:rFonts w:eastAsia="Times New Roman" w:cs="Times New Roman"/>
          <w:b/>
          <w:bCs/>
          <w:color w:val="000000"/>
          <w:szCs w:val="24"/>
        </w:rPr>
      </w:pPr>
    </w:p>
    <w:p w14:paraId="34E2B974" w14:textId="77777777" w:rsidR="00B72BDB" w:rsidRDefault="00000000" w:rsidP="0000543B">
      <w:pPr>
        <w:spacing w:after="0"/>
        <w:ind w:firstLine="360"/>
        <w:jc w:val="both"/>
        <w:rPr>
          <w:rFonts w:eastAsia="Times New Roman" w:cs="Times New Roman"/>
          <w:b/>
          <w:bCs/>
          <w:color w:val="000000"/>
          <w:szCs w:val="24"/>
        </w:rPr>
      </w:pPr>
      <w:r>
        <w:rPr>
          <w:rFonts w:eastAsia="Times New Roman" w:cs="Times New Roman"/>
          <w:b/>
          <w:bCs/>
          <w:noProof/>
          <w:color w:val="000000"/>
          <w:szCs w:val="24"/>
        </w:rPr>
        <w:pict w14:anchorId="45470D93">
          <v:shape id="Down Arrow 47" o:spid="_x0000_s2058" type="#_x0000_t67" style="position:absolute;left:0;text-align:left;margin-left:125.4pt;margin-top:8.65pt;width:9.6pt;height:13.8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" adj="14087" fillcolor="#5b9bd5" strokecolor="#41719c" strokeweight="1pt"/>
        </w:pict>
      </w:r>
    </w:p>
    <w:p w14:paraId="78F16C2E" w14:textId="77777777" w:rsidR="00B72BDB" w:rsidRDefault="00000000" w:rsidP="0000543B">
      <w:pPr>
        <w:spacing w:after="0"/>
        <w:ind w:firstLine="360"/>
        <w:jc w:val="both"/>
        <w:rPr>
          <w:rFonts w:eastAsia="Times New Roman" w:cs="Times New Roman"/>
          <w:b/>
          <w:bCs/>
          <w:color w:val="000000"/>
          <w:szCs w:val="24"/>
        </w:rPr>
      </w:pPr>
      <w:r>
        <w:rPr>
          <w:rFonts w:eastAsia="Times New Roman" w:cs="Times New Roman"/>
          <w:b/>
          <w:bCs/>
          <w:noProof/>
          <w:color w:val="000000"/>
          <w:szCs w:val="24"/>
        </w:rPr>
        <w:pict w14:anchorId="51E09871">
          <v:rect id="Rectangle 40" o:spid="_x0000_s2055" style="position:absolute;left:0;text-align:left;margin-left:10.8pt;margin-top:4.6pt;width:253.8pt;height:37.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" fillcolor="white [3201]" strokecolor="#70ad47 [3209]" strokeweight="1pt">
            <v:textbox>
              <w:txbxContent>
                <w:p w14:paraId="6E2F438B" w14:textId="77777777" w:rsidR="00B72BDB" w:rsidRPr="00B72BDB" w:rsidRDefault="00B72BDB" w:rsidP="00B72BDB">
                  <w:pPr>
                    <w:spacing w:after="0" w:line="240" w:lineRule="auto"/>
                    <w:jc w:val="center"/>
                    <w:rPr>
                      <w:b/>
                    </w:rPr>
                  </w:pPr>
                  <w:r w:rsidRPr="00B72BDB">
                    <w:rPr>
                      <w:b/>
                    </w:rPr>
                    <w:t>Light Emergence</w:t>
                  </w:r>
                </w:p>
                <w:p w14:paraId="263F105A" w14:textId="77777777" w:rsidR="00B72BDB" w:rsidRDefault="00B72BDB" w:rsidP="00B72BDB">
                  <w:pPr>
                    <w:spacing w:after="0" w:line="240" w:lineRule="auto"/>
                    <w:jc w:val="both"/>
                  </w:pPr>
                  <w:r>
                    <w:t>Light emerges from the other end of the rod.</w:t>
                  </w:r>
                </w:p>
              </w:txbxContent>
            </v:textbox>
          </v:rect>
        </w:pict>
      </w:r>
    </w:p>
    <w:p w14:paraId="60D02721" w14:textId="77777777" w:rsidR="0000543B" w:rsidRPr="00B72BDB" w:rsidRDefault="0000543B" w:rsidP="00B72BDB">
      <w:pPr>
        <w:spacing w:after="0"/>
        <w:jc w:val="both"/>
        <w:rPr>
          <w:rFonts w:eastAsia="Times New Roman" w:cs="Times New Roman"/>
          <w:bCs/>
          <w:color w:val="000000"/>
          <w:szCs w:val="24"/>
        </w:rPr>
      </w:pPr>
    </w:p>
    <w:p w14:paraId="2C7A1819" w14:textId="77777777" w:rsidR="00B72BDB" w:rsidRDefault="00000000"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3045114D">
          <v:shape id="Down Arrow 48" o:spid="_x0000_s2057" type="#_x0000_t67" style="position:absolute;left:0;text-align:left;margin-left:124.8pt;margin-top:9.8pt;width:9.6pt;height:13.8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" adj="14087" fillcolor="#5b9bd5" strokecolor="#41719c" strokeweight="1pt"/>
        </w:pict>
      </w:r>
    </w:p>
    <w:p w14:paraId="62FB3B44" w14:textId="77777777" w:rsidR="00B72BDB" w:rsidRDefault="00000000"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w14:anchorId="64B5802D">
          <v:rect id="Rectangle 41" o:spid="_x0000_s2056" style="position:absolute;left:0;text-align:left;margin-left:10.8pt;margin-top:8.5pt;width:253.8pt;height:37.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" fillcolor="white [3201]" strokecolor="#70ad47 [3209]" strokeweight="1pt">
            <v:textbox>
              <w:txbxContent>
                <w:p w14:paraId="5FDEC911" w14:textId="77777777" w:rsidR="00B72BDB" w:rsidRPr="0000543B" w:rsidRDefault="00B72BDB" w:rsidP="007E48C7">
                  <w:pPr>
                    <w:spacing w:after="0" w:line="240" w:lineRule="auto"/>
                    <w:ind w:left="360"/>
                    <w:jc w:val="center"/>
                    <w:rPr>
                      <w:rFonts w:eastAsia="Times New Roman" w:cs="Times New Roman"/>
                      <w:b/>
                      <w:bCs/>
                      <w:color w:val="000000"/>
                      <w:szCs w:val="24"/>
                    </w:rPr>
                  </w:pPr>
                  <w:r w:rsidRPr="0000543B">
                    <w:rPr>
                      <w:rFonts w:eastAsia="Times New Roman" w:cs="Times New Roman"/>
                      <w:b/>
                      <w:bCs/>
                      <w:color w:val="000000"/>
                      <w:szCs w:val="24"/>
                    </w:rPr>
                    <w:t>Outcome</w:t>
                  </w:r>
                </w:p>
                <w:p w14:paraId="00D467DF" w14:textId="77777777" w:rsidR="00B72BDB" w:rsidRPr="00B72BDB" w:rsidRDefault="00B72BDB" w:rsidP="00B72BDB">
                  <w:pPr>
                    <w:spacing w:after="0" w:line="240" w:lineRule="auto"/>
                    <w:jc w:val="both"/>
                    <w:rPr>
                      <w:rFonts w:eastAsia="Times New Roman" w:cs="Times New Roman"/>
                      <w:bCs/>
                      <w:color w:val="000000"/>
                      <w:szCs w:val="24"/>
                    </w:rPr>
                  </w:pPr>
                  <w:r w:rsidRPr="00B72BDB">
                    <w:rPr>
                      <w:rFonts w:eastAsia="Times New Roman" w:cs="Times New Roman"/>
                      <w:bCs/>
                      <w:color w:val="000000"/>
                      <w:szCs w:val="24"/>
                    </w:rPr>
                    <w:t>Very little loss of light intensity</w:t>
                  </w:r>
                </w:p>
                <w:p w14:paraId="6FA18F8E" w14:textId="77777777" w:rsidR="00B72BDB" w:rsidRDefault="00B72BDB" w:rsidP="00B72BDB">
                  <w:pPr>
                    <w:jc w:val="center"/>
                  </w:pPr>
                </w:p>
              </w:txbxContent>
            </v:textbox>
          </v:rect>
        </w:pict>
      </w:r>
    </w:p>
    <w:p w14:paraId="5B1D84C8" w14:textId="77777777" w:rsidR="00B72BDB" w:rsidRDefault="00B72BDB" w:rsidP="0000543B">
      <w:pPr>
        <w:spacing w:after="0"/>
        <w:ind w:left="360"/>
        <w:jc w:val="both"/>
        <w:rPr>
          <w:rFonts w:eastAsia="Times New Roman" w:cs="Times New Roman"/>
          <w:b/>
          <w:bCs/>
          <w:color w:val="000000"/>
          <w:szCs w:val="24"/>
        </w:rPr>
      </w:pPr>
    </w:p>
    <w:p w14:paraId="167BC7C6" w14:textId="77777777" w:rsidR="00B72BDB" w:rsidRDefault="00B72BDB" w:rsidP="0000543B">
      <w:pPr>
        <w:spacing w:after="0"/>
        <w:ind w:left="360"/>
        <w:jc w:val="both"/>
        <w:rPr>
          <w:rFonts w:eastAsia="Times New Roman" w:cs="Times New Roman"/>
          <w:b/>
          <w:bCs/>
          <w:color w:val="000000"/>
          <w:szCs w:val="24"/>
        </w:rPr>
      </w:pPr>
    </w:p>
    <w:p w14:paraId="25ABA59D" w14:textId="77777777" w:rsidR="00047A11" w:rsidRPr="003E6447" w:rsidRDefault="00047A11" w:rsidP="00310CF4">
      <w:pPr>
        <w:spacing w:after="0" w:line="240" w:lineRule="auto"/>
        <w:jc w:val="both"/>
        <w:rPr>
          <w:rFonts w:eastAsia="Times New Roman" w:cs="Times New Roman"/>
          <w:b/>
          <w:color w:val="000000"/>
          <w:szCs w:val="24"/>
        </w:rPr>
      </w:pPr>
    </w:p>
    <w:p w14:paraId="44FD31BB" w14:textId="77777777" w:rsidR="006A2F69" w:rsidRPr="006A2F69" w:rsidRDefault="003D41B0" w:rsidP="00310CF4">
      <w:pPr>
        <w:spacing w:after="0" w:line="240" w:lineRule="auto"/>
        <w:jc w:val="both"/>
        <w:rPr>
          <w:rFonts w:eastAsia="Times New Roman" w:cs="Times New Roman"/>
          <w:b/>
          <w:szCs w:val="24"/>
        </w:rPr>
      </w:pPr>
      <w:r w:rsidRPr="006A2F69">
        <w:rPr>
          <w:rFonts w:eastAsia="Times New Roman" w:cs="Times New Roman"/>
          <w:b/>
          <w:color w:val="000000"/>
          <w:szCs w:val="24"/>
        </w:rPr>
        <w:t>APPLICATIONS</w:t>
      </w:r>
      <w:r>
        <w:rPr>
          <w:rFonts w:eastAsia="Times New Roman" w:cs="Times New Roman"/>
          <w:b/>
          <w:color w:val="000000"/>
          <w:szCs w:val="24"/>
        </w:rPr>
        <w:t>:</w:t>
      </w:r>
    </w:p>
    <w:p w14:paraId="4069A787" w14:textId="77777777" w:rsidR="003E6447" w:rsidRDefault="00863381" w:rsidP="004B43B9">
      <w:pPr>
        <w:spacing w:after="0" w:line="240" w:lineRule="auto"/>
        <w:ind w:firstLine="720"/>
        <w:jc w:val="both"/>
        <w:rPr>
          <w:rFonts w:eastAsia="Times New Roman" w:cs="Times New Roman"/>
          <w:color w:val="000000"/>
          <w:szCs w:val="24"/>
        </w:rPr>
      </w:pPr>
      <w:r w:rsidRPr="00863381">
        <w:rPr>
          <w:rFonts w:eastAsia="Times New Roman" w:cs="Times New Roman"/>
          <w:color w:val="000000"/>
          <w:szCs w:val="24"/>
        </w:rPr>
        <w:t>Endoscopy is widely used in veterinary medicine with various applications. It can be introduced through natural orifices or minimally invasive procedures</w:t>
      </w:r>
      <w:r w:rsidR="004B43B9">
        <w:rPr>
          <w:rFonts w:eastAsia="Times New Roman" w:cs="Times New Roman"/>
          <w:color w:val="000000"/>
          <w:szCs w:val="24"/>
        </w:rPr>
        <w:t xml:space="preserve"> (Table-1)</w:t>
      </w:r>
      <w:r w:rsidRPr="00863381">
        <w:rPr>
          <w:rFonts w:eastAsia="Times New Roman" w:cs="Times New Roman"/>
          <w:color w:val="000000"/>
          <w:szCs w:val="24"/>
        </w:rPr>
        <w:t xml:space="preserve">. For therapeutic purpose, endoscopy can retrieve foreign bodies, remove polyps, dilate strictures, or place feeding tubes. However, its primary use is obtaining biopsies for histopathological investigation. </w:t>
      </w:r>
    </w:p>
    <w:p w14:paraId="304CC2A8" w14:textId="7CABA6E4" w:rsidR="003E6447" w:rsidRDefault="004B43B9" w:rsidP="00310CF4">
      <w:pPr>
        <w:spacing w:after="0" w:line="240" w:lineRule="auto"/>
        <w:jc w:val="both"/>
        <w:rPr>
          <w:rFonts w:eastAsia="Times New Roman" w:cs="Times New Roman"/>
          <w:color w:val="000000"/>
          <w:szCs w:val="24"/>
        </w:rPr>
      </w:pPr>
      <w:r>
        <w:rPr>
          <w:rFonts w:eastAsia="Times New Roman" w:cs="Times New Roman"/>
          <w:b/>
          <w:color w:val="000000"/>
          <w:szCs w:val="24"/>
        </w:rPr>
        <w:t xml:space="preserve">Table-1. </w:t>
      </w:r>
      <w:r w:rsidR="003E6447" w:rsidRPr="002525FE">
        <w:rPr>
          <w:rFonts w:eastAsia="Times New Roman" w:cs="Times New Roman"/>
          <w:b/>
          <w:color w:val="000000"/>
          <w:szCs w:val="24"/>
        </w:rPr>
        <w:t>Terms used for examination of various site by endoscopy</w:t>
      </w:r>
      <w:r w:rsidR="003E6447">
        <w:rPr>
          <w:rFonts w:eastAsia="Times New Roman" w:cs="Times New Roman"/>
          <w:color w:val="000000"/>
          <w:szCs w:val="24"/>
        </w:rPr>
        <w:t xml:space="preserve"> (Preena</w:t>
      </w:r>
      <w:ins w:id="10" w:author="Computer centre VCRITheni" w:date="2025-10-22T16:25:00Z" w16du:dateUtc="2025-10-22T10:55:00Z">
        <w:r w:rsidR="0049716D">
          <w:rPr>
            <w:rFonts w:eastAsia="Times New Roman" w:cs="Times New Roman"/>
            <w:color w:val="000000"/>
            <w:szCs w:val="24"/>
          </w:rPr>
          <w:t xml:space="preserve"> </w:t>
        </w:r>
      </w:ins>
      <w:r w:rsidR="003E6447" w:rsidRPr="006672CB">
        <w:rPr>
          <w:rFonts w:eastAsia="Times New Roman" w:cs="Times New Roman"/>
          <w:i/>
          <w:color w:val="000000"/>
          <w:szCs w:val="24"/>
        </w:rPr>
        <w:t>et al</w:t>
      </w:r>
      <w:r w:rsidR="003E6447">
        <w:rPr>
          <w:rFonts w:eastAsia="Times New Roman" w:cs="Times New Roman"/>
          <w:color w:val="000000"/>
          <w:szCs w:val="24"/>
        </w:rPr>
        <w:t xml:space="preserve">., 2016 and </w:t>
      </w:r>
      <w:proofErr w:type="spellStart"/>
      <w:r w:rsidR="003E6447">
        <w:rPr>
          <w:rFonts w:eastAsia="Times New Roman" w:cs="Times New Roman"/>
          <w:color w:val="000000"/>
          <w:szCs w:val="24"/>
        </w:rPr>
        <w:t>Regea</w:t>
      </w:r>
      <w:proofErr w:type="spellEnd"/>
      <w:r w:rsidR="003E6447">
        <w:rPr>
          <w:rFonts w:eastAsia="Times New Roman" w:cs="Times New Roman"/>
          <w:color w:val="000000"/>
          <w:szCs w:val="24"/>
        </w:rPr>
        <w:t>, 2018)</w:t>
      </w:r>
    </w:p>
    <w:tbl>
      <w:tblPr>
        <w:tblStyle w:val="TableGrid"/>
        <w:tblW w:w="9648" w:type="dxa"/>
        <w:tblLook w:val="04A0" w:firstRow="1" w:lastRow="0" w:firstColumn="1" w:lastColumn="0" w:noHBand="0" w:noVBand="1"/>
      </w:tblPr>
      <w:tblGrid>
        <w:gridCol w:w="3168"/>
        <w:gridCol w:w="2700"/>
        <w:gridCol w:w="1620"/>
        <w:gridCol w:w="2160"/>
      </w:tblGrid>
      <w:tr w:rsidR="00F74549" w14:paraId="76E32283" w14:textId="77777777" w:rsidTr="00F74549">
        <w:tc>
          <w:tcPr>
            <w:tcW w:w="5868" w:type="dxa"/>
            <w:gridSpan w:val="2"/>
          </w:tcPr>
          <w:p w14:paraId="0BD46DFE" w14:textId="77777777" w:rsidR="00F74549" w:rsidRPr="00F74549" w:rsidRDefault="00F74549" w:rsidP="00F74549">
            <w:pPr>
              <w:jc w:val="center"/>
              <w:rPr>
                <w:rFonts w:eastAsia="Times New Roman" w:cs="Times New Roman"/>
                <w:b/>
                <w:color w:val="000000"/>
                <w:szCs w:val="24"/>
              </w:rPr>
            </w:pPr>
            <w:r w:rsidRPr="00F74549">
              <w:rPr>
                <w:rFonts w:eastAsia="Times New Roman" w:cs="Times New Roman"/>
                <w:b/>
                <w:color w:val="000000"/>
                <w:szCs w:val="24"/>
              </w:rPr>
              <w:t>Through Natural orifices</w:t>
            </w:r>
          </w:p>
        </w:tc>
        <w:tc>
          <w:tcPr>
            <w:tcW w:w="3780" w:type="dxa"/>
            <w:gridSpan w:val="2"/>
          </w:tcPr>
          <w:p w14:paraId="6F8C5D45" w14:textId="77777777" w:rsidR="00F74549" w:rsidRPr="00F74549" w:rsidRDefault="00F74549" w:rsidP="00F74549">
            <w:pPr>
              <w:jc w:val="center"/>
              <w:rPr>
                <w:rFonts w:eastAsia="Times New Roman" w:cs="Times New Roman"/>
                <w:b/>
                <w:color w:val="000000"/>
                <w:szCs w:val="24"/>
              </w:rPr>
            </w:pPr>
            <w:r w:rsidRPr="00F74549">
              <w:rPr>
                <w:rFonts w:eastAsia="Times New Roman" w:cs="Times New Roman"/>
                <w:b/>
                <w:color w:val="000000"/>
                <w:szCs w:val="24"/>
              </w:rPr>
              <w:t>Minimally Invasive Procedures</w:t>
            </w:r>
          </w:p>
        </w:tc>
      </w:tr>
      <w:tr w:rsidR="00F74549" w14:paraId="3694F7F2" w14:textId="77777777" w:rsidTr="00F74549">
        <w:tc>
          <w:tcPr>
            <w:tcW w:w="3168" w:type="dxa"/>
          </w:tcPr>
          <w:p w14:paraId="02B004F0" w14:textId="77777777" w:rsidR="00F74549" w:rsidRDefault="00F74549" w:rsidP="00310CF4">
            <w:pPr>
              <w:jc w:val="both"/>
              <w:rPr>
                <w:rFonts w:eastAsia="Times New Roman" w:cs="Times New Roman"/>
                <w:color w:val="000000"/>
                <w:szCs w:val="24"/>
              </w:rPr>
            </w:pPr>
            <w:r w:rsidRPr="00220BCA">
              <w:rPr>
                <w:rFonts w:eastAsia="Times New Roman" w:cs="Times New Roman"/>
                <w:color w:val="000000"/>
                <w:szCs w:val="24"/>
              </w:rPr>
              <w:t>Esophago-Gastro-Duodenoscopy</w:t>
            </w:r>
          </w:p>
        </w:tc>
        <w:tc>
          <w:tcPr>
            <w:tcW w:w="2700" w:type="dxa"/>
          </w:tcPr>
          <w:p w14:paraId="35BA1CB7" w14:textId="77777777" w:rsidR="00F74549" w:rsidRDefault="00F74549" w:rsidP="00310CF4">
            <w:pPr>
              <w:jc w:val="both"/>
              <w:rPr>
                <w:rFonts w:eastAsia="Times New Roman" w:cs="Times New Roman"/>
                <w:color w:val="000000"/>
                <w:szCs w:val="24"/>
              </w:rPr>
            </w:pPr>
            <w:r w:rsidRPr="00220BCA">
              <w:rPr>
                <w:rFonts w:eastAsia="Times New Roman" w:cs="Times New Roman"/>
                <w:color w:val="000000"/>
                <w:szCs w:val="24"/>
              </w:rPr>
              <w:t>Esophagus, Stomach, And Duodenal Mucosa</w:t>
            </w:r>
          </w:p>
        </w:tc>
        <w:tc>
          <w:tcPr>
            <w:tcW w:w="1620" w:type="dxa"/>
          </w:tcPr>
          <w:p w14:paraId="3FEC74CB"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Laparoscopy</w:t>
            </w:r>
          </w:p>
        </w:tc>
        <w:tc>
          <w:tcPr>
            <w:tcW w:w="2160" w:type="dxa"/>
          </w:tcPr>
          <w:p w14:paraId="6D497832"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Abdominal</w:t>
            </w:r>
          </w:p>
        </w:tc>
      </w:tr>
      <w:tr w:rsidR="00F74549" w14:paraId="28256D89" w14:textId="77777777" w:rsidTr="00F74549">
        <w:tc>
          <w:tcPr>
            <w:tcW w:w="3168" w:type="dxa"/>
          </w:tcPr>
          <w:p w14:paraId="0BF8DA68"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Enteroscopy</w:t>
            </w:r>
          </w:p>
        </w:tc>
        <w:tc>
          <w:tcPr>
            <w:tcW w:w="2700" w:type="dxa"/>
          </w:tcPr>
          <w:p w14:paraId="64DF72F0"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Small Intestine</w:t>
            </w:r>
          </w:p>
        </w:tc>
        <w:tc>
          <w:tcPr>
            <w:tcW w:w="1620" w:type="dxa"/>
          </w:tcPr>
          <w:p w14:paraId="6B495300"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Thoracoscopy</w:t>
            </w:r>
          </w:p>
        </w:tc>
        <w:tc>
          <w:tcPr>
            <w:tcW w:w="2160" w:type="dxa"/>
          </w:tcPr>
          <w:p w14:paraId="770223D4"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Thoracic</w:t>
            </w:r>
          </w:p>
        </w:tc>
      </w:tr>
      <w:tr w:rsidR="00F74549" w14:paraId="4DAEB28E" w14:textId="77777777" w:rsidTr="00F74549">
        <w:tc>
          <w:tcPr>
            <w:tcW w:w="3168" w:type="dxa"/>
          </w:tcPr>
          <w:p w14:paraId="3EE7DB70"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Colonoscopy</w:t>
            </w:r>
          </w:p>
        </w:tc>
        <w:tc>
          <w:tcPr>
            <w:tcW w:w="2700" w:type="dxa"/>
          </w:tcPr>
          <w:p w14:paraId="5FDA3A24"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Colon</w:t>
            </w:r>
          </w:p>
        </w:tc>
        <w:tc>
          <w:tcPr>
            <w:tcW w:w="1620" w:type="dxa"/>
          </w:tcPr>
          <w:p w14:paraId="51F56AD7"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Arthroscopy</w:t>
            </w:r>
          </w:p>
        </w:tc>
        <w:tc>
          <w:tcPr>
            <w:tcW w:w="2160" w:type="dxa"/>
          </w:tcPr>
          <w:p w14:paraId="4F10AC4C" w14:textId="77777777"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Synovial Cavities</w:t>
            </w:r>
          </w:p>
        </w:tc>
      </w:tr>
      <w:tr w:rsidR="004E46BB" w14:paraId="52B80D13" w14:textId="77777777" w:rsidTr="00F74549">
        <w:tc>
          <w:tcPr>
            <w:tcW w:w="3168" w:type="dxa"/>
          </w:tcPr>
          <w:p w14:paraId="4204CE59" w14:textId="77777777" w:rsidR="004E46BB" w:rsidRDefault="004E46BB" w:rsidP="00310CF4">
            <w:pPr>
              <w:jc w:val="both"/>
              <w:rPr>
                <w:rFonts w:eastAsia="Times New Roman" w:cs="Times New Roman"/>
                <w:color w:val="000000"/>
                <w:szCs w:val="24"/>
              </w:rPr>
            </w:pPr>
            <w:r w:rsidRPr="00863381">
              <w:rPr>
                <w:rFonts w:eastAsia="Times New Roman" w:cs="Times New Roman"/>
                <w:color w:val="000000"/>
                <w:szCs w:val="24"/>
              </w:rPr>
              <w:t>Proctoscopy</w:t>
            </w:r>
          </w:p>
        </w:tc>
        <w:tc>
          <w:tcPr>
            <w:tcW w:w="2700" w:type="dxa"/>
          </w:tcPr>
          <w:p w14:paraId="4D6D013A" w14:textId="77777777" w:rsidR="004E46BB" w:rsidRDefault="004E46BB" w:rsidP="00310CF4">
            <w:pPr>
              <w:jc w:val="both"/>
              <w:rPr>
                <w:rFonts w:eastAsia="Times New Roman" w:cs="Times New Roman"/>
                <w:color w:val="000000"/>
                <w:szCs w:val="24"/>
              </w:rPr>
            </w:pPr>
            <w:r w:rsidRPr="00863381">
              <w:rPr>
                <w:rFonts w:eastAsia="Times New Roman" w:cs="Times New Roman"/>
                <w:color w:val="000000"/>
                <w:szCs w:val="24"/>
              </w:rPr>
              <w:t>Rectum</w:t>
            </w:r>
          </w:p>
        </w:tc>
        <w:tc>
          <w:tcPr>
            <w:tcW w:w="1620" w:type="dxa"/>
            <w:vMerge w:val="restart"/>
          </w:tcPr>
          <w:p w14:paraId="69D4E031" w14:textId="77777777" w:rsidR="004E46BB" w:rsidRDefault="004E46BB" w:rsidP="00310CF4">
            <w:pPr>
              <w:jc w:val="both"/>
              <w:rPr>
                <w:rFonts w:eastAsia="Times New Roman" w:cs="Times New Roman"/>
                <w:color w:val="000000"/>
                <w:szCs w:val="24"/>
              </w:rPr>
            </w:pPr>
          </w:p>
        </w:tc>
        <w:tc>
          <w:tcPr>
            <w:tcW w:w="2160" w:type="dxa"/>
            <w:vMerge w:val="restart"/>
          </w:tcPr>
          <w:p w14:paraId="26A994A4" w14:textId="77777777" w:rsidR="004E46BB" w:rsidRDefault="004E46BB" w:rsidP="00310CF4">
            <w:pPr>
              <w:jc w:val="both"/>
              <w:rPr>
                <w:rFonts w:eastAsia="Times New Roman" w:cs="Times New Roman"/>
                <w:color w:val="000000"/>
                <w:szCs w:val="24"/>
              </w:rPr>
            </w:pPr>
          </w:p>
        </w:tc>
      </w:tr>
      <w:tr w:rsidR="004E46BB" w14:paraId="4E298770" w14:textId="77777777" w:rsidTr="00F74549">
        <w:tc>
          <w:tcPr>
            <w:tcW w:w="3168" w:type="dxa"/>
          </w:tcPr>
          <w:p w14:paraId="79DA8643" w14:textId="77777777"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Rhinoscopy</w:t>
            </w:r>
          </w:p>
        </w:tc>
        <w:tc>
          <w:tcPr>
            <w:tcW w:w="2700" w:type="dxa"/>
          </w:tcPr>
          <w:p w14:paraId="4F5DBBEA" w14:textId="77777777"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Nasal Mucosa</w:t>
            </w:r>
          </w:p>
        </w:tc>
        <w:tc>
          <w:tcPr>
            <w:tcW w:w="1620" w:type="dxa"/>
            <w:vMerge/>
          </w:tcPr>
          <w:p w14:paraId="59FED859" w14:textId="77777777" w:rsidR="004E46BB" w:rsidRDefault="004E46BB" w:rsidP="00310CF4">
            <w:pPr>
              <w:jc w:val="both"/>
              <w:rPr>
                <w:rFonts w:eastAsia="Times New Roman" w:cs="Times New Roman"/>
                <w:color w:val="000000"/>
                <w:szCs w:val="24"/>
              </w:rPr>
            </w:pPr>
          </w:p>
        </w:tc>
        <w:tc>
          <w:tcPr>
            <w:tcW w:w="2160" w:type="dxa"/>
            <w:vMerge/>
          </w:tcPr>
          <w:p w14:paraId="20BEAE18" w14:textId="77777777" w:rsidR="004E46BB" w:rsidRDefault="004E46BB" w:rsidP="00310CF4">
            <w:pPr>
              <w:jc w:val="both"/>
              <w:rPr>
                <w:rFonts w:eastAsia="Times New Roman" w:cs="Times New Roman"/>
                <w:color w:val="000000"/>
                <w:szCs w:val="24"/>
              </w:rPr>
            </w:pPr>
          </w:p>
        </w:tc>
      </w:tr>
      <w:tr w:rsidR="004E46BB" w14:paraId="315880BF" w14:textId="77777777" w:rsidTr="00F74549">
        <w:tc>
          <w:tcPr>
            <w:tcW w:w="3168" w:type="dxa"/>
          </w:tcPr>
          <w:p w14:paraId="2A3DC0C9" w14:textId="77777777"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Bronchoscopy</w:t>
            </w:r>
          </w:p>
        </w:tc>
        <w:tc>
          <w:tcPr>
            <w:tcW w:w="2700" w:type="dxa"/>
          </w:tcPr>
          <w:p w14:paraId="1E19A47B" w14:textId="77777777"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Bronchi</w:t>
            </w:r>
          </w:p>
        </w:tc>
        <w:tc>
          <w:tcPr>
            <w:tcW w:w="1620" w:type="dxa"/>
            <w:vMerge/>
          </w:tcPr>
          <w:p w14:paraId="58C7C4C5" w14:textId="77777777" w:rsidR="004E46BB" w:rsidRDefault="004E46BB" w:rsidP="00310CF4">
            <w:pPr>
              <w:jc w:val="both"/>
              <w:rPr>
                <w:rFonts w:eastAsia="Times New Roman" w:cs="Times New Roman"/>
                <w:color w:val="000000"/>
                <w:szCs w:val="24"/>
              </w:rPr>
            </w:pPr>
          </w:p>
        </w:tc>
        <w:tc>
          <w:tcPr>
            <w:tcW w:w="2160" w:type="dxa"/>
            <w:vMerge/>
          </w:tcPr>
          <w:p w14:paraId="02D49B5A" w14:textId="77777777" w:rsidR="004E46BB" w:rsidRDefault="004E46BB" w:rsidP="00310CF4">
            <w:pPr>
              <w:jc w:val="both"/>
              <w:rPr>
                <w:rFonts w:eastAsia="Times New Roman" w:cs="Times New Roman"/>
                <w:color w:val="000000"/>
                <w:szCs w:val="24"/>
              </w:rPr>
            </w:pPr>
          </w:p>
        </w:tc>
      </w:tr>
      <w:tr w:rsidR="004E46BB" w14:paraId="0A7DAC07" w14:textId="77777777" w:rsidTr="00F74549">
        <w:tc>
          <w:tcPr>
            <w:tcW w:w="3168" w:type="dxa"/>
          </w:tcPr>
          <w:p w14:paraId="2B4FE9F2" w14:textId="77777777" w:rsidR="004E46BB" w:rsidRDefault="004E46BB" w:rsidP="00310CF4">
            <w:pPr>
              <w:jc w:val="both"/>
              <w:rPr>
                <w:rFonts w:eastAsia="Times New Roman" w:cs="Times New Roman"/>
                <w:color w:val="000000"/>
                <w:szCs w:val="24"/>
              </w:rPr>
            </w:pPr>
            <w:r>
              <w:rPr>
                <w:rFonts w:eastAsia="Times New Roman" w:cs="Times New Roman"/>
                <w:color w:val="000000"/>
                <w:szCs w:val="24"/>
              </w:rPr>
              <w:t>Otoscopy</w:t>
            </w:r>
          </w:p>
        </w:tc>
        <w:tc>
          <w:tcPr>
            <w:tcW w:w="2700" w:type="dxa"/>
          </w:tcPr>
          <w:p w14:paraId="33CEA921" w14:textId="77777777" w:rsidR="004E46BB" w:rsidRDefault="004E46BB" w:rsidP="00310CF4">
            <w:pPr>
              <w:jc w:val="both"/>
              <w:rPr>
                <w:rFonts w:eastAsia="Times New Roman" w:cs="Times New Roman"/>
                <w:color w:val="000000"/>
                <w:szCs w:val="24"/>
              </w:rPr>
            </w:pPr>
            <w:r w:rsidRPr="00863381">
              <w:rPr>
                <w:rFonts w:eastAsia="Times New Roman" w:cs="Times New Roman"/>
                <w:color w:val="000000"/>
                <w:szCs w:val="24"/>
              </w:rPr>
              <w:t>Ear Canal</w:t>
            </w:r>
          </w:p>
        </w:tc>
        <w:tc>
          <w:tcPr>
            <w:tcW w:w="1620" w:type="dxa"/>
            <w:vMerge/>
          </w:tcPr>
          <w:p w14:paraId="1A3B2404" w14:textId="77777777" w:rsidR="004E46BB" w:rsidRDefault="004E46BB" w:rsidP="00310CF4">
            <w:pPr>
              <w:jc w:val="both"/>
              <w:rPr>
                <w:rFonts w:eastAsia="Times New Roman" w:cs="Times New Roman"/>
                <w:color w:val="000000"/>
                <w:szCs w:val="24"/>
              </w:rPr>
            </w:pPr>
          </w:p>
        </w:tc>
        <w:tc>
          <w:tcPr>
            <w:tcW w:w="2160" w:type="dxa"/>
            <w:vMerge/>
          </w:tcPr>
          <w:p w14:paraId="69E17CCD" w14:textId="77777777" w:rsidR="004E46BB" w:rsidRDefault="004E46BB" w:rsidP="00310CF4">
            <w:pPr>
              <w:jc w:val="both"/>
              <w:rPr>
                <w:rFonts w:eastAsia="Times New Roman" w:cs="Times New Roman"/>
                <w:color w:val="000000"/>
                <w:szCs w:val="24"/>
              </w:rPr>
            </w:pPr>
          </w:p>
        </w:tc>
      </w:tr>
      <w:tr w:rsidR="004E46BB" w14:paraId="7F6418F1" w14:textId="77777777" w:rsidTr="00F74549">
        <w:tc>
          <w:tcPr>
            <w:tcW w:w="3168" w:type="dxa"/>
          </w:tcPr>
          <w:p w14:paraId="123D3D12" w14:textId="77777777" w:rsidR="004E46BB" w:rsidRPr="00863381"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lastRenderedPageBreak/>
              <w:t>Cystoscopy</w:t>
            </w:r>
          </w:p>
        </w:tc>
        <w:tc>
          <w:tcPr>
            <w:tcW w:w="2700" w:type="dxa"/>
          </w:tcPr>
          <w:p w14:paraId="525C9BAD" w14:textId="77777777" w:rsidR="004E46BB" w:rsidRPr="00863381"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Urinary Bladder</w:t>
            </w:r>
          </w:p>
        </w:tc>
        <w:tc>
          <w:tcPr>
            <w:tcW w:w="1620" w:type="dxa"/>
            <w:vMerge/>
          </w:tcPr>
          <w:p w14:paraId="45CD2845" w14:textId="77777777" w:rsidR="004E46BB" w:rsidRDefault="004E46BB" w:rsidP="00310CF4">
            <w:pPr>
              <w:jc w:val="both"/>
              <w:rPr>
                <w:rFonts w:eastAsia="Times New Roman" w:cs="Times New Roman"/>
                <w:color w:val="000000"/>
                <w:szCs w:val="24"/>
              </w:rPr>
            </w:pPr>
          </w:p>
        </w:tc>
        <w:tc>
          <w:tcPr>
            <w:tcW w:w="2160" w:type="dxa"/>
            <w:vMerge/>
          </w:tcPr>
          <w:p w14:paraId="6A8EB289" w14:textId="77777777" w:rsidR="004E46BB" w:rsidRDefault="004E46BB" w:rsidP="00310CF4">
            <w:pPr>
              <w:jc w:val="both"/>
              <w:rPr>
                <w:rFonts w:eastAsia="Times New Roman" w:cs="Times New Roman"/>
                <w:color w:val="000000"/>
                <w:szCs w:val="24"/>
              </w:rPr>
            </w:pPr>
          </w:p>
        </w:tc>
      </w:tr>
      <w:tr w:rsidR="004E46BB" w14:paraId="1CA3C9C7" w14:textId="77777777" w:rsidTr="00F74549">
        <w:tc>
          <w:tcPr>
            <w:tcW w:w="3168" w:type="dxa"/>
          </w:tcPr>
          <w:p w14:paraId="3E1DDA53" w14:textId="77777777" w:rsidR="004E46BB" w:rsidRPr="00863381" w:rsidRDefault="004E46BB" w:rsidP="00431C24">
            <w:pPr>
              <w:spacing w:before="100" w:beforeAutospacing="1" w:after="100" w:afterAutospacing="1"/>
              <w:jc w:val="both"/>
              <w:rPr>
                <w:rFonts w:eastAsia="Times New Roman" w:cs="Times New Roman"/>
                <w:color w:val="000000"/>
                <w:szCs w:val="24"/>
              </w:rPr>
            </w:pPr>
            <w:proofErr w:type="spellStart"/>
            <w:r w:rsidRPr="00863381">
              <w:rPr>
                <w:rFonts w:eastAsia="Times New Roman" w:cs="Times New Roman"/>
                <w:color w:val="000000"/>
                <w:szCs w:val="24"/>
              </w:rPr>
              <w:t>Gynoscopy</w:t>
            </w:r>
            <w:proofErr w:type="spellEnd"/>
          </w:p>
        </w:tc>
        <w:tc>
          <w:tcPr>
            <w:tcW w:w="2700" w:type="dxa"/>
          </w:tcPr>
          <w:p w14:paraId="1A4D76E6" w14:textId="77777777" w:rsidR="004E46BB" w:rsidRPr="00863381"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Female Reproductive Tract</w:t>
            </w:r>
          </w:p>
        </w:tc>
        <w:tc>
          <w:tcPr>
            <w:tcW w:w="1620" w:type="dxa"/>
            <w:vMerge/>
          </w:tcPr>
          <w:p w14:paraId="28D719BE" w14:textId="77777777" w:rsidR="004E46BB" w:rsidRDefault="004E46BB" w:rsidP="00310CF4">
            <w:pPr>
              <w:jc w:val="both"/>
              <w:rPr>
                <w:rFonts w:eastAsia="Times New Roman" w:cs="Times New Roman"/>
                <w:color w:val="000000"/>
                <w:szCs w:val="24"/>
              </w:rPr>
            </w:pPr>
          </w:p>
        </w:tc>
        <w:tc>
          <w:tcPr>
            <w:tcW w:w="2160" w:type="dxa"/>
            <w:vMerge/>
          </w:tcPr>
          <w:p w14:paraId="5F034CBD" w14:textId="77777777" w:rsidR="004E46BB" w:rsidRDefault="004E46BB" w:rsidP="00310CF4">
            <w:pPr>
              <w:jc w:val="both"/>
              <w:rPr>
                <w:rFonts w:eastAsia="Times New Roman" w:cs="Times New Roman"/>
                <w:color w:val="000000"/>
                <w:szCs w:val="24"/>
              </w:rPr>
            </w:pPr>
          </w:p>
        </w:tc>
      </w:tr>
    </w:tbl>
    <w:p w14:paraId="528085F9" w14:textId="77777777" w:rsidR="003D41B0" w:rsidRDefault="003D41B0" w:rsidP="0071208B">
      <w:pPr>
        <w:spacing w:after="0" w:line="240" w:lineRule="auto"/>
        <w:jc w:val="both"/>
        <w:rPr>
          <w:rFonts w:eastAsia="Times New Roman" w:cs="Times New Roman"/>
          <w:b/>
          <w:color w:val="000000"/>
          <w:szCs w:val="24"/>
        </w:rPr>
      </w:pPr>
    </w:p>
    <w:p w14:paraId="27A08184" w14:textId="77777777" w:rsidR="006A2F69" w:rsidRPr="003D41B0" w:rsidRDefault="003D41B0" w:rsidP="003D41B0">
      <w:pPr>
        <w:pStyle w:val="ListParagraph"/>
        <w:numPr>
          <w:ilvl w:val="0"/>
          <w:numId w:val="32"/>
        </w:numPr>
        <w:spacing w:after="0" w:line="240" w:lineRule="auto"/>
        <w:jc w:val="both"/>
        <w:rPr>
          <w:rFonts w:eastAsia="Times New Roman" w:cs="Times New Roman"/>
          <w:b/>
          <w:szCs w:val="24"/>
        </w:rPr>
      </w:pPr>
      <w:r w:rsidRPr="003D41B0">
        <w:rPr>
          <w:rFonts w:eastAsia="Times New Roman" w:cs="Times New Roman"/>
          <w:b/>
          <w:color w:val="000000"/>
          <w:szCs w:val="24"/>
        </w:rPr>
        <w:t>ESOPHAGOSCOPY</w:t>
      </w:r>
    </w:p>
    <w:p w14:paraId="5395798C" w14:textId="77777777" w:rsidR="0071208B" w:rsidRPr="0006532B" w:rsidRDefault="001F6190" w:rsidP="004E46BB">
      <w:pPr>
        <w:spacing w:after="0" w:line="240" w:lineRule="auto"/>
        <w:ind w:firstLine="720"/>
        <w:jc w:val="both"/>
      </w:pPr>
      <w:r w:rsidRPr="001F6190">
        <w:rPr>
          <w:rFonts w:eastAsia="Times New Roman" w:cs="Times New Roman"/>
          <w:color w:val="000000"/>
          <w:szCs w:val="24"/>
        </w:rPr>
        <w:t xml:space="preserve">Esophagoscopy is an endoscopic procedure to examine the esophageal lumen and mucosa. Diagnosis of esophageal diseases relies on clinical history with contrast radiography, esophagoscopy, or both (Thompson </w:t>
      </w:r>
      <w:r w:rsidRPr="006672CB">
        <w:rPr>
          <w:rFonts w:eastAsia="Times New Roman" w:cs="Times New Roman"/>
          <w:i/>
          <w:color w:val="000000"/>
          <w:szCs w:val="24"/>
        </w:rPr>
        <w:t>et al</w:t>
      </w:r>
      <w:r w:rsidRPr="001F6190">
        <w:rPr>
          <w:rFonts w:eastAsia="Times New Roman" w:cs="Times New Roman"/>
          <w:color w:val="000000"/>
          <w:szCs w:val="24"/>
        </w:rPr>
        <w:t>., 2012). Esophagoscopy also serves as a therapeutic tool for removing foreign bodies, dilating strictures, placing feeding tubes, inserting stents, and treating esophageal tumors with laser (</w:t>
      </w:r>
      <w:proofErr w:type="spellStart"/>
      <w:r w:rsidRPr="001F6190">
        <w:rPr>
          <w:rFonts w:eastAsia="Times New Roman" w:cs="Times New Roman"/>
          <w:color w:val="000000"/>
          <w:szCs w:val="24"/>
        </w:rPr>
        <w:t>Sherding</w:t>
      </w:r>
      <w:proofErr w:type="spellEnd"/>
      <w:r w:rsidRPr="001F6190">
        <w:rPr>
          <w:rFonts w:eastAsia="Times New Roman" w:cs="Times New Roman"/>
          <w:color w:val="000000"/>
          <w:szCs w:val="24"/>
        </w:rPr>
        <w:t xml:space="preserve"> and Johnson, 2011).</w:t>
      </w:r>
      <w:r w:rsidR="00CD1E47">
        <w:rPr>
          <w:rFonts w:eastAsia="Times New Roman" w:cs="Times New Roman"/>
          <w:color w:val="000000"/>
          <w:szCs w:val="24"/>
        </w:rPr>
        <w:t xml:space="preserve"> Major indications of esophagoscopy are r</w:t>
      </w:r>
      <w:r w:rsidR="00CD1E47" w:rsidRPr="0006532B">
        <w:t>egurgitation</w:t>
      </w:r>
      <w:r w:rsidR="00CD1E47">
        <w:t>, d</w:t>
      </w:r>
      <w:r w:rsidR="00CD1E47" w:rsidRPr="0006532B">
        <w:t>ysphagia</w:t>
      </w:r>
      <w:r w:rsidR="00CD1E47">
        <w:t>, o</w:t>
      </w:r>
      <w:r w:rsidR="00CD1E47" w:rsidRPr="0006532B">
        <w:t>dynophagia</w:t>
      </w:r>
      <w:r w:rsidR="00CD1E47">
        <w:t>, e</w:t>
      </w:r>
      <w:r w:rsidR="00CD1E47" w:rsidRPr="0006532B">
        <w:t>xcessive salivation</w:t>
      </w:r>
      <w:r w:rsidR="00CD1E47">
        <w:t>, a</w:t>
      </w:r>
      <w:r w:rsidR="00CD1E47" w:rsidRPr="0006532B">
        <w:t>norexia</w:t>
      </w:r>
      <w:r w:rsidR="00CD1E47">
        <w:t>, abnormal radiographic findings and f</w:t>
      </w:r>
      <w:r w:rsidR="00CD1E47" w:rsidRPr="0006532B">
        <w:t>oreign body</w:t>
      </w:r>
      <w:r w:rsidR="0071208B">
        <w:t xml:space="preserve">. This endoscopy helps to reach a definitive diagnosis for </w:t>
      </w:r>
      <w:r w:rsidR="0071208B">
        <w:rPr>
          <w:rFonts w:eastAsia="Times New Roman" w:cs="Times New Roman"/>
          <w:color w:val="000000"/>
          <w:szCs w:val="24"/>
        </w:rPr>
        <w:t>e</w:t>
      </w:r>
      <w:r w:rsidR="0071208B" w:rsidRPr="006A2F69">
        <w:rPr>
          <w:rFonts w:eastAsia="Times New Roman" w:cs="Times New Roman"/>
          <w:color w:val="000000"/>
          <w:szCs w:val="24"/>
        </w:rPr>
        <w:t>sophagitis</w:t>
      </w:r>
      <w:r w:rsidR="0071208B">
        <w:rPr>
          <w:rFonts w:eastAsia="Times New Roman" w:cs="Times New Roman"/>
          <w:color w:val="000000"/>
          <w:szCs w:val="24"/>
        </w:rPr>
        <w:t>, e</w:t>
      </w:r>
      <w:r w:rsidR="0071208B" w:rsidRPr="006A2F69">
        <w:rPr>
          <w:rFonts w:eastAsia="Times New Roman" w:cs="Times New Roman"/>
          <w:color w:val="000000"/>
          <w:szCs w:val="24"/>
        </w:rPr>
        <w:t>sophageal ulcer</w:t>
      </w:r>
      <w:r w:rsidR="0071208B">
        <w:rPr>
          <w:rFonts w:eastAsia="Times New Roman" w:cs="Times New Roman"/>
          <w:color w:val="000000"/>
          <w:szCs w:val="24"/>
        </w:rPr>
        <w:t>, s</w:t>
      </w:r>
      <w:r w:rsidR="0071208B" w:rsidRPr="006A2F69">
        <w:rPr>
          <w:rFonts w:eastAsia="Times New Roman" w:cs="Times New Roman"/>
          <w:color w:val="000000"/>
          <w:szCs w:val="24"/>
        </w:rPr>
        <w:t>tricture</w:t>
      </w:r>
      <w:r w:rsidR="0071208B">
        <w:rPr>
          <w:rFonts w:eastAsia="Times New Roman" w:cs="Times New Roman"/>
          <w:color w:val="000000"/>
          <w:szCs w:val="24"/>
        </w:rPr>
        <w:t>, s</w:t>
      </w:r>
      <w:r w:rsidR="0071208B" w:rsidRPr="006A2F69">
        <w:rPr>
          <w:rFonts w:eastAsia="Times New Roman" w:cs="Times New Roman"/>
          <w:color w:val="000000"/>
          <w:szCs w:val="24"/>
        </w:rPr>
        <w:t>tenosis</w:t>
      </w:r>
      <w:r w:rsidR="0071208B">
        <w:rPr>
          <w:rFonts w:eastAsia="Times New Roman" w:cs="Times New Roman"/>
          <w:color w:val="000000"/>
          <w:szCs w:val="24"/>
        </w:rPr>
        <w:t>, f</w:t>
      </w:r>
      <w:r w:rsidR="0071208B" w:rsidRPr="0006532B">
        <w:rPr>
          <w:rFonts w:eastAsia="Times New Roman" w:cs="Times New Roman"/>
          <w:color w:val="000000"/>
          <w:szCs w:val="24"/>
        </w:rPr>
        <w:t>oreign body</w:t>
      </w:r>
      <w:r w:rsidR="0071208B">
        <w:rPr>
          <w:rFonts w:eastAsia="Times New Roman" w:cs="Times New Roman"/>
          <w:color w:val="000000"/>
          <w:szCs w:val="24"/>
        </w:rPr>
        <w:t>, t</w:t>
      </w:r>
      <w:r w:rsidR="0071208B" w:rsidRPr="0006532B">
        <w:rPr>
          <w:rFonts w:eastAsia="Times New Roman" w:cs="Times New Roman"/>
          <w:color w:val="000000"/>
          <w:szCs w:val="24"/>
        </w:rPr>
        <w:t>umor</w:t>
      </w:r>
      <w:r w:rsidR="0071208B">
        <w:rPr>
          <w:rFonts w:eastAsia="Times New Roman" w:cs="Times New Roman"/>
          <w:color w:val="000000"/>
          <w:szCs w:val="24"/>
        </w:rPr>
        <w:t>,t</w:t>
      </w:r>
      <w:r w:rsidR="0071208B" w:rsidRPr="006A2F69">
        <w:rPr>
          <w:rFonts w:eastAsia="Times New Roman" w:cs="Times New Roman"/>
          <w:color w:val="000000"/>
          <w:szCs w:val="24"/>
        </w:rPr>
        <w:t>raumatic perforation and esophageal fistulas</w:t>
      </w:r>
      <w:r w:rsidR="0071208B">
        <w:rPr>
          <w:rFonts w:eastAsia="Times New Roman" w:cs="Times New Roman"/>
          <w:color w:val="000000"/>
          <w:szCs w:val="24"/>
        </w:rPr>
        <w:t>, d</w:t>
      </w:r>
      <w:r w:rsidR="0071208B" w:rsidRPr="006A2F69">
        <w:rPr>
          <w:rFonts w:eastAsia="Times New Roman" w:cs="Times New Roman"/>
          <w:color w:val="000000"/>
          <w:szCs w:val="24"/>
        </w:rPr>
        <w:t>iverticula</w:t>
      </w:r>
      <w:r w:rsidR="0071208B">
        <w:rPr>
          <w:rFonts w:eastAsia="Times New Roman" w:cs="Times New Roman"/>
          <w:color w:val="000000"/>
          <w:szCs w:val="24"/>
        </w:rPr>
        <w:t>, v</w:t>
      </w:r>
      <w:r w:rsidR="0071208B" w:rsidRPr="006A2F69">
        <w:rPr>
          <w:rFonts w:eastAsia="Times New Roman" w:cs="Times New Roman"/>
          <w:color w:val="000000"/>
          <w:szCs w:val="24"/>
        </w:rPr>
        <w:t>ascular ring anomaly</w:t>
      </w:r>
      <w:r w:rsidR="0071208B">
        <w:rPr>
          <w:rFonts w:eastAsia="Times New Roman" w:cs="Times New Roman"/>
          <w:color w:val="000000"/>
          <w:szCs w:val="24"/>
        </w:rPr>
        <w:t>, g</w:t>
      </w:r>
      <w:r w:rsidR="0071208B" w:rsidRPr="006A2F69">
        <w:rPr>
          <w:rFonts w:eastAsia="Times New Roman" w:cs="Times New Roman"/>
          <w:color w:val="000000"/>
          <w:szCs w:val="24"/>
        </w:rPr>
        <w:t xml:space="preserve">astroesophageal </w:t>
      </w:r>
      <w:r w:rsidR="0071208B">
        <w:rPr>
          <w:rFonts w:eastAsia="Times New Roman" w:cs="Times New Roman"/>
          <w:color w:val="000000"/>
          <w:szCs w:val="24"/>
        </w:rPr>
        <w:t>intussusceptions, h</w:t>
      </w:r>
      <w:r w:rsidR="0071208B" w:rsidRPr="00031B89">
        <w:rPr>
          <w:rFonts w:eastAsia="Times New Roman" w:cs="Times New Roman"/>
          <w:color w:val="000000"/>
          <w:szCs w:val="24"/>
        </w:rPr>
        <w:t>iatal hernia</w:t>
      </w:r>
      <w:r w:rsidR="0071208B">
        <w:rPr>
          <w:rFonts w:eastAsia="Times New Roman" w:cs="Times New Roman"/>
          <w:color w:val="000000"/>
          <w:szCs w:val="24"/>
        </w:rPr>
        <w:t xml:space="preserve"> and </w:t>
      </w:r>
      <w:r w:rsidR="0071208B">
        <w:rPr>
          <w:rFonts w:cs="Times New Roman"/>
          <w:color w:val="000000"/>
        </w:rPr>
        <w:t>m</w:t>
      </w:r>
      <w:r w:rsidR="0071208B" w:rsidRPr="00031B89">
        <w:rPr>
          <w:rFonts w:cs="Times New Roman"/>
          <w:color w:val="000000"/>
        </w:rPr>
        <w:t>egaesophagus (Neiger and Stengel, 2021</w:t>
      </w:r>
      <w:r w:rsidR="0071208B">
        <w:rPr>
          <w:rFonts w:cs="Times New Roman"/>
          <w:color w:val="000000"/>
        </w:rPr>
        <w:t xml:space="preserve">). </w:t>
      </w:r>
    </w:p>
    <w:p w14:paraId="2864CC79" w14:textId="77777777" w:rsidR="006A2F69" w:rsidRPr="006A2F69" w:rsidRDefault="006A2F69" w:rsidP="00310CF4">
      <w:pPr>
        <w:spacing w:after="0" w:line="240" w:lineRule="auto"/>
        <w:jc w:val="both"/>
        <w:rPr>
          <w:rFonts w:eastAsia="Times New Roman" w:cs="Times New Roman"/>
          <w:szCs w:val="24"/>
        </w:rPr>
      </w:pPr>
      <w:r w:rsidRPr="006A2F69">
        <w:rPr>
          <w:rFonts w:eastAsia="Times New Roman" w:cs="Times New Roman"/>
          <w:b/>
          <w:bCs/>
          <w:color w:val="000000"/>
          <w:szCs w:val="24"/>
        </w:rPr>
        <w:t>Patient preparation</w:t>
      </w:r>
    </w:p>
    <w:p w14:paraId="3E0504EA"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 xml:space="preserve">Food is withheld for 12 hours before esophagoscopy due to aspiration risk during anesthesia. </w:t>
      </w:r>
    </w:p>
    <w:p w14:paraId="619A5F5F"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If barium contrast studies were done, endoscopy should be delayed 6 to 24 hours for barium clearance.</w:t>
      </w:r>
    </w:p>
    <w:p w14:paraId="7A499B98"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The animals were premedicated and anesthetized.</w:t>
      </w:r>
    </w:p>
    <w:p w14:paraId="74E31F7C"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 xml:space="preserve">Patients with esophageal disease require endotracheal tubes to prevent aspiration during the procedure. </w:t>
      </w:r>
    </w:p>
    <w:p w14:paraId="483BCF42"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 xml:space="preserve">A mouth speculum must be placed before endoscopy to protect the endoscope. </w:t>
      </w:r>
    </w:p>
    <w:p w14:paraId="398AF084" w14:textId="77777777"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During esophagoscopy, the patient is positioned on th</w:t>
      </w:r>
      <w:r w:rsidR="00892E1F">
        <w:rPr>
          <w:rFonts w:eastAsia="Times New Roman" w:cs="Times New Roman"/>
          <w:color w:val="000000"/>
          <w:szCs w:val="24"/>
        </w:rPr>
        <w:t>eir left side (Gualtieri, 2005)</w:t>
      </w:r>
      <w:r w:rsidRPr="0006532B">
        <w:rPr>
          <w:rFonts w:eastAsia="Times New Roman" w:cs="Times New Roman"/>
          <w:color w:val="000000"/>
          <w:szCs w:val="24"/>
        </w:rPr>
        <w:t xml:space="preserve"> though positions can be adjusted for thorough examination.</w:t>
      </w:r>
    </w:p>
    <w:p w14:paraId="2239D41E" w14:textId="77777777" w:rsidR="006A2F69" w:rsidRPr="006A2F69" w:rsidRDefault="006A2F69" w:rsidP="00310CF4">
      <w:pPr>
        <w:spacing w:after="0" w:line="240" w:lineRule="auto"/>
        <w:jc w:val="both"/>
        <w:rPr>
          <w:rFonts w:eastAsia="Times New Roman" w:cs="Times New Roman"/>
          <w:szCs w:val="24"/>
        </w:rPr>
      </w:pPr>
      <w:r w:rsidRPr="006A2F69">
        <w:rPr>
          <w:rFonts w:eastAsia="Times New Roman" w:cs="Times New Roman"/>
          <w:b/>
          <w:bCs/>
          <w:color w:val="000000"/>
          <w:szCs w:val="24"/>
        </w:rPr>
        <w:t>Procedure</w:t>
      </w:r>
    </w:p>
    <w:p w14:paraId="1F8B4669" w14:textId="77777777"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The endoscope tip is lubricated with a water-based lubricant. With the animal’s head and neck extended, the insertion tube of the endoscope is placed into the pharynx and directed dorsal to the larynx.</w:t>
      </w:r>
    </w:p>
    <w:p w14:paraId="3D18F6DF" w14:textId="77777777"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The endoscope generally passes through the upper esophageal sphincter into the proximal cervical esophagus. Begin insufflation with air to view the esophageal lumen.</w:t>
      </w:r>
    </w:p>
    <w:p w14:paraId="01C3A2DB" w14:textId="77777777"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 xml:space="preserve">Tracheal rings and aortic pulsations were observed at the thoracic inlet and the heart base (Gualtieri, 2005). </w:t>
      </w:r>
    </w:p>
    <w:p w14:paraId="494B56DE" w14:textId="77777777"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The LES appears as a slit in a rosette pattern, slightly off-center. To pass through the LES, tip is angled ~30° left and slightly upward (Twedt, 2020).</w:t>
      </w:r>
    </w:p>
    <w:p w14:paraId="6A505C0A" w14:textId="77777777" w:rsidR="006A2F69" w:rsidRPr="006A2F69" w:rsidRDefault="006A2F69" w:rsidP="00310CF4">
      <w:pPr>
        <w:spacing w:after="0" w:line="240" w:lineRule="auto"/>
        <w:jc w:val="both"/>
        <w:rPr>
          <w:rFonts w:eastAsia="Times New Roman" w:cs="Times New Roman"/>
          <w:b/>
          <w:szCs w:val="24"/>
        </w:rPr>
      </w:pPr>
      <w:r w:rsidRPr="006A2F69">
        <w:rPr>
          <w:rFonts w:eastAsia="Times New Roman" w:cs="Times New Roman"/>
          <w:b/>
          <w:color w:val="000000"/>
          <w:szCs w:val="24"/>
        </w:rPr>
        <w:t>Normal esophagoscopy findings</w:t>
      </w:r>
    </w:p>
    <w:p w14:paraId="27E7D0DD" w14:textId="77777777" w:rsidR="006A2F69" w:rsidRPr="00C42D7D" w:rsidRDefault="006A2F69" w:rsidP="004E46BB">
      <w:pPr>
        <w:spacing w:after="0" w:line="240" w:lineRule="auto"/>
        <w:ind w:firstLine="720"/>
        <w:jc w:val="both"/>
        <w:rPr>
          <w:rFonts w:eastAsia="Times New Roman" w:cs="Times New Roman"/>
          <w:color w:val="000000"/>
          <w:szCs w:val="24"/>
        </w:rPr>
      </w:pPr>
      <w:r w:rsidRPr="006A2F69">
        <w:rPr>
          <w:rFonts w:eastAsia="Times New Roman" w:cs="Times New Roman"/>
          <w:color w:val="000000"/>
          <w:szCs w:val="24"/>
        </w:rPr>
        <w:t>During an endoscopic examination, this mucosa appears pale pink and features longitudinal folds that flatten when air is insufflated (</w:t>
      </w:r>
      <w:proofErr w:type="spellStart"/>
      <w:r w:rsidRPr="006A2F69">
        <w:rPr>
          <w:rFonts w:eastAsia="Times New Roman" w:cs="Times New Roman"/>
          <w:color w:val="000000"/>
          <w:szCs w:val="24"/>
        </w:rPr>
        <w:t>Sherding</w:t>
      </w:r>
      <w:proofErr w:type="spellEnd"/>
      <w:r w:rsidRPr="006A2F69">
        <w:rPr>
          <w:rFonts w:eastAsia="Times New Roman" w:cs="Times New Roman"/>
          <w:color w:val="000000"/>
          <w:szCs w:val="24"/>
        </w:rPr>
        <w:t xml:space="preserve"> and Johnson, 2011). The mucosa glistens due to the presence of saliva and mucus. Under normal circumstances, the lumen contains just a small quantity of ingested saliva, whereas the presence of food, excess liquid, or bile is deemed unusual. At the lower esophageal sphincter (LES), there is a distinct boundary between the pale pink esophageal mucosa and the red gastric mucosa, a demarcation known as the Z-line</w:t>
      </w:r>
      <w:r w:rsidR="00892E1F">
        <w:rPr>
          <w:rFonts w:eastAsia="Times New Roman" w:cs="Times New Roman"/>
          <w:color w:val="000000"/>
          <w:szCs w:val="24"/>
        </w:rPr>
        <w:t xml:space="preserve"> (fig. 2a)</w:t>
      </w:r>
      <w:r w:rsidRPr="006A2F69">
        <w:rPr>
          <w:rFonts w:eastAsia="Times New Roman" w:cs="Times New Roman"/>
          <w:color w:val="000000"/>
          <w:szCs w:val="24"/>
        </w:rPr>
        <w:t>.</w:t>
      </w:r>
      <w:r w:rsidR="00C42D7D">
        <w:rPr>
          <w:rFonts w:eastAsia="Times New Roman" w:cs="Times New Roman"/>
          <w:color w:val="000000"/>
          <w:szCs w:val="24"/>
        </w:rPr>
        <w:t xml:space="preserve">In the normal closed position, </w:t>
      </w:r>
      <w:r w:rsidR="00C42D7D" w:rsidRPr="00C42D7D">
        <w:rPr>
          <w:rFonts w:eastAsia="Times New Roman" w:cs="Times New Roman"/>
          <w:color w:val="000000"/>
          <w:szCs w:val="24"/>
        </w:rPr>
        <w:t xml:space="preserve">the radial folds converge to </w:t>
      </w:r>
      <w:r w:rsidR="00310CF4">
        <w:rPr>
          <w:rFonts w:eastAsia="Times New Roman" w:cs="Times New Roman"/>
          <w:color w:val="000000"/>
          <w:szCs w:val="24"/>
        </w:rPr>
        <w:t xml:space="preserve">form a rosette-shaped sphincter </w:t>
      </w:r>
      <w:r w:rsidRPr="006A2F69">
        <w:rPr>
          <w:rFonts w:eastAsia="Times New Roman" w:cs="Times New Roman"/>
          <w:color w:val="000000"/>
          <w:szCs w:val="24"/>
        </w:rPr>
        <w:t>(Twedt, 2020)</w:t>
      </w:r>
      <w:r w:rsidR="00310CF4">
        <w:rPr>
          <w:rFonts w:eastAsia="Times New Roman" w:cs="Times New Roman"/>
          <w:color w:val="000000"/>
          <w:szCs w:val="24"/>
        </w:rPr>
        <w:t>.</w:t>
      </w:r>
    </w:p>
    <w:p w14:paraId="034470FA" w14:textId="77777777" w:rsidR="004E46BB" w:rsidRDefault="004E46BB" w:rsidP="00563885">
      <w:pPr>
        <w:spacing w:after="0" w:line="240" w:lineRule="auto"/>
        <w:jc w:val="both"/>
        <w:rPr>
          <w:rFonts w:eastAsia="Times New Roman" w:cs="Times New Roman"/>
          <w:b/>
          <w:color w:val="000000"/>
          <w:szCs w:val="24"/>
        </w:rPr>
      </w:pPr>
    </w:p>
    <w:p w14:paraId="73AECD41" w14:textId="77777777" w:rsidR="006A2F69" w:rsidRPr="006A2F69" w:rsidRDefault="006A2F69" w:rsidP="00563885">
      <w:pPr>
        <w:spacing w:after="0" w:line="240" w:lineRule="auto"/>
        <w:jc w:val="both"/>
        <w:rPr>
          <w:rFonts w:eastAsia="Times New Roman" w:cs="Times New Roman"/>
          <w:b/>
          <w:szCs w:val="24"/>
        </w:rPr>
      </w:pPr>
      <w:r w:rsidRPr="006A2F69">
        <w:rPr>
          <w:rFonts w:eastAsia="Times New Roman" w:cs="Times New Roman"/>
          <w:b/>
          <w:color w:val="000000"/>
          <w:szCs w:val="24"/>
        </w:rPr>
        <w:t>Abnormal esophagoscopy findings</w:t>
      </w:r>
    </w:p>
    <w:p w14:paraId="14053DCA" w14:textId="77777777" w:rsidR="00563885" w:rsidRDefault="006A2F69" w:rsidP="00563885">
      <w:pPr>
        <w:pStyle w:val="ListParagraph"/>
        <w:numPr>
          <w:ilvl w:val="0"/>
          <w:numId w:val="23"/>
        </w:numPr>
        <w:spacing w:after="0" w:line="240" w:lineRule="auto"/>
        <w:jc w:val="both"/>
        <w:rPr>
          <w:rFonts w:eastAsia="Times New Roman" w:cs="Times New Roman"/>
          <w:color w:val="000000"/>
          <w:szCs w:val="24"/>
        </w:rPr>
      </w:pPr>
      <w:r w:rsidRPr="00563885">
        <w:rPr>
          <w:rFonts w:eastAsia="Times New Roman" w:cs="Times New Roman"/>
          <w:b/>
          <w:bCs/>
          <w:color w:val="000000"/>
          <w:szCs w:val="24"/>
        </w:rPr>
        <w:lastRenderedPageBreak/>
        <w:t xml:space="preserve">Esophagitis </w:t>
      </w:r>
      <w:r w:rsidRPr="00563885">
        <w:rPr>
          <w:rFonts w:eastAsia="Times New Roman" w:cs="Times New Roman"/>
          <w:color w:val="000000"/>
          <w:szCs w:val="24"/>
        </w:rPr>
        <w:t xml:space="preserve">is an endoscopic diagnosis based on mucosal abnormalities that can include hyperemia, increased friability, ease of bleeding when rubbed by the endoscope tip, granular surface texture, accentuated folding, erosions, ulcers, focal necrosis, </w:t>
      </w:r>
      <w:proofErr w:type="spellStart"/>
      <w:r w:rsidRPr="00563885">
        <w:rPr>
          <w:rFonts w:eastAsia="Times New Roman" w:cs="Times New Roman"/>
          <w:color w:val="000000"/>
          <w:szCs w:val="24"/>
        </w:rPr>
        <w:t>pseudomembranes</w:t>
      </w:r>
      <w:proofErr w:type="spellEnd"/>
      <w:r w:rsidRPr="00563885">
        <w:rPr>
          <w:rFonts w:eastAsia="Times New Roman" w:cs="Times New Roman"/>
          <w:color w:val="000000"/>
          <w:szCs w:val="24"/>
        </w:rPr>
        <w:t xml:space="preserve">, pale white areas of fibrosis with </w:t>
      </w:r>
      <w:proofErr w:type="spellStart"/>
      <w:r w:rsidRPr="00563885">
        <w:rPr>
          <w:rFonts w:eastAsia="Times New Roman" w:cs="Times New Roman"/>
          <w:color w:val="000000"/>
          <w:szCs w:val="24"/>
        </w:rPr>
        <w:t>indistensibility</w:t>
      </w:r>
      <w:proofErr w:type="spellEnd"/>
      <w:r w:rsidRPr="00563885">
        <w:rPr>
          <w:rFonts w:eastAsia="Times New Roman" w:cs="Times New Roman"/>
          <w:color w:val="000000"/>
          <w:szCs w:val="24"/>
        </w:rPr>
        <w:t>, strictures, and GES abnormalities (</w:t>
      </w:r>
      <w:r w:rsidR="00A02E46" w:rsidRPr="00563885">
        <w:rPr>
          <w:rFonts w:eastAsia="Times New Roman" w:cs="Times New Roman"/>
          <w:szCs w:val="24"/>
        </w:rPr>
        <w:t>Sherding</w:t>
      </w:r>
      <w:r w:rsidRPr="00563885">
        <w:rPr>
          <w:rFonts w:eastAsia="Times New Roman" w:cs="Times New Roman"/>
          <w:szCs w:val="24"/>
        </w:rPr>
        <w:t>,2012)</w:t>
      </w:r>
      <w:r w:rsidR="00563885">
        <w:rPr>
          <w:rFonts w:eastAsia="Times New Roman" w:cs="Times New Roman"/>
          <w:color w:val="000000"/>
          <w:szCs w:val="24"/>
        </w:rPr>
        <w:t xml:space="preserve">. </w:t>
      </w:r>
      <w:r w:rsidRPr="00563885">
        <w:rPr>
          <w:rFonts w:eastAsia="Times New Roman" w:cs="Times New Roman"/>
          <w:color w:val="000000"/>
          <w:szCs w:val="24"/>
        </w:rPr>
        <w:t>Typically, reflux esophagitis is diagnosed by observing distal esophageal inflammation, often accompanied by an open lo</w:t>
      </w:r>
      <w:r w:rsidR="004269B7" w:rsidRPr="00563885">
        <w:rPr>
          <w:rFonts w:eastAsia="Times New Roman" w:cs="Times New Roman"/>
          <w:color w:val="000000"/>
          <w:szCs w:val="24"/>
        </w:rPr>
        <w:t xml:space="preserve">wer esophageal sphincter (LES). It shows erythematous mucosal streaks and erosions on the mucosal folds </w:t>
      </w:r>
      <w:r w:rsidR="00892E1F">
        <w:rPr>
          <w:rFonts w:eastAsia="Times New Roman" w:cs="Times New Roman"/>
          <w:color w:val="000000"/>
          <w:szCs w:val="24"/>
        </w:rPr>
        <w:t xml:space="preserve">(fig. 2b) </w:t>
      </w:r>
      <w:r w:rsidR="004269B7" w:rsidRPr="00563885">
        <w:rPr>
          <w:rFonts w:eastAsia="Times New Roman" w:cs="Times New Roman"/>
          <w:color w:val="000000"/>
          <w:szCs w:val="24"/>
        </w:rPr>
        <w:t>that radiate fromthe gastroesophageal sphincter into the caudal thoracic esophagus.</w:t>
      </w:r>
    </w:p>
    <w:p w14:paraId="28202CA6" w14:textId="77777777" w:rsidR="00563885" w:rsidRDefault="006A2F69" w:rsidP="005D4F99">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bCs/>
          <w:color w:val="000000"/>
          <w:szCs w:val="24"/>
        </w:rPr>
        <w:t>Megaesophagus</w:t>
      </w:r>
      <w:r w:rsidRPr="00563885">
        <w:rPr>
          <w:rFonts w:eastAsia="Times New Roman" w:cs="Times New Roman"/>
          <w:color w:val="000000"/>
          <w:szCs w:val="24"/>
        </w:rPr>
        <w:t xml:space="preserve"> is characterized by a flaccid and dilated esophagus due to diffuse hypomotility</w:t>
      </w:r>
      <w:r w:rsidR="00892E1F">
        <w:rPr>
          <w:rFonts w:eastAsia="Times New Roman" w:cs="Times New Roman"/>
          <w:color w:val="000000"/>
          <w:szCs w:val="24"/>
        </w:rPr>
        <w:t xml:space="preserve"> (fig. 2c)</w:t>
      </w:r>
      <w:r w:rsidRPr="00563885">
        <w:rPr>
          <w:rFonts w:eastAsia="Times New Roman" w:cs="Times New Roman"/>
          <w:color w:val="000000"/>
          <w:szCs w:val="24"/>
        </w:rPr>
        <w:t xml:space="preserve">. </w:t>
      </w:r>
      <w:r w:rsidR="00276B2D" w:rsidRPr="00563885">
        <w:rPr>
          <w:rFonts w:eastAsia="Times New Roman" w:cs="Times New Roman"/>
          <w:color w:val="000000"/>
          <w:szCs w:val="24"/>
        </w:rPr>
        <w:t>It also contains variable amounts</w:t>
      </w:r>
      <w:r w:rsidR="00FA361D" w:rsidRPr="00563885">
        <w:rPr>
          <w:rFonts w:eastAsia="Times New Roman" w:cs="Times New Roman"/>
          <w:color w:val="000000"/>
          <w:szCs w:val="24"/>
        </w:rPr>
        <w:t>of froth, fluid, and fermenting food residue in the lumen</w:t>
      </w:r>
      <w:r w:rsidR="004E46BB">
        <w:rPr>
          <w:rFonts w:eastAsia="Times New Roman" w:cs="Times New Roman"/>
          <w:color w:val="000000"/>
          <w:szCs w:val="24"/>
        </w:rPr>
        <w:t xml:space="preserve"> </w:t>
      </w:r>
      <w:r w:rsidR="00FA361D" w:rsidRPr="00563885">
        <w:rPr>
          <w:rFonts w:eastAsia="Times New Roman" w:cs="Times New Roman"/>
          <w:color w:val="000000"/>
          <w:szCs w:val="24"/>
        </w:rPr>
        <w:t>(</w:t>
      </w:r>
      <w:proofErr w:type="spellStart"/>
      <w:r w:rsidR="00FA361D" w:rsidRPr="00563885">
        <w:rPr>
          <w:rFonts w:eastAsia="Times New Roman" w:cs="Times New Roman"/>
          <w:color w:val="000000"/>
          <w:szCs w:val="24"/>
        </w:rPr>
        <w:t>Sherding</w:t>
      </w:r>
      <w:proofErr w:type="spellEnd"/>
      <w:r w:rsidR="00FA361D" w:rsidRPr="00563885">
        <w:rPr>
          <w:rFonts w:eastAsia="Times New Roman" w:cs="Times New Roman"/>
          <w:color w:val="000000"/>
          <w:szCs w:val="24"/>
        </w:rPr>
        <w:t xml:space="preserve"> and Johnson, 2011and </w:t>
      </w:r>
      <w:r w:rsidR="00FA361D" w:rsidRPr="00563885">
        <w:rPr>
          <w:rFonts w:eastAsia="Times New Roman" w:cs="Times New Roman"/>
          <w:szCs w:val="24"/>
        </w:rPr>
        <w:t>Ullal</w:t>
      </w:r>
      <w:r w:rsidR="004E46BB">
        <w:rPr>
          <w:rFonts w:eastAsia="Times New Roman" w:cs="Times New Roman"/>
          <w:szCs w:val="24"/>
        </w:rPr>
        <w:t xml:space="preserve"> </w:t>
      </w:r>
      <w:r w:rsidR="00FA361D" w:rsidRPr="00563885">
        <w:rPr>
          <w:rFonts w:eastAsia="Times New Roman" w:cs="Times New Roman"/>
          <w:i/>
          <w:iCs/>
          <w:szCs w:val="24"/>
        </w:rPr>
        <w:t>et al.</w:t>
      </w:r>
      <w:r w:rsidR="00FA361D" w:rsidRPr="00563885">
        <w:rPr>
          <w:rFonts w:eastAsia="Times New Roman" w:cs="Times New Roman"/>
          <w:szCs w:val="24"/>
        </w:rPr>
        <w:t>, 2022</w:t>
      </w:r>
      <w:r w:rsidR="00FA361D" w:rsidRPr="00563885">
        <w:rPr>
          <w:rFonts w:eastAsia="Times New Roman" w:cs="Times New Roman"/>
          <w:color w:val="000000"/>
          <w:szCs w:val="24"/>
        </w:rPr>
        <w:t>).</w:t>
      </w:r>
    </w:p>
    <w:p w14:paraId="755DB3F8" w14:textId="77777777" w:rsidR="00563885" w:rsidRPr="00563885" w:rsidRDefault="006A2F69" w:rsidP="005D4F99">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bCs/>
          <w:color w:val="000000"/>
          <w:szCs w:val="24"/>
        </w:rPr>
        <w:t>Esophageal diverticula</w:t>
      </w:r>
      <w:r w:rsidRPr="00563885">
        <w:rPr>
          <w:rFonts w:eastAsia="Times New Roman" w:cs="Times New Roman"/>
          <w:color w:val="000000"/>
          <w:szCs w:val="24"/>
        </w:rPr>
        <w:t xml:space="preserve"> are substantial pouch-like </w:t>
      </w:r>
      <w:proofErr w:type="spellStart"/>
      <w:r w:rsidRPr="00563885">
        <w:rPr>
          <w:rFonts w:eastAsia="Times New Roman" w:cs="Times New Roman"/>
          <w:color w:val="000000"/>
          <w:szCs w:val="24"/>
        </w:rPr>
        <w:t>sacculations</w:t>
      </w:r>
      <w:proofErr w:type="spellEnd"/>
      <w:r w:rsidRPr="00563885">
        <w:rPr>
          <w:rFonts w:eastAsia="Times New Roman" w:cs="Times New Roman"/>
          <w:color w:val="000000"/>
          <w:szCs w:val="24"/>
        </w:rPr>
        <w:t xml:space="preserve"> of the esophageal wall that disrupt the orderly passage of ingesta through the esophagus</w:t>
      </w:r>
      <w:r w:rsidR="004F0062">
        <w:rPr>
          <w:rFonts w:eastAsia="Times New Roman" w:cs="Times New Roman"/>
          <w:color w:val="000000"/>
          <w:szCs w:val="24"/>
        </w:rPr>
        <w:t xml:space="preserve"> (fig. 2d)</w:t>
      </w:r>
      <w:r w:rsidRPr="00563885">
        <w:rPr>
          <w:rFonts w:eastAsia="Times New Roman" w:cs="Times New Roman"/>
          <w:color w:val="000000"/>
          <w:szCs w:val="24"/>
        </w:rPr>
        <w:t>. These diverticula are relatively rare and may be</w:t>
      </w:r>
      <w:r w:rsidR="00BE2DA6" w:rsidRPr="00563885">
        <w:rPr>
          <w:rFonts w:eastAsia="Times New Roman" w:cs="Times New Roman"/>
          <w:color w:val="000000"/>
          <w:szCs w:val="24"/>
        </w:rPr>
        <w:t xml:space="preserve"> either congenital or acquired </w:t>
      </w:r>
      <w:r w:rsidRPr="00563885">
        <w:rPr>
          <w:rFonts w:eastAsia="Times New Roman" w:cs="Times New Roman"/>
          <w:color w:val="000000"/>
          <w:szCs w:val="24"/>
        </w:rPr>
        <w:t>(</w:t>
      </w:r>
      <w:proofErr w:type="spellStart"/>
      <w:r w:rsidRPr="00563885">
        <w:rPr>
          <w:rFonts w:eastAsia="Times New Roman" w:cs="Times New Roman"/>
          <w:color w:val="000000"/>
          <w:szCs w:val="24"/>
        </w:rPr>
        <w:t>Sherding</w:t>
      </w:r>
      <w:proofErr w:type="spellEnd"/>
      <w:r w:rsidRPr="00563885">
        <w:rPr>
          <w:rFonts w:eastAsia="Times New Roman" w:cs="Times New Roman"/>
          <w:color w:val="000000"/>
          <w:szCs w:val="24"/>
        </w:rPr>
        <w:t xml:space="preserve"> and Johnson, 2011). These diverticula can become impacted with ingesta or hair, causing postprandial distress, retching, odynophagia, and regurgitation. Additionally, anorexia, lethargy, and fever may also </w:t>
      </w:r>
      <w:r w:rsidR="00BE2DA6" w:rsidRPr="00563885">
        <w:rPr>
          <w:rFonts w:eastAsia="Times New Roman" w:cs="Times New Roman"/>
          <w:color w:val="000000"/>
          <w:szCs w:val="24"/>
        </w:rPr>
        <w:t>manifest.</w:t>
      </w:r>
      <w:r w:rsidR="00BE2DA6" w:rsidRPr="00563885">
        <w:rPr>
          <w:rFonts w:eastAsia="Times New Roman" w:cs="Times New Roman"/>
          <w:szCs w:val="24"/>
        </w:rPr>
        <w:t xml:space="preserve"> (</w:t>
      </w:r>
      <w:r w:rsidRPr="00563885">
        <w:rPr>
          <w:rFonts w:eastAsia="Times New Roman" w:cs="Times New Roman"/>
          <w:szCs w:val="24"/>
        </w:rPr>
        <w:t xml:space="preserve">Evander </w:t>
      </w:r>
      <w:r w:rsidRPr="00563885">
        <w:rPr>
          <w:rFonts w:eastAsia="Times New Roman" w:cs="Times New Roman"/>
          <w:i/>
          <w:szCs w:val="24"/>
        </w:rPr>
        <w:t>et al</w:t>
      </w:r>
      <w:r w:rsidRPr="00563885">
        <w:rPr>
          <w:rFonts w:eastAsia="Times New Roman" w:cs="Times New Roman"/>
          <w:szCs w:val="24"/>
        </w:rPr>
        <w:t>., 1986)</w:t>
      </w:r>
    </w:p>
    <w:p w14:paraId="26CE1EDE" w14:textId="77777777" w:rsidR="00563885" w:rsidRDefault="00BE2DA6" w:rsidP="00254AB4">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color w:val="000000"/>
          <w:szCs w:val="24"/>
        </w:rPr>
        <w:t>Esophageal</w:t>
      </w:r>
      <w:r w:rsidR="006A2F69" w:rsidRPr="00563885">
        <w:rPr>
          <w:rFonts w:eastAsia="Times New Roman" w:cs="Times New Roman"/>
          <w:b/>
          <w:bCs/>
          <w:color w:val="000000"/>
          <w:szCs w:val="24"/>
        </w:rPr>
        <w:t>Foreign bodies</w:t>
      </w:r>
      <w:r w:rsidR="006A2F69" w:rsidRPr="00563885">
        <w:rPr>
          <w:rFonts w:eastAsia="Times New Roman" w:cs="Times New Roman"/>
          <w:color w:val="000000"/>
          <w:szCs w:val="24"/>
        </w:rPr>
        <w:t>(FB) represent one of the most prevalent esophageal disorders in canines and felines. These foreign bodies are considered emergency conditions and necessitate prompt removal due to the potential risk of severe mucosal damage or esophage</w:t>
      </w:r>
      <w:r w:rsidRPr="00563885">
        <w:rPr>
          <w:rFonts w:eastAsia="Times New Roman" w:cs="Times New Roman"/>
          <w:color w:val="000000"/>
          <w:szCs w:val="24"/>
        </w:rPr>
        <w:t>al perfora</w:t>
      </w:r>
      <w:r w:rsidR="00892E1F">
        <w:rPr>
          <w:rFonts w:eastAsia="Times New Roman" w:cs="Times New Roman"/>
          <w:color w:val="000000"/>
          <w:szCs w:val="24"/>
        </w:rPr>
        <w:t xml:space="preserve">tion (Thompson </w:t>
      </w:r>
      <w:r w:rsidR="00892E1F" w:rsidRPr="00892E1F">
        <w:rPr>
          <w:rFonts w:eastAsia="Times New Roman" w:cs="Times New Roman"/>
          <w:i/>
          <w:color w:val="000000"/>
          <w:szCs w:val="24"/>
        </w:rPr>
        <w:t>et al</w:t>
      </w:r>
      <w:r w:rsidR="00892E1F" w:rsidRPr="00892E1F">
        <w:rPr>
          <w:rFonts w:eastAsia="Times New Roman" w:cs="Times New Roman"/>
          <w:color w:val="000000"/>
          <w:szCs w:val="24"/>
        </w:rPr>
        <w:t xml:space="preserve">., </w:t>
      </w:r>
      <w:r w:rsidR="00892E1F" w:rsidRPr="00563885">
        <w:rPr>
          <w:rFonts w:eastAsia="Times New Roman" w:cs="Times New Roman"/>
          <w:color w:val="000000"/>
          <w:szCs w:val="24"/>
        </w:rPr>
        <w:t>2012</w:t>
      </w:r>
      <w:r w:rsidRPr="00563885">
        <w:rPr>
          <w:rFonts w:eastAsia="Times New Roman" w:cs="Times New Roman"/>
          <w:color w:val="000000"/>
          <w:szCs w:val="24"/>
        </w:rPr>
        <w:t>).</w:t>
      </w:r>
      <w:r w:rsidR="006A2F69" w:rsidRPr="00563885">
        <w:rPr>
          <w:rFonts w:eastAsia="Times New Roman" w:cs="Times New Roman"/>
          <w:color w:val="000000"/>
          <w:szCs w:val="24"/>
        </w:rPr>
        <w:t xml:space="preserve"> Examples of foreign bodies that may be encountered include bones or cartilage</w:t>
      </w:r>
      <w:r w:rsidR="004F0062">
        <w:rPr>
          <w:rFonts w:eastAsia="Times New Roman" w:cs="Times New Roman"/>
          <w:color w:val="000000"/>
          <w:szCs w:val="24"/>
        </w:rPr>
        <w:t xml:space="preserve"> (fig. 2e)</w:t>
      </w:r>
      <w:r w:rsidR="006A2F69" w:rsidRPr="00563885">
        <w:rPr>
          <w:rFonts w:eastAsia="Times New Roman" w:cs="Times New Roman"/>
          <w:color w:val="000000"/>
          <w:szCs w:val="24"/>
        </w:rPr>
        <w:t>, pins, needles, plastic objects, balls, toy</w:t>
      </w:r>
      <w:r w:rsidR="00563885">
        <w:rPr>
          <w:rFonts w:eastAsia="Times New Roman" w:cs="Times New Roman"/>
          <w:color w:val="000000"/>
          <w:szCs w:val="24"/>
        </w:rPr>
        <w:t>s, fishhooks, and trichobezoars</w:t>
      </w:r>
      <w:r w:rsidR="004E46BB">
        <w:rPr>
          <w:rFonts w:eastAsia="Times New Roman" w:cs="Times New Roman"/>
          <w:color w:val="000000"/>
          <w:szCs w:val="24"/>
        </w:rPr>
        <w:t xml:space="preserve"> </w:t>
      </w:r>
      <w:r w:rsidR="006A2F69" w:rsidRPr="00563885">
        <w:rPr>
          <w:rFonts w:eastAsia="Times New Roman" w:cs="Times New Roman"/>
          <w:color w:val="000000"/>
          <w:szCs w:val="24"/>
        </w:rPr>
        <w:t xml:space="preserve">(Maggi </w:t>
      </w:r>
      <w:r w:rsidR="006A2F69" w:rsidRPr="00563885">
        <w:rPr>
          <w:rFonts w:eastAsia="Times New Roman" w:cs="Times New Roman"/>
          <w:i/>
          <w:iCs/>
          <w:color w:val="000000"/>
          <w:szCs w:val="24"/>
        </w:rPr>
        <w:t>et al.</w:t>
      </w:r>
      <w:r w:rsidR="006A2F69" w:rsidRPr="00563885">
        <w:rPr>
          <w:rFonts w:eastAsia="Times New Roman" w:cs="Times New Roman"/>
          <w:color w:val="000000"/>
          <w:szCs w:val="24"/>
        </w:rPr>
        <w:t>, 2023). Esophagoscopy is recommended when an esophageal foreign body is suspected, to confirm its location, assess the extent of esophageal damage, and facilitate endoscopic removal.</w:t>
      </w:r>
    </w:p>
    <w:p w14:paraId="4C82E22B" w14:textId="77777777" w:rsidR="00CD2AC9" w:rsidRPr="004F0062" w:rsidRDefault="006A2F69" w:rsidP="004D42EA">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bCs/>
          <w:color w:val="000000"/>
          <w:szCs w:val="24"/>
        </w:rPr>
        <w:t>Esophageal stricture</w:t>
      </w:r>
      <w:r w:rsidRPr="00563885">
        <w:rPr>
          <w:rFonts w:eastAsia="Times New Roman" w:cs="Times New Roman"/>
          <w:color w:val="000000"/>
          <w:szCs w:val="24"/>
        </w:rPr>
        <w:t>is characterized by the abnormal narrowing of the esophageal lumen</w:t>
      </w:r>
      <w:r w:rsidR="004F0062">
        <w:rPr>
          <w:rFonts w:eastAsia="Times New Roman" w:cs="Times New Roman"/>
          <w:color w:val="000000"/>
          <w:szCs w:val="24"/>
        </w:rPr>
        <w:t xml:space="preserve"> (fig. 2f)</w:t>
      </w:r>
      <w:r w:rsidRPr="00563885">
        <w:rPr>
          <w:rFonts w:eastAsia="Times New Roman" w:cs="Times New Roman"/>
          <w:color w:val="000000"/>
          <w:szCs w:val="24"/>
        </w:rPr>
        <w:t>, frequently manifesting as dysphagia, food impaction, odynophagia, chest pain, and weight loss. Typically, the term "esophageal stricture" is applied to intraluminal esophageal disorders that lead to narrowing, although extrinsic esophageal compression and luminal compromise may occasionally occur due to direct invasion by malignancy or lymph node enlargem</w:t>
      </w:r>
      <w:r w:rsidR="00FA361D" w:rsidRPr="00563885">
        <w:rPr>
          <w:rFonts w:eastAsia="Times New Roman" w:cs="Times New Roman"/>
          <w:color w:val="000000"/>
          <w:szCs w:val="24"/>
        </w:rPr>
        <w:t xml:space="preserve">ent (Desai and </w:t>
      </w:r>
      <w:proofErr w:type="spellStart"/>
      <w:r w:rsidR="00FA361D" w:rsidRPr="00563885">
        <w:rPr>
          <w:rFonts w:eastAsia="Times New Roman" w:cs="Times New Roman"/>
          <w:color w:val="000000"/>
          <w:szCs w:val="24"/>
        </w:rPr>
        <w:t>Moustarah</w:t>
      </w:r>
      <w:proofErr w:type="spellEnd"/>
      <w:r w:rsidR="00FA361D" w:rsidRPr="00563885">
        <w:rPr>
          <w:rFonts w:eastAsia="Times New Roman" w:cs="Times New Roman"/>
          <w:color w:val="000000"/>
          <w:szCs w:val="24"/>
        </w:rPr>
        <w:t>, 2025).</w:t>
      </w:r>
      <w:r w:rsidR="00254AB4" w:rsidRPr="00563885">
        <w:rPr>
          <w:rFonts w:eastAsia="Times New Roman" w:cs="Times New Roman"/>
          <w:color w:val="000000"/>
          <w:szCs w:val="24"/>
        </w:rPr>
        <w:t>Some strictures may almost completely obstruct the lumen. The first endoscopic indication of a stricture iswhen the luminal diameter does not expand during insufflationof the lumen. Strictures with a luminal diameter lessthan 9 mm will hinder or prevent passage of the endoscopebeyond the stricture. The stricture may have smoothmucosal edges or may be ulcerated</w:t>
      </w:r>
      <w:r w:rsidR="00563885">
        <w:rPr>
          <w:rFonts w:eastAsia="Times New Roman" w:cs="Times New Roman"/>
          <w:color w:val="000000"/>
          <w:szCs w:val="24"/>
        </w:rPr>
        <w:t xml:space="preserve"> (</w:t>
      </w:r>
      <w:r w:rsidR="00254AB4" w:rsidRPr="00563885">
        <w:rPr>
          <w:rFonts w:eastAsia="Times New Roman" w:cs="Times New Roman"/>
          <w:bCs/>
          <w:color w:val="000000"/>
          <w:szCs w:val="24"/>
        </w:rPr>
        <w:t>Twedt,</w:t>
      </w:r>
      <w:r w:rsidR="00A02E46" w:rsidRPr="00563885">
        <w:rPr>
          <w:rFonts w:eastAsia="Times New Roman" w:cs="Times New Roman"/>
          <w:bCs/>
          <w:color w:val="000000"/>
          <w:szCs w:val="24"/>
        </w:rPr>
        <w:t xml:space="preserve"> 2020).</w:t>
      </w:r>
    </w:p>
    <w:tbl>
      <w:tblPr>
        <w:tblStyle w:val="TableGrid"/>
        <w:tblW w:w="10758" w:type="dxa"/>
        <w:tblInd w:w="-635" w:type="dxa"/>
        <w:tblLook w:val="04A0" w:firstRow="1" w:lastRow="0" w:firstColumn="1" w:lastColumn="0" w:noHBand="0" w:noVBand="1"/>
      </w:tblPr>
      <w:tblGrid>
        <w:gridCol w:w="3516"/>
        <w:gridCol w:w="3756"/>
        <w:gridCol w:w="3486"/>
      </w:tblGrid>
      <w:tr w:rsidR="00A02E46" w14:paraId="7877F4BF" w14:textId="77777777" w:rsidTr="00A02E46">
        <w:trPr>
          <w:trHeight w:val="2010"/>
        </w:trPr>
        <w:tc>
          <w:tcPr>
            <w:tcW w:w="3516" w:type="dxa"/>
          </w:tcPr>
          <w:p w14:paraId="542B7C50" w14:textId="77777777" w:rsidR="00FA361D" w:rsidRPr="00FA361D" w:rsidRDefault="00CD2AC9" w:rsidP="00FA361D">
            <w:pPr>
              <w:spacing w:before="100" w:beforeAutospacing="1" w:after="100" w:afterAutospacing="1"/>
              <w:jc w:val="center"/>
              <w:rPr>
                <w:rFonts w:eastAsia="Times New Roman" w:cs="Times New Roman"/>
                <w:b/>
                <w:color w:val="000000"/>
                <w:szCs w:val="24"/>
              </w:rPr>
            </w:pPr>
            <w:r w:rsidRPr="00CD2AC9">
              <w:rPr>
                <w:rFonts w:eastAsia="Times New Roman" w:cs="Times New Roman"/>
                <w:noProof/>
                <w:color w:val="000000"/>
                <w:szCs w:val="24"/>
              </w:rPr>
              <w:drawing>
                <wp:inline distT="0" distB="0" distL="0" distR="0" wp14:anchorId="220329F2" wp14:editId="6E6CFC75">
                  <wp:extent cx="1889760" cy="1638300"/>
                  <wp:effectExtent l="76200" t="76200" r="12954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412" cy="1651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color w:val="000000"/>
                <w:szCs w:val="24"/>
              </w:rPr>
              <w:lastRenderedPageBreak/>
              <w:t>(a)</w:t>
            </w:r>
            <w:r w:rsidR="00FA361D" w:rsidRPr="00FA361D">
              <w:rPr>
                <w:rFonts w:eastAsia="Times New Roman" w:cs="Times New Roman"/>
                <w:b/>
                <w:color w:val="000000"/>
                <w:szCs w:val="24"/>
              </w:rPr>
              <w:t>Z-line in Normal Esophagus</w:t>
            </w:r>
          </w:p>
        </w:tc>
        <w:tc>
          <w:tcPr>
            <w:tcW w:w="3756" w:type="dxa"/>
          </w:tcPr>
          <w:p w14:paraId="234CEA19" w14:textId="77777777" w:rsidR="00FA361D" w:rsidRDefault="004269B7" w:rsidP="00FA361D">
            <w:pPr>
              <w:spacing w:before="100" w:beforeAutospacing="1" w:after="100" w:afterAutospacing="1"/>
              <w:jc w:val="center"/>
              <w:rPr>
                <w:rFonts w:eastAsia="Times New Roman" w:cs="Times New Roman"/>
                <w:color w:val="000000"/>
                <w:szCs w:val="24"/>
              </w:rPr>
            </w:pPr>
            <w:r w:rsidRPr="004269B7">
              <w:rPr>
                <w:rFonts w:eastAsia="Times New Roman" w:cs="Times New Roman"/>
                <w:noProof/>
                <w:color w:val="000000"/>
                <w:szCs w:val="24"/>
              </w:rPr>
              <w:lastRenderedPageBreak/>
              <w:drawing>
                <wp:inline distT="0" distB="0" distL="0" distR="0" wp14:anchorId="661E02A6" wp14:editId="285874BF">
                  <wp:extent cx="2026920" cy="1638300"/>
                  <wp:effectExtent l="76200" t="76200" r="12573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6932" cy="165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lastRenderedPageBreak/>
              <w:t>(b)</w:t>
            </w:r>
            <w:r w:rsidR="00FA361D">
              <w:rPr>
                <w:rFonts w:eastAsia="Times New Roman" w:cs="Times New Roman"/>
                <w:b/>
                <w:bCs/>
                <w:color w:val="000000"/>
                <w:szCs w:val="24"/>
              </w:rPr>
              <w:t>Esophagitis</w:t>
            </w:r>
          </w:p>
        </w:tc>
        <w:tc>
          <w:tcPr>
            <w:tcW w:w="3486" w:type="dxa"/>
          </w:tcPr>
          <w:p w14:paraId="58BD7D2C" w14:textId="77777777" w:rsidR="00CD2AC9" w:rsidRDefault="00FA361D" w:rsidP="00FA361D">
            <w:pPr>
              <w:spacing w:before="100" w:beforeAutospacing="1" w:after="100" w:afterAutospacing="1"/>
              <w:jc w:val="center"/>
              <w:rPr>
                <w:rFonts w:eastAsia="Times New Roman" w:cs="Times New Roman"/>
                <w:color w:val="000000"/>
                <w:szCs w:val="24"/>
              </w:rPr>
            </w:pPr>
            <w:r w:rsidRPr="00FA361D">
              <w:rPr>
                <w:rFonts w:eastAsia="Times New Roman" w:cs="Times New Roman"/>
                <w:noProof/>
                <w:color w:val="000000"/>
                <w:szCs w:val="24"/>
              </w:rPr>
              <w:lastRenderedPageBreak/>
              <w:drawing>
                <wp:inline distT="0" distB="0" distL="0" distR="0" wp14:anchorId="64838014" wp14:editId="23D55E0D">
                  <wp:extent cx="1744344" cy="1637665"/>
                  <wp:effectExtent l="76200" t="76200" r="142240" b="133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884" cy="166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lastRenderedPageBreak/>
              <w:t>(c)</w:t>
            </w:r>
            <w:r w:rsidRPr="006A2F69">
              <w:rPr>
                <w:rFonts w:eastAsia="Times New Roman" w:cs="Times New Roman"/>
                <w:b/>
                <w:bCs/>
                <w:color w:val="000000"/>
                <w:szCs w:val="24"/>
              </w:rPr>
              <w:t>Megaesophagus</w:t>
            </w:r>
          </w:p>
        </w:tc>
      </w:tr>
      <w:tr w:rsidR="00A02E46" w14:paraId="347BEFA2" w14:textId="77777777" w:rsidTr="00A02E46">
        <w:trPr>
          <w:trHeight w:val="142"/>
        </w:trPr>
        <w:tc>
          <w:tcPr>
            <w:tcW w:w="3516" w:type="dxa"/>
          </w:tcPr>
          <w:p w14:paraId="2CF53594" w14:textId="77777777" w:rsidR="00CD2AC9" w:rsidRDefault="00184835" w:rsidP="00A02E46">
            <w:pPr>
              <w:spacing w:before="100" w:beforeAutospacing="1" w:after="100" w:afterAutospacing="1"/>
              <w:jc w:val="center"/>
              <w:rPr>
                <w:rFonts w:eastAsia="Times New Roman" w:cs="Times New Roman"/>
                <w:color w:val="000000"/>
                <w:szCs w:val="24"/>
              </w:rPr>
            </w:pPr>
            <w:r w:rsidRPr="00184835">
              <w:rPr>
                <w:rFonts w:eastAsia="Times New Roman" w:cs="Times New Roman"/>
                <w:noProof/>
                <w:color w:val="000000"/>
                <w:szCs w:val="24"/>
              </w:rPr>
              <w:lastRenderedPageBreak/>
              <w:drawing>
                <wp:inline distT="0" distB="0" distL="0" distR="0" wp14:anchorId="4B85E9F2" wp14:editId="6B6CBEDB">
                  <wp:extent cx="1889507" cy="1554480"/>
                  <wp:effectExtent l="76200" t="76200" r="130175"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0233" cy="1563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t>(d)</w:t>
            </w:r>
            <w:r w:rsidR="00A02E46" w:rsidRPr="006A2F69">
              <w:rPr>
                <w:rFonts w:eastAsia="Times New Roman" w:cs="Times New Roman"/>
                <w:b/>
                <w:bCs/>
                <w:color w:val="000000"/>
                <w:szCs w:val="24"/>
              </w:rPr>
              <w:t>Esophageal Diverticula</w:t>
            </w:r>
          </w:p>
        </w:tc>
        <w:tc>
          <w:tcPr>
            <w:tcW w:w="3756" w:type="dxa"/>
          </w:tcPr>
          <w:p w14:paraId="561541B6" w14:textId="77777777" w:rsidR="00CD2AC9" w:rsidRDefault="00BE2DA6" w:rsidP="00A02E46">
            <w:pPr>
              <w:spacing w:before="100" w:beforeAutospacing="1" w:after="100" w:afterAutospacing="1"/>
              <w:jc w:val="center"/>
              <w:rPr>
                <w:rFonts w:eastAsia="Times New Roman" w:cs="Times New Roman"/>
                <w:color w:val="000000"/>
                <w:szCs w:val="24"/>
              </w:rPr>
            </w:pPr>
            <w:r w:rsidRPr="00BE2DA6">
              <w:rPr>
                <w:rFonts w:eastAsia="Times New Roman" w:cs="Times New Roman"/>
                <w:noProof/>
                <w:color w:val="000000"/>
                <w:szCs w:val="24"/>
              </w:rPr>
              <w:drawing>
                <wp:inline distT="0" distB="0" distL="0" distR="0" wp14:anchorId="45E2BE83" wp14:editId="26B3713F">
                  <wp:extent cx="2034540" cy="1554480"/>
                  <wp:effectExtent l="76200" t="76200" r="13716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5211" cy="1562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color w:val="000000"/>
                <w:szCs w:val="24"/>
              </w:rPr>
              <w:t>(e)</w:t>
            </w:r>
            <w:r w:rsidR="00A02E46" w:rsidRPr="00BE2DA6">
              <w:rPr>
                <w:rFonts w:eastAsia="Times New Roman" w:cs="Times New Roman"/>
                <w:b/>
                <w:color w:val="000000"/>
                <w:szCs w:val="24"/>
              </w:rPr>
              <w:t>Esophageal</w:t>
            </w:r>
            <w:r w:rsidR="00A02E46" w:rsidRPr="006A2F69">
              <w:rPr>
                <w:rFonts w:eastAsia="Times New Roman" w:cs="Times New Roman"/>
                <w:b/>
                <w:bCs/>
                <w:color w:val="000000"/>
                <w:szCs w:val="24"/>
              </w:rPr>
              <w:t xml:space="preserve"> Foreign Bodies</w:t>
            </w:r>
          </w:p>
        </w:tc>
        <w:tc>
          <w:tcPr>
            <w:tcW w:w="3486" w:type="dxa"/>
          </w:tcPr>
          <w:p w14:paraId="0886BFE2" w14:textId="77777777" w:rsidR="00CD2AC9" w:rsidRDefault="00A02E46" w:rsidP="00A02E46">
            <w:pPr>
              <w:spacing w:before="100" w:beforeAutospacing="1" w:after="100" w:afterAutospacing="1"/>
              <w:jc w:val="center"/>
              <w:rPr>
                <w:rFonts w:eastAsia="Times New Roman" w:cs="Times New Roman"/>
                <w:color w:val="000000"/>
                <w:szCs w:val="24"/>
              </w:rPr>
            </w:pPr>
            <w:r w:rsidRPr="00A02E46">
              <w:rPr>
                <w:rFonts w:eastAsia="Times New Roman" w:cs="Times New Roman"/>
                <w:noProof/>
                <w:color w:val="000000"/>
                <w:szCs w:val="24"/>
              </w:rPr>
              <w:drawing>
                <wp:inline distT="0" distB="0" distL="0" distR="0" wp14:anchorId="4D0C4691" wp14:editId="6AFC09DB">
                  <wp:extent cx="1858010" cy="1554480"/>
                  <wp:effectExtent l="76200" t="76200" r="142240" b="140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1936" cy="1574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t>(f)</w:t>
            </w:r>
            <w:r w:rsidRPr="006A2F69">
              <w:rPr>
                <w:rFonts w:eastAsia="Times New Roman" w:cs="Times New Roman"/>
                <w:b/>
                <w:bCs/>
                <w:color w:val="000000"/>
                <w:szCs w:val="24"/>
              </w:rPr>
              <w:t>Esophageal Stricture</w:t>
            </w:r>
          </w:p>
        </w:tc>
      </w:tr>
    </w:tbl>
    <w:p w14:paraId="11A4EBFA" w14:textId="77777777" w:rsidR="00CD2AC9" w:rsidRPr="004D42EA" w:rsidRDefault="00892E1F" w:rsidP="004E46BB">
      <w:pPr>
        <w:spacing w:after="0" w:line="240" w:lineRule="auto"/>
        <w:jc w:val="center"/>
        <w:rPr>
          <w:rFonts w:eastAsia="Times New Roman" w:cs="Times New Roman"/>
          <w:color w:val="000000"/>
          <w:szCs w:val="24"/>
        </w:rPr>
      </w:pPr>
      <w:r w:rsidRPr="009847FD">
        <w:rPr>
          <w:rFonts w:eastAsia="Times New Roman" w:cs="Times New Roman"/>
          <w:b/>
          <w:color w:val="000000"/>
          <w:szCs w:val="24"/>
        </w:rPr>
        <w:t>Fig 2: Showing abnormal esophageal affections observed during esophagoscopy</w:t>
      </w:r>
      <w:r>
        <w:rPr>
          <w:rFonts w:eastAsia="Times New Roman" w:cs="Times New Roman"/>
          <w:color w:val="000000"/>
          <w:szCs w:val="24"/>
        </w:rPr>
        <w:t>.</w:t>
      </w:r>
    </w:p>
    <w:p w14:paraId="7EFD8C4A" w14:textId="77777777" w:rsidR="004E46BB" w:rsidRDefault="004E46BB" w:rsidP="00310CF4">
      <w:pPr>
        <w:spacing w:after="0" w:line="240" w:lineRule="auto"/>
        <w:jc w:val="both"/>
        <w:rPr>
          <w:rFonts w:eastAsia="Times New Roman" w:cs="Times New Roman"/>
          <w:b/>
          <w:bCs/>
          <w:color w:val="000000"/>
          <w:szCs w:val="24"/>
        </w:rPr>
      </w:pPr>
    </w:p>
    <w:p w14:paraId="5FFBF51B" w14:textId="77777777" w:rsidR="006A2F69" w:rsidRPr="003D41B0" w:rsidRDefault="003D41B0" w:rsidP="003D41B0">
      <w:pPr>
        <w:pStyle w:val="ListParagraph"/>
        <w:numPr>
          <w:ilvl w:val="0"/>
          <w:numId w:val="32"/>
        </w:numPr>
        <w:spacing w:after="0" w:line="240" w:lineRule="auto"/>
        <w:jc w:val="both"/>
        <w:rPr>
          <w:rFonts w:eastAsia="Times New Roman" w:cs="Times New Roman"/>
          <w:szCs w:val="24"/>
        </w:rPr>
      </w:pPr>
      <w:r w:rsidRPr="003D41B0">
        <w:rPr>
          <w:rFonts w:eastAsia="Times New Roman" w:cs="Times New Roman"/>
          <w:b/>
          <w:bCs/>
          <w:color w:val="000000"/>
          <w:szCs w:val="24"/>
        </w:rPr>
        <w:t>GASTRODUODENOSCOPY</w:t>
      </w:r>
    </w:p>
    <w:p w14:paraId="5FF70152" w14:textId="530FC60E" w:rsidR="00CE1D8B" w:rsidRDefault="006A2F69" w:rsidP="004E46BB">
      <w:pPr>
        <w:spacing w:after="0" w:line="240" w:lineRule="auto"/>
        <w:ind w:firstLine="720"/>
        <w:jc w:val="both"/>
        <w:rPr>
          <w:rFonts w:eastAsia="Times New Roman" w:cs="Times New Roman"/>
          <w:color w:val="000000"/>
          <w:szCs w:val="24"/>
        </w:rPr>
      </w:pPr>
      <w:r w:rsidRPr="006A2F69">
        <w:rPr>
          <w:rFonts w:eastAsia="Times New Roman" w:cs="Times New Roman"/>
          <w:color w:val="000000"/>
          <w:szCs w:val="24"/>
        </w:rPr>
        <w:t xml:space="preserve">Gastroduodenoscopy is a diagnostic endoscopic procedure that involves the visualization of the stomach, and proximal </w:t>
      </w:r>
      <w:r w:rsidR="00563885" w:rsidRPr="006A2F69">
        <w:rPr>
          <w:rFonts w:eastAsia="Times New Roman" w:cs="Times New Roman"/>
          <w:color w:val="000000"/>
          <w:szCs w:val="24"/>
        </w:rPr>
        <w:t xml:space="preserve">duodenum. </w:t>
      </w:r>
      <w:r w:rsidRPr="006A2F69">
        <w:rPr>
          <w:rFonts w:eastAsia="Times New Roman" w:cs="Times New Roman"/>
          <w:color w:val="000000"/>
          <w:szCs w:val="24"/>
        </w:rPr>
        <w:t>It is a common flexible endoscopic procedure in companion animal practice. Gastroscopy identifies gastric mucosal abnormalities and can detect anatomical changes from displacement or compressio</w:t>
      </w:r>
      <w:r w:rsidR="00D1358B">
        <w:rPr>
          <w:rFonts w:eastAsia="Times New Roman" w:cs="Times New Roman"/>
          <w:color w:val="000000"/>
          <w:szCs w:val="24"/>
        </w:rPr>
        <w:t xml:space="preserve">n by masses or enlarged organs </w:t>
      </w:r>
      <w:r w:rsidRPr="006A2F69">
        <w:rPr>
          <w:rFonts w:eastAsia="Times New Roman" w:cs="Times New Roman"/>
          <w:color w:val="000000"/>
          <w:szCs w:val="24"/>
        </w:rPr>
        <w:t>(Ta</w:t>
      </w:r>
      <w:r w:rsidR="00563885">
        <w:rPr>
          <w:rFonts w:eastAsia="Times New Roman" w:cs="Times New Roman"/>
          <w:color w:val="000000"/>
          <w:szCs w:val="24"/>
        </w:rPr>
        <w:t>ms</w:t>
      </w:r>
      <w:r w:rsidRPr="006A2F69">
        <w:rPr>
          <w:rFonts w:eastAsia="Times New Roman" w:cs="Times New Roman"/>
          <w:color w:val="000000"/>
          <w:szCs w:val="24"/>
        </w:rPr>
        <w:t xml:space="preserve">, 2011). This technique enhances diagnosis when combined with radiographic studies and ultrasound, while endoscopy-guided biopsy enables rapid assessment of disorders. </w:t>
      </w:r>
      <w:r w:rsidR="00CE1D8B" w:rsidRPr="006A2F69">
        <w:rPr>
          <w:rFonts w:eastAsia="Times New Roman" w:cs="Times New Roman"/>
          <w:color w:val="000000"/>
          <w:szCs w:val="24"/>
        </w:rPr>
        <w:t xml:space="preserve">When examining the stomach, it is standard practice to also assess the </w:t>
      </w:r>
      <w:proofErr w:type="gramStart"/>
      <w:r w:rsidR="00CE1D8B" w:rsidRPr="006A2F69">
        <w:rPr>
          <w:rFonts w:eastAsia="Times New Roman" w:cs="Times New Roman"/>
          <w:color w:val="000000"/>
          <w:szCs w:val="24"/>
        </w:rPr>
        <w:t>duodenum.Therapeutic</w:t>
      </w:r>
      <w:proofErr w:type="gramEnd"/>
      <w:r w:rsidR="00CE1D8B" w:rsidRPr="006A2F69">
        <w:rPr>
          <w:rFonts w:eastAsia="Times New Roman" w:cs="Times New Roman"/>
          <w:color w:val="000000"/>
          <w:szCs w:val="24"/>
        </w:rPr>
        <w:t xml:space="preserve"> applications include managing gastrointestinal bleeding, removing foreign bodies, performing polypectomy, placing feeding tubes, and treating achalasia with botulinum toxin or balloon dilation (Ahlawat</w:t>
      </w:r>
      <w:ins w:id="11" w:author="Computer centre VCRITheni" w:date="2025-10-22T16:26:00Z" w16du:dateUtc="2025-10-22T10:56:00Z">
        <w:r w:rsidR="0049716D">
          <w:rPr>
            <w:rFonts w:eastAsia="Times New Roman" w:cs="Times New Roman"/>
            <w:color w:val="000000"/>
            <w:szCs w:val="24"/>
          </w:rPr>
          <w:t xml:space="preserve"> </w:t>
        </w:r>
      </w:ins>
      <w:r w:rsidR="00CE1D8B" w:rsidRPr="00563885">
        <w:rPr>
          <w:rFonts w:eastAsia="Times New Roman" w:cs="Times New Roman"/>
          <w:i/>
          <w:color w:val="000000"/>
          <w:szCs w:val="24"/>
        </w:rPr>
        <w:t>et al</w:t>
      </w:r>
      <w:r w:rsidR="00CE1D8B" w:rsidRPr="006A2F69">
        <w:rPr>
          <w:rFonts w:eastAsia="Times New Roman" w:cs="Times New Roman"/>
          <w:color w:val="000000"/>
          <w:szCs w:val="24"/>
        </w:rPr>
        <w:t>., 2025).</w:t>
      </w:r>
    </w:p>
    <w:p w14:paraId="21FA91F0" w14:textId="77777777" w:rsidR="00563885" w:rsidRPr="00563885" w:rsidRDefault="00563885" w:rsidP="00563885">
      <w:pPr>
        <w:spacing w:after="0" w:line="240" w:lineRule="auto"/>
        <w:jc w:val="both"/>
        <w:rPr>
          <w:rFonts w:eastAsia="Times New Roman" w:cs="Times New Roman"/>
          <w:szCs w:val="24"/>
        </w:rPr>
      </w:pPr>
      <w:r>
        <w:rPr>
          <w:rFonts w:eastAsia="Times New Roman" w:cs="Times New Roman"/>
          <w:color w:val="000000"/>
          <w:szCs w:val="24"/>
        </w:rPr>
        <w:t xml:space="preserve">Major indications of gastroduodenoscopy are </w:t>
      </w:r>
      <w:r w:rsidRPr="00563885">
        <w:rPr>
          <w:rFonts w:eastAsia="Times New Roman" w:cs="Times New Roman"/>
          <w:color w:val="000000"/>
          <w:szCs w:val="24"/>
        </w:rPr>
        <w:t>nausea</w:t>
      </w:r>
      <w:r>
        <w:rPr>
          <w:rFonts w:eastAsia="Times New Roman" w:cs="Times New Roman"/>
          <w:color w:val="000000"/>
          <w:szCs w:val="24"/>
        </w:rPr>
        <w:t>, e</w:t>
      </w:r>
      <w:r w:rsidRPr="00CE1D8B">
        <w:rPr>
          <w:rFonts w:eastAsia="Times New Roman" w:cs="Times New Roman"/>
          <w:color w:val="000000"/>
          <w:szCs w:val="24"/>
        </w:rPr>
        <w:t>xcessive salivation</w:t>
      </w:r>
      <w:r>
        <w:rPr>
          <w:rFonts w:eastAsia="Times New Roman" w:cs="Times New Roman"/>
          <w:color w:val="000000"/>
          <w:szCs w:val="24"/>
        </w:rPr>
        <w:t>, c</w:t>
      </w:r>
      <w:r w:rsidRPr="00CE1D8B">
        <w:rPr>
          <w:rFonts w:eastAsia="Times New Roman" w:cs="Times New Roman"/>
          <w:color w:val="000000"/>
          <w:szCs w:val="24"/>
        </w:rPr>
        <w:t>hronic vomiting</w:t>
      </w:r>
      <w:r>
        <w:rPr>
          <w:rFonts w:eastAsia="Times New Roman" w:cs="Times New Roman"/>
          <w:color w:val="000000"/>
          <w:szCs w:val="24"/>
        </w:rPr>
        <w:t xml:space="preserve">, </w:t>
      </w:r>
      <w:proofErr w:type="spellStart"/>
      <w:r>
        <w:rPr>
          <w:rFonts w:eastAsia="Times New Roman" w:cs="Times New Roman"/>
          <w:color w:val="000000"/>
          <w:szCs w:val="24"/>
        </w:rPr>
        <w:t>ha</w:t>
      </w:r>
      <w:r w:rsidRPr="00CE1D8B">
        <w:rPr>
          <w:rFonts w:eastAsia="Times New Roman" w:cs="Times New Roman"/>
          <w:color w:val="000000"/>
          <w:szCs w:val="24"/>
        </w:rPr>
        <w:t>ematemesis</w:t>
      </w:r>
      <w:proofErr w:type="spellEnd"/>
      <w:r>
        <w:rPr>
          <w:rFonts w:eastAsia="Times New Roman" w:cs="Times New Roman"/>
          <w:color w:val="000000"/>
          <w:szCs w:val="24"/>
        </w:rPr>
        <w:t xml:space="preserve">, </w:t>
      </w:r>
      <w:proofErr w:type="spellStart"/>
      <w:r>
        <w:rPr>
          <w:rFonts w:eastAsia="Times New Roman" w:cs="Times New Roman"/>
          <w:color w:val="000000"/>
          <w:szCs w:val="24"/>
        </w:rPr>
        <w:t>m</w:t>
      </w:r>
      <w:r w:rsidRPr="00CE1D8B">
        <w:rPr>
          <w:rFonts w:eastAsia="Times New Roman" w:cs="Times New Roman"/>
          <w:color w:val="000000"/>
          <w:szCs w:val="24"/>
        </w:rPr>
        <w:t>elena</w:t>
      </w:r>
      <w:r>
        <w:rPr>
          <w:rFonts w:eastAsia="Times New Roman" w:cs="Times New Roman"/>
          <w:color w:val="000000"/>
          <w:szCs w:val="24"/>
        </w:rPr>
        <w:t>,c</w:t>
      </w:r>
      <w:r w:rsidRPr="00CE1D8B">
        <w:rPr>
          <w:rFonts w:eastAsia="Times New Roman" w:cs="Times New Roman"/>
          <w:color w:val="000000"/>
          <w:szCs w:val="24"/>
        </w:rPr>
        <w:t>hanges</w:t>
      </w:r>
      <w:proofErr w:type="spellEnd"/>
      <w:r w:rsidRPr="00CE1D8B">
        <w:rPr>
          <w:rFonts w:eastAsia="Times New Roman" w:cs="Times New Roman"/>
          <w:color w:val="000000"/>
          <w:szCs w:val="24"/>
        </w:rPr>
        <w:t xml:space="preserve"> in breath odor</w:t>
      </w:r>
      <w:r>
        <w:rPr>
          <w:rFonts w:eastAsia="Times New Roman" w:cs="Times New Roman"/>
          <w:color w:val="000000"/>
          <w:szCs w:val="24"/>
        </w:rPr>
        <w:t xml:space="preserve"> and a</w:t>
      </w:r>
      <w:r w:rsidRPr="00CE1D8B">
        <w:rPr>
          <w:rFonts w:eastAsia="Times New Roman" w:cs="Times New Roman"/>
          <w:color w:val="000000"/>
          <w:szCs w:val="24"/>
        </w:rPr>
        <w:t>norexia</w:t>
      </w:r>
      <w:r w:rsidR="004F0062">
        <w:rPr>
          <w:rFonts w:eastAsia="Times New Roman" w:cs="Times New Roman"/>
          <w:color w:val="000000"/>
          <w:szCs w:val="24"/>
        </w:rPr>
        <w:t xml:space="preserve">. </w:t>
      </w:r>
      <w:r>
        <w:t xml:space="preserve">This endoscopy helps to reach a definitive diagnosis for </w:t>
      </w:r>
      <w:r w:rsidRPr="00563885">
        <w:rPr>
          <w:rFonts w:eastAsia="Times New Roman" w:cs="Times New Roman"/>
          <w:color w:val="000000"/>
          <w:szCs w:val="24"/>
        </w:rPr>
        <w:t>chronic gastritis, polyps, neoplasia, ulcers, neoplasia, hypertrophic gastropathy, hairballs</w:t>
      </w:r>
      <w:r>
        <w:rPr>
          <w:rFonts w:eastAsia="Times New Roman" w:cs="Times New Roman"/>
          <w:color w:val="000000"/>
          <w:szCs w:val="24"/>
        </w:rPr>
        <w:t xml:space="preserve">, </w:t>
      </w:r>
      <w:r w:rsidRPr="00563885">
        <w:rPr>
          <w:rFonts w:eastAsia="Times New Roman" w:cs="Times New Roman"/>
          <w:color w:val="000000"/>
          <w:szCs w:val="24"/>
        </w:rPr>
        <w:t>parasites (</w:t>
      </w:r>
      <w:proofErr w:type="spellStart"/>
      <w:r w:rsidRPr="00563885">
        <w:rPr>
          <w:rFonts w:eastAsia="Times New Roman" w:cs="Times New Roman"/>
          <w:color w:val="000000"/>
          <w:szCs w:val="24"/>
        </w:rPr>
        <w:t>Physaloptera</w:t>
      </w:r>
      <w:proofErr w:type="spellEnd"/>
      <w:r w:rsidRPr="00563885">
        <w:rPr>
          <w:rFonts w:eastAsia="Times New Roman" w:cs="Times New Roman"/>
          <w:color w:val="000000"/>
          <w:szCs w:val="24"/>
        </w:rPr>
        <w:t>, Ascarid) and intestinal lymphangiectasia</w:t>
      </w:r>
      <w:r w:rsidRPr="00563885">
        <w:rPr>
          <w:rFonts w:cs="Times New Roman"/>
          <w:color w:val="000000"/>
        </w:rPr>
        <w:t>(Neiger and Stengel, 2021</w:t>
      </w:r>
      <w:r w:rsidRPr="00563885">
        <w:rPr>
          <w:rFonts w:ascii="Arial" w:hAnsi="Arial" w:cs="Arial"/>
          <w:color w:val="000000"/>
        </w:rPr>
        <w:t>)</w:t>
      </w:r>
      <w:r w:rsidR="004F0062">
        <w:rPr>
          <w:rFonts w:ascii="Arial" w:hAnsi="Arial" w:cs="Arial"/>
          <w:color w:val="000000"/>
        </w:rPr>
        <w:t>.</w:t>
      </w:r>
    </w:p>
    <w:p w14:paraId="24BD744A"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Patient preparation</w:t>
      </w:r>
    </w:p>
    <w:p w14:paraId="1322F508" w14:textId="77777777" w:rsidR="006A2F69" w:rsidRPr="006A2F69" w:rsidRDefault="006A2F69" w:rsidP="004E46BB">
      <w:pPr>
        <w:spacing w:after="0" w:line="240" w:lineRule="auto"/>
        <w:ind w:firstLine="720"/>
        <w:jc w:val="both"/>
        <w:rPr>
          <w:rFonts w:eastAsia="Times New Roman" w:cs="Times New Roman"/>
          <w:szCs w:val="24"/>
        </w:rPr>
      </w:pPr>
      <w:r w:rsidRPr="006A2F69">
        <w:rPr>
          <w:rFonts w:eastAsia="Times New Roman" w:cs="Times New Roman"/>
          <w:color w:val="000000"/>
          <w:szCs w:val="24"/>
        </w:rPr>
        <w:t xml:space="preserve">Food is withheld 12–18 hours before endoscopy of the upper GI tract while water can still be provided up to 2 hours prior to the procedure. Normally, the stomach in dogs empties within 12 hours and even quicker in cats; therefore, finding retained food in the stomach of a properly fasted animal may give useful information about a possible anatomical or mechanical outflow obstruction or gastric motility disorder. </w:t>
      </w:r>
      <w:r w:rsidR="00D1358B">
        <w:rPr>
          <w:rFonts w:eastAsia="Times New Roman" w:cs="Times New Roman"/>
          <w:color w:val="000000"/>
          <w:szCs w:val="24"/>
        </w:rPr>
        <w:t>O</w:t>
      </w:r>
      <w:r w:rsidRPr="006A2F69">
        <w:rPr>
          <w:rFonts w:eastAsia="Times New Roman" w:cs="Times New Roman"/>
          <w:color w:val="000000"/>
          <w:szCs w:val="24"/>
        </w:rPr>
        <w:t xml:space="preserve">ther </w:t>
      </w:r>
      <w:r w:rsidR="00D1358B" w:rsidRPr="006A2F69">
        <w:rPr>
          <w:rFonts w:eastAsia="Times New Roman" w:cs="Times New Roman"/>
          <w:color w:val="000000"/>
          <w:szCs w:val="24"/>
        </w:rPr>
        <w:t>preparations</w:t>
      </w:r>
      <w:r w:rsidRPr="006A2F69">
        <w:rPr>
          <w:rFonts w:eastAsia="Times New Roman" w:cs="Times New Roman"/>
          <w:color w:val="000000"/>
          <w:szCs w:val="24"/>
        </w:rPr>
        <w:t xml:space="preserve"> are same as for esophagoscopy.</w:t>
      </w:r>
    </w:p>
    <w:p w14:paraId="3F1EE596" w14:textId="77777777" w:rsidR="006A2F69" w:rsidRPr="006A2F69" w:rsidRDefault="00D1358B" w:rsidP="00C7747F">
      <w:pPr>
        <w:spacing w:after="0" w:line="240" w:lineRule="auto"/>
        <w:jc w:val="both"/>
        <w:rPr>
          <w:rFonts w:eastAsia="Times New Roman" w:cs="Times New Roman"/>
          <w:szCs w:val="24"/>
        </w:rPr>
      </w:pPr>
      <w:r>
        <w:rPr>
          <w:rFonts w:eastAsia="Times New Roman" w:cs="Times New Roman"/>
          <w:b/>
          <w:bCs/>
          <w:color w:val="000000"/>
          <w:szCs w:val="24"/>
        </w:rPr>
        <w:t>N</w:t>
      </w:r>
      <w:r w:rsidR="006A2F69" w:rsidRPr="006A2F69">
        <w:rPr>
          <w:rFonts w:eastAsia="Times New Roman" w:cs="Times New Roman"/>
          <w:b/>
          <w:bCs/>
          <w:color w:val="000000"/>
          <w:szCs w:val="24"/>
        </w:rPr>
        <w:t xml:space="preserve">ormal </w:t>
      </w:r>
      <w:r w:rsidRPr="006A2F69">
        <w:rPr>
          <w:rFonts w:eastAsia="Times New Roman" w:cs="Times New Roman"/>
          <w:b/>
          <w:bCs/>
          <w:color w:val="000000"/>
          <w:szCs w:val="24"/>
        </w:rPr>
        <w:t>findings</w:t>
      </w:r>
    </w:p>
    <w:p w14:paraId="1F5A6F61" w14:textId="77777777" w:rsidR="006A2F69" w:rsidRPr="00F82CE0" w:rsidRDefault="006A2F69" w:rsidP="00C7747F">
      <w:pPr>
        <w:spacing w:after="0" w:line="240" w:lineRule="auto"/>
        <w:jc w:val="both"/>
        <w:outlineLvl w:val="2"/>
        <w:rPr>
          <w:rFonts w:eastAsia="Times New Roman" w:cs="Times New Roman"/>
          <w:b/>
          <w:bCs/>
          <w:szCs w:val="24"/>
        </w:rPr>
      </w:pPr>
      <w:r w:rsidRPr="006A2F69">
        <w:rPr>
          <w:rFonts w:eastAsia="Times New Roman" w:cs="Times New Roman"/>
          <w:b/>
          <w:bCs/>
          <w:color w:val="000000"/>
          <w:szCs w:val="24"/>
        </w:rPr>
        <w:t xml:space="preserve">Entering The Stomach: </w:t>
      </w:r>
      <w:r w:rsidRPr="006A2F69">
        <w:rPr>
          <w:rFonts w:eastAsia="Times New Roman" w:cs="Times New Roman"/>
          <w:color w:val="000000"/>
          <w:szCs w:val="24"/>
        </w:rPr>
        <w:t>The lower esophageal sphincter (LES) appears star or slit-like with cranial bulging</w:t>
      </w:r>
      <w:r w:rsidR="0063113C">
        <w:rPr>
          <w:rFonts w:eastAsia="Times New Roman" w:cs="Times New Roman"/>
          <w:color w:val="000000"/>
          <w:szCs w:val="24"/>
        </w:rPr>
        <w:t xml:space="preserve"> (fig. 3a)</w:t>
      </w:r>
      <w:r w:rsidRPr="006A2F69">
        <w:rPr>
          <w:rFonts w:eastAsia="Times New Roman" w:cs="Times New Roman"/>
          <w:color w:val="000000"/>
          <w:szCs w:val="24"/>
        </w:rPr>
        <w:t>. Though not a true sphincter, it functions as one during endoscopy. When closed, it can be traversed by angling the scope 30 degrees with air insufflation. A "red-</w:t>
      </w:r>
      <w:r w:rsidRPr="006A2F69">
        <w:rPr>
          <w:rFonts w:eastAsia="Times New Roman" w:cs="Times New Roman"/>
          <w:color w:val="000000"/>
          <w:szCs w:val="24"/>
        </w:rPr>
        <w:lastRenderedPageBreak/>
        <w:t>out" may occur until gastric entry is achieved. If resistance is felt, withdraw, reposition, and attempt passage again.</w:t>
      </w:r>
    </w:p>
    <w:p w14:paraId="6B6FA571"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Greater curvature</w:t>
      </w:r>
      <w:r w:rsidRPr="006A2F69">
        <w:rPr>
          <w:rFonts w:eastAsia="Times New Roman" w:cs="Times New Roman"/>
          <w:color w:val="000000"/>
          <w:szCs w:val="24"/>
        </w:rPr>
        <w:t xml:space="preserve">: Upon entry, observe the </w:t>
      </w:r>
      <w:proofErr w:type="spellStart"/>
      <w:r w:rsidRPr="006A2F69">
        <w:rPr>
          <w:rFonts w:eastAsia="Times New Roman" w:cs="Times New Roman"/>
          <w:color w:val="000000"/>
          <w:szCs w:val="24"/>
        </w:rPr>
        <w:t>rugal</w:t>
      </w:r>
      <w:proofErr w:type="spellEnd"/>
      <w:r w:rsidRPr="006A2F69">
        <w:rPr>
          <w:rFonts w:eastAsia="Times New Roman" w:cs="Times New Roman"/>
          <w:color w:val="000000"/>
          <w:szCs w:val="24"/>
        </w:rPr>
        <w:t xml:space="preserve"> folds of greater curvature which extend along the longitudinal axis towards the antrum</w:t>
      </w:r>
      <w:r w:rsidR="0063113C">
        <w:rPr>
          <w:rFonts w:eastAsia="Times New Roman" w:cs="Times New Roman"/>
          <w:color w:val="000000"/>
          <w:szCs w:val="24"/>
        </w:rPr>
        <w:t xml:space="preserve"> (fig. 3b)</w:t>
      </w:r>
      <w:r w:rsidRPr="006A2F69">
        <w:rPr>
          <w:rFonts w:eastAsia="Times New Roman" w:cs="Times New Roman"/>
          <w:color w:val="000000"/>
          <w:szCs w:val="24"/>
        </w:rPr>
        <w:t xml:space="preserve">. Brief </w:t>
      </w:r>
      <w:r w:rsidR="00F82CE0" w:rsidRPr="006A2F69">
        <w:rPr>
          <w:rFonts w:eastAsia="Times New Roman" w:cs="Times New Roman"/>
          <w:color w:val="000000"/>
          <w:szCs w:val="24"/>
        </w:rPr>
        <w:t>over inflation</w:t>
      </w:r>
      <w:r w:rsidRPr="006A2F69">
        <w:rPr>
          <w:rFonts w:eastAsia="Times New Roman" w:cs="Times New Roman"/>
          <w:color w:val="000000"/>
          <w:szCs w:val="24"/>
        </w:rPr>
        <w:t xml:space="preserve"> is recommended to flatten </w:t>
      </w:r>
      <w:proofErr w:type="spellStart"/>
      <w:r w:rsidRPr="006A2F69">
        <w:rPr>
          <w:rFonts w:eastAsia="Times New Roman" w:cs="Times New Roman"/>
          <w:color w:val="000000"/>
          <w:szCs w:val="24"/>
        </w:rPr>
        <w:t>rugal</w:t>
      </w:r>
      <w:proofErr w:type="spellEnd"/>
      <w:r w:rsidRPr="006A2F69">
        <w:rPr>
          <w:rFonts w:eastAsia="Times New Roman" w:cs="Times New Roman"/>
          <w:color w:val="000000"/>
          <w:szCs w:val="24"/>
        </w:rPr>
        <w:t xml:space="preserve"> folds and expose obscured </w:t>
      </w:r>
      <w:r w:rsidR="00F82CE0" w:rsidRPr="006A2F69">
        <w:rPr>
          <w:rFonts w:eastAsia="Times New Roman" w:cs="Times New Roman"/>
          <w:color w:val="000000"/>
          <w:szCs w:val="24"/>
        </w:rPr>
        <w:t>lesions. Observing</w:t>
      </w:r>
      <w:r w:rsidRPr="006A2F69">
        <w:rPr>
          <w:rFonts w:eastAsia="Times New Roman" w:cs="Times New Roman"/>
          <w:color w:val="000000"/>
          <w:szCs w:val="24"/>
        </w:rPr>
        <w:t xml:space="preserve"> the process of fold flattening and reappearance during inflation and deflation is crucial. Identify the angularis incisura, a critical landmark that demarcates the cardia from the antrum. Proceed to identify and clear any contents, such as food, bile, fluid, or blood, to enhance visibility. Inspect for any foreign material and employ suction or forceps if necessary. The normal gastric mucosa should be pink and glistening (Clark, 2015).</w:t>
      </w:r>
    </w:p>
    <w:p w14:paraId="352ACBA6"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szCs w:val="24"/>
        </w:rPr>
        <w:t>Gastric body:</w:t>
      </w:r>
      <w:r w:rsidRPr="006A2F69">
        <w:rPr>
          <w:rFonts w:eastAsia="Times New Roman" w:cs="Times New Roman"/>
          <w:color w:val="23282D"/>
          <w:szCs w:val="24"/>
        </w:rPr>
        <w:t xml:space="preserve"> Use 4-way tip deflection to achieve panoramic views of the gastric mucosa </w:t>
      </w:r>
      <w:r w:rsidRPr="006A2F69">
        <w:rPr>
          <w:rFonts w:eastAsia="Times New Roman" w:cs="Times New Roman"/>
          <w:color w:val="000000"/>
          <w:szCs w:val="24"/>
        </w:rPr>
        <w:t>(Clark, 2015).</w:t>
      </w:r>
    </w:p>
    <w:p w14:paraId="45D372DA" w14:textId="77777777" w:rsidR="006A2F69" w:rsidRPr="006A2F69" w:rsidRDefault="006A2F69" w:rsidP="00C7747F">
      <w:pPr>
        <w:spacing w:after="0" w:line="240" w:lineRule="auto"/>
        <w:jc w:val="both"/>
        <w:rPr>
          <w:rFonts w:eastAsia="Times New Roman" w:cs="Times New Roman"/>
          <w:szCs w:val="24"/>
        </w:rPr>
      </w:pPr>
      <w:proofErr w:type="spellStart"/>
      <w:r w:rsidRPr="006A2F69">
        <w:rPr>
          <w:rFonts w:eastAsia="Times New Roman" w:cs="Times New Roman"/>
          <w:b/>
          <w:bCs/>
          <w:color w:val="000000"/>
          <w:szCs w:val="24"/>
        </w:rPr>
        <w:t>Antrum:</w:t>
      </w:r>
      <w:r w:rsidRPr="006A2F69">
        <w:rPr>
          <w:rFonts w:eastAsia="Times New Roman" w:cs="Times New Roman"/>
          <w:color w:val="000000"/>
          <w:szCs w:val="24"/>
        </w:rPr>
        <w:t>The</w:t>
      </w:r>
      <w:proofErr w:type="spellEnd"/>
      <w:r w:rsidRPr="006A2F69">
        <w:rPr>
          <w:rFonts w:eastAsia="Times New Roman" w:cs="Times New Roman"/>
          <w:color w:val="000000"/>
          <w:szCs w:val="24"/>
        </w:rPr>
        <w:t xml:space="preserve"> antrum has fewer </w:t>
      </w:r>
      <w:proofErr w:type="spellStart"/>
      <w:r w:rsidRPr="006A2F69">
        <w:rPr>
          <w:rFonts w:eastAsia="Times New Roman" w:cs="Times New Roman"/>
          <w:color w:val="000000"/>
          <w:szCs w:val="24"/>
        </w:rPr>
        <w:t>rugal</w:t>
      </w:r>
      <w:proofErr w:type="spellEnd"/>
      <w:r w:rsidRPr="006A2F69">
        <w:rPr>
          <w:rFonts w:eastAsia="Times New Roman" w:cs="Times New Roman"/>
          <w:color w:val="000000"/>
          <w:szCs w:val="24"/>
        </w:rPr>
        <w:t xml:space="preserve"> folds and shows peristaltic waves</w:t>
      </w:r>
      <w:r w:rsidR="0063113C">
        <w:rPr>
          <w:rFonts w:eastAsia="Times New Roman" w:cs="Times New Roman"/>
          <w:color w:val="000000"/>
          <w:szCs w:val="24"/>
        </w:rPr>
        <w:t xml:space="preserve"> (fig. 3c)</w:t>
      </w:r>
      <w:r w:rsidRPr="006A2F69">
        <w:rPr>
          <w:rFonts w:eastAsia="Times New Roman" w:cs="Times New Roman"/>
          <w:color w:val="000000"/>
          <w:szCs w:val="24"/>
        </w:rPr>
        <w:t xml:space="preserve">. Entry can be difficult due to paradoxical movement from </w:t>
      </w:r>
      <w:r w:rsidR="00F82CE0" w:rsidRPr="006A2F69">
        <w:rPr>
          <w:rFonts w:eastAsia="Times New Roman" w:cs="Times New Roman"/>
          <w:color w:val="000000"/>
          <w:szCs w:val="24"/>
        </w:rPr>
        <w:t>over inflation</w:t>
      </w:r>
      <w:r w:rsidRPr="006A2F69">
        <w:rPr>
          <w:rFonts w:eastAsia="Times New Roman" w:cs="Times New Roman"/>
          <w:color w:val="000000"/>
          <w:szCs w:val="24"/>
        </w:rPr>
        <w:t>, managed through deflation or manipulation. External abdominal compression on right body wall may help guide the scope.</w:t>
      </w:r>
    </w:p>
    <w:p w14:paraId="5BE9DCFA" w14:textId="77777777" w:rsidR="006A2F69" w:rsidRPr="006A2F69" w:rsidRDefault="00DF1D9B" w:rsidP="00C7747F">
      <w:pPr>
        <w:spacing w:after="0" w:line="240" w:lineRule="auto"/>
        <w:jc w:val="both"/>
        <w:rPr>
          <w:rFonts w:eastAsia="Times New Roman" w:cs="Times New Roman"/>
          <w:szCs w:val="24"/>
        </w:rPr>
      </w:pPr>
      <w:proofErr w:type="gramStart"/>
      <w:r w:rsidRPr="006A2F69">
        <w:rPr>
          <w:rFonts w:eastAsia="Times New Roman" w:cs="Times New Roman"/>
          <w:b/>
          <w:bCs/>
          <w:color w:val="000000"/>
          <w:szCs w:val="24"/>
        </w:rPr>
        <w:t>Pylorus:</w:t>
      </w:r>
      <w:r w:rsidR="006A2F69" w:rsidRPr="006A2F69">
        <w:rPr>
          <w:rFonts w:eastAsia="Times New Roman" w:cs="Times New Roman"/>
          <w:color w:val="000000"/>
          <w:szCs w:val="24"/>
        </w:rPr>
        <w:t>The</w:t>
      </w:r>
      <w:proofErr w:type="gramEnd"/>
      <w:r w:rsidR="006A2F69" w:rsidRPr="006A2F69">
        <w:rPr>
          <w:rFonts w:eastAsia="Times New Roman" w:cs="Times New Roman"/>
          <w:color w:val="000000"/>
          <w:szCs w:val="24"/>
        </w:rPr>
        <w:t xml:space="preserve"> pylorus, located at the base of the antrum, is characterized by its potential for rhythmic movement</w:t>
      </w:r>
      <w:r w:rsidR="0063113C">
        <w:rPr>
          <w:rFonts w:eastAsia="Times New Roman" w:cs="Times New Roman"/>
          <w:color w:val="000000"/>
          <w:szCs w:val="24"/>
        </w:rPr>
        <w:t xml:space="preserve"> (fig. 3d)</w:t>
      </w:r>
      <w:r w:rsidR="006A2F69" w:rsidRPr="006A2F69">
        <w:rPr>
          <w:rFonts w:eastAsia="Times New Roman" w:cs="Times New Roman"/>
          <w:color w:val="000000"/>
          <w:szCs w:val="24"/>
        </w:rPr>
        <w:t>. To m</w:t>
      </w:r>
      <w:r w:rsidR="00F82CE0">
        <w:rPr>
          <w:rFonts w:eastAsia="Times New Roman" w:cs="Times New Roman"/>
          <w:color w:val="000000"/>
          <w:szCs w:val="24"/>
        </w:rPr>
        <w:t>ove the endoscope through the py</w:t>
      </w:r>
      <w:r w:rsidR="006A2F69" w:rsidRPr="006A2F69">
        <w:rPr>
          <w:rFonts w:eastAsia="Times New Roman" w:cs="Times New Roman"/>
          <w:color w:val="000000"/>
          <w:szCs w:val="24"/>
        </w:rPr>
        <w:t xml:space="preserve">lorus, keep the tip centered using small movements. For larger dogs, turn the endoscope 90 </w:t>
      </w:r>
      <w:r w:rsidR="00F82CE0" w:rsidRPr="006A2F69">
        <w:rPr>
          <w:rFonts w:eastAsia="Times New Roman" w:cs="Times New Roman"/>
          <w:color w:val="000000"/>
          <w:szCs w:val="24"/>
        </w:rPr>
        <w:t>degrees (</w:t>
      </w:r>
      <w:r w:rsidR="006A2F69" w:rsidRPr="006A2F69">
        <w:rPr>
          <w:rFonts w:eastAsia="Times New Roman" w:cs="Times New Roman"/>
          <w:color w:val="000000"/>
          <w:szCs w:val="24"/>
        </w:rPr>
        <w:t>Hall, 2020). When the view becomes blurry with a "red-out" effect, guide the tool toward the darkest area. Gentle air inflation helps, but avoid excess air. Instead of forcing, pull back slightly and use suction to guide the tip through naturally.</w:t>
      </w:r>
    </w:p>
    <w:p w14:paraId="35CF3D1C"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Examination of Cardia &amp; Fundus (Retroflexed View</w:t>
      </w:r>
      <w:proofErr w:type="gramStart"/>
      <w:r w:rsidRPr="006A2F69">
        <w:rPr>
          <w:rFonts w:eastAsia="Times New Roman" w:cs="Times New Roman"/>
          <w:b/>
          <w:bCs/>
          <w:color w:val="000000"/>
          <w:szCs w:val="24"/>
        </w:rPr>
        <w:t>):</w:t>
      </w:r>
      <w:r w:rsidRPr="006A2F69">
        <w:rPr>
          <w:rFonts w:eastAsia="Times New Roman" w:cs="Times New Roman"/>
          <w:color w:val="000000"/>
          <w:szCs w:val="24"/>
        </w:rPr>
        <w:t>To</w:t>
      </w:r>
      <w:proofErr w:type="gramEnd"/>
      <w:r w:rsidRPr="006A2F69">
        <w:rPr>
          <w:rFonts w:eastAsia="Times New Roman" w:cs="Times New Roman"/>
          <w:color w:val="000000"/>
          <w:szCs w:val="24"/>
        </w:rPr>
        <w:t xml:space="preserve"> achieve a thorough view, employ complete retroflexion (J-</w:t>
      </w:r>
      <w:proofErr w:type="spellStart"/>
      <w:r w:rsidRPr="006A2F69">
        <w:rPr>
          <w:rFonts w:eastAsia="Times New Roman" w:cs="Times New Roman"/>
          <w:color w:val="000000"/>
          <w:szCs w:val="24"/>
        </w:rPr>
        <w:t>manoeuvre</w:t>
      </w:r>
      <w:proofErr w:type="spellEnd"/>
      <w:r w:rsidRPr="006A2F69">
        <w:rPr>
          <w:rFonts w:eastAsia="Times New Roman" w:cs="Times New Roman"/>
          <w:color w:val="000000"/>
          <w:szCs w:val="24"/>
        </w:rPr>
        <w:t>) to examine the lesser curvature, cardia, fundus, and antrum</w:t>
      </w:r>
      <w:r w:rsidR="0063113C">
        <w:rPr>
          <w:rFonts w:eastAsia="Times New Roman" w:cs="Times New Roman"/>
          <w:color w:val="000000"/>
          <w:szCs w:val="24"/>
        </w:rPr>
        <w:t xml:space="preserve"> (fig. 3e)</w:t>
      </w:r>
      <w:r w:rsidRPr="006A2F69">
        <w:rPr>
          <w:rFonts w:eastAsia="Times New Roman" w:cs="Times New Roman"/>
          <w:color w:val="000000"/>
          <w:szCs w:val="24"/>
        </w:rPr>
        <w:t xml:space="preserve">. If </w:t>
      </w:r>
      <w:r w:rsidR="00F82CE0" w:rsidRPr="006A2F69">
        <w:rPr>
          <w:rFonts w:eastAsia="Times New Roman" w:cs="Times New Roman"/>
          <w:color w:val="000000"/>
          <w:szCs w:val="24"/>
        </w:rPr>
        <w:t>over inflation</w:t>
      </w:r>
      <w:r w:rsidRPr="006A2F69">
        <w:rPr>
          <w:rFonts w:eastAsia="Times New Roman" w:cs="Times New Roman"/>
          <w:color w:val="000000"/>
          <w:szCs w:val="24"/>
        </w:rPr>
        <w:t xml:space="preserve"> occurs, shown by a prominent angularis incisura and flattened folds, suction out the air. Retracting while retroflexed allows detailed inspection of these areas. To visualize the cardia and fundus, torque the tube, avoiding excessive force that could cause damage, especially if the tip becomes stuck (</w:t>
      </w:r>
      <w:r w:rsidRPr="006A2F69">
        <w:rPr>
          <w:rFonts w:eastAsia="Times New Roman" w:cs="Times New Roman"/>
          <w:color w:val="13161B"/>
          <w:szCs w:val="24"/>
        </w:rPr>
        <w:t>Tams</w:t>
      </w:r>
      <w:r w:rsidRPr="006A2F69">
        <w:rPr>
          <w:rFonts w:eastAsia="Times New Roman" w:cs="Times New Roman"/>
          <w:szCs w:val="24"/>
        </w:rPr>
        <w:t>, 2011)</w:t>
      </w:r>
      <w:r w:rsidRPr="006A2F69">
        <w:rPr>
          <w:rFonts w:eastAsia="Times New Roman" w:cs="Times New Roman"/>
          <w:color w:val="000000"/>
          <w:szCs w:val="24"/>
        </w:rPr>
        <w:t>.</w:t>
      </w:r>
    </w:p>
    <w:p w14:paraId="6A68304A" w14:textId="77777777" w:rsidR="00DF1D9B" w:rsidRPr="006A2F69" w:rsidRDefault="006A2F69" w:rsidP="00D1358B">
      <w:pPr>
        <w:spacing w:after="0" w:line="240" w:lineRule="auto"/>
        <w:jc w:val="both"/>
        <w:rPr>
          <w:rFonts w:eastAsia="Times New Roman" w:cs="Times New Roman"/>
          <w:szCs w:val="24"/>
        </w:rPr>
      </w:pPr>
      <w:r w:rsidRPr="006A2F69">
        <w:rPr>
          <w:rFonts w:eastAsia="Times New Roman" w:cs="Times New Roman"/>
          <w:b/>
          <w:bCs/>
          <w:color w:val="000000"/>
          <w:szCs w:val="24"/>
        </w:rPr>
        <w:t>Entering the duodenum</w:t>
      </w:r>
      <w:r w:rsidR="00B65DDB">
        <w:rPr>
          <w:rFonts w:eastAsia="Times New Roman" w:cs="Times New Roman"/>
          <w:szCs w:val="24"/>
        </w:rPr>
        <w:t xml:space="preserve">: </w:t>
      </w:r>
      <w:r w:rsidRPr="006A2F69">
        <w:rPr>
          <w:rFonts w:eastAsia="Times New Roman" w:cs="Times New Roman"/>
          <w:color w:val="000000"/>
          <w:szCs w:val="24"/>
        </w:rPr>
        <w:t xml:space="preserve">Upon entry into the duodenum, the mucosa varies from pink/red to yellow/white due to bile. The duodenal mucosa resembles crushed velvet or terry </w:t>
      </w:r>
      <w:proofErr w:type="spellStart"/>
      <w:r w:rsidRPr="006A2F69">
        <w:rPr>
          <w:rFonts w:eastAsia="Times New Roman" w:cs="Times New Roman"/>
          <w:color w:val="000000"/>
          <w:szCs w:val="24"/>
        </w:rPr>
        <w:t>towelling</w:t>
      </w:r>
      <w:proofErr w:type="spellEnd"/>
      <w:r w:rsidRPr="006A2F69">
        <w:rPr>
          <w:rFonts w:eastAsia="Times New Roman" w:cs="Times New Roman"/>
          <w:color w:val="000000"/>
          <w:szCs w:val="24"/>
        </w:rPr>
        <w:t>, with a grainier texture. The major duodenal papilla</w:t>
      </w:r>
      <w:r w:rsidR="0063113C">
        <w:rPr>
          <w:rFonts w:eastAsia="Times New Roman" w:cs="Times New Roman"/>
          <w:color w:val="000000"/>
          <w:szCs w:val="24"/>
        </w:rPr>
        <w:t xml:space="preserve"> (fig. 3f)</w:t>
      </w:r>
      <w:r w:rsidRPr="006A2F69">
        <w:rPr>
          <w:rFonts w:eastAsia="Times New Roman" w:cs="Times New Roman"/>
          <w:color w:val="000000"/>
          <w:szCs w:val="24"/>
        </w:rPr>
        <w:t>, where bile and pancreatic ducts enter, appears as small white protuberances. In dogs, Peyer's patches are visible as 1–</w:t>
      </w:r>
      <w:r w:rsidR="00D1358B">
        <w:rPr>
          <w:rFonts w:eastAsia="Times New Roman" w:cs="Times New Roman"/>
          <w:color w:val="000000"/>
          <w:szCs w:val="24"/>
        </w:rPr>
        <w:t xml:space="preserve">3 cm pale oval depressions </w:t>
      </w:r>
      <w:r w:rsidRPr="006A2F69">
        <w:rPr>
          <w:rFonts w:eastAsia="Times New Roman" w:cs="Times New Roman"/>
          <w:color w:val="000000"/>
          <w:szCs w:val="24"/>
        </w:rPr>
        <w:t>(</w:t>
      </w:r>
      <w:r w:rsidRPr="006A2F69">
        <w:rPr>
          <w:rFonts w:eastAsia="Times New Roman" w:cs="Times New Roman"/>
          <w:color w:val="13161B"/>
          <w:szCs w:val="24"/>
        </w:rPr>
        <w:t>Tams</w:t>
      </w:r>
      <w:r w:rsidRPr="006A2F69">
        <w:rPr>
          <w:rFonts w:eastAsia="Times New Roman" w:cs="Times New Roman"/>
          <w:szCs w:val="24"/>
        </w:rPr>
        <w:t>, 2011)</w:t>
      </w:r>
      <w:r w:rsidRPr="006A2F69">
        <w:rPr>
          <w:rFonts w:eastAsia="Times New Roman" w:cs="Times New Roman"/>
          <w:color w:val="000000"/>
          <w:szCs w:val="24"/>
        </w:rPr>
        <w:t>.</w:t>
      </w:r>
      <w:r w:rsidR="00DF1D9B" w:rsidRPr="006A2F69">
        <w:rPr>
          <w:rFonts w:eastAsia="Times New Roman" w:cs="Times New Roman"/>
          <w:szCs w:val="24"/>
        </w:rPr>
        <w:t>Once you reach the pyloric canal, guide the tip downward and right to enter the proximal duodenum. Then, adjust the tip upward and left to position the scope centrally in</w:t>
      </w:r>
      <w:r w:rsidR="00D1358B">
        <w:rPr>
          <w:rFonts w:eastAsia="Times New Roman" w:cs="Times New Roman"/>
          <w:szCs w:val="24"/>
        </w:rPr>
        <w:t xml:space="preserve"> the descending duodenum (Clark</w:t>
      </w:r>
      <w:r w:rsidR="00DF1D9B" w:rsidRPr="006A2F69">
        <w:rPr>
          <w:rFonts w:eastAsia="Times New Roman" w:cs="Times New Roman"/>
          <w:szCs w:val="24"/>
        </w:rPr>
        <w:t>,2015). The transition between descending and ascending duodenum, and from ascending duodenum to jejunum, involves flexures. The curve into the ascending duodenum requires a sharp left turn, which can be navigated using control wheels or scope rotation. Due to the duodenum's narrow lumen, use mucosal slide technique around bends. Areas missed during insertion should be inspected during withdrawal. If in</w:t>
      </w:r>
      <w:r w:rsidR="004F0062">
        <w:rPr>
          <w:rFonts w:eastAsia="Times New Roman" w:cs="Times New Roman"/>
          <w:szCs w:val="24"/>
        </w:rPr>
        <w:t xml:space="preserve">tubation is difficult, </w:t>
      </w:r>
      <w:proofErr w:type="spellStart"/>
      <w:r w:rsidR="004F0062">
        <w:rPr>
          <w:rFonts w:eastAsia="Times New Roman" w:cs="Times New Roman"/>
          <w:szCs w:val="24"/>
        </w:rPr>
        <w:t>repositi</w:t>
      </w:r>
      <w:r w:rsidR="00DF1D9B" w:rsidRPr="006A2F69">
        <w:rPr>
          <w:rFonts w:eastAsia="Times New Roman" w:cs="Times New Roman"/>
          <w:szCs w:val="24"/>
        </w:rPr>
        <w:t>ning</w:t>
      </w:r>
      <w:proofErr w:type="spellEnd"/>
      <w:r w:rsidR="00DF1D9B" w:rsidRPr="006A2F69">
        <w:rPr>
          <w:rFonts w:eastAsia="Times New Roman" w:cs="Times New Roman"/>
          <w:szCs w:val="24"/>
        </w:rPr>
        <w:t xml:space="preserve"> the patient to dorsal or right lateral recumbent position may help</w:t>
      </w:r>
      <w:r w:rsidR="00DF1D9B" w:rsidRPr="006A2F69">
        <w:rPr>
          <w:rFonts w:eastAsia="Times New Roman" w:cs="Times New Roman"/>
          <w:color w:val="000000"/>
          <w:szCs w:val="24"/>
        </w:rPr>
        <w:t xml:space="preserve"> (</w:t>
      </w:r>
      <w:r w:rsidR="00DF1D9B" w:rsidRPr="006A2F69">
        <w:rPr>
          <w:rFonts w:eastAsia="Times New Roman" w:cs="Times New Roman"/>
          <w:color w:val="13161B"/>
          <w:szCs w:val="24"/>
        </w:rPr>
        <w:t>Tams</w:t>
      </w:r>
      <w:r w:rsidR="00D1358B">
        <w:rPr>
          <w:rFonts w:eastAsia="Times New Roman" w:cs="Times New Roman"/>
          <w:szCs w:val="24"/>
        </w:rPr>
        <w:t>,</w:t>
      </w:r>
      <w:r w:rsidR="00DF1D9B" w:rsidRPr="006A2F69">
        <w:rPr>
          <w:rFonts w:eastAsia="Times New Roman" w:cs="Times New Roman"/>
          <w:szCs w:val="24"/>
        </w:rPr>
        <w:t xml:space="preserve"> 2011).</w:t>
      </w:r>
    </w:p>
    <w:tbl>
      <w:tblPr>
        <w:tblStyle w:val="TableGrid"/>
        <w:tblpPr w:leftFromText="180" w:rightFromText="180" w:vertAnchor="text" w:horzAnchor="margin" w:tblpXSpec="center" w:tblpY="-834"/>
        <w:tblW w:w="11123" w:type="dxa"/>
        <w:tblLook w:val="04A0" w:firstRow="1" w:lastRow="0" w:firstColumn="1" w:lastColumn="0" w:noHBand="0" w:noVBand="1"/>
      </w:tblPr>
      <w:tblGrid>
        <w:gridCol w:w="3636"/>
        <w:gridCol w:w="3846"/>
        <w:gridCol w:w="3846"/>
      </w:tblGrid>
      <w:tr w:rsidR="00DF1D9B" w14:paraId="3506CAE7" w14:textId="77777777" w:rsidTr="00D1358B">
        <w:trPr>
          <w:trHeight w:val="2692"/>
        </w:trPr>
        <w:tc>
          <w:tcPr>
            <w:tcW w:w="2908" w:type="dxa"/>
          </w:tcPr>
          <w:p w14:paraId="3A116DE9" w14:textId="77777777" w:rsidR="00DF1D9B" w:rsidRDefault="00DF1D9B" w:rsidP="00D1358B">
            <w:pPr>
              <w:jc w:val="center"/>
              <w:rPr>
                <w:rFonts w:eastAsia="Times New Roman" w:cs="Times New Roman"/>
                <w:szCs w:val="24"/>
              </w:rPr>
            </w:pPr>
            <w:r w:rsidRPr="00B65DDB">
              <w:rPr>
                <w:rFonts w:eastAsia="Times New Roman" w:cs="Times New Roman"/>
                <w:noProof/>
                <w:szCs w:val="24"/>
              </w:rPr>
              <w:lastRenderedPageBreak/>
              <w:drawing>
                <wp:inline distT="0" distB="0" distL="0" distR="0" wp14:anchorId="621306F3" wp14:editId="0EFE83CE">
                  <wp:extent cx="1916385" cy="1349375"/>
                  <wp:effectExtent l="76200" t="76200" r="141605" b="136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9337" cy="1379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color w:val="000000"/>
                <w:szCs w:val="24"/>
              </w:rPr>
              <w:t>(a)</w:t>
            </w:r>
            <w:r w:rsidRPr="00DF1D9B">
              <w:rPr>
                <w:rFonts w:eastAsia="Times New Roman" w:cs="Times New Roman"/>
                <w:b/>
                <w:color w:val="000000"/>
                <w:szCs w:val="24"/>
              </w:rPr>
              <w:t>Lower Esophageal Sphincter</w:t>
            </w:r>
          </w:p>
        </w:tc>
        <w:tc>
          <w:tcPr>
            <w:tcW w:w="3128" w:type="dxa"/>
          </w:tcPr>
          <w:p w14:paraId="49B2541E" w14:textId="77777777" w:rsidR="00DF1D9B" w:rsidRDefault="00DF1D9B" w:rsidP="00D1358B">
            <w:pPr>
              <w:jc w:val="center"/>
              <w:rPr>
                <w:rFonts w:eastAsia="Times New Roman" w:cs="Times New Roman"/>
                <w:szCs w:val="24"/>
              </w:rPr>
            </w:pPr>
            <w:r w:rsidRPr="00B65DDB">
              <w:rPr>
                <w:rFonts w:eastAsia="Times New Roman" w:cs="Times New Roman"/>
                <w:noProof/>
                <w:szCs w:val="24"/>
              </w:rPr>
              <w:drawing>
                <wp:inline distT="0" distB="0" distL="0" distR="0" wp14:anchorId="55131C0C" wp14:editId="5927EAA0">
                  <wp:extent cx="2093911" cy="1349478"/>
                  <wp:effectExtent l="76200" t="76200" r="135255" b="136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153" cy="1368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bCs/>
                <w:color w:val="000000"/>
                <w:szCs w:val="24"/>
              </w:rPr>
              <w:t>(b)</w:t>
            </w:r>
            <w:r w:rsidRPr="006A2F69">
              <w:rPr>
                <w:rFonts w:eastAsia="Times New Roman" w:cs="Times New Roman"/>
                <w:b/>
                <w:bCs/>
                <w:color w:val="000000"/>
                <w:szCs w:val="24"/>
              </w:rPr>
              <w:t>Greater curvature</w:t>
            </w:r>
          </w:p>
        </w:tc>
        <w:tc>
          <w:tcPr>
            <w:tcW w:w="5087" w:type="dxa"/>
          </w:tcPr>
          <w:p w14:paraId="5951DFE2" w14:textId="77777777" w:rsidR="00DF1D9B" w:rsidRDefault="00DF1D9B" w:rsidP="00D1358B">
            <w:pPr>
              <w:jc w:val="center"/>
              <w:rPr>
                <w:rFonts w:eastAsia="Times New Roman" w:cs="Times New Roman"/>
                <w:szCs w:val="24"/>
              </w:rPr>
            </w:pPr>
            <w:r w:rsidRPr="00B65DDB">
              <w:rPr>
                <w:rFonts w:eastAsia="Times New Roman" w:cs="Times New Roman"/>
                <w:noProof/>
                <w:szCs w:val="24"/>
              </w:rPr>
              <w:drawing>
                <wp:inline distT="0" distB="0" distL="0" distR="0" wp14:anchorId="6B60D609" wp14:editId="7D001645">
                  <wp:extent cx="2086610" cy="1393723"/>
                  <wp:effectExtent l="76200" t="76200" r="123190" b="130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1448" cy="1416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bCs/>
                <w:color w:val="000000"/>
                <w:szCs w:val="24"/>
              </w:rPr>
              <w:t>(c)</w:t>
            </w:r>
            <w:r w:rsidRPr="006A2F69">
              <w:rPr>
                <w:rFonts w:eastAsia="Times New Roman" w:cs="Times New Roman"/>
                <w:b/>
                <w:bCs/>
                <w:color w:val="000000"/>
                <w:szCs w:val="24"/>
              </w:rPr>
              <w:t>Antrum</w:t>
            </w:r>
          </w:p>
        </w:tc>
      </w:tr>
      <w:tr w:rsidR="00DF1D9B" w14:paraId="127D160D" w14:textId="77777777" w:rsidTr="001F6839">
        <w:trPr>
          <w:trHeight w:val="171"/>
        </w:trPr>
        <w:tc>
          <w:tcPr>
            <w:tcW w:w="2908" w:type="dxa"/>
          </w:tcPr>
          <w:p w14:paraId="60A2C5AD" w14:textId="77777777" w:rsidR="00DF1D9B" w:rsidRDefault="00DF1D9B" w:rsidP="00D1358B">
            <w:pPr>
              <w:jc w:val="center"/>
              <w:rPr>
                <w:rFonts w:eastAsia="Times New Roman" w:cs="Times New Roman"/>
                <w:szCs w:val="24"/>
              </w:rPr>
            </w:pPr>
            <w:r>
              <w:rPr>
                <w:noProof/>
              </w:rPr>
              <w:drawing>
                <wp:inline distT="0" distB="0" distL="0" distR="0" wp14:anchorId="076350C7" wp14:editId="081E9194">
                  <wp:extent cx="1953083" cy="1359806"/>
                  <wp:effectExtent l="76200" t="76200" r="142875" b="126365"/>
                  <wp:docPr id="12" name="Picture 12" descr="https://todaysveterinarypractice.com/wp-content/uploads/sites/4/2015/03/Figur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daysveterinarypractice.com/wp-content/uploads/sites/4/2015/03/Figure-6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1278" cy="1386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bCs/>
                <w:color w:val="000000"/>
                <w:szCs w:val="24"/>
              </w:rPr>
              <w:t>(d)</w:t>
            </w:r>
            <w:r w:rsidRPr="006A2F69">
              <w:rPr>
                <w:rFonts w:eastAsia="Times New Roman" w:cs="Times New Roman"/>
                <w:b/>
                <w:bCs/>
                <w:color w:val="000000"/>
                <w:szCs w:val="24"/>
              </w:rPr>
              <w:t>Pylorus</w:t>
            </w:r>
          </w:p>
        </w:tc>
        <w:tc>
          <w:tcPr>
            <w:tcW w:w="3128" w:type="dxa"/>
          </w:tcPr>
          <w:p w14:paraId="5F865BCE" w14:textId="77777777" w:rsidR="00DF1D9B" w:rsidRPr="001F6839" w:rsidRDefault="00DF1D9B" w:rsidP="00D1358B">
            <w:pPr>
              <w:jc w:val="center"/>
              <w:rPr>
                <w:rFonts w:eastAsia="Times New Roman" w:cs="Times New Roman"/>
                <w:b/>
                <w:szCs w:val="24"/>
              </w:rPr>
            </w:pPr>
            <w:r w:rsidRPr="001F6839">
              <w:rPr>
                <w:rFonts w:eastAsia="Times New Roman" w:cs="Times New Roman"/>
                <w:b/>
                <w:noProof/>
                <w:szCs w:val="24"/>
              </w:rPr>
              <w:drawing>
                <wp:inline distT="0" distB="0" distL="0" distR="0" wp14:anchorId="17C37F7C" wp14:editId="41FE6BAC">
                  <wp:extent cx="2278251" cy="1496961"/>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435" cy="1510224"/>
                          </a:xfrm>
                          <a:prstGeom prst="rect">
                            <a:avLst/>
                          </a:prstGeom>
                          <a:noFill/>
                          <a:ln>
                            <a:noFill/>
                          </a:ln>
                        </pic:spPr>
                      </pic:pic>
                    </a:graphicData>
                  </a:graphic>
                </wp:inline>
              </w:drawing>
            </w:r>
            <w:r w:rsidR="0063113C">
              <w:rPr>
                <w:rFonts w:eastAsia="Times New Roman" w:cs="Times New Roman"/>
                <w:b/>
                <w:color w:val="000000"/>
                <w:szCs w:val="24"/>
              </w:rPr>
              <w:t>(e)</w:t>
            </w:r>
            <w:r w:rsidR="001F6839" w:rsidRPr="001F6839">
              <w:rPr>
                <w:rFonts w:eastAsia="Times New Roman" w:cs="Times New Roman"/>
                <w:b/>
                <w:color w:val="000000"/>
                <w:szCs w:val="24"/>
              </w:rPr>
              <w:t>J-</w:t>
            </w:r>
            <w:proofErr w:type="spellStart"/>
            <w:r w:rsidR="001F6839" w:rsidRPr="001F6839">
              <w:rPr>
                <w:rFonts w:eastAsia="Times New Roman" w:cs="Times New Roman"/>
                <w:b/>
                <w:color w:val="000000"/>
                <w:szCs w:val="24"/>
              </w:rPr>
              <w:t>manoeuvre</w:t>
            </w:r>
            <w:proofErr w:type="spellEnd"/>
          </w:p>
        </w:tc>
        <w:tc>
          <w:tcPr>
            <w:tcW w:w="5087" w:type="dxa"/>
          </w:tcPr>
          <w:p w14:paraId="407CE57F" w14:textId="77777777" w:rsidR="00DF1D9B" w:rsidRDefault="00DF1D9B" w:rsidP="00D1358B">
            <w:pPr>
              <w:jc w:val="center"/>
              <w:rPr>
                <w:rFonts w:eastAsia="Times New Roman" w:cs="Times New Roman"/>
                <w:szCs w:val="24"/>
              </w:rPr>
            </w:pPr>
            <w:r w:rsidRPr="00DF1D9B">
              <w:rPr>
                <w:rFonts w:eastAsia="Times New Roman" w:cs="Times New Roman"/>
                <w:noProof/>
                <w:szCs w:val="24"/>
              </w:rPr>
              <w:drawing>
                <wp:inline distT="0" distB="0" distL="0" distR="0" wp14:anchorId="58758517" wp14:editId="2F7FBADE">
                  <wp:extent cx="2300605" cy="1496695"/>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169" cy="1499664"/>
                          </a:xfrm>
                          <a:prstGeom prst="rect">
                            <a:avLst/>
                          </a:prstGeom>
                          <a:noFill/>
                          <a:ln>
                            <a:noFill/>
                          </a:ln>
                        </pic:spPr>
                      </pic:pic>
                    </a:graphicData>
                  </a:graphic>
                </wp:inline>
              </w:drawing>
            </w:r>
            <w:r w:rsidR="0063113C">
              <w:rPr>
                <w:rFonts w:eastAsia="Times New Roman" w:cs="Times New Roman"/>
                <w:b/>
                <w:color w:val="000000"/>
                <w:szCs w:val="24"/>
              </w:rPr>
              <w:t>(f)</w:t>
            </w:r>
            <w:r w:rsidR="001F6839" w:rsidRPr="001F6839">
              <w:rPr>
                <w:rFonts w:eastAsia="Times New Roman" w:cs="Times New Roman"/>
                <w:b/>
                <w:color w:val="000000"/>
                <w:szCs w:val="24"/>
              </w:rPr>
              <w:t>Duodenal Papilla</w:t>
            </w:r>
          </w:p>
        </w:tc>
      </w:tr>
    </w:tbl>
    <w:p w14:paraId="63C3AD30" w14:textId="77777777" w:rsidR="00DF1D9B" w:rsidRPr="0063113C" w:rsidRDefault="0063113C" w:rsidP="004E46BB">
      <w:pPr>
        <w:spacing w:after="0" w:line="240" w:lineRule="auto"/>
        <w:jc w:val="center"/>
        <w:rPr>
          <w:rFonts w:eastAsia="Times New Roman" w:cs="Times New Roman"/>
          <w:bCs/>
          <w:color w:val="000000"/>
          <w:szCs w:val="24"/>
        </w:rPr>
      </w:pPr>
      <w:r w:rsidRPr="009847FD">
        <w:rPr>
          <w:rFonts w:eastAsia="Times New Roman" w:cs="Times New Roman"/>
          <w:b/>
          <w:bCs/>
          <w:color w:val="000000"/>
          <w:szCs w:val="24"/>
        </w:rPr>
        <w:t>Fig. 3: Normal endoscopic view of stomach</w:t>
      </w:r>
      <w:r>
        <w:rPr>
          <w:rFonts w:eastAsia="Times New Roman" w:cs="Times New Roman"/>
          <w:bCs/>
          <w:color w:val="000000"/>
          <w:szCs w:val="24"/>
        </w:rPr>
        <w:t>.</w:t>
      </w:r>
    </w:p>
    <w:p w14:paraId="64D7FAAE" w14:textId="77777777" w:rsidR="006A2F69" w:rsidRDefault="006A2F69" w:rsidP="00C7747F">
      <w:pPr>
        <w:spacing w:after="0" w:line="240" w:lineRule="auto"/>
        <w:jc w:val="both"/>
        <w:rPr>
          <w:rFonts w:eastAsia="Times New Roman" w:cs="Times New Roman"/>
          <w:color w:val="000000"/>
          <w:szCs w:val="24"/>
        </w:rPr>
      </w:pP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9"/>
        <w:gridCol w:w="4176"/>
      </w:tblGrid>
      <w:tr w:rsidR="004F0062" w14:paraId="6C9CA2A0" w14:textId="77777777" w:rsidTr="004E46BB">
        <w:tc>
          <w:tcPr>
            <w:tcW w:w="6025" w:type="dxa"/>
          </w:tcPr>
          <w:p w14:paraId="4CB8C2CC" w14:textId="77777777" w:rsidR="004F0062" w:rsidRPr="003D41B0" w:rsidRDefault="003D41B0" w:rsidP="003D41B0">
            <w:pPr>
              <w:pStyle w:val="ListParagraph"/>
              <w:numPr>
                <w:ilvl w:val="0"/>
                <w:numId w:val="32"/>
              </w:numPr>
              <w:jc w:val="both"/>
              <w:rPr>
                <w:rFonts w:eastAsia="Times New Roman" w:cs="Times New Roman"/>
                <w:color w:val="000000"/>
                <w:szCs w:val="24"/>
              </w:rPr>
            </w:pPr>
            <w:r w:rsidRPr="003D41B0">
              <w:rPr>
                <w:rFonts w:eastAsia="Times New Roman" w:cs="Times New Roman"/>
                <w:b/>
                <w:bCs/>
                <w:color w:val="000000"/>
                <w:szCs w:val="24"/>
              </w:rPr>
              <w:t xml:space="preserve">DOUBLE-BALLOON ENTEROSCOPE </w:t>
            </w:r>
            <w:r w:rsidRPr="003D41B0">
              <w:rPr>
                <w:rFonts w:eastAsia="Times New Roman" w:cs="Times New Roman"/>
                <w:b/>
                <w:color w:val="000000"/>
                <w:szCs w:val="24"/>
              </w:rPr>
              <w:t>(DBE)</w:t>
            </w:r>
          </w:p>
          <w:p w14:paraId="6715E0ED" w14:textId="3ED6DBEA" w:rsidR="004F0062" w:rsidRPr="004F0062" w:rsidRDefault="004F0062" w:rsidP="004F0062">
            <w:pPr>
              <w:jc w:val="both"/>
              <w:rPr>
                <w:rFonts w:eastAsia="Times New Roman" w:cs="Times New Roman"/>
                <w:color w:val="000000"/>
                <w:szCs w:val="24"/>
              </w:rPr>
            </w:pPr>
            <w:r w:rsidRPr="004F0062">
              <w:rPr>
                <w:rFonts w:eastAsia="Times New Roman" w:cs="Times New Roman"/>
                <w:color w:val="000000"/>
                <w:szCs w:val="24"/>
              </w:rPr>
              <w:t xml:space="preserve">To thoroughly examine the small intestine, a double-balloon </w:t>
            </w:r>
            <w:proofErr w:type="spellStart"/>
            <w:r w:rsidRPr="004F0062">
              <w:rPr>
                <w:rFonts w:eastAsia="Times New Roman" w:cs="Times New Roman"/>
                <w:color w:val="000000"/>
                <w:szCs w:val="24"/>
              </w:rPr>
              <w:t>enteroscope</w:t>
            </w:r>
            <w:proofErr w:type="spellEnd"/>
            <w:r w:rsidRPr="004F0062">
              <w:rPr>
                <w:rFonts w:eastAsia="Times New Roman" w:cs="Times New Roman"/>
                <w:color w:val="000000"/>
                <w:szCs w:val="24"/>
              </w:rPr>
              <w:t xml:space="preserve"> is essential. This endoscope has an oversleeve with an inflatable balloon, and another balloon behind the endoscope tip</w:t>
            </w:r>
            <w:r w:rsidR="004E46BB">
              <w:rPr>
                <w:rFonts w:eastAsia="Times New Roman" w:cs="Times New Roman"/>
                <w:color w:val="000000"/>
                <w:szCs w:val="24"/>
              </w:rPr>
              <w:t xml:space="preserve"> (Fig.4.)</w:t>
            </w:r>
            <w:r w:rsidRPr="004F0062">
              <w:rPr>
                <w:rFonts w:eastAsia="Times New Roman" w:cs="Times New Roman"/>
                <w:color w:val="000000"/>
                <w:szCs w:val="24"/>
              </w:rPr>
              <w:t xml:space="preserve">. By alternately inflating and deflating these balloons while moving the insertion tube and oversleeve forward, the intestine can be folded like an accordion for a comprehensive view (Hall, 2020). DBE can be performed orally or through the anus. While oral insertion may allow full intestinal view, </w:t>
            </w:r>
            <w:proofErr w:type="spellStart"/>
            <w:r w:rsidRPr="004F0062">
              <w:rPr>
                <w:rFonts w:eastAsia="Times New Roman" w:cs="Times New Roman"/>
                <w:color w:val="000000"/>
                <w:szCs w:val="24"/>
              </w:rPr>
              <w:t>transanal</w:t>
            </w:r>
            <w:proofErr w:type="spellEnd"/>
            <w:r w:rsidRPr="004F0062">
              <w:rPr>
                <w:rFonts w:eastAsia="Times New Roman" w:cs="Times New Roman"/>
                <w:color w:val="000000"/>
                <w:szCs w:val="24"/>
              </w:rPr>
              <w:t xml:space="preserve"> insertion is generally preferred for patient comfort (Sunada and Yamamoto, 2008). Although this technique has been documented in dogs (Sarria</w:t>
            </w:r>
            <w:ins w:id="12" w:author="Computer centre VCRITheni" w:date="2025-10-22T16:26:00Z" w16du:dateUtc="2025-10-22T10:56:00Z">
              <w:r w:rsidR="0049716D">
                <w:rPr>
                  <w:rFonts w:eastAsia="Times New Roman" w:cs="Times New Roman"/>
                  <w:color w:val="000000"/>
                  <w:szCs w:val="24"/>
                </w:rPr>
                <w:t xml:space="preserve"> </w:t>
              </w:r>
            </w:ins>
            <w:r w:rsidRPr="004F0062">
              <w:rPr>
                <w:rFonts w:eastAsia="Times New Roman" w:cs="Times New Roman"/>
                <w:i/>
                <w:color w:val="000000"/>
                <w:szCs w:val="24"/>
              </w:rPr>
              <w:t>et al</w:t>
            </w:r>
            <w:r w:rsidRPr="004F0062">
              <w:rPr>
                <w:rFonts w:eastAsia="Times New Roman" w:cs="Times New Roman"/>
                <w:color w:val="000000"/>
                <w:szCs w:val="24"/>
              </w:rPr>
              <w:t>., 2013), its complexity, along with the considerable time and expense involved, has hindered its widespread use among veterinary professionals.</w:t>
            </w:r>
          </w:p>
          <w:p w14:paraId="4D62D59D" w14:textId="77777777" w:rsidR="004F0062" w:rsidRDefault="004F0062" w:rsidP="00C7747F">
            <w:pPr>
              <w:jc w:val="both"/>
              <w:rPr>
                <w:rFonts w:eastAsia="Times New Roman" w:cs="Times New Roman"/>
                <w:color w:val="000000"/>
                <w:szCs w:val="24"/>
              </w:rPr>
            </w:pPr>
          </w:p>
        </w:tc>
        <w:tc>
          <w:tcPr>
            <w:tcW w:w="4050" w:type="dxa"/>
          </w:tcPr>
          <w:p w14:paraId="63A9C8FE" w14:textId="77777777" w:rsidR="00EE3529" w:rsidRDefault="00EE3529" w:rsidP="004F0062">
            <w:pPr>
              <w:jc w:val="center"/>
              <w:rPr>
                <w:rFonts w:eastAsia="Times New Roman" w:cs="Times New Roman"/>
                <w:noProof/>
                <w:color w:val="000000"/>
                <w:szCs w:val="24"/>
              </w:rPr>
            </w:pPr>
          </w:p>
          <w:p w14:paraId="039093C4" w14:textId="77777777" w:rsidR="00EE3529" w:rsidRDefault="00EE3529" w:rsidP="00EE3529">
            <w:pPr>
              <w:jc w:val="center"/>
              <w:rPr>
                <w:rFonts w:eastAsia="Times New Roman" w:cs="Times New Roman"/>
                <w:noProof/>
                <w:color w:val="000000"/>
                <w:szCs w:val="24"/>
              </w:rPr>
            </w:pPr>
            <w:r>
              <w:rPr>
                <w:rFonts w:eastAsia="Times New Roman" w:cs="Times New Roman"/>
                <w:noProof/>
                <w:color w:val="000000"/>
                <w:szCs w:val="24"/>
              </w:rPr>
              <w:drawing>
                <wp:inline distT="0" distB="0" distL="0" distR="0" wp14:anchorId="5230A59F" wp14:editId="2F4EAFD6">
                  <wp:extent cx="2512060" cy="20542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060" cy="2054225"/>
                          </a:xfrm>
                          <a:prstGeom prst="rect">
                            <a:avLst/>
                          </a:prstGeom>
                          <a:noFill/>
                        </pic:spPr>
                      </pic:pic>
                    </a:graphicData>
                  </a:graphic>
                </wp:inline>
              </w:drawing>
            </w:r>
          </w:p>
          <w:p w14:paraId="5C81715C" w14:textId="77777777" w:rsidR="00EE3529" w:rsidRDefault="00EE3529" w:rsidP="00EE3529">
            <w:pPr>
              <w:jc w:val="center"/>
              <w:rPr>
                <w:rFonts w:eastAsia="Times New Roman" w:cs="Times New Roman"/>
                <w:noProof/>
                <w:color w:val="000000"/>
                <w:szCs w:val="24"/>
              </w:rPr>
            </w:pPr>
          </w:p>
          <w:p w14:paraId="6CE6C83C" w14:textId="77777777" w:rsidR="004F0062" w:rsidRDefault="004F0062" w:rsidP="004F0062">
            <w:pPr>
              <w:jc w:val="center"/>
              <w:rPr>
                <w:rFonts w:eastAsia="Times New Roman" w:cs="Times New Roman"/>
                <w:color w:val="000000"/>
                <w:szCs w:val="24"/>
              </w:rPr>
            </w:pPr>
            <w:r>
              <w:rPr>
                <w:rFonts w:eastAsia="Times New Roman" w:cs="Times New Roman"/>
                <w:noProof/>
                <w:color w:val="000000"/>
                <w:szCs w:val="24"/>
              </w:rPr>
              <w:t>Fig.4:</w:t>
            </w:r>
            <w:r>
              <w:rPr>
                <w:rFonts w:eastAsia="Times New Roman" w:cs="Times New Roman"/>
                <w:bCs/>
                <w:noProof/>
                <w:color w:val="000000"/>
                <w:szCs w:val="24"/>
              </w:rPr>
              <w:t xml:space="preserve">Double-balloon </w:t>
            </w:r>
            <w:r w:rsidRPr="004F0062">
              <w:rPr>
                <w:rFonts w:eastAsia="Times New Roman" w:cs="Times New Roman"/>
                <w:bCs/>
                <w:noProof/>
                <w:color w:val="000000"/>
                <w:szCs w:val="24"/>
              </w:rPr>
              <w:t>enteroscope</w:t>
            </w:r>
          </w:p>
        </w:tc>
      </w:tr>
    </w:tbl>
    <w:p w14:paraId="5017C5A4"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Abnormal findings</w:t>
      </w:r>
    </w:p>
    <w:p w14:paraId="3B06059C" w14:textId="77777777" w:rsidR="006A2F69" w:rsidRPr="0064613E" w:rsidRDefault="006A2F69" w:rsidP="00C7747F">
      <w:pPr>
        <w:spacing w:after="0" w:line="240" w:lineRule="auto"/>
        <w:jc w:val="both"/>
        <w:rPr>
          <w:rFonts w:eastAsia="Times New Roman" w:cs="Times New Roman"/>
          <w:color w:val="000000"/>
          <w:szCs w:val="24"/>
        </w:rPr>
      </w:pPr>
      <w:r w:rsidRPr="006A2F69">
        <w:rPr>
          <w:rFonts w:eastAsia="Times New Roman" w:cs="Times New Roman"/>
          <w:b/>
          <w:bCs/>
          <w:color w:val="000000"/>
          <w:szCs w:val="24"/>
        </w:rPr>
        <w:t>Gastritis</w:t>
      </w:r>
      <w:r w:rsidRPr="006A2F69">
        <w:rPr>
          <w:rFonts w:eastAsia="Times New Roman" w:cs="Times New Roman"/>
          <w:color w:val="000000"/>
          <w:szCs w:val="24"/>
        </w:rPr>
        <w:t xml:space="preserve"> is indica</w:t>
      </w:r>
      <w:r w:rsidR="00D1358B">
        <w:rPr>
          <w:rFonts w:eastAsia="Times New Roman" w:cs="Times New Roman"/>
          <w:color w:val="000000"/>
          <w:szCs w:val="24"/>
        </w:rPr>
        <w:t>ted by irregularity, friability</w:t>
      </w:r>
      <w:r w:rsidRPr="006A2F69">
        <w:rPr>
          <w:rFonts w:eastAsia="Times New Roman" w:cs="Times New Roman"/>
          <w:color w:val="000000"/>
          <w:szCs w:val="24"/>
        </w:rPr>
        <w:t xml:space="preserve">, show petechial or larger areas of erythema or </w:t>
      </w:r>
      <w:r w:rsidR="001E2E09">
        <w:rPr>
          <w:rFonts w:eastAsia="Times New Roman" w:cs="Times New Roman"/>
          <w:color w:val="000000"/>
          <w:szCs w:val="24"/>
        </w:rPr>
        <w:t>hemorrhage on the mucosa</w:t>
      </w:r>
      <w:r w:rsidR="00CC62D8">
        <w:rPr>
          <w:rFonts w:eastAsia="Times New Roman" w:cs="Times New Roman"/>
          <w:color w:val="000000"/>
          <w:szCs w:val="24"/>
        </w:rPr>
        <w:t xml:space="preserve"> (fig. 5a)</w:t>
      </w:r>
      <w:r w:rsidR="001E2E09">
        <w:rPr>
          <w:rFonts w:eastAsia="Times New Roman" w:cs="Times New Roman"/>
          <w:color w:val="000000"/>
          <w:szCs w:val="24"/>
        </w:rPr>
        <w:t>.</w:t>
      </w:r>
      <w:r w:rsidR="001E2E09" w:rsidRPr="006A2F69">
        <w:rPr>
          <w:rFonts w:eastAsia="Times New Roman" w:cs="Times New Roman"/>
          <w:color w:val="000000"/>
          <w:szCs w:val="24"/>
        </w:rPr>
        <w:t xml:space="preserve">Taking endoscopic </w:t>
      </w:r>
      <w:r w:rsidRPr="006A2F69">
        <w:rPr>
          <w:rFonts w:eastAsia="Times New Roman" w:cs="Times New Roman"/>
          <w:color w:val="000000"/>
          <w:szCs w:val="24"/>
        </w:rPr>
        <w:t xml:space="preserve">biopsies of both normal and abnormal areas of the stomach for histopathological examination is mandatory for all animals </w:t>
      </w:r>
      <w:r w:rsidR="001E2E09" w:rsidRPr="006A2F69">
        <w:rPr>
          <w:rFonts w:eastAsia="Times New Roman" w:cs="Times New Roman"/>
          <w:color w:val="000000"/>
          <w:szCs w:val="24"/>
        </w:rPr>
        <w:t xml:space="preserve">undergoing </w:t>
      </w:r>
      <w:r w:rsidR="001E2E09">
        <w:rPr>
          <w:rFonts w:eastAsia="Times New Roman" w:cs="Times New Roman"/>
          <w:color w:val="000000"/>
          <w:szCs w:val="24"/>
        </w:rPr>
        <w:t>diagnostic</w:t>
      </w:r>
      <w:r w:rsidRPr="006A2F69">
        <w:rPr>
          <w:rFonts w:eastAsia="Times New Roman" w:cs="Times New Roman"/>
          <w:color w:val="000000"/>
          <w:szCs w:val="24"/>
        </w:rPr>
        <w:t xml:space="preserve"> gastroscopy (</w:t>
      </w:r>
      <w:r w:rsidRPr="006A2F69">
        <w:rPr>
          <w:rFonts w:eastAsia="Times New Roman" w:cs="Times New Roman"/>
          <w:color w:val="13161B"/>
          <w:szCs w:val="24"/>
        </w:rPr>
        <w:t>Tams</w:t>
      </w:r>
      <w:r w:rsidRPr="006A2F69">
        <w:rPr>
          <w:rFonts w:eastAsia="Times New Roman" w:cs="Times New Roman"/>
          <w:szCs w:val="24"/>
        </w:rPr>
        <w:t>, 2011)</w:t>
      </w:r>
      <w:r w:rsidRPr="006A2F69">
        <w:rPr>
          <w:rFonts w:eastAsia="Times New Roman" w:cs="Times New Roman"/>
          <w:color w:val="000000"/>
          <w:szCs w:val="24"/>
        </w:rPr>
        <w:t xml:space="preserve">. </w:t>
      </w:r>
      <w:r w:rsidRPr="006A2F69">
        <w:rPr>
          <w:rFonts w:eastAsia="Times New Roman" w:cs="Times New Roman"/>
          <w:szCs w:val="24"/>
        </w:rPr>
        <w:t xml:space="preserve">In dogs with naturally acquired </w:t>
      </w:r>
      <w:proofErr w:type="spellStart"/>
      <w:r w:rsidRPr="006A2F69">
        <w:rPr>
          <w:rFonts w:eastAsia="Times New Roman" w:cs="Times New Roman"/>
          <w:szCs w:val="24"/>
        </w:rPr>
        <w:t>helicobacteriasis</w:t>
      </w:r>
      <w:proofErr w:type="spellEnd"/>
      <w:r w:rsidRPr="006A2F69">
        <w:rPr>
          <w:rFonts w:eastAsia="Times New Roman" w:cs="Times New Roman"/>
          <w:szCs w:val="24"/>
        </w:rPr>
        <w:t>, mild gastritis is often noted, marked by the infiltration of lymphocytes and plasma cells.</w:t>
      </w:r>
      <w:r w:rsidRPr="006A2F69">
        <w:rPr>
          <w:rFonts w:eastAsia="Times New Roman" w:cs="Times New Roman"/>
          <w:szCs w:val="24"/>
        </w:rPr>
        <w:br/>
      </w:r>
      <w:r w:rsidRPr="006A2F69">
        <w:rPr>
          <w:rFonts w:eastAsia="Times New Roman" w:cs="Times New Roman"/>
          <w:color w:val="000000"/>
          <w:szCs w:val="24"/>
        </w:rPr>
        <w:t xml:space="preserve">(Simpson and </w:t>
      </w:r>
      <w:r w:rsidRPr="006A2F69">
        <w:rPr>
          <w:rFonts w:eastAsia="Times New Roman" w:cs="Times New Roman"/>
          <w:szCs w:val="24"/>
        </w:rPr>
        <w:t>Neiger</w:t>
      </w:r>
      <w:r w:rsidR="00D1358B">
        <w:rPr>
          <w:rFonts w:eastAsia="Times New Roman" w:cs="Times New Roman"/>
          <w:szCs w:val="24"/>
        </w:rPr>
        <w:t>,</w:t>
      </w:r>
      <w:r w:rsidRPr="006A2F69">
        <w:rPr>
          <w:rFonts w:eastAsia="Times New Roman" w:cs="Times New Roman"/>
          <w:color w:val="000000"/>
          <w:szCs w:val="24"/>
        </w:rPr>
        <w:t xml:space="preserve"> 2000).</w:t>
      </w:r>
    </w:p>
    <w:p w14:paraId="71121420"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 xml:space="preserve">Ulcers </w:t>
      </w:r>
      <w:r w:rsidRPr="006A2F69">
        <w:rPr>
          <w:rFonts w:eastAsia="Times New Roman" w:cs="Times New Roman"/>
          <w:color w:val="000000"/>
          <w:szCs w:val="24"/>
        </w:rPr>
        <w:t xml:space="preserve">are focal defect extending deeply into the mucosa (muscularis mucosae or deeper) often with rim and necrotic </w:t>
      </w:r>
      <w:r w:rsidRPr="00113379">
        <w:rPr>
          <w:rFonts w:eastAsia="Times New Roman" w:cs="Times New Roman"/>
          <w:color w:val="000000"/>
          <w:szCs w:val="24"/>
        </w:rPr>
        <w:t>cente</w:t>
      </w:r>
      <w:r w:rsidRPr="00113379">
        <w:rPr>
          <w:rFonts w:eastAsia="Times New Roman" w:cs="Times New Roman"/>
          <w:bCs/>
          <w:color w:val="000000"/>
          <w:szCs w:val="24"/>
        </w:rPr>
        <w:t>r</w:t>
      </w:r>
      <w:r w:rsidR="00CC62D8">
        <w:rPr>
          <w:rFonts w:eastAsia="Times New Roman" w:cs="Times New Roman"/>
          <w:bCs/>
          <w:color w:val="000000"/>
          <w:szCs w:val="24"/>
        </w:rPr>
        <w:t xml:space="preserve"> (fig. 5b)</w:t>
      </w:r>
      <w:r w:rsidRPr="006A2F69">
        <w:rPr>
          <w:rFonts w:eastAsia="Times New Roman" w:cs="Times New Roman"/>
          <w:color w:val="000000"/>
          <w:szCs w:val="24"/>
        </w:rPr>
        <w:t xml:space="preserve"> have a variety of causes, including drugs, foreign bodies, chronic gastritis and following non-steroidal anti-inflammatory drug (NSAID) administration (</w:t>
      </w:r>
      <w:r w:rsidRPr="006A2F69">
        <w:rPr>
          <w:rFonts w:eastAsia="Times New Roman" w:cs="Times New Roman"/>
          <w:szCs w:val="24"/>
        </w:rPr>
        <w:t>Blois, 2025)</w:t>
      </w:r>
      <w:r w:rsidRPr="006A2F69">
        <w:rPr>
          <w:rFonts w:eastAsia="Times New Roman" w:cs="Times New Roman"/>
          <w:color w:val="000000"/>
          <w:szCs w:val="24"/>
        </w:rPr>
        <w:t>.</w:t>
      </w:r>
    </w:p>
    <w:p w14:paraId="5D9B0363"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lastRenderedPageBreak/>
        <w:t>Pyloric stenosis</w:t>
      </w:r>
      <w:r w:rsidRPr="006A2F69">
        <w:rPr>
          <w:rFonts w:eastAsia="Times New Roman" w:cs="Times New Roman"/>
          <w:color w:val="000000"/>
          <w:szCs w:val="24"/>
        </w:rPr>
        <w:t xml:space="preserve"> this may be caused by a congenital excess of mucosal folds around the pylorus, but more often is due to muscular hypertrophy, especially in brachycephalic dogs (</w:t>
      </w:r>
      <w:proofErr w:type="spellStart"/>
      <w:r w:rsidRPr="006A2F69">
        <w:rPr>
          <w:rFonts w:eastAsia="Times New Roman" w:cs="Times New Roman"/>
          <w:color w:val="212121"/>
          <w:szCs w:val="24"/>
        </w:rPr>
        <w:t>Pazzi</w:t>
      </w:r>
      <w:r w:rsidRPr="00D1358B">
        <w:rPr>
          <w:rFonts w:eastAsia="Times New Roman" w:cs="Times New Roman"/>
          <w:i/>
          <w:color w:val="212121"/>
          <w:szCs w:val="24"/>
        </w:rPr>
        <w:t>et</w:t>
      </w:r>
      <w:proofErr w:type="spellEnd"/>
      <w:r w:rsidRPr="00D1358B">
        <w:rPr>
          <w:rFonts w:eastAsia="Times New Roman" w:cs="Times New Roman"/>
          <w:i/>
          <w:color w:val="212121"/>
          <w:szCs w:val="24"/>
        </w:rPr>
        <w:t xml:space="preserve"> al</w:t>
      </w:r>
      <w:r w:rsidRPr="006A2F69">
        <w:rPr>
          <w:rFonts w:eastAsia="Times New Roman" w:cs="Times New Roman"/>
          <w:color w:val="212121"/>
          <w:szCs w:val="24"/>
        </w:rPr>
        <w:t>., 2013)</w:t>
      </w:r>
      <w:r w:rsidRPr="006A2F69">
        <w:rPr>
          <w:rFonts w:eastAsia="Times New Roman" w:cs="Times New Roman"/>
          <w:color w:val="000000"/>
          <w:szCs w:val="24"/>
        </w:rPr>
        <w:t>.</w:t>
      </w:r>
    </w:p>
    <w:p w14:paraId="1EDDDF3C" w14:textId="27E0A615"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 xml:space="preserve">Hypertrophic </w:t>
      </w:r>
      <w:proofErr w:type="spellStart"/>
      <w:r w:rsidRPr="006A2F69">
        <w:rPr>
          <w:rFonts w:eastAsia="Times New Roman" w:cs="Times New Roman"/>
          <w:b/>
          <w:bCs/>
          <w:color w:val="000000"/>
          <w:szCs w:val="24"/>
        </w:rPr>
        <w:t>pylorogastropathy</w:t>
      </w:r>
      <w:proofErr w:type="spellEnd"/>
      <w:r w:rsidRPr="006A2F69">
        <w:rPr>
          <w:rFonts w:eastAsia="Times New Roman" w:cs="Times New Roman"/>
          <w:color w:val="000000"/>
          <w:szCs w:val="24"/>
        </w:rPr>
        <w:t xml:space="preserve"> excessive folds around the pylorus are typical of hypertrophy</w:t>
      </w:r>
      <w:r w:rsidR="00CC62D8">
        <w:rPr>
          <w:rFonts w:eastAsia="Times New Roman" w:cs="Times New Roman"/>
          <w:color w:val="000000"/>
          <w:szCs w:val="24"/>
        </w:rPr>
        <w:t xml:space="preserve"> (fig. 5c)</w:t>
      </w:r>
      <w:r w:rsidRPr="006A2F69">
        <w:rPr>
          <w:rFonts w:eastAsia="Times New Roman" w:cs="Times New Roman"/>
          <w:color w:val="000000"/>
          <w:szCs w:val="24"/>
        </w:rPr>
        <w:t xml:space="preserve"> and can be the cause of an outflow obstruction (</w:t>
      </w:r>
      <w:r w:rsidRPr="006A2F69">
        <w:rPr>
          <w:rFonts w:eastAsia="Times New Roman" w:cs="Times New Roman"/>
          <w:szCs w:val="24"/>
        </w:rPr>
        <w:t>Leib</w:t>
      </w:r>
      <w:ins w:id="13" w:author="Computer centre VCRITheni" w:date="2025-10-22T16:27:00Z" w16du:dateUtc="2025-10-22T10:57:00Z">
        <w:r w:rsidR="0049716D">
          <w:rPr>
            <w:rFonts w:eastAsia="Times New Roman" w:cs="Times New Roman"/>
            <w:szCs w:val="24"/>
          </w:rPr>
          <w:t xml:space="preserve"> </w:t>
        </w:r>
      </w:ins>
      <w:r w:rsidRPr="00D1358B">
        <w:rPr>
          <w:rFonts w:eastAsia="Times New Roman" w:cs="Times New Roman"/>
          <w:i/>
          <w:szCs w:val="24"/>
        </w:rPr>
        <w:t>et al</w:t>
      </w:r>
      <w:r w:rsidRPr="006A2F69">
        <w:rPr>
          <w:rFonts w:eastAsia="Times New Roman" w:cs="Times New Roman"/>
          <w:szCs w:val="24"/>
        </w:rPr>
        <w:t xml:space="preserve">., 1993). </w:t>
      </w:r>
    </w:p>
    <w:p w14:paraId="40C9B459"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Adenocarcinoma</w:t>
      </w:r>
      <w:r w:rsidRPr="006A2F69">
        <w:rPr>
          <w:rFonts w:eastAsia="Times New Roman" w:cs="Times New Roman"/>
          <w:color w:val="000000"/>
          <w:szCs w:val="24"/>
        </w:rPr>
        <w:t xml:space="preserve"> is the most common malignant tumor in the stomach of the dog, Cancerous lesions may appear as raised plaques, as polypoid lesions projecting from the lumen, or as a firm, diffusely infiltrating mass invadin</w:t>
      </w:r>
      <w:r w:rsidR="00D1358B">
        <w:rPr>
          <w:rFonts w:eastAsia="Times New Roman" w:cs="Times New Roman"/>
          <w:color w:val="000000"/>
          <w:szCs w:val="24"/>
        </w:rPr>
        <w:t>g the stomach wall</w:t>
      </w:r>
      <w:r w:rsidR="00CC62D8">
        <w:rPr>
          <w:rFonts w:eastAsia="Times New Roman" w:cs="Times New Roman"/>
          <w:color w:val="000000"/>
          <w:szCs w:val="24"/>
        </w:rPr>
        <w:t xml:space="preserve"> (fig. 5d)</w:t>
      </w:r>
      <w:r w:rsidRPr="006A2F69">
        <w:rPr>
          <w:rFonts w:eastAsia="Times New Roman" w:cs="Times New Roman"/>
          <w:color w:val="000000"/>
          <w:szCs w:val="24"/>
        </w:rPr>
        <w:t>(Tams,2011)</w:t>
      </w:r>
      <w:r w:rsidR="00CC62D8">
        <w:rPr>
          <w:rFonts w:eastAsia="Times New Roman" w:cs="Times New Roman"/>
          <w:color w:val="000000"/>
          <w:szCs w:val="24"/>
        </w:rPr>
        <w:t>.</w:t>
      </w:r>
    </w:p>
    <w:p w14:paraId="151892FA" w14:textId="77777777"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 xml:space="preserve">Inflammatory bowel disease </w:t>
      </w:r>
      <w:r w:rsidRPr="006A2F69">
        <w:rPr>
          <w:rFonts w:eastAsia="Times New Roman" w:cs="Times New Roman"/>
          <w:color w:val="000000"/>
          <w:szCs w:val="24"/>
        </w:rPr>
        <w:t>frequently leads to vomiting and diarrhea in both dogs and cats. To confirm the diagnosis, a histological analysis of intestinal mucosal tissue samples is necessary. The appearance of the mucosa can vary, ranging from normal to mild redness and different levels of irregularity. Standard terms used to describe mucosal appearance include erythema, friability, and granularity</w:t>
      </w:r>
      <w:r w:rsidR="00B10E6D">
        <w:rPr>
          <w:rFonts w:eastAsia="Times New Roman" w:cs="Times New Roman"/>
          <w:color w:val="000000"/>
          <w:szCs w:val="24"/>
        </w:rPr>
        <w:t xml:space="preserve"> (fig. 5e)</w:t>
      </w:r>
      <w:r w:rsidRPr="006A2F69">
        <w:rPr>
          <w:rFonts w:eastAsia="Times New Roman" w:cs="Times New Roman"/>
          <w:color w:val="000000"/>
          <w:szCs w:val="24"/>
        </w:rPr>
        <w:t>. In rare cases, the mucosa exhibits significant irregularity with proliferative changes (</w:t>
      </w:r>
      <w:r w:rsidR="00D1358B">
        <w:rPr>
          <w:rFonts w:eastAsia="Times New Roman" w:cs="Times New Roman"/>
          <w:szCs w:val="24"/>
        </w:rPr>
        <w:t>Tams and</w:t>
      </w:r>
      <w:r w:rsidRPr="006A2F69">
        <w:rPr>
          <w:rFonts w:eastAsia="Times New Roman" w:cs="Times New Roman"/>
          <w:szCs w:val="24"/>
        </w:rPr>
        <w:t xml:space="preserve"> Webb, 2011)</w:t>
      </w:r>
      <w:r w:rsidR="00B10E6D">
        <w:rPr>
          <w:rFonts w:eastAsia="Times New Roman" w:cs="Times New Roman"/>
          <w:szCs w:val="24"/>
        </w:rPr>
        <w:t>.</w:t>
      </w:r>
    </w:p>
    <w:p w14:paraId="6ACB2FB9" w14:textId="77777777" w:rsidR="006A2F69" w:rsidRDefault="002653AD" w:rsidP="00C7747F">
      <w:pPr>
        <w:spacing w:after="0" w:line="240" w:lineRule="auto"/>
        <w:jc w:val="both"/>
        <w:rPr>
          <w:rFonts w:eastAsia="Times New Roman" w:cs="Times New Roman"/>
          <w:color w:val="000000"/>
          <w:szCs w:val="24"/>
        </w:rPr>
      </w:pPr>
      <w:r w:rsidRPr="006A2F69">
        <w:rPr>
          <w:rFonts w:eastAsia="Times New Roman" w:cs="Times New Roman"/>
          <w:b/>
          <w:bCs/>
          <w:color w:val="000000"/>
          <w:szCs w:val="24"/>
        </w:rPr>
        <w:t>Lymphangiectasis</w:t>
      </w:r>
      <w:r w:rsidR="006A2F69" w:rsidRPr="006A2F69">
        <w:rPr>
          <w:rFonts w:eastAsia="Times New Roman" w:cs="Times New Roman"/>
          <w:color w:val="000000"/>
          <w:szCs w:val="24"/>
        </w:rPr>
        <w:t>is a chronic disorder in dogs, marked by significant dilation of intestinal lymphatics and often accompanied by a variable inflammatory cell infiltrate in the lamina propria. In most cases, it leads to protein-losing enteropathy. The mucosa frequently, though not always, exhibits a distinctive patchy, milky-white appearance</w:t>
      </w:r>
      <w:r w:rsidR="00B10E6D">
        <w:rPr>
          <w:rFonts w:eastAsia="Times New Roman" w:cs="Times New Roman"/>
          <w:color w:val="000000"/>
          <w:szCs w:val="24"/>
        </w:rPr>
        <w:t xml:space="preserve"> (fig. 5f)</w:t>
      </w:r>
      <w:r w:rsidR="006A2F69" w:rsidRPr="006A2F69">
        <w:rPr>
          <w:rFonts w:eastAsia="Times New Roman" w:cs="Times New Roman"/>
          <w:color w:val="000000"/>
          <w:szCs w:val="24"/>
        </w:rPr>
        <w:t xml:space="preserve"> (Tams</w:t>
      </w:r>
      <w:r w:rsidR="006A2F69" w:rsidRPr="006A2F69">
        <w:rPr>
          <w:rFonts w:eastAsia="Times New Roman" w:cs="Times New Roman"/>
          <w:szCs w:val="24"/>
        </w:rPr>
        <w:t>, 2011</w:t>
      </w:r>
      <w:r w:rsidR="006A2F69" w:rsidRPr="006A2F69">
        <w:rPr>
          <w:rFonts w:eastAsia="Times New Roman" w:cs="Times New Roman"/>
          <w:color w:val="000000"/>
          <w:szCs w:val="24"/>
        </w:rPr>
        <w:t>). The diagnosis of lymphangiectasia is confirmed through histologic examination of the mucosa, with endoscopy serving as the definitive diagnostic method for obtaining biopsy specimens.</w:t>
      </w:r>
    </w:p>
    <w:tbl>
      <w:tblPr>
        <w:tblStyle w:val="TableGrid"/>
        <w:tblW w:w="9414" w:type="dxa"/>
        <w:tblLook w:val="04A0" w:firstRow="1" w:lastRow="0" w:firstColumn="1" w:lastColumn="0" w:noHBand="0" w:noVBand="1"/>
      </w:tblPr>
      <w:tblGrid>
        <w:gridCol w:w="3285"/>
        <w:gridCol w:w="3133"/>
        <w:gridCol w:w="2996"/>
      </w:tblGrid>
      <w:tr w:rsidR="002653AD" w14:paraId="3BB7AD21" w14:textId="77777777" w:rsidTr="002653AD">
        <w:trPr>
          <w:trHeight w:val="2149"/>
        </w:trPr>
        <w:tc>
          <w:tcPr>
            <w:tcW w:w="3285" w:type="dxa"/>
          </w:tcPr>
          <w:p w14:paraId="0FF2C12C" w14:textId="77777777" w:rsidR="00B46C53" w:rsidRDefault="00B46C53" w:rsidP="002653AD">
            <w:pPr>
              <w:spacing w:before="100" w:beforeAutospacing="1" w:after="100" w:afterAutospacing="1"/>
              <w:jc w:val="center"/>
              <w:rPr>
                <w:rFonts w:eastAsia="Times New Roman" w:cs="Times New Roman"/>
                <w:szCs w:val="24"/>
              </w:rPr>
            </w:pPr>
            <w:r w:rsidRPr="00B46C53">
              <w:rPr>
                <w:rFonts w:eastAsia="Times New Roman" w:cs="Times New Roman"/>
                <w:noProof/>
                <w:szCs w:val="24"/>
              </w:rPr>
              <w:drawing>
                <wp:inline distT="0" distB="0" distL="0" distR="0" wp14:anchorId="78BC6DDE" wp14:editId="6FCFE8A3">
                  <wp:extent cx="1915795" cy="127381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2407" cy="1324749"/>
                          </a:xfrm>
                          <a:prstGeom prst="rect">
                            <a:avLst/>
                          </a:prstGeom>
                          <a:noFill/>
                          <a:ln>
                            <a:noFill/>
                          </a:ln>
                        </pic:spPr>
                      </pic:pic>
                    </a:graphicData>
                  </a:graphic>
                </wp:inline>
              </w:drawing>
            </w:r>
            <w:r w:rsidR="00CC62D8">
              <w:rPr>
                <w:rFonts w:eastAsia="Times New Roman" w:cs="Times New Roman"/>
                <w:b/>
                <w:bCs/>
                <w:color w:val="000000"/>
                <w:szCs w:val="24"/>
              </w:rPr>
              <w:t>(a)</w:t>
            </w:r>
            <w:r w:rsidR="002653AD" w:rsidRPr="006A2F69">
              <w:rPr>
                <w:rFonts w:eastAsia="Times New Roman" w:cs="Times New Roman"/>
                <w:b/>
                <w:bCs/>
                <w:color w:val="000000"/>
                <w:szCs w:val="24"/>
              </w:rPr>
              <w:t>Gastritis</w:t>
            </w:r>
          </w:p>
        </w:tc>
        <w:tc>
          <w:tcPr>
            <w:tcW w:w="3133" w:type="dxa"/>
          </w:tcPr>
          <w:p w14:paraId="6EE97D4A" w14:textId="77777777" w:rsidR="00B46C53" w:rsidRDefault="00B46C53" w:rsidP="002653AD">
            <w:pPr>
              <w:spacing w:before="100" w:beforeAutospacing="1" w:after="100" w:afterAutospacing="1"/>
              <w:jc w:val="center"/>
              <w:rPr>
                <w:rFonts w:eastAsia="Times New Roman" w:cs="Times New Roman"/>
                <w:szCs w:val="24"/>
              </w:rPr>
            </w:pPr>
            <w:r w:rsidRPr="00B46C53">
              <w:rPr>
                <w:rFonts w:eastAsia="Times New Roman" w:cs="Times New Roman"/>
                <w:noProof/>
                <w:szCs w:val="24"/>
              </w:rPr>
              <w:drawing>
                <wp:inline distT="0" distB="0" distL="0" distR="0" wp14:anchorId="161CB352" wp14:editId="66181F3D">
                  <wp:extent cx="1821426" cy="1273175"/>
                  <wp:effectExtent l="0" t="0" r="762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5069" cy="1289702"/>
                          </a:xfrm>
                          <a:prstGeom prst="rect">
                            <a:avLst/>
                          </a:prstGeom>
                          <a:noFill/>
                          <a:ln>
                            <a:noFill/>
                          </a:ln>
                        </pic:spPr>
                      </pic:pic>
                    </a:graphicData>
                  </a:graphic>
                </wp:inline>
              </w:drawing>
            </w:r>
            <w:r w:rsidR="00CC62D8">
              <w:rPr>
                <w:rFonts w:eastAsia="Times New Roman" w:cs="Times New Roman"/>
                <w:b/>
                <w:bCs/>
                <w:color w:val="000000"/>
                <w:szCs w:val="24"/>
              </w:rPr>
              <w:t>(b)</w:t>
            </w:r>
            <w:r w:rsidR="002653AD" w:rsidRPr="006A2F69">
              <w:rPr>
                <w:rFonts w:eastAsia="Times New Roman" w:cs="Times New Roman"/>
                <w:b/>
                <w:bCs/>
                <w:color w:val="000000"/>
                <w:szCs w:val="24"/>
              </w:rPr>
              <w:t>Ulcers</w:t>
            </w:r>
          </w:p>
        </w:tc>
        <w:tc>
          <w:tcPr>
            <w:tcW w:w="2996" w:type="dxa"/>
          </w:tcPr>
          <w:p w14:paraId="0E786497" w14:textId="77777777" w:rsidR="00B46C53" w:rsidRDefault="001748DB" w:rsidP="002653AD">
            <w:pPr>
              <w:spacing w:before="100" w:beforeAutospacing="1" w:after="100" w:afterAutospacing="1"/>
              <w:jc w:val="center"/>
              <w:rPr>
                <w:rFonts w:eastAsia="Times New Roman" w:cs="Times New Roman"/>
                <w:szCs w:val="24"/>
              </w:rPr>
            </w:pPr>
            <w:r w:rsidRPr="001748DB">
              <w:rPr>
                <w:rFonts w:eastAsia="Times New Roman" w:cs="Times New Roman"/>
                <w:noProof/>
                <w:szCs w:val="24"/>
              </w:rPr>
              <w:drawing>
                <wp:inline distT="0" distB="0" distL="0" distR="0" wp14:anchorId="467347D1" wp14:editId="4F9702E7">
                  <wp:extent cx="1732935" cy="1273674"/>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7326" cy="1291601"/>
                          </a:xfrm>
                          <a:prstGeom prst="rect">
                            <a:avLst/>
                          </a:prstGeom>
                          <a:noFill/>
                          <a:ln>
                            <a:noFill/>
                          </a:ln>
                        </pic:spPr>
                      </pic:pic>
                    </a:graphicData>
                  </a:graphic>
                </wp:inline>
              </w:drawing>
            </w:r>
            <w:r w:rsidR="00CC62D8">
              <w:rPr>
                <w:rFonts w:eastAsia="Times New Roman" w:cs="Times New Roman"/>
                <w:b/>
                <w:bCs/>
                <w:color w:val="000000"/>
                <w:szCs w:val="24"/>
              </w:rPr>
              <w:t>(c)</w:t>
            </w:r>
            <w:r w:rsidR="002653AD" w:rsidRPr="006A2F69">
              <w:rPr>
                <w:rFonts w:eastAsia="Times New Roman" w:cs="Times New Roman"/>
                <w:b/>
                <w:bCs/>
                <w:color w:val="000000"/>
                <w:szCs w:val="24"/>
              </w:rPr>
              <w:t xml:space="preserve">Hypertrophic </w:t>
            </w:r>
            <w:proofErr w:type="spellStart"/>
            <w:r w:rsidR="002653AD" w:rsidRPr="006A2F69">
              <w:rPr>
                <w:rFonts w:eastAsia="Times New Roman" w:cs="Times New Roman"/>
                <w:b/>
                <w:bCs/>
                <w:color w:val="000000"/>
                <w:szCs w:val="24"/>
              </w:rPr>
              <w:t>Pylorogastropathy</w:t>
            </w:r>
            <w:proofErr w:type="spellEnd"/>
          </w:p>
        </w:tc>
      </w:tr>
      <w:tr w:rsidR="002653AD" w14:paraId="1B54C6B6" w14:textId="77777777" w:rsidTr="00C7747F">
        <w:trPr>
          <w:trHeight w:val="2870"/>
        </w:trPr>
        <w:tc>
          <w:tcPr>
            <w:tcW w:w="3285" w:type="dxa"/>
          </w:tcPr>
          <w:p w14:paraId="10798E47" w14:textId="77777777" w:rsidR="00B46C53" w:rsidRDefault="00095BDA" w:rsidP="00C7747F">
            <w:pPr>
              <w:pStyle w:val="NormalWeb"/>
              <w:jc w:val="center"/>
            </w:pPr>
            <w:r>
              <w:rPr>
                <w:noProof/>
              </w:rPr>
              <w:drawing>
                <wp:inline distT="0" distB="0" distL="0" distR="0" wp14:anchorId="6F5739EC" wp14:editId="0056030E">
                  <wp:extent cx="1917065" cy="1524346"/>
                  <wp:effectExtent l="0" t="0" r="6985" b="0"/>
                  <wp:docPr id="29" name="Picture 29" descr="C:\Users\Muskan Sengar\Pictures\ad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skan Sengar\Pictures\adnom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0563" cy="1543030"/>
                          </a:xfrm>
                          <a:prstGeom prst="rect">
                            <a:avLst/>
                          </a:prstGeom>
                          <a:noFill/>
                          <a:ln>
                            <a:noFill/>
                          </a:ln>
                        </pic:spPr>
                      </pic:pic>
                    </a:graphicData>
                  </a:graphic>
                </wp:inline>
              </w:drawing>
            </w:r>
            <w:r w:rsidR="00CC62D8">
              <w:rPr>
                <w:b/>
                <w:bCs/>
                <w:color w:val="000000"/>
              </w:rPr>
              <w:t>(d)</w:t>
            </w:r>
            <w:r w:rsidR="002653AD" w:rsidRPr="006A2F69">
              <w:rPr>
                <w:b/>
                <w:bCs/>
                <w:color w:val="000000"/>
              </w:rPr>
              <w:t>Adenocarcinoma</w:t>
            </w:r>
          </w:p>
        </w:tc>
        <w:tc>
          <w:tcPr>
            <w:tcW w:w="3133" w:type="dxa"/>
          </w:tcPr>
          <w:p w14:paraId="2253F19E" w14:textId="77777777" w:rsidR="00B46C53" w:rsidRDefault="002653AD" w:rsidP="002653AD">
            <w:pPr>
              <w:spacing w:before="100" w:beforeAutospacing="1" w:after="100" w:afterAutospacing="1"/>
              <w:jc w:val="center"/>
              <w:rPr>
                <w:rFonts w:eastAsia="Times New Roman" w:cs="Times New Roman"/>
                <w:szCs w:val="24"/>
              </w:rPr>
            </w:pPr>
            <w:r w:rsidRPr="002653AD">
              <w:rPr>
                <w:rFonts w:eastAsia="Times New Roman" w:cs="Times New Roman"/>
                <w:noProof/>
                <w:szCs w:val="24"/>
              </w:rPr>
              <w:drawing>
                <wp:inline distT="0" distB="0" distL="0" distR="0" wp14:anchorId="7EBFEE59" wp14:editId="2427CA5D">
                  <wp:extent cx="1791970" cy="144534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7192" cy="1449554"/>
                          </a:xfrm>
                          <a:prstGeom prst="rect">
                            <a:avLst/>
                          </a:prstGeom>
                          <a:noFill/>
                          <a:ln>
                            <a:noFill/>
                          </a:ln>
                        </pic:spPr>
                      </pic:pic>
                    </a:graphicData>
                  </a:graphic>
                </wp:inline>
              </w:drawing>
            </w:r>
            <w:r w:rsidR="00CC62D8">
              <w:rPr>
                <w:rFonts w:eastAsia="Times New Roman" w:cs="Times New Roman"/>
                <w:b/>
                <w:bCs/>
                <w:color w:val="000000"/>
                <w:szCs w:val="24"/>
              </w:rPr>
              <w:t>(e)</w:t>
            </w:r>
            <w:r w:rsidRPr="006A2F69">
              <w:rPr>
                <w:rFonts w:eastAsia="Times New Roman" w:cs="Times New Roman"/>
                <w:b/>
                <w:bCs/>
                <w:color w:val="000000"/>
                <w:szCs w:val="24"/>
              </w:rPr>
              <w:t>Inflammatory Bowel Disease</w:t>
            </w:r>
          </w:p>
        </w:tc>
        <w:tc>
          <w:tcPr>
            <w:tcW w:w="2996" w:type="dxa"/>
          </w:tcPr>
          <w:p w14:paraId="0968FA3E" w14:textId="77777777" w:rsidR="00B46C53" w:rsidRDefault="002653AD" w:rsidP="002653AD">
            <w:pPr>
              <w:spacing w:before="100" w:beforeAutospacing="1" w:after="100" w:afterAutospacing="1"/>
              <w:jc w:val="center"/>
              <w:rPr>
                <w:rFonts w:eastAsia="Times New Roman" w:cs="Times New Roman"/>
                <w:szCs w:val="24"/>
              </w:rPr>
            </w:pPr>
            <w:r w:rsidRPr="002653AD">
              <w:rPr>
                <w:rFonts w:eastAsia="Times New Roman" w:cs="Times New Roman"/>
                <w:noProof/>
                <w:szCs w:val="24"/>
              </w:rPr>
              <w:drawing>
                <wp:inline distT="0" distB="0" distL="0" distR="0" wp14:anchorId="258B2794" wp14:editId="667A31C7">
                  <wp:extent cx="1725562" cy="1445260"/>
                  <wp:effectExtent l="0" t="0" r="825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8583" cy="1456166"/>
                          </a:xfrm>
                          <a:prstGeom prst="rect">
                            <a:avLst/>
                          </a:prstGeom>
                          <a:noFill/>
                          <a:ln>
                            <a:noFill/>
                          </a:ln>
                        </pic:spPr>
                      </pic:pic>
                    </a:graphicData>
                  </a:graphic>
                </wp:inline>
              </w:drawing>
            </w:r>
            <w:r w:rsidR="00CC62D8">
              <w:rPr>
                <w:rFonts w:eastAsia="Times New Roman" w:cs="Times New Roman"/>
                <w:b/>
                <w:bCs/>
                <w:color w:val="000000"/>
                <w:szCs w:val="24"/>
              </w:rPr>
              <w:t>(f)</w:t>
            </w:r>
            <w:r w:rsidRPr="006A2F69">
              <w:rPr>
                <w:rFonts w:eastAsia="Times New Roman" w:cs="Times New Roman"/>
                <w:b/>
                <w:bCs/>
                <w:color w:val="000000"/>
                <w:szCs w:val="24"/>
              </w:rPr>
              <w:t>Lymphangiectasis</w:t>
            </w:r>
          </w:p>
        </w:tc>
      </w:tr>
    </w:tbl>
    <w:p w14:paraId="1E57F1B6" w14:textId="77777777" w:rsidR="00CC62D8" w:rsidRPr="004E46BB" w:rsidRDefault="00CC62D8" w:rsidP="004E46BB">
      <w:pPr>
        <w:spacing w:after="0" w:line="240" w:lineRule="auto"/>
        <w:jc w:val="center"/>
        <w:rPr>
          <w:rFonts w:eastAsia="Times New Roman" w:cs="Times New Roman"/>
          <w:b/>
          <w:bCs/>
          <w:color w:val="000000"/>
          <w:szCs w:val="24"/>
        </w:rPr>
      </w:pPr>
      <w:r w:rsidRPr="004E46BB">
        <w:rPr>
          <w:rFonts w:eastAsia="Times New Roman" w:cs="Times New Roman"/>
          <w:b/>
          <w:bCs/>
          <w:color w:val="000000"/>
          <w:szCs w:val="24"/>
        </w:rPr>
        <w:t xml:space="preserve">Fig. 5: Showing abnormal </w:t>
      </w:r>
      <w:r w:rsidR="004E46BB">
        <w:rPr>
          <w:rFonts w:eastAsia="Times New Roman" w:cs="Times New Roman"/>
          <w:b/>
          <w:bCs/>
          <w:color w:val="000000"/>
          <w:szCs w:val="24"/>
        </w:rPr>
        <w:t>stomach affection during gastroscopy</w:t>
      </w:r>
      <w:r w:rsidRPr="004E46BB">
        <w:rPr>
          <w:rFonts w:eastAsia="Times New Roman" w:cs="Times New Roman"/>
          <w:b/>
          <w:bCs/>
          <w:color w:val="000000"/>
          <w:szCs w:val="24"/>
        </w:rPr>
        <w:t>.</w:t>
      </w:r>
    </w:p>
    <w:p w14:paraId="2EE0926F" w14:textId="77777777" w:rsidR="006A2F69" w:rsidRPr="003D41B0" w:rsidRDefault="003D41B0" w:rsidP="003D41B0">
      <w:pPr>
        <w:pStyle w:val="ListParagraph"/>
        <w:numPr>
          <w:ilvl w:val="0"/>
          <w:numId w:val="32"/>
        </w:numPr>
        <w:spacing w:after="0" w:line="240" w:lineRule="auto"/>
        <w:jc w:val="both"/>
        <w:rPr>
          <w:rFonts w:eastAsia="Times New Roman" w:cs="Times New Roman"/>
          <w:szCs w:val="24"/>
        </w:rPr>
      </w:pPr>
      <w:r w:rsidRPr="003D41B0">
        <w:rPr>
          <w:rFonts w:eastAsia="Times New Roman" w:cs="Times New Roman"/>
          <w:b/>
          <w:bCs/>
          <w:color w:val="000000"/>
          <w:szCs w:val="24"/>
        </w:rPr>
        <w:t>COLONOSCOPY</w:t>
      </w:r>
    </w:p>
    <w:p w14:paraId="785E7274" w14:textId="4063D834" w:rsidR="009B2FEA" w:rsidRPr="00F62FBD" w:rsidRDefault="006A2F69" w:rsidP="004E46BB">
      <w:pPr>
        <w:spacing w:after="0" w:line="240" w:lineRule="auto"/>
        <w:ind w:firstLine="720"/>
        <w:jc w:val="both"/>
        <w:rPr>
          <w:rFonts w:eastAsia="Times New Roman" w:cs="Times New Roman"/>
          <w:szCs w:val="24"/>
        </w:rPr>
      </w:pPr>
      <w:r w:rsidRPr="006A2F69">
        <w:rPr>
          <w:rFonts w:eastAsia="Times New Roman" w:cs="Times New Roman"/>
          <w:color w:val="000000"/>
          <w:szCs w:val="24"/>
        </w:rPr>
        <w:t xml:space="preserve">Colonoscopy is an endoscopic procedure used to examine the colon. It involves inserting a flexible tube equipped with a camera through the rectum to visualize the colon's mucosal lining and collection of biopsy samples. </w:t>
      </w:r>
      <w:r w:rsidR="00F62FBD">
        <w:rPr>
          <w:rFonts w:eastAsia="Times New Roman" w:cs="Times New Roman"/>
          <w:color w:val="000000"/>
          <w:szCs w:val="24"/>
        </w:rPr>
        <w:t xml:space="preserve">Major indications of </w:t>
      </w:r>
      <w:r w:rsidR="00F62FBD" w:rsidRPr="006A2F69">
        <w:rPr>
          <w:rFonts w:eastAsia="Times New Roman" w:cs="Times New Roman"/>
          <w:color w:val="000000"/>
          <w:szCs w:val="24"/>
        </w:rPr>
        <w:t>colonoscopy</w:t>
      </w:r>
      <w:r w:rsidR="00F62FBD">
        <w:rPr>
          <w:rFonts w:eastAsia="Times New Roman" w:cs="Times New Roman"/>
          <w:color w:val="000000"/>
          <w:szCs w:val="24"/>
        </w:rPr>
        <w:t xml:space="preserve"> are </w:t>
      </w:r>
      <w:r w:rsidR="00F62FBD" w:rsidRPr="00D1358B">
        <w:rPr>
          <w:rFonts w:eastAsia="Times New Roman" w:cs="Times New Roman"/>
          <w:color w:val="000000"/>
          <w:szCs w:val="24"/>
        </w:rPr>
        <w:t xml:space="preserve">diarrhea, </w:t>
      </w:r>
      <w:proofErr w:type="spellStart"/>
      <w:r w:rsidR="00F62FBD" w:rsidRPr="00D1358B">
        <w:rPr>
          <w:rFonts w:eastAsia="Times New Roman" w:cs="Times New Roman"/>
          <w:color w:val="000000"/>
          <w:szCs w:val="24"/>
        </w:rPr>
        <w:t>haematochezia</w:t>
      </w:r>
      <w:proofErr w:type="spellEnd"/>
      <w:r w:rsidR="00F62FBD" w:rsidRPr="00D1358B">
        <w:rPr>
          <w:rFonts w:eastAsia="Times New Roman" w:cs="Times New Roman"/>
          <w:color w:val="000000"/>
          <w:szCs w:val="24"/>
        </w:rPr>
        <w:t xml:space="preserve">, excessive mucus, tenesmus, </w:t>
      </w:r>
      <w:proofErr w:type="spellStart"/>
      <w:r w:rsidR="00F62FBD" w:rsidRPr="00D1358B">
        <w:rPr>
          <w:rFonts w:eastAsia="Times New Roman" w:cs="Times New Roman"/>
          <w:color w:val="000000"/>
          <w:szCs w:val="24"/>
        </w:rPr>
        <w:t>dyschezia</w:t>
      </w:r>
      <w:proofErr w:type="spellEnd"/>
      <w:r w:rsidR="00F62FBD" w:rsidRPr="00D1358B">
        <w:rPr>
          <w:rFonts w:eastAsia="Times New Roman" w:cs="Times New Roman"/>
          <w:color w:val="000000"/>
          <w:szCs w:val="24"/>
        </w:rPr>
        <w:t>, constipation and occasional vomiting</w:t>
      </w:r>
      <w:r w:rsidR="00F62FBD">
        <w:rPr>
          <w:rFonts w:eastAsia="Times New Roman" w:cs="Times New Roman"/>
          <w:color w:val="000000"/>
          <w:szCs w:val="24"/>
        </w:rPr>
        <w:t xml:space="preserve">. </w:t>
      </w:r>
      <w:r w:rsidR="00F62FBD">
        <w:t xml:space="preserve">This endoscopy helps to reach a definitive diagnosis for </w:t>
      </w:r>
      <w:r w:rsidR="00F62FBD" w:rsidRPr="00A91A33">
        <w:rPr>
          <w:rFonts w:eastAsia="Times New Roman" w:cs="Times New Roman"/>
          <w:color w:val="000000"/>
          <w:szCs w:val="24"/>
        </w:rPr>
        <w:t xml:space="preserve">bacterial infections (Salmonella spp., Clostridium spp.), </w:t>
      </w:r>
      <w:r w:rsidR="00F62FBD" w:rsidRPr="00A91A33">
        <w:rPr>
          <w:rFonts w:eastAsia="Times New Roman" w:cs="Times New Roman"/>
          <w:color w:val="000000"/>
          <w:szCs w:val="24"/>
        </w:rPr>
        <w:lastRenderedPageBreak/>
        <w:t xml:space="preserve">parasitic infections (Giardia spp., </w:t>
      </w:r>
      <w:proofErr w:type="spellStart"/>
      <w:r w:rsidR="00F62FBD" w:rsidRPr="00A91A33">
        <w:rPr>
          <w:rFonts w:eastAsia="Times New Roman" w:cs="Times New Roman"/>
          <w:color w:val="000000"/>
          <w:szCs w:val="24"/>
        </w:rPr>
        <w:t>Trichurisvulpis</w:t>
      </w:r>
      <w:proofErr w:type="spellEnd"/>
      <w:r w:rsidR="00F62FBD" w:rsidRPr="00A91A33">
        <w:rPr>
          <w:rFonts w:eastAsia="Times New Roman" w:cs="Times New Roman"/>
          <w:color w:val="000000"/>
          <w:szCs w:val="24"/>
        </w:rPr>
        <w:t>,), colitis, neoplasia, intussusceptions, typhlitis, abscessation, rectal disorders, adenomatous polyps, stricture and diverticulum</w:t>
      </w:r>
      <w:r w:rsidR="00F62FBD">
        <w:rPr>
          <w:rFonts w:eastAsia="Times New Roman" w:cs="Times New Roman"/>
          <w:color w:val="000000"/>
          <w:szCs w:val="24"/>
        </w:rPr>
        <w:t xml:space="preserve">. </w:t>
      </w:r>
      <w:r w:rsidRPr="006A2F69">
        <w:rPr>
          <w:rFonts w:eastAsia="Times New Roman" w:cs="Times New Roman"/>
          <w:color w:val="000000"/>
          <w:szCs w:val="24"/>
        </w:rPr>
        <w:t>As the most commonly performed endoscopic procedure, colonoscopy plays a crucial role in differentiating infectious diseases by revealing endoscopic findings and collecting samples for pathological analysis. It is also valuable for monitoring inflammatory bowel disease (IBD) after treatment and aids in distinguishing between infectious diseases and IBD. Furthermore, colonoscopy is essential for diagnosing neoplasms that require pathological confirmation. Recently, early-stage colorectal cancers ar</w:t>
      </w:r>
      <w:r w:rsidR="002653AD">
        <w:rPr>
          <w:rFonts w:eastAsia="Times New Roman" w:cs="Times New Roman"/>
          <w:color w:val="000000"/>
          <w:szCs w:val="24"/>
        </w:rPr>
        <w:t>e frequently being treated with colonoscopy</w:t>
      </w:r>
      <w:r w:rsidR="00F62FBD">
        <w:rPr>
          <w:rFonts w:eastAsia="Times New Roman" w:cs="Times New Roman"/>
          <w:szCs w:val="24"/>
        </w:rPr>
        <w:t xml:space="preserve">(Hong and </w:t>
      </w:r>
      <w:r w:rsidRPr="006A2F69">
        <w:rPr>
          <w:rFonts w:eastAsia="Times New Roman" w:cs="Times New Roman"/>
          <w:szCs w:val="24"/>
        </w:rPr>
        <w:t>Baek, 2023)</w:t>
      </w:r>
      <w:r w:rsidR="002653AD">
        <w:rPr>
          <w:rFonts w:eastAsia="Times New Roman" w:cs="Times New Roman"/>
          <w:szCs w:val="24"/>
        </w:rPr>
        <w:t xml:space="preserve">. </w:t>
      </w:r>
      <w:r w:rsidR="002653AD" w:rsidRPr="006A2F69">
        <w:rPr>
          <w:rFonts w:eastAsia="Times New Roman" w:cs="Times New Roman"/>
          <w:color w:val="000000"/>
          <w:szCs w:val="24"/>
        </w:rPr>
        <w:t xml:space="preserve">Therapeutic interventions may involve colonoscopy for the removal of foreign bodies, polypectomy, megacolon or the placement of colonic stents, balloon dilation of rectal strictures (Webb </w:t>
      </w:r>
      <w:r w:rsidR="002653AD" w:rsidRPr="00F62FBD">
        <w:rPr>
          <w:rFonts w:eastAsia="Times New Roman" w:cs="Times New Roman"/>
          <w:i/>
          <w:color w:val="000000"/>
          <w:szCs w:val="24"/>
        </w:rPr>
        <w:t>et al</w:t>
      </w:r>
      <w:r w:rsidR="002653AD" w:rsidRPr="006A2F69">
        <w:rPr>
          <w:rFonts w:eastAsia="Times New Roman" w:cs="Times New Roman"/>
          <w:color w:val="000000"/>
          <w:szCs w:val="24"/>
        </w:rPr>
        <w:t>.</w:t>
      </w:r>
      <w:r w:rsidR="00F62FBD">
        <w:rPr>
          <w:rFonts w:eastAsia="Times New Roman" w:cs="Times New Roman"/>
          <w:color w:val="000000"/>
          <w:szCs w:val="24"/>
        </w:rPr>
        <w:t>,</w:t>
      </w:r>
      <w:r w:rsidR="002653AD" w:rsidRPr="006A2F69">
        <w:rPr>
          <w:rFonts w:eastAsia="Times New Roman" w:cs="Times New Roman"/>
          <w:color w:val="000000"/>
          <w:szCs w:val="24"/>
        </w:rPr>
        <w:t xml:space="preserve"> 2007). Additionally, screening for colonic cancer is recommended for high-risk breeds or individuals with a familial history of gastrointestinal neoplasia (</w:t>
      </w:r>
      <w:r w:rsidR="00B10E6D">
        <w:rPr>
          <w:rFonts w:eastAsia="Times New Roman" w:cs="Times New Roman"/>
          <w:szCs w:val="24"/>
        </w:rPr>
        <w:t>Dsouza</w:t>
      </w:r>
      <w:ins w:id="14" w:author="Computer centre VCRITheni" w:date="2025-10-22T16:27:00Z" w16du:dateUtc="2025-10-22T10:57:00Z">
        <w:r w:rsidR="0049716D">
          <w:rPr>
            <w:rFonts w:eastAsia="Times New Roman" w:cs="Times New Roman"/>
            <w:szCs w:val="24"/>
          </w:rPr>
          <w:t xml:space="preserve"> </w:t>
        </w:r>
      </w:ins>
      <w:r w:rsidR="00746627" w:rsidRPr="00746627">
        <w:rPr>
          <w:rFonts w:eastAsia="Times New Roman" w:cs="Times New Roman"/>
          <w:i/>
          <w:szCs w:val="24"/>
        </w:rPr>
        <w:t>et al.</w:t>
      </w:r>
      <w:r w:rsidR="00746627">
        <w:rPr>
          <w:rFonts w:eastAsia="Times New Roman" w:cs="Times New Roman"/>
          <w:szCs w:val="24"/>
        </w:rPr>
        <w:t>,</w:t>
      </w:r>
      <w:r w:rsidR="009240F3" w:rsidRPr="00746627">
        <w:rPr>
          <w:rFonts w:eastAsia="Times New Roman" w:cs="Times New Roman"/>
          <w:szCs w:val="24"/>
        </w:rPr>
        <w:t>202</w:t>
      </w:r>
      <w:r w:rsidR="00746627" w:rsidRPr="00746627">
        <w:rPr>
          <w:rFonts w:eastAsia="Times New Roman" w:cs="Times New Roman"/>
          <w:szCs w:val="24"/>
        </w:rPr>
        <w:t>5</w:t>
      </w:r>
      <w:r w:rsidR="002653AD" w:rsidRPr="00746627">
        <w:rPr>
          <w:rFonts w:eastAsia="Times New Roman" w:cs="Times New Roman"/>
          <w:szCs w:val="24"/>
        </w:rPr>
        <w:t>).</w:t>
      </w:r>
      <w:ins w:id="15" w:author="Computer centre VCRITheni" w:date="2025-10-22T16:27:00Z" w16du:dateUtc="2025-10-22T10:57:00Z">
        <w:r w:rsidR="0049716D">
          <w:rPr>
            <w:rFonts w:eastAsia="Times New Roman" w:cs="Times New Roman"/>
            <w:szCs w:val="24"/>
          </w:rPr>
          <w:t xml:space="preserve"> </w:t>
        </w:r>
      </w:ins>
      <w:r w:rsidRPr="006A2F69">
        <w:rPr>
          <w:rFonts w:eastAsia="Times New Roman" w:cs="Times New Roman"/>
          <w:color w:val="000000"/>
          <w:szCs w:val="24"/>
        </w:rPr>
        <w:t xml:space="preserve">The specifications for a colonoscope are an </w:t>
      </w:r>
      <w:r w:rsidR="002653AD" w:rsidRPr="006A2F69">
        <w:rPr>
          <w:rFonts w:eastAsia="Times New Roman" w:cs="Times New Roman"/>
          <w:color w:val="000000"/>
          <w:szCs w:val="24"/>
        </w:rPr>
        <w:t>end viewing</w:t>
      </w:r>
      <w:r w:rsidRPr="006A2F69">
        <w:rPr>
          <w:rFonts w:eastAsia="Times New Roman" w:cs="Times New Roman"/>
          <w:color w:val="000000"/>
          <w:szCs w:val="24"/>
        </w:rPr>
        <w:t xml:space="preserve"> flexible endoscope with an outside diameter of less than 9 mm (ideally 7 mm), with an insertion tube length of at least 1 m but ideally 1.4 m. The biopsy channel of such an endoscope will normally have a diameter of 2 mm but in some cases up to 2.8 mm. The endoscope must have an air and water (wash) facility and four-way tip deflection.</w:t>
      </w:r>
    </w:p>
    <w:p w14:paraId="5A59CCF1" w14:textId="77777777"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 xml:space="preserve">Patient </w:t>
      </w:r>
      <w:r w:rsidR="009B2FEA" w:rsidRPr="006A2F69">
        <w:rPr>
          <w:rFonts w:eastAsia="Times New Roman" w:cs="Times New Roman"/>
          <w:b/>
          <w:bCs/>
          <w:color w:val="000000"/>
          <w:szCs w:val="24"/>
        </w:rPr>
        <w:t>preparation</w:t>
      </w:r>
    </w:p>
    <w:p w14:paraId="42181CAE" w14:textId="77777777" w:rsidR="00F62FBD" w:rsidRDefault="006A2F69" w:rsidP="009B2FEA">
      <w:pPr>
        <w:pStyle w:val="ListParagraph"/>
        <w:numPr>
          <w:ilvl w:val="0"/>
          <w:numId w:val="24"/>
        </w:numPr>
        <w:spacing w:after="0" w:line="240" w:lineRule="auto"/>
        <w:jc w:val="both"/>
        <w:rPr>
          <w:rFonts w:eastAsia="Times New Roman" w:cs="Times New Roman"/>
          <w:color w:val="000000"/>
          <w:szCs w:val="24"/>
        </w:rPr>
      </w:pPr>
      <w:r w:rsidRPr="00F62FBD">
        <w:rPr>
          <w:rFonts w:eastAsia="Times New Roman" w:cs="Times New Roman"/>
          <w:color w:val="000000"/>
          <w:szCs w:val="24"/>
        </w:rPr>
        <w:t xml:space="preserve">Food should be withheld from the animal 24 to 36 hours before the procedure.A variety of oral preparation solutions are available (e.g. OCL solution, </w:t>
      </w:r>
      <w:proofErr w:type="spellStart"/>
      <w:r w:rsidRPr="00F62FBD">
        <w:rPr>
          <w:rFonts w:eastAsia="Times New Roman" w:cs="Times New Roman"/>
          <w:color w:val="000000"/>
          <w:szCs w:val="24"/>
        </w:rPr>
        <w:t>GoLytely</w:t>
      </w:r>
      <w:proofErr w:type="spellEnd"/>
      <w:r w:rsidRPr="00F62FBD">
        <w:rPr>
          <w:rFonts w:eastAsia="Times New Roman" w:cs="Times New Roman"/>
          <w:color w:val="000000"/>
          <w:szCs w:val="24"/>
        </w:rPr>
        <w:t xml:space="preserve">, </w:t>
      </w:r>
      <w:proofErr w:type="spellStart"/>
      <w:r w:rsidRPr="00F62FBD">
        <w:rPr>
          <w:rFonts w:eastAsia="Times New Roman" w:cs="Times New Roman"/>
          <w:color w:val="000000"/>
          <w:szCs w:val="24"/>
        </w:rPr>
        <w:t>NuLytely</w:t>
      </w:r>
      <w:proofErr w:type="spellEnd"/>
      <w:r w:rsidRPr="00F62FBD">
        <w:rPr>
          <w:rFonts w:eastAsia="Times New Roman" w:cs="Times New Roman"/>
          <w:color w:val="000000"/>
          <w:szCs w:val="24"/>
        </w:rPr>
        <w:t xml:space="preserve">, </w:t>
      </w:r>
      <w:proofErr w:type="spellStart"/>
      <w:r w:rsidRPr="00F62FBD">
        <w:rPr>
          <w:rFonts w:eastAsia="Times New Roman" w:cs="Times New Roman"/>
          <w:color w:val="000000"/>
          <w:szCs w:val="24"/>
        </w:rPr>
        <w:t>CoLyte</w:t>
      </w:r>
      <w:proofErr w:type="spellEnd"/>
      <w:r w:rsidRPr="00F62FBD">
        <w:rPr>
          <w:rFonts w:eastAsia="Times New Roman" w:cs="Times New Roman"/>
          <w:color w:val="000000"/>
          <w:szCs w:val="24"/>
        </w:rPr>
        <w:t xml:space="preserve">, </w:t>
      </w:r>
      <w:proofErr w:type="spellStart"/>
      <w:r w:rsidRPr="00F62FBD">
        <w:rPr>
          <w:rFonts w:eastAsia="Times New Roman" w:cs="Times New Roman"/>
          <w:color w:val="000000"/>
          <w:szCs w:val="24"/>
        </w:rPr>
        <w:t>Kleenprep</w:t>
      </w:r>
      <w:proofErr w:type="spellEnd"/>
      <w:r w:rsidRPr="00F62FBD">
        <w:rPr>
          <w:rFonts w:eastAsia="Times New Roman" w:cs="Times New Roman"/>
          <w:color w:val="000000"/>
          <w:szCs w:val="24"/>
        </w:rPr>
        <w:t xml:space="preserve">) but all are essentially variants of a polyethylene glycol 3350 solution, an iso-osmotic solution of polyethylene glycol and electrolytes that induces an osmotic </w:t>
      </w:r>
      <w:proofErr w:type="spellStart"/>
      <w:r w:rsidRPr="00F62FBD">
        <w:rPr>
          <w:rFonts w:eastAsia="Times New Roman" w:cs="Times New Roman"/>
          <w:color w:val="000000"/>
          <w:szCs w:val="24"/>
        </w:rPr>
        <w:t>diarrhoea</w:t>
      </w:r>
      <w:proofErr w:type="spellEnd"/>
      <w:r w:rsidRPr="00F62FBD">
        <w:rPr>
          <w:rFonts w:eastAsia="Times New Roman" w:cs="Times New Roman"/>
          <w:color w:val="000000"/>
          <w:szCs w:val="24"/>
        </w:rPr>
        <w:t xml:space="preserve"> to wash out the contents of the gut. </w:t>
      </w:r>
    </w:p>
    <w:p w14:paraId="321124F7" w14:textId="77777777" w:rsidR="00F62FBD" w:rsidRDefault="006A2F69" w:rsidP="009B2FEA">
      <w:pPr>
        <w:pStyle w:val="ListParagraph"/>
        <w:numPr>
          <w:ilvl w:val="0"/>
          <w:numId w:val="24"/>
        </w:numPr>
        <w:spacing w:after="0" w:line="240" w:lineRule="auto"/>
        <w:jc w:val="both"/>
        <w:rPr>
          <w:rFonts w:eastAsia="Times New Roman" w:cs="Times New Roman"/>
          <w:color w:val="000000"/>
          <w:szCs w:val="24"/>
        </w:rPr>
      </w:pPr>
      <w:r w:rsidRPr="00F62FBD">
        <w:rPr>
          <w:rFonts w:eastAsia="Times New Roman" w:cs="Times New Roman"/>
          <w:color w:val="000000"/>
          <w:szCs w:val="24"/>
        </w:rPr>
        <w:t>Dogs should be given 2–4 doses of 30 ml/kg of the oral solution at least 2 hours apart, with the final dose being administered approximately 12 hours be</w:t>
      </w:r>
      <w:r w:rsidR="00B10E6D">
        <w:rPr>
          <w:rFonts w:eastAsia="Times New Roman" w:cs="Times New Roman"/>
          <w:color w:val="000000"/>
          <w:szCs w:val="24"/>
        </w:rPr>
        <w:t>fore the endoscopic procedure.</w:t>
      </w:r>
      <w:r w:rsidR="00B10E6D" w:rsidRPr="00B10E6D">
        <w:rPr>
          <w:rFonts w:eastAsia="Times New Roman" w:cs="Times New Roman"/>
          <w:color w:val="000000"/>
          <w:szCs w:val="24"/>
        </w:rPr>
        <w:t xml:space="preserve"> (</w:t>
      </w:r>
      <w:r w:rsidR="00B10E6D" w:rsidRPr="00B10E6D">
        <w:rPr>
          <w:rFonts w:eastAsia="Times New Roman" w:cs="Times New Roman"/>
          <w:bCs/>
          <w:color w:val="000000"/>
          <w:szCs w:val="24"/>
        </w:rPr>
        <w:t xml:space="preserve">Simpson, </w:t>
      </w:r>
      <w:r w:rsidR="00B10E6D">
        <w:rPr>
          <w:rFonts w:eastAsia="Times New Roman" w:cs="Times New Roman"/>
          <w:bCs/>
          <w:color w:val="000000"/>
          <w:szCs w:val="24"/>
        </w:rPr>
        <w:t>2020)</w:t>
      </w:r>
    </w:p>
    <w:p w14:paraId="56C3E4D5" w14:textId="77777777" w:rsidR="00F62FBD" w:rsidRPr="00F62FBD" w:rsidRDefault="006A2F69" w:rsidP="009B2FEA">
      <w:pPr>
        <w:pStyle w:val="ListParagraph"/>
        <w:numPr>
          <w:ilvl w:val="0"/>
          <w:numId w:val="24"/>
        </w:numPr>
        <w:spacing w:after="0" w:line="240" w:lineRule="auto"/>
        <w:jc w:val="both"/>
        <w:rPr>
          <w:rFonts w:eastAsia="Times New Roman" w:cs="Times New Roman"/>
          <w:szCs w:val="24"/>
        </w:rPr>
      </w:pPr>
      <w:r w:rsidRPr="00F62FBD">
        <w:rPr>
          <w:rFonts w:eastAsia="Times New Roman" w:cs="Times New Roman"/>
          <w:color w:val="000000"/>
          <w:szCs w:val="24"/>
        </w:rPr>
        <w:t>In addition, a warm water enema (20 mL/kg body weight) should be given after each administration of GI lavage solution, as well as a third enema 1 to 2 hours before colonos</w:t>
      </w:r>
      <w:r w:rsidR="00B10E6D">
        <w:rPr>
          <w:rFonts w:eastAsia="Times New Roman" w:cs="Times New Roman"/>
          <w:color w:val="000000"/>
          <w:szCs w:val="24"/>
        </w:rPr>
        <w:t>copy.</w:t>
      </w:r>
    </w:p>
    <w:p w14:paraId="342E95B3" w14:textId="77777777" w:rsidR="006A2F69" w:rsidRPr="00F62FBD" w:rsidRDefault="006A2F69" w:rsidP="009B2FEA">
      <w:pPr>
        <w:pStyle w:val="ListParagraph"/>
        <w:numPr>
          <w:ilvl w:val="0"/>
          <w:numId w:val="24"/>
        </w:numPr>
        <w:spacing w:after="0" w:line="240" w:lineRule="auto"/>
        <w:jc w:val="both"/>
        <w:rPr>
          <w:rFonts w:eastAsia="Times New Roman" w:cs="Times New Roman"/>
          <w:szCs w:val="24"/>
        </w:rPr>
      </w:pPr>
      <w:r w:rsidRPr="00F62FBD">
        <w:rPr>
          <w:rFonts w:eastAsia="Times New Roman" w:cs="Times New Roman"/>
          <w:color w:val="000000"/>
          <w:szCs w:val="24"/>
        </w:rPr>
        <w:t>The patient should always be placed in left lateral recumbency for flexible endoscopy. This position ensures that the descending colon lies ventrally, which aids passage of the endoscope through the transverse and ascending colon.</w:t>
      </w:r>
    </w:p>
    <w:p w14:paraId="7A31B117" w14:textId="77777777"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Procedure</w:t>
      </w:r>
    </w:p>
    <w:p w14:paraId="5F63C0FB"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Apply lubrication to the distal 20 cm of the insertion tube, ens</w:t>
      </w:r>
      <w:r w:rsidR="00557E67" w:rsidRPr="00557E67">
        <w:rPr>
          <w:rFonts w:eastAsia="Times New Roman" w:cs="Times New Roman"/>
          <w:color w:val="000000"/>
          <w:szCs w:val="24"/>
        </w:rPr>
        <w:t>uring the lens is not affected.</w:t>
      </w:r>
    </w:p>
    <w:p w14:paraId="10EF4051"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Carefully introduce the endoscope approximately 10 cm into the rectum, ensuring no resistance is encountered.</w:t>
      </w:r>
    </w:p>
    <w:p w14:paraId="458322D1"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Insufflate air to facilitate visualization of the mucosa; an assistant may seal the anus to prevent air leakage.Healthy mucosa is characterized by a smooth, pale pink appearance, with visible submucosal vessels.</w:t>
      </w:r>
    </w:p>
    <w:p w14:paraId="52DB7907" w14:textId="77777777" w:rsidR="006A2F69"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Proceed slowly through the descending colon, thoroughly inspecting the entire circumference to avoid misinterpretation of iatrogenic damage. Identify the splenic flexure as the scope transitions into the transverse colon, and then navigate the hepatic flexure into the ascending colon.</w:t>
      </w:r>
    </w:p>
    <w:p w14:paraId="48BED7DC"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 xml:space="preserve">At the end of the ascending colon is the </w:t>
      </w:r>
      <w:proofErr w:type="spellStart"/>
      <w:r w:rsidRPr="00557E67">
        <w:rPr>
          <w:rFonts w:eastAsia="Times New Roman" w:cs="Times New Roman"/>
          <w:color w:val="000000"/>
          <w:szCs w:val="24"/>
        </w:rPr>
        <w:t>ileocaeco</w:t>
      </w:r>
      <w:proofErr w:type="spellEnd"/>
      <w:r w:rsidRPr="00557E67">
        <w:rPr>
          <w:rFonts w:eastAsia="Times New Roman" w:cs="Times New Roman"/>
          <w:color w:val="000000"/>
          <w:szCs w:val="24"/>
        </w:rPr>
        <w:t xml:space="preserve">-colic junction (ICCJ), where the caecum and ileocolic sphincter are visible. Examine the caecum for signs of typhlitis or </w:t>
      </w:r>
      <w:proofErr w:type="spellStart"/>
      <w:r w:rsidRPr="00557E67">
        <w:rPr>
          <w:rFonts w:eastAsia="Times New Roman" w:cs="Times New Roman"/>
          <w:color w:val="000000"/>
          <w:szCs w:val="24"/>
        </w:rPr>
        <w:t>Trichurisvulpis</w:t>
      </w:r>
      <w:proofErr w:type="spellEnd"/>
      <w:r w:rsidRPr="00557E67">
        <w:rPr>
          <w:rFonts w:eastAsia="Times New Roman" w:cs="Times New Roman"/>
          <w:color w:val="000000"/>
          <w:szCs w:val="24"/>
        </w:rPr>
        <w:t>.</w:t>
      </w:r>
    </w:p>
    <w:p w14:paraId="5C6BF65A" w14:textId="77777777"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lastRenderedPageBreak/>
        <w:t xml:space="preserve">If possible, gently advance the endoscope through the ileocolic sphincter, considering the size and scope diameter. If ileal intubation is not feasible, a blind biopsy with forceps is acceptable, provided no resistance is encountered. Obtain biopsy samples from at least three normal areas and any visible lesions. </w:t>
      </w:r>
    </w:p>
    <w:p w14:paraId="34D6B5F5" w14:textId="77777777" w:rsidR="006A2F69"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The rectum is best visualized during scope withdrawal with continuous insufflation. Retroflexion can also be employed in large dogs or with a flexible, narrow scope.</w:t>
      </w:r>
    </w:p>
    <w:p w14:paraId="2C0F5AFC" w14:textId="77777777"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Abnormal Findings</w:t>
      </w:r>
    </w:p>
    <w:p w14:paraId="64224D5C" w14:textId="30C67241" w:rsidR="006A2F69" w:rsidRPr="006A2F69" w:rsidRDefault="004D42EA" w:rsidP="009B2FEA">
      <w:pPr>
        <w:spacing w:after="0" w:line="240" w:lineRule="auto"/>
        <w:jc w:val="both"/>
        <w:rPr>
          <w:rFonts w:eastAsia="Times New Roman" w:cs="Times New Roman"/>
          <w:szCs w:val="24"/>
        </w:rPr>
      </w:pPr>
      <w:r w:rsidRPr="006A2F69">
        <w:rPr>
          <w:rFonts w:eastAsia="Times New Roman" w:cs="Times New Roman"/>
          <w:b/>
          <w:bCs/>
          <w:color w:val="000000"/>
          <w:szCs w:val="24"/>
        </w:rPr>
        <w:t>Colorectal Neoplasia</w:t>
      </w:r>
      <w:r w:rsidR="006A2F69" w:rsidRPr="006A2F69">
        <w:rPr>
          <w:rFonts w:eastAsia="Times New Roman" w:cs="Times New Roman"/>
          <w:b/>
          <w:bCs/>
          <w:color w:val="000000"/>
          <w:szCs w:val="24"/>
        </w:rPr>
        <w:t>:</w:t>
      </w:r>
      <w:r w:rsidR="006A2F69" w:rsidRPr="006A2F69">
        <w:rPr>
          <w:rFonts w:eastAsia="Times New Roman" w:cs="Times New Roman"/>
          <w:color w:val="000000"/>
          <w:szCs w:val="24"/>
        </w:rPr>
        <w:t xml:space="preserve"> Colorectal proliferative lesions are rare in dogs. The study indicated that a majority of these lesions in dogs were malignant tumors, with adenocarcinoma being the most frequently observed type. Benign tumors were more commonly diagnosed in younger dogs compared</w:t>
      </w:r>
      <w:r w:rsidR="00F62FBD">
        <w:rPr>
          <w:rFonts w:eastAsia="Times New Roman" w:cs="Times New Roman"/>
          <w:color w:val="000000"/>
          <w:szCs w:val="24"/>
        </w:rPr>
        <w:t xml:space="preserve"> to malignant ones (Fiedorowicz</w:t>
      </w:r>
      <w:ins w:id="16" w:author="Computer centre VCRITheni" w:date="2025-10-22T16:27:00Z" w16du:dateUtc="2025-10-22T10:57:00Z">
        <w:r w:rsidR="0049716D">
          <w:rPr>
            <w:rFonts w:eastAsia="Times New Roman" w:cs="Times New Roman"/>
            <w:color w:val="000000"/>
            <w:szCs w:val="24"/>
          </w:rPr>
          <w:t xml:space="preserve"> </w:t>
        </w:r>
      </w:ins>
      <w:r w:rsidR="006A2F69" w:rsidRPr="00F62FBD">
        <w:rPr>
          <w:rFonts w:eastAsia="Times New Roman" w:cs="Times New Roman"/>
          <w:i/>
          <w:color w:val="000000"/>
          <w:szCs w:val="24"/>
        </w:rPr>
        <w:t>et al</w:t>
      </w:r>
      <w:r w:rsidR="006A2F69" w:rsidRPr="006A2F69">
        <w:rPr>
          <w:rFonts w:eastAsia="Times New Roman" w:cs="Times New Roman"/>
          <w:color w:val="000000"/>
          <w:szCs w:val="24"/>
        </w:rPr>
        <w:t>.,2025). The majority of the colon may appear visually normal at endoscopy, but a focal area of proliferation, which often occludes the lumen of the colon, with mucosal ulceration and bleeding will be found with adenocarcinoma. The mass may be friable and may appear irregular in outline</w:t>
      </w:r>
      <w:r w:rsidR="00B10E6D">
        <w:rPr>
          <w:rFonts w:eastAsia="Times New Roman" w:cs="Times New Roman"/>
          <w:color w:val="000000"/>
          <w:szCs w:val="24"/>
        </w:rPr>
        <w:t xml:space="preserve"> (fig. 6a)</w:t>
      </w:r>
      <w:r w:rsidR="006A2F69" w:rsidRPr="006A2F69">
        <w:rPr>
          <w:rFonts w:eastAsia="Times New Roman" w:cs="Times New Roman"/>
          <w:color w:val="000000"/>
          <w:szCs w:val="24"/>
        </w:rPr>
        <w:t>.</w:t>
      </w:r>
    </w:p>
    <w:p w14:paraId="12FEBE22" w14:textId="3141929C"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Polyp</w:t>
      </w:r>
      <w:r w:rsidRPr="006A2F69">
        <w:rPr>
          <w:rFonts w:eastAsia="Times New Roman" w:cs="Times New Roman"/>
          <w:color w:val="000000"/>
          <w:szCs w:val="24"/>
        </w:rPr>
        <w:t>: Among non-neoplastic lesions, various types of polyps were observed, with hyperplastic polyps</w:t>
      </w:r>
      <w:r w:rsidR="00B10E6D">
        <w:rPr>
          <w:rFonts w:eastAsia="Times New Roman" w:cs="Times New Roman"/>
          <w:color w:val="000000"/>
          <w:szCs w:val="24"/>
        </w:rPr>
        <w:t xml:space="preserve"> (fig. 6b)</w:t>
      </w:r>
      <w:r w:rsidRPr="006A2F69">
        <w:rPr>
          <w:rFonts w:eastAsia="Times New Roman" w:cs="Times New Roman"/>
          <w:color w:val="000000"/>
          <w:szCs w:val="24"/>
        </w:rPr>
        <w:t xml:space="preserve"> being the most prevalen</w:t>
      </w:r>
      <w:r w:rsidR="00F62FBD">
        <w:rPr>
          <w:rFonts w:eastAsia="Times New Roman" w:cs="Times New Roman"/>
          <w:color w:val="000000"/>
          <w:szCs w:val="24"/>
        </w:rPr>
        <w:t>t in this category (Fiedorowicz</w:t>
      </w:r>
      <w:ins w:id="17" w:author="Computer centre VCRITheni" w:date="2025-10-22T16:27:00Z" w16du:dateUtc="2025-10-22T10:57:00Z">
        <w:r w:rsidR="0049716D">
          <w:rPr>
            <w:rFonts w:eastAsia="Times New Roman" w:cs="Times New Roman"/>
            <w:color w:val="000000"/>
            <w:szCs w:val="24"/>
          </w:rPr>
          <w:t xml:space="preserve"> </w:t>
        </w:r>
      </w:ins>
      <w:r w:rsidRPr="00F62FBD">
        <w:rPr>
          <w:rFonts w:eastAsia="Times New Roman" w:cs="Times New Roman"/>
          <w:i/>
          <w:color w:val="000000"/>
          <w:szCs w:val="24"/>
        </w:rPr>
        <w:t>et al</w:t>
      </w:r>
      <w:r w:rsidRPr="006A2F69">
        <w:rPr>
          <w:rFonts w:eastAsia="Times New Roman" w:cs="Times New Roman"/>
          <w:color w:val="000000"/>
          <w:szCs w:val="24"/>
        </w:rPr>
        <w:t>.,2025). In canines, the presence of masses in the rectum and distal descending colon is occasionally observed. These masses may present as either sessile (broad-based) or pedunculated. In the majority of affected dogs, a solitary polyp is typically identified. The potential for malignant transformation into aden</w:t>
      </w:r>
      <w:r w:rsidR="00B10E6D">
        <w:rPr>
          <w:rFonts w:eastAsia="Times New Roman" w:cs="Times New Roman"/>
          <w:color w:val="000000"/>
          <w:szCs w:val="24"/>
        </w:rPr>
        <w:t>ocarcinoma has been documented</w:t>
      </w:r>
      <w:r w:rsidR="00F62FBD">
        <w:rPr>
          <w:rFonts w:eastAsia="Times New Roman" w:cs="Times New Roman"/>
          <w:color w:val="000000"/>
          <w:szCs w:val="24"/>
        </w:rPr>
        <w:t>.</w:t>
      </w:r>
    </w:p>
    <w:tbl>
      <w:tblPr>
        <w:tblStyle w:val="TableGrid"/>
        <w:tblpPr w:leftFromText="180" w:rightFromText="180" w:vertAnchor="text" w:horzAnchor="margin" w:tblpXSpec="center" w:tblpY="3523"/>
        <w:tblW w:w="10695" w:type="dxa"/>
        <w:tblLook w:val="04A0" w:firstRow="1" w:lastRow="0" w:firstColumn="1" w:lastColumn="0" w:noHBand="0" w:noVBand="1"/>
      </w:tblPr>
      <w:tblGrid>
        <w:gridCol w:w="3219"/>
        <w:gridCol w:w="3653"/>
        <w:gridCol w:w="3823"/>
      </w:tblGrid>
      <w:tr w:rsidR="003431B0" w14:paraId="38ED192F" w14:textId="77777777" w:rsidTr="005B0AF4">
        <w:trPr>
          <w:trHeight w:val="3046"/>
        </w:trPr>
        <w:tc>
          <w:tcPr>
            <w:tcW w:w="3219" w:type="dxa"/>
          </w:tcPr>
          <w:p w14:paraId="51D0CD8E" w14:textId="77777777" w:rsidR="003431B0" w:rsidRDefault="003431B0" w:rsidP="009B2FEA">
            <w:pPr>
              <w:jc w:val="center"/>
              <w:rPr>
                <w:rFonts w:eastAsia="Times New Roman" w:cs="Times New Roman"/>
                <w:szCs w:val="24"/>
              </w:rPr>
            </w:pPr>
            <w:r w:rsidRPr="00057F9A">
              <w:rPr>
                <w:rFonts w:eastAsia="Times New Roman" w:cs="Times New Roman"/>
                <w:noProof/>
                <w:szCs w:val="24"/>
              </w:rPr>
              <w:drawing>
                <wp:inline distT="0" distB="0" distL="0" distR="0" wp14:anchorId="78D49766" wp14:editId="0EC12AC7">
                  <wp:extent cx="1887793" cy="16802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2830" cy="1711394"/>
                          </a:xfrm>
                          <a:prstGeom prst="rect">
                            <a:avLst/>
                          </a:prstGeom>
                          <a:noFill/>
                          <a:ln>
                            <a:noFill/>
                          </a:ln>
                        </pic:spPr>
                      </pic:pic>
                    </a:graphicData>
                  </a:graphic>
                </wp:inline>
              </w:drawing>
            </w:r>
            <w:r w:rsidR="00B10E6D">
              <w:rPr>
                <w:rFonts w:eastAsia="Times New Roman" w:cs="Times New Roman"/>
                <w:b/>
                <w:bCs/>
                <w:color w:val="000000"/>
                <w:szCs w:val="24"/>
              </w:rPr>
              <w:t>(a)</w:t>
            </w:r>
            <w:r w:rsidRPr="006A2F69">
              <w:rPr>
                <w:rFonts w:eastAsia="Times New Roman" w:cs="Times New Roman"/>
                <w:b/>
                <w:bCs/>
                <w:color w:val="000000"/>
                <w:szCs w:val="24"/>
              </w:rPr>
              <w:t>Colorectal Neoplasia</w:t>
            </w:r>
          </w:p>
        </w:tc>
        <w:tc>
          <w:tcPr>
            <w:tcW w:w="3653" w:type="dxa"/>
          </w:tcPr>
          <w:p w14:paraId="526AAB0F" w14:textId="77777777" w:rsidR="003431B0" w:rsidRDefault="003431B0" w:rsidP="009B2FEA">
            <w:pPr>
              <w:jc w:val="center"/>
              <w:rPr>
                <w:rFonts w:eastAsia="Times New Roman" w:cs="Times New Roman"/>
                <w:szCs w:val="24"/>
              </w:rPr>
            </w:pPr>
            <w:r w:rsidRPr="00057F9A">
              <w:rPr>
                <w:rFonts w:eastAsia="Times New Roman" w:cs="Times New Roman"/>
                <w:noProof/>
                <w:szCs w:val="24"/>
              </w:rPr>
              <w:drawing>
                <wp:inline distT="0" distB="0" distL="0" distR="0" wp14:anchorId="2392DE8D" wp14:editId="54707AEC">
                  <wp:extent cx="2160638" cy="16808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7349" cy="1693845"/>
                          </a:xfrm>
                          <a:prstGeom prst="rect">
                            <a:avLst/>
                          </a:prstGeom>
                          <a:noFill/>
                          <a:ln>
                            <a:noFill/>
                          </a:ln>
                        </pic:spPr>
                      </pic:pic>
                    </a:graphicData>
                  </a:graphic>
                </wp:inline>
              </w:drawing>
            </w:r>
            <w:r w:rsidR="00B10E6D">
              <w:rPr>
                <w:rFonts w:eastAsia="Times New Roman" w:cs="Times New Roman"/>
                <w:b/>
                <w:bCs/>
                <w:color w:val="000000"/>
                <w:szCs w:val="24"/>
              </w:rPr>
              <w:t>(b)</w:t>
            </w:r>
            <w:r w:rsidRPr="006A2F69">
              <w:rPr>
                <w:rFonts w:eastAsia="Times New Roman" w:cs="Times New Roman"/>
                <w:b/>
                <w:bCs/>
                <w:color w:val="000000"/>
                <w:szCs w:val="24"/>
              </w:rPr>
              <w:t>Polyp</w:t>
            </w:r>
          </w:p>
        </w:tc>
        <w:tc>
          <w:tcPr>
            <w:tcW w:w="3823" w:type="dxa"/>
          </w:tcPr>
          <w:p w14:paraId="61313C8F" w14:textId="77777777" w:rsidR="003431B0" w:rsidRDefault="003431B0" w:rsidP="009B2FEA">
            <w:pPr>
              <w:jc w:val="center"/>
              <w:rPr>
                <w:rFonts w:eastAsia="Times New Roman" w:cs="Times New Roman"/>
                <w:szCs w:val="24"/>
              </w:rPr>
            </w:pPr>
            <w:r w:rsidRPr="003431B0">
              <w:rPr>
                <w:rFonts w:eastAsia="Times New Roman" w:cs="Times New Roman"/>
                <w:noProof/>
                <w:szCs w:val="24"/>
              </w:rPr>
              <w:drawing>
                <wp:inline distT="0" distB="0" distL="0" distR="0" wp14:anchorId="7A28964F" wp14:editId="021B4818">
                  <wp:extent cx="2266100" cy="168084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5424" cy="1695178"/>
                          </a:xfrm>
                          <a:prstGeom prst="rect">
                            <a:avLst/>
                          </a:prstGeom>
                          <a:noFill/>
                          <a:ln>
                            <a:noFill/>
                          </a:ln>
                        </pic:spPr>
                      </pic:pic>
                    </a:graphicData>
                  </a:graphic>
                </wp:inline>
              </w:drawing>
            </w:r>
            <w:r w:rsidR="00B10E6D">
              <w:rPr>
                <w:rFonts w:eastAsia="Times New Roman" w:cs="Times New Roman"/>
                <w:b/>
                <w:bCs/>
                <w:color w:val="000000"/>
                <w:szCs w:val="24"/>
              </w:rPr>
              <w:t>(c)</w:t>
            </w:r>
            <w:r w:rsidRPr="006A2F69">
              <w:rPr>
                <w:rFonts w:eastAsia="Times New Roman" w:cs="Times New Roman"/>
                <w:b/>
                <w:bCs/>
                <w:color w:val="000000"/>
                <w:szCs w:val="24"/>
              </w:rPr>
              <w:t>Colitis</w:t>
            </w:r>
          </w:p>
        </w:tc>
      </w:tr>
    </w:tbl>
    <w:p w14:paraId="7AEBF4BD" w14:textId="77777777" w:rsidR="005B0AF4" w:rsidRDefault="006A2F69" w:rsidP="005B0AF4">
      <w:pPr>
        <w:spacing w:after="0" w:line="240" w:lineRule="auto"/>
        <w:jc w:val="both"/>
        <w:rPr>
          <w:rFonts w:eastAsia="Times New Roman" w:cs="Times New Roman"/>
          <w:color w:val="000000"/>
          <w:szCs w:val="24"/>
        </w:rPr>
      </w:pPr>
      <w:r w:rsidRPr="006A2F69">
        <w:rPr>
          <w:rFonts w:eastAsia="Times New Roman" w:cs="Times New Roman"/>
          <w:b/>
          <w:bCs/>
          <w:color w:val="000000"/>
          <w:szCs w:val="24"/>
        </w:rPr>
        <w:t>Colitis</w:t>
      </w:r>
      <w:r w:rsidRPr="006A2F69">
        <w:rPr>
          <w:rFonts w:eastAsia="Times New Roman" w:cs="Times New Roman"/>
          <w:color w:val="000000"/>
          <w:szCs w:val="24"/>
        </w:rPr>
        <w:t xml:space="preserve">: Colitis is characterized by inflammation of the inner lining of the colon and may result from immune-mediated, infectious, inflammatory, or ischemic processes </w:t>
      </w:r>
      <w:commentRangeStart w:id="18"/>
      <w:r w:rsidRPr="006A2F69">
        <w:rPr>
          <w:rFonts w:eastAsia="Times New Roman" w:cs="Times New Roman"/>
          <w:color w:val="000000"/>
          <w:szCs w:val="24"/>
        </w:rPr>
        <w:t>(Kumar, 2024).</w:t>
      </w:r>
      <w:commentRangeEnd w:id="18"/>
      <w:r w:rsidR="0049716D">
        <w:rPr>
          <w:rStyle w:val="CommentReference"/>
        </w:rPr>
        <w:commentReference w:id="18"/>
      </w:r>
      <w:r w:rsidRPr="006A2F69">
        <w:rPr>
          <w:rFonts w:eastAsia="Times New Roman" w:cs="Times New Roman"/>
          <w:color w:val="000000"/>
          <w:szCs w:val="24"/>
        </w:rPr>
        <w:t xml:space="preserve"> It is classified into several types, including </w:t>
      </w:r>
      <w:proofErr w:type="spellStart"/>
      <w:r w:rsidRPr="006A2F69">
        <w:rPr>
          <w:rFonts w:eastAsia="Times New Roman" w:cs="Times New Roman"/>
          <w:color w:val="000000"/>
          <w:szCs w:val="24"/>
        </w:rPr>
        <w:t>plasmacytic</w:t>
      </w:r>
      <w:proofErr w:type="spellEnd"/>
      <w:r w:rsidRPr="006A2F69">
        <w:rPr>
          <w:rFonts w:eastAsia="Times New Roman" w:cs="Times New Roman"/>
          <w:color w:val="000000"/>
          <w:szCs w:val="24"/>
        </w:rPr>
        <w:t xml:space="preserve"> colitis, lymphocytic colitis, </w:t>
      </w:r>
      <w:proofErr w:type="spellStart"/>
      <w:r w:rsidRPr="006A2F69">
        <w:rPr>
          <w:rFonts w:eastAsia="Times New Roman" w:cs="Times New Roman"/>
          <w:color w:val="000000"/>
          <w:szCs w:val="24"/>
        </w:rPr>
        <w:t>plasmacytic</w:t>
      </w:r>
      <w:proofErr w:type="spellEnd"/>
      <w:r w:rsidRPr="006A2F69">
        <w:rPr>
          <w:rFonts w:eastAsia="Times New Roman" w:cs="Times New Roman"/>
          <w:color w:val="000000"/>
          <w:szCs w:val="24"/>
        </w:rPr>
        <w:t>-lymphocytic colitis, histiocytic colitis, parasitic colitis, infectious colitis, autoimmune colitis, iatrogenic colitis, and ischemic colitis (Bush, 1995).Lymphocytic–</w:t>
      </w:r>
      <w:proofErr w:type="spellStart"/>
      <w:r w:rsidRPr="006A2F69">
        <w:rPr>
          <w:rFonts w:eastAsia="Times New Roman" w:cs="Times New Roman"/>
          <w:color w:val="000000"/>
          <w:szCs w:val="24"/>
        </w:rPr>
        <w:t>plasmacytic</w:t>
      </w:r>
      <w:proofErr w:type="spellEnd"/>
      <w:r w:rsidRPr="006A2F69">
        <w:rPr>
          <w:rFonts w:eastAsia="Times New Roman" w:cs="Times New Roman"/>
          <w:color w:val="000000"/>
          <w:szCs w:val="24"/>
        </w:rPr>
        <w:t xml:space="preserve"> colitis represents the most prevalent form of colitis observed in canines and felines. This condition is characterized by the infiltration of the mucosa with lymphocytes and plasma cells</w:t>
      </w:r>
      <w:r w:rsidR="00B10E6D">
        <w:rPr>
          <w:rFonts w:eastAsia="Times New Roman" w:cs="Times New Roman"/>
          <w:color w:val="000000"/>
          <w:szCs w:val="24"/>
        </w:rPr>
        <w:t xml:space="preserve"> (fig. 6c)</w:t>
      </w:r>
      <w:r w:rsidRPr="006A2F69">
        <w:rPr>
          <w:rFonts w:eastAsia="Times New Roman" w:cs="Times New Roman"/>
          <w:color w:val="000000"/>
          <w:szCs w:val="24"/>
        </w:rPr>
        <w:t>. During endoscopic examination, the presence of hyperplastic lymphoid tissue, manifesting as multiple small 'doughnut'-shaped structures on the mucosal surface, may suggest this form of colitis (</w:t>
      </w:r>
      <w:r w:rsidR="003431B0" w:rsidRPr="00A44B3A">
        <w:rPr>
          <w:rFonts w:eastAsia="Times New Roman" w:cs="Times New Roman"/>
          <w:bCs/>
          <w:color w:val="000000"/>
          <w:szCs w:val="24"/>
        </w:rPr>
        <w:t>Simpson, 2020</w:t>
      </w:r>
      <w:r w:rsidR="009B2FEA">
        <w:rPr>
          <w:rFonts w:eastAsia="Times New Roman" w:cs="Times New Roman"/>
          <w:color w:val="000000"/>
          <w:szCs w:val="24"/>
        </w:rPr>
        <w:t>).</w:t>
      </w:r>
      <w:r w:rsidRPr="006A2F69">
        <w:rPr>
          <w:rFonts w:eastAsia="Times New Roman" w:cs="Times New Roman"/>
          <w:color w:val="000000"/>
          <w:szCs w:val="24"/>
        </w:rPr>
        <w:t>Histopathological analysis of biopsy samples, along with immunohistochemistry and/or PCR for antigen receptor rearrangement (PARR), should be employed to differentiate among other conditions.</w:t>
      </w:r>
    </w:p>
    <w:p w14:paraId="4919009A" w14:textId="77777777" w:rsidR="00F47A61" w:rsidRDefault="00B10E6D" w:rsidP="005B0AF4">
      <w:pPr>
        <w:spacing w:after="0" w:line="240" w:lineRule="auto"/>
        <w:jc w:val="center"/>
        <w:rPr>
          <w:b/>
        </w:rPr>
      </w:pPr>
      <w:r w:rsidRPr="004E46BB">
        <w:rPr>
          <w:b/>
        </w:rPr>
        <w:t xml:space="preserve">Fig. 6: Showing abnormal </w:t>
      </w:r>
      <w:proofErr w:type="spellStart"/>
      <w:r w:rsidRPr="004E46BB">
        <w:rPr>
          <w:b/>
        </w:rPr>
        <w:t>colonoscopic</w:t>
      </w:r>
      <w:proofErr w:type="spellEnd"/>
      <w:r w:rsidRPr="004E46BB">
        <w:rPr>
          <w:b/>
        </w:rPr>
        <w:t xml:space="preserve"> findings.</w:t>
      </w:r>
    </w:p>
    <w:p w14:paraId="5F38FD38" w14:textId="77777777" w:rsidR="009847FD" w:rsidRDefault="009847FD" w:rsidP="005B0AF4">
      <w:pPr>
        <w:spacing w:after="0" w:line="240" w:lineRule="auto"/>
        <w:jc w:val="center"/>
        <w:rPr>
          <w:b/>
        </w:rPr>
      </w:pPr>
    </w:p>
    <w:p w14:paraId="28572F0D" w14:textId="77777777" w:rsidR="005B0AF4" w:rsidRDefault="005B0AF4" w:rsidP="005B0AF4">
      <w:pPr>
        <w:spacing w:after="0" w:line="240" w:lineRule="auto"/>
        <w:jc w:val="center"/>
        <w:rPr>
          <w:rFonts w:eastAsia="Times New Roman" w:cs="Times New Roman"/>
          <w:color w:val="000000"/>
          <w:szCs w:val="24"/>
        </w:rPr>
      </w:pPr>
    </w:p>
    <w:p w14:paraId="33D41723" w14:textId="41F58A53" w:rsidR="0024121F" w:rsidRDefault="0024121F" w:rsidP="005B0AF4">
      <w:pPr>
        <w:spacing w:after="0" w:line="240" w:lineRule="auto"/>
        <w:jc w:val="center"/>
        <w:rPr>
          <w:rFonts w:eastAsia="Times New Roman" w:cs="Times New Roman"/>
          <w:color w:val="000000"/>
          <w:szCs w:val="24"/>
        </w:rPr>
      </w:pPr>
      <w:r>
        <w:rPr>
          <w:rFonts w:eastAsia="Times New Roman" w:cs="Times New Roman"/>
          <w:color w:val="000000"/>
          <w:szCs w:val="24"/>
        </w:rPr>
        <w:lastRenderedPageBreak/>
        <w:t xml:space="preserve">List </w:t>
      </w:r>
      <w:proofErr w:type="gramStart"/>
      <w:r>
        <w:rPr>
          <w:rFonts w:eastAsia="Times New Roman" w:cs="Times New Roman"/>
          <w:color w:val="000000"/>
          <w:szCs w:val="24"/>
        </w:rPr>
        <w:t>2 :</w:t>
      </w:r>
      <w:proofErr w:type="gramEnd"/>
      <w:r>
        <w:rPr>
          <w:rFonts w:eastAsia="Times New Roman" w:cs="Times New Roman"/>
          <w:color w:val="000000"/>
          <w:szCs w:val="24"/>
        </w:rPr>
        <w:t xml:space="preserve"> </w:t>
      </w:r>
      <w:r w:rsidR="001A0068" w:rsidRPr="001A0068">
        <w:rPr>
          <w:rFonts w:eastAsia="Times New Roman" w:cs="Times New Roman"/>
          <w:b/>
          <w:bCs/>
          <w:color w:val="000000"/>
          <w:szCs w:val="24"/>
        </w:rPr>
        <w:t>Advantages and Disadvantages of Endoscopy</w:t>
      </w:r>
    </w:p>
    <w:p w14:paraId="0F4765F4" w14:textId="77777777" w:rsidR="0024121F" w:rsidRDefault="0024121F" w:rsidP="005B0AF4">
      <w:pPr>
        <w:spacing w:after="0" w:line="240" w:lineRule="auto"/>
        <w:jc w:val="center"/>
        <w:rPr>
          <w:rFonts w:eastAsia="Times New Roman" w:cs="Times New Roman"/>
          <w:color w:val="000000"/>
          <w:szCs w:val="24"/>
        </w:rPr>
      </w:pPr>
    </w:p>
    <w:p w14:paraId="5A0AA473" w14:textId="77777777" w:rsidR="0024121F" w:rsidRDefault="0024121F" w:rsidP="005B0AF4">
      <w:pPr>
        <w:spacing w:after="0" w:line="240" w:lineRule="auto"/>
        <w:jc w:val="center"/>
        <w:rPr>
          <w:rFonts w:eastAsia="Times New Roman" w:cs="Times New Roman"/>
          <w:color w:val="000000"/>
          <w:szCs w:val="24"/>
        </w:rPr>
      </w:pPr>
    </w:p>
    <w:p w14:paraId="597BB795" w14:textId="77777777" w:rsidR="0024121F" w:rsidRPr="005B0AF4" w:rsidRDefault="0024121F" w:rsidP="005B0AF4">
      <w:pPr>
        <w:spacing w:after="0" w:line="240" w:lineRule="auto"/>
        <w:jc w:val="center"/>
        <w:rPr>
          <w:rFonts w:eastAsia="Times New Roman" w:cs="Times New Roman"/>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B2FEA" w14:paraId="10879CD0" w14:textId="77777777" w:rsidTr="005B0AF4">
        <w:tc>
          <w:tcPr>
            <w:tcW w:w="4788" w:type="dxa"/>
          </w:tcPr>
          <w:p w14:paraId="33B4DA2B" w14:textId="77777777" w:rsidR="009B2FEA" w:rsidRDefault="009B2FEA" w:rsidP="005B0AF4">
            <w:pPr>
              <w:pStyle w:val="NormalWeb"/>
              <w:spacing w:before="0" w:beforeAutospacing="0" w:after="0" w:afterAutospacing="0"/>
              <w:jc w:val="center"/>
              <w:rPr>
                <w:b/>
              </w:rPr>
            </w:pPr>
            <w:r w:rsidRPr="002C702E">
              <w:rPr>
                <w:b/>
              </w:rPr>
              <w:t>Advantages of endoscopy</w:t>
            </w:r>
          </w:p>
        </w:tc>
        <w:tc>
          <w:tcPr>
            <w:tcW w:w="4788" w:type="dxa"/>
          </w:tcPr>
          <w:p w14:paraId="3C22724C" w14:textId="77777777" w:rsidR="009B2FEA" w:rsidRDefault="009B2FEA" w:rsidP="005B0AF4">
            <w:pPr>
              <w:pStyle w:val="NormalWeb"/>
              <w:spacing w:before="0" w:beforeAutospacing="0" w:after="0" w:afterAutospacing="0"/>
              <w:jc w:val="center"/>
              <w:rPr>
                <w:b/>
              </w:rPr>
            </w:pPr>
            <w:r w:rsidRPr="002C702E">
              <w:rPr>
                <w:b/>
              </w:rPr>
              <w:t>Disadvantages of endoscopy</w:t>
            </w:r>
          </w:p>
        </w:tc>
      </w:tr>
      <w:tr w:rsidR="009B2FEA" w14:paraId="7EE7105F" w14:textId="77777777" w:rsidTr="005B0AF4">
        <w:tc>
          <w:tcPr>
            <w:tcW w:w="4788" w:type="dxa"/>
          </w:tcPr>
          <w:p w14:paraId="3D978AD0" w14:textId="77777777" w:rsidR="009B2FEA" w:rsidRDefault="009B2FEA" w:rsidP="009B2FEA">
            <w:pPr>
              <w:pStyle w:val="NormalWeb"/>
              <w:numPr>
                <w:ilvl w:val="0"/>
                <w:numId w:val="19"/>
              </w:numPr>
              <w:spacing w:before="0" w:beforeAutospacing="0" w:after="0" w:afterAutospacing="0"/>
              <w:jc w:val="both"/>
            </w:pPr>
            <w:r w:rsidRPr="002C702E">
              <w:t xml:space="preserve">Allows direct visualization of </w:t>
            </w:r>
            <w:r>
              <w:t xml:space="preserve">internal organs and structures </w:t>
            </w:r>
          </w:p>
          <w:p w14:paraId="79B530B0" w14:textId="77777777" w:rsidR="009B2FEA" w:rsidRDefault="009B2FEA" w:rsidP="009B2FEA">
            <w:pPr>
              <w:pStyle w:val="NormalWeb"/>
              <w:numPr>
                <w:ilvl w:val="0"/>
                <w:numId w:val="19"/>
              </w:numPr>
              <w:spacing w:before="0" w:beforeAutospacing="0" w:after="0" w:afterAutospacing="0"/>
              <w:jc w:val="both"/>
            </w:pPr>
            <w:r w:rsidRPr="002C702E">
              <w:t xml:space="preserve">Enables detection of abnormalities not visible on imaging studies </w:t>
            </w:r>
          </w:p>
          <w:p w14:paraId="3719DC0E" w14:textId="77777777" w:rsidR="009B2FEA" w:rsidRDefault="009B2FEA" w:rsidP="009B2FEA">
            <w:pPr>
              <w:pStyle w:val="NormalWeb"/>
              <w:numPr>
                <w:ilvl w:val="0"/>
                <w:numId w:val="19"/>
              </w:numPr>
              <w:spacing w:before="0" w:beforeAutospacing="0" w:after="0" w:afterAutospacing="0"/>
              <w:jc w:val="both"/>
            </w:pPr>
            <w:r w:rsidRPr="002C702E">
              <w:t xml:space="preserve">Facilitates targeted biopsy collection </w:t>
            </w:r>
          </w:p>
          <w:p w14:paraId="761BD256" w14:textId="77777777" w:rsidR="009B2FEA" w:rsidRDefault="009B2FEA" w:rsidP="009B2FEA">
            <w:pPr>
              <w:pStyle w:val="NormalWeb"/>
              <w:numPr>
                <w:ilvl w:val="0"/>
                <w:numId w:val="19"/>
              </w:numPr>
              <w:spacing w:before="0" w:beforeAutospacing="0" w:after="0" w:afterAutospacing="0"/>
              <w:jc w:val="both"/>
            </w:pPr>
            <w:r w:rsidRPr="002C702E">
              <w:t xml:space="preserve">Can be used for certain therapeutic interventions (e.g., polyp removal, foreign body extraction) </w:t>
            </w:r>
          </w:p>
          <w:p w14:paraId="24611180" w14:textId="77777777" w:rsidR="009B2FEA" w:rsidRDefault="009B2FEA" w:rsidP="009B2FEA">
            <w:pPr>
              <w:pStyle w:val="NormalWeb"/>
              <w:numPr>
                <w:ilvl w:val="0"/>
                <w:numId w:val="19"/>
              </w:numPr>
              <w:spacing w:before="0" w:beforeAutospacing="0" w:after="0" w:afterAutospacing="0"/>
              <w:jc w:val="both"/>
            </w:pPr>
            <w:r w:rsidRPr="00B959EA">
              <w:rPr>
                <w:rStyle w:val="Strong"/>
                <w:b w:val="0"/>
              </w:rPr>
              <w:t>Minimally invasive</w:t>
            </w:r>
            <w:r>
              <w:rPr>
                <w:rStyle w:val="Strong"/>
                <w:b w:val="0"/>
              </w:rPr>
              <w:t xml:space="preserve">, therefore </w:t>
            </w:r>
            <w:r>
              <w:t>requires only small incisions or natural orifices, reducing trauma and postoperative pain.</w:t>
            </w:r>
          </w:p>
          <w:p w14:paraId="3AE9107A" w14:textId="77777777" w:rsidR="009B2FEA" w:rsidRPr="009B2FEA" w:rsidRDefault="009B2FEA" w:rsidP="009B2FEA">
            <w:pPr>
              <w:pStyle w:val="NormalWeb"/>
              <w:numPr>
                <w:ilvl w:val="0"/>
                <w:numId w:val="19"/>
              </w:numPr>
              <w:spacing w:before="0" w:beforeAutospacing="0" w:after="0" w:afterAutospacing="0"/>
              <w:jc w:val="both"/>
            </w:pPr>
            <w:r w:rsidRPr="00B959EA">
              <w:t>Faster recovery time</w:t>
            </w:r>
            <w:r>
              <w:t>.</w:t>
            </w:r>
          </w:p>
        </w:tc>
        <w:tc>
          <w:tcPr>
            <w:tcW w:w="4788" w:type="dxa"/>
          </w:tcPr>
          <w:p w14:paraId="1A29DBE9" w14:textId="77777777" w:rsidR="009B2FEA" w:rsidRDefault="009B2FEA" w:rsidP="009B2FEA">
            <w:pPr>
              <w:pStyle w:val="NormalWeb"/>
              <w:numPr>
                <w:ilvl w:val="0"/>
                <w:numId w:val="20"/>
              </w:numPr>
              <w:spacing w:before="0" w:beforeAutospacing="0" w:after="0" w:afterAutospacing="0"/>
              <w:jc w:val="both"/>
            </w:pPr>
            <w:r w:rsidRPr="002C702E">
              <w:t xml:space="preserve">Requires sedation or anesthesia, carrying inherent risks </w:t>
            </w:r>
          </w:p>
          <w:p w14:paraId="52E626FA" w14:textId="77777777" w:rsidR="009B2FEA" w:rsidRDefault="009B2FEA" w:rsidP="009B2FEA">
            <w:pPr>
              <w:pStyle w:val="NormalWeb"/>
              <w:numPr>
                <w:ilvl w:val="0"/>
                <w:numId w:val="20"/>
              </w:numPr>
              <w:spacing w:before="0" w:beforeAutospacing="0" w:after="0" w:afterAutospacing="0"/>
              <w:jc w:val="both"/>
            </w:pPr>
            <w:r w:rsidRPr="002C702E">
              <w:t xml:space="preserve">Small risk of complications like bleeding or perforation </w:t>
            </w:r>
          </w:p>
          <w:p w14:paraId="62721A89" w14:textId="77777777" w:rsidR="009B2FEA" w:rsidRDefault="009B2FEA" w:rsidP="009B2FEA">
            <w:pPr>
              <w:pStyle w:val="NormalWeb"/>
              <w:numPr>
                <w:ilvl w:val="0"/>
                <w:numId w:val="20"/>
              </w:numPr>
              <w:spacing w:before="0" w:beforeAutospacing="0" w:after="0" w:afterAutospacing="0"/>
              <w:jc w:val="both"/>
            </w:pPr>
            <w:r w:rsidRPr="002C702E">
              <w:t xml:space="preserve">Limited ability to examine deeper layers of tissue beyond the mucosal surface </w:t>
            </w:r>
          </w:p>
          <w:p w14:paraId="4E70F22E" w14:textId="77777777" w:rsidR="009B2FEA" w:rsidRDefault="009B2FEA" w:rsidP="009B2FEA">
            <w:pPr>
              <w:pStyle w:val="NormalWeb"/>
              <w:numPr>
                <w:ilvl w:val="0"/>
                <w:numId w:val="20"/>
              </w:numPr>
              <w:spacing w:before="0" w:beforeAutospacing="0" w:after="0" w:afterAutospacing="0"/>
              <w:jc w:val="both"/>
            </w:pPr>
            <w:r w:rsidRPr="002C702E">
              <w:t>Requires specialized equipment and training to perform and interpret results</w:t>
            </w:r>
          </w:p>
          <w:p w14:paraId="5E07A494" w14:textId="77777777" w:rsidR="009B2FEA" w:rsidRPr="002C702E" w:rsidRDefault="009B2FEA" w:rsidP="009B2FEA">
            <w:pPr>
              <w:pStyle w:val="NormalWeb"/>
              <w:numPr>
                <w:ilvl w:val="0"/>
                <w:numId w:val="20"/>
              </w:numPr>
              <w:spacing w:before="0" w:beforeAutospacing="0" w:after="0" w:afterAutospacing="0"/>
              <w:jc w:val="both"/>
            </w:pPr>
            <w:r w:rsidRPr="00B959EA">
              <w:t>High equipment cost</w:t>
            </w:r>
          </w:p>
          <w:p w14:paraId="6641A1BF" w14:textId="77777777" w:rsidR="009B2FEA" w:rsidRDefault="009B2FEA" w:rsidP="009B2FEA">
            <w:pPr>
              <w:pStyle w:val="NormalWeb"/>
              <w:spacing w:before="0" w:beforeAutospacing="0" w:after="0" w:afterAutospacing="0"/>
              <w:jc w:val="both"/>
              <w:rPr>
                <w:b/>
              </w:rPr>
            </w:pPr>
          </w:p>
        </w:tc>
      </w:tr>
    </w:tbl>
    <w:p w14:paraId="35F8374C" w14:textId="77777777" w:rsidR="0024121F" w:rsidRDefault="0024121F" w:rsidP="009B2FEA">
      <w:pPr>
        <w:pStyle w:val="NormalWeb"/>
        <w:spacing w:before="0" w:beforeAutospacing="0" w:after="0" w:afterAutospacing="0"/>
        <w:jc w:val="both"/>
        <w:rPr>
          <w:b/>
        </w:rPr>
      </w:pPr>
    </w:p>
    <w:p w14:paraId="343673EF" w14:textId="77777777" w:rsidR="0024121F" w:rsidRDefault="0024121F" w:rsidP="009B2FEA">
      <w:pPr>
        <w:pStyle w:val="NormalWeb"/>
        <w:spacing w:before="0" w:beforeAutospacing="0" w:after="0" w:afterAutospacing="0"/>
        <w:jc w:val="both"/>
        <w:rPr>
          <w:b/>
        </w:rPr>
      </w:pPr>
    </w:p>
    <w:p w14:paraId="016C139D" w14:textId="0E6E300F" w:rsidR="00F47A61" w:rsidRDefault="00F47A61" w:rsidP="009B2FEA">
      <w:pPr>
        <w:pStyle w:val="NormalWeb"/>
        <w:spacing w:before="0" w:beforeAutospacing="0" w:after="0" w:afterAutospacing="0"/>
        <w:jc w:val="both"/>
        <w:rPr>
          <w:b/>
        </w:rPr>
      </w:pPr>
      <w:r w:rsidRPr="00F47A61">
        <w:rPr>
          <w:b/>
        </w:rPr>
        <w:t>Complications</w:t>
      </w:r>
    </w:p>
    <w:p w14:paraId="2A390E55" w14:textId="77777777" w:rsidR="00F47A61" w:rsidRPr="00F47A61" w:rsidRDefault="00F47A61" w:rsidP="009B2FEA">
      <w:pPr>
        <w:pStyle w:val="NormalWeb"/>
        <w:spacing w:before="0" w:beforeAutospacing="0" w:after="0" w:afterAutospacing="0"/>
        <w:jc w:val="both"/>
      </w:pPr>
      <w:r w:rsidRPr="009B2FEA">
        <w:rPr>
          <w:b/>
        </w:rPr>
        <w:t>1. Perforation</w:t>
      </w:r>
      <w:r w:rsidR="00A272EA">
        <w:t xml:space="preserve">: </w:t>
      </w:r>
      <w:r w:rsidRPr="00F47A61">
        <w:t xml:space="preserve">A rare but serious risk, occurring in ~0.1% of dogs undergoing GI </w:t>
      </w:r>
      <w:r w:rsidR="00F62FBD" w:rsidRPr="00F47A61">
        <w:t xml:space="preserve">endoscopy. </w:t>
      </w:r>
      <w:r w:rsidRPr="00F47A61">
        <w:t>Risk factors include GI ulceration or infiltrative disease. In a review of endoscopic foreign body removal, perforation was the most common severe complication, contributing to 8 of 13 complications (7.8% of cases) and led to death in small dogs</w:t>
      </w:r>
    </w:p>
    <w:p w14:paraId="69E7915E" w14:textId="77777777" w:rsidR="00F47A61" w:rsidRPr="00F47A61" w:rsidRDefault="00F47A61" w:rsidP="00F62FBD">
      <w:pPr>
        <w:pStyle w:val="NormalWeb"/>
        <w:spacing w:before="0" w:beforeAutospacing="0" w:after="0" w:afterAutospacing="0"/>
        <w:jc w:val="both"/>
      </w:pPr>
      <w:r w:rsidRPr="009B2FEA">
        <w:rPr>
          <w:b/>
        </w:rPr>
        <w:t>2.H</w:t>
      </w:r>
      <w:r w:rsidR="009B2FEA">
        <w:rPr>
          <w:b/>
        </w:rPr>
        <w:t>a</w:t>
      </w:r>
      <w:r w:rsidRPr="009B2FEA">
        <w:rPr>
          <w:b/>
        </w:rPr>
        <w:t>emorrhage/Bleeding</w:t>
      </w:r>
      <w:r w:rsidR="00A272EA">
        <w:t xml:space="preserve">: </w:t>
      </w:r>
      <w:r w:rsidRPr="00F47A61">
        <w:t xml:space="preserve">Mild bleeding is relatively common, especially with biopsies. Usually minor, though significant bleeding may require surgical intervention or </w:t>
      </w:r>
      <w:proofErr w:type="gramStart"/>
      <w:r w:rsidRPr="00F47A61">
        <w:t>transfusion .</w:t>
      </w:r>
      <w:proofErr w:type="gramEnd"/>
    </w:p>
    <w:p w14:paraId="73C0BB38" w14:textId="77777777" w:rsidR="00F47A61" w:rsidRPr="00A272EA" w:rsidRDefault="00F47A61" w:rsidP="009B2FEA">
      <w:pPr>
        <w:pStyle w:val="NormalWeb"/>
        <w:spacing w:before="0" w:beforeAutospacing="0" w:after="0" w:afterAutospacing="0"/>
        <w:jc w:val="both"/>
        <w:rPr>
          <w:bCs/>
        </w:rPr>
      </w:pPr>
      <w:r w:rsidRPr="009B2FEA">
        <w:rPr>
          <w:b/>
          <w:bCs/>
        </w:rPr>
        <w:t>3.</w:t>
      </w:r>
      <w:r w:rsidR="009B2FEA" w:rsidRPr="009B2FEA">
        <w:rPr>
          <w:b/>
          <w:bCs/>
        </w:rPr>
        <w:t xml:space="preserve"> Pneumothorax/Pneumomediastinum and</w:t>
      </w:r>
      <w:r w:rsidRPr="009B2FEA">
        <w:rPr>
          <w:b/>
          <w:bCs/>
        </w:rPr>
        <w:t xml:space="preserve"> Respiratory Arrest</w:t>
      </w:r>
      <w:r w:rsidR="00A272EA">
        <w:rPr>
          <w:bCs/>
        </w:rPr>
        <w:t xml:space="preserve">: </w:t>
      </w:r>
      <w:r w:rsidRPr="00F47A61">
        <w:t>Air leakage due to perforation or lung puncture can lead to pneumothorax or pleural effusion; rare instances of respiratory arrest have also been reported</w:t>
      </w:r>
    </w:p>
    <w:p w14:paraId="43DB4370" w14:textId="77777777" w:rsidR="00F47A61" w:rsidRPr="00A272EA" w:rsidRDefault="00F47A61" w:rsidP="009B2FEA">
      <w:pPr>
        <w:pStyle w:val="NormalWeb"/>
        <w:spacing w:before="0" w:beforeAutospacing="0" w:after="0" w:afterAutospacing="0"/>
        <w:jc w:val="both"/>
        <w:rPr>
          <w:bCs/>
        </w:rPr>
      </w:pPr>
      <w:r w:rsidRPr="009B2FEA">
        <w:rPr>
          <w:b/>
          <w:bCs/>
        </w:rPr>
        <w:t>4.Infection and Bacteremia</w:t>
      </w:r>
      <w:r w:rsidR="00A272EA">
        <w:rPr>
          <w:bCs/>
        </w:rPr>
        <w:t xml:space="preserve">: </w:t>
      </w:r>
      <w:r w:rsidRPr="00F47A61">
        <w:t>Biopsy and mucosal disturbance carry a risk of introducing bacteria into the bloodstream or peritoneal cavity. Though data in dogs is limited, bacteremia post-endoscopy has been documented in related studies</w:t>
      </w:r>
    </w:p>
    <w:p w14:paraId="4DB6EF56" w14:textId="77777777" w:rsidR="00F47A61" w:rsidRDefault="00F47A61" w:rsidP="009B2FEA">
      <w:pPr>
        <w:pStyle w:val="NormalWeb"/>
        <w:spacing w:before="0" w:beforeAutospacing="0" w:after="0" w:afterAutospacing="0"/>
        <w:jc w:val="both"/>
      </w:pPr>
      <w:r w:rsidRPr="009B2FEA">
        <w:rPr>
          <w:b/>
          <w:bCs/>
        </w:rPr>
        <w:t>5.An</w:t>
      </w:r>
      <w:r w:rsidR="009B2FEA" w:rsidRPr="009B2FEA">
        <w:rPr>
          <w:b/>
          <w:bCs/>
        </w:rPr>
        <w:t>a</w:t>
      </w:r>
      <w:r w:rsidRPr="009B2FEA">
        <w:rPr>
          <w:b/>
          <w:bCs/>
        </w:rPr>
        <w:t>esthesia-Related Risks</w:t>
      </w:r>
      <w:r w:rsidR="00A272EA" w:rsidRPr="009B2FEA">
        <w:rPr>
          <w:b/>
          <w:bCs/>
        </w:rPr>
        <w:t>:</w:t>
      </w:r>
      <w:r w:rsidRPr="00F47A61">
        <w:t>As with any procedure under general anesthesia, there is risk of hypotension, aspiration, and vasovagal events, particularly i</w:t>
      </w:r>
      <w:r w:rsidR="00F35709">
        <w:t>n compromised or small patients</w:t>
      </w:r>
      <w:r w:rsidR="00A272EA">
        <w:t>.</w:t>
      </w:r>
    </w:p>
    <w:p w14:paraId="7E08934D" w14:textId="77777777" w:rsidR="005178D0" w:rsidRPr="005178D0" w:rsidRDefault="005178D0" w:rsidP="009B2FEA">
      <w:pPr>
        <w:pStyle w:val="NormalWeb"/>
        <w:spacing w:before="0" w:beforeAutospacing="0" w:after="0" w:afterAutospacing="0"/>
        <w:jc w:val="both"/>
        <w:rPr>
          <w:b/>
        </w:rPr>
      </w:pPr>
      <w:r w:rsidRPr="005178D0">
        <w:rPr>
          <w:b/>
        </w:rPr>
        <w:t>Conclusion</w:t>
      </w:r>
    </w:p>
    <w:p w14:paraId="2A07E1BE" w14:textId="77777777" w:rsidR="00F47A61" w:rsidRPr="005B0AF4" w:rsidRDefault="007C488D" w:rsidP="00DB51F4">
      <w:pPr>
        <w:pStyle w:val="NormalWeb"/>
        <w:spacing w:before="0" w:beforeAutospacing="0" w:after="0" w:afterAutospacing="0"/>
        <w:ind w:firstLine="720"/>
        <w:jc w:val="both"/>
        <w:rPr>
          <w:bCs/>
        </w:rPr>
      </w:pPr>
      <w:r w:rsidRPr="005B0AF4">
        <w:rPr>
          <w:bCs/>
        </w:rPr>
        <w:t xml:space="preserve">Endoscopy and endosurgery have undeniably revolutionized canine veterinary practice, especially in the diagnosis and treatment </w:t>
      </w:r>
      <w:r w:rsidR="009B2FEA" w:rsidRPr="005B0AF4">
        <w:rPr>
          <w:bCs/>
        </w:rPr>
        <w:t xml:space="preserve">of GIT disorders. </w:t>
      </w:r>
      <w:r w:rsidRPr="005B0AF4">
        <w:rPr>
          <w:bCs/>
        </w:rPr>
        <w:t>As minimally invasive techniques, they offer significant advantages over traditional surgical methods—including reduced pain, faster recovery, minimal scarring and improved visualization of internal structures. It has become a cornerstone in diagnosis, biopsycollection precisely, and therapeutic intervention without the need for invasive surgery.The increasing accessibility and technological advancements in veterinary endoscopy have made these procedures more practical.Thus, endoscopy and endosurgery truly represent a boon in canine practice, allowing for enhanced patient care, quicker diagnosis and better clinical outcomes, particularly in gastrointestinal medicine.</w:t>
      </w:r>
    </w:p>
    <w:p w14:paraId="0B6BF7BD" w14:textId="77777777" w:rsidR="005B0AF4" w:rsidRDefault="005B0AF4" w:rsidP="00DB51F4">
      <w:pPr>
        <w:pStyle w:val="NormalWeb"/>
        <w:spacing w:before="0" w:beforeAutospacing="0" w:after="0" w:afterAutospacing="0"/>
        <w:jc w:val="both"/>
        <w:rPr>
          <w:b/>
        </w:rPr>
      </w:pPr>
    </w:p>
    <w:p w14:paraId="67A38169" w14:textId="77777777" w:rsidR="00743227" w:rsidRDefault="00743227" w:rsidP="00DB51F4">
      <w:pPr>
        <w:pStyle w:val="NormalWeb"/>
        <w:spacing w:before="0" w:beforeAutospacing="0" w:after="0" w:afterAutospacing="0"/>
        <w:jc w:val="both"/>
        <w:rPr>
          <w:b/>
        </w:rPr>
      </w:pPr>
    </w:p>
    <w:p w14:paraId="0BD66B1B" w14:textId="77777777" w:rsidR="00743227" w:rsidRDefault="00743227" w:rsidP="00DB51F4">
      <w:pPr>
        <w:pStyle w:val="NormalWeb"/>
        <w:spacing w:before="0" w:beforeAutospacing="0" w:after="0" w:afterAutospacing="0"/>
        <w:jc w:val="both"/>
        <w:rPr>
          <w:b/>
        </w:rPr>
      </w:pPr>
    </w:p>
    <w:p w14:paraId="480BCC9A" w14:textId="06A8912F" w:rsidR="006A2F69" w:rsidRDefault="009B2FEA" w:rsidP="00DB51F4">
      <w:pPr>
        <w:pStyle w:val="NormalWeb"/>
        <w:spacing w:before="0" w:beforeAutospacing="0" w:after="0" w:afterAutospacing="0"/>
        <w:jc w:val="both"/>
        <w:rPr>
          <w:rFonts w:ascii="IBM Plex Sans" w:hAnsi="IBM Plex Sans"/>
          <w:color w:val="000000"/>
          <w:shd w:val="clear" w:color="auto" w:fill="FFFFFF"/>
        </w:rPr>
      </w:pPr>
      <w:proofErr w:type="gramStart"/>
      <w:r w:rsidRPr="0017182C">
        <w:rPr>
          <w:b/>
        </w:rPr>
        <w:lastRenderedPageBreak/>
        <w:t>Reference</w:t>
      </w:r>
      <w:r>
        <w:rPr>
          <w:b/>
        </w:rPr>
        <w:t>s:</w:t>
      </w:r>
      <w:r w:rsidR="006A2F69">
        <w:rPr>
          <w:b/>
        </w:rPr>
        <w:t>-</w:t>
      </w:r>
      <w:proofErr w:type="gramEnd"/>
    </w:p>
    <w:p w14:paraId="07B4F99B" w14:textId="77777777" w:rsidR="00137870" w:rsidRPr="009B2FEA" w:rsidRDefault="00137870" w:rsidP="00DB51F4">
      <w:pPr>
        <w:pStyle w:val="NormalWeb"/>
        <w:numPr>
          <w:ilvl w:val="0"/>
          <w:numId w:val="5"/>
        </w:numPr>
        <w:spacing w:before="0" w:beforeAutospacing="0" w:after="0" w:afterAutospacing="0"/>
        <w:jc w:val="both"/>
      </w:pPr>
      <w:r w:rsidRPr="0017182C">
        <w:rPr>
          <w:color w:val="222222"/>
        </w:rPr>
        <w:t>Ahlawat</w:t>
      </w:r>
      <w:r>
        <w:rPr>
          <w:color w:val="222222"/>
        </w:rPr>
        <w:t xml:space="preserve">, R., </w:t>
      </w:r>
      <w:proofErr w:type="spellStart"/>
      <w:r>
        <w:rPr>
          <w:color w:val="222222"/>
        </w:rPr>
        <w:t>Hoilat</w:t>
      </w:r>
      <w:proofErr w:type="spellEnd"/>
      <w:r>
        <w:rPr>
          <w:color w:val="222222"/>
        </w:rPr>
        <w:t>, G. J. and</w:t>
      </w:r>
      <w:r w:rsidRPr="0017182C">
        <w:rPr>
          <w:color w:val="222222"/>
        </w:rPr>
        <w:t xml:space="preserve"> Ross</w:t>
      </w:r>
      <w:r>
        <w:rPr>
          <w:color w:val="222222"/>
        </w:rPr>
        <w:t>,</w:t>
      </w:r>
      <w:r w:rsidRPr="0017182C">
        <w:rPr>
          <w:color w:val="222222"/>
        </w:rPr>
        <w:t xml:space="preserve"> A</w:t>
      </w:r>
      <w:r>
        <w:rPr>
          <w:color w:val="222222"/>
        </w:rPr>
        <w:t xml:space="preserve">. </w:t>
      </w:r>
      <w:r w:rsidRPr="0017182C">
        <w:rPr>
          <w:color w:val="222222"/>
        </w:rPr>
        <w:t>B.</w:t>
      </w:r>
      <w:r>
        <w:rPr>
          <w:color w:val="222222"/>
        </w:rPr>
        <w:t xml:space="preserve"> (2025)</w:t>
      </w:r>
      <w:r w:rsidRPr="0017182C">
        <w:rPr>
          <w:color w:val="222222"/>
        </w:rPr>
        <w:t xml:space="preserve"> Esophagogastroduodenoscopy. </w:t>
      </w:r>
      <w:r>
        <w:rPr>
          <w:color w:val="222222"/>
        </w:rPr>
        <w:t xml:space="preserve">In: </w:t>
      </w:r>
      <w:proofErr w:type="spellStart"/>
      <w:r w:rsidRPr="00B10E6D">
        <w:rPr>
          <w:i/>
          <w:color w:val="222222"/>
        </w:rPr>
        <w:t>StatPearls</w:t>
      </w:r>
      <w:proofErr w:type="spellEnd"/>
      <w:r w:rsidRPr="005D4F99">
        <w:rPr>
          <w:color w:val="222222"/>
        </w:rPr>
        <w:t>. Treasure Island</w:t>
      </w:r>
      <w:r>
        <w:rPr>
          <w:color w:val="222222"/>
        </w:rPr>
        <w:t xml:space="preserve"> .</w:t>
      </w:r>
      <w:hyperlink r:id="rId36" w:tgtFrame="_blank" w:history="1">
        <w:r w:rsidRPr="009B2FEA">
          <w:rPr>
            <w:rStyle w:val="Hyperlink"/>
            <w:color w:val="222222"/>
            <w:u w:val="none"/>
          </w:rPr>
          <w:t>https://www.ncbi.nlm.nih.gov/books/NBK532268/</w:t>
        </w:r>
      </w:hyperlink>
    </w:p>
    <w:p w14:paraId="44D851A0" w14:textId="77777777" w:rsidR="00137870" w:rsidRPr="00B10E6D" w:rsidRDefault="00137870" w:rsidP="009240F3">
      <w:pPr>
        <w:pStyle w:val="NormalWeb"/>
        <w:numPr>
          <w:ilvl w:val="0"/>
          <w:numId w:val="5"/>
        </w:numPr>
        <w:spacing w:before="0" w:beforeAutospacing="0" w:after="0" w:afterAutospacing="0"/>
        <w:jc w:val="both"/>
        <w:rPr>
          <w:iCs/>
        </w:rPr>
      </w:pPr>
      <w:r w:rsidRPr="00B10E6D">
        <w:rPr>
          <w:bCs/>
        </w:rPr>
        <w:t xml:space="preserve">Blois, S. (2025). Gastrointestinal </w:t>
      </w:r>
      <w:r w:rsidRPr="0017182C">
        <w:rPr>
          <w:bCs/>
        </w:rPr>
        <w:t>Ulcers in Small Animals.</w:t>
      </w:r>
      <w:r w:rsidRPr="00B10E6D">
        <w:rPr>
          <w:i/>
          <w:iCs/>
        </w:rPr>
        <w:t>MSD Veterinary Manual</w:t>
      </w:r>
      <w:r w:rsidRPr="0017182C">
        <w:rPr>
          <w:i/>
          <w:iCs/>
        </w:rPr>
        <w:t>.</w:t>
      </w:r>
      <w:r w:rsidRPr="00B10E6D">
        <w:rPr>
          <w:iCs/>
        </w:rPr>
        <w:t>https://www.msdvetmanual.com/digestive-system/diseases-of-the-stomach-in-small-animals/gastrointestinal-ulcers-in-small-animals</w:t>
      </w:r>
    </w:p>
    <w:p w14:paraId="39C0484F" w14:textId="77777777" w:rsidR="00137870" w:rsidRPr="0017182C" w:rsidRDefault="00137870" w:rsidP="00DB51F4">
      <w:pPr>
        <w:pStyle w:val="NormalWeb"/>
        <w:numPr>
          <w:ilvl w:val="0"/>
          <w:numId w:val="5"/>
        </w:numPr>
        <w:spacing w:before="0" w:beforeAutospacing="0" w:after="0" w:afterAutospacing="0"/>
        <w:jc w:val="both"/>
      </w:pPr>
      <w:r w:rsidRPr="0017182C">
        <w:t xml:space="preserve">Bush B. </w:t>
      </w:r>
      <w:r>
        <w:t>(</w:t>
      </w:r>
      <w:r w:rsidRPr="0017182C">
        <w:t>1995</w:t>
      </w:r>
      <w:r>
        <w:t xml:space="preserve">). Colitis in the dog. </w:t>
      </w:r>
      <w:r w:rsidRPr="00EE3529">
        <w:rPr>
          <w:i/>
        </w:rPr>
        <w:t>In Practice</w:t>
      </w:r>
      <w:r>
        <w:t xml:space="preserve">, </w:t>
      </w:r>
      <w:r w:rsidRPr="00B10E6D">
        <w:rPr>
          <w:b/>
        </w:rPr>
        <w:t>1</w:t>
      </w:r>
      <w:r>
        <w:t>(10):410-417.</w:t>
      </w:r>
    </w:p>
    <w:p w14:paraId="20A2C8BB" w14:textId="77777777" w:rsidR="00137870" w:rsidRPr="00B10E6D" w:rsidRDefault="00137870" w:rsidP="00EE3529">
      <w:pPr>
        <w:pStyle w:val="NormalWeb"/>
        <w:numPr>
          <w:ilvl w:val="0"/>
          <w:numId w:val="5"/>
        </w:numPr>
        <w:spacing w:before="0" w:beforeAutospacing="0" w:after="0" w:afterAutospacing="0"/>
        <w:jc w:val="both"/>
        <w:rPr>
          <w:bCs/>
          <w:i/>
          <w:iCs/>
        </w:rPr>
      </w:pPr>
      <w:r w:rsidRPr="00EE3529">
        <w:rPr>
          <w:bCs/>
          <w:iCs/>
        </w:rPr>
        <w:t xml:space="preserve">Clark J. C. (2015) Upper Gastrointestinal Endoscopy Techniques, Part 2, </w:t>
      </w:r>
      <w:r w:rsidRPr="00EE3529">
        <w:rPr>
          <w:i/>
        </w:rPr>
        <w:t>Todays veterinary practice.</w:t>
      </w:r>
      <w:r w:rsidR="00EE3529" w:rsidRPr="00EE3529">
        <w:t>https://todaysveterinarypractice.com/radiology-imaging/endoscopy-essentials-upper-gastrointestinal-endoscopy-techniques-part-2/</w:t>
      </w:r>
    </w:p>
    <w:p w14:paraId="1FFB7318" w14:textId="77777777" w:rsidR="00137870" w:rsidRPr="009B2FEA" w:rsidRDefault="00137870" w:rsidP="00DB51F4">
      <w:pPr>
        <w:pStyle w:val="NormalWeb"/>
        <w:numPr>
          <w:ilvl w:val="0"/>
          <w:numId w:val="5"/>
        </w:numPr>
        <w:spacing w:before="0" w:beforeAutospacing="0" w:after="0" w:afterAutospacing="0"/>
        <w:jc w:val="both"/>
      </w:pPr>
      <w:r w:rsidRPr="0017182C">
        <w:rPr>
          <w:color w:val="222222"/>
        </w:rPr>
        <w:t>Desai</w:t>
      </w:r>
      <w:r>
        <w:rPr>
          <w:color w:val="222222"/>
        </w:rPr>
        <w:t>,</w:t>
      </w:r>
      <w:r w:rsidRPr="0017182C">
        <w:rPr>
          <w:color w:val="222222"/>
        </w:rPr>
        <w:t xml:space="preserve"> J</w:t>
      </w:r>
      <w:r>
        <w:rPr>
          <w:color w:val="222222"/>
        </w:rPr>
        <w:t xml:space="preserve">. </w:t>
      </w:r>
      <w:r w:rsidRPr="0017182C">
        <w:rPr>
          <w:color w:val="222222"/>
        </w:rPr>
        <w:t>P</w:t>
      </w:r>
      <w:r>
        <w:rPr>
          <w:color w:val="222222"/>
        </w:rPr>
        <w:t xml:space="preserve">. </w:t>
      </w:r>
      <w:proofErr w:type="spellStart"/>
      <w:r>
        <w:rPr>
          <w:color w:val="222222"/>
        </w:rPr>
        <w:t>and</w:t>
      </w:r>
      <w:r w:rsidRPr="0017182C">
        <w:rPr>
          <w:color w:val="222222"/>
        </w:rPr>
        <w:t>Moustarah</w:t>
      </w:r>
      <w:proofErr w:type="spellEnd"/>
      <w:r>
        <w:rPr>
          <w:color w:val="222222"/>
        </w:rPr>
        <w:t>,</w:t>
      </w:r>
      <w:r w:rsidRPr="0017182C">
        <w:rPr>
          <w:color w:val="222222"/>
        </w:rPr>
        <w:t xml:space="preserve"> F. </w:t>
      </w:r>
      <w:r>
        <w:rPr>
          <w:color w:val="222222"/>
        </w:rPr>
        <w:t xml:space="preserve">(2025). </w:t>
      </w:r>
      <w:r w:rsidRPr="0017182C">
        <w:rPr>
          <w:color w:val="222222"/>
        </w:rPr>
        <w:t xml:space="preserve">Esophageal Stricture. </w:t>
      </w:r>
      <w:r>
        <w:rPr>
          <w:color w:val="222222"/>
        </w:rPr>
        <w:t xml:space="preserve">In: </w:t>
      </w:r>
      <w:proofErr w:type="spellStart"/>
      <w:r w:rsidRPr="00EE3529">
        <w:rPr>
          <w:i/>
          <w:color w:val="222222"/>
        </w:rPr>
        <w:t>StatPearls</w:t>
      </w:r>
      <w:proofErr w:type="spellEnd"/>
      <w:r w:rsidRPr="00EE3529">
        <w:rPr>
          <w:i/>
          <w:color w:val="222222"/>
        </w:rPr>
        <w:t>.</w:t>
      </w:r>
      <w:r>
        <w:rPr>
          <w:color w:val="222222"/>
        </w:rPr>
        <w:t xml:space="preserve"> T</w:t>
      </w:r>
      <w:r w:rsidRPr="0017182C">
        <w:rPr>
          <w:color w:val="222222"/>
        </w:rPr>
        <w:t xml:space="preserve">reasure Island (FL): </w:t>
      </w:r>
      <w:proofErr w:type="spellStart"/>
      <w:r w:rsidRPr="0017182C">
        <w:rPr>
          <w:color w:val="222222"/>
        </w:rPr>
        <w:t>StatPearls</w:t>
      </w:r>
      <w:proofErr w:type="spellEnd"/>
      <w:r w:rsidRPr="0017182C">
        <w:rPr>
          <w:color w:val="222222"/>
        </w:rPr>
        <w:t xml:space="preserve"> Publishing; </w:t>
      </w:r>
      <w:hyperlink r:id="rId37" w:tgtFrame="_blank" w:history="1">
        <w:r w:rsidRPr="009B2FEA">
          <w:rPr>
            <w:rStyle w:val="Hyperlink"/>
            <w:color w:val="222222"/>
            <w:u w:val="none"/>
          </w:rPr>
          <w:t>https://www.ncbi.nlm.nih.gov/books/NBK542209/</w:t>
        </w:r>
      </w:hyperlink>
    </w:p>
    <w:p w14:paraId="0C7B2C4D" w14:textId="77777777" w:rsidR="00137870" w:rsidRPr="00746627" w:rsidRDefault="00137870" w:rsidP="00DB51F4">
      <w:pPr>
        <w:pStyle w:val="NormalWeb"/>
        <w:numPr>
          <w:ilvl w:val="0"/>
          <w:numId w:val="5"/>
        </w:numPr>
        <w:spacing w:before="0" w:beforeAutospacing="0" w:after="0" w:afterAutospacing="0"/>
        <w:jc w:val="both"/>
        <w:rPr>
          <w:color w:val="000000"/>
        </w:rPr>
      </w:pPr>
      <w:r w:rsidRPr="00746627">
        <w:rPr>
          <w:color w:val="222222"/>
        </w:rPr>
        <w:t>Dsouza R, Menon G, Pfeifer C.</w:t>
      </w:r>
      <w:r>
        <w:rPr>
          <w:color w:val="222222"/>
        </w:rPr>
        <w:t xml:space="preserve"> (2025)</w:t>
      </w:r>
      <w:r w:rsidRPr="00746627">
        <w:rPr>
          <w:color w:val="222222"/>
        </w:rPr>
        <w:t xml:space="preserve"> Colonoscopy. </w:t>
      </w:r>
      <w:r>
        <w:rPr>
          <w:color w:val="222222"/>
        </w:rPr>
        <w:t xml:space="preserve">In: </w:t>
      </w:r>
      <w:proofErr w:type="spellStart"/>
      <w:r w:rsidRPr="00404C9A">
        <w:rPr>
          <w:i/>
          <w:color w:val="222222"/>
        </w:rPr>
        <w:t>StatPearls</w:t>
      </w:r>
      <w:proofErr w:type="spellEnd"/>
      <w:r w:rsidRPr="00746627">
        <w:rPr>
          <w:color w:val="222222"/>
        </w:rPr>
        <w:t xml:space="preserve">. Treasure Island (FL): </w:t>
      </w:r>
      <w:proofErr w:type="spellStart"/>
      <w:r w:rsidRPr="00746627">
        <w:rPr>
          <w:color w:val="222222"/>
        </w:rPr>
        <w:t>StatPearls</w:t>
      </w:r>
      <w:proofErr w:type="spellEnd"/>
      <w:r>
        <w:rPr>
          <w:color w:val="222222"/>
        </w:rPr>
        <w:t xml:space="preserve"> Publishing;</w:t>
      </w:r>
      <w:r w:rsidRPr="00746627">
        <w:rPr>
          <w:color w:val="222222"/>
        </w:rPr>
        <w:t xml:space="preserve"> Available from: </w:t>
      </w:r>
      <w:hyperlink r:id="rId38" w:history="1">
        <w:r w:rsidRPr="00E1527D">
          <w:rPr>
            <w:rStyle w:val="Hyperlink"/>
          </w:rPr>
          <w:t>https://www.ncbi.nlm.nih.gov/books/NBK559274/</w:t>
        </w:r>
      </w:hyperlink>
    </w:p>
    <w:p w14:paraId="6C5F2B82" w14:textId="77777777" w:rsidR="00137870" w:rsidRPr="0017182C" w:rsidRDefault="00137870" w:rsidP="00DB51F4">
      <w:pPr>
        <w:pStyle w:val="NormalWeb"/>
        <w:numPr>
          <w:ilvl w:val="0"/>
          <w:numId w:val="5"/>
        </w:numPr>
        <w:spacing w:before="0" w:beforeAutospacing="0" w:after="0" w:afterAutospacing="0"/>
        <w:jc w:val="both"/>
      </w:pPr>
      <w:r>
        <w:rPr>
          <w:color w:val="000000"/>
        </w:rPr>
        <w:t xml:space="preserve">Ellison, S. (2015). </w:t>
      </w:r>
      <w:r w:rsidRPr="0017182C">
        <w:rPr>
          <w:color w:val="000000"/>
        </w:rPr>
        <w:t>The Hi</w:t>
      </w:r>
      <w:r>
        <w:rPr>
          <w:color w:val="000000"/>
        </w:rPr>
        <w:t>storical Evolution of Endoscopy</w:t>
      </w:r>
      <w:r w:rsidRPr="0017182C">
        <w:rPr>
          <w:color w:val="000000"/>
        </w:rPr>
        <w:t xml:space="preserve">. </w:t>
      </w:r>
      <w:r w:rsidRPr="0017182C">
        <w:rPr>
          <w:rStyle w:val="Emphasis"/>
        </w:rPr>
        <w:t>Honors Theses</w:t>
      </w:r>
      <w:r w:rsidRPr="0017182C">
        <w:rPr>
          <w:color w:val="000000"/>
        </w:rPr>
        <w:t>. 2571.</w:t>
      </w:r>
    </w:p>
    <w:p w14:paraId="1A151A82" w14:textId="77777777" w:rsidR="00137870" w:rsidRPr="009745A1" w:rsidRDefault="00137870" w:rsidP="00DB51F4">
      <w:pPr>
        <w:pStyle w:val="NormalWeb"/>
        <w:numPr>
          <w:ilvl w:val="0"/>
          <w:numId w:val="5"/>
        </w:numPr>
        <w:spacing w:before="0" w:beforeAutospacing="0" w:after="0" w:afterAutospacing="0"/>
        <w:jc w:val="both"/>
      </w:pPr>
      <w:r>
        <w:t>Evander, A., Skinner, D. B., Little, A. G. and</w:t>
      </w:r>
      <w:r w:rsidRPr="0017182C">
        <w:t xml:space="preserve"> Ferguson, M. K. (1986). Diverticula of the mid- and lower esophagus: pathogenesis and surgical management. </w:t>
      </w:r>
      <w:r w:rsidRPr="0017182C">
        <w:rPr>
          <w:rStyle w:val="Emphasis"/>
        </w:rPr>
        <w:t>World Journal of Surgery</w:t>
      </w:r>
      <w:r w:rsidRPr="0017182C">
        <w:t xml:space="preserve">, </w:t>
      </w:r>
      <w:r w:rsidRPr="005D4F99">
        <w:rPr>
          <w:rStyle w:val="Emphasis"/>
          <w:b/>
          <w:i w:val="0"/>
        </w:rPr>
        <w:t>10</w:t>
      </w:r>
      <w:r w:rsidRPr="0017182C">
        <w:t xml:space="preserve">(5), 820–827. </w:t>
      </w:r>
      <w:hyperlink r:id="rId39" w:tgtFrame="_blank" w:history="1">
        <w:r w:rsidRPr="009745A1">
          <w:rPr>
            <w:rStyle w:val="Hyperlink"/>
            <w:color w:val="auto"/>
            <w:u w:val="none"/>
          </w:rPr>
          <w:t>https://doi.org/10.1007/bf01655250</w:t>
        </w:r>
      </w:hyperlink>
    </w:p>
    <w:p w14:paraId="36A69F81" w14:textId="77777777" w:rsidR="00137870" w:rsidRPr="009745A1" w:rsidRDefault="00137870" w:rsidP="00DB51F4">
      <w:pPr>
        <w:pStyle w:val="NormalWeb"/>
        <w:numPr>
          <w:ilvl w:val="0"/>
          <w:numId w:val="5"/>
        </w:numPr>
        <w:spacing w:before="0" w:beforeAutospacing="0" w:after="0" w:afterAutospacing="0"/>
        <w:jc w:val="both"/>
      </w:pPr>
      <w:r w:rsidRPr="009745A1">
        <w:rPr>
          <w:color w:val="333333"/>
        </w:rPr>
        <w:t>Fiedorowic</w:t>
      </w:r>
      <w:r>
        <w:rPr>
          <w:color w:val="333333"/>
        </w:rPr>
        <w:t xml:space="preserve">z, J., </w:t>
      </w:r>
      <w:proofErr w:type="spellStart"/>
      <w:r>
        <w:rPr>
          <w:color w:val="333333"/>
        </w:rPr>
        <w:t>Paz</w:t>
      </w:r>
      <w:r w:rsidRPr="009745A1">
        <w:rPr>
          <w:color w:val="333333"/>
        </w:rPr>
        <w:t>dzior-Czapula</w:t>
      </w:r>
      <w:proofErr w:type="spellEnd"/>
      <w:r w:rsidRPr="009745A1">
        <w:rPr>
          <w:color w:val="333333"/>
        </w:rPr>
        <w:t xml:space="preserve">, K.  and </w:t>
      </w:r>
      <w:proofErr w:type="spellStart"/>
      <w:r>
        <w:rPr>
          <w:color w:val="333333"/>
        </w:rPr>
        <w:t>Otrocka</w:t>
      </w:r>
      <w:proofErr w:type="spellEnd"/>
      <w:r>
        <w:rPr>
          <w:color w:val="333333"/>
        </w:rPr>
        <w:t>-Domagal</w:t>
      </w:r>
      <w:r w:rsidRPr="009745A1">
        <w:rPr>
          <w:color w:val="333333"/>
        </w:rPr>
        <w:t xml:space="preserve">a, I. (2025). Canine colorectal proliferative lesions: A retrospective study of 217 cases. </w:t>
      </w:r>
      <w:r w:rsidRPr="0017182C">
        <w:rPr>
          <w:rStyle w:val="Emphasis"/>
        </w:rPr>
        <w:t>BMC Vet</w:t>
      </w:r>
      <w:r>
        <w:rPr>
          <w:rStyle w:val="Emphasis"/>
        </w:rPr>
        <w:t>erinary</w:t>
      </w:r>
      <w:r w:rsidRPr="0017182C">
        <w:rPr>
          <w:rStyle w:val="Emphasis"/>
        </w:rPr>
        <w:t xml:space="preserve"> Res</w:t>
      </w:r>
      <w:r>
        <w:rPr>
          <w:rStyle w:val="Emphasis"/>
        </w:rPr>
        <w:t>earch,</w:t>
      </w:r>
      <w:r w:rsidRPr="0017182C">
        <w:rPr>
          <w:rStyle w:val="Strong"/>
        </w:rPr>
        <w:t>21</w:t>
      </w:r>
      <w:r>
        <w:rPr>
          <w:color w:val="333333"/>
        </w:rPr>
        <w:t>:</w:t>
      </w:r>
      <w:r w:rsidRPr="009745A1">
        <w:rPr>
          <w:color w:val="333333"/>
        </w:rPr>
        <w:t xml:space="preserve">145 </w:t>
      </w:r>
    </w:p>
    <w:p w14:paraId="3141ED22" w14:textId="77777777" w:rsidR="00137870" w:rsidRPr="0017182C" w:rsidRDefault="00137870" w:rsidP="00DB51F4">
      <w:pPr>
        <w:pStyle w:val="NormalWeb"/>
        <w:numPr>
          <w:ilvl w:val="0"/>
          <w:numId w:val="5"/>
        </w:numPr>
        <w:spacing w:before="0" w:beforeAutospacing="0" w:after="0" w:afterAutospacing="0"/>
        <w:jc w:val="both"/>
        <w:rPr>
          <w:color w:val="000000"/>
        </w:rPr>
      </w:pPr>
      <w:r>
        <w:rPr>
          <w:color w:val="333333"/>
          <w:shd w:val="clear" w:color="auto" w:fill="FFFFFF"/>
        </w:rPr>
        <w:t xml:space="preserve">Gualtieri, M. </w:t>
      </w:r>
      <w:r w:rsidRPr="0017182C">
        <w:rPr>
          <w:color w:val="333333"/>
          <w:shd w:val="clear" w:color="auto" w:fill="FFFFFF"/>
        </w:rPr>
        <w:t>(2005)</w:t>
      </w:r>
      <w:r>
        <w:rPr>
          <w:color w:val="333333"/>
          <w:shd w:val="clear" w:color="auto" w:fill="FFFFFF"/>
        </w:rPr>
        <w:t xml:space="preserve">. </w:t>
      </w:r>
      <w:proofErr w:type="spellStart"/>
      <w:r>
        <w:rPr>
          <w:color w:val="333333"/>
          <w:shd w:val="clear" w:color="auto" w:fill="FFFFFF"/>
        </w:rPr>
        <w:t>Esophagoscopy.</w:t>
      </w:r>
      <w:r w:rsidRPr="00404C9A">
        <w:rPr>
          <w:bCs/>
          <w:i/>
          <w:color w:val="333333"/>
          <w:shd w:val="clear" w:color="auto" w:fill="FFFFFF"/>
        </w:rPr>
        <w:t>World</w:t>
      </w:r>
      <w:proofErr w:type="spellEnd"/>
      <w:r w:rsidRPr="00404C9A">
        <w:rPr>
          <w:bCs/>
          <w:i/>
          <w:color w:val="333333"/>
          <w:shd w:val="clear" w:color="auto" w:fill="FFFFFF"/>
        </w:rPr>
        <w:t xml:space="preserve"> Small Animal Veterinary Association World Congress Proceedings</w:t>
      </w:r>
      <w:r w:rsidRPr="0017182C">
        <w:rPr>
          <w:bCs/>
          <w:color w:val="333333"/>
          <w:shd w:val="clear" w:color="auto" w:fill="FFFFFF"/>
        </w:rPr>
        <w:t>,https://www.vin.com/doc/?id=3854167</w:t>
      </w:r>
    </w:p>
    <w:p w14:paraId="4932FFF3" w14:textId="77777777" w:rsidR="00137870" w:rsidRPr="0017182C" w:rsidRDefault="00137870" w:rsidP="00DB51F4">
      <w:pPr>
        <w:pStyle w:val="NormalWeb"/>
        <w:numPr>
          <w:ilvl w:val="0"/>
          <w:numId w:val="5"/>
        </w:numPr>
        <w:spacing w:before="0" w:beforeAutospacing="0" w:after="0" w:afterAutospacing="0"/>
        <w:jc w:val="both"/>
        <w:rPr>
          <w:bCs/>
          <w:color w:val="000000"/>
          <w:shd w:val="clear" w:color="auto" w:fill="FFFFFF"/>
        </w:rPr>
      </w:pPr>
      <w:r w:rsidRPr="0017182C">
        <w:rPr>
          <w:color w:val="000000"/>
          <w:shd w:val="clear" w:color="auto" w:fill="FFFFFF"/>
        </w:rPr>
        <w:t>Hall</w:t>
      </w:r>
      <w:r>
        <w:rPr>
          <w:color w:val="000000"/>
          <w:shd w:val="clear" w:color="auto" w:fill="FFFFFF"/>
        </w:rPr>
        <w:t>,</w:t>
      </w:r>
      <w:r w:rsidRPr="0017182C">
        <w:rPr>
          <w:color w:val="000000"/>
          <w:shd w:val="clear" w:color="auto" w:fill="FFFFFF"/>
        </w:rPr>
        <w:t xml:space="preserve"> E</w:t>
      </w:r>
      <w:r>
        <w:rPr>
          <w:color w:val="000000"/>
          <w:shd w:val="clear" w:color="auto" w:fill="FFFFFF"/>
        </w:rPr>
        <w:t xml:space="preserve">. J. </w:t>
      </w:r>
      <w:r w:rsidRPr="0017182C">
        <w:rPr>
          <w:color w:val="000000"/>
          <w:shd w:val="clear" w:color="auto" w:fill="FFFFFF"/>
        </w:rPr>
        <w:t>(2020)</w:t>
      </w:r>
      <w:r>
        <w:rPr>
          <w:color w:val="000000"/>
          <w:shd w:val="clear" w:color="auto" w:fill="FFFFFF"/>
        </w:rPr>
        <w:t>.</w:t>
      </w:r>
      <w:r w:rsidRPr="0017182C">
        <w:rPr>
          <w:color w:val="000000"/>
          <w:shd w:val="clear" w:color="auto" w:fill="FFFFFF"/>
        </w:rPr>
        <w:t xml:space="preserve"> Flexible endoscopy: upper gastrointestinal tract,</w:t>
      </w:r>
      <w:r w:rsidRPr="00404C9A">
        <w:rPr>
          <w:bCs/>
          <w:i/>
          <w:color w:val="000000"/>
          <w:shd w:val="clear" w:color="auto" w:fill="FFFFFF"/>
        </w:rPr>
        <w:t>BSAVA Manual of Canine and Feline Endoscopy and Endosurgery</w:t>
      </w:r>
      <w:r w:rsidRPr="0017182C">
        <w:rPr>
          <w:bCs/>
          <w:color w:val="000000"/>
          <w:shd w:val="clear" w:color="auto" w:fill="FFFFFF"/>
        </w:rPr>
        <w:t>, second edition. Edited by Lhermette, P., Sobel,D.and Robertson E., pp : 56-85</w:t>
      </w:r>
    </w:p>
    <w:p w14:paraId="4491FBDF" w14:textId="77777777" w:rsidR="00137870" w:rsidRPr="0017182C" w:rsidRDefault="00137870" w:rsidP="00DB51F4">
      <w:pPr>
        <w:pStyle w:val="NormalWeb"/>
        <w:numPr>
          <w:ilvl w:val="0"/>
          <w:numId w:val="5"/>
        </w:numPr>
        <w:spacing w:before="0" w:beforeAutospacing="0" w:after="0" w:afterAutospacing="0"/>
        <w:jc w:val="both"/>
      </w:pPr>
      <w:r w:rsidRPr="0017182C">
        <w:rPr>
          <w:color w:val="212121"/>
        </w:rPr>
        <w:t>Hatzinger</w:t>
      </w:r>
      <w:r>
        <w:rPr>
          <w:color w:val="212121"/>
        </w:rPr>
        <w:t>,</w:t>
      </w:r>
      <w:r w:rsidRPr="0017182C">
        <w:rPr>
          <w:color w:val="212121"/>
        </w:rPr>
        <w:t xml:space="preserve"> M</w:t>
      </w:r>
      <w:r>
        <w:rPr>
          <w:color w:val="212121"/>
        </w:rPr>
        <w:t>.</w:t>
      </w:r>
      <w:r w:rsidRPr="0017182C">
        <w:rPr>
          <w:color w:val="212121"/>
        </w:rPr>
        <w:t>, Kwon</w:t>
      </w:r>
      <w:r>
        <w:rPr>
          <w:color w:val="212121"/>
        </w:rPr>
        <w:t>,</w:t>
      </w:r>
      <w:r w:rsidRPr="0017182C">
        <w:rPr>
          <w:color w:val="212121"/>
        </w:rPr>
        <w:t xml:space="preserve"> S</w:t>
      </w:r>
      <w:r>
        <w:rPr>
          <w:color w:val="212121"/>
        </w:rPr>
        <w:t xml:space="preserve">. </w:t>
      </w:r>
      <w:r w:rsidRPr="0017182C">
        <w:rPr>
          <w:color w:val="212121"/>
        </w:rPr>
        <w:t>T</w:t>
      </w:r>
      <w:r>
        <w:rPr>
          <w:color w:val="212121"/>
        </w:rPr>
        <w:t>.</w:t>
      </w:r>
      <w:r w:rsidRPr="0017182C">
        <w:rPr>
          <w:color w:val="212121"/>
        </w:rPr>
        <w:t>, Langbein</w:t>
      </w:r>
      <w:r>
        <w:rPr>
          <w:color w:val="212121"/>
        </w:rPr>
        <w:t>,</w:t>
      </w:r>
      <w:r w:rsidRPr="0017182C">
        <w:rPr>
          <w:color w:val="212121"/>
        </w:rPr>
        <w:t xml:space="preserve"> S</w:t>
      </w:r>
      <w:r>
        <w:rPr>
          <w:color w:val="212121"/>
        </w:rPr>
        <w:t>.</w:t>
      </w:r>
      <w:r w:rsidRPr="0017182C">
        <w:rPr>
          <w:color w:val="212121"/>
        </w:rPr>
        <w:t>, Kamp</w:t>
      </w:r>
      <w:r>
        <w:rPr>
          <w:color w:val="212121"/>
        </w:rPr>
        <w:t>,</w:t>
      </w:r>
      <w:r w:rsidRPr="0017182C">
        <w:rPr>
          <w:color w:val="212121"/>
        </w:rPr>
        <w:t xml:space="preserve"> S</w:t>
      </w:r>
      <w:r>
        <w:rPr>
          <w:color w:val="212121"/>
        </w:rPr>
        <w:t>.</w:t>
      </w:r>
      <w:r w:rsidRPr="0017182C">
        <w:rPr>
          <w:color w:val="212121"/>
        </w:rPr>
        <w:t>, Häcker</w:t>
      </w:r>
      <w:r>
        <w:rPr>
          <w:color w:val="212121"/>
        </w:rPr>
        <w:t>,</w:t>
      </w:r>
      <w:r w:rsidRPr="0017182C">
        <w:rPr>
          <w:color w:val="212121"/>
        </w:rPr>
        <w:t xml:space="preserve"> A</w:t>
      </w:r>
      <w:r>
        <w:rPr>
          <w:color w:val="212121"/>
        </w:rPr>
        <w:t>.</w:t>
      </w:r>
      <w:r w:rsidRPr="0017182C">
        <w:rPr>
          <w:color w:val="212121"/>
        </w:rPr>
        <w:t xml:space="preserve"> and Alken</w:t>
      </w:r>
      <w:r>
        <w:rPr>
          <w:color w:val="212121"/>
        </w:rPr>
        <w:t>, P. (2006).</w:t>
      </w:r>
      <w:r w:rsidRPr="0017182C">
        <w:rPr>
          <w:color w:val="212121"/>
        </w:rPr>
        <w:t xml:space="preserve"> Hans Christian Jacobaeus: Inventor of human laparoscopy and thoracoscopy. </w:t>
      </w:r>
      <w:r w:rsidRPr="006A2F69">
        <w:rPr>
          <w:i/>
          <w:color w:val="212121"/>
        </w:rPr>
        <w:t>J</w:t>
      </w:r>
      <w:r>
        <w:rPr>
          <w:i/>
          <w:color w:val="212121"/>
        </w:rPr>
        <w:t xml:space="preserve">ournal </w:t>
      </w:r>
      <w:proofErr w:type="spellStart"/>
      <w:r>
        <w:rPr>
          <w:i/>
          <w:color w:val="212121"/>
        </w:rPr>
        <w:t>of</w:t>
      </w:r>
      <w:r w:rsidRPr="006A2F69">
        <w:rPr>
          <w:i/>
          <w:color w:val="212121"/>
        </w:rPr>
        <w:t>Endourol</w:t>
      </w:r>
      <w:proofErr w:type="spellEnd"/>
      <w:r>
        <w:rPr>
          <w:color w:val="212121"/>
        </w:rPr>
        <w:t xml:space="preserve">., </w:t>
      </w:r>
      <w:r w:rsidRPr="00453F29">
        <w:rPr>
          <w:b/>
          <w:color w:val="212121"/>
        </w:rPr>
        <w:t>20</w:t>
      </w:r>
      <w:r w:rsidRPr="0017182C">
        <w:rPr>
          <w:color w:val="212121"/>
        </w:rPr>
        <w:t xml:space="preserve">(11):848-50. </w:t>
      </w:r>
    </w:p>
    <w:p w14:paraId="2F7877C0" w14:textId="77777777" w:rsidR="00137870" w:rsidRPr="0017182C" w:rsidRDefault="00137870" w:rsidP="00DB51F4">
      <w:pPr>
        <w:pStyle w:val="NormalWeb"/>
        <w:numPr>
          <w:ilvl w:val="0"/>
          <w:numId w:val="5"/>
        </w:numPr>
        <w:spacing w:before="0" w:beforeAutospacing="0" w:after="0" w:afterAutospacing="0"/>
        <w:jc w:val="both"/>
      </w:pPr>
      <w:r w:rsidRPr="00404C9A">
        <w:rPr>
          <w:color w:val="000000" w:themeColor="text1"/>
        </w:rPr>
        <w:t xml:space="preserve">Hong, S. and Baek, D. (2023). A Review of Colonoscopy in Intestinal Diseases. </w:t>
      </w:r>
      <w:r w:rsidRPr="00404C9A">
        <w:rPr>
          <w:rStyle w:val="Emphasis"/>
          <w:color w:val="000000" w:themeColor="text1"/>
        </w:rPr>
        <w:t>Diagnostics</w:t>
      </w:r>
      <w:r w:rsidRPr="00404C9A">
        <w:rPr>
          <w:color w:val="000000" w:themeColor="text1"/>
        </w:rPr>
        <w:t xml:space="preserve">, </w:t>
      </w:r>
      <w:r w:rsidRPr="00404C9A">
        <w:rPr>
          <w:rStyle w:val="Emphasis"/>
          <w:b/>
          <w:i w:val="0"/>
          <w:color w:val="000000" w:themeColor="text1"/>
        </w:rPr>
        <w:t>13</w:t>
      </w:r>
      <w:r w:rsidRPr="00404C9A">
        <w:rPr>
          <w:color w:val="000000" w:themeColor="text1"/>
        </w:rPr>
        <w:t>(7): 1262</w:t>
      </w:r>
      <w:r w:rsidRPr="0017182C">
        <w:rPr>
          <w:color w:val="051E57"/>
        </w:rPr>
        <w:t>.</w:t>
      </w:r>
    </w:p>
    <w:p w14:paraId="3B96BD25" w14:textId="77777777" w:rsidR="00137870" w:rsidRPr="002C7C03" w:rsidRDefault="00137870" w:rsidP="00DB51F4">
      <w:pPr>
        <w:pStyle w:val="NormalWeb"/>
        <w:numPr>
          <w:ilvl w:val="0"/>
          <w:numId w:val="5"/>
        </w:numPr>
        <w:spacing w:before="0" w:beforeAutospacing="0" w:after="0" w:afterAutospacing="0"/>
        <w:jc w:val="both"/>
        <w:rPr>
          <w:bCs/>
          <w:iCs/>
        </w:rPr>
      </w:pPr>
      <w:r w:rsidRPr="0017182C">
        <w:t>Leib</w:t>
      </w:r>
      <w:r>
        <w:t>,</w:t>
      </w:r>
      <w:r w:rsidRPr="0017182C">
        <w:t xml:space="preserve"> M</w:t>
      </w:r>
      <w:r>
        <w:t xml:space="preserve">. </w:t>
      </w:r>
      <w:r w:rsidRPr="0017182C">
        <w:t>S</w:t>
      </w:r>
      <w:r>
        <w:t>.</w:t>
      </w:r>
      <w:r w:rsidRPr="0017182C">
        <w:t>, Saunders</w:t>
      </w:r>
      <w:r>
        <w:t>,</w:t>
      </w:r>
      <w:r w:rsidRPr="0017182C">
        <w:t xml:space="preserve"> G</w:t>
      </w:r>
      <w:r>
        <w:t xml:space="preserve">. </w:t>
      </w:r>
      <w:r w:rsidRPr="0017182C">
        <w:t>K</w:t>
      </w:r>
      <w:r>
        <w:t>.</w:t>
      </w:r>
      <w:r w:rsidRPr="0017182C">
        <w:t>, Moon</w:t>
      </w:r>
      <w:r>
        <w:t>,</w:t>
      </w:r>
      <w:r w:rsidRPr="0017182C">
        <w:t xml:space="preserve"> M</w:t>
      </w:r>
      <w:r>
        <w:t xml:space="preserve">. </w:t>
      </w:r>
      <w:r w:rsidRPr="0017182C">
        <w:t>L</w:t>
      </w:r>
      <w:r>
        <w:t>.</w:t>
      </w:r>
      <w:r w:rsidRPr="0017182C">
        <w:t>, Mann</w:t>
      </w:r>
      <w:r>
        <w:t>,</w:t>
      </w:r>
      <w:r w:rsidRPr="0017182C">
        <w:t xml:space="preserve"> M</w:t>
      </w:r>
      <w:r>
        <w:t xml:space="preserve">. </w:t>
      </w:r>
      <w:r w:rsidRPr="0017182C">
        <w:t>A</w:t>
      </w:r>
      <w:r>
        <w:t>.</w:t>
      </w:r>
      <w:r w:rsidRPr="0017182C">
        <w:t>, Martin</w:t>
      </w:r>
      <w:r>
        <w:t>,</w:t>
      </w:r>
      <w:r w:rsidRPr="0017182C">
        <w:t xml:space="preserve"> R</w:t>
      </w:r>
      <w:r>
        <w:t xml:space="preserve">. </w:t>
      </w:r>
      <w:r w:rsidRPr="0017182C">
        <w:t>A</w:t>
      </w:r>
      <w:r>
        <w:t>.</w:t>
      </w:r>
      <w:r w:rsidRPr="0017182C">
        <w:t>, Matz</w:t>
      </w:r>
      <w:r>
        <w:t>,</w:t>
      </w:r>
      <w:r w:rsidRPr="0017182C">
        <w:t xml:space="preserve"> M</w:t>
      </w:r>
      <w:r>
        <w:t xml:space="preserve">. </w:t>
      </w:r>
      <w:r w:rsidRPr="0017182C">
        <w:t>E</w:t>
      </w:r>
      <w:r>
        <w:t>.</w:t>
      </w:r>
      <w:r w:rsidRPr="0017182C">
        <w:t>, Nix</w:t>
      </w:r>
      <w:r>
        <w:t>,</w:t>
      </w:r>
      <w:r w:rsidRPr="0017182C">
        <w:t xml:space="preserve"> B</w:t>
      </w:r>
      <w:r>
        <w:t>.</w:t>
      </w:r>
      <w:r w:rsidRPr="0017182C">
        <w:t>, Smith</w:t>
      </w:r>
      <w:r>
        <w:t>,</w:t>
      </w:r>
      <w:r w:rsidRPr="0017182C">
        <w:t xml:space="preserve"> M</w:t>
      </w:r>
      <w:r>
        <w:t xml:space="preserve">. </w:t>
      </w:r>
      <w:r w:rsidRPr="0017182C">
        <w:t>M</w:t>
      </w:r>
      <w:r>
        <w:t>.</w:t>
      </w:r>
      <w:r w:rsidRPr="0017182C">
        <w:t xml:space="preserve"> and Waldron</w:t>
      </w:r>
      <w:r>
        <w:t>,</w:t>
      </w:r>
      <w:r w:rsidRPr="0017182C">
        <w:t xml:space="preserve"> D</w:t>
      </w:r>
      <w:r>
        <w:t xml:space="preserve">. </w:t>
      </w:r>
      <w:r w:rsidRPr="0017182C">
        <w:t>R.(1993)</w:t>
      </w:r>
      <w:r>
        <w:t>.</w:t>
      </w:r>
      <w:r w:rsidRPr="0017182C">
        <w:t xml:space="preserve"> Endoscopic diagnosis of chronic hypertrophic pyloric gastropathy in dogs</w:t>
      </w:r>
      <w:r w:rsidRPr="002C7C03">
        <w:rPr>
          <w:i/>
        </w:rPr>
        <w:t>. J</w:t>
      </w:r>
      <w:r>
        <w:rPr>
          <w:i/>
        </w:rPr>
        <w:t xml:space="preserve">ournal of </w:t>
      </w:r>
      <w:r w:rsidRPr="002C7C03">
        <w:rPr>
          <w:i/>
        </w:rPr>
        <w:t>Vet</w:t>
      </w:r>
      <w:r>
        <w:rPr>
          <w:i/>
        </w:rPr>
        <w:t>erinary Inter</w:t>
      </w:r>
      <w:r w:rsidRPr="002C7C03">
        <w:rPr>
          <w:i/>
        </w:rPr>
        <w:t>n</w:t>
      </w:r>
      <w:r>
        <w:rPr>
          <w:i/>
        </w:rPr>
        <w:t>al</w:t>
      </w:r>
      <w:r w:rsidRPr="002C7C03">
        <w:rPr>
          <w:i/>
        </w:rPr>
        <w:t xml:space="preserve"> Med</w:t>
      </w:r>
      <w:r>
        <w:rPr>
          <w:i/>
        </w:rPr>
        <w:t>icine</w:t>
      </w:r>
      <w:r w:rsidRPr="002C7C03">
        <w:rPr>
          <w:i/>
        </w:rPr>
        <w:t xml:space="preserve">, </w:t>
      </w:r>
      <w:r w:rsidRPr="00404C9A">
        <w:rPr>
          <w:b/>
        </w:rPr>
        <w:t>7</w:t>
      </w:r>
      <w:r w:rsidRPr="0017182C">
        <w:t xml:space="preserve">(6):335-41. </w:t>
      </w:r>
    </w:p>
    <w:p w14:paraId="20E2F75B" w14:textId="77777777" w:rsidR="00137870" w:rsidRPr="0017182C" w:rsidRDefault="00137870" w:rsidP="00DB51F4">
      <w:pPr>
        <w:pStyle w:val="NormalWeb"/>
        <w:numPr>
          <w:ilvl w:val="0"/>
          <w:numId w:val="5"/>
        </w:numPr>
        <w:spacing w:before="0" w:beforeAutospacing="0" w:after="0" w:afterAutospacing="0"/>
        <w:jc w:val="both"/>
      </w:pPr>
      <w:r w:rsidRPr="0017182C">
        <w:t>Lhermette, P., Sobel,D.</w:t>
      </w:r>
      <w:r>
        <w:t xml:space="preserve"> and Robertson E. </w:t>
      </w:r>
      <w:r w:rsidRPr="0017182C">
        <w:t>(2020)</w:t>
      </w:r>
      <w:r>
        <w:t>.</w:t>
      </w:r>
      <w:r w:rsidRPr="0017182C">
        <w:t xml:space="preserve"> An introduction to endoscopy and endosurgery. BSAVA Manual of Canine and Feline Endoscopy and Endosurgery, second edition, pp:1-10.</w:t>
      </w:r>
    </w:p>
    <w:p w14:paraId="3E381967" w14:textId="77777777" w:rsidR="00137870" w:rsidRDefault="00137870" w:rsidP="00DB51F4">
      <w:pPr>
        <w:pStyle w:val="NormalWeb"/>
        <w:numPr>
          <w:ilvl w:val="0"/>
          <w:numId w:val="5"/>
        </w:numPr>
        <w:spacing w:before="0" w:beforeAutospacing="0" w:after="0" w:afterAutospacing="0"/>
        <w:jc w:val="both"/>
      </w:pPr>
      <w:r w:rsidRPr="0017182C">
        <w:t>Maggi</w:t>
      </w:r>
      <w:r>
        <w:t>, G.</w:t>
      </w:r>
      <w:r w:rsidRPr="0017182C">
        <w:t>,</w:t>
      </w:r>
      <w:proofErr w:type="spellStart"/>
      <w:r w:rsidRPr="0017182C">
        <w:t>Tessadori</w:t>
      </w:r>
      <w:proofErr w:type="spellEnd"/>
      <w:r>
        <w:t>,</w:t>
      </w:r>
      <w:r w:rsidRPr="0017182C">
        <w:t xml:space="preserve"> M.,</w:t>
      </w:r>
      <w:proofErr w:type="spellStart"/>
      <w:r w:rsidRPr="0017182C">
        <w:t>Marenzoni</w:t>
      </w:r>
      <w:proofErr w:type="spellEnd"/>
      <w:r>
        <w:t>,</w:t>
      </w:r>
      <w:r w:rsidRPr="0017182C">
        <w:t xml:space="preserve"> M. L., Porciello</w:t>
      </w:r>
      <w:r>
        <w:t>,</w:t>
      </w:r>
      <w:r w:rsidRPr="0017182C">
        <w:t xml:space="preserve"> F., Caivano</w:t>
      </w:r>
      <w:r>
        <w:t>,</w:t>
      </w:r>
      <w:r w:rsidRPr="0017182C">
        <w:t xml:space="preserve"> D</w:t>
      </w:r>
      <w:r>
        <w:t>.</w:t>
      </w:r>
      <w:r w:rsidRPr="0017182C">
        <w:t>, and Marchesi</w:t>
      </w:r>
      <w:r>
        <w:t>,</w:t>
      </w:r>
      <w:r w:rsidRPr="0017182C">
        <w:t xml:space="preserve"> M. C.</w:t>
      </w:r>
      <w:r>
        <w:t xml:space="preserve"> (2023). </w:t>
      </w:r>
      <w:r w:rsidRPr="0017182C">
        <w:t xml:space="preserve"> Endoscopic retrieval of esophageal and gastric foreign bodies in cats and dogs</w:t>
      </w:r>
      <w:r>
        <w:t>: A Retrospective study of 92 c</w:t>
      </w:r>
      <w:r w:rsidRPr="0017182C">
        <w:t xml:space="preserve">ases. </w:t>
      </w:r>
      <w:r w:rsidRPr="00463538">
        <w:rPr>
          <w:i/>
        </w:rPr>
        <w:t>Vet. Sci.</w:t>
      </w:r>
      <w:r w:rsidRPr="0017182C">
        <w:t xml:space="preserve">, </w:t>
      </w:r>
      <w:r w:rsidRPr="00463538">
        <w:rPr>
          <w:b/>
        </w:rPr>
        <w:t>10</w:t>
      </w:r>
      <w:r>
        <w:t>:</w:t>
      </w:r>
      <w:r w:rsidRPr="0017182C">
        <w:t xml:space="preserve">560. </w:t>
      </w:r>
    </w:p>
    <w:p w14:paraId="093358DE" w14:textId="77777777" w:rsidR="00137870" w:rsidRPr="0017182C" w:rsidRDefault="00137870" w:rsidP="00013D27">
      <w:pPr>
        <w:pStyle w:val="NormalWeb"/>
        <w:numPr>
          <w:ilvl w:val="0"/>
          <w:numId w:val="5"/>
        </w:numPr>
        <w:spacing w:before="0" w:beforeAutospacing="0" w:after="0" w:afterAutospacing="0"/>
        <w:jc w:val="both"/>
      </w:pPr>
      <w:r w:rsidRPr="00463538">
        <w:rPr>
          <w:color w:val="212121"/>
        </w:rPr>
        <w:t>Majumdar</w:t>
      </w:r>
      <w:r>
        <w:rPr>
          <w:color w:val="212121"/>
        </w:rPr>
        <w:t xml:space="preserve">, </w:t>
      </w:r>
      <w:r w:rsidRPr="00463538">
        <w:rPr>
          <w:color w:val="212121"/>
        </w:rPr>
        <w:t>S</w:t>
      </w:r>
      <w:r>
        <w:rPr>
          <w:color w:val="212121"/>
        </w:rPr>
        <w:t xml:space="preserve">. </w:t>
      </w:r>
      <w:r w:rsidRPr="00463538">
        <w:rPr>
          <w:color w:val="212121"/>
        </w:rPr>
        <w:t>K.(1993)</w:t>
      </w:r>
      <w:r>
        <w:rPr>
          <w:color w:val="212121"/>
        </w:rPr>
        <w:t>.</w:t>
      </w:r>
      <w:r w:rsidRPr="00463538">
        <w:rPr>
          <w:color w:val="212121"/>
        </w:rPr>
        <w:t xml:space="preserve"> A short history of gastrointestinal endoscopy. </w:t>
      </w:r>
      <w:r w:rsidRPr="00013D27">
        <w:rPr>
          <w:i/>
          <w:color w:val="212121"/>
        </w:rPr>
        <w:t>Bulletin of the Indian Institute of History of Medicine</w:t>
      </w:r>
      <w:r>
        <w:rPr>
          <w:i/>
          <w:color w:val="212121"/>
        </w:rPr>
        <w:t xml:space="preserve">, </w:t>
      </w:r>
      <w:r w:rsidRPr="00463538">
        <w:rPr>
          <w:b/>
          <w:color w:val="212121"/>
        </w:rPr>
        <w:t>23</w:t>
      </w:r>
      <w:r w:rsidRPr="00463538">
        <w:rPr>
          <w:color w:val="212121"/>
        </w:rPr>
        <w:t>(1):67-86.</w:t>
      </w:r>
    </w:p>
    <w:p w14:paraId="11E4E4F7" w14:textId="77777777" w:rsidR="00137870" w:rsidRPr="0017182C" w:rsidRDefault="00137870" w:rsidP="00DB51F4">
      <w:pPr>
        <w:pStyle w:val="NormalWeb"/>
        <w:numPr>
          <w:ilvl w:val="0"/>
          <w:numId w:val="5"/>
        </w:numPr>
        <w:spacing w:before="0" w:beforeAutospacing="0" w:after="0" w:afterAutospacing="0"/>
        <w:jc w:val="both"/>
      </w:pPr>
      <w:r>
        <w:t>Neiger, R. and Stengel, C.(</w:t>
      </w:r>
      <w:r w:rsidRPr="0017182C">
        <w:t>2021</w:t>
      </w:r>
      <w:r>
        <w:t>). Gastrointestinal Endoscopy-</w:t>
      </w:r>
      <w:r w:rsidRPr="0017182C">
        <w:t xml:space="preserve"> Veterinary Endoscopy for the Small Animal Practitioner, Second Edition, McCarthy</w:t>
      </w:r>
      <w:r>
        <w:t>, T.</w:t>
      </w:r>
      <w:r w:rsidRPr="0017182C">
        <w:t xml:space="preserve"> C., pp: 27-97.</w:t>
      </w:r>
    </w:p>
    <w:p w14:paraId="15308092" w14:textId="77777777" w:rsidR="00137870" w:rsidRPr="0017182C" w:rsidRDefault="00137870" w:rsidP="00DB51F4">
      <w:pPr>
        <w:pStyle w:val="NormalWeb"/>
        <w:numPr>
          <w:ilvl w:val="0"/>
          <w:numId w:val="5"/>
        </w:numPr>
        <w:spacing w:before="0" w:beforeAutospacing="0" w:after="0" w:afterAutospacing="0"/>
        <w:jc w:val="both"/>
        <w:rPr>
          <w:color w:val="212121"/>
          <w:shd w:val="clear" w:color="auto" w:fill="FFFFFF"/>
        </w:rPr>
      </w:pPr>
      <w:r w:rsidRPr="0017182C">
        <w:rPr>
          <w:color w:val="212121"/>
          <w:shd w:val="clear" w:color="auto" w:fill="FFFFFF"/>
        </w:rPr>
        <w:t>Pazzi</w:t>
      </w:r>
      <w:r>
        <w:rPr>
          <w:color w:val="212121"/>
          <w:shd w:val="clear" w:color="auto" w:fill="FFFFFF"/>
        </w:rPr>
        <w:t>,</w:t>
      </w:r>
      <w:r w:rsidRPr="0017182C">
        <w:rPr>
          <w:color w:val="212121"/>
          <w:shd w:val="clear" w:color="auto" w:fill="FFFFFF"/>
        </w:rPr>
        <w:t xml:space="preserve"> P</w:t>
      </w:r>
      <w:r>
        <w:rPr>
          <w:color w:val="212121"/>
          <w:shd w:val="clear" w:color="auto" w:fill="FFFFFF"/>
        </w:rPr>
        <w:t>.</w:t>
      </w:r>
      <w:r w:rsidRPr="0017182C">
        <w:rPr>
          <w:color w:val="212121"/>
          <w:shd w:val="clear" w:color="auto" w:fill="FFFFFF"/>
        </w:rPr>
        <w:t>, Hartman</w:t>
      </w:r>
      <w:r>
        <w:rPr>
          <w:color w:val="212121"/>
          <w:shd w:val="clear" w:color="auto" w:fill="FFFFFF"/>
        </w:rPr>
        <w:t>,</w:t>
      </w:r>
      <w:r w:rsidRPr="0017182C">
        <w:rPr>
          <w:color w:val="212121"/>
          <w:shd w:val="clear" w:color="auto" w:fill="FFFFFF"/>
        </w:rPr>
        <w:t xml:space="preserve"> M</w:t>
      </w:r>
      <w:r>
        <w:rPr>
          <w:color w:val="212121"/>
          <w:shd w:val="clear" w:color="auto" w:fill="FFFFFF"/>
        </w:rPr>
        <w:t xml:space="preserve">. </w:t>
      </w:r>
      <w:r w:rsidRPr="0017182C">
        <w:rPr>
          <w:color w:val="212121"/>
          <w:shd w:val="clear" w:color="auto" w:fill="FFFFFF"/>
        </w:rPr>
        <w:t>J</w:t>
      </w:r>
      <w:r>
        <w:rPr>
          <w:color w:val="212121"/>
          <w:shd w:val="clear" w:color="auto" w:fill="FFFFFF"/>
        </w:rPr>
        <w:t>.</w:t>
      </w:r>
      <w:r w:rsidRPr="0017182C">
        <w:rPr>
          <w:color w:val="212121"/>
          <w:shd w:val="clear" w:color="auto" w:fill="FFFFFF"/>
        </w:rPr>
        <w:t xml:space="preserve"> and Schoeman</w:t>
      </w:r>
      <w:r>
        <w:rPr>
          <w:color w:val="212121"/>
          <w:shd w:val="clear" w:color="auto" w:fill="FFFFFF"/>
        </w:rPr>
        <w:t>,</w:t>
      </w:r>
      <w:r w:rsidRPr="0017182C">
        <w:rPr>
          <w:color w:val="212121"/>
          <w:shd w:val="clear" w:color="auto" w:fill="FFFFFF"/>
        </w:rPr>
        <w:t xml:space="preserve"> J</w:t>
      </w:r>
      <w:r>
        <w:rPr>
          <w:color w:val="212121"/>
          <w:shd w:val="clear" w:color="auto" w:fill="FFFFFF"/>
        </w:rPr>
        <w:t xml:space="preserve">. </w:t>
      </w:r>
      <w:r w:rsidRPr="0017182C">
        <w:rPr>
          <w:color w:val="212121"/>
          <w:shd w:val="clear" w:color="auto" w:fill="FFFFFF"/>
        </w:rPr>
        <w:t>P. (2013)</w:t>
      </w:r>
      <w:r>
        <w:rPr>
          <w:color w:val="212121"/>
          <w:shd w:val="clear" w:color="auto" w:fill="FFFFFF"/>
        </w:rPr>
        <w:t>.</w:t>
      </w:r>
      <w:r w:rsidRPr="0017182C">
        <w:rPr>
          <w:color w:val="212121"/>
          <w:shd w:val="clear" w:color="auto" w:fill="FFFFFF"/>
        </w:rPr>
        <w:t xml:space="preserve"> Congenital pyloric mucosal fold resulting in an antral valve outflow obstruction in a bull terrier. </w:t>
      </w:r>
      <w:r w:rsidRPr="0017182C">
        <w:rPr>
          <w:i/>
          <w:color w:val="212121"/>
          <w:shd w:val="clear" w:color="auto" w:fill="FFFFFF"/>
        </w:rPr>
        <w:t>J</w:t>
      </w:r>
      <w:r>
        <w:rPr>
          <w:i/>
          <w:color w:val="212121"/>
          <w:shd w:val="clear" w:color="auto" w:fill="FFFFFF"/>
        </w:rPr>
        <w:t xml:space="preserve">ournal of </w:t>
      </w:r>
      <w:r w:rsidRPr="0017182C">
        <w:rPr>
          <w:i/>
          <w:color w:val="212121"/>
          <w:shd w:val="clear" w:color="auto" w:fill="FFFFFF"/>
        </w:rPr>
        <w:t>Small Anim</w:t>
      </w:r>
      <w:r>
        <w:rPr>
          <w:i/>
          <w:color w:val="212121"/>
          <w:shd w:val="clear" w:color="auto" w:fill="FFFFFF"/>
        </w:rPr>
        <w:t xml:space="preserve">al </w:t>
      </w:r>
      <w:r w:rsidRPr="0017182C">
        <w:rPr>
          <w:i/>
          <w:color w:val="212121"/>
          <w:shd w:val="clear" w:color="auto" w:fill="FFFFFF"/>
        </w:rPr>
        <w:t>Pract</w:t>
      </w:r>
      <w:r>
        <w:rPr>
          <w:i/>
          <w:color w:val="212121"/>
          <w:shd w:val="clear" w:color="auto" w:fill="FFFFFF"/>
        </w:rPr>
        <w:t>ice</w:t>
      </w:r>
      <w:r w:rsidRPr="005D4F99">
        <w:rPr>
          <w:b/>
          <w:color w:val="212121"/>
          <w:shd w:val="clear" w:color="auto" w:fill="FFFFFF"/>
        </w:rPr>
        <w:t>54</w:t>
      </w:r>
      <w:r w:rsidRPr="0017182C">
        <w:rPr>
          <w:color w:val="212121"/>
          <w:shd w:val="clear" w:color="auto" w:fill="FFFFFF"/>
        </w:rPr>
        <w:t>(3):160-3.</w:t>
      </w:r>
    </w:p>
    <w:p w14:paraId="00C1144B" w14:textId="77777777" w:rsidR="00137870" w:rsidRPr="0017182C" w:rsidRDefault="00137870" w:rsidP="00DB51F4">
      <w:pPr>
        <w:pStyle w:val="NormalWeb"/>
        <w:numPr>
          <w:ilvl w:val="0"/>
          <w:numId w:val="5"/>
        </w:numPr>
        <w:spacing w:before="0" w:beforeAutospacing="0" w:after="0" w:afterAutospacing="0"/>
        <w:jc w:val="both"/>
      </w:pPr>
      <w:r w:rsidRPr="0017182C">
        <w:lastRenderedPageBreak/>
        <w:t>Preena</w:t>
      </w:r>
      <w:r>
        <w:t>,</w:t>
      </w:r>
      <w:r w:rsidRPr="0017182C">
        <w:t xml:space="preserve"> P., Vineetha</w:t>
      </w:r>
      <w:r>
        <w:t>,</w:t>
      </w:r>
      <w:r w:rsidRPr="0017182C">
        <w:t xml:space="preserve"> S., Aneesha</w:t>
      </w:r>
      <w:r>
        <w:t>,</w:t>
      </w:r>
      <w:r w:rsidRPr="0017182C">
        <w:t xml:space="preserve"> V. A., Mohan</w:t>
      </w:r>
      <w:r>
        <w:t>,</w:t>
      </w:r>
      <w:r w:rsidRPr="0017182C">
        <w:t xml:space="preserve"> D. and Vibin</w:t>
      </w:r>
      <w:r>
        <w:t xml:space="preserve">, V. </w:t>
      </w:r>
      <w:r w:rsidRPr="0017182C">
        <w:t>(2016)</w:t>
      </w:r>
      <w:r>
        <w:t>. Applications of endoscopy in canine m</w:t>
      </w:r>
      <w:r w:rsidRPr="0017182C">
        <w:t xml:space="preserve">edicine, </w:t>
      </w:r>
      <w:r w:rsidRPr="00473B02">
        <w:rPr>
          <w:i/>
        </w:rPr>
        <w:t>Veterinary Clinical Science</w:t>
      </w:r>
      <w:r w:rsidRPr="0017182C">
        <w:t xml:space="preserve">. </w:t>
      </w:r>
      <w:r w:rsidRPr="005D4F99">
        <w:rPr>
          <w:b/>
        </w:rPr>
        <w:t>4</w:t>
      </w:r>
      <w:r w:rsidRPr="0017182C">
        <w:t xml:space="preserve"> (2):19-22.</w:t>
      </w:r>
    </w:p>
    <w:p w14:paraId="0A343E04" w14:textId="77777777" w:rsidR="00137870" w:rsidRDefault="00137870" w:rsidP="00013D27">
      <w:pPr>
        <w:pStyle w:val="NormalWeb"/>
        <w:numPr>
          <w:ilvl w:val="0"/>
          <w:numId w:val="5"/>
        </w:numPr>
        <w:spacing w:before="0" w:beforeAutospacing="0" w:after="0" w:afterAutospacing="0"/>
        <w:jc w:val="both"/>
      </w:pPr>
      <w:r w:rsidRPr="00137870">
        <w:rPr>
          <w:bCs/>
        </w:rPr>
        <w:t>Regea, G.</w:t>
      </w:r>
      <w:r>
        <w:rPr>
          <w:bCs/>
        </w:rPr>
        <w:t xml:space="preserve"> (2018).</w:t>
      </w:r>
      <w:r w:rsidRPr="00137870">
        <w:rPr>
          <w:iCs/>
        </w:rPr>
        <w:t>Review on Application and Limitation of E</w:t>
      </w:r>
      <w:r>
        <w:rPr>
          <w:iCs/>
        </w:rPr>
        <w:t>ndoscope in Veterinary Medicine</w:t>
      </w:r>
      <w:r w:rsidRPr="00137870">
        <w:rPr>
          <w:iCs/>
        </w:rPr>
        <w:t>.</w:t>
      </w:r>
      <w:r w:rsidRPr="00404C9A">
        <w:rPr>
          <w:i/>
          <w:iCs/>
        </w:rPr>
        <w:t xml:space="preserve"> American Research Journal of Veterinary Medicine; </w:t>
      </w:r>
      <w:r w:rsidRPr="00137870">
        <w:rPr>
          <w:b/>
          <w:iCs/>
        </w:rPr>
        <w:t>1</w:t>
      </w:r>
      <w:r w:rsidRPr="00137870">
        <w:rPr>
          <w:iCs/>
        </w:rPr>
        <w:t>(1): 8-20.</w:t>
      </w:r>
    </w:p>
    <w:p w14:paraId="113BDED9" w14:textId="77777777" w:rsidR="00137870" w:rsidRPr="0017182C" w:rsidRDefault="00137870" w:rsidP="00DB51F4">
      <w:pPr>
        <w:pStyle w:val="NormalWeb"/>
        <w:numPr>
          <w:ilvl w:val="0"/>
          <w:numId w:val="5"/>
        </w:numPr>
        <w:spacing w:before="0" w:beforeAutospacing="0" w:after="0" w:afterAutospacing="0"/>
        <w:jc w:val="both"/>
      </w:pPr>
      <w:r w:rsidRPr="0017182C">
        <w:t>Sarria</w:t>
      </w:r>
      <w:r>
        <w:t>,</w:t>
      </w:r>
      <w:r w:rsidRPr="0017182C">
        <w:t xml:space="preserve"> R</w:t>
      </w:r>
      <w:r>
        <w:t>.</w:t>
      </w:r>
      <w:r w:rsidRPr="0017182C">
        <w:t xml:space="preserve">, </w:t>
      </w:r>
      <w:proofErr w:type="spellStart"/>
      <w:r w:rsidRPr="0017182C">
        <w:t>Albors</w:t>
      </w:r>
      <w:proofErr w:type="spellEnd"/>
      <w:r>
        <w:t>,</w:t>
      </w:r>
      <w:r w:rsidRPr="0017182C">
        <w:t xml:space="preserve"> O</w:t>
      </w:r>
      <w:r>
        <w:t xml:space="preserve">. </w:t>
      </w:r>
      <w:r w:rsidRPr="0017182C">
        <w:t>L</w:t>
      </w:r>
      <w:r>
        <w:t>.</w:t>
      </w:r>
      <w:r w:rsidRPr="0017182C">
        <w:t>, Soria</w:t>
      </w:r>
      <w:r>
        <w:t>,</w:t>
      </w:r>
      <w:r w:rsidRPr="0017182C">
        <w:t xml:space="preserve"> F</w:t>
      </w:r>
      <w:r w:rsidRPr="00746627">
        <w:t xml:space="preserve">., </w:t>
      </w:r>
      <w:r w:rsidRPr="00746627">
        <w:rPr>
          <w:iCs/>
        </w:rPr>
        <w:t>Ayala I, Pérez Cuadrado E, Esteban P, Latorre R</w:t>
      </w:r>
      <w:r w:rsidRPr="00746627">
        <w:t>(2013</w:t>
      </w:r>
      <w:r w:rsidRPr="0017182C">
        <w:t xml:space="preserve">) Characterization of oral double balloon endoscopy in the dog. </w:t>
      </w:r>
      <w:r w:rsidRPr="006A2F69">
        <w:rPr>
          <w:i/>
          <w:iCs/>
        </w:rPr>
        <w:t xml:space="preserve">The Veterinary Journal </w:t>
      </w:r>
      <w:r w:rsidRPr="006A2F69">
        <w:rPr>
          <w:b/>
          <w:bCs/>
        </w:rPr>
        <w:t>195</w:t>
      </w:r>
      <w:r w:rsidRPr="00453F29">
        <w:rPr>
          <w:bCs/>
        </w:rPr>
        <w:t>(3)</w:t>
      </w:r>
      <w:r w:rsidRPr="00453F29">
        <w:t>:</w:t>
      </w:r>
      <w:r w:rsidRPr="0017182C">
        <w:t>331–336</w:t>
      </w:r>
    </w:p>
    <w:p w14:paraId="40E0DD12" w14:textId="77777777" w:rsidR="00137870" w:rsidRPr="0017182C" w:rsidRDefault="00137870" w:rsidP="00DB51F4">
      <w:pPr>
        <w:pStyle w:val="NormalWeb"/>
        <w:numPr>
          <w:ilvl w:val="0"/>
          <w:numId w:val="5"/>
        </w:numPr>
        <w:spacing w:before="0" w:beforeAutospacing="0" w:after="0" w:afterAutospacing="0"/>
        <w:jc w:val="both"/>
      </w:pPr>
      <w:r>
        <w:t xml:space="preserve">Schneider, A. and </w:t>
      </w:r>
      <w:proofErr w:type="spellStart"/>
      <w:r>
        <w:t>Feussner</w:t>
      </w:r>
      <w:proofErr w:type="spellEnd"/>
      <w:r>
        <w:t xml:space="preserve">, H. </w:t>
      </w:r>
      <w:commentRangeStart w:id="19"/>
      <w:r w:rsidRPr="0017182C">
        <w:t>(2007)</w:t>
      </w:r>
      <w:r>
        <w:t>.</w:t>
      </w:r>
      <w:commentRangeEnd w:id="19"/>
      <w:r w:rsidR="0049716D">
        <w:rPr>
          <w:rStyle w:val="CommentReference"/>
          <w:rFonts w:eastAsiaTheme="minorHAnsi" w:cstheme="minorBidi"/>
        </w:rPr>
        <w:commentReference w:id="19"/>
      </w:r>
      <w:r>
        <w:t>Diagnostic procedures, biomedical engineering in gastrointestinal surgery, Academic Press, pp: 87-220.</w:t>
      </w:r>
    </w:p>
    <w:p w14:paraId="0D8DE082" w14:textId="77777777" w:rsidR="00137870" w:rsidRPr="00404C9A" w:rsidRDefault="00137870" w:rsidP="00DB51F4">
      <w:pPr>
        <w:pStyle w:val="NormalWeb"/>
        <w:numPr>
          <w:ilvl w:val="0"/>
          <w:numId w:val="5"/>
        </w:numPr>
        <w:spacing w:before="0" w:beforeAutospacing="0" w:after="0" w:afterAutospacing="0"/>
        <w:jc w:val="both"/>
        <w:rPr>
          <w:bCs/>
          <w:iCs/>
          <w:color w:val="000000" w:themeColor="text1"/>
        </w:rPr>
      </w:pPr>
      <w:proofErr w:type="spellStart"/>
      <w:r>
        <w:rPr>
          <w:iCs/>
        </w:rPr>
        <w:t>Sherding</w:t>
      </w:r>
      <w:proofErr w:type="spellEnd"/>
      <w:r>
        <w:rPr>
          <w:iCs/>
        </w:rPr>
        <w:t xml:space="preserve">, R. G. </w:t>
      </w:r>
      <w:r w:rsidRPr="0017182C">
        <w:rPr>
          <w:iCs/>
        </w:rPr>
        <w:t>(2012)</w:t>
      </w:r>
      <w:r>
        <w:rPr>
          <w:iCs/>
        </w:rPr>
        <w:t>.</w:t>
      </w:r>
      <w:r w:rsidRPr="0017182C">
        <w:rPr>
          <w:bCs/>
          <w:iCs/>
        </w:rPr>
        <w:t xml:space="preserve">Esophagus, </w:t>
      </w:r>
      <w:r w:rsidRPr="0017182C">
        <w:rPr>
          <w:bCs/>
          <w:i/>
          <w:iCs/>
        </w:rPr>
        <w:t xml:space="preserve">Canine &amp; feline </w:t>
      </w:r>
      <w:proofErr w:type="spellStart"/>
      <w:r w:rsidRPr="0017182C">
        <w:rPr>
          <w:bCs/>
          <w:i/>
          <w:iCs/>
        </w:rPr>
        <w:t>gastroenterology</w:t>
      </w:r>
      <w:r w:rsidRPr="0017182C">
        <w:rPr>
          <w:bCs/>
          <w:iCs/>
        </w:rPr>
        <w:t>,</w:t>
      </w:r>
      <w:r w:rsidRPr="00404C9A">
        <w:rPr>
          <w:bCs/>
          <w:iCs/>
          <w:color w:val="000000" w:themeColor="text1"/>
        </w:rPr>
        <w:t>edited</w:t>
      </w:r>
      <w:proofErr w:type="spellEnd"/>
      <w:r w:rsidRPr="00404C9A">
        <w:rPr>
          <w:bCs/>
          <w:iCs/>
          <w:color w:val="000000" w:themeColor="text1"/>
        </w:rPr>
        <w:t xml:space="preserve"> by </w:t>
      </w:r>
      <w:proofErr w:type="spellStart"/>
      <w:r w:rsidRPr="00404C9A">
        <w:rPr>
          <w:bCs/>
          <w:iCs/>
          <w:color w:val="000000" w:themeColor="text1"/>
        </w:rPr>
        <w:t>Washabau</w:t>
      </w:r>
      <w:proofErr w:type="spellEnd"/>
      <w:r w:rsidRPr="00404C9A">
        <w:rPr>
          <w:bCs/>
          <w:iCs/>
          <w:color w:val="000000" w:themeColor="text1"/>
        </w:rPr>
        <w:t>, R. J. and Day M. J.,Elsevier, pp: 573-580</w:t>
      </w:r>
    </w:p>
    <w:p w14:paraId="16EA98AC" w14:textId="77777777" w:rsidR="00137870" w:rsidRPr="0017182C" w:rsidRDefault="00137870" w:rsidP="00DB51F4">
      <w:pPr>
        <w:pStyle w:val="NormalWeb"/>
        <w:numPr>
          <w:ilvl w:val="0"/>
          <w:numId w:val="5"/>
        </w:numPr>
        <w:spacing w:before="0" w:beforeAutospacing="0" w:after="0" w:afterAutospacing="0"/>
        <w:jc w:val="both"/>
      </w:pPr>
      <w:proofErr w:type="spellStart"/>
      <w:r w:rsidRPr="0017182C">
        <w:t>Sherding</w:t>
      </w:r>
      <w:proofErr w:type="spellEnd"/>
      <w:r>
        <w:t>,</w:t>
      </w:r>
      <w:r w:rsidRPr="0017182C">
        <w:t xml:space="preserve"> R. G. and Johnson</w:t>
      </w:r>
      <w:r>
        <w:t>, S. E.(</w:t>
      </w:r>
      <w:r w:rsidRPr="0017182C">
        <w:t>2011</w:t>
      </w:r>
      <w:r>
        <w:t>).</w:t>
      </w:r>
      <w:r w:rsidRPr="0017182C">
        <w:t>Esophagoscopy, Small animal endoscopy, Tams T. R. and Rawlings C. A., 3rd edition, Elsevier, pp: 41-95.</w:t>
      </w:r>
    </w:p>
    <w:p w14:paraId="40EFAFDD" w14:textId="77777777" w:rsidR="00137870" w:rsidRPr="0017182C" w:rsidRDefault="00137870" w:rsidP="00DB51F4">
      <w:pPr>
        <w:pStyle w:val="NormalWeb"/>
        <w:numPr>
          <w:ilvl w:val="0"/>
          <w:numId w:val="5"/>
        </w:numPr>
        <w:spacing w:before="0" w:beforeAutospacing="0" w:after="0" w:afterAutospacing="0"/>
        <w:jc w:val="both"/>
        <w:rPr>
          <w:bCs/>
          <w:color w:val="000000"/>
        </w:rPr>
      </w:pPr>
      <w:r w:rsidRPr="00A44B3A">
        <w:rPr>
          <w:bCs/>
        </w:rPr>
        <w:t>Simpson</w:t>
      </w:r>
      <w:r>
        <w:rPr>
          <w:bCs/>
        </w:rPr>
        <w:t>, J. W. (2020). Flexible</w:t>
      </w:r>
      <w:r w:rsidRPr="00A44B3A">
        <w:rPr>
          <w:bCs/>
        </w:rPr>
        <w:t xml:space="preserve"> endoscopy: lowergastrointestinal tract</w:t>
      </w:r>
      <w:r>
        <w:rPr>
          <w:bCs/>
        </w:rPr>
        <w:t xml:space="preserve">. </w:t>
      </w:r>
      <w:r w:rsidRPr="0017182C">
        <w:rPr>
          <w:bCs/>
          <w:color w:val="000000"/>
        </w:rPr>
        <w:t xml:space="preserve">BSAVA Manual of Canine and Feline Endoscopy and Endosurgery, second edition. Edited by </w:t>
      </w:r>
      <w:r w:rsidRPr="0017182C">
        <w:t xml:space="preserve">Lhermette, P., </w:t>
      </w:r>
      <w:proofErr w:type="spellStart"/>
      <w:proofErr w:type="gramStart"/>
      <w:r w:rsidRPr="0017182C">
        <w:t>Sobel,D.and</w:t>
      </w:r>
      <w:proofErr w:type="spellEnd"/>
      <w:proofErr w:type="gramEnd"/>
      <w:r w:rsidRPr="0017182C">
        <w:t xml:space="preserve"> Robertson E.,</w:t>
      </w:r>
      <w:r>
        <w:rPr>
          <w:bCs/>
          <w:color w:val="000000"/>
        </w:rPr>
        <w:t xml:space="preserve"> pp: 86</w:t>
      </w:r>
      <w:r w:rsidRPr="0017182C">
        <w:rPr>
          <w:bCs/>
          <w:color w:val="000000"/>
        </w:rPr>
        <w:t>-</w:t>
      </w:r>
      <w:r>
        <w:rPr>
          <w:bCs/>
          <w:color w:val="000000"/>
        </w:rPr>
        <w:t>96</w:t>
      </w:r>
      <w:r w:rsidRPr="0017182C">
        <w:rPr>
          <w:bCs/>
          <w:color w:val="000000"/>
        </w:rPr>
        <w:t>.</w:t>
      </w:r>
    </w:p>
    <w:p w14:paraId="463A7FA9" w14:textId="77777777" w:rsidR="00137870" w:rsidRPr="0017182C" w:rsidRDefault="00137870" w:rsidP="00DB51F4">
      <w:pPr>
        <w:pStyle w:val="NormalWeb"/>
        <w:numPr>
          <w:ilvl w:val="0"/>
          <w:numId w:val="5"/>
        </w:numPr>
        <w:spacing w:before="0" w:beforeAutospacing="0" w:after="0" w:afterAutospacing="0"/>
        <w:jc w:val="both"/>
      </w:pPr>
      <w:r w:rsidRPr="0017182C">
        <w:rPr>
          <w:bCs/>
        </w:rPr>
        <w:t>Simpson</w:t>
      </w:r>
      <w:r>
        <w:rPr>
          <w:bCs/>
        </w:rPr>
        <w:t>,</w:t>
      </w:r>
      <w:r w:rsidRPr="0017182C">
        <w:rPr>
          <w:bCs/>
        </w:rPr>
        <w:t xml:space="preserve"> K</w:t>
      </w:r>
      <w:r>
        <w:rPr>
          <w:bCs/>
        </w:rPr>
        <w:t xml:space="preserve">. </w:t>
      </w:r>
      <w:proofErr w:type="spellStart"/>
      <w:r w:rsidRPr="0017182C">
        <w:rPr>
          <w:bCs/>
        </w:rPr>
        <w:t>W</w:t>
      </w:r>
      <w:r>
        <w:rPr>
          <w:bCs/>
        </w:rPr>
        <w:t>.and</w:t>
      </w:r>
      <w:proofErr w:type="spellEnd"/>
      <w:r>
        <w:rPr>
          <w:bCs/>
        </w:rPr>
        <w:t xml:space="preserve"> </w:t>
      </w:r>
      <w:r w:rsidRPr="0017182C">
        <w:rPr>
          <w:bCs/>
        </w:rPr>
        <w:t>Neiger</w:t>
      </w:r>
      <w:r>
        <w:rPr>
          <w:bCs/>
        </w:rPr>
        <w:t xml:space="preserve">, </w:t>
      </w:r>
      <w:r w:rsidRPr="0017182C">
        <w:rPr>
          <w:bCs/>
        </w:rPr>
        <w:t>R.</w:t>
      </w:r>
      <w:r>
        <w:rPr>
          <w:bCs/>
        </w:rPr>
        <w:t xml:space="preserve"> (2000).</w:t>
      </w:r>
      <w:r w:rsidRPr="0017182C">
        <w:rPr>
          <w:bCs/>
        </w:rPr>
        <w:t xml:space="preserve"> Helicobacter Infection in Dogs and Cats: Facts and Fiction.</w:t>
      </w:r>
      <w:r w:rsidRPr="0017182C">
        <w:rPr>
          <w:i/>
          <w:iCs/>
        </w:rPr>
        <w:t xml:space="preserve">Journal </w:t>
      </w:r>
      <w:r>
        <w:rPr>
          <w:i/>
          <w:iCs/>
        </w:rPr>
        <w:t>of Veterinary Internal Medicine,</w:t>
      </w:r>
      <w:r w:rsidRPr="005D4F99">
        <w:rPr>
          <w:b/>
        </w:rPr>
        <w:t>14</w:t>
      </w:r>
      <w:r w:rsidRPr="0017182C">
        <w:t>(2):125–133.</w:t>
      </w:r>
    </w:p>
    <w:p w14:paraId="4D405015" w14:textId="77777777" w:rsidR="00137870" w:rsidRPr="00EE3529" w:rsidRDefault="00137870" w:rsidP="00DB51F4">
      <w:pPr>
        <w:pStyle w:val="NormalWeb"/>
        <w:numPr>
          <w:ilvl w:val="0"/>
          <w:numId w:val="5"/>
        </w:numPr>
        <w:spacing w:before="0" w:beforeAutospacing="0" w:after="0" w:afterAutospacing="0"/>
        <w:jc w:val="both"/>
      </w:pPr>
      <w:r w:rsidRPr="00EE3529">
        <w:t xml:space="preserve">Sunada, H. and Yamamoto, K. (2008). Double Balloon </w:t>
      </w:r>
      <w:proofErr w:type="spellStart"/>
      <w:proofErr w:type="gramStart"/>
      <w:r w:rsidRPr="00EE3529">
        <w:t>Enteroscopy:Techniques</w:t>
      </w:r>
      <w:proofErr w:type="spellEnd"/>
      <w:proofErr w:type="gramEnd"/>
      <w:r w:rsidRPr="00EE3529">
        <w:t xml:space="preserve">, </w:t>
      </w:r>
      <w:r w:rsidRPr="00EE3529">
        <w:rPr>
          <w:i/>
        </w:rPr>
        <w:t xml:space="preserve">Techniques in </w:t>
      </w:r>
      <w:proofErr w:type="gramStart"/>
      <w:r w:rsidRPr="00EE3529">
        <w:rPr>
          <w:i/>
        </w:rPr>
        <w:t>Gastrointestinal  Endoscopy</w:t>
      </w:r>
      <w:proofErr w:type="gramEnd"/>
      <w:r w:rsidRPr="00EE3529">
        <w:t xml:space="preserve">, </w:t>
      </w:r>
      <w:r w:rsidRPr="00EE3529">
        <w:rPr>
          <w:b/>
        </w:rPr>
        <w:t>10</w:t>
      </w:r>
      <w:r w:rsidRPr="00EE3529">
        <w:t>(2):46-53. DOI: </w:t>
      </w:r>
      <w:hyperlink r:id="rId40" w:tgtFrame="_blank" w:history="1">
        <w:r w:rsidRPr="00EE3529">
          <w:rPr>
            <w:rStyle w:val="Hyperlink"/>
            <w:color w:val="auto"/>
          </w:rPr>
          <w:t>10.1016/j.tgie.2008.01.002</w:t>
        </w:r>
      </w:hyperlink>
    </w:p>
    <w:p w14:paraId="374D1FBA" w14:textId="77777777" w:rsidR="00137870" w:rsidRPr="0017182C" w:rsidRDefault="00137870" w:rsidP="00404C9A">
      <w:pPr>
        <w:pStyle w:val="NormalWeb"/>
        <w:numPr>
          <w:ilvl w:val="0"/>
          <w:numId w:val="5"/>
        </w:numPr>
        <w:spacing w:before="0" w:beforeAutospacing="0" w:after="0" w:afterAutospacing="0"/>
        <w:jc w:val="both"/>
      </w:pPr>
      <w:r w:rsidRPr="0017182C">
        <w:rPr>
          <w:color w:val="13161B"/>
        </w:rPr>
        <w:t>Tams</w:t>
      </w:r>
      <w:r>
        <w:rPr>
          <w:color w:val="13161B"/>
        </w:rPr>
        <w:t>,</w:t>
      </w:r>
      <w:r>
        <w:t xml:space="preserve"> T. R. (</w:t>
      </w:r>
      <w:r w:rsidRPr="0017182C">
        <w:t>2011</w:t>
      </w:r>
      <w:r>
        <w:t>).</w:t>
      </w:r>
      <w:r w:rsidRPr="0017182C">
        <w:t xml:space="preserve"> Gastroscopy,</w:t>
      </w:r>
      <w:r w:rsidRPr="00404C9A">
        <w:rPr>
          <w:i/>
        </w:rPr>
        <w:t>Small animal endoscopy</w:t>
      </w:r>
      <w:r>
        <w:t>,</w:t>
      </w:r>
      <w:r w:rsidRPr="00404C9A">
        <w:t xml:space="preserve">3rd edition, </w:t>
      </w:r>
      <w:r>
        <w:t xml:space="preserve">edited by </w:t>
      </w:r>
      <w:r w:rsidRPr="0017182C">
        <w:t>Tams T. R. and Rawlings C. A., Elsevier, pp: 97-172.</w:t>
      </w:r>
    </w:p>
    <w:p w14:paraId="24C70434" w14:textId="77777777" w:rsidR="00137870" w:rsidRPr="0017182C" w:rsidRDefault="00137870" w:rsidP="00404C9A">
      <w:pPr>
        <w:pStyle w:val="NormalWeb"/>
        <w:numPr>
          <w:ilvl w:val="0"/>
          <w:numId w:val="5"/>
        </w:numPr>
        <w:spacing w:before="0" w:beforeAutospacing="0" w:after="0" w:afterAutospacing="0"/>
        <w:jc w:val="both"/>
      </w:pPr>
      <w:r w:rsidRPr="0017182C">
        <w:rPr>
          <w:iCs/>
        </w:rPr>
        <w:t>Tams, T. R. and. Webb</w:t>
      </w:r>
      <w:r>
        <w:rPr>
          <w:iCs/>
        </w:rPr>
        <w:t>,</w:t>
      </w:r>
      <w:r w:rsidRPr="0017182C">
        <w:rPr>
          <w:iCs/>
        </w:rPr>
        <w:t xml:space="preserve"> C.B. (</w:t>
      </w:r>
      <w:r w:rsidRPr="0017182C">
        <w:t>2011)</w:t>
      </w:r>
      <w:r>
        <w:t>.</w:t>
      </w:r>
      <w:r w:rsidRPr="0017182C">
        <w:t xml:space="preserve"> Endoscopic Examination of the Small Intestine, </w:t>
      </w:r>
      <w:r w:rsidRPr="00404C9A">
        <w:rPr>
          <w:i/>
        </w:rPr>
        <w:t>Small animal endoscopy</w:t>
      </w:r>
      <w:r w:rsidRPr="00404C9A">
        <w:t>, 3rd edition, edited by Tams T. R. and Rawlings C. A.,</w:t>
      </w:r>
      <w:r w:rsidRPr="0017182C">
        <w:t xml:space="preserve"> Elsevier, pp: 173-216.</w:t>
      </w:r>
    </w:p>
    <w:p w14:paraId="01F90C5F" w14:textId="77777777" w:rsidR="00137870" w:rsidRPr="0017182C" w:rsidRDefault="00137870" w:rsidP="00DB51F4">
      <w:pPr>
        <w:pStyle w:val="NormalWeb"/>
        <w:numPr>
          <w:ilvl w:val="0"/>
          <w:numId w:val="5"/>
        </w:numPr>
        <w:spacing w:before="0" w:beforeAutospacing="0" w:after="0" w:afterAutospacing="0"/>
        <w:jc w:val="both"/>
      </w:pPr>
      <w:r w:rsidRPr="0017182C">
        <w:t>Thompson, H. C., Cor</w:t>
      </w:r>
      <w:r>
        <w:t>tes, Y., Gannon, K., Bailey, D. and Freer, S.(</w:t>
      </w:r>
      <w:r w:rsidRPr="0017182C">
        <w:t>2012</w:t>
      </w:r>
      <w:r>
        <w:t>).</w:t>
      </w:r>
      <w:r w:rsidRPr="0017182C">
        <w:t xml:space="preserve"> Esophageal foreign bodies in dogs: 34 cases (2004–2009), </w:t>
      </w:r>
      <w:r w:rsidRPr="009F59DC">
        <w:rPr>
          <w:i/>
        </w:rPr>
        <w:t>Journal of Veterinary Emergency and Critical Care</w:t>
      </w:r>
      <w:r>
        <w:t>,</w:t>
      </w:r>
      <w:r w:rsidRPr="0017182C">
        <w:rPr>
          <w:rStyle w:val="Strong"/>
        </w:rPr>
        <w:t>22</w:t>
      </w:r>
      <w:r>
        <w:t>(2)</w:t>
      </w:r>
      <w:r w:rsidRPr="0017182C">
        <w:t>: 253–261</w:t>
      </w:r>
    </w:p>
    <w:p w14:paraId="4A5C44F2" w14:textId="77777777" w:rsidR="00137870" w:rsidRPr="0017182C" w:rsidRDefault="00137870" w:rsidP="00DB51F4">
      <w:pPr>
        <w:pStyle w:val="NormalWeb"/>
        <w:numPr>
          <w:ilvl w:val="0"/>
          <w:numId w:val="5"/>
        </w:numPr>
        <w:spacing w:before="0" w:beforeAutospacing="0" w:after="0" w:afterAutospacing="0"/>
        <w:jc w:val="both"/>
        <w:rPr>
          <w:bCs/>
          <w:color w:val="000000"/>
        </w:rPr>
      </w:pPr>
      <w:r>
        <w:rPr>
          <w:color w:val="000000"/>
        </w:rPr>
        <w:t>Twedt, D. (</w:t>
      </w:r>
      <w:r w:rsidRPr="0017182C">
        <w:rPr>
          <w:color w:val="000000"/>
        </w:rPr>
        <w:t>2020</w:t>
      </w:r>
      <w:r>
        <w:rPr>
          <w:color w:val="000000"/>
        </w:rPr>
        <w:t xml:space="preserve">). Flexible endoscopy: </w:t>
      </w:r>
      <w:r w:rsidRPr="0017182C">
        <w:rPr>
          <w:color w:val="000000"/>
        </w:rPr>
        <w:t xml:space="preserve">Oesophagoscopy, </w:t>
      </w:r>
      <w:r w:rsidRPr="00404C9A">
        <w:rPr>
          <w:bCs/>
          <w:i/>
          <w:color w:val="000000"/>
        </w:rPr>
        <w:t>BSAVA Manual of Canine and Feline Endoscopy and Endosurgery</w:t>
      </w:r>
      <w:r w:rsidRPr="0017182C">
        <w:rPr>
          <w:bCs/>
          <w:color w:val="000000"/>
        </w:rPr>
        <w:t xml:space="preserve">, second edition. Edited by </w:t>
      </w:r>
      <w:r w:rsidRPr="0017182C">
        <w:t xml:space="preserve">Lhermette, P., </w:t>
      </w:r>
      <w:proofErr w:type="spellStart"/>
      <w:r w:rsidRPr="0017182C">
        <w:t>Sobel,D.and</w:t>
      </w:r>
      <w:proofErr w:type="spellEnd"/>
      <w:r w:rsidRPr="0017182C">
        <w:t xml:space="preserve"> Robertson E.,</w:t>
      </w:r>
      <w:r w:rsidRPr="0017182C">
        <w:rPr>
          <w:bCs/>
          <w:color w:val="000000"/>
        </w:rPr>
        <w:t xml:space="preserve"> pp: 47-55.</w:t>
      </w:r>
    </w:p>
    <w:p w14:paraId="50CDC6BE" w14:textId="77777777" w:rsidR="00137870" w:rsidRPr="009F59DC" w:rsidRDefault="00137870" w:rsidP="00DB51F4">
      <w:pPr>
        <w:pStyle w:val="NormalWeb"/>
        <w:numPr>
          <w:ilvl w:val="0"/>
          <w:numId w:val="5"/>
        </w:numPr>
        <w:spacing w:before="0" w:beforeAutospacing="0" w:after="0" w:afterAutospacing="0"/>
        <w:jc w:val="both"/>
      </w:pPr>
      <w:r w:rsidRPr="009F59DC">
        <w:rPr>
          <w:bCs/>
          <w:iCs/>
        </w:rPr>
        <w:t xml:space="preserve">Ullal, T. V., Marks, S. L., </w:t>
      </w:r>
      <w:proofErr w:type="spellStart"/>
      <w:r w:rsidRPr="009F59DC">
        <w:rPr>
          <w:bCs/>
          <w:iCs/>
        </w:rPr>
        <w:t>Belafsky</w:t>
      </w:r>
      <w:proofErr w:type="spellEnd"/>
      <w:r w:rsidRPr="009F59DC">
        <w:rPr>
          <w:bCs/>
          <w:iCs/>
        </w:rPr>
        <w:t>, P. C., Conklin, J. L. and Pandolfino, J. E.  (2022). A Comparative Assessment of the Diagnosis of Swallowing Impairment and Gastroesophageal Reflux in Canines and Humans</w:t>
      </w:r>
      <w:r w:rsidRPr="009F59DC">
        <w:rPr>
          <w:bCs/>
          <w:i/>
          <w:iCs/>
        </w:rPr>
        <w:t>. Frontiers in Veterinary Science</w:t>
      </w:r>
      <w:r w:rsidRPr="009F59DC">
        <w:rPr>
          <w:bCs/>
          <w:iCs/>
        </w:rPr>
        <w:t>, 9:</w:t>
      </w:r>
      <w:r w:rsidRPr="0052005A">
        <w:rPr>
          <w:bCs/>
          <w:iCs/>
        </w:rPr>
        <w:t>889331</w:t>
      </w:r>
      <w:r>
        <w:rPr>
          <w:bCs/>
          <w:iCs/>
        </w:rPr>
        <w:t>.</w:t>
      </w:r>
      <w:r w:rsidRPr="0052005A">
        <w:rPr>
          <w:bCs/>
          <w:iCs/>
        </w:rPr>
        <w:t>DOI:10.3389/fvets.2022.889331.</w:t>
      </w:r>
      <w:r w:rsidRPr="009F59DC">
        <w:rPr>
          <w:bCs/>
          <w:iCs/>
        </w:rPr>
        <w:t xml:space="preserve">   </w:t>
      </w:r>
    </w:p>
    <w:p w14:paraId="014E34CE" w14:textId="77777777" w:rsidR="00137870" w:rsidRDefault="00137870" w:rsidP="00013D27">
      <w:pPr>
        <w:pStyle w:val="NormalWeb"/>
        <w:numPr>
          <w:ilvl w:val="0"/>
          <w:numId w:val="5"/>
        </w:numPr>
        <w:spacing w:before="0" w:beforeAutospacing="0" w:after="0" w:afterAutospacing="0"/>
        <w:jc w:val="both"/>
      </w:pPr>
      <w:r w:rsidRPr="006A2F69">
        <w:t xml:space="preserve"> Webb</w:t>
      </w:r>
      <w:r>
        <w:t>,</w:t>
      </w:r>
      <w:r w:rsidRPr="006A2F69">
        <w:t xml:space="preserve"> C</w:t>
      </w:r>
      <w:r>
        <w:t xml:space="preserve">. </w:t>
      </w:r>
      <w:r w:rsidRPr="006A2F69">
        <w:t>B</w:t>
      </w:r>
      <w:r>
        <w:t xml:space="preserve">., </w:t>
      </w:r>
      <w:r w:rsidRPr="006A2F69">
        <w:t>McCord</w:t>
      </w:r>
      <w:r>
        <w:t>,</w:t>
      </w:r>
      <w:r w:rsidRPr="006A2F69">
        <w:t xml:space="preserve"> K</w:t>
      </w:r>
      <w:r>
        <w:t xml:space="preserve">. </w:t>
      </w:r>
      <w:r w:rsidRPr="006A2F69">
        <w:t>W</w:t>
      </w:r>
      <w:r>
        <w:t xml:space="preserve">. </w:t>
      </w:r>
      <w:proofErr w:type="spellStart"/>
      <w:r>
        <w:t>and</w:t>
      </w:r>
      <w:r w:rsidRPr="006A2F69">
        <w:t>Twedt</w:t>
      </w:r>
      <w:proofErr w:type="spellEnd"/>
      <w:r>
        <w:t>,</w:t>
      </w:r>
      <w:r w:rsidRPr="006A2F69">
        <w:t xml:space="preserve"> D</w:t>
      </w:r>
      <w:r>
        <w:t xml:space="preserve">. </w:t>
      </w:r>
      <w:r w:rsidRPr="006A2F69">
        <w:t>C</w:t>
      </w:r>
      <w:r>
        <w:t>. (2007).</w:t>
      </w:r>
      <w:r w:rsidRPr="006A2F69">
        <w:t xml:space="preserve"> Rectal s</w:t>
      </w:r>
      <w:r>
        <w:t>trictures in 19 dogs: 1997-2005.</w:t>
      </w:r>
      <w:r w:rsidRPr="00013D27">
        <w:rPr>
          <w:i/>
          <w:iCs/>
        </w:rPr>
        <w:t>Journal of The American Animal Hospital Association</w:t>
      </w:r>
      <w:r>
        <w:rPr>
          <w:i/>
          <w:iCs/>
        </w:rPr>
        <w:t xml:space="preserve">, </w:t>
      </w:r>
      <w:r>
        <w:t xml:space="preserve">43:332-336. </w:t>
      </w:r>
    </w:p>
    <w:p w14:paraId="304C64C8" w14:textId="77777777" w:rsidR="00095BDA" w:rsidRPr="006A2F69" w:rsidRDefault="00603311" w:rsidP="00603311">
      <w:pPr>
        <w:pStyle w:val="NormalWeb"/>
        <w:tabs>
          <w:tab w:val="left" w:pos="986"/>
        </w:tabs>
        <w:jc w:val="both"/>
      </w:pPr>
      <w:r>
        <w:tab/>
      </w:r>
    </w:p>
    <w:sectPr w:rsidR="00095BDA" w:rsidRPr="006A2F69" w:rsidSect="009847FD">
      <w:headerReference w:type="even" r:id="rId41"/>
      <w:headerReference w:type="default" r:id="rId42"/>
      <w:footerReference w:type="even" r:id="rId43"/>
      <w:footerReference w:type="default" r:id="rId44"/>
      <w:headerReference w:type="first" r:id="rId45"/>
      <w:footerReference w:type="first" r:id="rId46"/>
      <w:pgSz w:w="12240" w:h="15840"/>
      <w:pgMar w:top="126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omputer centre VCRITheni" w:date="2025-10-22T16:23:00Z" w:initials="CV">
    <w:p w14:paraId="56905F06" w14:textId="77777777" w:rsidR="0049716D" w:rsidRDefault="0049716D" w:rsidP="0049716D">
      <w:pPr>
        <w:pStyle w:val="CommentText"/>
      </w:pPr>
      <w:r>
        <w:rPr>
          <w:rStyle w:val="CommentReference"/>
        </w:rPr>
        <w:annotationRef/>
      </w:r>
      <w:r>
        <w:rPr>
          <w:lang w:val="en-IN"/>
        </w:rPr>
        <w:t>Repeated from abstract</w:t>
      </w:r>
    </w:p>
  </w:comment>
  <w:comment w:id="3" w:author="Computer centre VCRITheni" w:date="2025-10-22T16:23:00Z" w:initials="CV">
    <w:p w14:paraId="6A42717D" w14:textId="77777777" w:rsidR="0049716D" w:rsidRDefault="0049716D" w:rsidP="0049716D">
      <w:pPr>
        <w:pStyle w:val="CommentText"/>
      </w:pPr>
      <w:r>
        <w:rPr>
          <w:rStyle w:val="CommentReference"/>
        </w:rPr>
        <w:annotationRef/>
      </w:r>
      <w:r>
        <w:rPr>
          <w:lang w:val="en-IN"/>
        </w:rPr>
        <w:t>Can be deleted</w:t>
      </w:r>
    </w:p>
  </w:comment>
  <w:comment w:id="4" w:author="Computer centre VCRITheni" w:date="2025-10-22T16:24:00Z" w:initials="CV">
    <w:p w14:paraId="299FF037" w14:textId="77777777" w:rsidR="0049716D" w:rsidRDefault="0049716D" w:rsidP="0049716D">
      <w:pPr>
        <w:pStyle w:val="CommentText"/>
      </w:pPr>
      <w:r>
        <w:rPr>
          <w:rStyle w:val="CommentReference"/>
        </w:rPr>
        <w:annotationRef/>
      </w:r>
      <w:r>
        <w:rPr>
          <w:lang w:val="en-IN"/>
        </w:rPr>
        <w:t>2007 in References. Please check</w:t>
      </w:r>
    </w:p>
  </w:comment>
  <w:comment w:id="5" w:author="Computer centre VCRITheni" w:date="2025-10-22T16:24:00Z" w:initials="CV">
    <w:p w14:paraId="4BC115F6" w14:textId="77777777" w:rsidR="0049716D" w:rsidRDefault="0049716D" w:rsidP="0049716D">
      <w:pPr>
        <w:pStyle w:val="CommentText"/>
      </w:pPr>
      <w:r>
        <w:rPr>
          <w:rStyle w:val="CommentReference"/>
        </w:rPr>
        <w:annotationRef/>
      </w:r>
      <w:r>
        <w:rPr>
          <w:lang w:val="en-IN"/>
        </w:rPr>
        <w:t>endoscope</w:t>
      </w:r>
    </w:p>
  </w:comment>
  <w:comment w:id="6" w:author="Computer centre VCRITheni" w:date="2025-10-22T16:25:00Z" w:initials="CV">
    <w:p w14:paraId="02DF690C" w14:textId="77777777" w:rsidR="0049716D" w:rsidRDefault="0049716D" w:rsidP="0049716D">
      <w:pPr>
        <w:pStyle w:val="CommentText"/>
      </w:pPr>
      <w:r>
        <w:rPr>
          <w:rStyle w:val="CommentReference"/>
        </w:rPr>
        <w:annotationRef/>
      </w:r>
      <w:r>
        <w:rPr>
          <w:lang w:val="en-IN"/>
        </w:rPr>
        <w:t>endoscope</w:t>
      </w:r>
    </w:p>
  </w:comment>
  <w:comment w:id="18" w:author="Computer centre VCRITheni" w:date="2025-10-22T16:28:00Z" w:initials="CV">
    <w:p w14:paraId="071B3E81" w14:textId="77777777" w:rsidR="0049716D" w:rsidRDefault="0049716D" w:rsidP="0049716D">
      <w:pPr>
        <w:pStyle w:val="CommentText"/>
      </w:pPr>
      <w:r>
        <w:rPr>
          <w:rStyle w:val="CommentReference"/>
        </w:rPr>
        <w:annotationRef/>
      </w:r>
      <w:r>
        <w:rPr>
          <w:lang w:val="en-IN"/>
        </w:rPr>
        <w:t>Not listed in references</w:t>
      </w:r>
    </w:p>
  </w:comment>
  <w:comment w:id="19" w:author="Computer centre VCRITheni" w:date="2025-10-22T16:29:00Z" w:initials="CV">
    <w:p w14:paraId="693ABAFF" w14:textId="77777777" w:rsidR="0049716D" w:rsidRDefault="0049716D" w:rsidP="0049716D">
      <w:pPr>
        <w:pStyle w:val="CommentText"/>
      </w:pPr>
      <w:r>
        <w:rPr>
          <w:rStyle w:val="CommentReference"/>
        </w:rPr>
        <w:annotationRef/>
      </w:r>
      <w:r>
        <w:rPr>
          <w:lang w:val="en-IN"/>
        </w:rPr>
        <w:t>2017 in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905F06" w15:done="0"/>
  <w15:commentEx w15:paraId="6A42717D" w15:done="0"/>
  <w15:commentEx w15:paraId="299FF037" w15:done="0"/>
  <w15:commentEx w15:paraId="4BC115F6" w15:done="0"/>
  <w15:commentEx w15:paraId="02DF690C" w15:done="0"/>
  <w15:commentEx w15:paraId="071B3E81" w15:done="0"/>
  <w15:commentEx w15:paraId="693ABA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94188D" w16cex:dateUtc="2025-10-22T10:53:00Z"/>
  <w16cex:commentExtensible w16cex:durableId="587F4E96" w16cex:dateUtc="2025-10-22T10:53:00Z"/>
  <w16cex:commentExtensible w16cex:durableId="67F118B9" w16cex:dateUtc="2025-10-22T10:54:00Z"/>
  <w16cex:commentExtensible w16cex:durableId="6669E645" w16cex:dateUtc="2025-10-22T10:54:00Z"/>
  <w16cex:commentExtensible w16cex:durableId="50A80AA4" w16cex:dateUtc="2025-10-22T10:55:00Z"/>
  <w16cex:commentExtensible w16cex:durableId="677942E4" w16cex:dateUtc="2025-10-22T10:58:00Z"/>
  <w16cex:commentExtensible w16cex:durableId="21547858" w16cex:dateUtc="2025-10-22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905F06" w16cid:durableId="5394188D"/>
  <w16cid:commentId w16cid:paraId="6A42717D" w16cid:durableId="587F4E96"/>
  <w16cid:commentId w16cid:paraId="299FF037" w16cid:durableId="67F118B9"/>
  <w16cid:commentId w16cid:paraId="4BC115F6" w16cid:durableId="6669E645"/>
  <w16cid:commentId w16cid:paraId="02DF690C" w16cid:durableId="50A80AA4"/>
  <w16cid:commentId w16cid:paraId="071B3E81" w16cid:durableId="677942E4"/>
  <w16cid:commentId w16cid:paraId="693ABAFF" w16cid:durableId="215478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81437" w14:textId="77777777" w:rsidR="006B2C99" w:rsidRDefault="006B2C99" w:rsidP="007D0A9B">
      <w:pPr>
        <w:spacing w:after="0" w:line="240" w:lineRule="auto"/>
      </w:pPr>
      <w:r>
        <w:separator/>
      </w:r>
    </w:p>
  </w:endnote>
  <w:endnote w:type="continuationSeparator" w:id="0">
    <w:p w14:paraId="36F4F595" w14:textId="77777777" w:rsidR="006B2C99" w:rsidRDefault="006B2C99" w:rsidP="007D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IBM Plex Sans">
    <w:altName w:val="Calibri"/>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46B7E" w14:textId="77777777" w:rsidR="007D0A9B" w:rsidRDefault="007D0A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6484" w14:textId="77777777" w:rsidR="007D0A9B" w:rsidRDefault="007D0A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9912C" w14:textId="77777777" w:rsidR="007D0A9B" w:rsidRDefault="007D0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B0456" w14:textId="77777777" w:rsidR="006B2C99" w:rsidRDefault="006B2C99" w:rsidP="007D0A9B">
      <w:pPr>
        <w:spacing w:after="0" w:line="240" w:lineRule="auto"/>
      </w:pPr>
      <w:r>
        <w:separator/>
      </w:r>
    </w:p>
  </w:footnote>
  <w:footnote w:type="continuationSeparator" w:id="0">
    <w:p w14:paraId="6F6CC767" w14:textId="77777777" w:rsidR="006B2C99" w:rsidRDefault="006B2C99" w:rsidP="007D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41A5F" w14:textId="08090993" w:rsidR="007D0A9B" w:rsidRDefault="00000000">
    <w:pPr>
      <w:pStyle w:val="Header"/>
    </w:pPr>
    <w:r>
      <w:rPr>
        <w:noProof/>
      </w:rPr>
      <w:pict w14:anchorId="12635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88047"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85D2" w14:textId="2A0CF806" w:rsidR="007D0A9B" w:rsidRDefault="00000000">
    <w:pPr>
      <w:pStyle w:val="Header"/>
    </w:pPr>
    <w:r>
      <w:rPr>
        <w:noProof/>
      </w:rPr>
      <w:pict w14:anchorId="2A1CB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88048"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DE08" w14:textId="022FB18E" w:rsidR="007D0A9B" w:rsidRDefault="00000000">
    <w:pPr>
      <w:pStyle w:val="Header"/>
    </w:pPr>
    <w:r>
      <w:rPr>
        <w:noProof/>
      </w:rPr>
      <w:pict w14:anchorId="1721A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88046"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F4FE6"/>
    <w:multiLevelType w:val="hybridMultilevel"/>
    <w:tmpl w:val="C12682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7DA5F17"/>
    <w:multiLevelType w:val="multilevel"/>
    <w:tmpl w:val="E4DC87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C5179A"/>
    <w:multiLevelType w:val="hybridMultilevel"/>
    <w:tmpl w:val="8312E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6432F"/>
    <w:multiLevelType w:val="hybridMultilevel"/>
    <w:tmpl w:val="2B1E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05ED4"/>
    <w:multiLevelType w:val="hybridMultilevel"/>
    <w:tmpl w:val="4A08A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93268"/>
    <w:multiLevelType w:val="hybridMultilevel"/>
    <w:tmpl w:val="179A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43C43"/>
    <w:multiLevelType w:val="multilevel"/>
    <w:tmpl w:val="3A28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00C3D"/>
    <w:multiLevelType w:val="hybridMultilevel"/>
    <w:tmpl w:val="738402C8"/>
    <w:lvl w:ilvl="0" w:tplc="2758E6AC">
      <w:start w:val="1"/>
      <w:numFmt w:val="bullet"/>
      <w:lvlText w:val=""/>
      <w:lvlJc w:val="left"/>
      <w:pPr>
        <w:tabs>
          <w:tab w:val="num" w:pos="720"/>
        </w:tabs>
        <w:ind w:left="720" w:hanging="360"/>
      </w:pPr>
      <w:rPr>
        <w:rFonts w:ascii="Wingdings" w:hAnsi="Wingdings" w:hint="default"/>
      </w:rPr>
    </w:lvl>
    <w:lvl w:ilvl="1" w:tplc="F33260D2" w:tentative="1">
      <w:start w:val="1"/>
      <w:numFmt w:val="bullet"/>
      <w:lvlText w:val=""/>
      <w:lvlJc w:val="left"/>
      <w:pPr>
        <w:tabs>
          <w:tab w:val="num" w:pos="1440"/>
        </w:tabs>
        <w:ind w:left="1440" w:hanging="360"/>
      </w:pPr>
      <w:rPr>
        <w:rFonts w:ascii="Wingdings" w:hAnsi="Wingdings" w:hint="default"/>
      </w:rPr>
    </w:lvl>
    <w:lvl w:ilvl="2" w:tplc="D6647900" w:tentative="1">
      <w:start w:val="1"/>
      <w:numFmt w:val="bullet"/>
      <w:lvlText w:val=""/>
      <w:lvlJc w:val="left"/>
      <w:pPr>
        <w:tabs>
          <w:tab w:val="num" w:pos="2160"/>
        </w:tabs>
        <w:ind w:left="2160" w:hanging="360"/>
      </w:pPr>
      <w:rPr>
        <w:rFonts w:ascii="Wingdings" w:hAnsi="Wingdings" w:hint="default"/>
      </w:rPr>
    </w:lvl>
    <w:lvl w:ilvl="3" w:tplc="8C5AFC3A" w:tentative="1">
      <w:start w:val="1"/>
      <w:numFmt w:val="bullet"/>
      <w:lvlText w:val=""/>
      <w:lvlJc w:val="left"/>
      <w:pPr>
        <w:tabs>
          <w:tab w:val="num" w:pos="2880"/>
        </w:tabs>
        <w:ind w:left="2880" w:hanging="360"/>
      </w:pPr>
      <w:rPr>
        <w:rFonts w:ascii="Wingdings" w:hAnsi="Wingdings" w:hint="default"/>
      </w:rPr>
    </w:lvl>
    <w:lvl w:ilvl="4" w:tplc="09A44EDA" w:tentative="1">
      <w:start w:val="1"/>
      <w:numFmt w:val="bullet"/>
      <w:lvlText w:val=""/>
      <w:lvlJc w:val="left"/>
      <w:pPr>
        <w:tabs>
          <w:tab w:val="num" w:pos="3600"/>
        </w:tabs>
        <w:ind w:left="3600" w:hanging="360"/>
      </w:pPr>
      <w:rPr>
        <w:rFonts w:ascii="Wingdings" w:hAnsi="Wingdings" w:hint="default"/>
      </w:rPr>
    </w:lvl>
    <w:lvl w:ilvl="5" w:tplc="972AC646" w:tentative="1">
      <w:start w:val="1"/>
      <w:numFmt w:val="bullet"/>
      <w:lvlText w:val=""/>
      <w:lvlJc w:val="left"/>
      <w:pPr>
        <w:tabs>
          <w:tab w:val="num" w:pos="4320"/>
        </w:tabs>
        <w:ind w:left="4320" w:hanging="360"/>
      </w:pPr>
      <w:rPr>
        <w:rFonts w:ascii="Wingdings" w:hAnsi="Wingdings" w:hint="default"/>
      </w:rPr>
    </w:lvl>
    <w:lvl w:ilvl="6" w:tplc="0E36A4E2" w:tentative="1">
      <w:start w:val="1"/>
      <w:numFmt w:val="bullet"/>
      <w:lvlText w:val=""/>
      <w:lvlJc w:val="left"/>
      <w:pPr>
        <w:tabs>
          <w:tab w:val="num" w:pos="5040"/>
        </w:tabs>
        <w:ind w:left="5040" w:hanging="360"/>
      </w:pPr>
      <w:rPr>
        <w:rFonts w:ascii="Wingdings" w:hAnsi="Wingdings" w:hint="default"/>
      </w:rPr>
    </w:lvl>
    <w:lvl w:ilvl="7" w:tplc="1786BF38" w:tentative="1">
      <w:start w:val="1"/>
      <w:numFmt w:val="bullet"/>
      <w:lvlText w:val=""/>
      <w:lvlJc w:val="left"/>
      <w:pPr>
        <w:tabs>
          <w:tab w:val="num" w:pos="5760"/>
        </w:tabs>
        <w:ind w:left="5760" w:hanging="360"/>
      </w:pPr>
      <w:rPr>
        <w:rFonts w:ascii="Wingdings" w:hAnsi="Wingdings" w:hint="default"/>
      </w:rPr>
    </w:lvl>
    <w:lvl w:ilvl="8" w:tplc="807EFD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F64639"/>
    <w:multiLevelType w:val="multilevel"/>
    <w:tmpl w:val="E4D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64542C"/>
    <w:multiLevelType w:val="hybridMultilevel"/>
    <w:tmpl w:val="C004FF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21101272"/>
    <w:multiLevelType w:val="hybridMultilevel"/>
    <w:tmpl w:val="CC045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0E304E"/>
    <w:multiLevelType w:val="hybridMultilevel"/>
    <w:tmpl w:val="C8EA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190A"/>
    <w:multiLevelType w:val="multilevel"/>
    <w:tmpl w:val="B85E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548A5"/>
    <w:multiLevelType w:val="hybridMultilevel"/>
    <w:tmpl w:val="A5E6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03ABE"/>
    <w:multiLevelType w:val="hybridMultilevel"/>
    <w:tmpl w:val="C9C6645A"/>
    <w:lvl w:ilvl="0" w:tplc="2918EF4C">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DB2C91"/>
    <w:multiLevelType w:val="hybridMultilevel"/>
    <w:tmpl w:val="BFFA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A235E"/>
    <w:multiLevelType w:val="hybridMultilevel"/>
    <w:tmpl w:val="1CC631EE"/>
    <w:lvl w:ilvl="0" w:tplc="C86A11F4">
      <w:start w:val="1"/>
      <w:numFmt w:val="bullet"/>
      <w:lvlText w:val="•"/>
      <w:lvlJc w:val="left"/>
      <w:pPr>
        <w:tabs>
          <w:tab w:val="num" w:pos="720"/>
        </w:tabs>
        <w:ind w:left="720" w:hanging="360"/>
      </w:pPr>
      <w:rPr>
        <w:rFonts w:ascii="Arial" w:hAnsi="Arial" w:hint="default"/>
      </w:rPr>
    </w:lvl>
    <w:lvl w:ilvl="1" w:tplc="002E1C56" w:tentative="1">
      <w:start w:val="1"/>
      <w:numFmt w:val="bullet"/>
      <w:lvlText w:val="•"/>
      <w:lvlJc w:val="left"/>
      <w:pPr>
        <w:tabs>
          <w:tab w:val="num" w:pos="1440"/>
        </w:tabs>
        <w:ind w:left="1440" w:hanging="360"/>
      </w:pPr>
      <w:rPr>
        <w:rFonts w:ascii="Arial" w:hAnsi="Arial" w:hint="default"/>
      </w:rPr>
    </w:lvl>
    <w:lvl w:ilvl="2" w:tplc="524E1080" w:tentative="1">
      <w:start w:val="1"/>
      <w:numFmt w:val="bullet"/>
      <w:lvlText w:val="•"/>
      <w:lvlJc w:val="left"/>
      <w:pPr>
        <w:tabs>
          <w:tab w:val="num" w:pos="2160"/>
        </w:tabs>
        <w:ind w:left="2160" w:hanging="360"/>
      </w:pPr>
      <w:rPr>
        <w:rFonts w:ascii="Arial" w:hAnsi="Arial" w:hint="default"/>
      </w:rPr>
    </w:lvl>
    <w:lvl w:ilvl="3" w:tplc="4440B286" w:tentative="1">
      <w:start w:val="1"/>
      <w:numFmt w:val="bullet"/>
      <w:lvlText w:val="•"/>
      <w:lvlJc w:val="left"/>
      <w:pPr>
        <w:tabs>
          <w:tab w:val="num" w:pos="2880"/>
        </w:tabs>
        <w:ind w:left="2880" w:hanging="360"/>
      </w:pPr>
      <w:rPr>
        <w:rFonts w:ascii="Arial" w:hAnsi="Arial" w:hint="default"/>
      </w:rPr>
    </w:lvl>
    <w:lvl w:ilvl="4" w:tplc="6E9AA64C" w:tentative="1">
      <w:start w:val="1"/>
      <w:numFmt w:val="bullet"/>
      <w:lvlText w:val="•"/>
      <w:lvlJc w:val="left"/>
      <w:pPr>
        <w:tabs>
          <w:tab w:val="num" w:pos="3600"/>
        </w:tabs>
        <w:ind w:left="3600" w:hanging="360"/>
      </w:pPr>
      <w:rPr>
        <w:rFonts w:ascii="Arial" w:hAnsi="Arial" w:hint="default"/>
      </w:rPr>
    </w:lvl>
    <w:lvl w:ilvl="5" w:tplc="2A463BA2" w:tentative="1">
      <w:start w:val="1"/>
      <w:numFmt w:val="bullet"/>
      <w:lvlText w:val="•"/>
      <w:lvlJc w:val="left"/>
      <w:pPr>
        <w:tabs>
          <w:tab w:val="num" w:pos="4320"/>
        </w:tabs>
        <w:ind w:left="4320" w:hanging="360"/>
      </w:pPr>
      <w:rPr>
        <w:rFonts w:ascii="Arial" w:hAnsi="Arial" w:hint="default"/>
      </w:rPr>
    </w:lvl>
    <w:lvl w:ilvl="6" w:tplc="036A3798" w:tentative="1">
      <w:start w:val="1"/>
      <w:numFmt w:val="bullet"/>
      <w:lvlText w:val="•"/>
      <w:lvlJc w:val="left"/>
      <w:pPr>
        <w:tabs>
          <w:tab w:val="num" w:pos="5040"/>
        </w:tabs>
        <w:ind w:left="5040" w:hanging="360"/>
      </w:pPr>
      <w:rPr>
        <w:rFonts w:ascii="Arial" w:hAnsi="Arial" w:hint="default"/>
      </w:rPr>
    </w:lvl>
    <w:lvl w:ilvl="7" w:tplc="3356C254" w:tentative="1">
      <w:start w:val="1"/>
      <w:numFmt w:val="bullet"/>
      <w:lvlText w:val="•"/>
      <w:lvlJc w:val="left"/>
      <w:pPr>
        <w:tabs>
          <w:tab w:val="num" w:pos="5760"/>
        </w:tabs>
        <w:ind w:left="5760" w:hanging="360"/>
      </w:pPr>
      <w:rPr>
        <w:rFonts w:ascii="Arial" w:hAnsi="Arial" w:hint="default"/>
      </w:rPr>
    </w:lvl>
    <w:lvl w:ilvl="8" w:tplc="94D420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4E3BB7"/>
    <w:multiLevelType w:val="hybridMultilevel"/>
    <w:tmpl w:val="3D90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0071FC"/>
    <w:multiLevelType w:val="hybridMultilevel"/>
    <w:tmpl w:val="1636985E"/>
    <w:lvl w:ilvl="0" w:tplc="DEE6CA72">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2DD2F20"/>
    <w:multiLevelType w:val="multilevel"/>
    <w:tmpl w:val="1422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12971"/>
    <w:multiLevelType w:val="hybridMultilevel"/>
    <w:tmpl w:val="2CEC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A03F5"/>
    <w:multiLevelType w:val="hybridMultilevel"/>
    <w:tmpl w:val="DD26B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D5246"/>
    <w:multiLevelType w:val="hybridMultilevel"/>
    <w:tmpl w:val="34F8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07824"/>
    <w:multiLevelType w:val="multilevel"/>
    <w:tmpl w:val="E4D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F774B7"/>
    <w:multiLevelType w:val="multilevel"/>
    <w:tmpl w:val="AEA8D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0674CD"/>
    <w:multiLevelType w:val="hybridMultilevel"/>
    <w:tmpl w:val="700E2AD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78E71583"/>
    <w:multiLevelType w:val="hybridMultilevel"/>
    <w:tmpl w:val="281C3D50"/>
    <w:lvl w:ilvl="0" w:tplc="AC8E57B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A735448"/>
    <w:multiLevelType w:val="multilevel"/>
    <w:tmpl w:val="E4D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D02765"/>
    <w:multiLevelType w:val="hybridMultilevel"/>
    <w:tmpl w:val="0C28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086190"/>
    <w:multiLevelType w:val="hybridMultilevel"/>
    <w:tmpl w:val="45622F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F857E7"/>
    <w:multiLevelType w:val="hybridMultilevel"/>
    <w:tmpl w:val="DF4E5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E956821"/>
    <w:multiLevelType w:val="hybridMultilevel"/>
    <w:tmpl w:val="EE749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602616">
    <w:abstractNumId w:val="19"/>
  </w:num>
  <w:num w:numId="2" w16cid:durableId="320541972">
    <w:abstractNumId w:val="8"/>
  </w:num>
  <w:num w:numId="3" w16cid:durableId="2088920442">
    <w:abstractNumId w:val="9"/>
  </w:num>
  <w:num w:numId="4" w16cid:durableId="106432837">
    <w:abstractNumId w:val="5"/>
  </w:num>
  <w:num w:numId="5" w16cid:durableId="1839811782">
    <w:abstractNumId w:val="1"/>
  </w:num>
  <w:num w:numId="6" w16cid:durableId="524296103">
    <w:abstractNumId w:val="23"/>
  </w:num>
  <w:num w:numId="7" w16cid:durableId="1475178487">
    <w:abstractNumId w:val="21"/>
  </w:num>
  <w:num w:numId="8" w16cid:durableId="1383017606">
    <w:abstractNumId w:val="16"/>
  </w:num>
  <w:num w:numId="9" w16cid:durableId="532381090">
    <w:abstractNumId w:val="4"/>
  </w:num>
  <w:num w:numId="10" w16cid:durableId="1522889792">
    <w:abstractNumId w:val="31"/>
  </w:num>
  <w:num w:numId="11" w16cid:durableId="1367869961">
    <w:abstractNumId w:val="15"/>
  </w:num>
  <w:num w:numId="12" w16cid:durableId="429669977">
    <w:abstractNumId w:val="22"/>
  </w:num>
  <w:num w:numId="13" w16cid:durableId="1485972353">
    <w:abstractNumId w:val="27"/>
  </w:num>
  <w:num w:numId="14" w16cid:durableId="1338579282">
    <w:abstractNumId w:val="12"/>
  </w:num>
  <w:num w:numId="15" w16cid:durableId="1578902673">
    <w:abstractNumId w:val="24"/>
  </w:num>
  <w:num w:numId="16" w16cid:durableId="1062748569">
    <w:abstractNumId w:val="7"/>
  </w:num>
  <w:num w:numId="17" w16cid:durableId="1840728012">
    <w:abstractNumId w:val="0"/>
  </w:num>
  <w:num w:numId="18" w16cid:durableId="685593431">
    <w:abstractNumId w:val="29"/>
  </w:num>
  <w:num w:numId="19" w16cid:durableId="1734161887">
    <w:abstractNumId w:val="30"/>
  </w:num>
  <w:num w:numId="20" w16cid:durableId="339086944">
    <w:abstractNumId w:val="25"/>
  </w:num>
  <w:num w:numId="21" w16cid:durableId="1909878243">
    <w:abstractNumId w:val="6"/>
  </w:num>
  <w:num w:numId="22" w16cid:durableId="1509638252">
    <w:abstractNumId w:val="18"/>
  </w:num>
  <w:num w:numId="23" w16cid:durableId="1301959223">
    <w:abstractNumId w:val="26"/>
  </w:num>
  <w:num w:numId="24" w16cid:durableId="187909188">
    <w:abstractNumId w:val="10"/>
  </w:num>
  <w:num w:numId="25" w16cid:durableId="1489981925">
    <w:abstractNumId w:val="2"/>
  </w:num>
  <w:num w:numId="26" w16cid:durableId="1947958391">
    <w:abstractNumId w:val="3"/>
  </w:num>
  <w:num w:numId="27" w16cid:durableId="334453412">
    <w:abstractNumId w:val="17"/>
  </w:num>
  <w:num w:numId="28" w16cid:durableId="521432962">
    <w:abstractNumId w:val="20"/>
  </w:num>
  <w:num w:numId="29" w16cid:durableId="443772518">
    <w:abstractNumId w:val="13"/>
  </w:num>
  <w:num w:numId="30" w16cid:durableId="886333954">
    <w:abstractNumId w:val="11"/>
  </w:num>
  <w:num w:numId="31" w16cid:durableId="1619337787">
    <w:abstractNumId w:val="28"/>
  </w:num>
  <w:num w:numId="32" w16cid:durableId="64889804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mputer centre VCRITheni">
    <w15:presenceInfo w15:providerId="Windows Live" w15:userId="9e447d7b691cc2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U1MDU3NDMwtTS2NDFR0lEKTi0uzszPAykwrAUAFm7VQSwAAAA="/>
  </w:docVars>
  <w:rsids>
    <w:rsidRoot w:val="006A2F69"/>
    <w:rsid w:val="00001818"/>
    <w:rsid w:val="0000543B"/>
    <w:rsid w:val="00013D27"/>
    <w:rsid w:val="00014739"/>
    <w:rsid w:val="000242C9"/>
    <w:rsid w:val="000277E3"/>
    <w:rsid w:val="00027E48"/>
    <w:rsid w:val="00031B89"/>
    <w:rsid w:val="00047A11"/>
    <w:rsid w:val="00052258"/>
    <w:rsid w:val="00057F9A"/>
    <w:rsid w:val="0006532B"/>
    <w:rsid w:val="0007483D"/>
    <w:rsid w:val="000774CE"/>
    <w:rsid w:val="00095BDA"/>
    <w:rsid w:val="00104843"/>
    <w:rsid w:val="0010768A"/>
    <w:rsid w:val="00113379"/>
    <w:rsid w:val="00127FE4"/>
    <w:rsid w:val="00137870"/>
    <w:rsid w:val="001662AE"/>
    <w:rsid w:val="001748DB"/>
    <w:rsid w:val="0018296B"/>
    <w:rsid w:val="00184835"/>
    <w:rsid w:val="001906ED"/>
    <w:rsid w:val="001A0068"/>
    <w:rsid w:val="001A0D8A"/>
    <w:rsid w:val="001E2E09"/>
    <w:rsid w:val="001F6190"/>
    <w:rsid w:val="001F6839"/>
    <w:rsid w:val="002070BC"/>
    <w:rsid w:val="00215C27"/>
    <w:rsid w:val="00220BCA"/>
    <w:rsid w:val="0024121F"/>
    <w:rsid w:val="002525FE"/>
    <w:rsid w:val="00254AB4"/>
    <w:rsid w:val="002653AD"/>
    <w:rsid w:val="00276B2D"/>
    <w:rsid w:val="002B60B6"/>
    <w:rsid w:val="002C702E"/>
    <w:rsid w:val="002C7C03"/>
    <w:rsid w:val="002D6EF1"/>
    <w:rsid w:val="00310CF4"/>
    <w:rsid w:val="003431B0"/>
    <w:rsid w:val="00355018"/>
    <w:rsid w:val="003561CD"/>
    <w:rsid w:val="00356E2F"/>
    <w:rsid w:val="00360AA6"/>
    <w:rsid w:val="003D41B0"/>
    <w:rsid w:val="003E6447"/>
    <w:rsid w:val="00404C9A"/>
    <w:rsid w:val="004269B7"/>
    <w:rsid w:val="00436780"/>
    <w:rsid w:val="00453F29"/>
    <w:rsid w:val="00463538"/>
    <w:rsid w:val="004674A5"/>
    <w:rsid w:val="00472C59"/>
    <w:rsid w:val="00473B02"/>
    <w:rsid w:val="00485295"/>
    <w:rsid w:val="0049716D"/>
    <w:rsid w:val="004A0368"/>
    <w:rsid w:val="004B43B9"/>
    <w:rsid w:val="004D019E"/>
    <w:rsid w:val="004D42EA"/>
    <w:rsid w:val="004E46BB"/>
    <w:rsid w:val="004F0062"/>
    <w:rsid w:val="004F4985"/>
    <w:rsid w:val="0050264A"/>
    <w:rsid w:val="005178D0"/>
    <w:rsid w:val="0052005A"/>
    <w:rsid w:val="00532C40"/>
    <w:rsid w:val="00543F38"/>
    <w:rsid w:val="00557E67"/>
    <w:rsid w:val="00563885"/>
    <w:rsid w:val="0056766D"/>
    <w:rsid w:val="00582B22"/>
    <w:rsid w:val="005B0AF4"/>
    <w:rsid w:val="005C00E4"/>
    <w:rsid w:val="005D4F99"/>
    <w:rsid w:val="005D590C"/>
    <w:rsid w:val="005F563F"/>
    <w:rsid w:val="00603311"/>
    <w:rsid w:val="0063065A"/>
    <w:rsid w:val="0063113C"/>
    <w:rsid w:val="0064613E"/>
    <w:rsid w:val="006672CB"/>
    <w:rsid w:val="006850AF"/>
    <w:rsid w:val="00691054"/>
    <w:rsid w:val="00697264"/>
    <w:rsid w:val="006A2F69"/>
    <w:rsid w:val="006A7F73"/>
    <w:rsid w:val="006B2C99"/>
    <w:rsid w:val="006B4BB8"/>
    <w:rsid w:val="006C7A39"/>
    <w:rsid w:val="006F7AF7"/>
    <w:rsid w:val="0071208B"/>
    <w:rsid w:val="00725E3D"/>
    <w:rsid w:val="00743227"/>
    <w:rsid w:val="00746627"/>
    <w:rsid w:val="00765693"/>
    <w:rsid w:val="0076673F"/>
    <w:rsid w:val="00793378"/>
    <w:rsid w:val="007C488D"/>
    <w:rsid w:val="007D0A9B"/>
    <w:rsid w:val="007E48C7"/>
    <w:rsid w:val="007E64B5"/>
    <w:rsid w:val="00822D04"/>
    <w:rsid w:val="00863381"/>
    <w:rsid w:val="00890491"/>
    <w:rsid w:val="00892E1F"/>
    <w:rsid w:val="00892E7A"/>
    <w:rsid w:val="008D6762"/>
    <w:rsid w:val="00912507"/>
    <w:rsid w:val="009240F3"/>
    <w:rsid w:val="00934BF1"/>
    <w:rsid w:val="009745A1"/>
    <w:rsid w:val="009847FD"/>
    <w:rsid w:val="009B2FEA"/>
    <w:rsid w:val="009B5F4A"/>
    <w:rsid w:val="009C5D8E"/>
    <w:rsid w:val="009E7790"/>
    <w:rsid w:val="009F59DC"/>
    <w:rsid w:val="00A02E46"/>
    <w:rsid w:val="00A272EA"/>
    <w:rsid w:val="00A44B3A"/>
    <w:rsid w:val="00A537D5"/>
    <w:rsid w:val="00A673A8"/>
    <w:rsid w:val="00A91A33"/>
    <w:rsid w:val="00AB3705"/>
    <w:rsid w:val="00AD36F8"/>
    <w:rsid w:val="00AE1BAD"/>
    <w:rsid w:val="00B10E6D"/>
    <w:rsid w:val="00B35D2E"/>
    <w:rsid w:val="00B42D6C"/>
    <w:rsid w:val="00B46C53"/>
    <w:rsid w:val="00B6263D"/>
    <w:rsid w:val="00B65DDB"/>
    <w:rsid w:val="00B72BDB"/>
    <w:rsid w:val="00B959EA"/>
    <w:rsid w:val="00BB73D7"/>
    <w:rsid w:val="00BB7A98"/>
    <w:rsid w:val="00BE0582"/>
    <w:rsid w:val="00BE2DA6"/>
    <w:rsid w:val="00C04EA5"/>
    <w:rsid w:val="00C245D2"/>
    <w:rsid w:val="00C42D7D"/>
    <w:rsid w:val="00C45121"/>
    <w:rsid w:val="00C70012"/>
    <w:rsid w:val="00C76EB6"/>
    <w:rsid w:val="00C7747F"/>
    <w:rsid w:val="00C94852"/>
    <w:rsid w:val="00CC62D8"/>
    <w:rsid w:val="00CD1E47"/>
    <w:rsid w:val="00CD2AC9"/>
    <w:rsid w:val="00CE1D8B"/>
    <w:rsid w:val="00CE3062"/>
    <w:rsid w:val="00CF26A1"/>
    <w:rsid w:val="00CF4A0D"/>
    <w:rsid w:val="00D1358B"/>
    <w:rsid w:val="00D42040"/>
    <w:rsid w:val="00DA792F"/>
    <w:rsid w:val="00DB51F4"/>
    <w:rsid w:val="00DF1D9B"/>
    <w:rsid w:val="00E64934"/>
    <w:rsid w:val="00E66F69"/>
    <w:rsid w:val="00E769A6"/>
    <w:rsid w:val="00E916D9"/>
    <w:rsid w:val="00EC51D8"/>
    <w:rsid w:val="00ED3754"/>
    <w:rsid w:val="00EE3529"/>
    <w:rsid w:val="00F35709"/>
    <w:rsid w:val="00F47A61"/>
    <w:rsid w:val="00F62FBD"/>
    <w:rsid w:val="00F74549"/>
    <w:rsid w:val="00F82CE0"/>
    <w:rsid w:val="00FA361D"/>
    <w:rsid w:val="00FC7961"/>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452D1AB1"/>
  <w15:docId w15:val="{F901A85B-1E3B-42BC-98D0-64B8D3BB8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3AD"/>
  </w:style>
  <w:style w:type="paragraph" w:styleId="Heading2">
    <w:name w:val="heading 2"/>
    <w:basedOn w:val="Normal"/>
    <w:next w:val="Normal"/>
    <w:link w:val="Heading2Char"/>
    <w:uiPriority w:val="9"/>
    <w:semiHidden/>
    <w:unhideWhenUsed/>
    <w:qFormat/>
    <w:rsid w:val="00F47A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A2F69"/>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A2F69"/>
    <w:rPr>
      <w:rFonts w:eastAsia="Times New Roman" w:cs="Times New Roman"/>
      <w:b/>
      <w:bCs/>
      <w:sz w:val="27"/>
      <w:szCs w:val="27"/>
    </w:rPr>
  </w:style>
  <w:style w:type="paragraph" w:styleId="NormalWeb">
    <w:name w:val="Normal (Web)"/>
    <w:basedOn w:val="Normal"/>
    <w:uiPriority w:val="99"/>
    <w:unhideWhenUsed/>
    <w:rsid w:val="006A2F6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A2F69"/>
    <w:rPr>
      <w:b/>
      <w:bCs/>
    </w:rPr>
  </w:style>
  <w:style w:type="character" w:styleId="Emphasis">
    <w:name w:val="Emphasis"/>
    <w:basedOn w:val="DefaultParagraphFont"/>
    <w:uiPriority w:val="20"/>
    <w:qFormat/>
    <w:rsid w:val="006A2F69"/>
    <w:rPr>
      <w:i/>
      <w:iCs/>
    </w:rPr>
  </w:style>
  <w:style w:type="character" w:customStyle="1" w:styleId="paperpal-inline-citation">
    <w:name w:val="paperpal-inline-citation"/>
    <w:basedOn w:val="DefaultParagraphFont"/>
    <w:rsid w:val="006A2F69"/>
  </w:style>
  <w:style w:type="character" w:styleId="Hyperlink">
    <w:name w:val="Hyperlink"/>
    <w:basedOn w:val="DefaultParagraphFont"/>
    <w:uiPriority w:val="99"/>
    <w:unhideWhenUsed/>
    <w:rsid w:val="006A2F69"/>
    <w:rPr>
      <w:color w:val="0000FF"/>
      <w:u w:val="single"/>
    </w:rPr>
  </w:style>
  <w:style w:type="paragraph" w:styleId="ListParagraph">
    <w:name w:val="List Paragraph"/>
    <w:basedOn w:val="Normal"/>
    <w:uiPriority w:val="34"/>
    <w:qFormat/>
    <w:rsid w:val="006A2F69"/>
    <w:pPr>
      <w:ind w:left="720"/>
      <w:contextualSpacing/>
    </w:pPr>
  </w:style>
  <w:style w:type="table" w:styleId="TableGrid">
    <w:name w:val="Table Grid"/>
    <w:basedOn w:val="TableNormal"/>
    <w:uiPriority w:val="39"/>
    <w:rsid w:val="00912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47A61"/>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0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CF4"/>
    <w:rPr>
      <w:rFonts w:ascii="Tahoma" w:hAnsi="Tahoma" w:cs="Tahoma"/>
      <w:sz w:val="16"/>
      <w:szCs w:val="16"/>
    </w:rPr>
  </w:style>
  <w:style w:type="paragraph" w:styleId="Header">
    <w:name w:val="header"/>
    <w:basedOn w:val="Normal"/>
    <w:link w:val="HeaderChar"/>
    <w:uiPriority w:val="99"/>
    <w:unhideWhenUsed/>
    <w:rsid w:val="007D0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A9B"/>
  </w:style>
  <w:style w:type="paragraph" w:styleId="Footer">
    <w:name w:val="footer"/>
    <w:basedOn w:val="Normal"/>
    <w:link w:val="FooterChar"/>
    <w:uiPriority w:val="99"/>
    <w:unhideWhenUsed/>
    <w:rsid w:val="007D0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A9B"/>
  </w:style>
  <w:style w:type="paragraph" w:styleId="Revision">
    <w:name w:val="Revision"/>
    <w:hidden/>
    <w:uiPriority w:val="99"/>
    <w:semiHidden/>
    <w:rsid w:val="0049716D"/>
    <w:pPr>
      <w:spacing w:after="0" w:line="240" w:lineRule="auto"/>
    </w:pPr>
  </w:style>
  <w:style w:type="character" w:styleId="CommentReference">
    <w:name w:val="annotation reference"/>
    <w:basedOn w:val="DefaultParagraphFont"/>
    <w:uiPriority w:val="99"/>
    <w:semiHidden/>
    <w:unhideWhenUsed/>
    <w:rsid w:val="0049716D"/>
    <w:rPr>
      <w:sz w:val="16"/>
      <w:szCs w:val="16"/>
    </w:rPr>
  </w:style>
  <w:style w:type="paragraph" w:styleId="CommentText">
    <w:name w:val="annotation text"/>
    <w:basedOn w:val="Normal"/>
    <w:link w:val="CommentTextChar"/>
    <w:uiPriority w:val="99"/>
    <w:unhideWhenUsed/>
    <w:rsid w:val="0049716D"/>
    <w:pPr>
      <w:spacing w:line="240" w:lineRule="auto"/>
    </w:pPr>
    <w:rPr>
      <w:sz w:val="20"/>
      <w:szCs w:val="20"/>
    </w:rPr>
  </w:style>
  <w:style w:type="character" w:customStyle="1" w:styleId="CommentTextChar">
    <w:name w:val="Comment Text Char"/>
    <w:basedOn w:val="DefaultParagraphFont"/>
    <w:link w:val="CommentText"/>
    <w:uiPriority w:val="99"/>
    <w:rsid w:val="0049716D"/>
    <w:rPr>
      <w:sz w:val="20"/>
      <w:szCs w:val="20"/>
    </w:rPr>
  </w:style>
  <w:style w:type="paragraph" w:styleId="CommentSubject">
    <w:name w:val="annotation subject"/>
    <w:basedOn w:val="CommentText"/>
    <w:next w:val="CommentText"/>
    <w:link w:val="CommentSubjectChar"/>
    <w:uiPriority w:val="99"/>
    <w:semiHidden/>
    <w:unhideWhenUsed/>
    <w:rsid w:val="0049716D"/>
    <w:rPr>
      <w:b/>
      <w:bCs/>
    </w:rPr>
  </w:style>
  <w:style w:type="character" w:customStyle="1" w:styleId="CommentSubjectChar">
    <w:name w:val="Comment Subject Char"/>
    <w:basedOn w:val="CommentTextChar"/>
    <w:link w:val="CommentSubject"/>
    <w:uiPriority w:val="99"/>
    <w:semiHidden/>
    <w:rsid w:val="004971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9665">
      <w:bodyDiv w:val="1"/>
      <w:marLeft w:val="0"/>
      <w:marRight w:val="0"/>
      <w:marTop w:val="0"/>
      <w:marBottom w:val="0"/>
      <w:divBdr>
        <w:top w:val="none" w:sz="0" w:space="0" w:color="auto"/>
        <w:left w:val="none" w:sz="0" w:space="0" w:color="auto"/>
        <w:bottom w:val="none" w:sz="0" w:space="0" w:color="auto"/>
        <w:right w:val="none" w:sz="0" w:space="0" w:color="auto"/>
      </w:divBdr>
    </w:div>
    <w:div w:id="228267542">
      <w:bodyDiv w:val="1"/>
      <w:marLeft w:val="0"/>
      <w:marRight w:val="0"/>
      <w:marTop w:val="0"/>
      <w:marBottom w:val="0"/>
      <w:divBdr>
        <w:top w:val="none" w:sz="0" w:space="0" w:color="auto"/>
        <w:left w:val="none" w:sz="0" w:space="0" w:color="auto"/>
        <w:bottom w:val="none" w:sz="0" w:space="0" w:color="auto"/>
        <w:right w:val="none" w:sz="0" w:space="0" w:color="auto"/>
      </w:divBdr>
    </w:div>
    <w:div w:id="252275790">
      <w:bodyDiv w:val="1"/>
      <w:marLeft w:val="0"/>
      <w:marRight w:val="0"/>
      <w:marTop w:val="0"/>
      <w:marBottom w:val="0"/>
      <w:divBdr>
        <w:top w:val="none" w:sz="0" w:space="0" w:color="auto"/>
        <w:left w:val="none" w:sz="0" w:space="0" w:color="auto"/>
        <w:bottom w:val="none" w:sz="0" w:space="0" w:color="auto"/>
        <w:right w:val="none" w:sz="0" w:space="0" w:color="auto"/>
      </w:divBdr>
    </w:div>
    <w:div w:id="270089816">
      <w:bodyDiv w:val="1"/>
      <w:marLeft w:val="0"/>
      <w:marRight w:val="0"/>
      <w:marTop w:val="0"/>
      <w:marBottom w:val="0"/>
      <w:divBdr>
        <w:top w:val="none" w:sz="0" w:space="0" w:color="auto"/>
        <w:left w:val="none" w:sz="0" w:space="0" w:color="auto"/>
        <w:bottom w:val="none" w:sz="0" w:space="0" w:color="auto"/>
        <w:right w:val="none" w:sz="0" w:space="0" w:color="auto"/>
      </w:divBdr>
    </w:div>
    <w:div w:id="332490646">
      <w:bodyDiv w:val="1"/>
      <w:marLeft w:val="0"/>
      <w:marRight w:val="0"/>
      <w:marTop w:val="0"/>
      <w:marBottom w:val="0"/>
      <w:divBdr>
        <w:top w:val="none" w:sz="0" w:space="0" w:color="auto"/>
        <w:left w:val="none" w:sz="0" w:space="0" w:color="auto"/>
        <w:bottom w:val="none" w:sz="0" w:space="0" w:color="auto"/>
        <w:right w:val="none" w:sz="0" w:space="0" w:color="auto"/>
      </w:divBdr>
    </w:div>
    <w:div w:id="502286576">
      <w:bodyDiv w:val="1"/>
      <w:marLeft w:val="0"/>
      <w:marRight w:val="0"/>
      <w:marTop w:val="0"/>
      <w:marBottom w:val="0"/>
      <w:divBdr>
        <w:top w:val="none" w:sz="0" w:space="0" w:color="auto"/>
        <w:left w:val="none" w:sz="0" w:space="0" w:color="auto"/>
        <w:bottom w:val="none" w:sz="0" w:space="0" w:color="auto"/>
        <w:right w:val="none" w:sz="0" w:space="0" w:color="auto"/>
      </w:divBdr>
    </w:div>
    <w:div w:id="752819230">
      <w:bodyDiv w:val="1"/>
      <w:marLeft w:val="0"/>
      <w:marRight w:val="0"/>
      <w:marTop w:val="0"/>
      <w:marBottom w:val="0"/>
      <w:divBdr>
        <w:top w:val="none" w:sz="0" w:space="0" w:color="auto"/>
        <w:left w:val="none" w:sz="0" w:space="0" w:color="auto"/>
        <w:bottom w:val="none" w:sz="0" w:space="0" w:color="auto"/>
        <w:right w:val="none" w:sz="0" w:space="0" w:color="auto"/>
      </w:divBdr>
    </w:div>
    <w:div w:id="778646494">
      <w:bodyDiv w:val="1"/>
      <w:marLeft w:val="0"/>
      <w:marRight w:val="0"/>
      <w:marTop w:val="0"/>
      <w:marBottom w:val="0"/>
      <w:divBdr>
        <w:top w:val="none" w:sz="0" w:space="0" w:color="auto"/>
        <w:left w:val="none" w:sz="0" w:space="0" w:color="auto"/>
        <w:bottom w:val="none" w:sz="0" w:space="0" w:color="auto"/>
        <w:right w:val="none" w:sz="0" w:space="0" w:color="auto"/>
      </w:divBdr>
    </w:div>
    <w:div w:id="781530521">
      <w:bodyDiv w:val="1"/>
      <w:marLeft w:val="0"/>
      <w:marRight w:val="0"/>
      <w:marTop w:val="0"/>
      <w:marBottom w:val="0"/>
      <w:divBdr>
        <w:top w:val="none" w:sz="0" w:space="0" w:color="auto"/>
        <w:left w:val="none" w:sz="0" w:space="0" w:color="auto"/>
        <w:bottom w:val="none" w:sz="0" w:space="0" w:color="auto"/>
        <w:right w:val="none" w:sz="0" w:space="0" w:color="auto"/>
      </w:divBdr>
    </w:div>
    <w:div w:id="947588557">
      <w:bodyDiv w:val="1"/>
      <w:marLeft w:val="0"/>
      <w:marRight w:val="0"/>
      <w:marTop w:val="0"/>
      <w:marBottom w:val="0"/>
      <w:divBdr>
        <w:top w:val="none" w:sz="0" w:space="0" w:color="auto"/>
        <w:left w:val="none" w:sz="0" w:space="0" w:color="auto"/>
        <w:bottom w:val="none" w:sz="0" w:space="0" w:color="auto"/>
        <w:right w:val="none" w:sz="0" w:space="0" w:color="auto"/>
      </w:divBdr>
    </w:div>
    <w:div w:id="1014453132">
      <w:bodyDiv w:val="1"/>
      <w:marLeft w:val="0"/>
      <w:marRight w:val="0"/>
      <w:marTop w:val="0"/>
      <w:marBottom w:val="0"/>
      <w:divBdr>
        <w:top w:val="none" w:sz="0" w:space="0" w:color="auto"/>
        <w:left w:val="none" w:sz="0" w:space="0" w:color="auto"/>
        <w:bottom w:val="none" w:sz="0" w:space="0" w:color="auto"/>
        <w:right w:val="none" w:sz="0" w:space="0" w:color="auto"/>
      </w:divBdr>
    </w:div>
    <w:div w:id="1070081958">
      <w:bodyDiv w:val="1"/>
      <w:marLeft w:val="0"/>
      <w:marRight w:val="0"/>
      <w:marTop w:val="0"/>
      <w:marBottom w:val="0"/>
      <w:divBdr>
        <w:top w:val="none" w:sz="0" w:space="0" w:color="auto"/>
        <w:left w:val="none" w:sz="0" w:space="0" w:color="auto"/>
        <w:bottom w:val="none" w:sz="0" w:space="0" w:color="auto"/>
        <w:right w:val="none" w:sz="0" w:space="0" w:color="auto"/>
      </w:divBdr>
    </w:div>
    <w:div w:id="1299653436">
      <w:bodyDiv w:val="1"/>
      <w:marLeft w:val="0"/>
      <w:marRight w:val="0"/>
      <w:marTop w:val="0"/>
      <w:marBottom w:val="0"/>
      <w:divBdr>
        <w:top w:val="none" w:sz="0" w:space="0" w:color="auto"/>
        <w:left w:val="none" w:sz="0" w:space="0" w:color="auto"/>
        <w:bottom w:val="none" w:sz="0" w:space="0" w:color="auto"/>
        <w:right w:val="none" w:sz="0" w:space="0" w:color="auto"/>
      </w:divBdr>
      <w:divsChild>
        <w:div w:id="1596985892">
          <w:marLeft w:val="547"/>
          <w:marRight w:val="0"/>
          <w:marTop w:val="0"/>
          <w:marBottom w:val="160"/>
          <w:divBdr>
            <w:top w:val="none" w:sz="0" w:space="0" w:color="auto"/>
            <w:left w:val="none" w:sz="0" w:space="0" w:color="auto"/>
            <w:bottom w:val="none" w:sz="0" w:space="0" w:color="auto"/>
            <w:right w:val="none" w:sz="0" w:space="0" w:color="auto"/>
          </w:divBdr>
        </w:div>
        <w:div w:id="1086809818">
          <w:marLeft w:val="547"/>
          <w:marRight w:val="0"/>
          <w:marTop w:val="0"/>
          <w:marBottom w:val="160"/>
          <w:divBdr>
            <w:top w:val="none" w:sz="0" w:space="0" w:color="auto"/>
            <w:left w:val="none" w:sz="0" w:space="0" w:color="auto"/>
            <w:bottom w:val="none" w:sz="0" w:space="0" w:color="auto"/>
            <w:right w:val="none" w:sz="0" w:space="0" w:color="auto"/>
          </w:divBdr>
        </w:div>
        <w:div w:id="1932810046">
          <w:marLeft w:val="547"/>
          <w:marRight w:val="0"/>
          <w:marTop w:val="0"/>
          <w:marBottom w:val="160"/>
          <w:divBdr>
            <w:top w:val="none" w:sz="0" w:space="0" w:color="auto"/>
            <w:left w:val="none" w:sz="0" w:space="0" w:color="auto"/>
            <w:bottom w:val="none" w:sz="0" w:space="0" w:color="auto"/>
            <w:right w:val="none" w:sz="0" w:space="0" w:color="auto"/>
          </w:divBdr>
        </w:div>
        <w:div w:id="741370743">
          <w:marLeft w:val="547"/>
          <w:marRight w:val="0"/>
          <w:marTop w:val="0"/>
          <w:marBottom w:val="160"/>
          <w:divBdr>
            <w:top w:val="none" w:sz="0" w:space="0" w:color="auto"/>
            <w:left w:val="none" w:sz="0" w:space="0" w:color="auto"/>
            <w:bottom w:val="none" w:sz="0" w:space="0" w:color="auto"/>
            <w:right w:val="none" w:sz="0" w:space="0" w:color="auto"/>
          </w:divBdr>
        </w:div>
        <w:div w:id="1782414864">
          <w:marLeft w:val="547"/>
          <w:marRight w:val="0"/>
          <w:marTop w:val="0"/>
          <w:marBottom w:val="160"/>
          <w:divBdr>
            <w:top w:val="none" w:sz="0" w:space="0" w:color="auto"/>
            <w:left w:val="none" w:sz="0" w:space="0" w:color="auto"/>
            <w:bottom w:val="none" w:sz="0" w:space="0" w:color="auto"/>
            <w:right w:val="none" w:sz="0" w:space="0" w:color="auto"/>
          </w:divBdr>
        </w:div>
      </w:divsChild>
    </w:div>
    <w:div w:id="1338462465">
      <w:bodyDiv w:val="1"/>
      <w:marLeft w:val="0"/>
      <w:marRight w:val="0"/>
      <w:marTop w:val="0"/>
      <w:marBottom w:val="0"/>
      <w:divBdr>
        <w:top w:val="none" w:sz="0" w:space="0" w:color="auto"/>
        <w:left w:val="none" w:sz="0" w:space="0" w:color="auto"/>
        <w:bottom w:val="none" w:sz="0" w:space="0" w:color="auto"/>
        <w:right w:val="none" w:sz="0" w:space="0" w:color="auto"/>
      </w:divBdr>
    </w:div>
    <w:div w:id="1433622237">
      <w:bodyDiv w:val="1"/>
      <w:marLeft w:val="0"/>
      <w:marRight w:val="0"/>
      <w:marTop w:val="0"/>
      <w:marBottom w:val="0"/>
      <w:divBdr>
        <w:top w:val="none" w:sz="0" w:space="0" w:color="auto"/>
        <w:left w:val="none" w:sz="0" w:space="0" w:color="auto"/>
        <w:bottom w:val="none" w:sz="0" w:space="0" w:color="auto"/>
        <w:right w:val="none" w:sz="0" w:space="0" w:color="auto"/>
      </w:divBdr>
    </w:div>
    <w:div w:id="1626808703">
      <w:bodyDiv w:val="1"/>
      <w:marLeft w:val="0"/>
      <w:marRight w:val="0"/>
      <w:marTop w:val="0"/>
      <w:marBottom w:val="0"/>
      <w:divBdr>
        <w:top w:val="none" w:sz="0" w:space="0" w:color="auto"/>
        <w:left w:val="none" w:sz="0" w:space="0" w:color="auto"/>
        <w:bottom w:val="none" w:sz="0" w:space="0" w:color="auto"/>
        <w:right w:val="none" w:sz="0" w:space="0" w:color="auto"/>
      </w:divBdr>
    </w:div>
    <w:div w:id="1691296927">
      <w:bodyDiv w:val="1"/>
      <w:marLeft w:val="0"/>
      <w:marRight w:val="0"/>
      <w:marTop w:val="0"/>
      <w:marBottom w:val="0"/>
      <w:divBdr>
        <w:top w:val="none" w:sz="0" w:space="0" w:color="auto"/>
        <w:left w:val="none" w:sz="0" w:space="0" w:color="auto"/>
        <w:bottom w:val="none" w:sz="0" w:space="0" w:color="auto"/>
        <w:right w:val="none" w:sz="0" w:space="0" w:color="auto"/>
      </w:divBdr>
    </w:div>
    <w:div w:id="1792868692">
      <w:bodyDiv w:val="1"/>
      <w:marLeft w:val="0"/>
      <w:marRight w:val="0"/>
      <w:marTop w:val="0"/>
      <w:marBottom w:val="0"/>
      <w:divBdr>
        <w:top w:val="none" w:sz="0" w:space="0" w:color="auto"/>
        <w:left w:val="none" w:sz="0" w:space="0" w:color="auto"/>
        <w:bottom w:val="none" w:sz="0" w:space="0" w:color="auto"/>
        <w:right w:val="none" w:sz="0" w:space="0" w:color="auto"/>
      </w:divBdr>
    </w:div>
    <w:div w:id="1943224950">
      <w:bodyDiv w:val="1"/>
      <w:marLeft w:val="0"/>
      <w:marRight w:val="0"/>
      <w:marTop w:val="0"/>
      <w:marBottom w:val="0"/>
      <w:divBdr>
        <w:top w:val="none" w:sz="0" w:space="0" w:color="auto"/>
        <w:left w:val="none" w:sz="0" w:space="0" w:color="auto"/>
        <w:bottom w:val="none" w:sz="0" w:space="0" w:color="auto"/>
        <w:right w:val="none" w:sz="0" w:space="0" w:color="auto"/>
      </w:divBdr>
      <w:divsChild>
        <w:div w:id="677075160">
          <w:marLeft w:val="720"/>
          <w:marRight w:val="0"/>
          <w:marTop w:val="0"/>
          <w:marBottom w:val="0"/>
          <w:divBdr>
            <w:top w:val="none" w:sz="0" w:space="0" w:color="auto"/>
            <w:left w:val="none" w:sz="0" w:space="0" w:color="auto"/>
            <w:bottom w:val="none" w:sz="0" w:space="0" w:color="auto"/>
            <w:right w:val="none" w:sz="0" w:space="0" w:color="auto"/>
          </w:divBdr>
        </w:div>
        <w:div w:id="1386415515">
          <w:marLeft w:val="720"/>
          <w:marRight w:val="0"/>
          <w:marTop w:val="0"/>
          <w:marBottom w:val="0"/>
          <w:divBdr>
            <w:top w:val="none" w:sz="0" w:space="0" w:color="auto"/>
            <w:left w:val="none" w:sz="0" w:space="0" w:color="auto"/>
            <w:bottom w:val="none" w:sz="0" w:space="0" w:color="auto"/>
            <w:right w:val="none" w:sz="0" w:space="0" w:color="auto"/>
          </w:divBdr>
        </w:div>
        <w:div w:id="624508543">
          <w:marLeft w:val="720"/>
          <w:marRight w:val="0"/>
          <w:marTop w:val="0"/>
          <w:marBottom w:val="0"/>
          <w:divBdr>
            <w:top w:val="none" w:sz="0" w:space="0" w:color="auto"/>
            <w:left w:val="none" w:sz="0" w:space="0" w:color="auto"/>
            <w:bottom w:val="none" w:sz="0" w:space="0" w:color="auto"/>
            <w:right w:val="none" w:sz="0" w:space="0" w:color="auto"/>
          </w:divBdr>
        </w:div>
        <w:div w:id="1677001594">
          <w:marLeft w:val="720"/>
          <w:marRight w:val="0"/>
          <w:marTop w:val="0"/>
          <w:marBottom w:val="0"/>
          <w:divBdr>
            <w:top w:val="none" w:sz="0" w:space="0" w:color="auto"/>
            <w:left w:val="none" w:sz="0" w:space="0" w:color="auto"/>
            <w:bottom w:val="none" w:sz="0" w:space="0" w:color="auto"/>
            <w:right w:val="none" w:sz="0" w:space="0" w:color="auto"/>
          </w:divBdr>
        </w:div>
        <w:div w:id="1931741997">
          <w:marLeft w:val="720"/>
          <w:marRight w:val="0"/>
          <w:marTop w:val="0"/>
          <w:marBottom w:val="0"/>
          <w:divBdr>
            <w:top w:val="none" w:sz="0" w:space="0" w:color="auto"/>
            <w:left w:val="none" w:sz="0" w:space="0" w:color="auto"/>
            <w:bottom w:val="none" w:sz="0" w:space="0" w:color="auto"/>
            <w:right w:val="none" w:sz="0" w:space="0" w:color="auto"/>
          </w:divBdr>
        </w:div>
        <w:div w:id="1262647596">
          <w:marLeft w:val="720"/>
          <w:marRight w:val="0"/>
          <w:marTop w:val="0"/>
          <w:marBottom w:val="0"/>
          <w:divBdr>
            <w:top w:val="none" w:sz="0" w:space="0" w:color="auto"/>
            <w:left w:val="none" w:sz="0" w:space="0" w:color="auto"/>
            <w:bottom w:val="none" w:sz="0" w:space="0" w:color="auto"/>
            <w:right w:val="none" w:sz="0" w:space="0" w:color="auto"/>
          </w:divBdr>
        </w:div>
        <w:div w:id="20779671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hyperlink" Target="https://doi.org/10.1007/bf01655250" TargetMode="Externa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microsoft.com/office/2018/08/relationships/commentsExtensible" Target="commentsExtensible.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yperlink" Target="https://www.ncbi.nlm.nih.gov/books/NBK542209/" TargetMode="External"/><Relationship Id="rId40" Type="http://schemas.openxmlformats.org/officeDocument/2006/relationships/hyperlink" Target="https://doi.org/10.1016/j.tgie.2008.01.002"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hyperlink" Target="https://www.ncbi.nlm.nih.gov/books/NBK532268/" TargetMode="External"/><Relationship Id="rId49"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yperlink" Target="https://www.ncbi.nlm.nih.gov/books/NBK559274/" TargetMode="External"/><Relationship Id="rId46" Type="http://schemas.openxmlformats.org/officeDocument/2006/relationships/footer" Target="footer3.xml"/><Relationship Id="rId20" Type="http://schemas.openxmlformats.org/officeDocument/2006/relationships/image" Target="media/image9.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E1E70-335D-474D-B449-6FE818CAD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14</Pages>
  <Words>5679</Words>
  <Characters>32371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Muskan Sengar</dc:creator>
  <cp:keywords/>
  <dc:description/>
  <cp:lastModifiedBy>Computer centre VCRITheni</cp:lastModifiedBy>
  <cp:revision>24</cp:revision>
  <dcterms:created xsi:type="dcterms:W3CDTF">2025-10-13T11:22:00Z</dcterms:created>
  <dcterms:modified xsi:type="dcterms:W3CDTF">2025-10-22T10:59:00Z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9187b451-e8aa-4e30-b220-b5d9d69ecd65</vt:lpwstr>
  </property>
</Properties>
</file>