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91F1B2" w14:textId="269BEC4E" w:rsidR="00D759CD" w:rsidRPr="00D759CD" w:rsidRDefault="00E27BE6" w:rsidP="00D759CD">
      <w:pPr>
        <w:spacing w:line="240" w:lineRule="auto"/>
        <w:jc w:val="center"/>
        <w:rPr>
          <w:rFonts w:ascii="Times New Roman" w:hAnsi="Times New Roman" w:cs="Times New Roman"/>
          <w:b/>
          <w:bCs/>
          <w:sz w:val="40"/>
          <w:szCs w:val="40"/>
        </w:rPr>
      </w:pPr>
      <w:r>
        <w:rPr>
          <w:rFonts w:ascii="Times New Roman" w:hAnsi="Times New Roman" w:cs="Times New Roman"/>
          <w:b/>
          <w:bCs/>
          <w:sz w:val="40"/>
          <w:szCs w:val="40"/>
        </w:rPr>
        <w:t>A</w:t>
      </w:r>
      <w:r>
        <w:rPr>
          <w:rFonts w:ascii="Times New Roman" w:hAnsi="Times New Roman" w:cs="Times New Roman"/>
          <w:b/>
          <w:bCs/>
          <w:sz w:val="40"/>
          <w:szCs w:val="40"/>
          <w:lang w:val="en-US"/>
        </w:rPr>
        <w:t xml:space="preserve"> </w:t>
      </w:r>
      <w:r w:rsidR="00D759CD" w:rsidRPr="00D759CD">
        <w:rPr>
          <w:rFonts w:ascii="Times New Roman" w:hAnsi="Times New Roman" w:cs="Times New Roman"/>
          <w:b/>
          <w:bCs/>
          <w:sz w:val="40"/>
          <w:szCs w:val="40"/>
        </w:rPr>
        <w:t xml:space="preserve">Study </w:t>
      </w:r>
      <w:r w:rsidR="00940F1A" w:rsidRPr="00D759CD">
        <w:rPr>
          <w:rFonts w:ascii="Times New Roman" w:hAnsi="Times New Roman" w:cs="Times New Roman"/>
          <w:b/>
          <w:bCs/>
          <w:sz w:val="40"/>
          <w:szCs w:val="40"/>
        </w:rPr>
        <w:t>o</w:t>
      </w:r>
      <w:r w:rsidR="00D759CD" w:rsidRPr="00D759CD">
        <w:rPr>
          <w:rFonts w:ascii="Times New Roman" w:hAnsi="Times New Roman" w:cs="Times New Roman"/>
          <w:b/>
          <w:bCs/>
          <w:sz w:val="40"/>
          <w:szCs w:val="40"/>
        </w:rPr>
        <w:t>n the Insect Diversity in Different Selected Areas of Dhapa Area of Kolkata District, West Bengal, India</w:t>
      </w:r>
    </w:p>
    <w:p w14:paraId="5F78F3F6" w14:textId="77777777" w:rsidR="00D759CD" w:rsidRDefault="00D759CD"/>
    <w:p w14:paraId="7068BB3C" w14:textId="77777777" w:rsidR="00D759CD" w:rsidRDefault="00D759CD" w:rsidP="00D759CD">
      <w:pPr>
        <w:spacing w:line="240" w:lineRule="auto"/>
        <w:jc w:val="both"/>
        <w:rPr>
          <w:rFonts w:ascii="Times New Roman" w:hAnsi="Times New Roman" w:cs="Times New Roman"/>
          <w:b/>
          <w:bCs/>
          <w:sz w:val="28"/>
          <w:szCs w:val="28"/>
        </w:rPr>
      </w:pPr>
      <w:r>
        <w:rPr>
          <w:rFonts w:ascii="Times New Roman" w:hAnsi="Times New Roman" w:cs="Times New Roman"/>
          <w:b/>
          <w:bCs/>
          <w:sz w:val="28"/>
          <w:szCs w:val="28"/>
        </w:rPr>
        <w:t>Abstract</w:t>
      </w:r>
    </w:p>
    <w:p w14:paraId="7CE3E67A" w14:textId="738A8604" w:rsidR="00D759CD" w:rsidRPr="00BA7626" w:rsidRDefault="00D759CD" w:rsidP="00D759CD">
      <w:pPr>
        <w:spacing w:line="276" w:lineRule="auto"/>
        <w:jc w:val="both"/>
        <w:rPr>
          <w:rFonts w:ascii="Times New Roman" w:hAnsi="Times New Roman" w:cs="Times New Roman"/>
          <w:sz w:val="24"/>
          <w:szCs w:val="24"/>
        </w:rPr>
      </w:pPr>
      <w:r w:rsidRPr="00B6368B">
        <w:rPr>
          <w:rFonts w:ascii="Times New Roman" w:hAnsi="Times New Roman" w:cs="Times New Roman"/>
          <w:sz w:val="24"/>
          <w:szCs w:val="24"/>
        </w:rPr>
        <w:t xml:space="preserve">In the Dhapa region of Kolkata, West Bengal, the current study examines the diversity of insects in three different habitat types: disturbed landfill areas, mixed vegetation zones, and agricultural fields. Despite being primarily thought of as a landfill, Dhapa is home to a distinctive combination of man-made and natural habitats that support a significant amount of biodiversity. Between September 2024 and February 2025, </w:t>
      </w:r>
      <w:r w:rsidR="00856F4D">
        <w:rPr>
          <w:rFonts w:ascii="Times New Roman" w:hAnsi="Times New Roman" w:cs="Times New Roman"/>
          <w:sz w:val="24"/>
          <w:szCs w:val="24"/>
        </w:rPr>
        <w:t xml:space="preserve">a total of </w:t>
      </w:r>
      <w:r w:rsidRPr="00B6368B">
        <w:rPr>
          <w:rFonts w:ascii="Times New Roman" w:hAnsi="Times New Roman" w:cs="Times New Roman"/>
          <w:sz w:val="24"/>
          <w:szCs w:val="24"/>
        </w:rPr>
        <w:t>1,301 insect</w:t>
      </w:r>
      <w:r w:rsidR="005C6C39">
        <w:rPr>
          <w:rFonts w:ascii="Times New Roman" w:hAnsi="Times New Roman" w:cs="Times New Roman"/>
          <w:sz w:val="24"/>
          <w:szCs w:val="24"/>
        </w:rPr>
        <w:t xml:space="preserve"> population</w:t>
      </w:r>
      <w:r w:rsidRPr="00B6368B">
        <w:rPr>
          <w:rFonts w:ascii="Times New Roman" w:hAnsi="Times New Roman" w:cs="Times New Roman"/>
          <w:sz w:val="24"/>
          <w:szCs w:val="24"/>
        </w:rPr>
        <w:t xml:space="preserve"> from 10 orders and 55 families were </w:t>
      </w:r>
      <w:r w:rsidR="00B34453">
        <w:rPr>
          <w:rFonts w:ascii="Times New Roman" w:hAnsi="Times New Roman" w:cs="Times New Roman"/>
          <w:sz w:val="24"/>
          <w:szCs w:val="24"/>
        </w:rPr>
        <w:t>recorded</w:t>
      </w:r>
      <w:r w:rsidRPr="00B6368B">
        <w:rPr>
          <w:rFonts w:ascii="Times New Roman" w:hAnsi="Times New Roman" w:cs="Times New Roman"/>
          <w:sz w:val="24"/>
          <w:szCs w:val="24"/>
        </w:rPr>
        <w:t xml:space="preserve"> during field surveys. The dominant order was Hemiptera (31.24%), followed by Hymenoptera (20.01%) and Diptera (20.31%). According to diversity analysis, disturbed areas had the lowest values of species richness (d = 3.556; H’ = 2.302) and Shannon diversity (H’ = 3.474), while mixed vegetation zones had the highest values. Significant variations in insect diversity were confirmed by statistical tests (ANOVA, p &lt; 0.05) among</w:t>
      </w:r>
      <w:r>
        <w:rPr>
          <w:rFonts w:ascii="Times New Roman" w:hAnsi="Times New Roman" w:cs="Times New Roman"/>
          <w:sz w:val="24"/>
          <w:szCs w:val="24"/>
        </w:rPr>
        <w:t xml:space="preserve"> </w:t>
      </w:r>
      <w:r w:rsidRPr="00BA7626">
        <w:rPr>
          <w:rFonts w:ascii="Times New Roman" w:hAnsi="Times New Roman" w:cs="Times New Roman"/>
          <w:sz w:val="24"/>
          <w:szCs w:val="24"/>
        </w:rPr>
        <w:t>the three environments. Disturbed habitats created a separate cluster, while agricultural fields and mixed vegetation were grouped together by cluster analysis, suggesting ecological similarity. The results demonstrate how strongly vegetation structure and habitat complexity affect the makeup of insect communities. Urban insect biodiversity relies heavily on Dhapa, despite human pressures, highlighting the need for integrated management strategies that strike a balance between ecological restoration and conservation initiatives and waste disposal practices.</w:t>
      </w:r>
    </w:p>
    <w:p w14:paraId="4E0DD5EC" w14:textId="77777777" w:rsidR="00D759CD" w:rsidRPr="00BA7626" w:rsidRDefault="00D759CD" w:rsidP="00D759CD">
      <w:pPr>
        <w:spacing w:line="276" w:lineRule="auto"/>
        <w:jc w:val="both"/>
        <w:rPr>
          <w:rFonts w:ascii="Times New Roman" w:hAnsi="Times New Roman" w:cs="Times New Roman"/>
          <w:sz w:val="24"/>
          <w:szCs w:val="24"/>
        </w:rPr>
      </w:pPr>
    </w:p>
    <w:p w14:paraId="03D4A577" w14:textId="2C1D23DD" w:rsidR="00D759CD" w:rsidRDefault="00D759CD" w:rsidP="00D759CD">
      <w:pPr>
        <w:spacing w:line="276" w:lineRule="auto"/>
        <w:jc w:val="both"/>
        <w:rPr>
          <w:ins w:id="0" w:author="Scholar" w:date="2025-10-18T15:16:00Z"/>
          <w:rFonts w:ascii="Times New Roman" w:hAnsi="Times New Roman" w:cs="Times New Roman"/>
          <w:sz w:val="24"/>
          <w:szCs w:val="24"/>
        </w:rPr>
      </w:pPr>
      <w:r w:rsidRPr="00944DDC">
        <w:rPr>
          <w:rFonts w:ascii="Times New Roman" w:hAnsi="Times New Roman" w:cs="Times New Roman"/>
          <w:b/>
          <w:bCs/>
          <w:sz w:val="24"/>
          <w:szCs w:val="24"/>
        </w:rPr>
        <w:t>Keywords</w:t>
      </w:r>
      <w:r w:rsidRPr="00BA7626">
        <w:rPr>
          <w:rFonts w:ascii="Times New Roman" w:hAnsi="Times New Roman" w:cs="Times New Roman"/>
          <w:sz w:val="24"/>
          <w:szCs w:val="24"/>
        </w:rPr>
        <w:t xml:space="preserve">: mixed vegetation, habitat heterogeneity, landfill ecosystem, species richness, urban ecology, biodiversity indices, </w:t>
      </w:r>
      <w:proofErr w:type="spellStart"/>
      <w:r w:rsidRPr="00BA7626">
        <w:rPr>
          <w:rFonts w:ascii="Times New Roman" w:hAnsi="Times New Roman" w:cs="Times New Roman"/>
          <w:sz w:val="24"/>
          <w:szCs w:val="24"/>
        </w:rPr>
        <w:t>Dhapa</w:t>
      </w:r>
      <w:proofErr w:type="spellEnd"/>
      <w:r w:rsidRPr="00BA7626">
        <w:rPr>
          <w:rFonts w:ascii="Times New Roman" w:hAnsi="Times New Roman" w:cs="Times New Roman"/>
          <w:sz w:val="24"/>
          <w:szCs w:val="24"/>
        </w:rPr>
        <w:t xml:space="preserve">, </w:t>
      </w:r>
      <w:commentRangeStart w:id="1"/>
      <w:r w:rsidRPr="00BA7626">
        <w:rPr>
          <w:rFonts w:ascii="Times New Roman" w:hAnsi="Times New Roman" w:cs="Times New Roman"/>
          <w:sz w:val="24"/>
          <w:szCs w:val="24"/>
        </w:rPr>
        <w:t>Kolkata</w:t>
      </w:r>
      <w:commentRangeEnd w:id="1"/>
      <w:r w:rsidR="00796BA3">
        <w:rPr>
          <w:rStyle w:val="CommentReference"/>
        </w:rPr>
        <w:commentReference w:id="1"/>
      </w:r>
      <w:r w:rsidRPr="00BA7626">
        <w:rPr>
          <w:rFonts w:ascii="Times New Roman" w:hAnsi="Times New Roman" w:cs="Times New Roman"/>
          <w:sz w:val="24"/>
          <w:szCs w:val="24"/>
        </w:rPr>
        <w:t>, and insect diversity</w:t>
      </w:r>
    </w:p>
    <w:p w14:paraId="74F59426" w14:textId="0F8E2E04" w:rsidR="00796BA3" w:rsidRPr="00B6368B" w:rsidDel="00796BA3" w:rsidRDefault="00796BA3" w:rsidP="00D759CD">
      <w:pPr>
        <w:spacing w:line="276" w:lineRule="auto"/>
        <w:jc w:val="both"/>
        <w:rPr>
          <w:del w:id="2" w:author="Scholar" w:date="2025-10-18T15:17:00Z"/>
          <w:rFonts w:ascii="Times New Roman" w:hAnsi="Times New Roman" w:cs="Times New Roman"/>
          <w:sz w:val="24"/>
          <w:szCs w:val="24"/>
        </w:rPr>
      </w:pPr>
    </w:p>
    <w:p w14:paraId="0FDC7AD5" w14:textId="77777777" w:rsidR="00D759CD" w:rsidRDefault="00D759CD" w:rsidP="00D759CD">
      <w:pPr>
        <w:spacing w:line="240" w:lineRule="auto"/>
        <w:jc w:val="both"/>
        <w:rPr>
          <w:rFonts w:ascii="Times New Roman" w:hAnsi="Times New Roman" w:cs="Times New Roman"/>
          <w:b/>
          <w:bCs/>
          <w:sz w:val="28"/>
          <w:szCs w:val="28"/>
        </w:rPr>
      </w:pPr>
    </w:p>
    <w:p w14:paraId="1861047D" w14:textId="77777777" w:rsidR="00D759CD" w:rsidRDefault="00D759CD" w:rsidP="00D759CD">
      <w:pPr>
        <w:spacing w:line="240" w:lineRule="auto"/>
        <w:jc w:val="both"/>
        <w:rPr>
          <w:rFonts w:ascii="Times New Roman" w:hAnsi="Times New Roman" w:cs="Times New Roman"/>
          <w:b/>
          <w:bCs/>
          <w:sz w:val="28"/>
          <w:szCs w:val="28"/>
        </w:rPr>
      </w:pPr>
    </w:p>
    <w:p w14:paraId="5CF5F158" w14:textId="77777777" w:rsidR="00D759CD" w:rsidRDefault="00D759CD" w:rsidP="00D759CD">
      <w:pPr>
        <w:spacing w:line="240" w:lineRule="auto"/>
        <w:jc w:val="both"/>
        <w:rPr>
          <w:rFonts w:ascii="Times New Roman" w:hAnsi="Times New Roman" w:cs="Times New Roman"/>
          <w:b/>
          <w:bCs/>
          <w:sz w:val="28"/>
          <w:szCs w:val="28"/>
        </w:rPr>
      </w:pPr>
    </w:p>
    <w:p w14:paraId="6238B72D" w14:textId="77777777" w:rsidR="00D759CD" w:rsidRDefault="00D759CD" w:rsidP="00D759CD">
      <w:pPr>
        <w:spacing w:line="240" w:lineRule="auto"/>
        <w:jc w:val="both"/>
        <w:rPr>
          <w:rFonts w:ascii="Times New Roman" w:hAnsi="Times New Roman" w:cs="Times New Roman"/>
          <w:b/>
          <w:bCs/>
          <w:sz w:val="28"/>
          <w:szCs w:val="28"/>
        </w:rPr>
      </w:pPr>
    </w:p>
    <w:p w14:paraId="34D81D01" w14:textId="77777777" w:rsidR="00D759CD" w:rsidRDefault="00D759CD" w:rsidP="00D759CD">
      <w:pPr>
        <w:spacing w:line="240" w:lineRule="auto"/>
        <w:jc w:val="both"/>
        <w:rPr>
          <w:rFonts w:ascii="Times New Roman" w:hAnsi="Times New Roman" w:cs="Times New Roman"/>
          <w:b/>
          <w:bCs/>
          <w:sz w:val="28"/>
          <w:szCs w:val="28"/>
        </w:rPr>
      </w:pPr>
    </w:p>
    <w:p w14:paraId="61DD792A" w14:textId="77777777" w:rsidR="00D759CD" w:rsidRDefault="00D759CD" w:rsidP="00D759CD">
      <w:pPr>
        <w:spacing w:line="240" w:lineRule="auto"/>
        <w:jc w:val="both"/>
        <w:rPr>
          <w:rFonts w:ascii="Times New Roman" w:hAnsi="Times New Roman" w:cs="Times New Roman"/>
          <w:b/>
          <w:bCs/>
          <w:sz w:val="28"/>
          <w:szCs w:val="28"/>
        </w:rPr>
      </w:pPr>
    </w:p>
    <w:p w14:paraId="087E3D3E" w14:textId="77777777" w:rsidR="00D759CD" w:rsidRDefault="00D759CD" w:rsidP="00D759CD">
      <w:pPr>
        <w:spacing w:line="240" w:lineRule="auto"/>
        <w:jc w:val="both"/>
        <w:rPr>
          <w:rFonts w:ascii="Times New Roman" w:hAnsi="Times New Roman" w:cs="Times New Roman"/>
          <w:b/>
          <w:bCs/>
          <w:sz w:val="28"/>
          <w:szCs w:val="28"/>
        </w:rPr>
      </w:pPr>
    </w:p>
    <w:p w14:paraId="6E002619" w14:textId="77777777" w:rsidR="00D759CD" w:rsidRDefault="00D759CD" w:rsidP="00D759CD">
      <w:pPr>
        <w:spacing w:line="240" w:lineRule="auto"/>
        <w:jc w:val="both"/>
        <w:rPr>
          <w:rFonts w:ascii="Times New Roman" w:hAnsi="Times New Roman" w:cs="Times New Roman"/>
          <w:b/>
          <w:bCs/>
          <w:sz w:val="28"/>
          <w:szCs w:val="28"/>
        </w:rPr>
      </w:pPr>
    </w:p>
    <w:p w14:paraId="16C27E3A" w14:textId="77777777" w:rsidR="00D759CD" w:rsidRDefault="00D759CD" w:rsidP="00D759CD">
      <w:pPr>
        <w:spacing w:line="240" w:lineRule="auto"/>
        <w:jc w:val="both"/>
        <w:rPr>
          <w:rFonts w:ascii="Times New Roman" w:hAnsi="Times New Roman" w:cs="Times New Roman"/>
          <w:b/>
          <w:bCs/>
          <w:sz w:val="28"/>
          <w:szCs w:val="28"/>
        </w:rPr>
      </w:pPr>
    </w:p>
    <w:p w14:paraId="3E713556" w14:textId="77777777" w:rsidR="00D759CD" w:rsidRDefault="00D759CD" w:rsidP="00D759CD">
      <w:pPr>
        <w:spacing w:line="240" w:lineRule="auto"/>
        <w:jc w:val="both"/>
        <w:rPr>
          <w:rFonts w:ascii="Times New Roman" w:hAnsi="Times New Roman" w:cs="Times New Roman"/>
          <w:b/>
          <w:bCs/>
          <w:sz w:val="28"/>
          <w:szCs w:val="28"/>
        </w:rPr>
      </w:pPr>
    </w:p>
    <w:p w14:paraId="1817FBE9" w14:textId="77777777" w:rsidR="00D759CD" w:rsidRDefault="00D759CD" w:rsidP="00D759CD">
      <w:pPr>
        <w:spacing w:line="240" w:lineRule="auto"/>
        <w:jc w:val="both"/>
        <w:rPr>
          <w:rFonts w:ascii="Times New Roman" w:hAnsi="Times New Roman" w:cs="Times New Roman"/>
          <w:b/>
          <w:bCs/>
          <w:sz w:val="28"/>
          <w:szCs w:val="28"/>
        </w:rPr>
      </w:pPr>
    </w:p>
    <w:p w14:paraId="6B27E10D" w14:textId="77777777" w:rsidR="00D759CD" w:rsidRDefault="00D759CD" w:rsidP="00D759CD">
      <w:pPr>
        <w:spacing w:line="240" w:lineRule="auto"/>
        <w:jc w:val="both"/>
        <w:rPr>
          <w:rFonts w:ascii="Times New Roman" w:hAnsi="Times New Roman" w:cs="Times New Roman"/>
          <w:b/>
          <w:bCs/>
          <w:sz w:val="28"/>
          <w:szCs w:val="28"/>
        </w:rPr>
      </w:pPr>
    </w:p>
    <w:p w14:paraId="73F18D88" w14:textId="77777777" w:rsidR="00D759CD" w:rsidRDefault="00D759CD" w:rsidP="00D759CD">
      <w:pPr>
        <w:spacing w:line="240" w:lineRule="auto"/>
        <w:jc w:val="both"/>
        <w:rPr>
          <w:rFonts w:ascii="Times New Roman" w:hAnsi="Times New Roman" w:cs="Times New Roman"/>
          <w:b/>
          <w:bCs/>
          <w:sz w:val="28"/>
          <w:szCs w:val="28"/>
        </w:rPr>
      </w:pPr>
    </w:p>
    <w:p w14:paraId="14CF8422" w14:textId="77777777" w:rsidR="00D759CD" w:rsidRDefault="00D759CD" w:rsidP="00D759CD">
      <w:pPr>
        <w:spacing w:line="240" w:lineRule="auto"/>
        <w:jc w:val="both"/>
        <w:rPr>
          <w:rFonts w:ascii="Times New Roman" w:hAnsi="Times New Roman" w:cs="Times New Roman"/>
          <w:b/>
          <w:bCs/>
          <w:sz w:val="28"/>
          <w:szCs w:val="28"/>
        </w:rPr>
      </w:pPr>
    </w:p>
    <w:p w14:paraId="780CCB37" w14:textId="77777777" w:rsidR="00D759CD" w:rsidRPr="00CB0F6D" w:rsidRDefault="00D759CD" w:rsidP="00D759CD">
      <w:pPr>
        <w:spacing w:line="240" w:lineRule="auto"/>
        <w:jc w:val="both"/>
        <w:rPr>
          <w:rFonts w:ascii="Times New Roman" w:hAnsi="Times New Roman" w:cs="Times New Roman"/>
          <w:b/>
          <w:bCs/>
          <w:sz w:val="24"/>
          <w:szCs w:val="24"/>
        </w:rPr>
      </w:pPr>
      <w:r w:rsidRPr="00AC0751">
        <w:rPr>
          <w:rFonts w:ascii="Times New Roman" w:hAnsi="Times New Roman" w:cs="Times New Roman"/>
          <w:b/>
          <w:bCs/>
          <w:sz w:val="28"/>
          <w:szCs w:val="28"/>
        </w:rPr>
        <w:t>Introduction</w:t>
      </w:r>
      <w:r>
        <w:br/>
      </w:r>
      <w:r w:rsidRPr="00DF4102">
        <w:rPr>
          <w:rFonts w:ascii="Times New Roman" w:hAnsi="Times New Roman" w:cs="Times New Roman"/>
          <w:sz w:val="24"/>
          <w:szCs w:val="24"/>
        </w:rPr>
        <w:t>Urbanization has reshaped natural ecosystems globally, often leading to habitat loss, pollution, and</w:t>
      </w:r>
      <w:r>
        <w:rPr>
          <w:rFonts w:ascii="Times New Roman" w:hAnsi="Times New Roman" w:cs="Times New Roman"/>
          <w:sz w:val="24"/>
          <w:szCs w:val="24"/>
        </w:rPr>
        <w:t xml:space="preserve"> </w:t>
      </w:r>
      <w:r w:rsidRPr="00DF4102">
        <w:rPr>
          <w:rFonts w:ascii="Times New Roman" w:hAnsi="Times New Roman" w:cs="Times New Roman"/>
          <w:sz w:val="24"/>
          <w:szCs w:val="24"/>
        </w:rPr>
        <w:t>fragmentation (McKinney, 2008).</w:t>
      </w:r>
      <w:r>
        <w:rPr>
          <w:rFonts w:ascii="Times New Roman" w:hAnsi="Times New Roman" w:cs="Times New Roman"/>
          <w:sz w:val="24"/>
          <w:szCs w:val="24"/>
        </w:rPr>
        <w:t xml:space="preserve"> </w:t>
      </w:r>
      <w:r w:rsidRPr="00DF4102">
        <w:rPr>
          <w:rFonts w:ascii="Times New Roman" w:hAnsi="Times New Roman" w:cs="Times New Roman"/>
          <w:sz w:val="24"/>
          <w:szCs w:val="24"/>
        </w:rPr>
        <w:t xml:space="preserve">However, several urban areas, particularly those associated with waste management and peri-urban wetlands, continue to support diverse </w:t>
      </w:r>
      <w:r w:rsidRPr="00DF4102">
        <w:rPr>
          <w:rFonts w:ascii="Times New Roman" w:hAnsi="Times New Roman" w:cs="Times New Roman"/>
          <w:sz w:val="24"/>
          <w:szCs w:val="24"/>
        </w:rPr>
        <w:br/>
        <w:t>faunal communities. Dhapa, located in the eastern fringe of Kolkata, West Bengal, is one such</w:t>
      </w:r>
      <w:r>
        <w:rPr>
          <w:rFonts w:ascii="Times New Roman" w:hAnsi="Times New Roman" w:cs="Times New Roman"/>
          <w:sz w:val="24"/>
          <w:szCs w:val="24"/>
        </w:rPr>
        <w:t xml:space="preserve"> </w:t>
      </w:r>
      <w:r w:rsidRPr="00DF4102">
        <w:rPr>
          <w:rFonts w:ascii="Times New Roman" w:hAnsi="Times New Roman" w:cs="Times New Roman"/>
          <w:sz w:val="24"/>
          <w:szCs w:val="24"/>
        </w:rPr>
        <w:t>ecosystem where anthropogenic and natural</w:t>
      </w:r>
      <w:r>
        <w:rPr>
          <w:rFonts w:ascii="Times New Roman" w:hAnsi="Times New Roman" w:cs="Times New Roman"/>
          <w:sz w:val="24"/>
          <w:szCs w:val="24"/>
        </w:rPr>
        <w:t xml:space="preserve"> </w:t>
      </w:r>
      <w:r w:rsidRPr="00DF4102">
        <w:rPr>
          <w:rFonts w:ascii="Times New Roman" w:hAnsi="Times New Roman" w:cs="Times New Roman"/>
          <w:sz w:val="24"/>
          <w:szCs w:val="24"/>
        </w:rPr>
        <w:t xml:space="preserve">processes intersect. Although predominantly known as a landfill site, Dhapa contains agricultural fields, wetlands, and disturbed habitats </w:t>
      </w:r>
      <w:r w:rsidRPr="00DF4102">
        <w:rPr>
          <w:rFonts w:ascii="Times New Roman" w:hAnsi="Times New Roman" w:cs="Times New Roman"/>
          <w:sz w:val="24"/>
          <w:szCs w:val="24"/>
        </w:rPr>
        <w:br/>
        <w:t>that collectively foster an intricate mosaic of biodiversity.</w:t>
      </w:r>
      <w:r>
        <w:rPr>
          <w:rFonts w:ascii="Times New Roman" w:hAnsi="Times New Roman" w:cs="Times New Roman"/>
        </w:rPr>
        <w:t xml:space="preserve"> </w:t>
      </w:r>
    </w:p>
    <w:p w14:paraId="1DDCE608" w14:textId="66FCA068" w:rsidR="00D759CD" w:rsidRDefault="00D759CD" w:rsidP="00D759CD">
      <w:pPr>
        <w:spacing w:line="278" w:lineRule="auto"/>
        <w:jc w:val="both"/>
        <w:rPr>
          <w:rFonts w:ascii="Times New Roman" w:hAnsi="Times New Roman" w:cs="Times New Roman"/>
          <w:sz w:val="24"/>
          <w:szCs w:val="24"/>
        </w:rPr>
      </w:pPr>
      <w:r w:rsidRPr="002838C8">
        <w:rPr>
          <w:rFonts w:ascii="Times New Roman" w:hAnsi="Times New Roman" w:cs="Times New Roman"/>
          <w:sz w:val="24"/>
          <w:szCs w:val="24"/>
        </w:rPr>
        <w:t xml:space="preserve">In recent years, urban ecologists have begun to explore such overlooked spaces to understand how </w:t>
      </w:r>
      <w:r w:rsidRPr="00DF4102">
        <w:rPr>
          <w:rFonts w:ascii="Times New Roman" w:hAnsi="Times New Roman" w:cs="Times New Roman"/>
          <w:sz w:val="24"/>
          <w:szCs w:val="24"/>
        </w:rPr>
        <w:t>insect biodiversity adapts and thrives under extreme environmental modifications. Insects, as vital components of</w:t>
      </w:r>
      <w:r w:rsidRPr="002838C8">
        <w:rPr>
          <w:rFonts w:ascii="Times New Roman" w:hAnsi="Times New Roman" w:cs="Times New Roman"/>
          <w:sz w:val="24"/>
          <w:szCs w:val="24"/>
        </w:rPr>
        <w:t xml:space="preserve"> terrestrial ecosystems, serve numerous ecological functions</w:t>
      </w:r>
      <w:ins w:id="3" w:author="Scholar" w:date="2025-10-18T15:06:00Z">
        <w:r w:rsidR="003C0318">
          <w:rPr>
            <w:rFonts w:ascii="Times New Roman" w:hAnsi="Times New Roman" w:cs="Times New Roman"/>
            <w:sz w:val="24"/>
            <w:szCs w:val="24"/>
          </w:rPr>
          <w:t xml:space="preserve"> </w:t>
        </w:r>
      </w:ins>
      <w:del w:id="4" w:author="Scholar" w:date="2025-10-18T15:06:00Z">
        <w:r w:rsidRPr="002838C8" w:rsidDel="003C0318">
          <w:rPr>
            <w:rFonts w:ascii="Times New Roman" w:hAnsi="Times New Roman" w:cs="Times New Roman"/>
            <w:sz w:val="24"/>
            <w:szCs w:val="24"/>
          </w:rPr>
          <w:delText>—</w:delText>
        </w:r>
      </w:del>
      <w:r w:rsidRPr="002838C8">
        <w:rPr>
          <w:rFonts w:ascii="Times New Roman" w:hAnsi="Times New Roman" w:cs="Times New Roman"/>
          <w:sz w:val="24"/>
          <w:szCs w:val="24"/>
        </w:rPr>
        <w:t xml:space="preserve">from </w:t>
      </w:r>
      <w:r w:rsidRPr="007D669A">
        <w:rPr>
          <w:rFonts w:ascii="Times New Roman" w:hAnsi="Times New Roman" w:cs="Times New Roman"/>
          <w:sz w:val="24"/>
          <w:szCs w:val="24"/>
        </w:rPr>
        <w:t xml:space="preserve">pollination and nutrient cycling to acting as prey in food webs (Gullan </w:t>
      </w:r>
      <w:del w:id="5" w:author="Scholar" w:date="2025-10-18T15:08:00Z">
        <w:r w:rsidRPr="007D669A" w:rsidDel="003C0318">
          <w:rPr>
            <w:rFonts w:ascii="Times New Roman" w:hAnsi="Times New Roman" w:cs="Times New Roman"/>
            <w:sz w:val="24"/>
            <w:szCs w:val="24"/>
          </w:rPr>
          <w:delText xml:space="preserve">&amp; </w:delText>
        </w:r>
      </w:del>
      <w:ins w:id="6" w:author="Scholar" w:date="2025-10-18T15:08:00Z">
        <w:r w:rsidR="003C0318">
          <w:rPr>
            <w:rFonts w:ascii="Times New Roman" w:hAnsi="Times New Roman" w:cs="Times New Roman"/>
            <w:sz w:val="24"/>
            <w:szCs w:val="24"/>
          </w:rPr>
          <w:t>and</w:t>
        </w:r>
        <w:r w:rsidR="003C0318" w:rsidRPr="007D669A">
          <w:rPr>
            <w:rFonts w:ascii="Times New Roman" w:hAnsi="Times New Roman" w:cs="Times New Roman"/>
            <w:sz w:val="24"/>
            <w:szCs w:val="24"/>
          </w:rPr>
          <w:t xml:space="preserve"> </w:t>
        </w:r>
      </w:ins>
      <w:r w:rsidRPr="007D669A">
        <w:rPr>
          <w:rFonts w:ascii="Times New Roman" w:hAnsi="Times New Roman" w:cs="Times New Roman"/>
          <w:sz w:val="24"/>
          <w:szCs w:val="24"/>
        </w:rPr>
        <w:t xml:space="preserve">Cranston, 2014). Urban ecologists have increasingly recognized the importance of studying insect </w:t>
      </w:r>
      <w:r w:rsidRPr="007D669A">
        <w:rPr>
          <w:rFonts w:ascii="Times New Roman" w:hAnsi="Times New Roman" w:cs="Times New Roman"/>
          <w:sz w:val="24"/>
          <w:szCs w:val="24"/>
        </w:rPr>
        <w:br/>
        <w:t xml:space="preserve">populations in altered habitats to understand patterns of adaptation and resilience (Singh </w:t>
      </w:r>
      <w:r w:rsidRPr="00105EBD">
        <w:rPr>
          <w:rFonts w:ascii="Times New Roman" w:hAnsi="Times New Roman" w:cs="Times New Roman"/>
          <w:i/>
          <w:iCs/>
          <w:sz w:val="24"/>
          <w:szCs w:val="24"/>
        </w:rPr>
        <w:t>et al</w:t>
      </w:r>
      <w:r w:rsidRPr="007D669A">
        <w:rPr>
          <w:rFonts w:ascii="Times New Roman" w:hAnsi="Times New Roman" w:cs="Times New Roman"/>
          <w:sz w:val="24"/>
          <w:szCs w:val="24"/>
        </w:rPr>
        <w:t>., 2021).</w:t>
      </w:r>
      <w:r>
        <w:rPr>
          <w:rFonts w:ascii="Times New Roman" w:hAnsi="Times New Roman" w:cs="Times New Roman"/>
          <w:sz w:val="24"/>
          <w:szCs w:val="24"/>
        </w:rPr>
        <w:t xml:space="preserve"> </w:t>
      </w:r>
    </w:p>
    <w:p w14:paraId="3E718DDC" w14:textId="77777777" w:rsidR="00D759CD" w:rsidRPr="003E5887" w:rsidRDefault="00D759CD" w:rsidP="00D759CD">
      <w:pPr>
        <w:spacing w:line="278" w:lineRule="auto"/>
        <w:jc w:val="both"/>
        <w:rPr>
          <w:rFonts w:ascii="Times New Roman" w:hAnsi="Times New Roman" w:cs="Times New Roman"/>
          <w:sz w:val="24"/>
          <w:szCs w:val="24"/>
        </w:rPr>
      </w:pPr>
      <w:r w:rsidRPr="003E5887">
        <w:rPr>
          <w:rFonts w:ascii="Times New Roman" w:hAnsi="Times New Roman" w:cs="Times New Roman"/>
          <w:sz w:val="24"/>
          <w:szCs w:val="24"/>
        </w:rPr>
        <w:t xml:space="preserve">The wetlands surrounding Dhapa include a complex network of sewage-fed fisheries, agricultural plots, and water bodies, which maintain ecological services essential for urban sustainability (Ghosh, 2005). </w:t>
      </w:r>
      <w:r w:rsidRPr="007D669A">
        <w:rPr>
          <w:rFonts w:ascii="Times New Roman" w:hAnsi="Times New Roman" w:cs="Times New Roman"/>
          <w:sz w:val="24"/>
          <w:szCs w:val="24"/>
        </w:rPr>
        <w:t xml:space="preserve">The presence of these aquatic systems significantly influences local insect populations, especially aquatic beetles, </w:t>
      </w:r>
      <w:proofErr w:type="spellStart"/>
      <w:r w:rsidRPr="007D669A">
        <w:rPr>
          <w:rFonts w:ascii="Times New Roman" w:hAnsi="Times New Roman" w:cs="Times New Roman"/>
          <w:sz w:val="24"/>
          <w:szCs w:val="24"/>
        </w:rPr>
        <w:t>odonates</w:t>
      </w:r>
      <w:proofErr w:type="spellEnd"/>
      <w:r w:rsidRPr="007D669A">
        <w:rPr>
          <w:rFonts w:ascii="Times New Roman" w:hAnsi="Times New Roman" w:cs="Times New Roman"/>
          <w:sz w:val="24"/>
          <w:szCs w:val="24"/>
        </w:rPr>
        <w:t>, and dipterans</w:t>
      </w:r>
      <w:r w:rsidRPr="003E5887">
        <w:rPr>
          <w:rFonts w:ascii="Times New Roman" w:hAnsi="Times New Roman" w:cs="Times New Roman"/>
          <w:sz w:val="24"/>
          <w:szCs w:val="24"/>
        </w:rPr>
        <w:t xml:space="preserve"> (Rong, 2023).</w:t>
      </w:r>
    </w:p>
    <w:p w14:paraId="255BF94E" w14:textId="25E34C5F" w:rsidR="00D759CD" w:rsidRPr="007D669A" w:rsidRDefault="00D759CD" w:rsidP="00D759CD">
      <w:pPr>
        <w:spacing w:line="278" w:lineRule="auto"/>
        <w:jc w:val="both"/>
        <w:rPr>
          <w:rFonts w:ascii="Times New Roman" w:hAnsi="Times New Roman" w:cs="Times New Roman"/>
          <w:sz w:val="24"/>
          <w:szCs w:val="24"/>
        </w:rPr>
      </w:pPr>
      <w:r w:rsidRPr="007D669A">
        <w:rPr>
          <w:rFonts w:ascii="Times New Roman" w:hAnsi="Times New Roman" w:cs="Times New Roman"/>
          <w:sz w:val="24"/>
          <w:szCs w:val="24"/>
        </w:rPr>
        <w:t xml:space="preserve">The mosaic landscape of Dhapa—comprising polluted lands, cultivated patches, seasonal pools, and urban sprawl—serves as a marginal but biologically active zone. It provides various microhabitats, enabling survival of both generalist and specialist insect species. These ecological niches are especially crucial for insects such as butterflies, dragonflies, ground beetles, and true bugs that are sensitive indicators of environmental change (Chowdhury </w:t>
      </w:r>
      <w:del w:id="7" w:author="Scholar" w:date="2025-10-18T15:08:00Z">
        <w:r w:rsidRPr="007D669A" w:rsidDel="003C0318">
          <w:rPr>
            <w:rFonts w:ascii="Times New Roman" w:hAnsi="Times New Roman" w:cs="Times New Roman"/>
            <w:sz w:val="24"/>
            <w:szCs w:val="24"/>
          </w:rPr>
          <w:delText xml:space="preserve">&amp; </w:delText>
        </w:r>
      </w:del>
      <w:ins w:id="8" w:author="Scholar" w:date="2025-10-18T15:08:00Z">
        <w:r w:rsidR="003C0318">
          <w:rPr>
            <w:rFonts w:ascii="Times New Roman" w:hAnsi="Times New Roman" w:cs="Times New Roman"/>
            <w:sz w:val="24"/>
            <w:szCs w:val="24"/>
          </w:rPr>
          <w:t>and</w:t>
        </w:r>
        <w:r w:rsidR="003C0318" w:rsidRPr="007D669A">
          <w:rPr>
            <w:rFonts w:ascii="Times New Roman" w:hAnsi="Times New Roman" w:cs="Times New Roman"/>
            <w:sz w:val="24"/>
            <w:szCs w:val="24"/>
          </w:rPr>
          <w:t xml:space="preserve"> </w:t>
        </w:r>
      </w:ins>
      <w:r w:rsidRPr="007D669A">
        <w:rPr>
          <w:rFonts w:ascii="Times New Roman" w:hAnsi="Times New Roman" w:cs="Times New Roman"/>
          <w:sz w:val="24"/>
          <w:szCs w:val="24"/>
        </w:rPr>
        <w:t>Soren, 2011).</w:t>
      </w:r>
    </w:p>
    <w:p w14:paraId="5477EAA5" w14:textId="1D3021C3" w:rsidR="00D759CD" w:rsidRPr="003E5887" w:rsidRDefault="00D759CD" w:rsidP="00D759CD">
      <w:pPr>
        <w:spacing w:line="278" w:lineRule="auto"/>
        <w:jc w:val="both"/>
        <w:rPr>
          <w:rFonts w:ascii="Times New Roman" w:hAnsi="Times New Roman" w:cs="Times New Roman"/>
          <w:sz w:val="24"/>
          <w:szCs w:val="24"/>
        </w:rPr>
      </w:pPr>
      <w:r w:rsidRPr="003E5887">
        <w:rPr>
          <w:rFonts w:ascii="Times New Roman" w:hAnsi="Times New Roman" w:cs="Times New Roman"/>
          <w:sz w:val="24"/>
          <w:szCs w:val="24"/>
        </w:rPr>
        <w:t xml:space="preserve">While detailed inventories of insect species in Dhapa are limited, preliminary studies and comparisons with </w:t>
      </w:r>
      <w:del w:id="9" w:author="Scholar" w:date="2025-10-18T15:08:00Z">
        <w:r w:rsidRPr="003E5887" w:rsidDel="003C0318">
          <w:rPr>
            <w:rFonts w:ascii="Times New Roman" w:hAnsi="Times New Roman" w:cs="Times New Roman"/>
            <w:sz w:val="24"/>
            <w:szCs w:val="24"/>
          </w:rPr>
          <w:delText>neighboring</w:delText>
        </w:r>
      </w:del>
      <w:ins w:id="10" w:author="Scholar" w:date="2025-10-18T15:08:00Z">
        <w:r w:rsidR="003C0318" w:rsidRPr="003E5887">
          <w:rPr>
            <w:rFonts w:ascii="Times New Roman" w:hAnsi="Times New Roman" w:cs="Times New Roman"/>
            <w:sz w:val="24"/>
            <w:szCs w:val="24"/>
          </w:rPr>
          <w:t>neighbouring</w:t>
        </w:r>
      </w:ins>
      <w:r w:rsidRPr="003E5887">
        <w:rPr>
          <w:rFonts w:ascii="Times New Roman" w:hAnsi="Times New Roman" w:cs="Times New Roman"/>
          <w:sz w:val="24"/>
          <w:szCs w:val="24"/>
        </w:rPr>
        <w:t xml:space="preserve"> EKW</w:t>
      </w:r>
      <w:r>
        <w:rPr>
          <w:rFonts w:ascii="Times New Roman" w:hAnsi="Times New Roman" w:cs="Times New Roman"/>
          <w:sz w:val="24"/>
          <w:szCs w:val="24"/>
        </w:rPr>
        <w:t xml:space="preserve"> (East Kolkata Wetlands)</w:t>
      </w:r>
      <w:r w:rsidRPr="003E5887">
        <w:rPr>
          <w:rFonts w:ascii="Times New Roman" w:hAnsi="Times New Roman" w:cs="Times New Roman"/>
          <w:sz w:val="24"/>
          <w:szCs w:val="24"/>
        </w:rPr>
        <w:t xml:space="preserve"> and similar peri-urban ecosystems in West Bengal have shown remarkable findings. Urban green spaces and wetlands—though often fragmented</w:t>
      </w:r>
      <w:ins w:id="11" w:author="Scholar" w:date="2025-10-18T15:08:00Z">
        <w:r w:rsidR="003C0318">
          <w:rPr>
            <w:rFonts w:ascii="Times New Roman" w:hAnsi="Times New Roman" w:cs="Times New Roman"/>
            <w:sz w:val="24"/>
            <w:szCs w:val="24"/>
          </w:rPr>
          <w:t xml:space="preserve"> </w:t>
        </w:r>
      </w:ins>
      <w:del w:id="12" w:author="Scholar" w:date="2025-10-18T15:08:00Z">
        <w:r w:rsidRPr="003E5887" w:rsidDel="003C0318">
          <w:rPr>
            <w:rFonts w:ascii="Times New Roman" w:hAnsi="Times New Roman" w:cs="Times New Roman"/>
            <w:sz w:val="24"/>
            <w:szCs w:val="24"/>
          </w:rPr>
          <w:delText>—</w:delText>
        </w:r>
      </w:del>
      <w:del w:id="13" w:author="Scholar" w:date="2025-10-18T15:09:00Z">
        <w:r w:rsidRPr="003E5887" w:rsidDel="003C0318">
          <w:rPr>
            <w:rFonts w:ascii="Times New Roman" w:hAnsi="Times New Roman" w:cs="Times New Roman"/>
            <w:sz w:val="24"/>
            <w:szCs w:val="24"/>
          </w:rPr>
          <w:delText>harbor</w:delText>
        </w:r>
      </w:del>
      <w:ins w:id="14" w:author="Scholar" w:date="2025-10-18T15:09:00Z">
        <w:r w:rsidR="003C0318" w:rsidRPr="003E5887">
          <w:rPr>
            <w:rFonts w:ascii="Times New Roman" w:hAnsi="Times New Roman" w:cs="Times New Roman"/>
            <w:sz w:val="24"/>
            <w:szCs w:val="24"/>
          </w:rPr>
          <w:t>harbour</w:t>
        </w:r>
      </w:ins>
      <w:r w:rsidRPr="003E5887">
        <w:rPr>
          <w:rFonts w:ascii="Times New Roman" w:hAnsi="Times New Roman" w:cs="Times New Roman"/>
          <w:sz w:val="24"/>
          <w:szCs w:val="24"/>
        </w:rPr>
        <w:t xml:space="preserve"> a surprisingly rich diversity of insect taxa (Chatterjee </w:t>
      </w:r>
      <w:r w:rsidRPr="00105EBD">
        <w:rPr>
          <w:rFonts w:ascii="Times New Roman" w:hAnsi="Times New Roman" w:cs="Times New Roman"/>
          <w:i/>
          <w:iCs/>
          <w:sz w:val="24"/>
          <w:szCs w:val="24"/>
        </w:rPr>
        <w:t>et al</w:t>
      </w:r>
      <w:r w:rsidRPr="003E5887">
        <w:rPr>
          <w:rFonts w:ascii="Times New Roman" w:hAnsi="Times New Roman" w:cs="Times New Roman"/>
          <w:sz w:val="24"/>
          <w:szCs w:val="24"/>
        </w:rPr>
        <w:t>., 2022).</w:t>
      </w:r>
    </w:p>
    <w:p w14:paraId="17719675" w14:textId="0B66B8DC" w:rsidR="00D759CD" w:rsidRPr="00D11F1B" w:rsidRDefault="00D759CD" w:rsidP="00D759CD">
      <w:pPr>
        <w:spacing w:line="278" w:lineRule="auto"/>
        <w:jc w:val="both"/>
        <w:rPr>
          <w:rFonts w:ascii="Times New Roman" w:hAnsi="Times New Roman" w:cs="Times New Roman"/>
          <w:sz w:val="24"/>
          <w:szCs w:val="24"/>
        </w:rPr>
      </w:pPr>
      <w:r w:rsidRPr="007D669A">
        <w:rPr>
          <w:rFonts w:ascii="Times New Roman" w:hAnsi="Times New Roman" w:cs="Times New Roman"/>
          <w:sz w:val="24"/>
          <w:szCs w:val="24"/>
        </w:rPr>
        <w:t>Research on Lepidoptera and Coleoptera</w:t>
      </w:r>
      <w:r w:rsidRPr="003E5887">
        <w:rPr>
          <w:rFonts w:ascii="Times New Roman" w:hAnsi="Times New Roman" w:cs="Times New Roman"/>
          <w:sz w:val="24"/>
          <w:szCs w:val="24"/>
        </w:rPr>
        <w:t xml:space="preserve"> from Kolkata and its outskirts has identified significant variation in species richness and abundance, strongly linked to the availability of </w:t>
      </w:r>
      <w:r w:rsidRPr="007D669A">
        <w:rPr>
          <w:rFonts w:ascii="Times New Roman" w:hAnsi="Times New Roman" w:cs="Times New Roman"/>
          <w:sz w:val="24"/>
          <w:szCs w:val="24"/>
        </w:rPr>
        <w:t>host plants, water quality, and seasonal variation</w:t>
      </w:r>
      <w:r w:rsidRPr="003E5887">
        <w:rPr>
          <w:rFonts w:ascii="Times New Roman" w:hAnsi="Times New Roman" w:cs="Times New Roman"/>
          <w:sz w:val="24"/>
          <w:szCs w:val="24"/>
        </w:rPr>
        <w:t xml:space="preserve"> (Ghosh </w:t>
      </w:r>
      <w:del w:id="15" w:author="Scholar" w:date="2025-10-18T15:09:00Z">
        <w:r w:rsidRPr="003E5887" w:rsidDel="003C0318">
          <w:rPr>
            <w:rFonts w:ascii="Times New Roman" w:hAnsi="Times New Roman" w:cs="Times New Roman"/>
            <w:sz w:val="24"/>
            <w:szCs w:val="24"/>
          </w:rPr>
          <w:delText xml:space="preserve">&amp; </w:delText>
        </w:r>
      </w:del>
      <w:ins w:id="16" w:author="Scholar" w:date="2025-10-18T15:09:00Z">
        <w:r w:rsidR="003C0318">
          <w:rPr>
            <w:rFonts w:ascii="Times New Roman" w:hAnsi="Times New Roman" w:cs="Times New Roman"/>
            <w:sz w:val="24"/>
            <w:szCs w:val="24"/>
          </w:rPr>
          <w:t>and</w:t>
        </w:r>
        <w:r w:rsidR="003C0318" w:rsidRPr="003E5887">
          <w:rPr>
            <w:rFonts w:ascii="Times New Roman" w:hAnsi="Times New Roman" w:cs="Times New Roman"/>
            <w:sz w:val="24"/>
            <w:szCs w:val="24"/>
          </w:rPr>
          <w:t xml:space="preserve"> </w:t>
        </w:r>
      </w:ins>
      <w:r w:rsidRPr="003E5887">
        <w:rPr>
          <w:rFonts w:ascii="Times New Roman" w:hAnsi="Times New Roman" w:cs="Times New Roman"/>
          <w:sz w:val="24"/>
          <w:szCs w:val="24"/>
        </w:rPr>
        <w:t xml:space="preserve">Saha, 2016). Moreover, the wetlands in and around Dhapa provide ideal breeding and feeding grounds </w:t>
      </w:r>
      <w:r w:rsidRPr="007D669A">
        <w:rPr>
          <w:rFonts w:ascii="Times New Roman" w:hAnsi="Times New Roman" w:cs="Times New Roman"/>
          <w:sz w:val="24"/>
          <w:szCs w:val="24"/>
        </w:rPr>
        <w:t xml:space="preserve">for aquatic insects </w:t>
      </w:r>
      <w:r w:rsidRPr="007D669A">
        <w:rPr>
          <w:rFonts w:ascii="Times New Roman" w:hAnsi="Times New Roman" w:cs="Times New Roman"/>
          <w:sz w:val="24"/>
          <w:szCs w:val="24"/>
        </w:rPr>
        <w:lastRenderedPageBreak/>
        <w:t>such as Hemiptera and larval stages of Diptera, contributing to the trophic dynamics</w:t>
      </w:r>
      <w:r w:rsidRPr="003E5887">
        <w:rPr>
          <w:rFonts w:ascii="Times New Roman" w:hAnsi="Times New Roman" w:cs="Times New Roman"/>
          <w:sz w:val="24"/>
          <w:szCs w:val="24"/>
        </w:rPr>
        <w:t xml:space="preserve"> of these systems (Saha </w:t>
      </w:r>
      <w:r w:rsidRPr="00105EBD">
        <w:rPr>
          <w:rFonts w:ascii="Times New Roman" w:hAnsi="Times New Roman" w:cs="Times New Roman"/>
          <w:i/>
          <w:iCs/>
          <w:sz w:val="24"/>
          <w:szCs w:val="24"/>
        </w:rPr>
        <w:t>et al</w:t>
      </w:r>
      <w:r w:rsidRPr="003E5887">
        <w:rPr>
          <w:rFonts w:ascii="Times New Roman" w:hAnsi="Times New Roman" w:cs="Times New Roman"/>
          <w:sz w:val="24"/>
          <w:szCs w:val="24"/>
        </w:rPr>
        <w:t>., 2007).</w:t>
      </w:r>
      <w:r>
        <w:rPr>
          <w:rFonts w:ascii="Times New Roman" w:hAnsi="Times New Roman" w:cs="Times New Roman"/>
          <w:sz w:val="24"/>
          <w:szCs w:val="24"/>
        </w:rPr>
        <w:t xml:space="preserve"> The area also provides d</w:t>
      </w:r>
      <w:r w:rsidRPr="007E4238">
        <w:rPr>
          <w:rFonts w:ascii="Times New Roman" w:eastAsiaTheme="majorEastAsia" w:hAnsi="Times New Roman" w:cs="Times New Roman"/>
          <w:kern w:val="0"/>
          <w:sz w:val="24"/>
          <w:szCs w:val="24"/>
          <w:lang w:eastAsia="en-IN"/>
          <w14:ligatures w14:val="none"/>
        </w:rPr>
        <w:t>iversity of insect fauna associated with different winter crops cultivated at Dhapa</w:t>
      </w:r>
      <w:r>
        <w:rPr>
          <w:rFonts w:ascii="Times New Roman" w:eastAsiaTheme="majorEastAsia" w:hAnsi="Times New Roman" w:cs="Times New Roman"/>
          <w:kern w:val="0"/>
          <w:sz w:val="24"/>
          <w:szCs w:val="24"/>
          <w:lang w:eastAsia="en-IN"/>
          <w14:ligatures w14:val="none"/>
        </w:rPr>
        <w:t xml:space="preserve"> (Mondal </w:t>
      </w:r>
      <w:r w:rsidRPr="00105EBD">
        <w:rPr>
          <w:rFonts w:ascii="Times New Roman" w:eastAsiaTheme="majorEastAsia" w:hAnsi="Times New Roman" w:cs="Times New Roman"/>
          <w:i/>
          <w:iCs/>
          <w:kern w:val="0"/>
          <w:sz w:val="24"/>
          <w:szCs w:val="24"/>
          <w:lang w:eastAsia="en-IN"/>
          <w14:ligatures w14:val="none"/>
        </w:rPr>
        <w:t>et al</w:t>
      </w:r>
      <w:r w:rsidRPr="00D11F1B">
        <w:rPr>
          <w:rFonts w:ascii="Times New Roman" w:eastAsiaTheme="majorEastAsia" w:hAnsi="Times New Roman" w:cs="Times New Roman"/>
          <w:kern w:val="0"/>
          <w:sz w:val="24"/>
          <w:szCs w:val="24"/>
          <w:lang w:eastAsia="en-IN"/>
          <w14:ligatures w14:val="none"/>
        </w:rPr>
        <w:t>., 202</w:t>
      </w:r>
      <w:r>
        <w:rPr>
          <w:rFonts w:ascii="Times New Roman" w:eastAsiaTheme="majorEastAsia" w:hAnsi="Times New Roman" w:cs="Times New Roman"/>
          <w:kern w:val="0"/>
          <w:sz w:val="24"/>
          <w:szCs w:val="24"/>
          <w:lang w:eastAsia="en-IN"/>
          <w14:ligatures w14:val="none"/>
        </w:rPr>
        <w:t>5</w:t>
      </w:r>
      <w:r w:rsidRPr="00D11F1B">
        <w:rPr>
          <w:rFonts w:ascii="Times New Roman" w:eastAsiaTheme="majorEastAsia" w:hAnsi="Times New Roman" w:cs="Times New Roman"/>
          <w:kern w:val="0"/>
          <w:sz w:val="24"/>
          <w:szCs w:val="24"/>
          <w:lang w:eastAsia="en-IN"/>
          <w14:ligatures w14:val="none"/>
        </w:rPr>
        <w:t>)</w:t>
      </w:r>
    </w:p>
    <w:p w14:paraId="7BA5CA29" w14:textId="77777777" w:rsidR="00D759CD" w:rsidRPr="00500213" w:rsidRDefault="00D759CD" w:rsidP="00D759CD">
      <w:pPr>
        <w:spacing w:line="278" w:lineRule="auto"/>
        <w:jc w:val="both"/>
        <w:rPr>
          <w:rFonts w:ascii="Times New Roman" w:hAnsi="Times New Roman" w:cs="Times New Roman"/>
          <w:sz w:val="36"/>
          <w:szCs w:val="36"/>
        </w:rPr>
      </w:pPr>
      <w:r w:rsidRPr="003E5887">
        <w:rPr>
          <w:rFonts w:ascii="Times New Roman" w:hAnsi="Times New Roman" w:cs="Times New Roman"/>
          <w:sz w:val="24"/>
          <w:szCs w:val="24"/>
        </w:rPr>
        <w:t xml:space="preserve">Dhapa represents an urban paradox: a site of intense pollution that paradoxically supports life. As urban development encroaches upon natural </w:t>
      </w:r>
      <w:r w:rsidRPr="007D669A">
        <w:rPr>
          <w:rFonts w:ascii="Times New Roman" w:hAnsi="Times New Roman" w:cs="Times New Roman"/>
          <w:sz w:val="24"/>
          <w:szCs w:val="24"/>
        </w:rPr>
        <w:t>habitats, insect populations often suffer from habitat loss, reduced genetic diversity, and pollution stress. However</w:t>
      </w:r>
      <w:r w:rsidRPr="003E5887">
        <w:rPr>
          <w:rFonts w:ascii="Times New Roman" w:hAnsi="Times New Roman" w:cs="Times New Roman"/>
          <w:sz w:val="24"/>
          <w:szCs w:val="24"/>
        </w:rPr>
        <w:t xml:space="preserve">, studies in Indian cities like Bangalore have found that urban gardens and wetlands can maintain substantial insect populations </w:t>
      </w:r>
      <w:r w:rsidRPr="007D669A">
        <w:rPr>
          <w:rFonts w:ascii="Times New Roman" w:hAnsi="Times New Roman" w:cs="Times New Roman"/>
          <w:sz w:val="24"/>
          <w:szCs w:val="24"/>
        </w:rPr>
        <w:t>if floral resources and microhabitats</w:t>
      </w:r>
      <w:r w:rsidRPr="003E5887">
        <w:rPr>
          <w:rFonts w:ascii="Times New Roman" w:hAnsi="Times New Roman" w:cs="Times New Roman"/>
          <w:sz w:val="24"/>
          <w:szCs w:val="24"/>
        </w:rPr>
        <w:t xml:space="preserve"> are preserved (</w:t>
      </w:r>
      <w:proofErr w:type="spellStart"/>
      <w:r w:rsidRPr="003E5887">
        <w:rPr>
          <w:rFonts w:ascii="Times New Roman" w:hAnsi="Times New Roman" w:cs="Times New Roman"/>
          <w:sz w:val="24"/>
          <w:szCs w:val="24"/>
        </w:rPr>
        <w:t>Hulamani</w:t>
      </w:r>
      <w:proofErr w:type="spellEnd"/>
      <w:r w:rsidRPr="003E5887">
        <w:rPr>
          <w:rFonts w:ascii="Times New Roman" w:hAnsi="Times New Roman" w:cs="Times New Roman"/>
          <w:sz w:val="24"/>
          <w:szCs w:val="24"/>
        </w:rPr>
        <w:t>, 2018).</w:t>
      </w:r>
    </w:p>
    <w:p w14:paraId="224987EC" w14:textId="77777777" w:rsidR="00D759CD" w:rsidRPr="003E5887" w:rsidRDefault="00D759CD" w:rsidP="00D759CD">
      <w:pPr>
        <w:spacing w:line="278" w:lineRule="auto"/>
        <w:jc w:val="both"/>
        <w:rPr>
          <w:rFonts w:ascii="Times New Roman" w:hAnsi="Times New Roman" w:cs="Times New Roman"/>
          <w:sz w:val="24"/>
          <w:szCs w:val="24"/>
        </w:rPr>
      </w:pPr>
      <w:r w:rsidRPr="003E5887">
        <w:rPr>
          <w:rFonts w:ascii="Times New Roman" w:hAnsi="Times New Roman" w:cs="Times New Roman"/>
          <w:sz w:val="24"/>
          <w:szCs w:val="24"/>
        </w:rPr>
        <w:t>In Dhapa</w:t>
      </w:r>
      <w:r w:rsidRPr="007D669A">
        <w:rPr>
          <w:rFonts w:ascii="Times New Roman" w:hAnsi="Times New Roman" w:cs="Times New Roman"/>
          <w:sz w:val="24"/>
          <w:szCs w:val="24"/>
        </w:rPr>
        <w:t>, organic waste, untreated leachate, and heavy metals pose major threats to insect survival. Yet, some insect taxa have shown resilience by adapting to these modified habitats, suggesting a form of ecological filtering</w:t>
      </w:r>
      <w:r w:rsidRPr="003E5887">
        <w:rPr>
          <w:rFonts w:ascii="Times New Roman" w:hAnsi="Times New Roman" w:cs="Times New Roman"/>
          <w:sz w:val="24"/>
          <w:szCs w:val="24"/>
        </w:rPr>
        <w:t xml:space="preserve"> that favours pollution-tolerant species (Jana </w:t>
      </w:r>
      <w:r w:rsidRPr="00105EBD">
        <w:rPr>
          <w:rFonts w:ascii="Times New Roman" w:hAnsi="Times New Roman" w:cs="Times New Roman"/>
          <w:i/>
          <w:iCs/>
          <w:sz w:val="24"/>
          <w:szCs w:val="24"/>
        </w:rPr>
        <w:t>et al</w:t>
      </w:r>
      <w:r w:rsidRPr="003E5887">
        <w:rPr>
          <w:rFonts w:ascii="Times New Roman" w:hAnsi="Times New Roman" w:cs="Times New Roman"/>
          <w:sz w:val="24"/>
          <w:szCs w:val="24"/>
        </w:rPr>
        <w:t>., 2006). Understanding these adaptive traits can inform future strategies for urban biodiversity management.</w:t>
      </w:r>
    </w:p>
    <w:p w14:paraId="79F03A7A" w14:textId="77777777" w:rsidR="00D759CD" w:rsidRDefault="00D759CD" w:rsidP="00D759CD">
      <w:pPr>
        <w:spacing w:line="278" w:lineRule="auto"/>
        <w:jc w:val="both"/>
        <w:rPr>
          <w:rFonts w:ascii="Times New Roman" w:hAnsi="Times New Roman" w:cs="Times New Roman"/>
          <w:sz w:val="24"/>
          <w:szCs w:val="24"/>
        </w:rPr>
      </w:pPr>
      <w:r w:rsidRPr="003E5887">
        <w:rPr>
          <w:rFonts w:ascii="Times New Roman" w:hAnsi="Times New Roman" w:cs="Times New Roman"/>
          <w:sz w:val="24"/>
          <w:szCs w:val="24"/>
        </w:rPr>
        <w:t xml:space="preserve">In addition, insects like bees and butterflies could serve </w:t>
      </w:r>
      <w:r w:rsidRPr="00D11F1B">
        <w:rPr>
          <w:rFonts w:ascii="Times New Roman" w:hAnsi="Times New Roman" w:cs="Times New Roman"/>
          <w:sz w:val="24"/>
          <w:szCs w:val="24"/>
        </w:rPr>
        <w:t xml:space="preserve">as bioindicators of environmental health, reflecting the subtle shifts in climate, pollution, and land-use changes in Dhapa (Mitra </w:t>
      </w:r>
      <w:r w:rsidRPr="00105EBD">
        <w:rPr>
          <w:rFonts w:ascii="Times New Roman" w:hAnsi="Times New Roman" w:cs="Times New Roman"/>
          <w:i/>
          <w:iCs/>
          <w:sz w:val="24"/>
          <w:szCs w:val="24"/>
        </w:rPr>
        <w:t>et al</w:t>
      </w:r>
      <w:r w:rsidRPr="00D11F1B">
        <w:rPr>
          <w:rFonts w:ascii="Times New Roman" w:hAnsi="Times New Roman" w:cs="Times New Roman"/>
          <w:sz w:val="24"/>
          <w:szCs w:val="24"/>
        </w:rPr>
        <w:t>., 2016). Promoting community science and academic collaboration in this area will not only enrich our understanding but also aid in framing evidence-based policy decisions</w:t>
      </w:r>
      <w:r w:rsidRPr="003E5887">
        <w:rPr>
          <w:rFonts w:ascii="Times New Roman" w:hAnsi="Times New Roman" w:cs="Times New Roman"/>
          <w:sz w:val="24"/>
          <w:szCs w:val="24"/>
        </w:rPr>
        <w:t xml:space="preserve"> on </w:t>
      </w:r>
      <w:r w:rsidRPr="00D11F1B">
        <w:rPr>
          <w:rFonts w:ascii="Times New Roman" w:hAnsi="Times New Roman" w:cs="Times New Roman"/>
          <w:sz w:val="24"/>
          <w:szCs w:val="24"/>
        </w:rPr>
        <w:t>urban planning and landfill management.</w:t>
      </w:r>
    </w:p>
    <w:p w14:paraId="1000610B" w14:textId="67C3CEE2" w:rsidR="00D759CD" w:rsidRDefault="00D759CD" w:rsidP="00D759CD">
      <w:pPr>
        <w:spacing w:line="278" w:lineRule="auto"/>
        <w:jc w:val="both"/>
        <w:rPr>
          <w:rFonts w:ascii="Times New Roman" w:hAnsi="Times New Roman" w:cs="Times New Roman"/>
          <w:sz w:val="24"/>
          <w:szCs w:val="24"/>
        </w:rPr>
      </w:pPr>
      <w:r w:rsidRPr="00D11F1B">
        <w:rPr>
          <w:rFonts w:ascii="Times New Roman" w:hAnsi="Times New Roman" w:cs="Times New Roman"/>
          <w:sz w:val="24"/>
          <w:szCs w:val="24"/>
        </w:rPr>
        <w:t xml:space="preserve">This study aims to assess and compare insect diversity across three representative habitat types in </w:t>
      </w:r>
      <w:proofErr w:type="spellStart"/>
      <w:r w:rsidRPr="00D11F1B">
        <w:rPr>
          <w:rFonts w:ascii="Times New Roman" w:hAnsi="Times New Roman" w:cs="Times New Roman"/>
          <w:sz w:val="24"/>
          <w:szCs w:val="24"/>
        </w:rPr>
        <w:t>Dhapa</w:t>
      </w:r>
      <w:proofErr w:type="spellEnd"/>
      <w:ins w:id="17" w:author="Scholar" w:date="2025-10-18T15:10:00Z">
        <w:r w:rsidR="003C0318">
          <w:rPr>
            <w:rFonts w:ascii="Times New Roman" w:hAnsi="Times New Roman" w:cs="Times New Roman"/>
            <w:sz w:val="24"/>
            <w:szCs w:val="24"/>
          </w:rPr>
          <w:t xml:space="preserve"> </w:t>
        </w:r>
      </w:ins>
      <w:del w:id="18" w:author="Scholar" w:date="2025-10-18T15:10:00Z">
        <w:r w:rsidRPr="00D11F1B" w:rsidDel="003C0318">
          <w:rPr>
            <w:rFonts w:ascii="Times New Roman" w:hAnsi="Times New Roman" w:cs="Times New Roman"/>
            <w:sz w:val="24"/>
            <w:szCs w:val="24"/>
          </w:rPr>
          <w:delText>—</w:delText>
        </w:r>
      </w:del>
      <w:r w:rsidRPr="00D11F1B">
        <w:rPr>
          <w:rFonts w:ascii="Times New Roman" w:hAnsi="Times New Roman" w:cs="Times New Roman"/>
          <w:sz w:val="24"/>
          <w:szCs w:val="24"/>
        </w:rPr>
        <w:t>agricultural fields, mixed</w:t>
      </w:r>
      <w:r>
        <w:rPr>
          <w:rFonts w:ascii="Times New Roman" w:hAnsi="Times New Roman" w:cs="Times New Roman"/>
          <w:sz w:val="24"/>
          <w:szCs w:val="24"/>
        </w:rPr>
        <w:t xml:space="preserve"> </w:t>
      </w:r>
      <w:r w:rsidRPr="00D11F1B">
        <w:rPr>
          <w:rFonts w:ascii="Times New Roman" w:hAnsi="Times New Roman" w:cs="Times New Roman"/>
          <w:sz w:val="24"/>
          <w:szCs w:val="24"/>
        </w:rPr>
        <w:t>vegetation zones, and disturbed areas</w:t>
      </w:r>
      <w:ins w:id="19" w:author="Scholar" w:date="2025-10-18T15:10:00Z">
        <w:r w:rsidR="003C0318">
          <w:rPr>
            <w:rFonts w:ascii="Times New Roman" w:hAnsi="Times New Roman" w:cs="Times New Roman"/>
            <w:sz w:val="24"/>
            <w:szCs w:val="24"/>
          </w:rPr>
          <w:t xml:space="preserve"> </w:t>
        </w:r>
      </w:ins>
      <w:del w:id="20" w:author="Scholar" w:date="2025-10-18T15:10:00Z">
        <w:r w:rsidRPr="00D11F1B" w:rsidDel="003C0318">
          <w:rPr>
            <w:rFonts w:ascii="Times New Roman" w:hAnsi="Times New Roman" w:cs="Times New Roman"/>
            <w:sz w:val="24"/>
            <w:szCs w:val="24"/>
          </w:rPr>
          <w:delText>—</w:delText>
        </w:r>
      </w:del>
      <w:r w:rsidRPr="00D11F1B">
        <w:rPr>
          <w:rFonts w:ascii="Times New Roman" w:hAnsi="Times New Roman" w:cs="Times New Roman"/>
          <w:sz w:val="24"/>
          <w:szCs w:val="24"/>
        </w:rPr>
        <w:t>using quantitative diversity indices and statistical</w:t>
      </w:r>
      <w:r>
        <w:rPr>
          <w:rFonts w:ascii="Times New Roman" w:hAnsi="Times New Roman" w:cs="Times New Roman"/>
          <w:sz w:val="24"/>
          <w:szCs w:val="24"/>
        </w:rPr>
        <w:t xml:space="preserve"> </w:t>
      </w:r>
      <w:r w:rsidRPr="00D11F1B">
        <w:rPr>
          <w:rFonts w:ascii="Times New Roman" w:hAnsi="Times New Roman" w:cs="Times New Roman"/>
          <w:sz w:val="24"/>
          <w:szCs w:val="24"/>
        </w:rPr>
        <w:t>analysis.</w:t>
      </w:r>
      <w:r>
        <w:rPr>
          <w:rFonts w:ascii="Times New Roman" w:hAnsi="Times New Roman" w:cs="Times New Roman"/>
          <w:sz w:val="24"/>
          <w:szCs w:val="24"/>
        </w:rPr>
        <w:t xml:space="preserve"> </w:t>
      </w:r>
      <w:r w:rsidRPr="00D11F1B">
        <w:rPr>
          <w:rFonts w:ascii="Times New Roman" w:hAnsi="Times New Roman" w:cs="Times New Roman"/>
          <w:sz w:val="24"/>
          <w:szCs w:val="24"/>
        </w:rPr>
        <w:t>By linking habitat complexity to species abundance and richness, the research seeks to provide a comprehensive understanding of insect</w:t>
      </w:r>
      <w:r>
        <w:rPr>
          <w:rFonts w:ascii="Times New Roman" w:hAnsi="Times New Roman" w:cs="Times New Roman"/>
          <w:sz w:val="24"/>
          <w:szCs w:val="24"/>
        </w:rPr>
        <w:t xml:space="preserve"> </w:t>
      </w:r>
      <w:r w:rsidRPr="00D11F1B">
        <w:rPr>
          <w:rFonts w:ascii="Times New Roman" w:hAnsi="Times New Roman" w:cs="Times New Roman"/>
          <w:sz w:val="24"/>
          <w:szCs w:val="24"/>
        </w:rPr>
        <w:t>community structure in one of</w:t>
      </w:r>
      <w:r>
        <w:rPr>
          <w:rFonts w:ascii="Times New Roman" w:hAnsi="Times New Roman" w:cs="Times New Roman"/>
          <w:sz w:val="24"/>
          <w:szCs w:val="24"/>
        </w:rPr>
        <w:t xml:space="preserve"> </w:t>
      </w:r>
      <w:r w:rsidRPr="00D11F1B">
        <w:rPr>
          <w:rFonts w:ascii="Times New Roman" w:hAnsi="Times New Roman" w:cs="Times New Roman"/>
          <w:sz w:val="24"/>
          <w:szCs w:val="24"/>
        </w:rPr>
        <w:t>Kolkata’s most ecologically paradoxical landscapes</w:t>
      </w:r>
      <w:r>
        <w:t>.</w:t>
      </w:r>
    </w:p>
    <w:p w14:paraId="7997AD3F" w14:textId="77777777" w:rsidR="00D759CD" w:rsidRDefault="00D759CD" w:rsidP="00D759CD">
      <w:pPr>
        <w:spacing w:after="0" w:line="240" w:lineRule="auto"/>
        <w:jc w:val="both"/>
        <w:rPr>
          <w:rFonts w:ascii="Broadway" w:hAnsi="Broadway"/>
          <w:b/>
          <w:sz w:val="40"/>
          <w:szCs w:val="40"/>
        </w:rPr>
      </w:pPr>
    </w:p>
    <w:p w14:paraId="4ADE4A50" w14:textId="77777777" w:rsidR="00D759CD" w:rsidRDefault="00D759CD" w:rsidP="00D759CD">
      <w:pPr>
        <w:spacing w:after="0" w:line="240" w:lineRule="auto"/>
        <w:jc w:val="both"/>
        <w:rPr>
          <w:rFonts w:ascii="Times New Roman" w:hAnsi="Times New Roman" w:cs="Times New Roman"/>
          <w:b/>
          <w:sz w:val="28"/>
          <w:szCs w:val="28"/>
        </w:rPr>
      </w:pPr>
      <w:r w:rsidRPr="00AA4A83">
        <w:rPr>
          <w:rFonts w:ascii="Times New Roman" w:hAnsi="Times New Roman" w:cs="Times New Roman"/>
          <w:b/>
          <w:sz w:val="28"/>
          <w:szCs w:val="28"/>
        </w:rPr>
        <w:t>Materials And Methods</w:t>
      </w:r>
    </w:p>
    <w:p w14:paraId="4CD5C5CA" w14:textId="77777777" w:rsidR="00D759CD" w:rsidRPr="005F4106" w:rsidRDefault="00D759CD" w:rsidP="00D759CD">
      <w:pPr>
        <w:spacing w:after="0" w:line="240" w:lineRule="auto"/>
        <w:jc w:val="both"/>
        <w:rPr>
          <w:rFonts w:ascii="Times New Roman" w:hAnsi="Times New Roman" w:cs="Times New Roman"/>
          <w:b/>
          <w:bCs/>
          <w:sz w:val="24"/>
          <w:szCs w:val="24"/>
        </w:rPr>
      </w:pPr>
    </w:p>
    <w:p w14:paraId="641EE186" w14:textId="77777777" w:rsidR="00F650FB" w:rsidRPr="00AA4A83" w:rsidRDefault="00F650FB" w:rsidP="00F650FB">
      <w:pPr>
        <w:spacing w:after="0" w:line="278" w:lineRule="auto"/>
        <w:jc w:val="both"/>
        <w:rPr>
          <w:rFonts w:ascii="Times New Roman" w:hAnsi="Times New Roman" w:cs="Times New Roman"/>
          <w:sz w:val="24"/>
          <w:szCs w:val="24"/>
        </w:rPr>
      </w:pPr>
      <w:r w:rsidRPr="00AA4A83">
        <w:rPr>
          <w:rFonts w:ascii="Times New Roman" w:hAnsi="Times New Roman" w:cs="Times New Roman"/>
          <w:b/>
          <w:sz w:val="24"/>
          <w:szCs w:val="24"/>
        </w:rPr>
        <w:t>Study Area</w:t>
      </w:r>
    </w:p>
    <w:p w14:paraId="4011B159" w14:textId="6E83AF51" w:rsidR="00D759CD" w:rsidRPr="002B38F4" w:rsidRDefault="00D759CD" w:rsidP="00D759CD">
      <w:pPr>
        <w:spacing w:after="0" w:line="240" w:lineRule="auto"/>
        <w:jc w:val="both"/>
        <w:rPr>
          <w:rFonts w:ascii="Times New Roman" w:hAnsi="Times New Roman" w:cs="Times New Roman"/>
          <w:b/>
          <w:bCs/>
          <w:sz w:val="24"/>
          <w:szCs w:val="24"/>
        </w:rPr>
      </w:pPr>
    </w:p>
    <w:p w14:paraId="01CD6A71" w14:textId="2EE77577" w:rsidR="00D759CD" w:rsidRPr="00C63434" w:rsidRDefault="00D759CD" w:rsidP="00D759CD">
      <w:pPr>
        <w:spacing w:after="0" w:line="23" w:lineRule="atLeast"/>
        <w:jc w:val="both"/>
        <w:rPr>
          <w:rFonts w:ascii="Times New Roman" w:hAnsi="Times New Roman" w:cs="Times New Roman"/>
          <w:sz w:val="24"/>
          <w:szCs w:val="24"/>
        </w:rPr>
      </w:pPr>
      <w:r w:rsidRPr="00C63434">
        <w:rPr>
          <w:rFonts w:ascii="Times New Roman" w:hAnsi="Times New Roman" w:cs="Times New Roman"/>
          <w:sz w:val="24"/>
          <w:szCs w:val="24"/>
        </w:rPr>
        <w:t>Dhapa is close to the East Kolkata Wetlands (22.561333°N, 88.44225°E), a Ramsar site of international significance, and the Eastern Metropolitan Bypass</w:t>
      </w:r>
      <w:ins w:id="21" w:author="Scholar" w:date="2025-10-18T15:10:00Z">
        <w:r w:rsidR="003C0318">
          <w:rPr>
            <w:rFonts w:ascii="Times New Roman" w:hAnsi="Times New Roman" w:cs="Times New Roman"/>
            <w:sz w:val="24"/>
            <w:szCs w:val="24"/>
          </w:rPr>
          <w:t xml:space="preserve"> </w:t>
        </w:r>
      </w:ins>
      <w:r w:rsidR="00DE5BE1">
        <w:rPr>
          <w:rFonts w:ascii="Times New Roman" w:hAnsi="Times New Roman" w:cs="Times New Roman"/>
          <w:sz w:val="24"/>
          <w:szCs w:val="24"/>
        </w:rPr>
        <w:t>(Fig.1)</w:t>
      </w:r>
      <w:r w:rsidRPr="00C63434">
        <w:rPr>
          <w:rFonts w:ascii="Times New Roman" w:hAnsi="Times New Roman" w:cs="Times New Roman"/>
          <w:sz w:val="24"/>
          <w:szCs w:val="24"/>
        </w:rPr>
        <w:t xml:space="preserve">. </w:t>
      </w:r>
    </w:p>
    <w:p w14:paraId="407932FD" w14:textId="77777777" w:rsidR="00D759CD" w:rsidRDefault="00D759CD" w:rsidP="00D759CD">
      <w:pPr>
        <w:spacing w:after="0" w:line="23" w:lineRule="atLeast"/>
        <w:jc w:val="both"/>
        <w:rPr>
          <w:rFonts w:ascii="Times New Roman" w:hAnsi="Times New Roman" w:cs="Times New Roman"/>
          <w:sz w:val="24"/>
          <w:szCs w:val="24"/>
        </w:rPr>
      </w:pPr>
      <w:r w:rsidRPr="00C63434">
        <w:rPr>
          <w:rFonts w:ascii="Times New Roman" w:hAnsi="Times New Roman" w:cs="Times New Roman"/>
          <w:sz w:val="24"/>
          <w:szCs w:val="24"/>
        </w:rPr>
        <w:t xml:space="preserve">The area has a tropical climate, and the June–September monsoon season has a big impact on the growth of the vegetation. Year-round high humidity and average temperatures range from 12°C in the winter to 40°C in the summer. </w:t>
      </w:r>
    </w:p>
    <w:p w14:paraId="04A5E7C3" w14:textId="78F9A596" w:rsidR="00D759CD" w:rsidRDefault="00BB6255" w:rsidP="00D759CD">
      <w:pPr>
        <w:spacing w:after="0" w:line="23" w:lineRule="atLeast"/>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87936" behindDoc="1" locked="0" layoutInCell="1" allowOverlap="1" wp14:anchorId="2240F16F" wp14:editId="2E0791A6">
            <wp:simplePos x="0" y="0"/>
            <wp:positionH relativeFrom="column">
              <wp:posOffset>988291</wp:posOffset>
            </wp:positionH>
            <wp:positionV relativeFrom="paragraph">
              <wp:posOffset>80991</wp:posOffset>
            </wp:positionV>
            <wp:extent cx="3665220" cy="2095500"/>
            <wp:effectExtent l="0" t="0" r="0" b="0"/>
            <wp:wrapTight wrapText="bothSides">
              <wp:wrapPolygon edited="0">
                <wp:start x="0" y="0"/>
                <wp:lineTo x="0" y="21404"/>
                <wp:lineTo x="21443" y="21404"/>
                <wp:lineTo x="21443" y="0"/>
                <wp:lineTo x="0" y="0"/>
              </wp:wrapPolygon>
            </wp:wrapTight>
            <wp:docPr id="7454747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474751" name="Picture 745474751"/>
                    <pic:cNvPicPr/>
                  </pic:nvPicPr>
                  <pic:blipFill>
                    <a:blip r:embed="rId11">
                      <a:extLst>
                        <a:ext uri="{28A0092B-C50C-407E-A947-70E740481C1C}">
                          <a14:useLocalDpi xmlns:a14="http://schemas.microsoft.com/office/drawing/2010/main" val="0"/>
                        </a:ext>
                      </a:extLst>
                    </a:blip>
                    <a:stretch>
                      <a:fillRect/>
                    </a:stretch>
                  </pic:blipFill>
                  <pic:spPr>
                    <a:xfrm>
                      <a:off x="0" y="0"/>
                      <a:ext cx="3665220" cy="2095500"/>
                    </a:xfrm>
                    <a:prstGeom prst="rect">
                      <a:avLst/>
                    </a:prstGeom>
                  </pic:spPr>
                </pic:pic>
              </a:graphicData>
            </a:graphic>
          </wp:anchor>
        </w:drawing>
      </w:r>
    </w:p>
    <w:p w14:paraId="6BB8D1C5" w14:textId="7691049D" w:rsidR="00D759CD" w:rsidRPr="00C63434" w:rsidRDefault="00D759CD" w:rsidP="00D759CD">
      <w:pPr>
        <w:spacing w:after="0" w:line="23" w:lineRule="atLeast"/>
        <w:jc w:val="both"/>
        <w:rPr>
          <w:rFonts w:ascii="Times New Roman" w:hAnsi="Times New Roman" w:cs="Times New Roman"/>
          <w:sz w:val="24"/>
          <w:szCs w:val="24"/>
        </w:rPr>
      </w:pPr>
    </w:p>
    <w:p w14:paraId="1EAFF7CC" w14:textId="77777777" w:rsidR="00BB6255" w:rsidRDefault="00BB6255" w:rsidP="00D759CD">
      <w:pPr>
        <w:spacing w:after="0" w:line="240" w:lineRule="auto"/>
        <w:jc w:val="center"/>
        <w:rPr>
          <w:rFonts w:ascii="Times New Roman" w:hAnsi="Times New Roman" w:cs="Times New Roman"/>
          <w:noProof/>
          <w:sz w:val="24"/>
          <w:szCs w:val="24"/>
        </w:rPr>
      </w:pPr>
    </w:p>
    <w:p w14:paraId="3118E69B" w14:textId="77777777" w:rsidR="00BB6255" w:rsidRDefault="00BB6255" w:rsidP="00D759CD">
      <w:pPr>
        <w:spacing w:after="0" w:line="240" w:lineRule="auto"/>
        <w:jc w:val="center"/>
        <w:rPr>
          <w:rFonts w:ascii="Times New Roman" w:hAnsi="Times New Roman" w:cs="Times New Roman"/>
          <w:noProof/>
          <w:sz w:val="24"/>
          <w:szCs w:val="24"/>
        </w:rPr>
      </w:pPr>
    </w:p>
    <w:p w14:paraId="56DFE73F" w14:textId="77777777" w:rsidR="00BB6255" w:rsidRDefault="00BB6255" w:rsidP="00D759CD">
      <w:pPr>
        <w:spacing w:after="0" w:line="240" w:lineRule="auto"/>
        <w:jc w:val="center"/>
        <w:rPr>
          <w:rFonts w:ascii="Times New Roman" w:hAnsi="Times New Roman" w:cs="Times New Roman"/>
          <w:noProof/>
          <w:sz w:val="24"/>
          <w:szCs w:val="24"/>
        </w:rPr>
      </w:pPr>
    </w:p>
    <w:p w14:paraId="2185E4DA" w14:textId="77777777" w:rsidR="00BB6255" w:rsidRDefault="00BB6255" w:rsidP="00D759CD">
      <w:pPr>
        <w:spacing w:after="0" w:line="240" w:lineRule="auto"/>
        <w:jc w:val="center"/>
        <w:rPr>
          <w:rFonts w:ascii="Times New Roman" w:hAnsi="Times New Roman" w:cs="Times New Roman"/>
          <w:noProof/>
          <w:sz w:val="24"/>
          <w:szCs w:val="24"/>
        </w:rPr>
      </w:pPr>
    </w:p>
    <w:p w14:paraId="7FAA8F67" w14:textId="77777777" w:rsidR="00BB6255" w:rsidRDefault="00BB6255" w:rsidP="00D759CD">
      <w:pPr>
        <w:spacing w:after="0" w:line="240" w:lineRule="auto"/>
        <w:jc w:val="center"/>
        <w:rPr>
          <w:rFonts w:ascii="Times New Roman" w:hAnsi="Times New Roman" w:cs="Times New Roman"/>
          <w:noProof/>
          <w:sz w:val="24"/>
          <w:szCs w:val="24"/>
        </w:rPr>
      </w:pPr>
    </w:p>
    <w:p w14:paraId="030F0684" w14:textId="77777777" w:rsidR="00BB6255" w:rsidRDefault="00BB6255" w:rsidP="00D759CD">
      <w:pPr>
        <w:spacing w:after="0" w:line="240" w:lineRule="auto"/>
        <w:jc w:val="center"/>
        <w:rPr>
          <w:rFonts w:ascii="Times New Roman" w:hAnsi="Times New Roman" w:cs="Times New Roman"/>
          <w:noProof/>
          <w:sz w:val="24"/>
          <w:szCs w:val="24"/>
        </w:rPr>
      </w:pPr>
    </w:p>
    <w:p w14:paraId="3E96E775" w14:textId="77777777" w:rsidR="00BB6255" w:rsidRDefault="00BB6255" w:rsidP="00D759CD">
      <w:pPr>
        <w:spacing w:after="0" w:line="240" w:lineRule="auto"/>
        <w:jc w:val="center"/>
        <w:rPr>
          <w:rFonts w:ascii="Times New Roman" w:hAnsi="Times New Roman" w:cs="Times New Roman"/>
          <w:noProof/>
          <w:sz w:val="24"/>
          <w:szCs w:val="24"/>
        </w:rPr>
      </w:pPr>
    </w:p>
    <w:p w14:paraId="5D098266" w14:textId="77777777" w:rsidR="00BB6255" w:rsidRDefault="00BB6255" w:rsidP="00D759CD">
      <w:pPr>
        <w:spacing w:after="0" w:line="240" w:lineRule="auto"/>
        <w:jc w:val="center"/>
        <w:rPr>
          <w:rFonts w:ascii="Times New Roman" w:hAnsi="Times New Roman" w:cs="Times New Roman"/>
          <w:noProof/>
          <w:sz w:val="24"/>
          <w:szCs w:val="24"/>
        </w:rPr>
      </w:pPr>
    </w:p>
    <w:p w14:paraId="3362B227" w14:textId="77777777" w:rsidR="00BB6255" w:rsidRDefault="00BB6255" w:rsidP="00D759CD">
      <w:pPr>
        <w:spacing w:after="0" w:line="240" w:lineRule="auto"/>
        <w:jc w:val="center"/>
        <w:rPr>
          <w:rFonts w:ascii="Times New Roman" w:hAnsi="Times New Roman" w:cs="Times New Roman"/>
          <w:noProof/>
          <w:sz w:val="24"/>
          <w:szCs w:val="24"/>
        </w:rPr>
      </w:pPr>
    </w:p>
    <w:p w14:paraId="3BFA8116" w14:textId="77777777" w:rsidR="00BB6255" w:rsidRDefault="00BB6255" w:rsidP="00D759CD">
      <w:pPr>
        <w:spacing w:after="0" w:line="240" w:lineRule="auto"/>
        <w:jc w:val="center"/>
        <w:rPr>
          <w:rFonts w:ascii="Times New Roman" w:hAnsi="Times New Roman" w:cs="Times New Roman"/>
          <w:noProof/>
          <w:sz w:val="24"/>
          <w:szCs w:val="24"/>
        </w:rPr>
      </w:pPr>
    </w:p>
    <w:p w14:paraId="1EEFE5FB" w14:textId="77777777" w:rsidR="00BB6255" w:rsidRDefault="00BB6255" w:rsidP="00D759CD">
      <w:pPr>
        <w:spacing w:after="0" w:line="240" w:lineRule="auto"/>
        <w:jc w:val="center"/>
        <w:rPr>
          <w:rFonts w:ascii="Times New Roman" w:hAnsi="Times New Roman" w:cs="Times New Roman"/>
          <w:noProof/>
          <w:sz w:val="24"/>
          <w:szCs w:val="24"/>
        </w:rPr>
      </w:pPr>
    </w:p>
    <w:p w14:paraId="2C5459AB" w14:textId="7456A0AD" w:rsidR="00D759CD" w:rsidRPr="005A557F" w:rsidRDefault="00D759CD" w:rsidP="00D759CD">
      <w:pPr>
        <w:spacing w:after="0" w:line="240" w:lineRule="auto"/>
        <w:jc w:val="center"/>
        <w:rPr>
          <w:rFonts w:ascii="Times New Roman" w:hAnsi="Times New Roman" w:cs="Times New Roman"/>
          <w:sz w:val="28"/>
          <w:szCs w:val="28"/>
        </w:rPr>
      </w:pPr>
      <w:r w:rsidRPr="005A557F">
        <w:rPr>
          <w:rFonts w:ascii="Times New Roman" w:hAnsi="Times New Roman" w:cs="Times New Roman"/>
          <w:noProof/>
          <w:sz w:val="24"/>
          <w:szCs w:val="24"/>
        </w:rPr>
        <w:t>Figure</w:t>
      </w:r>
      <w:r>
        <w:rPr>
          <w:rFonts w:ascii="Times New Roman" w:hAnsi="Times New Roman" w:cs="Times New Roman"/>
          <w:noProof/>
          <w:sz w:val="24"/>
          <w:szCs w:val="24"/>
        </w:rPr>
        <w:t xml:space="preserve"> 1</w:t>
      </w:r>
      <w:r w:rsidRPr="005A557F">
        <w:rPr>
          <w:rFonts w:ascii="Times New Roman" w:hAnsi="Times New Roman" w:cs="Times New Roman"/>
          <w:noProof/>
          <w:sz w:val="24"/>
          <w:szCs w:val="24"/>
        </w:rPr>
        <w:t>:</w:t>
      </w:r>
      <w:r>
        <w:rPr>
          <w:rFonts w:ascii="Times New Roman" w:hAnsi="Times New Roman" w:cs="Times New Roman"/>
          <w:noProof/>
          <w:sz w:val="24"/>
          <w:szCs w:val="24"/>
        </w:rPr>
        <w:t xml:space="preserve"> Study Area</w:t>
      </w:r>
    </w:p>
    <w:p w14:paraId="662EE647" w14:textId="77777777" w:rsidR="00353BAF" w:rsidRDefault="00353BAF" w:rsidP="00D759CD">
      <w:pPr>
        <w:spacing w:after="0" w:line="278" w:lineRule="auto"/>
        <w:jc w:val="both"/>
        <w:rPr>
          <w:rFonts w:ascii="Times New Roman" w:hAnsi="Times New Roman" w:cs="Times New Roman"/>
          <w:b/>
          <w:sz w:val="24"/>
          <w:szCs w:val="24"/>
        </w:rPr>
      </w:pPr>
    </w:p>
    <w:p w14:paraId="67B8EB09" w14:textId="77777777" w:rsidR="00353BAF" w:rsidRDefault="00353BAF" w:rsidP="00D759CD">
      <w:pPr>
        <w:spacing w:after="0" w:line="278" w:lineRule="auto"/>
        <w:jc w:val="both"/>
        <w:rPr>
          <w:rFonts w:ascii="Times New Roman" w:hAnsi="Times New Roman" w:cs="Times New Roman"/>
          <w:b/>
          <w:sz w:val="24"/>
          <w:szCs w:val="24"/>
        </w:rPr>
      </w:pPr>
    </w:p>
    <w:p w14:paraId="55AECB84" w14:textId="77777777" w:rsidR="00353BAF" w:rsidRDefault="00353BAF" w:rsidP="00D759CD">
      <w:pPr>
        <w:spacing w:after="0" w:line="278" w:lineRule="auto"/>
        <w:jc w:val="both"/>
        <w:rPr>
          <w:rFonts w:ascii="Times New Roman" w:hAnsi="Times New Roman" w:cs="Times New Roman"/>
          <w:b/>
          <w:sz w:val="24"/>
          <w:szCs w:val="24"/>
        </w:rPr>
      </w:pPr>
    </w:p>
    <w:p w14:paraId="45B213AB" w14:textId="77777777" w:rsidR="00353BAF" w:rsidRDefault="00353BAF" w:rsidP="00D759CD">
      <w:pPr>
        <w:spacing w:after="0" w:line="278" w:lineRule="auto"/>
        <w:jc w:val="both"/>
        <w:rPr>
          <w:rFonts w:ascii="Times New Roman" w:hAnsi="Times New Roman" w:cs="Times New Roman"/>
          <w:b/>
          <w:sz w:val="24"/>
          <w:szCs w:val="24"/>
        </w:rPr>
      </w:pPr>
    </w:p>
    <w:p w14:paraId="28B4892E" w14:textId="259A2A57" w:rsidR="00D759CD" w:rsidRPr="00E5537E" w:rsidRDefault="00F711F5" w:rsidP="00D759CD">
      <w:pPr>
        <w:spacing w:after="0" w:line="278" w:lineRule="auto"/>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88960" behindDoc="1" locked="0" layoutInCell="1" allowOverlap="1" wp14:anchorId="61C38FBC" wp14:editId="078CA67B">
            <wp:simplePos x="0" y="0"/>
            <wp:positionH relativeFrom="column">
              <wp:posOffset>-45720</wp:posOffset>
            </wp:positionH>
            <wp:positionV relativeFrom="paragraph">
              <wp:posOffset>1168400</wp:posOffset>
            </wp:positionV>
            <wp:extent cx="5821680" cy="3017520"/>
            <wp:effectExtent l="0" t="0" r="7620" b="0"/>
            <wp:wrapTight wrapText="bothSides">
              <wp:wrapPolygon edited="0">
                <wp:start x="0" y="0"/>
                <wp:lineTo x="0" y="21464"/>
                <wp:lineTo x="21558" y="21464"/>
                <wp:lineTo x="21558" y="0"/>
                <wp:lineTo x="0" y="0"/>
              </wp:wrapPolygon>
            </wp:wrapTight>
            <wp:docPr id="17948463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846326" name="Picture 1794846326"/>
                    <pic:cNvPicPr/>
                  </pic:nvPicPr>
                  <pic:blipFill>
                    <a:blip r:embed="rId12">
                      <a:extLst>
                        <a:ext uri="{28A0092B-C50C-407E-A947-70E740481C1C}">
                          <a14:useLocalDpi xmlns:a14="http://schemas.microsoft.com/office/drawing/2010/main" val="0"/>
                        </a:ext>
                      </a:extLst>
                    </a:blip>
                    <a:stretch>
                      <a:fillRect/>
                    </a:stretch>
                  </pic:blipFill>
                  <pic:spPr>
                    <a:xfrm>
                      <a:off x="0" y="0"/>
                      <a:ext cx="5821680" cy="3017520"/>
                    </a:xfrm>
                    <a:prstGeom prst="rect">
                      <a:avLst/>
                    </a:prstGeom>
                  </pic:spPr>
                </pic:pic>
              </a:graphicData>
            </a:graphic>
            <wp14:sizeRelH relativeFrom="margin">
              <wp14:pctWidth>0</wp14:pctWidth>
            </wp14:sizeRelH>
            <wp14:sizeRelV relativeFrom="margin">
              <wp14:pctHeight>0</wp14:pctHeight>
            </wp14:sizeRelV>
          </wp:anchor>
        </w:drawing>
      </w:r>
      <w:r w:rsidR="00D759CD">
        <w:rPr>
          <w:rFonts w:ascii="Times New Roman" w:hAnsi="Times New Roman" w:cs="Times New Roman"/>
          <w:b/>
          <w:bCs/>
          <w:noProof/>
          <w:sz w:val="24"/>
          <w:szCs w:val="24"/>
        </w:rPr>
        <mc:AlternateContent>
          <mc:Choice Requires="wps">
            <w:drawing>
              <wp:anchor distT="0" distB="0" distL="114300" distR="114300" simplePos="0" relativeHeight="251664384" behindDoc="0" locked="0" layoutInCell="1" allowOverlap="1" wp14:anchorId="3A81EAAE" wp14:editId="6CB90433">
                <wp:simplePos x="0" y="0"/>
                <wp:positionH relativeFrom="column">
                  <wp:posOffset>3154680</wp:posOffset>
                </wp:positionH>
                <wp:positionV relativeFrom="paragraph">
                  <wp:posOffset>1146175</wp:posOffset>
                </wp:positionV>
                <wp:extent cx="199390" cy="247650"/>
                <wp:effectExtent l="0" t="0" r="10160" b="19050"/>
                <wp:wrapNone/>
                <wp:docPr id="762282790" name="Text Box 3"/>
                <wp:cNvGraphicFramePr/>
                <a:graphic xmlns:a="http://schemas.openxmlformats.org/drawingml/2006/main">
                  <a:graphicData uri="http://schemas.microsoft.com/office/word/2010/wordprocessingShape">
                    <wps:wsp>
                      <wps:cNvSpPr txBox="1"/>
                      <wps:spPr>
                        <a:xfrm>
                          <a:off x="0" y="0"/>
                          <a:ext cx="199390" cy="247650"/>
                        </a:xfrm>
                        <a:prstGeom prst="rect">
                          <a:avLst/>
                        </a:prstGeom>
                        <a:solidFill>
                          <a:schemeClr val="lt1"/>
                        </a:solidFill>
                        <a:ln w="6350">
                          <a:solidFill>
                            <a:prstClr val="black"/>
                          </a:solidFill>
                        </a:ln>
                      </wps:spPr>
                      <wps:txbx>
                        <w:txbxContent>
                          <w:p w14:paraId="15ED0228" w14:textId="77777777" w:rsidR="00D759CD" w:rsidRPr="007D5D1E" w:rsidRDefault="00D759CD" w:rsidP="00D759CD">
                            <w:pPr>
                              <w:rPr>
                                <w:lang w:val="en-US"/>
                              </w:rPr>
                            </w:pPr>
                            <w:r>
                              <w:rPr>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81EAAE" id="_x0000_t202" coordsize="21600,21600" o:spt="202" path="m,l,21600r21600,l21600,xe">
                <v:stroke joinstyle="miter"/>
                <v:path gradientshapeok="t" o:connecttype="rect"/>
              </v:shapetype>
              <v:shape id="Text Box 3" o:spid="_x0000_s1026" type="#_x0000_t202" style="position:absolute;margin-left:248.4pt;margin-top:90.25pt;width:15.7pt;height: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" fillcolor="white [3201]" strokeweight=".5pt">
                <v:textbox>
                  <w:txbxContent>
                    <w:p w14:paraId="15ED0228" w14:textId="77777777" w:rsidR="00D759CD" w:rsidRPr="007D5D1E" w:rsidRDefault="00D759CD" w:rsidP="00D759CD">
                      <w:pPr>
                        <w:rPr>
                          <w:lang w:val="en-US"/>
                        </w:rPr>
                      </w:pPr>
                      <w:r>
                        <w:rPr>
                          <w:lang w:val="en-US"/>
                        </w:rPr>
                        <w:t>b</w:t>
                      </w:r>
                    </w:p>
                  </w:txbxContent>
                </v:textbox>
              </v:shape>
            </w:pict>
          </mc:Fallback>
        </mc:AlternateContent>
      </w:r>
      <w:r w:rsidR="00D759CD">
        <w:rPr>
          <w:rFonts w:ascii="Times New Roman" w:hAnsi="Times New Roman" w:cs="Times New Roman"/>
          <w:b/>
          <w:bCs/>
          <w:noProof/>
          <w:sz w:val="24"/>
          <w:szCs w:val="24"/>
        </w:rPr>
        <mc:AlternateContent>
          <mc:Choice Requires="wps">
            <w:drawing>
              <wp:anchor distT="0" distB="0" distL="114300" distR="114300" simplePos="0" relativeHeight="251665408" behindDoc="0" locked="0" layoutInCell="1" allowOverlap="1" wp14:anchorId="58099BCB" wp14:editId="4FB10051">
                <wp:simplePos x="0" y="0"/>
                <wp:positionH relativeFrom="column">
                  <wp:posOffset>365125</wp:posOffset>
                </wp:positionH>
                <wp:positionV relativeFrom="paragraph">
                  <wp:posOffset>3001010</wp:posOffset>
                </wp:positionV>
                <wp:extent cx="199390" cy="247650"/>
                <wp:effectExtent l="0" t="0" r="10160" b="19050"/>
                <wp:wrapNone/>
                <wp:docPr id="886142228" name="Text Box 3"/>
                <wp:cNvGraphicFramePr/>
                <a:graphic xmlns:a="http://schemas.openxmlformats.org/drawingml/2006/main">
                  <a:graphicData uri="http://schemas.microsoft.com/office/word/2010/wordprocessingShape">
                    <wps:wsp>
                      <wps:cNvSpPr txBox="1"/>
                      <wps:spPr>
                        <a:xfrm>
                          <a:off x="0" y="0"/>
                          <a:ext cx="199390" cy="247650"/>
                        </a:xfrm>
                        <a:prstGeom prst="rect">
                          <a:avLst/>
                        </a:prstGeom>
                        <a:solidFill>
                          <a:schemeClr val="lt1"/>
                        </a:solidFill>
                        <a:ln w="6350">
                          <a:solidFill>
                            <a:prstClr val="black"/>
                          </a:solidFill>
                        </a:ln>
                      </wps:spPr>
                      <wps:txbx>
                        <w:txbxContent>
                          <w:p w14:paraId="51C7BFF4" w14:textId="08C900E1" w:rsidR="00D759CD" w:rsidRPr="007D5D1E" w:rsidRDefault="00D759CD" w:rsidP="00D759CD">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99BCB" id="_x0000_s1027" type="#_x0000_t202" style="position:absolute;margin-left:28.75pt;margin-top:236.3pt;width:15.7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" fillcolor="white [3201]" strokeweight=".5pt">
                <v:textbox>
                  <w:txbxContent>
                    <w:p w14:paraId="51C7BFF4" w14:textId="08C900E1" w:rsidR="00D759CD" w:rsidRPr="007D5D1E" w:rsidRDefault="00D759CD" w:rsidP="00D759CD">
                      <w:pPr>
                        <w:rPr>
                          <w:lang w:val="en-US"/>
                        </w:rPr>
                      </w:pPr>
                    </w:p>
                  </w:txbxContent>
                </v:textbox>
              </v:shape>
            </w:pict>
          </mc:Fallback>
        </mc:AlternateContent>
      </w:r>
      <w:r w:rsidR="00353BAF">
        <w:rPr>
          <w:rFonts w:ascii="Times New Roman" w:hAnsi="Times New Roman" w:cs="Times New Roman"/>
          <w:sz w:val="24"/>
          <w:szCs w:val="24"/>
        </w:rPr>
        <w:t>Field</w:t>
      </w:r>
      <w:r w:rsidR="00D759CD" w:rsidRPr="001E3D15">
        <w:rPr>
          <w:rFonts w:ascii="Times New Roman" w:hAnsi="Times New Roman" w:cs="Times New Roman"/>
          <w:sz w:val="24"/>
          <w:szCs w:val="24"/>
        </w:rPr>
        <w:t xml:space="preserve"> surveys were conducted between September 2024 and February 2025 at three sites in Dhapa, Kolkat</w:t>
      </w:r>
      <w:r w:rsidR="00D759CD">
        <w:rPr>
          <w:rFonts w:ascii="Times New Roman" w:hAnsi="Times New Roman" w:cs="Times New Roman"/>
          <w:sz w:val="24"/>
          <w:szCs w:val="24"/>
        </w:rPr>
        <w:t>a</w:t>
      </w:r>
      <w:r w:rsidR="00452AAB">
        <w:rPr>
          <w:rFonts w:ascii="Times New Roman" w:hAnsi="Times New Roman" w:cs="Times New Roman"/>
          <w:sz w:val="24"/>
          <w:szCs w:val="24"/>
        </w:rPr>
        <w:t xml:space="preserve"> (F</w:t>
      </w:r>
      <w:r w:rsidR="00E86D59">
        <w:rPr>
          <w:rFonts w:ascii="Times New Roman" w:hAnsi="Times New Roman" w:cs="Times New Roman"/>
          <w:sz w:val="24"/>
          <w:szCs w:val="24"/>
        </w:rPr>
        <w:t>i</w:t>
      </w:r>
      <w:r w:rsidR="00452AAB">
        <w:rPr>
          <w:rFonts w:ascii="Times New Roman" w:hAnsi="Times New Roman" w:cs="Times New Roman"/>
          <w:sz w:val="24"/>
          <w:szCs w:val="24"/>
        </w:rPr>
        <w:t>g.</w:t>
      </w:r>
      <w:r w:rsidR="00E86D59">
        <w:rPr>
          <w:rFonts w:ascii="Times New Roman" w:hAnsi="Times New Roman" w:cs="Times New Roman"/>
          <w:sz w:val="24"/>
          <w:szCs w:val="24"/>
        </w:rPr>
        <w:t>2</w:t>
      </w:r>
      <w:r w:rsidR="00452AAB">
        <w:rPr>
          <w:rFonts w:ascii="Times New Roman" w:hAnsi="Times New Roman" w:cs="Times New Roman"/>
          <w:sz w:val="24"/>
          <w:szCs w:val="24"/>
        </w:rPr>
        <w:t>)</w:t>
      </w:r>
      <w:r w:rsidR="00D759CD" w:rsidRPr="001E3D15">
        <w:rPr>
          <w:rFonts w:ascii="Times New Roman" w:hAnsi="Times New Roman" w:cs="Times New Roman"/>
          <w:sz w:val="24"/>
          <w:szCs w:val="24"/>
        </w:rPr>
        <w:t xml:space="preserve">: </w:t>
      </w:r>
      <w:r w:rsidR="00D759CD" w:rsidRPr="001E3D15">
        <w:rPr>
          <w:rFonts w:ascii="Times New Roman" w:hAnsi="Times New Roman" w:cs="Times New Roman"/>
          <w:sz w:val="24"/>
          <w:szCs w:val="24"/>
        </w:rPr>
        <w:br/>
        <w:t>(1) Agricultural fields enriched with organic waste compost</w:t>
      </w:r>
      <w:r w:rsidR="00D759CD">
        <w:rPr>
          <w:rFonts w:ascii="Times New Roman" w:hAnsi="Times New Roman" w:cs="Times New Roman"/>
          <w:sz w:val="24"/>
          <w:szCs w:val="24"/>
        </w:rPr>
        <w:t xml:space="preserve"> (site 1)</w:t>
      </w:r>
      <w:r w:rsidR="00D759CD" w:rsidRPr="001E3D15">
        <w:rPr>
          <w:rFonts w:ascii="Times New Roman" w:hAnsi="Times New Roman" w:cs="Times New Roman"/>
          <w:sz w:val="24"/>
          <w:szCs w:val="24"/>
        </w:rPr>
        <w:t>, (2) Mixed vegetation zones combining natural and cultivated flora</w:t>
      </w:r>
      <w:r w:rsidR="00D759CD">
        <w:rPr>
          <w:rFonts w:ascii="Times New Roman" w:hAnsi="Times New Roman" w:cs="Times New Roman"/>
          <w:sz w:val="24"/>
          <w:szCs w:val="24"/>
        </w:rPr>
        <w:t xml:space="preserve"> (site 2)</w:t>
      </w:r>
      <w:r w:rsidR="00D759CD" w:rsidRPr="001E3D15">
        <w:rPr>
          <w:rFonts w:ascii="Times New Roman" w:hAnsi="Times New Roman" w:cs="Times New Roman"/>
          <w:sz w:val="24"/>
          <w:szCs w:val="24"/>
        </w:rPr>
        <w:t xml:space="preserve">, and </w:t>
      </w:r>
      <w:r w:rsidR="00D759CD" w:rsidRPr="001E3D15">
        <w:rPr>
          <w:rFonts w:ascii="Times New Roman" w:hAnsi="Times New Roman" w:cs="Times New Roman"/>
          <w:sz w:val="24"/>
          <w:szCs w:val="24"/>
        </w:rPr>
        <w:br/>
        <w:t>(3) Disturbed landfill areas characterized by high pollution and low vegetation cover</w:t>
      </w:r>
      <w:r w:rsidR="00D759CD">
        <w:rPr>
          <w:rFonts w:ascii="Times New Roman" w:hAnsi="Times New Roman" w:cs="Times New Roman"/>
          <w:sz w:val="24"/>
          <w:szCs w:val="24"/>
        </w:rPr>
        <w:t xml:space="preserve"> (site 3)</w:t>
      </w:r>
      <w:r w:rsidR="00D759CD" w:rsidRPr="001E3D15">
        <w:rPr>
          <w:rFonts w:ascii="Times New Roman" w:hAnsi="Times New Roman" w:cs="Times New Roman"/>
          <w:sz w:val="24"/>
          <w:szCs w:val="24"/>
        </w:rPr>
        <w:t>.</w:t>
      </w:r>
    </w:p>
    <w:p w14:paraId="30FF6D86" w14:textId="2FD20C57" w:rsidR="00D759CD" w:rsidRPr="00074890" w:rsidRDefault="00D759CD" w:rsidP="00D759CD">
      <w:pPr>
        <w:spacing w:after="0" w:line="23" w:lineRule="atLeast"/>
        <w:jc w:val="both"/>
        <w:rPr>
          <w:rFonts w:ascii="Times New Roman" w:hAnsi="Times New Roman" w:cs="Times New Roman"/>
          <w:sz w:val="24"/>
          <w:szCs w:val="24"/>
        </w:rPr>
      </w:pPr>
      <w:r w:rsidRPr="00074890">
        <w:rPr>
          <w:rFonts w:ascii="Times New Roman" w:hAnsi="Times New Roman" w:cs="Times New Roman"/>
          <w:sz w:val="24"/>
          <w:szCs w:val="24"/>
        </w:rPr>
        <w:t>Figure 2: Few pictures of different sites in Dhapa observed for insect diversity</w:t>
      </w:r>
    </w:p>
    <w:p w14:paraId="52196FEA" w14:textId="4323A738" w:rsidR="00D759CD" w:rsidRPr="00074890" w:rsidRDefault="00D759CD" w:rsidP="00D759CD">
      <w:pPr>
        <w:spacing w:after="0" w:line="23" w:lineRule="atLeast"/>
        <w:jc w:val="both"/>
        <w:rPr>
          <w:rFonts w:ascii="Times New Roman" w:hAnsi="Times New Roman" w:cs="Times New Roman"/>
          <w:sz w:val="24"/>
          <w:szCs w:val="24"/>
        </w:rPr>
      </w:pPr>
      <w:r w:rsidRPr="00074890">
        <w:rPr>
          <w:rFonts w:ascii="Times New Roman" w:hAnsi="Times New Roman" w:cs="Times New Roman"/>
          <w:sz w:val="24"/>
          <w:szCs w:val="24"/>
        </w:rPr>
        <w:t>a. Agricultural land site 1; b. Agricultural land site 2; c. Mixed vegetation site 1; d. Mixed vegetation site 2; e. Disturbed area site 1; f. Disturbed area site 2.</w:t>
      </w:r>
    </w:p>
    <w:p w14:paraId="34E753BA" w14:textId="7D63807E" w:rsidR="00D759CD" w:rsidRDefault="00D759CD" w:rsidP="00D759CD">
      <w:pPr>
        <w:spacing w:after="0" w:line="23" w:lineRule="atLeast"/>
        <w:jc w:val="both"/>
        <w:rPr>
          <w:rFonts w:ascii="Times New Roman" w:hAnsi="Times New Roman" w:cs="Times New Roman"/>
          <w:sz w:val="24"/>
          <w:szCs w:val="24"/>
        </w:rPr>
      </w:pPr>
    </w:p>
    <w:p w14:paraId="44CEC714" w14:textId="77777777" w:rsidR="00353BAF" w:rsidRDefault="00353BAF" w:rsidP="008C3588">
      <w:pPr>
        <w:spacing w:after="0" w:line="23" w:lineRule="atLeast"/>
        <w:jc w:val="both"/>
        <w:rPr>
          <w:rFonts w:ascii="Times New Roman" w:hAnsi="Times New Roman" w:cs="Times New Roman"/>
          <w:b/>
          <w:sz w:val="24"/>
          <w:szCs w:val="24"/>
        </w:rPr>
      </w:pPr>
    </w:p>
    <w:p w14:paraId="1E320757" w14:textId="77777777" w:rsidR="00452AAB" w:rsidRDefault="00452AAB" w:rsidP="008C3588">
      <w:pPr>
        <w:spacing w:after="0" w:line="23" w:lineRule="atLeast"/>
        <w:jc w:val="both"/>
        <w:rPr>
          <w:rFonts w:ascii="Times New Roman" w:hAnsi="Times New Roman" w:cs="Times New Roman"/>
          <w:b/>
          <w:sz w:val="24"/>
          <w:szCs w:val="24"/>
        </w:rPr>
      </w:pPr>
    </w:p>
    <w:p w14:paraId="79C5990A" w14:textId="09A61DB8" w:rsidR="008C3588" w:rsidRPr="00806F00" w:rsidRDefault="008C3588" w:rsidP="008C3588">
      <w:pPr>
        <w:spacing w:after="0" w:line="23" w:lineRule="atLeast"/>
        <w:jc w:val="both"/>
        <w:rPr>
          <w:rFonts w:ascii="Times New Roman" w:hAnsi="Times New Roman" w:cs="Times New Roman"/>
          <w:b/>
          <w:sz w:val="24"/>
          <w:szCs w:val="24"/>
        </w:rPr>
      </w:pPr>
      <w:r>
        <w:rPr>
          <w:rFonts w:ascii="Times New Roman" w:hAnsi="Times New Roman" w:cs="Times New Roman"/>
          <w:b/>
          <w:sz w:val="24"/>
          <w:szCs w:val="24"/>
        </w:rPr>
        <w:t>Methodology</w:t>
      </w:r>
    </w:p>
    <w:p w14:paraId="2C8CFD02" w14:textId="77777777" w:rsidR="008C3588" w:rsidRPr="00ED1B6E" w:rsidRDefault="008C3588" w:rsidP="008C3588">
      <w:pPr>
        <w:spacing w:after="0" w:line="23" w:lineRule="atLeast"/>
        <w:jc w:val="both"/>
        <w:rPr>
          <w:rFonts w:ascii="Times New Roman" w:hAnsi="Times New Roman" w:cs="Times New Roman"/>
          <w:sz w:val="24"/>
          <w:szCs w:val="24"/>
        </w:rPr>
      </w:pPr>
      <w:r w:rsidRPr="001E3D15">
        <w:rPr>
          <w:rFonts w:ascii="Times New Roman" w:hAnsi="Times New Roman" w:cs="Times New Roman"/>
          <w:sz w:val="24"/>
          <w:szCs w:val="24"/>
        </w:rPr>
        <w:lastRenderedPageBreak/>
        <w:t>Insects were collected using sweep nets, beating sheets, hand-picking, and Berlese funnels to</w:t>
      </w:r>
      <w:r>
        <w:rPr>
          <w:rFonts w:ascii="Times New Roman" w:hAnsi="Times New Roman" w:cs="Times New Roman"/>
          <w:sz w:val="24"/>
          <w:szCs w:val="24"/>
        </w:rPr>
        <w:t xml:space="preserve"> </w:t>
      </w:r>
      <w:r w:rsidRPr="001E3D15">
        <w:rPr>
          <w:rFonts w:ascii="Times New Roman" w:hAnsi="Times New Roman" w:cs="Times New Roman"/>
          <w:sz w:val="24"/>
          <w:szCs w:val="24"/>
        </w:rPr>
        <w:t>ensure representation of arboreal,</w:t>
      </w:r>
      <w:r>
        <w:rPr>
          <w:rFonts w:ascii="Times New Roman" w:hAnsi="Times New Roman" w:cs="Times New Roman"/>
          <w:sz w:val="24"/>
          <w:szCs w:val="24"/>
        </w:rPr>
        <w:t xml:space="preserve"> </w:t>
      </w:r>
      <w:r w:rsidRPr="001E3D15">
        <w:rPr>
          <w:rFonts w:ascii="Times New Roman" w:hAnsi="Times New Roman" w:cs="Times New Roman"/>
          <w:sz w:val="24"/>
          <w:szCs w:val="24"/>
        </w:rPr>
        <w:t xml:space="preserve">terrestrial, and soil-dwelling taxa. </w:t>
      </w:r>
      <w:r w:rsidRPr="006658F4">
        <w:rPr>
          <w:rFonts w:ascii="Times New Roman" w:hAnsi="Times New Roman" w:cs="Times New Roman"/>
          <w:sz w:val="24"/>
          <w:szCs w:val="24"/>
        </w:rPr>
        <w:t xml:space="preserve">The specimens were preserved in 70% ethanol and put to death in ethyl acetate killing jars. Standard field guides and taxonomic keys were used for identification (Andrew </w:t>
      </w:r>
      <w:r w:rsidRPr="00105EBD">
        <w:rPr>
          <w:rFonts w:ascii="Times New Roman" w:hAnsi="Times New Roman" w:cs="Times New Roman"/>
          <w:i/>
          <w:iCs/>
          <w:sz w:val="24"/>
          <w:szCs w:val="24"/>
        </w:rPr>
        <w:t>et al</w:t>
      </w:r>
      <w:r w:rsidRPr="006658F4">
        <w:rPr>
          <w:rFonts w:ascii="Times New Roman" w:hAnsi="Times New Roman" w:cs="Times New Roman"/>
          <w:sz w:val="24"/>
          <w:szCs w:val="24"/>
        </w:rPr>
        <w:t xml:space="preserve">., 2008; </w:t>
      </w:r>
      <w:proofErr w:type="spellStart"/>
      <w:r w:rsidRPr="006658F4">
        <w:rPr>
          <w:rFonts w:ascii="Times New Roman" w:hAnsi="Times New Roman" w:cs="Times New Roman"/>
          <w:sz w:val="24"/>
          <w:szCs w:val="24"/>
        </w:rPr>
        <w:t>Kehimkar</w:t>
      </w:r>
      <w:proofErr w:type="spellEnd"/>
      <w:r w:rsidRPr="006658F4">
        <w:rPr>
          <w:rFonts w:ascii="Times New Roman" w:hAnsi="Times New Roman" w:cs="Times New Roman"/>
          <w:sz w:val="24"/>
          <w:szCs w:val="24"/>
        </w:rPr>
        <w:t xml:space="preserve">, 2008; Subramanian, 2009). Using PAST 4.13 software, diversity indices such as Shannon-Wiener (H'), Simpson's (D), Evenness (E), </w:t>
      </w:r>
      <w:proofErr w:type="spellStart"/>
      <w:r w:rsidRPr="006658F4">
        <w:rPr>
          <w:rFonts w:ascii="Times New Roman" w:hAnsi="Times New Roman" w:cs="Times New Roman"/>
          <w:sz w:val="24"/>
          <w:szCs w:val="24"/>
        </w:rPr>
        <w:t>Margalef</w:t>
      </w:r>
      <w:proofErr w:type="spellEnd"/>
      <w:r w:rsidRPr="006658F4">
        <w:rPr>
          <w:rFonts w:ascii="Times New Roman" w:hAnsi="Times New Roman" w:cs="Times New Roman"/>
          <w:sz w:val="24"/>
          <w:szCs w:val="24"/>
        </w:rPr>
        <w:t xml:space="preserve"> (d), and Equitability (J) were calculated. </w:t>
      </w:r>
      <w:r w:rsidRPr="001E3D15">
        <w:rPr>
          <w:rFonts w:ascii="Times New Roman" w:hAnsi="Times New Roman" w:cs="Times New Roman"/>
          <w:sz w:val="24"/>
          <w:szCs w:val="24"/>
        </w:rPr>
        <w:t>One-way ANOVA tested for statistical differences across habitats, and</w:t>
      </w:r>
      <w:r>
        <w:rPr>
          <w:rFonts w:ascii="Times New Roman" w:hAnsi="Times New Roman" w:cs="Times New Roman"/>
          <w:sz w:val="24"/>
          <w:szCs w:val="24"/>
        </w:rPr>
        <w:t xml:space="preserve"> </w:t>
      </w:r>
      <w:r w:rsidRPr="001E3D15">
        <w:rPr>
          <w:rFonts w:ascii="Times New Roman" w:hAnsi="Times New Roman" w:cs="Times New Roman"/>
          <w:sz w:val="24"/>
          <w:szCs w:val="24"/>
        </w:rPr>
        <w:t>Bray-Curtis cluster</w:t>
      </w:r>
      <w:r>
        <w:rPr>
          <w:rFonts w:ascii="Times New Roman" w:hAnsi="Times New Roman" w:cs="Times New Roman"/>
          <w:sz w:val="24"/>
          <w:szCs w:val="24"/>
        </w:rPr>
        <w:t xml:space="preserve"> analysis examined community similarities.</w:t>
      </w:r>
    </w:p>
    <w:p w14:paraId="37D3109E" w14:textId="77777777" w:rsidR="008C3588" w:rsidRDefault="008C3588" w:rsidP="008C3588">
      <w:pPr>
        <w:spacing w:line="23" w:lineRule="atLeast"/>
        <w:jc w:val="both"/>
        <w:rPr>
          <w:rFonts w:ascii="Times New Roman" w:hAnsi="Times New Roman" w:cs="Times New Roman"/>
          <w:sz w:val="24"/>
          <w:szCs w:val="24"/>
        </w:rPr>
      </w:pPr>
    </w:p>
    <w:p w14:paraId="37313D8A" w14:textId="77777777" w:rsidR="008C3588" w:rsidRPr="0032268D" w:rsidRDefault="008C3588" w:rsidP="008C3588">
      <w:pPr>
        <w:spacing w:line="23" w:lineRule="atLeast"/>
        <w:jc w:val="both"/>
        <w:rPr>
          <w:rFonts w:ascii="Times New Roman" w:hAnsi="Times New Roman"/>
          <w:b/>
          <w:bCs/>
          <w:sz w:val="28"/>
          <w:szCs w:val="28"/>
        </w:rPr>
      </w:pPr>
      <w:r w:rsidRPr="0032268D">
        <w:rPr>
          <w:rFonts w:ascii="Times New Roman" w:hAnsi="Times New Roman"/>
          <w:b/>
          <w:bCs/>
          <w:sz w:val="28"/>
          <w:szCs w:val="28"/>
        </w:rPr>
        <w:t xml:space="preserve">Data Analysis </w:t>
      </w:r>
    </w:p>
    <w:p w14:paraId="77129D30" w14:textId="77777777" w:rsidR="008C3588" w:rsidRPr="00082390" w:rsidRDefault="008C3588" w:rsidP="008C3588">
      <w:pPr>
        <w:spacing w:line="23" w:lineRule="atLeast"/>
        <w:ind w:left="-181"/>
        <w:jc w:val="both"/>
        <w:rPr>
          <w:rFonts w:ascii="Times New Roman" w:hAnsi="Times New Roman"/>
          <w:sz w:val="24"/>
          <w:szCs w:val="24"/>
        </w:rPr>
      </w:pPr>
      <w:r w:rsidRPr="003B5CEF">
        <w:rPr>
          <w:rFonts w:ascii="Times New Roman" w:hAnsi="Times New Roman"/>
          <w:sz w:val="24"/>
          <w:szCs w:val="24"/>
        </w:rPr>
        <w:t xml:space="preserve">The following Biodiversity indices were computed using PAST 4.13 software and Microsoft Excel 2007; </w:t>
      </w:r>
    </w:p>
    <w:p w14:paraId="20253446" w14:textId="77777777" w:rsidR="008C3588" w:rsidRDefault="008C3588" w:rsidP="008C3588">
      <w:pPr>
        <w:shd w:val="clear" w:color="auto" w:fill="FFFFFF"/>
        <w:spacing w:after="0" w:line="23" w:lineRule="atLeast"/>
        <w:ind w:left="-181"/>
        <w:jc w:val="both"/>
        <w:rPr>
          <w:rFonts w:ascii="Times New Roman" w:eastAsia="Arial" w:hAnsi="Times New Roman" w:cs="Times New Roman"/>
          <w:b/>
          <w:color w:val="111111"/>
          <w:sz w:val="24"/>
          <w:szCs w:val="24"/>
        </w:rPr>
      </w:pPr>
    </w:p>
    <w:p w14:paraId="4E532264" w14:textId="77777777" w:rsidR="008C3588" w:rsidRPr="007D6429" w:rsidRDefault="008C3588" w:rsidP="008C3588">
      <w:pPr>
        <w:pStyle w:val="ListParagraph"/>
        <w:numPr>
          <w:ilvl w:val="2"/>
          <w:numId w:val="26"/>
        </w:numPr>
        <w:shd w:val="clear" w:color="auto" w:fill="FFFFFF"/>
        <w:spacing w:after="0" w:line="23" w:lineRule="atLeast"/>
        <w:jc w:val="both"/>
        <w:rPr>
          <w:rFonts w:ascii="Times New Roman" w:eastAsia="Arial" w:hAnsi="Times New Roman" w:cs="Times New Roman"/>
          <w:color w:val="111111"/>
          <w:sz w:val="24"/>
          <w:szCs w:val="24"/>
        </w:rPr>
      </w:pPr>
      <w:r w:rsidRPr="007D6429">
        <w:rPr>
          <w:rFonts w:ascii="Times New Roman" w:eastAsia="Arial" w:hAnsi="Times New Roman" w:cs="Times New Roman"/>
          <w:b/>
          <w:color w:val="111111"/>
          <w:sz w:val="24"/>
          <w:szCs w:val="24"/>
        </w:rPr>
        <w:t>Relative Abundance (%)</w:t>
      </w:r>
      <w:r w:rsidRPr="007D6429">
        <w:rPr>
          <w:rFonts w:ascii="Times New Roman" w:eastAsia="Arial" w:hAnsi="Times New Roman" w:cs="Times New Roman"/>
          <w:color w:val="111111"/>
          <w:sz w:val="24"/>
          <w:szCs w:val="24"/>
        </w:rPr>
        <w:t> </w:t>
      </w:r>
      <w:r w:rsidRPr="007D6429">
        <w:rPr>
          <w:rFonts w:ascii="Times New Roman" w:eastAsia="Arial" w:hAnsi="Times New Roman" w:cs="Times New Roman"/>
          <w:b/>
          <w:color w:val="111111"/>
          <w:sz w:val="24"/>
          <w:szCs w:val="24"/>
        </w:rPr>
        <w:t xml:space="preserve">= </w:t>
      </w:r>
      <w:r w:rsidRPr="007D6429">
        <w:rPr>
          <w:rFonts w:ascii="Times New Roman" w:eastAsia="Arial" w:hAnsi="Times New Roman" w:cs="Times New Roman"/>
          <w:b/>
          <w:color w:val="111111"/>
          <w:sz w:val="24"/>
          <w:szCs w:val="24"/>
          <w:u w:val="single"/>
        </w:rPr>
        <w:t>Total Number of Individual insect species</w:t>
      </w:r>
      <w:r w:rsidRPr="007D6429">
        <w:rPr>
          <w:rFonts w:ascii="Times New Roman" w:eastAsia="Arial" w:hAnsi="Times New Roman" w:cs="Times New Roman"/>
          <w:b/>
          <w:color w:val="111111"/>
          <w:sz w:val="24"/>
          <w:szCs w:val="24"/>
        </w:rPr>
        <w:t xml:space="preserve"> x 100</w:t>
      </w:r>
    </w:p>
    <w:p w14:paraId="665B42AC" w14:textId="77777777" w:rsidR="008C3588" w:rsidRDefault="008C3588" w:rsidP="008C3588">
      <w:pPr>
        <w:shd w:val="clear" w:color="auto" w:fill="FFFFFF"/>
        <w:spacing w:after="0" w:line="23" w:lineRule="atLeast"/>
        <w:ind w:left="-181"/>
        <w:jc w:val="both"/>
        <w:rPr>
          <w:rFonts w:ascii="Times New Roman" w:eastAsia="Arial" w:hAnsi="Times New Roman" w:cs="Times New Roman"/>
          <w:b/>
          <w:color w:val="111111"/>
          <w:sz w:val="24"/>
          <w:szCs w:val="24"/>
        </w:rPr>
      </w:pPr>
      <w:r w:rsidRPr="003B5CEF">
        <w:rPr>
          <w:rFonts w:ascii="Times New Roman" w:eastAsia="Arial" w:hAnsi="Times New Roman" w:cs="Times New Roman"/>
          <w:b/>
          <w:color w:val="111111"/>
          <w:sz w:val="24"/>
          <w:szCs w:val="24"/>
        </w:rPr>
        <w:t xml:space="preserve">                                          </w:t>
      </w:r>
      <w:r>
        <w:rPr>
          <w:rFonts w:ascii="Times New Roman" w:eastAsia="Arial" w:hAnsi="Times New Roman" w:cs="Times New Roman"/>
          <w:b/>
          <w:color w:val="111111"/>
          <w:sz w:val="24"/>
          <w:szCs w:val="24"/>
        </w:rPr>
        <w:tab/>
        <w:t xml:space="preserve">  </w:t>
      </w:r>
      <w:r w:rsidRPr="003B5CEF">
        <w:rPr>
          <w:rFonts w:ascii="Times New Roman" w:eastAsia="Arial" w:hAnsi="Times New Roman" w:cs="Times New Roman"/>
          <w:b/>
          <w:color w:val="111111"/>
          <w:sz w:val="24"/>
          <w:szCs w:val="24"/>
        </w:rPr>
        <w:t xml:space="preserve">   </w:t>
      </w:r>
      <w:r>
        <w:rPr>
          <w:rFonts w:ascii="Times New Roman" w:eastAsia="Arial" w:hAnsi="Times New Roman" w:cs="Times New Roman"/>
          <w:b/>
          <w:color w:val="111111"/>
          <w:sz w:val="24"/>
          <w:szCs w:val="24"/>
        </w:rPr>
        <w:t xml:space="preserve"> </w:t>
      </w:r>
      <w:r w:rsidRPr="003B5CEF">
        <w:rPr>
          <w:rFonts w:ascii="Times New Roman" w:eastAsia="Arial" w:hAnsi="Times New Roman" w:cs="Times New Roman"/>
          <w:b/>
          <w:color w:val="111111"/>
          <w:sz w:val="24"/>
          <w:szCs w:val="24"/>
        </w:rPr>
        <w:t>Total Number of insect Species Population</w:t>
      </w:r>
    </w:p>
    <w:p w14:paraId="5619B359" w14:textId="77777777" w:rsidR="008C3588" w:rsidRPr="00AF3CFD" w:rsidRDefault="008C3588" w:rsidP="008C3588">
      <w:pPr>
        <w:shd w:val="clear" w:color="auto" w:fill="FFFFFF"/>
        <w:spacing w:after="0" w:line="23" w:lineRule="atLeast"/>
        <w:ind w:left="-181"/>
        <w:jc w:val="both"/>
        <w:rPr>
          <w:rFonts w:ascii="Times New Roman" w:eastAsia="Arial" w:hAnsi="Times New Roman" w:cs="Times New Roman"/>
          <w:color w:val="111111"/>
          <w:sz w:val="24"/>
          <w:szCs w:val="24"/>
        </w:rPr>
      </w:pPr>
    </w:p>
    <w:p w14:paraId="330248A1" w14:textId="210E6B91" w:rsidR="008C3588" w:rsidRPr="007D6429" w:rsidRDefault="008C3588" w:rsidP="008C3588">
      <w:pPr>
        <w:pStyle w:val="ListParagraph"/>
        <w:numPr>
          <w:ilvl w:val="2"/>
          <w:numId w:val="26"/>
        </w:numPr>
        <w:autoSpaceDE w:val="0"/>
        <w:autoSpaceDN w:val="0"/>
        <w:adjustRightInd w:val="0"/>
        <w:spacing w:after="0" w:line="23" w:lineRule="atLeast"/>
        <w:jc w:val="both"/>
        <w:rPr>
          <w:rFonts w:ascii="Times New Roman" w:hAnsi="Times New Roman"/>
          <w:sz w:val="24"/>
          <w:szCs w:val="24"/>
        </w:rPr>
      </w:pPr>
      <w:r>
        <w:rPr>
          <w:rFonts w:ascii="Times New Roman" w:hAnsi="Times New Roman"/>
          <w:b/>
          <w:bCs/>
          <w:sz w:val="24"/>
          <w:szCs w:val="24"/>
        </w:rPr>
        <w:t xml:space="preserve">The </w:t>
      </w:r>
      <w:r w:rsidRPr="007D54FE">
        <w:rPr>
          <w:rFonts w:ascii="Times New Roman" w:hAnsi="Times New Roman"/>
          <w:b/>
          <w:bCs/>
          <w:sz w:val="24"/>
          <w:szCs w:val="24"/>
        </w:rPr>
        <w:t>Simpson index of diversity</w:t>
      </w:r>
      <w:r>
        <w:rPr>
          <w:rFonts w:ascii="Times New Roman" w:hAnsi="Times New Roman"/>
          <w:b/>
          <w:bCs/>
          <w:sz w:val="24"/>
          <w:szCs w:val="24"/>
        </w:rPr>
        <w:t xml:space="preserve"> (D)</w:t>
      </w:r>
      <w:r w:rsidRPr="007D54FE">
        <w:rPr>
          <w:rFonts w:ascii="Times New Roman" w:hAnsi="Times New Roman"/>
          <w:b/>
          <w:bCs/>
          <w:sz w:val="24"/>
          <w:szCs w:val="24"/>
        </w:rPr>
        <w:t>:</w:t>
      </w:r>
      <w:r w:rsidRPr="007D6429">
        <w:rPr>
          <w:rFonts w:ascii="Times New Roman" w:hAnsi="Times New Roman"/>
          <w:sz w:val="24"/>
          <w:szCs w:val="24"/>
        </w:rPr>
        <w:t xml:space="preserve">     </w:t>
      </w:r>
    </w:p>
    <w:p w14:paraId="79A92685" w14:textId="77777777" w:rsidR="008C3588" w:rsidRPr="003B5CEF" w:rsidRDefault="008C3588" w:rsidP="008C3588">
      <w:pPr>
        <w:autoSpaceDE w:val="0"/>
        <w:autoSpaceDN w:val="0"/>
        <w:adjustRightInd w:val="0"/>
        <w:spacing w:after="0" w:line="23" w:lineRule="atLeast"/>
        <w:ind w:left="1979" w:firstLine="901"/>
        <w:jc w:val="both"/>
        <w:rPr>
          <w:rFonts w:ascii="Times New Roman" w:hAnsi="Times New Roman"/>
          <w:b/>
          <w:bCs/>
          <w:sz w:val="24"/>
          <w:szCs w:val="24"/>
        </w:rPr>
      </w:pPr>
      <w:r w:rsidRPr="003B5CEF">
        <w:rPr>
          <w:rFonts w:ascii="Times New Roman" w:hAnsi="Times New Roman"/>
          <w:b/>
          <w:bCs/>
          <w:sz w:val="24"/>
          <w:szCs w:val="24"/>
        </w:rPr>
        <w:t>(D)= 1- [</w:t>
      </w:r>
      <w:proofErr w:type="spellStart"/>
      <w:r w:rsidRPr="003B5CEF">
        <w:rPr>
          <w:rFonts w:ascii="Times New Roman" w:hAnsi="Times New Roman"/>
          <w:b/>
          <w:bCs/>
          <w:sz w:val="24"/>
          <w:szCs w:val="24"/>
        </w:rPr>
        <w:t>Σn</w:t>
      </w:r>
      <w:r w:rsidRPr="003B5CEF">
        <w:rPr>
          <w:rStyle w:val="Strong"/>
          <w:rFonts w:ascii="Times New Roman" w:hAnsi="Times New Roman"/>
          <w:sz w:val="24"/>
          <w:szCs w:val="24"/>
          <w:bdr w:val="none" w:sz="0" w:space="0" w:color="auto" w:frame="1"/>
          <w:shd w:val="clear" w:color="auto" w:fill="FFFFFF"/>
          <w:vertAlign w:val="subscript"/>
        </w:rPr>
        <w:t>i</w:t>
      </w:r>
      <w:proofErr w:type="spellEnd"/>
      <w:r w:rsidRPr="003B5CEF">
        <w:rPr>
          <w:rFonts w:ascii="Times New Roman" w:hAnsi="Times New Roman"/>
          <w:b/>
          <w:bCs/>
          <w:sz w:val="24"/>
          <w:szCs w:val="24"/>
        </w:rPr>
        <w:t>(n</w:t>
      </w:r>
      <w:r w:rsidRPr="003B5CEF">
        <w:rPr>
          <w:rStyle w:val="Strong"/>
          <w:rFonts w:ascii="Times New Roman" w:hAnsi="Times New Roman"/>
          <w:sz w:val="24"/>
          <w:szCs w:val="24"/>
          <w:bdr w:val="none" w:sz="0" w:space="0" w:color="auto" w:frame="1"/>
          <w:shd w:val="clear" w:color="auto" w:fill="FFFFFF"/>
          <w:vertAlign w:val="subscript"/>
        </w:rPr>
        <w:t>i</w:t>
      </w:r>
      <w:r w:rsidRPr="003B5CEF">
        <w:rPr>
          <w:rFonts w:ascii="Times New Roman" w:hAnsi="Times New Roman"/>
          <w:b/>
          <w:bCs/>
          <w:sz w:val="24"/>
          <w:szCs w:val="24"/>
        </w:rPr>
        <w:t>-1) / N(N-1)]</w:t>
      </w:r>
    </w:p>
    <w:p w14:paraId="6937BAF1" w14:textId="77777777" w:rsidR="008C3588" w:rsidRPr="003B5CEF" w:rsidRDefault="008C3588" w:rsidP="008C3588">
      <w:pPr>
        <w:autoSpaceDE w:val="0"/>
        <w:autoSpaceDN w:val="0"/>
        <w:adjustRightInd w:val="0"/>
        <w:spacing w:after="0" w:line="23" w:lineRule="atLeast"/>
        <w:ind w:left="-181" w:firstLine="901"/>
        <w:jc w:val="both"/>
        <w:rPr>
          <w:rFonts w:ascii="Times New Roman" w:hAnsi="Times New Roman"/>
          <w:sz w:val="24"/>
          <w:szCs w:val="24"/>
        </w:rPr>
      </w:pPr>
      <w:r w:rsidRPr="003B5CEF">
        <w:rPr>
          <w:rFonts w:ascii="Times New Roman" w:hAnsi="Times New Roman"/>
          <w:sz w:val="24"/>
          <w:szCs w:val="24"/>
        </w:rPr>
        <w:t>Where,</w:t>
      </w:r>
      <w:r>
        <w:rPr>
          <w:rFonts w:ascii="Times New Roman" w:hAnsi="Times New Roman"/>
          <w:sz w:val="24"/>
          <w:szCs w:val="24"/>
        </w:rPr>
        <w:t xml:space="preserve"> </w:t>
      </w:r>
      <w:r w:rsidRPr="003B5CEF">
        <w:rPr>
          <w:rFonts w:ascii="Times New Roman" w:hAnsi="Times New Roman"/>
          <w:sz w:val="24"/>
          <w:szCs w:val="24"/>
        </w:rPr>
        <w:t xml:space="preserve">Σ = sum of (Total) </w:t>
      </w:r>
    </w:p>
    <w:p w14:paraId="1A0BAEDB" w14:textId="77777777" w:rsidR="008C3588" w:rsidRDefault="008C3588" w:rsidP="008C3588">
      <w:pPr>
        <w:autoSpaceDE w:val="0"/>
        <w:autoSpaceDN w:val="0"/>
        <w:adjustRightInd w:val="0"/>
        <w:spacing w:after="0" w:line="23" w:lineRule="atLeast"/>
        <w:ind w:left="-181" w:firstLine="901"/>
        <w:jc w:val="both"/>
        <w:rPr>
          <w:rFonts w:ascii="Times New Roman" w:hAnsi="Times New Roman"/>
          <w:sz w:val="24"/>
          <w:szCs w:val="24"/>
        </w:rPr>
      </w:pPr>
      <w:proofErr w:type="spellStart"/>
      <w:r w:rsidRPr="003B5CEF">
        <w:rPr>
          <w:rFonts w:ascii="Times New Roman" w:hAnsi="Times New Roman"/>
          <w:sz w:val="24"/>
          <w:szCs w:val="24"/>
        </w:rPr>
        <w:t>n</w:t>
      </w:r>
      <w:r w:rsidRPr="003B5CEF">
        <w:rPr>
          <w:rStyle w:val="Strong"/>
          <w:rFonts w:ascii="Times New Roman" w:hAnsi="Times New Roman"/>
          <w:sz w:val="24"/>
          <w:szCs w:val="24"/>
          <w:bdr w:val="none" w:sz="0" w:space="0" w:color="auto" w:frame="1"/>
          <w:shd w:val="clear" w:color="auto" w:fill="FFFFFF"/>
          <w:vertAlign w:val="subscript"/>
        </w:rPr>
        <w:t>i</w:t>
      </w:r>
      <w:proofErr w:type="spellEnd"/>
      <w:r w:rsidRPr="003B5CEF">
        <w:rPr>
          <w:rFonts w:ascii="Times New Roman" w:hAnsi="Times New Roman"/>
          <w:sz w:val="24"/>
          <w:szCs w:val="24"/>
        </w:rPr>
        <w:t xml:space="preserve"> = the number of individuals of each different species </w:t>
      </w:r>
    </w:p>
    <w:p w14:paraId="4D3FD256" w14:textId="77777777" w:rsidR="008C3588" w:rsidRPr="003B5CEF" w:rsidRDefault="008C3588" w:rsidP="008C3588">
      <w:pPr>
        <w:autoSpaceDE w:val="0"/>
        <w:autoSpaceDN w:val="0"/>
        <w:adjustRightInd w:val="0"/>
        <w:spacing w:after="0" w:line="23" w:lineRule="atLeast"/>
        <w:ind w:left="-181" w:firstLine="901"/>
        <w:jc w:val="both"/>
        <w:rPr>
          <w:rFonts w:ascii="Times New Roman" w:hAnsi="Times New Roman"/>
          <w:sz w:val="24"/>
          <w:szCs w:val="24"/>
        </w:rPr>
      </w:pPr>
      <w:r w:rsidRPr="003B5CEF">
        <w:rPr>
          <w:rFonts w:ascii="Times New Roman" w:hAnsi="Times New Roman"/>
          <w:sz w:val="24"/>
          <w:szCs w:val="24"/>
        </w:rPr>
        <w:t>N = the total number of individuals of all the species</w:t>
      </w:r>
    </w:p>
    <w:p w14:paraId="247511B9" w14:textId="77777777" w:rsidR="008C3588" w:rsidRPr="003B5CEF" w:rsidRDefault="008C3588" w:rsidP="008C3588">
      <w:pPr>
        <w:tabs>
          <w:tab w:val="left" w:pos="3877"/>
        </w:tabs>
        <w:autoSpaceDE w:val="0"/>
        <w:autoSpaceDN w:val="0"/>
        <w:adjustRightInd w:val="0"/>
        <w:spacing w:after="0" w:line="23" w:lineRule="atLeast"/>
        <w:ind w:left="-181"/>
        <w:jc w:val="both"/>
        <w:rPr>
          <w:rFonts w:ascii="Times New Roman" w:hAnsi="Times New Roman"/>
          <w:sz w:val="24"/>
          <w:szCs w:val="24"/>
        </w:rPr>
      </w:pPr>
      <w:r w:rsidRPr="003B5CEF">
        <w:rPr>
          <w:rFonts w:ascii="Times New Roman" w:hAnsi="Times New Roman"/>
          <w:sz w:val="24"/>
          <w:szCs w:val="24"/>
        </w:rPr>
        <w:tab/>
      </w:r>
    </w:p>
    <w:p w14:paraId="3A35AFF0" w14:textId="77777777" w:rsidR="008C3588" w:rsidRPr="007D54FE" w:rsidRDefault="008C3588" w:rsidP="008C3588">
      <w:pPr>
        <w:pStyle w:val="ListParagraph"/>
        <w:numPr>
          <w:ilvl w:val="2"/>
          <w:numId w:val="26"/>
        </w:numPr>
        <w:autoSpaceDE w:val="0"/>
        <w:autoSpaceDN w:val="0"/>
        <w:adjustRightInd w:val="0"/>
        <w:spacing w:after="0" w:line="23" w:lineRule="atLeast"/>
        <w:jc w:val="both"/>
        <w:rPr>
          <w:rFonts w:ascii="Times New Roman" w:hAnsi="Times New Roman"/>
          <w:sz w:val="24"/>
          <w:szCs w:val="24"/>
        </w:rPr>
      </w:pPr>
      <w:r w:rsidRPr="007D54FE">
        <w:rPr>
          <w:rFonts w:ascii="Times New Roman" w:hAnsi="Times New Roman"/>
          <w:b/>
          <w:bCs/>
          <w:sz w:val="24"/>
          <w:szCs w:val="24"/>
        </w:rPr>
        <w:t>The Shannon-Weiner index of diversity</w:t>
      </w:r>
      <w:r>
        <w:rPr>
          <w:rFonts w:ascii="Times New Roman" w:hAnsi="Times New Roman"/>
          <w:b/>
          <w:bCs/>
          <w:sz w:val="24"/>
          <w:szCs w:val="24"/>
        </w:rPr>
        <w:t xml:space="preserve"> (H)</w:t>
      </w:r>
      <w:r w:rsidRPr="007D54FE">
        <w:rPr>
          <w:rFonts w:ascii="Times New Roman" w:hAnsi="Times New Roman"/>
          <w:b/>
          <w:bCs/>
          <w:sz w:val="24"/>
          <w:szCs w:val="24"/>
        </w:rPr>
        <w:t>:</w:t>
      </w:r>
      <w:r w:rsidRPr="007D54FE">
        <w:rPr>
          <w:rFonts w:ascii="Times New Roman" w:hAnsi="Times New Roman"/>
          <w:sz w:val="24"/>
          <w:szCs w:val="24"/>
        </w:rPr>
        <w:t xml:space="preserve">     </w:t>
      </w:r>
    </w:p>
    <w:p w14:paraId="38AB59D6" w14:textId="77777777" w:rsidR="008C3588" w:rsidRPr="009632E8" w:rsidRDefault="008C3588" w:rsidP="008C3588">
      <w:pPr>
        <w:autoSpaceDE w:val="0"/>
        <w:autoSpaceDN w:val="0"/>
        <w:adjustRightInd w:val="0"/>
        <w:spacing w:after="0" w:line="23" w:lineRule="atLeast"/>
        <w:ind w:left="1979" w:firstLine="901"/>
        <w:jc w:val="both"/>
        <w:rPr>
          <w:rFonts w:ascii="Times New Roman" w:hAnsi="Times New Roman"/>
          <w:b/>
          <w:bCs/>
          <w:sz w:val="24"/>
          <w:szCs w:val="24"/>
          <w:lang w:val="de-DE"/>
        </w:rPr>
      </w:pPr>
      <w:r w:rsidRPr="009632E8">
        <w:rPr>
          <w:rFonts w:ascii="Times New Roman" w:hAnsi="Times New Roman"/>
          <w:b/>
          <w:bCs/>
          <w:sz w:val="24"/>
          <w:szCs w:val="24"/>
          <w:lang w:val="de-DE"/>
        </w:rPr>
        <w:t>(H)=- [</w:t>
      </w:r>
      <w:r w:rsidRPr="003B5CEF">
        <w:rPr>
          <w:rFonts w:ascii="Times New Roman" w:hAnsi="Times New Roman"/>
          <w:b/>
          <w:bCs/>
          <w:sz w:val="24"/>
          <w:szCs w:val="24"/>
        </w:rPr>
        <w:t>Σ</w:t>
      </w:r>
      <w:r w:rsidRPr="009632E8">
        <w:rPr>
          <w:rFonts w:ascii="Times New Roman" w:hAnsi="Times New Roman"/>
          <w:b/>
          <w:bCs/>
          <w:sz w:val="24"/>
          <w:szCs w:val="24"/>
          <w:lang w:val="de-DE"/>
        </w:rPr>
        <w:t>(n</w:t>
      </w:r>
      <w:r w:rsidRPr="009632E8">
        <w:rPr>
          <w:rStyle w:val="Strong"/>
          <w:rFonts w:ascii="Times New Roman" w:hAnsi="Times New Roman"/>
          <w:sz w:val="24"/>
          <w:szCs w:val="24"/>
          <w:bdr w:val="none" w:sz="0" w:space="0" w:color="auto" w:frame="1"/>
          <w:shd w:val="clear" w:color="auto" w:fill="FFFFFF"/>
          <w:vertAlign w:val="subscript"/>
          <w:lang w:val="de-DE"/>
        </w:rPr>
        <w:t>i</w:t>
      </w:r>
      <w:r w:rsidRPr="009632E8">
        <w:rPr>
          <w:rFonts w:ascii="Times New Roman" w:hAnsi="Times New Roman"/>
          <w:b/>
          <w:bCs/>
          <w:sz w:val="24"/>
          <w:szCs w:val="24"/>
          <w:lang w:val="de-DE"/>
        </w:rPr>
        <w:t>/N) × ln(n</w:t>
      </w:r>
      <w:r w:rsidRPr="009632E8">
        <w:rPr>
          <w:rStyle w:val="Strong"/>
          <w:rFonts w:ascii="Times New Roman" w:hAnsi="Times New Roman"/>
          <w:sz w:val="24"/>
          <w:szCs w:val="24"/>
          <w:bdr w:val="none" w:sz="0" w:space="0" w:color="auto" w:frame="1"/>
          <w:shd w:val="clear" w:color="auto" w:fill="FFFFFF"/>
          <w:vertAlign w:val="subscript"/>
          <w:lang w:val="de-DE"/>
        </w:rPr>
        <w:t>i</w:t>
      </w:r>
      <w:r w:rsidRPr="009632E8">
        <w:rPr>
          <w:rFonts w:ascii="Times New Roman" w:hAnsi="Times New Roman"/>
          <w:b/>
          <w:bCs/>
          <w:sz w:val="24"/>
          <w:szCs w:val="24"/>
          <w:lang w:val="de-DE"/>
        </w:rPr>
        <w:t>/N)]</w:t>
      </w:r>
    </w:p>
    <w:p w14:paraId="20A243CE" w14:textId="77777777" w:rsidR="008C3588" w:rsidRPr="003B5CEF" w:rsidRDefault="008C3588" w:rsidP="008C3588">
      <w:pPr>
        <w:autoSpaceDE w:val="0"/>
        <w:autoSpaceDN w:val="0"/>
        <w:adjustRightInd w:val="0"/>
        <w:spacing w:after="0" w:line="23" w:lineRule="atLeast"/>
        <w:ind w:left="-181" w:firstLine="901"/>
        <w:jc w:val="both"/>
        <w:rPr>
          <w:rFonts w:ascii="Times New Roman" w:hAnsi="Times New Roman"/>
          <w:sz w:val="24"/>
          <w:szCs w:val="24"/>
        </w:rPr>
      </w:pPr>
      <w:r w:rsidRPr="003B5CEF">
        <w:rPr>
          <w:rFonts w:ascii="Times New Roman" w:hAnsi="Times New Roman"/>
          <w:sz w:val="24"/>
          <w:szCs w:val="24"/>
        </w:rPr>
        <w:t>Where,</w:t>
      </w:r>
      <w:r>
        <w:rPr>
          <w:rFonts w:ascii="Times New Roman" w:hAnsi="Times New Roman"/>
          <w:sz w:val="24"/>
          <w:szCs w:val="24"/>
        </w:rPr>
        <w:t xml:space="preserve"> </w:t>
      </w:r>
      <w:r w:rsidRPr="003B5CEF">
        <w:rPr>
          <w:rFonts w:ascii="Times New Roman" w:hAnsi="Times New Roman"/>
          <w:sz w:val="24"/>
          <w:szCs w:val="24"/>
        </w:rPr>
        <w:t xml:space="preserve">Σ = sum of (Total) </w:t>
      </w:r>
    </w:p>
    <w:p w14:paraId="0C10003E" w14:textId="77777777" w:rsidR="008C3588" w:rsidRDefault="008C3588" w:rsidP="008C3588">
      <w:pPr>
        <w:autoSpaceDE w:val="0"/>
        <w:autoSpaceDN w:val="0"/>
        <w:adjustRightInd w:val="0"/>
        <w:spacing w:after="0" w:line="23" w:lineRule="atLeast"/>
        <w:ind w:left="-181" w:firstLine="901"/>
        <w:jc w:val="both"/>
        <w:rPr>
          <w:rFonts w:ascii="Times New Roman" w:hAnsi="Times New Roman"/>
          <w:sz w:val="24"/>
          <w:szCs w:val="24"/>
        </w:rPr>
      </w:pPr>
      <w:proofErr w:type="spellStart"/>
      <w:r w:rsidRPr="003B5CEF">
        <w:rPr>
          <w:rFonts w:ascii="Times New Roman" w:hAnsi="Times New Roman"/>
          <w:sz w:val="24"/>
          <w:szCs w:val="24"/>
        </w:rPr>
        <w:t>n</w:t>
      </w:r>
      <w:r w:rsidRPr="003B5CEF">
        <w:rPr>
          <w:rStyle w:val="Strong"/>
          <w:rFonts w:ascii="Times New Roman" w:hAnsi="Times New Roman"/>
          <w:sz w:val="24"/>
          <w:szCs w:val="24"/>
          <w:bdr w:val="none" w:sz="0" w:space="0" w:color="auto" w:frame="1"/>
          <w:shd w:val="clear" w:color="auto" w:fill="FFFFFF"/>
          <w:vertAlign w:val="subscript"/>
        </w:rPr>
        <w:t>i</w:t>
      </w:r>
      <w:proofErr w:type="spellEnd"/>
      <w:r w:rsidRPr="003B5CEF">
        <w:rPr>
          <w:rFonts w:ascii="Times New Roman" w:hAnsi="Times New Roman"/>
          <w:sz w:val="24"/>
          <w:szCs w:val="24"/>
        </w:rPr>
        <w:t xml:space="preserve"> = the number of individuals of each different species </w:t>
      </w:r>
    </w:p>
    <w:p w14:paraId="5CE60C29" w14:textId="77777777" w:rsidR="008C3588" w:rsidRPr="003B5CEF" w:rsidRDefault="008C3588" w:rsidP="008C3588">
      <w:pPr>
        <w:autoSpaceDE w:val="0"/>
        <w:autoSpaceDN w:val="0"/>
        <w:adjustRightInd w:val="0"/>
        <w:spacing w:after="0" w:line="23" w:lineRule="atLeast"/>
        <w:ind w:left="-181" w:firstLine="901"/>
        <w:jc w:val="both"/>
        <w:rPr>
          <w:rFonts w:ascii="Times New Roman" w:hAnsi="Times New Roman"/>
          <w:sz w:val="24"/>
          <w:szCs w:val="24"/>
        </w:rPr>
      </w:pPr>
      <w:r w:rsidRPr="003B5CEF">
        <w:rPr>
          <w:rFonts w:ascii="Times New Roman" w:hAnsi="Times New Roman"/>
          <w:sz w:val="24"/>
          <w:szCs w:val="24"/>
        </w:rPr>
        <w:t>N = the total number of individuals of all the species</w:t>
      </w:r>
    </w:p>
    <w:p w14:paraId="006D5F3C" w14:textId="77777777" w:rsidR="008C3588" w:rsidRPr="003B5CEF" w:rsidRDefault="008C3588" w:rsidP="008C3588">
      <w:pPr>
        <w:autoSpaceDE w:val="0"/>
        <w:autoSpaceDN w:val="0"/>
        <w:adjustRightInd w:val="0"/>
        <w:spacing w:after="0" w:line="23" w:lineRule="atLeast"/>
        <w:ind w:left="-181"/>
        <w:jc w:val="both"/>
        <w:rPr>
          <w:rFonts w:ascii="Times New Roman" w:hAnsi="Times New Roman"/>
          <w:sz w:val="24"/>
          <w:szCs w:val="24"/>
        </w:rPr>
      </w:pPr>
    </w:p>
    <w:p w14:paraId="7EEB2835" w14:textId="77777777" w:rsidR="008C3588" w:rsidRPr="007D54FE" w:rsidRDefault="008C3588" w:rsidP="008C3588">
      <w:pPr>
        <w:pStyle w:val="ListParagraph"/>
        <w:numPr>
          <w:ilvl w:val="2"/>
          <w:numId w:val="26"/>
        </w:numPr>
        <w:autoSpaceDE w:val="0"/>
        <w:autoSpaceDN w:val="0"/>
        <w:adjustRightInd w:val="0"/>
        <w:spacing w:after="0" w:line="23" w:lineRule="atLeast"/>
        <w:jc w:val="both"/>
        <w:rPr>
          <w:rFonts w:ascii="Times New Roman" w:hAnsi="Times New Roman"/>
          <w:b/>
          <w:bCs/>
          <w:sz w:val="24"/>
          <w:szCs w:val="24"/>
        </w:rPr>
      </w:pPr>
      <w:r w:rsidRPr="007D54FE">
        <w:rPr>
          <w:rFonts w:ascii="Times New Roman" w:hAnsi="Times New Roman"/>
          <w:b/>
          <w:bCs/>
          <w:sz w:val="24"/>
          <w:szCs w:val="24"/>
        </w:rPr>
        <w:t>The Evenness of diversity</w:t>
      </w:r>
      <w:r>
        <w:rPr>
          <w:rFonts w:ascii="Times New Roman" w:hAnsi="Times New Roman"/>
          <w:b/>
          <w:bCs/>
          <w:sz w:val="24"/>
          <w:szCs w:val="24"/>
        </w:rPr>
        <w:t xml:space="preserve"> (E)</w:t>
      </w:r>
      <w:r w:rsidRPr="007D54FE">
        <w:rPr>
          <w:rFonts w:ascii="Times New Roman" w:hAnsi="Times New Roman"/>
          <w:b/>
          <w:bCs/>
          <w:sz w:val="24"/>
          <w:szCs w:val="24"/>
        </w:rPr>
        <w:t>:</w:t>
      </w:r>
    </w:p>
    <w:p w14:paraId="1E7267ED" w14:textId="77777777" w:rsidR="008C3588" w:rsidRPr="003B5CEF" w:rsidRDefault="008C3588" w:rsidP="008C3588">
      <w:pPr>
        <w:autoSpaceDE w:val="0"/>
        <w:autoSpaceDN w:val="0"/>
        <w:adjustRightInd w:val="0"/>
        <w:spacing w:after="0" w:line="23" w:lineRule="atLeast"/>
        <w:ind w:left="1979" w:firstLine="901"/>
        <w:jc w:val="both"/>
        <w:rPr>
          <w:rFonts w:ascii="Times New Roman" w:hAnsi="Times New Roman"/>
          <w:b/>
          <w:bCs/>
          <w:sz w:val="24"/>
          <w:szCs w:val="24"/>
        </w:rPr>
      </w:pPr>
      <w:r w:rsidRPr="003B5CEF">
        <w:rPr>
          <w:rFonts w:ascii="Times New Roman" w:hAnsi="Times New Roman"/>
          <w:b/>
          <w:bCs/>
          <w:sz w:val="24"/>
          <w:szCs w:val="24"/>
        </w:rPr>
        <w:t>(E)= H/ ln(S)</w:t>
      </w:r>
    </w:p>
    <w:p w14:paraId="2609B90E" w14:textId="77777777" w:rsidR="008C3588" w:rsidRDefault="008C3588" w:rsidP="008C3588">
      <w:pPr>
        <w:autoSpaceDE w:val="0"/>
        <w:autoSpaceDN w:val="0"/>
        <w:adjustRightInd w:val="0"/>
        <w:spacing w:after="0" w:line="23" w:lineRule="atLeast"/>
        <w:ind w:left="-181" w:firstLine="901"/>
        <w:jc w:val="both"/>
        <w:rPr>
          <w:rFonts w:ascii="Times New Roman" w:hAnsi="Times New Roman"/>
          <w:sz w:val="24"/>
          <w:szCs w:val="24"/>
          <w:shd w:val="clear" w:color="auto" w:fill="FFFFFF"/>
        </w:rPr>
      </w:pPr>
      <w:r w:rsidRPr="003B5CEF">
        <w:rPr>
          <w:rFonts w:ascii="Times New Roman" w:hAnsi="Times New Roman"/>
          <w:sz w:val="24"/>
          <w:szCs w:val="24"/>
        </w:rPr>
        <w:t xml:space="preserve">Where, H = </w:t>
      </w:r>
      <w:r w:rsidRPr="003B5CEF">
        <w:rPr>
          <w:rFonts w:ascii="Times New Roman" w:hAnsi="Times New Roman"/>
          <w:sz w:val="24"/>
          <w:szCs w:val="24"/>
          <w:shd w:val="clear" w:color="auto" w:fill="FFFFFF"/>
        </w:rPr>
        <w:t>Shannon's diversity index</w:t>
      </w:r>
    </w:p>
    <w:p w14:paraId="5E0D0C46" w14:textId="77777777" w:rsidR="008C3588" w:rsidRPr="003B5CEF" w:rsidRDefault="008C3588" w:rsidP="008C3588">
      <w:pPr>
        <w:autoSpaceDE w:val="0"/>
        <w:autoSpaceDN w:val="0"/>
        <w:adjustRightInd w:val="0"/>
        <w:spacing w:after="0" w:line="23" w:lineRule="atLeast"/>
        <w:ind w:left="-181" w:firstLine="901"/>
        <w:jc w:val="both"/>
        <w:rPr>
          <w:rFonts w:ascii="Times New Roman" w:hAnsi="Times New Roman"/>
          <w:sz w:val="24"/>
          <w:szCs w:val="24"/>
          <w:shd w:val="clear" w:color="auto" w:fill="FFFFFF"/>
        </w:rPr>
      </w:pPr>
      <w:r w:rsidRPr="003B5CEF">
        <w:rPr>
          <w:rFonts w:ascii="Times New Roman" w:hAnsi="Times New Roman"/>
          <w:sz w:val="24"/>
          <w:szCs w:val="24"/>
          <w:shd w:val="clear" w:color="auto" w:fill="FFFFFF"/>
        </w:rPr>
        <w:t>ln(S) = Natural logarithm of species richness</w:t>
      </w:r>
    </w:p>
    <w:p w14:paraId="359CD07E" w14:textId="77777777" w:rsidR="008C3588" w:rsidRPr="003B5CEF" w:rsidRDefault="008C3588" w:rsidP="008C3588">
      <w:pPr>
        <w:autoSpaceDE w:val="0"/>
        <w:autoSpaceDN w:val="0"/>
        <w:adjustRightInd w:val="0"/>
        <w:spacing w:after="0" w:line="23" w:lineRule="atLeast"/>
        <w:ind w:left="-181"/>
        <w:jc w:val="both"/>
        <w:rPr>
          <w:rFonts w:ascii="Times New Roman" w:hAnsi="Times New Roman"/>
          <w:sz w:val="24"/>
          <w:szCs w:val="24"/>
        </w:rPr>
      </w:pPr>
    </w:p>
    <w:p w14:paraId="5BF73D4D" w14:textId="77777777" w:rsidR="008C3588" w:rsidRPr="007D54FE" w:rsidRDefault="008C3588" w:rsidP="008C3588">
      <w:pPr>
        <w:pStyle w:val="ListParagraph"/>
        <w:numPr>
          <w:ilvl w:val="2"/>
          <w:numId w:val="26"/>
        </w:numPr>
        <w:autoSpaceDE w:val="0"/>
        <w:autoSpaceDN w:val="0"/>
        <w:adjustRightInd w:val="0"/>
        <w:spacing w:after="0" w:line="23" w:lineRule="atLeast"/>
        <w:jc w:val="both"/>
        <w:rPr>
          <w:rFonts w:ascii="Times New Roman" w:hAnsi="Times New Roman"/>
          <w:b/>
          <w:bCs/>
          <w:sz w:val="24"/>
          <w:szCs w:val="24"/>
          <w:shd w:val="clear" w:color="auto" w:fill="FFFFFF"/>
        </w:rPr>
      </w:pPr>
      <w:r w:rsidRPr="007D54FE">
        <w:rPr>
          <w:rFonts w:ascii="Times New Roman" w:hAnsi="Times New Roman"/>
          <w:b/>
          <w:bCs/>
          <w:sz w:val="24"/>
          <w:szCs w:val="24"/>
          <w:shd w:val="clear" w:color="auto" w:fill="FFFFFF"/>
        </w:rPr>
        <w:t xml:space="preserve">The </w:t>
      </w:r>
      <w:proofErr w:type="spellStart"/>
      <w:r w:rsidRPr="007D54FE">
        <w:rPr>
          <w:rFonts w:ascii="Times New Roman" w:hAnsi="Times New Roman"/>
          <w:b/>
          <w:bCs/>
          <w:sz w:val="24"/>
          <w:szCs w:val="24"/>
          <w:shd w:val="clear" w:color="auto" w:fill="FFFFFF"/>
        </w:rPr>
        <w:t>Margalef</w:t>
      </w:r>
      <w:proofErr w:type="spellEnd"/>
      <w:r w:rsidRPr="007D54FE">
        <w:rPr>
          <w:rFonts w:ascii="Times New Roman" w:hAnsi="Times New Roman"/>
          <w:b/>
          <w:bCs/>
          <w:sz w:val="24"/>
          <w:szCs w:val="24"/>
          <w:shd w:val="clear" w:color="auto" w:fill="FFFFFF"/>
        </w:rPr>
        <w:t xml:space="preserve"> diversity index</w:t>
      </w:r>
      <w:r>
        <w:rPr>
          <w:rFonts w:ascii="Times New Roman" w:hAnsi="Times New Roman"/>
          <w:b/>
          <w:bCs/>
          <w:sz w:val="24"/>
          <w:szCs w:val="24"/>
          <w:shd w:val="clear" w:color="auto" w:fill="FFFFFF"/>
        </w:rPr>
        <w:t xml:space="preserve"> (d):</w:t>
      </w:r>
    </w:p>
    <w:p w14:paraId="36F79069" w14:textId="77777777" w:rsidR="008C3588" w:rsidRPr="003B5CEF" w:rsidRDefault="008C3588" w:rsidP="008C3588">
      <w:pPr>
        <w:autoSpaceDE w:val="0"/>
        <w:autoSpaceDN w:val="0"/>
        <w:adjustRightInd w:val="0"/>
        <w:spacing w:after="0" w:line="23" w:lineRule="atLeast"/>
        <w:ind w:left="1979" w:firstLine="901"/>
        <w:jc w:val="both"/>
        <w:rPr>
          <w:rFonts w:ascii="Times New Roman" w:hAnsi="Times New Roman"/>
          <w:b/>
          <w:bCs/>
          <w:sz w:val="24"/>
          <w:szCs w:val="24"/>
          <w:shd w:val="clear" w:color="auto" w:fill="FFFFFF"/>
        </w:rPr>
      </w:pPr>
      <w:r w:rsidRPr="003B5CEF">
        <w:rPr>
          <w:rFonts w:ascii="Times New Roman" w:hAnsi="Times New Roman"/>
          <w:b/>
          <w:bCs/>
          <w:sz w:val="24"/>
          <w:szCs w:val="24"/>
          <w:shd w:val="clear" w:color="auto" w:fill="FFFFFF"/>
        </w:rPr>
        <w:t>(d) = (S – 1)/ log N</w:t>
      </w:r>
    </w:p>
    <w:p w14:paraId="526BD307" w14:textId="77777777" w:rsidR="008C3588" w:rsidRDefault="008C3588" w:rsidP="008C3588">
      <w:pPr>
        <w:autoSpaceDE w:val="0"/>
        <w:autoSpaceDN w:val="0"/>
        <w:adjustRightInd w:val="0"/>
        <w:spacing w:after="0" w:line="23" w:lineRule="atLeast"/>
        <w:ind w:left="-181" w:firstLine="901"/>
        <w:jc w:val="both"/>
        <w:rPr>
          <w:rFonts w:ascii="Times New Roman" w:hAnsi="Times New Roman"/>
          <w:sz w:val="24"/>
          <w:szCs w:val="24"/>
          <w:shd w:val="clear" w:color="auto" w:fill="FFFFFF"/>
        </w:rPr>
      </w:pPr>
      <w:r w:rsidRPr="003B5CEF">
        <w:rPr>
          <w:rFonts w:ascii="Times New Roman" w:hAnsi="Times New Roman"/>
          <w:sz w:val="24"/>
          <w:szCs w:val="24"/>
        </w:rPr>
        <w:t>Where, S=</w:t>
      </w:r>
      <w:r w:rsidRPr="003B5CEF">
        <w:rPr>
          <w:rFonts w:ascii="Times New Roman" w:hAnsi="Times New Roman"/>
          <w:sz w:val="24"/>
          <w:szCs w:val="24"/>
          <w:shd w:val="clear" w:color="auto" w:fill="FFFFFF"/>
        </w:rPr>
        <w:t>The number of species</w:t>
      </w:r>
    </w:p>
    <w:p w14:paraId="0D8B86F1" w14:textId="77777777" w:rsidR="008C3588" w:rsidRPr="003B5CEF" w:rsidRDefault="008C3588" w:rsidP="008C3588">
      <w:pPr>
        <w:autoSpaceDE w:val="0"/>
        <w:autoSpaceDN w:val="0"/>
        <w:adjustRightInd w:val="0"/>
        <w:spacing w:after="0" w:line="23" w:lineRule="atLeast"/>
        <w:ind w:left="-181" w:firstLine="901"/>
        <w:jc w:val="both"/>
        <w:rPr>
          <w:rFonts w:ascii="Times New Roman" w:hAnsi="Times New Roman"/>
          <w:sz w:val="24"/>
          <w:szCs w:val="24"/>
          <w:shd w:val="clear" w:color="auto" w:fill="FFFFFF"/>
        </w:rPr>
      </w:pPr>
      <w:r w:rsidRPr="003B5CEF">
        <w:rPr>
          <w:rFonts w:ascii="Times New Roman" w:hAnsi="Times New Roman"/>
          <w:sz w:val="24"/>
          <w:szCs w:val="24"/>
          <w:shd w:val="clear" w:color="auto" w:fill="FFFFFF"/>
        </w:rPr>
        <w:t>N= The total number of individuals in the sample</w:t>
      </w:r>
    </w:p>
    <w:p w14:paraId="3CC48565" w14:textId="77777777" w:rsidR="008C3588" w:rsidRPr="003B5CEF" w:rsidRDefault="008C3588" w:rsidP="008C3588">
      <w:pPr>
        <w:autoSpaceDE w:val="0"/>
        <w:autoSpaceDN w:val="0"/>
        <w:adjustRightInd w:val="0"/>
        <w:spacing w:after="0" w:line="23" w:lineRule="atLeast"/>
        <w:ind w:left="-181"/>
        <w:jc w:val="both"/>
        <w:rPr>
          <w:rFonts w:ascii="Times New Roman" w:hAnsi="Times New Roman"/>
          <w:sz w:val="24"/>
          <w:szCs w:val="24"/>
          <w:shd w:val="clear" w:color="auto" w:fill="FFFFFF"/>
        </w:rPr>
      </w:pPr>
    </w:p>
    <w:p w14:paraId="5A3E5639" w14:textId="77777777" w:rsidR="008C3588" w:rsidRPr="006A7B7B" w:rsidRDefault="008C3588" w:rsidP="008C3588">
      <w:pPr>
        <w:pStyle w:val="ListParagraph"/>
        <w:numPr>
          <w:ilvl w:val="2"/>
          <w:numId w:val="26"/>
        </w:numPr>
        <w:autoSpaceDE w:val="0"/>
        <w:autoSpaceDN w:val="0"/>
        <w:adjustRightInd w:val="0"/>
        <w:spacing w:after="0" w:line="23" w:lineRule="atLeast"/>
        <w:jc w:val="both"/>
        <w:rPr>
          <w:rFonts w:ascii="Times New Roman" w:hAnsi="Times New Roman"/>
          <w:b/>
          <w:bCs/>
          <w:sz w:val="24"/>
          <w:szCs w:val="24"/>
        </w:rPr>
      </w:pPr>
      <w:r w:rsidRPr="006A7B7B">
        <w:rPr>
          <w:rFonts w:ascii="Times New Roman" w:hAnsi="Times New Roman"/>
          <w:b/>
          <w:bCs/>
          <w:sz w:val="24"/>
          <w:szCs w:val="24"/>
        </w:rPr>
        <w:t xml:space="preserve">The </w:t>
      </w:r>
      <w:r w:rsidRPr="006A7B7B">
        <w:rPr>
          <w:rFonts w:ascii="Times New Roman" w:hAnsi="Times New Roman"/>
          <w:b/>
          <w:bCs/>
          <w:sz w:val="24"/>
          <w:szCs w:val="24"/>
          <w:shd w:val="clear" w:color="auto" w:fill="FFFFFF"/>
        </w:rPr>
        <w:t xml:space="preserve">Equitability index of </w:t>
      </w:r>
      <w:r w:rsidRPr="006A7B7B">
        <w:rPr>
          <w:rFonts w:ascii="Times New Roman" w:hAnsi="Times New Roman"/>
          <w:b/>
          <w:bCs/>
          <w:sz w:val="24"/>
          <w:szCs w:val="24"/>
        </w:rPr>
        <w:t>diversity</w:t>
      </w:r>
      <w:r>
        <w:rPr>
          <w:rFonts w:ascii="Times New Roman" w:hAnsi="Times New Roman"/>
          <w:b/>
          <w:bCs/>
          <w:sz w:val="24"/>
          <w:szCs w:val="24"/>
        </w:rPr>
        <w:t xml:space="preserve"> (J)</w:t>
      </w:r>
      <w:r w:rsidRPr="006A7B7B">
        <w:rPr>
          <w:rFonts w:ascii="Times New Roman" w:hAnsi="Times New Roman"/>
          <w:b/>
          <w:bCs/>
          <w:sz w:val="24"/>
          <w:szCs w:val="24"/>
        </w:rPr>
        <w:t>:</w:t>
      </w:r>
    </w:p>
    <w:p w14:paraId="247E9D14" w14:textId="77777777" w:rsidR="008C3588" w:rsidRPr="007B1330" w:rsidRDefault="008C3588" w:rsidP="008C3588">
      <w:pPr>
        <w:autoSpaceDE w:val="0"/>
        <w:autoSpaceDN w:val="0"/>
        <w:adjustRightInd w:val="0"/>
        <w:spacing w:after="0" w:line="23" w:lineRule="atLeast"/>
        <w:ind w:left="1979" w:firstLine="901"/>
        <w:jc w:val="both"/>
        <w:rPr>
          <w:rFonts w:ascii="Times New Roman" w:hAnsi="Times New Roman"/>
          <w:b/>
          <w:bCs/>
          <w:sz w:val="24"/>
          <w:szCs w:val="24"/>
        </w:rPr>
      </w:pPr>
      <w:r w:rsidRPr="007B1330">
        <w:rPr>
          <w:rFonts w:ascii="Times New Roman" w:hAnsi="Times New Roman"/>
          <w:b/>
          <w:bCs/>
          <w:sz w:val="24"/>
          <w:szCs w:val="24"/>
        </w:rPr>
        <w:t>(J)= [Σ(</w:t>
      </w:r>
      <w:proofErr w:type="spellStart"/>
      <w:r w:rsidRPr="007B1330">
        <w:rPr>
          <w:rFonts w:ascii="Times New Roman" w:hAnsi="Times New Roman"/>
          <w:b/>
          <w:bCs/>
          <w:sz w:val="24"/>
          <w:szCs w:val="24"/>
        </w:rPr>
        <w:t>n</w:t>
      </w:r>
      <w:r w:rsidRPr="007B1330">
        <w:rPr>
          <w:rStyle w:val="Strong"/>
          <w:rFonts w:ascii="Times New Roman" w:hAnsi="Times New Roman"/>
          <w:b w:val="0"/>
          <w:bCs w:val="0"/>
          <w:sz w:val="24"/>
          <w:szCs w:val="24"/>
          <w:bdr w:val="none" w:sz="0" w:space="0" w:color="auto" w:frame="1"/>
          <w:shd w:val="clear" w:color="auto" w:fill="FFFFFF"/>
          <w:vertAlign w:val="subscript"/>
        </w:rPr>
        <w:t>i</w:t>
      </w:r>
      <w:proofErr w:type="spellEnd"/>
      <w:r w:rsidRPr="007B1330">
        <w:rPr>
          <w:rFonts w:ascii="Times New Roman" w:hAnsi="Times New Roman"/>
          <w:b/>
          <w:bCs/>
          <w:sz w:val="24"/>
          <w:szCs w:val="24"/>
        </w:rPr>
        <w:t>/N) × ln(</w:t>
      </w:r>
      <w:proofErr w:type="spellStart"/>
      <w:r w:rsidRPr="007B1330">
        <w:rPr>
          <w:rFonts w:ascii="Times New Roman" w:hAnsi="Times New Roman"/>
          <w:b/>
          <w:bCs/>
          <w:sz w:val="24"/>
          <w:szCs w:val="24"/>
        </w:rPr>
        <w:t>n</w:t>
      </w:r>
      <w:r w:rsidRPr="007B1330">
        <w:rPr>
          <w:rStyle w:val="Strong"/>
          <w:rFonts w:ascii="Times New Roman" w:hAnsi="Times New Roman"/>
          <w:b w:val="0"/>
          <w:bCs w:val="0"/>
          <w:sz w:val="24"/>
          <w:szCs w:val="24"/>
          <w:bdr w:val="none" w:sz="0" w:space="0" w:color="auto" w:frame="1"/>
          <w:shd w:val="clear" w:color="auto" w:fill="FFFFFF"/>
          <w:vertAlign w:val="subscript"/>
        </w:rPr>
        <w:t>i</w:t>
      </w:r>
      <w:proofErr w:type="spellEnd"/>
      <w:r w:rsidRPr="007B1330">
        <w:rPr>
          <w:rFonts w:ascii="Times New Roman" w:hAnsi="Times New Roman"/>
          <w:b/>
          <w:bCs/>
          <w:sz w:val="24"/>
          <w:szCs w:val="24"/>
        </w:rPr>
        <w:t>/N)]/</w:t>
      </w:r>
      <w:r w:rsidRPr="007B1330">
        <w:rPr>
          <w:rFonts w:ascii="Times New Roman" w:hAnsi="Times New Roman"/>
          <w:b/>
          <w:bCs/>
          <w:sz w:val="24"/>
          <w:szCs w:val="24"/>
          <w:shd w:val="clear" w:color="auto" w:fill="FFFFFF"/>
        </w:rPr>
        <w:t>ln N</w:t>
      </w:r>
    </w:p>
    <w:p w14:paraId="285CCFF9" w14:textId="77777777" w:rsidR="008C3588" w:rsidRDefault="008C3588" w:rsidP="008C3588">
      <w:pPr>
        <w:autoSpaceDE w:val="0"/>
        <w:autoSpaceDN w:val="0"/>
        <w:adjustRightInd w:val="0"/>
        <w:spacing w:after="0" w:line="23" w:lineRule="atLeast"/>
        <w:ind w:left="-181" w:firstLine="901"/>
        <w:jc w:val="both"/>
        <w:rPr>
          <w:rFonts w:ascii="Times New Roman" w:hAnsi="Times New Roman"/>
          <w:sz w:val="24"/>
          <w:szCs w:val="24"/>
        </w:rPr>
      </w:pPr>
      <w:r w:rsidRPr="003B5CEF">
        <w:rPr>
          <w:rFonts w:ascii="Times New Roman" w:hAnsi="Times New Roman"/>
          <w:sz w:val="24"/>
          <w:szCs w:val="24"/>
        </w:rPr>
        <w:t xml:space="preserve">Where, Σ = sum of (Total) </w:t>
      </w:r>
    </w:p>
    <w:p w14:paraId="0BA356C8" w14:textId="77777777" w:rsidR="008C3588" w:rsidRDefault="008C3588" w:rsidP="008C3588">
      <w:pPr>
        <w:autoSpaceDE w:val="0"/>
        <w:autoSpaceDN w:val="0"/>
        <w:adjustRightInd w:val="0"/>
        <w:spacing w:after="0" w:line="23" w:lineRule="atLeast"/>
        <w:ind w:left="-181" w:firstLine="901"/>
        <w:jc w:val="both"/>
        <w:rPr>
          <w:rFonts w:ascii="Times New Roman" w:hAnsi="Times New Roman"/>
          <w:sz w:val="24"/>
          <w:szCs w:val="24"/>
        </w:rPr>
      </w:pPr>
      <w:proofErr w:type="spellStart"/>
      <w:r w:rsidRPr="003B5CEF">
        <w:rPr>
          <w:rFonts w:ascii="Times New Roman" w:hAnsi="Times New Roman"/>
          <w:sz w:val="24"/>
          <w:szCs w:val="24"/>
        </w:rPr>
        <w:t>n</w:t>
      </w:r>
      <w:r w:rsidRPr="003B5CEF">
        <w:rPr>
          <w:rStyle w:val="Strong"/>
          <w:rFonts w:ascii="Times New Roman" w:hAnsi="Times New Roman"/>
          <w:sz w:val="24"/>
          <w:szCs w:val="24"/>
          <w:bdr w:val="none" w:sz="0" w:space="0" w:color="auto" w:frame="1"/>
          <w:shd w:val="clear" w:color="auto" w:fill="FFFFFF"/>
          <w:vertAlign w:val="subscript"/>
        </w:rPr>
        <w:t>i</w:t>
      </w:r>
      <w:proofErr w:type="spellEnd"/>
      <w:r w:rsidRPr="003B5CEF">
        <w:rPr>
          <w:rFonts w:ascii="Times New Roman" w:hAnsi="Times New Roman"/>
          <w:sz w:val="24"/>
          <w:szCs w:val="24"/>
        </w:rPr>
        <w:t xml:space="preserve"> = the number of individuals of each different species </w:t>
      </w:r>
    </w:p>
    <w:p w14:paraId="1444E989" w14:textId="77777777" w:rsidR="008C3588" w:rsidRPr="003B5CEF" w:rsidRDefault="008C3588" w:rsidP="008C3588">
      <w:pPr>
        <w:autoSpaceDE w:val="0"/>
        <w:autoSpaceDN w:val="0"/>
        <w:adjustRightInd w:val="0"/>
        <w:spacing w:after="0" w:line="23" w:lineRule="atLeast"/>
        <w:ind w:left="-181" w:firstLine="901"/>
        <w:jc w:val="both"/>
        <w:rPr>
          <w:rFonts w:ascii="Times New Roman" w:hAnsi="Times New Roman"/>
          <w:sz w:val="24"/>
          <w:szCs w:val="24"/>
        </w:rPr>
      </w:pPr>
      <w:r w:rsidRPr="003B5CEF">
        <w:rPr>
          <w:rFonts w:ascii="Times New Roman" w:hAnsi="Times New Roman"/>
          <w:sz w:val="24"/>
          <w:szCs w:val="24"/>
        </w:rPr>
        <w:t>N = the total number of individuals of all the species</w:t>
      </w:r>
    </w:p>
    <w:p w14:paraId="32BFED0F" w14:textId="77777777" w:rsidR="008C3588" w:rsidRPr="00BB600A" w:rsidRDefault="008C3588" w:rsidP="008C3588">
      <w:pPr>
        <w:spacing w:after="0" w:line="23" w:lineRule="atLeast"/>
        <w:jc w:val="both"/>
        <w:rPr>
          <w:rFonts w:ascii="Times New Roman" w:hAnsi="Times New Roman"/>
          <w:sz w:val="24"/>
          <w:szCs w:val="24"/>
        </w:rPr>
      </w:pPr>
    </w:p>
    <w:p w14:paraId="07F62C73" w14:textId="77777777" w:rsidR="008C3588" w:rsidRDefault="008C3588" w:rsidP="008C3588">
      <w:pPr>
        <w:pStyle w:val="ListParagraph"/>
        <w:numPr>
          <w:ilvl w:val="2"/>
          <w:numId w:val="26"/>
        </w:numPr>
        <w:spacing w:after="0" w:line="23" w:lineRule="atLeast"/>
        <w:jc w:val="both"/>
        <w:rPr>
          <w:rFonts w:ascii="Times New Roman" w:hAnsi="Times New Roman"/>
          <w:sz w:val="24"/>
          <w:szCs w:val="24"/>
        </w:rPr>
      </w:pPr>
      <w:r w:rsidRPr="000E0EFD">
        <w:rPr>
          <w:rFonts w:ascii="Times New Roman" w:hAnsi="Times New Roman"/>
          <w:b/>
          <w:bCs/>
          <w:sz w:val="24"/>
          <w:szCs w:val="24"/>
        </w:rPr>
        <w:t>Two-way Cluster analysis</w:t>
      </w:r>
      <w:r w:rsidRPr="00BB600A">
        <w:rPr>
          <w:rFonts w:ascii="Times New Roman" w:hAnsi="Times New Roman"/>
          <w:sz w:val="24"/>
          <w:szCs w:val="24"/>
        </w:rPr>
        <w:t xml:space="preserve"> based on</w:t>
      </w:r>
      <w:r w:rsidRPr="00BB600A">
        <w:rPr>
          <w:rFonts w:ascii="Times New Roman" w:hAnsi="Times New Roman"/>
          <w:color w:val="333333"/>
          <w:sz w:val="24"/>
          <w:szCs w:val="24"/>
          <w:shd w:val="clear" w:color="auto" w:fill="FFFFFF"/>
        </w:rPr>
        <w:t xml:space="preserve"> </w:t>
      </w:r>
      <w:r w:rsidRPr="00BB600A">
        <w:rPr>
          <w:rFonts w:ascii="Times New Roman" w:hAnsi="Times New Roman"/>
          <w:sz w:val="24"/>
          <w:szCs w:val="24"/>
          <w:shd w:val="clear" w:color="auto" w:fill="FFFFFF"/>
        </w:rPr>
        <w:t>Bray Curtis</w:t>
      </w:r>
      <w:r w:rsidRPr="00BB600A">
        <w:rPr>
          <w:rFonts w:ascii="Times New Roman" w:hAnsi="Times New Roman"/>
          <w:sz w:val="24"/>
          <w:szCs w:val="24"/>
        </w:rPr>
        <w:t xml:space="preserve"> has been used to understand the similarity, distribution and community patterns of different insects’ species in their respective habitat or collection sites of East Calcutta Wetlands.</w:t>
      </w:r>
    </w:p>
    <w:p w14:paraId="0A13DCA5" w14:textId="77777777" w:rsidR="008C3588" w:rsidRPr="00AB46AC" w:rsidRDefault="008C3588" w:rsidP="008C3588">
      <w:pPr>
        <w:spacing w:after="0" w:line="23" w:lineRule="atLeast"/>
        <w:jc w:val="both"/>
        <w:rPr>
          <w:rFonts w:ascii="Times New Roman" w:hAnsi="Times New Roman"/>
          <w:sz w:val="24"/>
          <w:szCs w:val="24"/>
        </w:rPr>
      </w:pPr>
    </w:p>
    <w:p w14:paraId="37046781" w14:textId="200D7DCB" w:rsidR="008C3588" w:rsidRDefault="008C3588" w:rsidP="008C3588">
      <w:pPr>
        <w:pStyle w:val="Normal1"/>
        <w:numPr>
          <w:ilvl w:val="2"/>
          <w:numId w:val="26"/>
        </w:numPr>
        <w:shd w:val="clear" w:color="auto" w:fill="FFFFFF"/>
        <w:spacing w:after="0" w:line="23" w:lineRule="atLeast"/>
        <w:jc w:val="both"/>
        <w:rPr>
          <w:rFonts w:ascii="Times New Roman" w:eastAsia="Times New Roman" w:hAnsi="Times New Roman"/>
          <w:color w:val="202122"/>
          <w:sz w:val="24"/>
          <w:szCs w:val="24"/>
          <w:lang w:val="en" w:eastAsia="en-IN"/>
        </w:rPr>
      </w:pPr>
      <w:r w:rsidRPr="000E0EFD">
        <w:rPr>
          <w:rFonts w:ascii="Times New Roman" w:eastAsia="Times New Roman" w:hAnsi="Times New Roman" w:cs="Times New Roman"/>
          <w:b/>
          <w:bCs/>
          <w:sz w:val="24"/>
          <w:szCs w:val="24"/>
        </w:rPr>
        <w:lastRenderedPageBreak/>
        <w:t>One-Way ANOVA</w:t>
      </w:r>
      <w:r w:rsidRPr="003B5CEF">
        <w:rPr>
          <w:rFonts w:ascii="Times New Roman" w:eastAsia="Times New Roman" w:hAnsi="Times New Roman" w:cs="Times New Roman"/>
          <w:sz w:val="24"/>
          <w:szCs w:val="24"/>
        </w:rPr>
        <w:t xml:space="preserve"> was </w:t>
      </w:r>
      <w:del w:id="22" w:author="Scholar" w:date="2025-10-18T15:13:00Z">
        <w:r w:rsidRPr="003B5CEF" w:rsidDel="003C0318">
          <w:rPr>
            <w:rFonts w:ascii="Times New Roman" w:eastAsia="Times New Roman" w:hAnsi="Times New Roman" w:cs="Times New Roman"/>
            <w:sz w:val="24"/>
            <w:szCs w:val="24"/>
          </w:rPr>
          <w:delText xml:space="preserve">calculated </w:delText>
        </w:r>
      </w:del>
      <w:proofErr w:type="gramStart"/>
      <w:ins w:id="23" w:author="Scholar" w:date="2025-10-18T15:13:00Z">
        <w:r w:rsidR="003C0318">
          <w:rPr>
            <w:rFonts w:ascii="Times New Roman" w:eastAsia="Times New Roman" w:hAnsi="Times New Roman" w:cs="Times New Roman"/>
            <w:sz w:val="24"/>
            <w:szCs w:val="24"/>
          </w:rPr>
          <w:t>used</w:t>
        </w:r>
        <w:r w:rsidR="003C0318" w:rsidRPr="003B5CEF">
          <w:rPr>
            <w:rFonts w:ascii="Times New Roman" w:eastAsia="Times New Roman" w:hAnsi="Times New Roman" w:cs="Times New Roman"/>
            <w:sz w:val="24"/>
            <w:szCs w:val="24"/>
          </w:rPr>
          <w:t xml:space="preserve"> </w:t>
        </w:r>
        <w:r w:rsidR="003C0318">
          <w:rPr>
            <w:rFonts w:ascii="Times New Roman" w:eastAsia="Times New Roman" w:hAnsi="Times New Roman" w:cs="Times New Roman"/>
            <w:sz w:val="24"/>
            <w:szCs w:val="24"/>
          </w:rPr>
          <w:t xml:space="preserve"> by</w:t>
        </w:r>
        <w:proofErr w:type="gramEnd"/>
        <w:r w:rsidR="003C0318">
          <w:rPr>
            <w:rFonts w:ascii="Times New Roman" w:eastAsia="Times New Roman" w:hAnsi="Times New Roman" w:cs="Times New Roman"/>
            <w:sz w:val="24"/>
            <w:szCs w:val="24"/>
          </w:rPr>
          <w:t xml:space="preserve"> </w:t>
        </w:r>
      </w:ins>
      <w:r w:rsidRPr="003B5CEF">
        <w:rPr>
          <w:rFonts w:ascii="Times New Roman" w:eastAsia="Times New Roman" w:hAnsi="Times New Roman" w:cs="Times New Roman"/>
          <w:sz w:val="24"/>
          <w:szCs w:val="24"/>
        </w:rPr>
        <w:t xml:space="preserve">using Microsoft Excel 2021 to observe the difference in insect species composition across the three </w:t>
      </w:r>
      <w:r w:rsidRPr="003B5CEF">
        <w:rPr>
          <w:rFonts w:ascii="Times New Roman" w:eastAsia="Times New Roman" w:hAnsi="Times New Roman"/>
          <w:color w:val="202122"/>
          <w:sz w:val="24"/>
          <w:szCs w:val="24"/>
          <w:lang w:val="en" w:eastAsia="en-IN"/>
        </w:rPr>
        <w:t>different habitats of East Calcutta Wetlands, West Bengal, India.</w:t>
      </w:r>
      <w:ins w:id="24" w:author="Scholar" w:date="2025-10-18T15:14:00Z">
        <w:r w:rsidR="003C0318">
          <w:rPr>
            <w:rFonts w:ascii="Times New Roman" w:eastAsia="Times New Roman" w:hAnsi="Times New Roman"/>
            <w:color w:val="202122"/>
            <w:sz w:val="24"/>
            <w:szCs w:val="24"/>
            <w:lang w:val="en" w:eastAsia="en-IN"/>
          </w:rPr>
          <w:t xml:space="preserve"> Better to use SPSS.</w:t>
        </w:r>
      </w:ins>
    </w:p>
    <w:p w14:paraId="3F03973B" w14:textId="77777777" w:rsidR="008C3588" w:rsidRPr="00E14E17" w:rsidRDefault="008C3588" w:rsidP="008C3588">
      <w:pPr>
        <w:spacing w:line="240" w:lineRule="auto"/>
        <w:jc w:val="both"/>
        <w:rPr>
          <w:rFonts w:ascii="Times New Roman" w:eastAsia="Calibri" w:hAnsi="Times New Roman"/>
          <w:b/>
          <w:bCs/>
          <w:sz w:val="24"/>
          <w:szCs w:val="24"/>
          <w14:ligatures w14:val="none"/>
        </w:rPr>
      </w:pPr>
    </w:p>
    <w:p w14:paraId="725A78CF" w14:textId="77777777" w:rsidR="008C3588" w:rsidRPr="0032268D" w:rsidRDefault="008C3588" w:rsidP="008C3588">
      <w:pPr>
        <w:tabs>
          <w:tab w:val="left" w:pos="7608"/>
        </w:tabs>
        <w:spacing w:line="240" w:lineRule="auto"/>
        <w:jc w:val="both"/>
        <w:rPr>
          <w:rFonts w:ascii="Times New Roman" w:hAnsi="Times New Roman" w:cs="Times New Roman"/>
          <w:b/>
          <w:bCs/>
          <w:sz w:val="40"/>
          <w:szCs w:val="40"/>
        </w:rPr>
      </w:pPr>
      <w:r w:rsidRPr="0032268D">
        <w:rPr>
          <w:rFonts w:ascii="Times New Roman" w:hAnsi="Times New Roman" w:cs="Times New Roman"/>
          <w:b/>
          <w:bCs/>
          <w:sz w:val="28"/>
          <w:szCs w:val="28"/>
        </w:rPr>
        <w:t>Result</w:t>
      </w:r>
    </w:p>
    <w:p w14:paraId="1AE0738D" w14:textId="5EDAF6A9" w:rsidR="008C3588" w:rsidRPr="00E05F86" w:rsidRDefault="0069161D" w:rsidP="008C3588">
      <w:pPr>
        <w:spacing w:line="23" w:lineRule="atLeast"/>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The study </w:t>
      </w:r>
      <w:del w:id="25" w:author="Scholar" w:date="2025-10-18T15:14:00Z">
        <w:r w:rsidDel="003C0318">
          <w:rPr>
            <w:rFonts w:ascii="Times New Roman" w:eastAsia="Times New Roman" w:hAnsi="Times New Roman" w:cs="Times New Roman"/>
            <w:kern w:val="0"/>
            <w:sz w:val="24"/>
            <w:szCs w:val="24"/>
            <w:lang w:eastAsia="en-IN"/>
            <w14:ligatures w14:val="none"/>
          </w:rPr>
          <w:delText xml:space="preserve">observed </w:delText>
        </w:r>
        <w:r w:rsidR="008C3588" w:rsidRPr="00E05F86" w:rsidDel="003C0318">
          <w:rPr>
            <w:rFonts w:ascii="Times New Roman" w:eastAsia="Times New Roman" w:hAnsi="Times New Roman" w:cs="Times New Roman"/>
            <w:kern w:val="0"/>
            <w:sz w:val="24"/>
            <w:szCs w:val="24"/>
            <w:lang w:eastAsia="en-IN"/>
            <w14:ligatures w14:val="none"/>
          </w:rPr>
          <w:delText xml:space="preserve"> 1,301</w:delText>
        </w:r>
      </w:del>
      <w:ins w:id="26" w:author="Scholar" w:date="2025-10-18T15:14:00Z">
        <w:r w:rsidR="003C0318">
          <w:rPr>
            <w:rFonts w:ascii="Times New Roman" w:eastAsia="Times New Roman" w:hAnsi="Times New Roman" w:cs="Times New Roman"/>
            <w:kern w:val="0"/>
            <w:sz w:val="24"/>
            <w:szCs w:val="24"/>
            <w:lang w:eastAsia="en-IN"/>
            <w14:ligatures w14:val="none"/>
          </w:rPr>
          <w:t xml:space="preserve">observed </w:t>
        </w:r>
        <w:r w:rsidR="003C0318" w:rsidRPr="00E05F86">
          <w:rPr>
            <w:rFonts w:ascii="Times New Roman" w:eastAsia="Times New Roman" w:hAnsi="Times New Roman" w:cs="Times New Roman"/>
            <w:kern w:val="0"/>
            <w:sz w:val="24"/>
            <w:szCs w:val="24"/>
            <w:lang w:eastAsia="en-IN"/>
            <w14:ligatures w14:val="none"/>
          </w:rPr>
          <w:t>1,301</w:t>
        </w:r>
      </w:ins>
      <w:r w:rsidR="008C3588" w:rsidRPr="00E05F86">
        <w:rPr>
          <w:rFonts w:ascii="Times New Roman" w:eastAsia="Times New Roman" w:hAnsi="Times New Roman" w:cs="Times New Roman"/>
          <w:kern w:val="0"/>
          <w:sz w:val="24"/>
          <w:szCs w:val="24"/>
          <w:lang w:eastAsia="en-IN"/>
          <w14:ligatures w14:val="none"/>
        </w:rPr>
        <w:t xml:space="preserve"> insects</w:t>
      </w:r>
      <w:r>
        <w:rPr>
          <w:rFonts w:ascii="Times New Roman" w:eastAsia="Times New Roman" w:hAnsi="Times New Roman" w:cs="Times New Roman"/>
          <w:kern w:val="0"/>
          <w:sz w:val="24"/>
          <w:szCs w:val="24"/>
          <w:lang w:eastAsia="en-IN"/>
          <w14:ligatures w14:val="none"/>
        </w:rPr>
        <w:t xml:space="preserve"> </w:t>
      </w:r>
      <w:del w:id="27" w:author="Scholar" w:date="2025-10-18T15:14:00Z">
        <w:r w:rsidR="0091713B" w:rsidDel="003C0318">
          <w:rPr>
            <w:rFonts w:ascii="Times New Roman" w:eastAsia="Times New Roman" w:hAnsi="Times New Roman" w:cs="Times New Roman"/>
            <w:kern w:val="0"/>
            <w:sz w:val="24"/>
            <w:szCs w:val="24"/>
            <w:lang w:eastAsia="en-IN"/>
            <w14:ligatures w14:val="none"/>
          </w:rPr>
          <w:delText xml:space="preserve">specimens </w:delText>
        </w:r>
        <w:r w:rsidR="008C3588" w:rsidRPr="00E05F86" w:rsidDel="003C0318">
          <w:rPr>
            <w:rFonts w:ascii="Times New Roman" w:eastAsia="Times New Roman" w:hAnsi="Times New Roman" w:cs="Times New Roman"/>
            <w:kern w:val="0"/>
            <w:sz w:val="24"/>
            <w:szCs w:val="24"/>
            <w:lang w:eastAsia="en-IN"/>
            <w14:ligatures w14:val="none"/>
          </w:rPr>
          <w:delText xml:space="preserve"> </w:delText>
        </w:r>
        <w:r w:rsidR="00C273A7" w:rsidDel="003C0318">
          <w:rPr>
            <w:rFonts w:ascii="Times New Roman" w:eastAsia="Times New Roman" w:hAnsi="Times New Roman" w:cs="Times New Roman"/>
            <w:kern w:val="0"/>
            <w:sz w:val="24"/>
            <w:szCs w:val="24"/>
            <w:lang w:eastAsia="en-IN"/>
            <w14:ligatures w14:val="none"/>
          </w:rPr>
          <w:delText>belonging</w:delText>
        </w:r>
      </w:del>
      <w:ins w:id="28" w:author="Scholar" w:date="2025-10-18T15:14:00Z">
        <w:r w:rsidR="003C0318">
          <w:rPr>
            <w:rFonts w:ascii="Times New Roman" w:eastAsia="Times New Roman" w:hAnsi="Times New Roman" w:cs="Times New Roman"/>
            <w:kern w:val="0"/>
            <w:sz w:val="24"/>
            <w:szCs w:val="24"/>
            <w:lang w:eastAsia="en-IN"/>
            <w14:ligatures w14:val="none"/>
          </w:rPr>
          <w:t xml:space="preserve">specimens </w:t>
        </w:r>
        <w:r w:rsidR="003C0318" w:rsidRPr="00E05F86">
          <w:rPr>
            <w:rFonts w:ascii="Times New Roman" w:eastAsia="Times New Roman" w:hAnsi="Times New Roman" w:cs="Times New Roman"/>
            <w:kern w:val="0"/>
            <w:sz w:val="24"/>
            <w:szCs w:val="24"/>
            <w:lang w:eastAsia="en-IN"/>
            <w14:ligatures w14:val="none"/>
          </w:rPr>
          <w:t>belonging</w:t>
        </w:r>
      </w:ins>
      <w:r w:rsidR="00C273A7">
        <w:rPr>
          <w:rFonts w:ascii="Times New Roman" w:eastAsia="Times New Roman" w:hAnsi="Times New Roman" w:cs="Times New Roman"/>
          <w:kern w:val="0"/>
          <w:sz w:val="24"/>
          <w:szCs w:val="24"/>
          <w:lang w:eastAsia="en-IN"/>
          <w14:ligatures w14:val="none"/>
        </w:rPr>
        <w:t xml:space="preserve"> to </w:t>
      </w:r>
      <w:r w:rsidR="008C3588" w:rsidRPr="00E05F86">
        <w:rPr>
          <w:rFonts w:ascii="Times New Roman" w:eastAsia="Times New Roman" w:hAnsi="Times New Roman" w:cs="Times New Roman"/>
          <w:kern w:val="0"/>
          <w:sz w:val="24"/>
          <w:szCs w:val="24"/>
          <w:lang w:eastAsia="en-IN"/>
          <w14:ligatures w14:val="none"/>
        </w:rPr>
        <w:t xml:space="preserve">10 orders and 55 families </w:t>
      </w:r>
      <w:r w:rsidR="00C273A7" w:rsidRPr="00E05F86">
        <w:rPr>
          <w:rFonts w:ascii="Times New Roman" w:eastAsia="Times New Roman" w:hAnsi="Times New Roman" w:cs="Times New Roman"/>
          <w:kern w:val="0"/>
          <w:sz w:val="24"/>
          <w:szCs w:val="24"/>
          <w:lang w:eastAsia="en-IN"/>
          <w14:ligatures w14:val="none"/>
        </w:rPr>
        <w:t xml:space="preserve">from </w:t>
      </w:r>
      <w:r w:rsidR="00C273A7">
        <w:rPr>
          <w:rFonts w:ascii="Times New Roman" w:eastAsia="Times New Roman" w:hAnsi="Times New Roman" w:cs="Times New Roman"/>
          <w:kern w:val="0"/>
          <w:sz w:val="24"/>
          <w:szCs w:val="24"/>
          <w:lang w:eastAsia="en-IN"/>
          <w14:ligatures w14:val="none"/>
        </w:rPr>
        <w:t xml:space="preserve">three different study sites </w:t>
      </w:r>
      <w:r w:rsidR="004C435C">
        <w:rPr>
          <w:rFonts w:ascii="Times New Roman" w:hAnsi="Times New Roman" w:cs="Times New Roman"/>
          <w:sz w:val="24"/>
          <w:szCs w:val="24"/>
        </w:rPr>
        <w:t>(Table.</w:t>
      </w:r>
      <w:r w:rsidR="00B47E81">
        <w:rPr>
          <w:rFonts w:ascii="Times New Roman" w:hAnsi="Times New Roman" w:cs="Times New Roman"/>
          <w:sz w:val="24"/>
          <w:szCs w:val="24"/>
        </w:rPr>
        <w:t>1</w:t>
      </w:r>
      <w:r w:rsidR="009C5AFE">
        <w:rPr>
          <w:rFonts w:ascii="Times New Roman" w:hAnsi="Times New Roman" w:cs="Times New Roman"/>
          <w:sz w:val="24"/>
          <w:szCs w:val="24"/>
        </w:rPr>
        <w:t xml:space="preserve">; Fig. </w:t>
      </w:r>
      <w:r w:rsidR="00EC18D8">
        <w:rPr>
          <w:rFonts w:ascii="Times New Roman" w:hAnsi="Times New Roman" w:cs="Times New Roman"/>
          <w:sz w:val="24"/>
          <w:szCs w:val="24"/>
        </w:rPr>
        <w:t xml:space="preserve">11 to </w:t>
      </w:r>
      <w:r w:rsidR="009C5AFE">
        <w:rPr>
          <w:rFonts w:ascii="Times New Roman" w:hAnsi="Times New Roman" w:cs="Times New Roman"/>
          <w:sz w:val="24"/>
          <w:szCs w:val="24"/>
        </w:rPr>
        <w:t>13</w:t>
      </w:r>
      <w:r w:rsidR="009E2DEF">
        <w:rPr>
          <w:rFonts w:ascii="Times New Roman" w:hAnsi="Times New Roman" w:cs="Times New Roman"/>
          <w:sz w:val="24"/>
          <w:szCs w:val="24"/>
        </w:rPr>
        <w:t>)</w:t>
      </w:r>
      <w:r w:rsidR="00C273A7">
        <w:rPr>
          <w:rFonts w:ascii="Times New Roman" w:hAnsi="Times New Roman" w:cs="Times New Roman"/>
          <w:sz w:val="24"/>
          <w:szCs w:val="24"/>
        </w:rPr>
        <w:t>.</w:t>
      </w:r>
      <w:r w:rsidR="008C3588" w:rsidRPr="00E05F86">
        <w:rPr>
          <w:rFonts w:ascii="Times New Roman" w:eastAsia="Times New Roman" w:hAnsi="Times New Roman" w:cs="Times New Roman"/>
          <w:kern w:val="0"/>
          <w:sz w:val="24"/>
          <w:szCs w:val="24"/>
          <w:lang w:eastAsia="en-IN"/>
          <w14:ligatures w14:val="none"/>
        </w:rPr>
        <w:t xml:space="preserve"> The most prevalent order was Hemiptera (31.24%), which was followed by Hymenoptera (20.01%) and Diptera (20.31%). Lepidoptera made up 5.05% and Coleoptera 12.1% of the total. Mantodea and Dermaptera were the least represented groups. Formicidae (ants) had the highest relative abundance (14.2%) among the families, followed by Coccinellidae (5.1%) and Cicadellidae (8.3%).</w:t>
      </w:r>
    </w:p>
    <w:p w14:paraId="1B2CEF9F" w14:textId="77777777" w:rsidR="008C3588" w:rsidRPr="00157B18" w:rsidRDefault="008C3588" w:rsidP="008C3588">
      <w:pPr>
        <w:spacing w:line="23" w:lineRule="atLeast"/>
        <w:jc w:val="both"/>
        <w:rPr>
          <w:rFonts w:ascii="Times New Roman" w:hAnsi="Times New Roman" w:cs="Times New Roman"/>
          <w:sz w:val="24"/>
          <w:szCs w:val="24"/>
        </w:rPr>
      </w:pPr>
      <w:r w:rsidRPr="00E05F86">
        <w:rPr>
          <w:rFonts w:ascii="Times New Roman" w:eastAsia="Times New Roman" w:hAnsi="Times New Roman" w:cs="Times New Roman"/>
          <w:kern w:val="0"/>
          <w:sz w:val="24"/>
          <w:szCs w:val="24"/>
          <w:lang w:eastAsia="en-IN"/>
          <w14:ligatures w14:val="none"/>
        </w:rPr>
        <w:t>The highest insect population (645 individuals; 50%) was found in mixed vegetation, followed by disturbed areas (209; 16%) and agricultural fields (447; 34%). According to diversity indices, disturbed areas had the lowest species richness (d = 3.556; H' = 2.302) and diversity (H' = 3.474), while mixed vegetation had the highest.</w:t>
      </w:r>
      <w:r w:rsidRPr="001E3D15">
        <w:rPr>
          <w:rFonts w:ascii="Times New Roman" w:hAnsi="Times New Roman" w:cs="Times New Roman"/>
          <w:sz w:val="24"/>
          <w:szCs w:val="24"/>
        </w:rPr>
        <w:t xml:space="preserve"> </w:t>
      </w:r>
      <w:r w:rsidRPr="00157B18">
        <w:rPr>
          <w:rFonts w:ascii="Times New Roman" w:hAnsi="Times New Roman" w:cs="Times New Roman"/>
          <w:sz w:val="24"/>
          <w:szCs w:val="24"/>
        </w:rPr>
        <w:t>Significant differences (p &lt; 0.05) in insect diversity across habitats were confirmed by a one-way ANOVA. Agricultural fields and mixed vegetation were closely clustered by cluster analysis, indicating ecological similarity, whereas disturbed sites formed an isolated cluster with a different species composition.</w:t>
      </w:r>
    </w:p>
    <w:p w14:paraId="373986AB" w14:textId="77777777" w:rsidR="008C3588" w:rsidRPr="00890E98" w:rsidRDefault="008C3588" w:rsidP="008C3588">
      <w:pPr>
        <w:spacing w:line="23" w:lineRule="atLeast"/>
        <w:jc w:val="both"/>
        <w:rPr>
          <w:rFonts w:ascii="Times New Roman" w:hAnsi="Times New Roman"/>
          <w:sz w:val="24"/>
          <w:szCs w:val="24"/>
        </w:rPr>
      </w:pPr>
      <w:r w:rsidRPr="001F7D62">
        <w:rPr>
          <w:rFonts w:ascii="Times New Roman" w:hAnsi="Times New Roman"/>
          <w:b/>
          <w:bCs/>
          <w:sz w:val="24"/>
          <w:szCs w:val="24"/>
        </w:rPr>
        <w:t>Table</w:t>
      </w:r>
      <w:r>
        <w:rPr>
          <w:rFonts w:ascii="Times New Roman" w:hAnsi="Times New Roman"/>
          <w:b/>
          <w:bCs/>
          <w:sz w:val="24"/>
          <w:szCs w:val="24"/>
        </w:rPr>
        <w:t xml:space="preserve"> </w:t>
      </w:r>
      <w:r w:rsidRPr="001F7D62">
        <w:rPr>
          <w:rFonts w:ascii="Times New Roman" w:hAnsi="Times New Roman"/>
          <w:b/>
          <w:bCs/>
          <w:sz w:val="24"/>
          <w:szCs w:val="24"/>
        </w:rPr>
        <w:t>1:</w:t>
      </w:r>
      <w:r>
        <w:rPr>
          <w:rFonts w:ascii="Times New Roman" w:hAnsi="Times New Roman"/>
          <w:b/>
          <w:bCs/>
          <w:sz w:val="24"/>
          <w:szCs w:val="24"/>
        </w:rPr>
        <w:t xml:space="preserve"> -</w:t>
      </w:r>
      <w:r w:rsidRPr="001F7D62">
        <w:rPr>
          <w:rFonts w:ascii="Times New Roman" w:hAnsi="Times New Roman"/>
          <w:sz w:val="24"/>
          <w:szCs w:val="24"/>
        </w:rPr>
        <w:t xml:space="preserve"> List of the insect order, family and calculation of relative abundance percentage based on number of individuals observed along with total no of individuals were observed.</w:t>
      </w:r>
    </w:p>
    <w:tbl>
      <w:tblPr>
        <w:tblStyle w:val="GridTable1Light-Accent1"/>
        <w:tblW w:w="9640" w:type="dxa"/>
        <w:tblInd w:w="-289" w:type="dxa"/>
        <w:tblLayout w:type="fixed"/>
        <w:tblLook w:val="04A0" w:firstRow="1" w:lastRow="0" w:firstColumn="1" w:lastColumn="0" w:noHBand="0" w:noVBand="1"/>
      </w:tblPr>
      <w:tblGrid>
        <w:gridCol w:w="710"/>
        <w:gridCol w:w="1928"/>
        <w:gridCol w:w="1976"/>
        <w:gridCol w:w="2758"/>
        <w:gridCol w:w="2268"/>
      </w:tblGrid>
      <w:tr w:rsidR="008C3588" w:rsidRPr="00353BAF" w14:paraId="78A27BB7" w14:textId="77777777" w:rsidTr="000D04EC">
        <w:trPr>
          <w:cnfStyle w:val="100000000000" w:firstRow="1" w:lastRow="0" w:firstColumn="0" w:lastColumn="0" w:oddVBand="0" w:evenVBand="0" w:oddHBand="0"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710" w:type="dxa"/>
            <w:shd w:val="clear" w:color="auto" w:fill="8EAADB" w:themeFill="accent1" w:themeFillTint="99"/>
            <w:hideMark/>
          </w:tcPr>
          <w:p w14:paraId="34F028C9" w14:textId="77777777" w:rsidR="008C3588" w:rsidRPr="00353BAF" w:rsidRDefault="008C3588" w:rsidP="00353BAF">
            <w:pPr>
              <w:spacing w:line="240" w:lineRule="auto"/>
              <w:jc w:val="both"/>
              <w:rPr>
                <w:rFonts w:ascii="Times New Roman" w:hAnsi="Times New Roman" w:cs="Times New Roman"/>
                <w:b w:val="0"/>
                <w:bCs w:val="0"/>
                <w:sz w:val="16"/>
                <w:szCs w:val="16"/>
              </w:rPr>
            </w:pPr>
            <w:r w:rsidRPr="00353BAF">
              <w:rPr>
                <w:rFonts w:ascii="Times New Roman" w:hAnsi="Times New Roman" w:cs="Times New Roman"/>
                <w:sz w:val="16"/>
                <w:szCs w:val="16"/>
              </w:rPr>
              <w:t>SL. NO.</w:t>
            </w:r>
          </w:p>
        </w:tc>
        <w:tc>
          <w:tcPr>
            <w:tcW w:w="1928" w:type="dxa"/>
            <w:shd w:val="clear" w:color="auto" w:fill="8EAADB" w:themeFill="accent1" w:themeFillTint="99"/>
            <w:hideMark/>
          </w:tcPr>
          <w:p w14:paraId="7C59789D" w14:textId="77777777" w:rsidR="008C3588" w:rsidRPr="00353BAF" w:rsidRDefault="008C3588" w:rsidP="00353BAF">
            <w:pPr>
              <w:spacing w:line="240" w:lineRule="auto"/>
              <w:ind w:right="165"/>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6"/>
                <w:szCs w:val="16"/>
              </w:rPr>
            </w:pPr>
            <w:r w:rsidRPr="00353BAF">
              <w:rPr>
                <w:rFonts w:ascii="Times New Roman" w:hAnsi="Times New Roman" w:cs="Times New Roman"/>
                <w:sz w:val="16"/>
                <w:szCs w:val="16"/>
              </w:rPr>
              <w:t>ORDER</w:t>
            </w:r>
          </w:p>
        </w:tc>
        <w:tc>
          <w:tcPr>
            <w:tcW w:w="1976" w:type="dxa"/>
            <w:shd w:val="clear" w:color="auto" w:fill="8EAADB" w:themeFill="accent1" w:themeFillTint="99"/>
            <w:hideMark/>
          </w:tcPr>
          <w:p w14:paraId="0F7517D3" w14:textId="77777777" w:rsidR="008C3588" w:rsidRPr="00353BAF" w:rsidRDefault="008C3588" w:rsidP="00353BAF">
            <w:pPr>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6"/>
                <w:szCs w:val="16"/>
              </w:rPr>
            </w:pPr>
            <w:r w:rsidRPr="00353BAF">
              <w:rPr>
                <w:rFonts w:ascii="Times New Roman" w:hAnsi="Times New Roman" w:cs="Times New Roman"/>
                <w:sz w:val="16"/>
                <w:szCs w:val="16"/>
              </w:rPr>
              <w:t>FAMILY</w:t>
            </w:r>
          </w:p>
        </w:tc>
        <w:tc>
          <w:tcPr>
            <w:tcW w:w="2758" w:type="dxa"/>
            <w:shd w:val="clear" w:color="auto" w:fill="8EAADB" w:themeFill="accent1" w:themeFillTint="99"/>
            <w:hideMark/>
          </w:tcPr>
          <w:p w14:paraId="1A1FA5A3" w14:textId="77777777" w:rsidR="008C3588" w:rsidRPr="00353BAF" w:rsidRDefault="008C3588" w:rsidP="00353BAF">
            <w:pPr>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6"/>
                <w:szCs w:val="16"/>
              </w:rPr>
            </w:pPr>
            <w:r w:rsidRPr="00353BAF">
              <w:rPr>
                <w:rFonts w:ascii="Times New Roman" w:hAnsi="Times New Roman" w:cs="Times New Roman"/>
                <w:sz w:val="16"/>
                <w:szCs w:val="16"/>
              </w:rPr>
              <w:t>NO. OF INDIVIDUALS OBSERVED</w:t>
            </w:r>
          </w:p>
        </w:tc>
        <w:tc>
          <w:tcPr>
            <w:tcW w:w="2268" w:type="dxa"/>
            <w:shd w:val="clear" w:color="auto" w:fill="8EAADB" w:themeFill="accent1" w:themeFillTint="99"/>
            <w:hideMark/>
          </w:tcPr>
          <w:p w14:paraId="4B222998" w14:textId="77777777" w:rsidR="008C3588" w:rsidRPr="00353BAF" w:rsidRDefault="008C3588" w:rsidP="00353BAF">
            <w:pPr>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6"/>
                <w:szCs w:val="16"/>
              </w:rPr>
            </w:pPr>
            <w:r w:rsidRPr="00353BAF">
              <w:rPr>
                <w:rFonts w:ascii="Times New Roman" w:hAnsi="Times New Roman" w:cs="Times New Roman"/>
                <w:sz w:val="16"/>
                <w:szCs w:val="16"/>
              </w:rPr>
              <w:t>RELATIVE ABUNDANCE (%)</w:t>
            </w:r>
          </w:p>
        </w:tc>
      </w:tr>
      <w:tr w:rsidR="008C3588" w:rsidRPr="00353BAF" w14:paraId="34AF6C5F" w14:textId="77777777" w:rsidTr="00C44B92">
        <w:trPr>
          <w:trHeight w:val="113"/>
        </w:trPr>
        <w:tc>
          <w:tcPr>
            <w:cnfStyle w:val="001000000000" w:firstRow="0" w:lastRow="0" w:firstColumn="1" w:lastColumn="0" w:oddVBand="0" w:evenVBand="0" w:oddHBand="0" w:evenHBand="0" w:firstRowFirstColumn="0" w:firstRowLastColumn="0" w:lastRowFirstColumn="0" w:lastRowLastColumn="0"/>
            <w:tcW w:w="710" w:type="dxa"/>
            <w:vMerge w:val="restart"/>
          </w:tcPr>
          <w:p w14:paraId="0C7110F9" w14:textId="77777777" w:rsidR="008C3588" w:rsidRPr="00353BAF" w:rsidRDefault="008C3588" w:rsidP="00353BAF">
            <w:pPr>
              <w:spacing w:line="240" w:lineRule="auto"/>
              <w:jc w:val="both"/>
              <w:rPr>
                <w:rFonts w:ascii="Times New Roman" w:hAnsi="Times New Roman" w:cs="Times New Roman"/>
                <w:b w:val="0"/>
                <w:bCs w:val="0"/>
                <w:sz w:val="16"/>
                <w:szCs w:val="16"/>
              </w:rPr>
            </w:pPr>
          </w:p>
          <w:p w14:paraId="68A4CCBD" w14:textId="77777777" w:rsidR="008C3588" w:rsidRPr="00353BAF" w:rsidRDefault="008C3588" w:rsidP="00353BAF">
            <w:pPr>
              <w:spacing w:line="240" w:lineRule="auto"/>
              <w:jc w:val="both"/>
              <w:rPr>
                <w:rFonts w:ascii="Times New Roman" w:hAnsi="Times New Roman" w:cs="Times New Roman"/>
                <w:b w:val="0"/>
                <w:bCs w:val="0"/>
                <w:sz w:val="16"/>
                <w:szCs w:val="16"/>
              </w:rPr>
            </w:pPr>
          </w:p>
          <w:p w14:paraId="154F55EA" w14:textId="77777777" w:rsidR="008C3588" w:rsidRPr="00353BAF" w:rsidRDefault="008C3588" w:rsidP="00353BAF">
            <w:pPr>
              <w:spacing w:line="240" w:lineRule="auto"/>
              <w:jc w:val="both"/>
              <w:rPr>
                <w:rFonts w:ascii="Times New Roman" w:hAnsi="Times New Roman" w:cs="Times New Roman"/>
                <w:b w:val="0"/>
                <w:bCs w:val="0"/>
                <w:sz w:val="16"/>
                <w:szCs w:val="16"/>
              </w:rPr>
            </w:pPr>
          </w:p>
          <w:p w14:paraId="1F9FB106" w14:textId="77777777" w:rsidR="008C3588" w:rsidRPr="00353BAF" w:rsidRDefault="008C3588" w:rsidP="00353BAF">
            <w:pPr>
              <w:spacing w:line="240" w:lineRule="auto"/>
              <w:jc w:val="both"/>
              <w:rPr>
                <w:rFonts w:ascii="Times New Roman" w:hAnsi="Times New Roman" w:cs="Times New Roman"/>
                <w:b w:val="0"/>
                <w:bCs w:val="0"/>
                <w:sz w:val="16"/>
                <w:szCs w:val="16"/>
              </w:rPr>
            </w:pPr>
          </w:p>
          <w:p w14:paraId="4C5703CD" w14:textId="77777777" w:rsidR="008C3588" w:rsidRPr="00353BAF" w:rsidRDefault="008C3588" w:rsidP="00353BAF">
            <w:pPr>
              <w:spacing w:line="240" w:lineRule="auto"/>
              <w:jc w:val="both"/>
              <w:rPr>
                <w:rFonts w:ascii="Times New Roman" w:hAnsi="Times New Roman" w:cs="Times New Roman"/>
                <w:b w:val="0"/>
                <w:bCs w:val="0"/>
                <w:sz w:val="16"/>
                <w:szCs w:val="16"/>
              </w:rPr>
            </w:pPr>
          </w:p>
          <w:p w14:paraId="4139BA65" w14:textId="77777777" w:rsidR="008C3588" w:rsidRPr="00353BAF" w:rsidRDefault="008C3588" w:rsidP="00353BAF">
            <w:pPr>
              <w:spacing w:line="240" w:lineRule="auto"/>
              <w:jc w:val="both"/>
              <w:rPr>
                <w:rFonts w:ascii="Times New Roman" w:hAnsi="Times New Roman" w:cs="Times New Roman"/>
                <w:b w:val="0"/>
                <w:bCs w:val="0"/>
                <w:sz w:val="16"/>
                <w:szCs w:val="16"/>
              </w:rPr>
            </w:pPr>
            <w:r w:rsidRPr="00353BAF">
              <w:rPr>
                <w:rFonts w:ascii="Times New Roman" w:hAnsi="Times New Roman" w:cs="Times New Roman"/>
                <w:sz w:val="16"/>
                <w:szCs w:val="16"/>
              </w:rPr>
              <w:t>1.</w:t>
            </w:r>
          </w:p>
          <w:p w14:paraId="5EB0963F" w14:textId="77777777" w:rsidR="008C3588" w:rsidRPr="00353BAF" w:rsidRDefault="008C3588" w:rsidP="00353BAF">
            <w:pPr>
              <w:spacing w:line="240" w:lineRule="auto"/>
              <w:jc w:val="both"/>
              <w:rPr>
                <w:rFonts w:ascii="Times New Roman" w:hAnsi="Times New Roman" w:cs="Times New Roman"/>
                <w:b w:val="0"/>
                <w:bCs w:val="0"/>
                <w:sz w:val="16"/>
                <w:szCs w:val="16"/>
              </w:rPr>
            </w:pPr>
          </w:p>
          <w:p w14:paraId="3780DBC2" w14:textId="77777777" w:rsidR="008C3588" w:rsidRPr="00353BAF" w:rsidRDefault="008C3588" w:rsidP="00353BAF">
            <w:pPr>
              <w:spacing w:line="240" w:lineRule="auto"/>
              <w:jc w:val="both"/>
              <w:rPr>
                <w:rFonts w:ascii="Times New Roman" w:hAnsi="Times New Roman" w:cs="Times New Roman"/>
                <w:b w:val="0"/>
                <w:bCs w:val="0"/>
                <w:sz w:val="16"/>
                <w:szCs w:val="16"/>
              </w:rPr>
            </w:pPr>
          </w:p>
        </w:tc>
        <w:tc>
          <w:tcPr>
            <w:tcW w:w="1928" w:type="dxa"/>
            <w:vMerge w:val="restart"/>
          </w:tcPr>
          <w:p w14:paraId="657B7864"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p>
          <w:p w14:paraId="4CC68924"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p>
          <w:p w14:paraId="77880ABC"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p>
          <w:p w14:paraId="3910B446"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p>
          <w:p w14:paraId="50E0C383"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p>
          <w:p w14:paraId="59B94983"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353BAF">
              <w:rPr>
                <w:rFonts w:ascii="Times New Roman" w:hAnsi="Times New Roman" w:cs="Times New Roman"/>
                <w:b/>
                <w:bCs/>
                <w:sz w:val="16"/>
                <w:szCs w:val="16"/>
              </w:rPr>
              <w:t>Hemiptera</w:t>
            </w:r>
          </w:p>
          <w:p w14:paraId="34460706"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p>
          <w:p w14:paraId="7D884240"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p>
        </w:tc>
        <w:tc>
          <w:tcPr>
            <w:tcW w:w="1976" w:type="dxa"/>
            <w:hideMark/>
          </w:tcPr>
          <w:p w14:paraId="6F627F9E"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proofErr w:type="spellStart"/>
            <w:r w:rsidRPr="00353BAF">
              <w:rPr>
                <w:rFonts w:ascii="Times New Roman" w:hAnsi="Times New Roman" w:cs="Times New Roman"/>
                <w:bCs/>
                <w:sz w:val="16"/>
                <w:szCs w:val="16"/>
              </w:rPr>
              <w:t>Alydidae</w:t>
            </w:r>
            <w:proofErr w:type="spellEnd"/>
          </w:p>
        </w:tc>
        <w:tc>
          <w:tcPr>
            <w:tcW w:w="2758" w:type="dxa"/>
            <w:hideMark/>
          </w:tcPr>
          <w:p w14:paraId="30C6BFAB"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3BAF">
              <w:rPr>
                <w:rFonts w:ascii="Times New Roman" w:hAnsi="Times New Roman" w:cs="Times New Roman"/>
                <w:bCs/>
                <w:sz w:val="16"/>
                <w:szCs w:val="16"/>
              </w:rPr>
              <w:t>18</w:t>
            </w:r>
          </w:p>
        </w:tc>
        <w:tc>
          <w:tcPr>
            <w:tcW w:w="2268" w:type="dxa"/>
            <w:hideMark/>
          </w:tcPr>
          <w:p w14:paraId="53B3D2EB"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353BAF">
              <w:rPr>
                <w:rFonts w:ascii="Times New Roman" w:hAnsi="Times New Roman" w:cs="Times New Roman"/>
                <w:color w:val="000000"/>
                <w:sz w:val="16"/>
                <w:szCs w:val="16"/>
              </w:rPr>
              <w:t>1.38</w:t>
            </w:r>
          </w:p>
        </w:tc>
      </w:tr>
      <w:tr w:rsidR="008C3588" w:rsidRPr="00353BAF" w14:paraId="4FACB3E4" w14:textId="77777777" w:rsidTr="00C44B92">
        <w:trPr>
          <w:trHeight w:val="133"/>
        </w:trPr>
        <w:tc>
          <w:tcPr>
            <w:cnfStyle w:val="001000000000" w:firstRow="0" w:lastRow="0" w:firstColumn="1" w:lastColumn="0" w:oddVBand="0" w:evenVBand="0" w:oddHBand="0" w:evenHBand="0" w:firstRowFirstColumn="0" w:firstRowLastColumn="0" w:lastRowFirstColumn="0" w:lastRowLastColumn="0"/>
            <w:tcW w:w="710" w:type="dxa"/>
            <w:vMerge/>
            <w:hideMark/>
          </w:tcPr>
          <w:p w14:paraId="48DD3AAC"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6A20C13B"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05A1F218"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3BAF">
              <w:rPr>
                <w:rFonts w:ascii="Times New Roman" w:hAnsi="Times New Roman" w:cs="Times New Roman"/>
                <w:bCs/>
                <w:sz w:val="16"/>
                <w:szCs w:val="16"/>
              </w:rPr>
              <w:t>Aleyrodidae</w:t>
            </w:r>
          </w:p>
        </w:tc>
        <w:tc>
          <w:tcPr>
            <w:tcW w:w="2758" w:type="dxa"/>
            <w:hideMark/>
          </w:tcPr>
          <w:p w14:paraId="30D12749"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3BAF">
              <w:rPr>
                <w:rFonts w:ascii="Times New Roman" w:hAnsi="Times New Roman" w:cs="Times New Roman"/>
                <w:bCs/>
                <w:sz w:val="16"/>
                <w:szCs w:val="16"/>
              </w:rPr>
              <w:t>62</w:t>
            </w:r>
          </w:p>
        </w:tc>
        <w:tc>
          <w:tcPr>
            <w:tcW w:w="2268" w:type="dxa"/>
            <w:vAlign w:val="bottom"/>
            <w:hideMark/>
          </w:tcPr>
          <w:p w14:paraId="62DCE792"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3BAF">
              <w:rPr>
                <w:rFonts w:ascii="Times New Roman" w:hAnsi="Times New Roman" w:cs="Times New Roman"/>
                <w:color w:val="000000"/>
                <w:sz w:val="16"/>
                <w:szCs w:val="16"/>
              </w:rPr>
              <w:t>4.76</w:t>
            </w:r>
          </w:p>
        </w:tc>
      </w:tr>
      <w:tr w:rsidR="008C3588" w:rsidRPr="00353BAF" w14:paraId="1C8927D8" w14:textId="77777777" w:rsidTr="00C44B92">
        <w:trPr>
          <w:trHeight w:val="146"/>
        </w:trPr>
        <w:tc>
          <w:tcPr>
            <w:cnfStyle w:val="001000000000" w:firstRow="0" w:lastRow="0" w:firstColumn="1" w:lastColumn="0" w:oddVBand="0" w:evenVBand="0" w:oddHBand="0" w:evenHBand="0" w:firstRowFirstColumn="0" w:firstRowLastColumn="0" w:lastRowFirstColumn="0" w:lastRowLastColumn="0"/>
            <w:tcW w:w="710" w:type="dxa"/>
            <w:vMerge/>
            <w:hideMark/>
          </w:tcPr>
          <w:p w14:paraId="2F7E023A"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10284117"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7355D6E9"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Aphididae</w:t>
            </w:r>
          </w:p>
        </w:tc>
        <w:tc>
          <w:tcPr>
            <w:tcW w:w="2758" w:type="dxa"/>
            <w:hideMark/>
          </w:tcPr>
          <w:p w14:paraId="3F229464"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20</w:t>
            </w:r>
          </w:p>
        </w:tc>
        <w:tc>
          <w:tcPr>
            <w:tcW w:w="2268" w:type="dxa"/>
            <w:vAlign w:val="bottom"/>
            <w:hideMark/>
          </w:tcPr>
          <w:p w14:paraId="2CA3A1F6"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1.53</w:t>
            </w:r>
          </w:p>
        </w:tc>
      </w:tr>
      <w:tr w:rsidR="008C3588" w:rsidRPr="00353BAF" w14:paraId="6516A1C5" w14:textId="77777777" w:rsidTr="00C44B92">
        <w:trPr>
          <w:trHeight w:val="97"/>
        </w:trPr>
        <w:tc>
          <w:tcPr>
            <w:cnfStyle w:val="001000000000" w:firstRow="0" w:lastRow="0" w:firstColumn="1" w:lastColumn="0" w:oddVBand="0" w:evenVBand="0" w:oddHBand="0" w:evenHBand="0" w:firstRowFirstColumn="0" w:firstRowLastColumn="0" w:lastRowFirstColumn="0" w:lastRowLastColumn="0"/>
            <w:tcW w:w="710" w:type="dxa"/>
            <w:vMerge/>
            <w:hideMark/>
          </w:tcPr>
          <w:p w14:paraId="54CA5C43"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72426B86"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7923F72D"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spellStart"/>
            <w:r w:rsidRPr="00353BAF">
              <w:rPr>
                <w:rFonts w:ascii="Times New Roman" w:hAnsi="Times New Roman" w:cs="Times New Roman"/>
                <w:sz w:val="16"/>
                <w:szCs w:val="16"/>
              </w:rPr>
              <w:t>Berytidae</w:t>
            </w:r>
            <w:proofErr w:type="spellEnd"/>
          </w:p>
        </w:tc>
        <w:tc>
          <w:tcPr>
            <w:tcW w:w="2758" w:type="dxa"/>
            <w:hideMark/>
          </w:tcPr>
          <w:p w14:paraId="73CE7128"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18</w:t>
            </w:r>
          </w:p>
        </w:tc>
        <w:tc>
          <w:tcPr>
            <w:tcW w:w="2268" w:type="dxa"/>
            <w:vAlign w:val="bottom"/>
            <w:hideMark/>
          </w:tcPr>
          <w:p w14:paraId="51D7F674"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1.38</w:t>
            </w:r>
          </w:p>
        </w:tc>
      </w:tr>
      <w:tr w:rsidR="008C3588" w:rsidRPr="00353BAF" w14:paraId="6BFBF1B0" w14:textId="77777777" w:rsidTr="00C44B92">
        <w:trPr>
          <w:trHeight w:val="140"/>
        </w:trPr>
        <w:tc>
          <w:tcPr>
            <w:cnfStyle w:val="001000000000" w:firstRow="0" w:lastRow="0" w:firstColumn="1" w:lastColumn="0" w:oddVBand="0" w:evenVBand="0" w:oddHBand="0" w:evenHBand="0" w:firstRowFirstColumn="0" w:firstRowLastColumn="0" w:lastRowFirstColumn="0" w:lastRowLastColumn="0"/>
            <w:tcW w:w="710" w:type="dxa"/>
            <w:vMerge/>
            <w:hideMark/>
          </w:tcPr>
          <w:p w14:paraId="3048F668"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7A21C693"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7CCBEA96"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Cicadellidae</w:t>
            </w:r>
          </w:p>
        </w:tc>
        <w:tc>
          <w:tcPr>
            <w:tcW w:w="2758" w:type="dxa"/>
            <w:hideMark/>
          </w:tcPr>
          <w:p w14:paraId="35F37FFE"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108</w:t>
            </w:r>
          </w:p>
        </w:tc>
        <w:tc>
          <w:tcPr>
            <w:tcW w:w="2268" w:type="dxa"/>
            <w:vAlign w:val="bottom"/>
            <w:hideMark/>
          </w:tcPr>
          <w:p w14:paraId="598204B8"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8.30</w:t>
            </w:r>
          </w:p>
        </w:tc>
      </w:tr>
      <w:tr w:rsidR="008C3588" w:rsidRPr="00353BAF" w14:paraId="36EC63C4" w14:textId="77777777" w:rsidTr="00C44B92">
        <w:trPr>
          <w:trHeight w:val="160"/>
        </w:trPr>
        <w:tc>
          <w:tcPr>
            <w:cnfStyle w:val="001000000000" w:firstRow="0" w:lastRow="0" w:firstColumn="1" w:lastColumn="0" w:oddVBand="0" w:evenVBand="0" w:oddHBand="0" w:evenHBand="0" w:firstRowFirstColumn="0" w:firstRowLastColumn="0" w:lastRowFirstColumn="0" w:lastRowLastColumn="0"/>
            <w:tcW w:w="710" w:type="dxa"/>
            <w:vMerge/>
            <w:hideMark/>
          </w:tcPr>
          <w:p w14:paraId="3B73EDE4"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697A0E88"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0A8C54EC"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Gerridae</w:t>
            </w:r>
          </w:p>
        </w:tc>
        <w:tc>
          <w:tcPr>
            <w:tcW w:w="2758" w:type="dxa"/>
            <w:hideMark/>
          </w:tcPr>
          <w:p w14:paraId="44A28939"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25</w:t>
            </w:r>
          </w:p>
        </w:tc>
        <w:tc>
          <w:tcPr>
            <w:tcW w:w="2268" w:type="dxa"/>
            <w:vAlign w:val="bottom"/>
            <w:hideMark/>
          </w:tcPr>
          <w:p w14:paraId="2A771EFC"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1.92</w:t>
            </w:r>
          </w:p>
        </w:tc>
      </w:tr>
      <w:tr w:rsidR="008C3588" w:rsidRPr="00353BAF" w14:paraId="75E68BBB" w14:textId="77777777" w:rsidTr="00C44B92">
        <w:trPr>
          <w:trHeight w:val="181"/>
        </w:trPr>
        <w:tc>
          <w:tcPr>
            <w:cnfStyle w:val="001000000000" w:firstRow="0" w:lastRow="0" w:firstColumn="1" w:lastColumn="0" w:oddVBand="0" w:evenVBand="0" w:oddHBand="0" w:evenHBand="0" w:firstRowFirstColumn="0" w:firstRowLastColumn="0" w:lastRowFirstColumn="0" w:lastRowLastColumn="0"/>
            <w:tcW w:w="710" w:type="dxa"/>
            <w:vMerge/>
            <w:hideMark/>
          </w:tcPr>
          <w:p w14:paraId="25BC3537"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40523EBF"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2E3DEEF8"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spellStart"/>
            <w:r w:rsidRPr="00353BAF">
              <w:rPr>
                <w:rFonts w:ascii="Times New Roman" w:hAnsi="Times New Roman" w:cs="Times New Roman"/>
                <w:sz w:val="16"/>
                <w:szCs w:val="16"/>
              </w:rPr>
              <w:t>Largidae</w:t>
            </w:r>
            <w:proofErr w:type="spellEnd"/>
          </w:p>
        </w:tc>
        <w:tc>
          <w:tcPr>
            <w:tcW w:w="2758" w:type="dxa"/>
            <w:hideMark/>
          </w:tcPr>
          <w:p w14:paraId="190561CF"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41</w:t>
            </w:r>
          </w:p>
        </w:tc>
        <w:tc>
          <w:tcPr>
            <w:tcW w:w="2268" w:type="dxa"/>
            <w:vAlign w:val="bottom"/>
            <w:hideMark/>
          </w:tcPr>
          <w:p w14:paraId="7E860123"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3.15</w:t>
            </w:r>
          </w:p>
        </w:tc>
      </w:tr>
      <w:tr w:rsidR="008C3588" w:rsidRPr="00353BAF" w14:paraId="48A60B0E" w14:textId="77777777" w:rsidTr="00C44B92">
        <w:trPr>
          <w:trHeight w:val="201"/>
        </w:trPr>
        <w:tc>
          <w:tcPr>
            <w:cnfStyle w:val="001000000000" w:firstRow="0" w:lastRow="0" w:firstColumn="1" w:lastColumn="0" w:oddVBand="0" w:evenVBand="0" w:oddHBand="0" w:evenHBand="0" w:firstRowFirstColumn="0" w:firstRowLastColumn="0" w:lastRowFirstColumn="0" w:lastRowLastColumn="0"/>
            <w:tcW w:w="710" w:type="dxa"/>
            <w:vMerge/>
            <w:hideMark/>
          </w:tcPr>
          <w:p w14:paraId="288B740E"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08EFFEF4"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7A147D27"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Lygaeidae</w:t>
            </w:r>
          </w:p>
        </w:tc>
        <w:tc>
          <w:tcPr>
            <w:tcW w:w="2758" w:type="dxa"/>
            <w:hideMark/>
          </w:tcPr>
          <w:p w14:paraId="7F1228F1"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33</w:t>
            </w:r>
          </w:p>
        </w:tc>
        <w:tc>
          <w:tcPr>
            <w:tcW w:w="2268" w:type="dxa"/>
            <w:vAlign w:val="bottom"/>
            <w:hideMark/>
          </w:tcPr>
          <w:p w14:paraId="76B9956A"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2.53</w:t>
            </w:r>
          </w:p>
        </w:tc>
      </w:tr>
      <w:tr w:rsidR="008C3588" w:rsidRPr="00353BAF" w14:paraId="713980F3" w14:textId="77777777" w:rsidTr="00C44B92">
        <w:trPr>
          <w:trHeight w:val="181"/>
        </w:trPr>
        <w:tc>
          <w:tcPr>
            <w:cnfStyle w:val="001000000000" w:firstRow="0" w:lastRow="0" w:firstColumn="1" w:lastColumn="0" w:oddVBand="0" w:evenVBand="0" w:oddHBand="0" w:evenHBand="0" w:firstRowFirstColumn="0" w:firstRowLastColumn="0" w:lastRowFirstColumn="0" w:lastRowLastColumn="0"/>
            <w:tcW w:w="710" w:type="dxa"/>
            <w:vMerge/>
            <w:hideMark/>
          </w:tcPr>
          <w:p w14:paraId="2502E231"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7AAC3DED"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3CD09BEB"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spellStart"/>
            <w:r w:rsidRPr="00353BAF">
              <w:rPr>
                <w:rFonts w:ascii="Times New Roman" w:hAnsi="Times New Roman" w:cs="Times New Roman"/>
                <w:sz w:val="16"/>
                <w:szCs w:val="16"/>
              </w:rPr>
              <w:t>Miridae</w:t>
            </w:r>
            <w:proofErr w:type="spellEnd"/>
          </w:p>
        </w:tc>
        <w:tc>
          <w:tcPr>
            <w:tcW w:w="2758" w:type="dxa"/>
            <w:hideMark/>
          </w:tcPr>
          <w:p w14:paraId="29FA52BA"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22</w:t>
            </w:r>
          </w:p>
        </w:tc>
        <w:tc>
          <w:tcPr>
            <w:tcW w:w="2268" w:type="dxa"/>
            <w:vAlign w:val="bottom"/>
            <w:hideMark/>
          </w:tcPr>
          <w:p w14:paraId="03446092"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1.69</w:t>
            </w:r>
          </w:p>
        </w:tc>
      </w:tr>
      <w:tr w:rsidR="008C3588" w:rsidRPr="00353BAF" w14:paraId="6AA6606D" w14:textId="77777777" w:rsidTr="00C44B92">
        <w:trPr>
          <w:trHeight w:val="133"/>
        </w:trPr>
        <w:tc>
          <w:tcPr>
            <w:cnfStyle w:val="001000000000" w:firstRow="0" w:lastRow="0" w:firstColumn="1" w:lastColumn="0" w:oddVBand="0" w:evenVBand="0" w:oddHBand="0" w:evenHBand="0" w:firstRowFirstColumn="0" w:firstRowLastColumn="0" w:lastRowFirstColumn="0" w:lastRowLastColumn="0"/>
            <w:tcW w:w="710" w:type="dxa"/>
            <w:vMerge/>
            <w:hideMark/>
          </w:tcPr>
          <w:p w14:paraId="4614E829"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2B1B3D72"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4F10FC01"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Pentatomidae</w:t>
            </w:r>
          </w:p>
        </w:tc>
        <w:tc>
          <w:tcPr>
            <w:tcW w:w="2758" w:type="dxa"/>
            <w:hideMark/>
          </w:tcPr>
          <w:p w14:paraId="59A0980A"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17</w:t>
            </w:r>
          </w:p>
        </w:tc>
        <w:tc>
          <w:tcPr>
            <w:tcW w:w="2268" w:type="dxa"/>
            <w:vAlign w:val="bottom"/>
            <w:hideMark/>
          </w:tcPr>
          <w:p w14:paraId="00F5A422"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1.30</w:t>
            </w:r>
          </w:p>
        </w:tc>
      </w:tr>
      <w:tr w:rsidR="008C3588" w:rsidRPr="00353BAF" w14:paraId="3A22A667" w14:textId="77777777" w:rsidTr="00C44B92">
        <w:trPr>
          <w:trHeight w:val="153"/>
        </w:trPr>
        <w:tc>
          <w:tcPr>
            <w:cnfStyle w:val="001000000000" w:firstRow="0" w:lastRow="0" w:firstColumn="1" w:lastColumn="0" w:oddVBand="0" w:evenVBand="0" w:oddHBand="0" w:evenHBand="0" w:firstRowFirstColumn="0" w:firstRowLastColumn="0" w:lastRowFirstColumn="0" w:lastRowLastColumn="0"/>
            <w:tcW w:w="710" w:type="dxa"/>
            <w:vMerge/>
            <w:hideMark/>
          </w:tcPr>
          <w:p w14:paraId="0BCE18A8"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7C94A8EA"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6E210893"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spellStart"/>
            <w:r w:rsidRPr="00353BAF">
              <w:rPr>
                <w:rFonts w:ascii="Times New Roman" w:hAnsi="Times New Roman" w:cs="Times New Roman"/>
                <w:sz w:val="16"/>
                <w:szCs w:val="16"/>
              </w:rPr>
              <w:t>Plataspidae</w:t>
            </w:r>
            <w:proofErr w:type="spellEnd"/>
          </w:p>
        </w:tc>
        <w:tc>
          <w:tcPr>
            <w:tcW w:w="2758" w:type="dxa"/>
            <w:hideMark/>
          </w:tcPr>
          <w:p w14:paraId="0452DB14"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25</w:t>
            </w:r>
          </w:p>
        </w:tc>
        <w:tc>
          <w:tcPr>
            <w:tcW w:w="2268" w:type="dxa"/>
            <w:vAlign w:val="bottom"/>
            <w:hideMark/>
          </w:tcPr>
          <w:p w14:paraId="79AB427D"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1.92</w:t>
            </w:r>
          </w:p>
        </w:tc>
      </w:tr>
      <w:tr w:rsidR="008C3588" w:rsidRPr="00353BAF" w14:paraId="69E2F538" w14:textId="77777777" w:rsidTr="00C44B92">
        <w:trPr>
          <w:trHeight w:val="105"/>
        </w:trPr>
        <w:tc>
          <w:tcPr>
            <w:cnfStyle w:val="001000000000" w:firstRow="0" w:lastRow="0" w:firstColumn="1" w:lastColumn="0" w:oddVBand="0" w:evenVBand="0" w:oddHBand="0" w:evenHBand="0" w:firstRowFirstColumn="0" w:firstRowLastColumn="0" w:lastRowFirstColumn="0" w:lastRowLastColumn="0"/>
            <w:tcW w:w="710" w:type="dxa"/>
            <w:vMerge/>
            <w:hideMark/>
          </w:tcPr>
          <w:p w14:paraId="5E5693F5"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3A771657"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05A0D682"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spellStart"/>
            <w:r w:rsidRPr="00353BAF">
              <w:rPr>
                <w:rFonts w:ascii="Times New Roman" w:hAnsi="Times New Roman" w:cs="Times New Roman"/>
                <w:sz w:val="16"/>
                <w:szCs w:val="16"/>
              </w:rPr>
              <w:t>Scutelleridae</w:t>
            </w:r>
            <w:proofErr w:type="spellEnd"/>
          </w:p>
        </w:tc>
        <w:tc>
          <w:tcPr>
            <w:tcW w:w="2758" w:type="dxa"/>
            <w:hideMark/>
          </w:tcPr>
          <w:p w14:paraId="0651F6F9"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18</w:t>
            </w:r>
          </w:p>
        </w:tc>
        <w:tc>
          <w:tcPr>
            <w:tcW w:w="2268" w:type="dxa"/>
            <w:vAlign w:val="bottom"/>
            <w:hideMark/>
          </w:tcPr>
          <w:p w14:paraId="117C5559"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1.38</w:t>
            </w:r>
          </w:p>
        </w:tc>
      </w:tr>
      <w:tr w:rsidR="008C3588" w:rsidRPr="00353BAF" w14:paraId="78D9BC3C" w14:textId="77777777" w:rsidTr="00C44B92">
        <w:trPr>
          <w:trHeight w:val="195"/>
        </w:trPr>
        <w:tc>
          <w:tcPr>
            <w:cnfStyle w:val="001000000000" w:firstRow="0" w:lastRow="0" w:firstColumn="1" w:lastColumn="0" w:oddVBand="0" w:evenVBand="0" w:oddHBand="0" w:evenHBand="0" w:firstRowFirstColumn="0" w:firstRowLastColumn="0" w:lastRowFirstColumn="0" w:lastRowLastColumn="0"/>
            <w:tcW w:w="710" w:type="dxa"/>
            <w:vMerge w:val="restart"/>
          </w:tcPr>
          <w:p w14:paraId="42E666E5" w14:textId="77777777" w:rsidR="008C3588" w:rsidRPr="00353BAF" w:rsidRDefault="008C3588" w:rsidP="00353BAF">
            <w:pPr>
              <w:spacing w:line="240" w:lineRule="auto"/>
              <w:jc w:val="both"/>
              <w:rPr>
                <w:rFonts w:ascii="Times New Roman" w:hAnsi="Times New Roman" w:cs="Times New Roman"/>
                <w:b w:val="0"/>
                <w:bCs w:val="0"/>
                <w:sz w:val="16"/>
                <w:szCs w:val="16"/>
              </w:rPr>
            </w:pPr>
          </w:p>
          <w:p w14:paraId="1C063B35" w14:textId="77777777" w:rsidR="008C3588" w:rsidRPr="00353BAF" w:rsidRDefault="008C3588" w:rsidP="00353BAF">
            <w:pPr>
              <w:spacing w:line="240" w:lineRule="auto"/>
              <w:jc w:val="both"/>
              <w:rPr>
                <w:rFonts w:ascii="Times New Roman" w:hAnsi="Times New Roman" w:cs="Times New Roman"/>
                <w:b w:val="0"/>
                <w:bCs w:val="0"/>
                <w:sz w:val="16"/>
                <w:szCs w:val="16"/>
              </w:rPr>
            </w:pPr>
          </w:p>
          <w:p w14:paraId="361A15D4" w14:textId="77777777" w:rsidR="008C3588" w:rsidRPr="00353BAF" w:rsidRDefault="008C3588" w:rsidP="00353BAF">
            <w:pPr>
              <w:spacing w:line="240" w:lineRule="auto"/>
              <w:jc w:val="both"/>
              <w:rPr>
                <w:rFonts w:ascii="Times New Roman" w:hAnsi="Times New Roman" w:cs="Times New Roman"/>
                <w:b w:val="0"/>
                <w:bCs w:val="0"/>
                <w:sz w:val="16"/>
                <w:szCs w:val="16"/>
              </w:rPr>
            </w:pPr>
          </w:p>
          <w:p w14:paraId="21C43AFD" w14:textId="77777777" w:rsidR="008C3588" w:rsidRPr="00353BAF" w:rsidRDefault="008C3588" w:rsidP="00353BAF">
            <w:pPr>
              <w:spacing w:line="240" w:lineRule="auto"/>
              <w:jc w:val="both"/>
              <w:rPr>
                <w:rFonts w:ascii="Times New Roman" w:hAnsi="Times New Roman" w:cs="Times New Roman"/>
                <w:b w:val="0"/>
                <w:bCs w:val="0"/>
                <w:sz w:val="16"/>
                <w:szCs w:val="16"/>
              </w:rPr>
            </w:pPr>
          </w:p>
          <w:p w14:paraId="0017AEA4" w14:textId="77777777" w:rsidR="008C3588" w:rsidRPr="00353BAF" w:rsidRDefault="008C3588" w:rsidP="00353BAF">
            <w:pPr>
              <w:spacing w:line="240" w:lineRule="auto"/>
              <w:jc w:val="both"/>
              <w:rPr>
                <w:rFonts w:ascii="Times New Roman" w:hAnsi="Times New Roman" w:cs="Times New Roman"/>
                <w:b w:val="0"/>
                <w:bCs w:val="0"/>
                <w:sz w:val="16"/>
                <w:szCs w:val="16"/>
              </w:rPr>
            </w:pPr>
            <w:r w:rsidRPr="00353BAF">
              <w:rPr>
                <w:rFonts w:ascii="Times New Roman" w:hAnsi="Times New Roman" w:cs="Times New Roman"/>
                <w:sz w:val="16"/>
                <w:szCs w:val="16"/>
              </w:rPr>
              <w:t>2.</w:t>
            </w:r>
          </w:p>
          <w:p w14:paraId="27937BEF" w14:textId="77777777" w:rsidR="008C3588" w:rsidRPr="00353BAF" w:rsidRDefault="008C3588" w:rsidP="00353BAF">
            <w:pPr>
              <w:spacing w:line="240" w:lineRule="auto"/>
              <w:jc w:val="both"/>
              <w:rPr>
                <w:rFonts w:ascii="Times New Roman" w:hAnsi="Times New Roman" w:cs="Times New Roman"/>
                <w:b w:val="0"/>
                <w:bCs w:val="0"/>
                <w:sz w:val="16"/>
                <w:szCs w:val="16"/>
              </w:rPr>
            </w:pPr>
          </w:p>
          <w:p w14:paraId="600635B3" w14:textId="77777777" w:rsidR="008C3588" w:rsidRPr="00353BAF" w:rsidRDefault="008C3588" w:rsidP="00353BAF">
            <w:pPr>
              <w:spacing w:line="240" w:lineRule="auto"/>
              <w:jc w:val="both"/>
              <w:rPr>
                <w:rFonts w:ascii="Times New Roman" w:hAnsi="Times New Roman" w:cs="Times New Roman"/>
                <w:b w:val="0"/>
                <w:bCs w:val="0"/>
                <w:sz w:val="16"/>
                <w:szCs w:val="16"/>
              </w:rPr>
            </w:pPr>
          </w:p>
          <w:p w14:paraId="6946EC24" w14:textId="77777777" w:rsidR="008C3588" w:rsidRPr="00353BAF" w:rsidRDefault="008C3588" w:rsidP="00353BAF">
            <w:pPr>
              <w:spacing w:line="240" w:lineRule="auto"/>
              <w:jc w:val="both"/>
              <w:rPr>
                <w:rFonts w:ascii="Times New Roman" w:hAnsi="Times New Roman" w:cs="Times New Roman"/>
                <w:b w:val="0"/>
                <w:bCs w:val="0"/>
                <w:sz w:val="16"/>
                <w:szCs w:val="16"/>
              </w:rPr>
            </w:pPr>
          </w:p>
        </w:tc>
        <w:tc>
          <w:tcPr>
            <w:tcW w:w="1928" w:type="dxa"/>
            <w:vMerge w:val="restart"/>
          </w:tcPr>
          <w:p w14:paraId="60DE124B"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p>
          <w:p w14:paraId="4270B2B2"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p>
          <w:p w14:paraId="78841C45"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p>
          <w:p w14:paraId="7F3D7973"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p>
          <w:p w14:paraId="746930AD"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353BAF">
              <w:rPr>
                <w:rFonts w:ascii="Times New Roman" w:hAnsi="Times New Roman" w:cs="Times New Roman"/>
                <w:b/>
                <w:bCs/>
                <w:sz w:val="16"/>
                <w:szCs w:val="16"/>
              </w:rPr>
              <w:t>Coleoptera</w:t>
            </w:r>
          </w:p>
        </w:tc>
        <w:tc>
          <w:tcPr>
            <w:tcW w:w="1976" w:type="dxa"/>
            <w:hideMark/>
          </w:tcPr>
          <w:p w14:paraId="027D5F74"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Cantharidae</w:t>
            </w:r>
          </w:p>
        </w:tc>
        <w:tc>
          <w:tcPr>
            <w:tcW w:w="2758" w:type="dxa"/>
            <w:hideMark/>
          </w:tcPr>
          <w:p w14:paraId="1EC38955"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15</w:t>
            </w:r>
          </w:p>
        </w:tc>
        <w:tc>
          <w:tcPr>
            <w:tcW w:w="2268" w:type="dxa"/>
            <w:vAlign w:val="bottom"/>
            <w:hideMark/>
          </w:tcPr>
          <w:p w14:paraId="4E785174"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1.15</w:t>
            </w:r>
          </w:p>
        </w:tc>
      </w:tr>
      <w:tr w:rsidR="008C3588" w:rsidRPr="00353BAF" w14:paraId="373D37D3" w14:textId="77777777" w:rsidTr="00C44B92">
        <w:trPr>
          <w:trHeight w:val="201"/>
        </w:trPr>
        <w:tc>
          <w:tcPr>
            <w:cnfStyle w:val="001000000000" w:firstRow="0" w:lastRow="0" w:firstColumn="1" w:lastColumn="0" w:oddVBand="0" w:evenVBand="0" w:oddHBand="0" w:evenHBand="0" w:firstRowFirstColumn="0" w:firstRowLastColumn="0" w:lastRowFirstColumn="0" w:lastRowLastColumn="0"/>
            <w:tcW w:w="710" w:type="dxa"/>
            <w:vMerge/>
            <w:hideMark/>
          </w:tcPr>
          <w:p w14:paraId="5417359E"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1970D6ED"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18F2047D"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spellStart"/>
            <w:r w:rsidRPr="00353BAF">
              <w:rPr>
                <w:rFonts w:ascii="Times New Roman" w:hAnsi="Times New Roman" w:cs="Times New Roman"/>
                <w:sz w:val="16"/>
                <w:szCs w:val="16"/>
              </w:rPr>
              <w:t>Buprestidae</w:t>
            </w:r>
            <w:proofErr w:type="spellEnd"/>
          </w:p>
        </w:tc>
        <w:tc>
          <w:tcPr>
            <w:tcW w:w="2758" w:type="dxa"/>
            <w:hideMark/>
          </w:tcPr>
          <w:p w14:paraId="17A2E057"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6</w:t>
            </w:r>
          </w:p>
        </w:tc>
        <w:tc>
          <w:tcPr>
            <w:tcW w:w="2268" w:type="dxa"/>
            <w:vAlign w:val="bottom"/>
            <w:hideMark/>
          </w:tcPr>
          <w:p w14:paraId="5E853488"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0.46</w:t>
            </w:r>
          </w:p>
        </w:tc>
      </w:tr>
      <w:tr w:rsidR="008C3588" w:rsidRPr="00353BAF" w14:paraId="5C7F780F" w14:textId="77777777" w:rsidTr="00C44B92">
        <w:trPr>
          <w:trHeight w:val="189"/>
        </w:trPr>
        <w:tc>
          <w:tcPr>
            <w:cnfStyle w:val="001000000000" w:firstRow="0" w:lastRow="0" w:firstColumn="1" w:lastColumn="0" w:oddVBand="0" w:evenVBand="0" w:oddHBand="0" w:evenHBand="0" w:firstRowFirstColumn="0" w:firstRowLastColumn="0" w:lastRowFirstColumn="0" w:lastRowLastColumn="0"/>
            <w:tcW w:w="710" w:type="dxa"/>
            <w:vMerge/>
            <w:hideMark/>
          </w:tcPr>
          <w:p w14:paraId="42935B24"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2A1C447A"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197BD257"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spellStart"/>
            <w:r w:rsidRPr="00353BAF">
              <w:rPr>
                <w:rFonts w:ascii="Times New Roman" w:hAnsi="Times New Roman" w:cs="Times New Roman"/>
                <w:sz w:val="16"/>
                <w:szCs w:val="16"/>
              </w:rPr>
              <w:t>Cerambycidae</w:t>
            </w:r>
            <w:proofErr w:type="spellEnd"/>
          </w:p>
        </w:tc>
        <w:tc>
          <w:tcPr>
            <w:tcW w:w="2758" w:type="dxa"/>
            <w:hideMark/>
          </w:tcPr>
          <w:p w14:paraId="3E411B2A"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2</w:t>
            </w:r>
          </w:p>
        </w:tc>
        <w:tc>
          <w:tcPr>
            <w:tcW w:w="2268" w:type="dxa"/>
            <w:vAlign w:val="bottom"/>
            <w:hideMark/>
          </w:tcPr>
          <w:p w14:paraId="62BBDFA4"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0.15</w:t>
            </w:r>
          </w:p>
        </w:tc>
      </w:tr>
      <w:tr w:rsidR="008C3588" w:rsidRPr="00353BAF" w14:paraId="5204563B" w14:textId="77777777" w:rsidTr="00C44B92">
        <w:trPr>
          <w:trHeight w:val="195"/>
        </w:trPr>
        <w:tc>
          <w:tcPr>
            <w:cnfStyle w:val="001000000000" w:firstRow="0" w:lastRow="0" w:firstColumn="1" w:lastColumn="0" w:oddVBand="0" w:evenVBand="0" w:oddHBand="0" w:evenHBand="0" w:firstRowFirstColumn="0" w:firstRowLastColumn="0" w:lastRowFirstColumn="0" w:lastRowLastColumn="0"/>
            <w:tcW w:w="710" w:type="dxa"/>
            <w:vMerge/>
            <w:hideMark/>
          </w:tcPr>
          <w:p w14:paraId="212DBD5B"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72C600BB"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3116FA60"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spellStart"/>
            <w:r w:rsidRPr="00353BAF">
              <w:rPr>
                <w:rFonts w:ascii="Times New Roman" w:hAnsi="Times New Roman" w:cs="Times New Roman"/>
                <w:sz w:val="16"/>
                <w:szCs w:val="16"/>
              </w:rPr>
              <w:t>Chrysomelidae</w:t>
            </w:r>
            <w:proofErr w:type="spellEnd"/>
            <w:r w:rsidRPr="00353BAF">
              <w:rPr>
                <w:rFonts w:ascii="Times New Roman" w:hAnsi="Times New Roman" w:cs="Times New Roman"/>
                <w:sz w:val="16"/>
                <w:szCs w:val="16"/>
              </w:rPr>
              <w:t> </w:t>
            </w:r>
          </w:p>
        </w:tc>
        <w:tc>
          <w:tcPr>
            <w:tcW w:w="2758" w:type="dxa"/>
            <w:hideMark/>
          </w:tcPr>
          <w:p w14:paraId="598FF2D7"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18</w:t>
            </w:r>
          </w:p>
        </w:tc>
        <w:tc>
          <w:tcPr>
            <w:tcW w:w="2268" w:type="dxa"/>
            <w:vAlign w:val="bottom"/>
            <w:hideMark/>
          </w:tcPr>
          <w:p w14:paraId="02640444"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1.38</w:t>
            </w:r>
          </w:p>
        </w:tc>
      </w:tr>
      <w:tr w:rsidR="008C3588" w:rsidRPr="00353BAF" w14:paraId="0ED830E6" w14:textId="77777777" w:rsidTr="00C44B92">
        <w:trPr>
          <w:trHeight w:val="133"/>
        </w:trPr>
        <w:tc>
          <w:tcPr>
            <w:cnfStyle w:val="001000000000" w:firstRow="0" w:lastRow="0" w:firstColumn="1" w:lastColumn="0" w:oddVBand="0" w:evenVBand="0" w:oddHBand="0" w:evenHBand="0" w:firstRowFirstColumn="0" w:firstRowLastColumn="0" w:lastRowFirstColumn="0" w:lastRowLastColumn="0"/>
            <w:tcW w:w="710" w:type="dxa"/>
            <w:vMerge/>
            <w:hideMark/>
          </w:tcPr>
          <w:p w14:paraId="0B6CF1C0"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6D8314D6"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58C33786"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Coccinellidae</w:t>
            </w:r>
          </w:p>
        </w:tc>
        <w:tc>
          <w:tcPr>
            <w:tcW w:w="2758" w:type="dxa"/>
            <w:hideMark/>
          </w:tcPr>
          <w:p w14:paraId="5435EB2B"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67</w:t>
            </w:r>
          </w:p>
        </w:tc>
        <w:tc>
          <w:tcPr>
            <w:tcW w:w="2268" w:type="dxa"/>
            <w:vAlign w:val="bottom"/>
            <w:hideMark/>
          </w:tcPr>
          <w:p w14:paraId="338BA225"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5.14</w:t>
            </w:r>
          </w:p>
        </w:tc>
      </w:tr>
      <w:tr w:rsidR="008C3588" w:rsidRPr="00353BAF" w14:paraId="4333989F" w14:textId="77777777" w:rsidTr="00C44B92">
        <w:trPr>
          <w:trHeight w:val="146"/>
        </w:trPr>
        <w:tc>
          <w:tcPr>
            <w:cnfStyle w:val="001000000000" w:firstRow="0" w:lastRow="0" w:firstColumn="1" w:lastColumn="0" w:oddVBand="0" w:evenVBand="0" w:oddHBand="0" w:evenHBand="0" w:firstRowFirstColumn="0" w:firstRowLastColumn="0" w:lastRowFirstColumn="0" w:lastRowLastColumn="0"/>
            <w:tcW w:w="710" w:type="dxa"/>
            <w:vMerge/>
            <w:hideMark/>
          </w:tcPr>
          <w:p w14:paraId="16D897A9"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0E3EF967"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20F29114"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Curculionidae</w:t>
            </w:r>
          </w:p>
        </w:tc>
        <w:tc>
          <w:tcPr>
            <w:tcW w:w="2758" w:type="dxa"/>
            <w:hideMark/>
          </w:tcPr>
          <w:p w14:paraId="14B469A3"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8</w:t>
            </w:r>
          </w:p>
        </w:tc>
        <w:tc>
          <w:tcPr>
            <w:tcW w:w="2268" w:type="dxa"/>
            <w:vAlign w:val="bottom"/>
            <w:hideMark/>
          </w:tcPr>
          <w:p w14:paraId="68453C9F"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0.61</w:t>
            </w:r>
          </w:p>
        </w:tc>
      </w:tr>
      <w:tr w:rsidR="008C3588" w:rsidRPr="00353BAF" w14:paraId="7F37C83A" w14:textId="77777777" w:rsidTr="00C44B92">
        <w:trPr>
          <w:trHeight w:val="76"/>
        </w:trPr>
        <w:tc>
          <w:tcPr>
            <w:cnfStyle w:val="001000000000" w:firstRow="0" w:lastRow="0" w:firstColumn="1" w:lastColumn="0" w:oddVBand="0" w:evenVBand="0" w:oddHBand="0" w:evenHBand="0" w:firstRowFirstColumn="0" w:firstRowLastColumn="0" w:lastRowFirstColumn="0" w:lastRowLastColumn="0"/>
            <w:tcW w:w="710" w:type="dxa"/>
            <w:vMerge/>
            <w:hideMark/>
          </w:tcPr>
          <w:p w14:paraId="2D72E514"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2BCAF786"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24869F8E"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spellStart"/>
            <w:r w:rsidRPr="00353BAF">
              <w:rPr>
                <w:rFonts w:ascii="Times New Roman" w:hAnsi="Times New Roman" w:cs="Times New Roman"/>
                <w:sz w:val="16"/>
                <w:szCs w:val="16"/>
              </w:rPr>
              <w:t>Scarabaeidae</w:t>
            </w:r>
            <w:proofErr w:type="spellEnd"/>
          </w:p>
        </w:tc>
        <w:tc>
          <w:tcPr>
            <w:tcW w:w="2758" w:type="dxa"/>
            <w:hideMark/>
          </w:tcPr>
          <w:p w14:paraId="5BA3D630"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23</w:t>
            </w:r>
          </w:p>
        </w:tc>
        <w:tc>
          <w:tcPr>
            <w:tcW w:w="2268" w:type="dxa"/>
            <w:vAlign w:val="bottom"/>
            <w:hideMark/>
          </w:tcPr>
          <w:p w14:paraId="375CD3D8"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1.76</w:t>
            </w:r>
          </w:p>
        </w:tc>
      </w:tr>
      <w:tr w:rsidR="008C3588" w:rsidRPr="00353BAF" w14:paraId="4A9A59E8" w14:textId="77777777" w:rsidTr="00C44B92">
        <w:trPr>
          <w:trHeight w:val="178"/>
        </w:trPr>
        <w:tc>
          <w:tcPr>
            <w:cnfStyle w:val="001000000000" w:firstRow="0" w:lastRow="0" w:firstColumn="1" w:lastColumn="0" w:oddVBand="0" w:evenVBand="0" w:oddHBand="0" w:evenHBand="0" w:firstRowFirstColumn="0" w:firstRowLastColumn="0" w:lastRowFirstColumn="0" w:lastRowLastColumn="0"/>
            <w:tcW w:w="710" w:type="dxa"/>
            <w:vMerge/>
            <w:hideMark/>
          </w:tcPr>
          <w:p w14:paraId="1A095335"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72C9CEB9"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430C916F"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highlight w:val="yellow"/>
              </w:rPr>
            </w:pPr>
            <w:proofErr w:type="spellStart"/>
            <w:r w:rsidRPr="00353BAF">
              <w:rPr>
                <w:rFonts w:ascii="Times New Roman" w:hAnsi="Times New Roman" w:cs="Times New Roman"/>
                <w:sz w:val="16"/>
                <w:szCs w:val="16"/>
              </w:rPr>
              <w:t>Attelabidae</w:t>
            </w:r>
            <w:proofErr w:type="spellEnd"/>
          </w:p>
        </w:tc>
        <w:tc>
          <w:tcPr>
            <w:tcW w:w="2758" w:type="dxa"/>
            <w:hideMark/>
          </w:tcPr>
          <w:p w14:paraId="54341D79"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7</w:t>
            </w:r>
          </w:p>
        </w:tc>
        <w:tc>
          <w:tcPr>
            <w:tcW w:w="2268" w:type="dxa"/>
            <w:vAlign w:val="bottom"/>
            <w:hideMark/>
          </w:tcPr>
          <w:p w14:paraId="6E5B961A"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0.53</w:t>
            </w:r>
          </w:p>
        </w:tc>
      </w:tr>
      <w:tr w:rsidR="008C3588" w:rsidRPr="00353BAF" w14:paraId="293EBC2D" w14:textId="77777777" w:rsidTr="00C44B92">
        <w:trPr>
          <w:trHeight w:val="283"/>
        </w:trPr>
        <w:tc>
          <w:tcPr>
            <w:cnfStyle w:val="001000000000" w:firstRow="0" w:lastRow="0" w:firstColumn="1" w:lastColumn="0" w:oddVBand="0" w:evenVBand="0" w:oddHBand="0" w:evenHBand="0" w:firstRowFirstColumn="0" w:firstRowLastColumn="0" w:lastRowFirstColumn="0" w:lastRowLastColumn="0"/>
            <w:tcW w:w="710" w:type="dxa"/>
            <w:vMerge/>
            <w:hideMark/>
          </w:tcPr>
          <w:p w14:paraId="1E77F9DE"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7BB9724A"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14628D60"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Staphylinidae</w:t>
            </w:r>
          </w:p>
        </w:tc>
        <w:tc>
          <w:tcPr>
            <w:tcW w:w="2758" w:type="dxa"/>
            <w:hideMark/>
          </w:tcPr>
          <w:p w14:paraId="23D66588"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12</w:t>
            </w:r>
          </w:p>
        </w:tc>
        <w:tc>
          <w:tcPr>
            <w:tcW w:w="2268" w:type="dxa"/>
            <w:vAlign w:val="bottom"/>
            <w:hideMark/>
          </w:tcPr>
          <w:p w14:paraId="7301DB15"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0.92</w:t>
            </w:r>
          </w:p>
        </w:tc>
      </w:tr>
      <w:tr w:rsidR="008C3588" w:rsidRPr="00353BAF" w14:paraId="0EBADB7F" w14:textId="77777777" w:rsidTr="00C44B92">
        <w:trPr>
          <w:trHeight w:val="206"/>
        </w:trPr>
        <w:tc>
          <w:tcPr>
            <w:cnfStyle w:val="001000000000" w:firstRow="0" w:lastRow="0" w:firstColumn="1" w:lastColumn="0" w:oddVBand="0" w:evenVBand="0" w:oddHBand="0" w:evenHBand="0" w:firstRowFirstColumn="0" w:firstRowLastColumn="0" w:lastRowFirstColumn="0" w:lastRowLastColumn="0"/>
            <w:tcW w:w="710" w:type="dxa"/>
            <w:vMerge w:val="restart"/>
          </w:tcPr>
          <w:p w14:paraId="66C5D473" w14:textId="77777777" w:rsidR="008C3588" w:rsidRPr="00353BAF" w:rsidRDefault="008C3588" w:rsidP="00353BAF">
            <w:pPr>
              <w:spacing w:line="240" w:lineRule="auto"/>
              <w:jc w:val="both"/>
              <w:rPr>
                <w:rFonts w:ascii="Times New Roman" w:hAnsi="Times New Roman" w:cs="Times New Roman"/>
                <w:b w:val="0"/>
                <w:bCs w:val="0"/>
                <w:sz w:val="16"/>
                <w:szCs w:val="16"/>
              </w:rPr>
            </w:pPr>
          </w:p>
          <w:p w14:paraId="4E743244" w14:textId="77777777" w:rsidR="008C3588" w:rsidRPr="00353BAF" w:rsidRDefault="008C3588" w:rsidP="00353BAF">
            <w:pPr>
              <w:spacing w:line="240" w:lineRule="auto"/>
              <w:jc w:val="both"/>
              <w:rPr>
                <w:rFonts w:ascii="Times New Roman" w:hAnsi="Times New Roman" w:cs="Times New Roman"/>
                <w:b w:val="0"/>
                <w:bCs w:val="0"/>
                <w:sz w:val="16"/>
                <w:szCs w:val="16"/>
              </w:rPr>
            </w:pPr>
            <w:r w:rsidRPr="00353BAF">
              <w:rPr>
                <w:rFonts w:ascii="Times New Roman" w:hAnsi="Times New Roman" w:cs="Times New Roman"/>
                <w:sz w:val="16"/>
                <w:szCs w:val="16"/>
              </w:rPr>
              <w:t>3.</w:t>
            </w:r>
          </w:p>
        </w:tc>
        <w:tc>
          <w:tcPr>
            <w:tcW w:w="1928" w:type="dxa"/>
            <w:vMerge w:val="restart"/>
          </w:tcPr>
          <w:p w14:paraId="5AB94985"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p>
          <w:p w14:paraId="114665F6"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353BAF">
              <w:rPr>
                <w:rFonts w:ascii="Times New Roman" w:hAnsi="Times New Roman" w:cs="Times New Roman"/>
                <w:b/>
                <w:bCs/>
                <w:sz w:val="16"/>
                <w:szCs w:val="16"/>
              </w:rPr>
              <w:t>Odonata</w:t>
            </w:r>
          </w:p>
        </w:tc>
        <w:tc>
          <w:tcPr>
            <w:tcW w:w="1976" w:type="dxa"/>
            <w:hideMark/>
          </w:tcPr>
          <w:p w14:paraId="54C23E65"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spellStart"/>
            <w:r w:rsidRPr="00353BAF">
              <w:rPr>
                <w:rFonts w:ascii="Times New Roman" w:hAnsi="Times New Roman" w:cs="Times New Roman"/>
                <w:sz w:val="16"/>
                <w:szCs w:val="16"/>
              </w:rPr>
              <w:t>Coenagrionidae</w:t>
            </w:r>
            <w:proofErr w:type="spellEnd"/>
          </w:p>
        </w:tc>
        <w:tc>
          <w:tcPr>
            <w:tcW w:w="2758" w:type="dxa"/>
            <w:hideMark/>
          </w:tcPr>
          <w:p w14:paraId="3AE09317"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17</w:t>
            </w:r>
          </w:p>
        </w:tc>
        <w:tc>
          <w:tcPr>
            <w:tcW w:w="2268" w:type="dxa"/>
            <w:vAlign w:val="bottom"/>
            <w:hideMark/>
          </w:tcPr>
          <w:p w14:paraId="5477B07F"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1.30</w:t>
            </w:r>
          </w:p>
        </w:tc>
      </w:tr>
      <w:tr w:rsidR="008C3588" w:rsidRPr="00353BAF" w14:paraId="44DFBD04" w14:textId="77777777" w:rsidTr="00C44B92">
        <w:trPr>
          <w:trHeight w:val="217"/>
        </w:trPr>
        <w:tc>
          <w:tcPr>
            <w:cnfStyle w:val="001000000000" w:firstRow="0" w:lastRow="0" w:firstColumn="1" w:lastColumn="0" w:oddVBand="0" w:evenVBand="0" w:oddHBand="0" w:evenHBand="0" w:firstRowFirstColumn="0" w:firstRowLastColumn="0" w:lastRowFirstColumn="0" w:lastRowLastColumn="0"/>
            <w:tcW w:w="710" w:type="dxa"/>
            <w:vMerge/>
            <w:hideMark/>
          </w:tcPr>
          <w:p w14:paraId="31834512"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13FD8448"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7FC86F3B"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spellStart"/>
            <w:r w:rsidRPr="00353BAF">
              <w:rPr>
                <w:rFonts w:ascii="Times New Roman" w:hAnsi="Times New Roman" w:cs="Times New Roman"/>
                <w:sz w:val="16"/>
                <w:szCs w:val="16"/>
              </w:rPr>
              <w:t>Cordulegastridae</w:t>
            </w:r>
            <w:proofErr w:type="spellEnd"/>
          </w:p>
        </w:tc>
        <w:tc>
          <w:tcPr>
            <w:tcW w:w="2758" w:type="dxa"/>
            <w:hideMark/>
          </w:tcPr>
          <w:p w14:paraId="476029A9"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14</w:t>
            </w:r>
          </w:p>
        </w:tc>
        <w:tc>
          <w:tcPr>
            <w:tcW w:w="2268" w:type="dxa"/>
            <w:vAlign w:val="bottom"/>
            <w:hideMark/>
          </w:tcPr>
          <w:p w14:paraId="4F2B22B8"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1.07</w:t>
            </w:r>
          </w:p>
        </w:tc>
      </w:tr>
      <w:tr w:rsidR="008C3588" w:rsidRPr="00353BAF" w14:paraId="5E91CB69" w14:textId="77777777" w:rsidTr="00C44B92">
        <w:trPr>
          <w:trHeight w:val="117"/>
        </w:trPr>
        <w:tc>
          <w:tcPr>
            <w:cnfStyle w:val="001000000000" w:firstRow="0" w:lastRow="0" w:firstColumn="1" w:lastColumn="0" w:oddVBand="0" w:evenVBand="0" w:oddHBand="0" w:evenHBand="0" w:firstRowFirstColumn="0" w:firstRowLastColumn="0" w:lastRowFirstColumn="0" w:lastRowLastColumn="0"/>
            <w:tcW w:w="710" w:type="dxa"/>
            <w:vMerge/>
            <w:hideMark/>
          </w:tcPr>
          <w:p w14:paraId="566329EE"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354C6362"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4E8D6ADC"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spellStart"/>
            <w:r w:rsidRPr="00353BAF">
              <w:rPr>
                <w:rFonts w:ascii="Times New Roman" w:hAnsi="Times New Roman" w:cs="Times New Roman"/>
                <w:sz w:val="16"/>
                <w:szCs w:val="16"/>
              </w:rPr>
              <w:t>Libellulidae</w:t>
            </w:r>
            <w:proofErr w:type="spellEnd"/>
          </w:p>
        </w:tc>
        <w:tc>
          <w:tcPr>
            <w:tcW w:w="2758" w:type="dxa"/>
            <w:hideMark/>
          </w:tcPr>
          <w:p w14:paraId="224965F8"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30</w:t>
            </w:r>
          </w:p>
        </w:tc>
        <w:tc>
          <w:tcPr>
            <w:tcW w:w="2268" w:type="dxa"/>
            <w:vAlign w:val="bottom"/>
            <w:hideMark/>
          </w:tcPr>
          <w:p w14:paraId="74D9B215"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2.30</w:t>
            </w:r>
          </w:p>
        </w:tc>
      </w:tr>
      <w:tr w:rsidR="008C3588" w:rsidRPr="00353BAF" w14:paraId="22BFB750" w14:textId="77777777" w:rsidTr="00C44B92">
        <w:trPr>
          <w:trHeight w:val="133"/>
        </w:trPr>
        <w:tc>
          <w:tcPr>
            <w:cnfStyle w:val="001000000000" w:firstRow="0" w:lastRow="0" w:firstColumn="1" w:lastColumn="0" w:oddVBand="0" w:evenVBand="0" w:oddHBand="0" w:evenHBand="0" w:firstRowFirstColumn="0" w:firstRowLastColumn="0" w:lastRowFirstColumn="0" w:lastRowLastColumn="0"/>
            <w:tcW w:w="710" w:type="dxa"/>
            <w:vMerge w:val="restart"/>
          </w:tcPr>
          <w:p w14:paraId="1A3557AF" w14:textId="77777777" w:rsidR="008C3588" w:rsidRPr="00353BAF" w:rsidRDefault="008C3588" w:rsidP="00353BAF">
            <w:pPr>
              <w:spacing w:line="240" w:lineRule="auto"/>
              <w:jc w:val="both"/>
              <w:rPr>
                <w:rFonts w:ascii="Times New Roman" w:hAnsi="Times New Roman" w:cs="Times New Roman"/>
                <w:sz w:val="16"/>
                <w:szCs w:val="16"/>
              </w:rPr>
            </w:pPr>
          </w:p>
          <w:p w14:paraId="0B719491" w14:textId="77777777" w:rsidR="008C3588" w:rsidRPr="00353BAF" w:rsidRDefault="008C3588" w:rsidP="00353BAF">
            <w:pPr>
              <w:spacing w:line="240" w:lineRule="auto"/>
              <w:jc w:val="both"/>
              <w:rPr>
                <w:rFonts w:ascii="Times New Roman" w:hAnsi="Times New Roman" w:cs="Times New Roman"/>
                <w:sz w:val="16"/>
                <w:szCs w:val="16"/>
              </w:rPr>
            </w:pPr>
          </w:p>
          <w:p w14:paraId="1F5D36CD" w14:textId="77777777" w:rsidR="008C3588" w:rsidRPr="00353BAF" w:rsidRDefault="008C3588" w:rsidP="00353BAF">
            <w:pPr>
              <w:spacing w:line="240" w:lineRule="auto"/>
              <w:jc w:val="both"/>
              <w:rPr>
                <w:rFonts w:ascii="Times New Roman" w:hAnsi="Times New Roman" w:cs="Times New Roman"/>
                <w:sz w:val="16"/>
                <w:szCs w:val="16"/>
              </w:rPr>
            </w:pPr>
          </w:p>
          <w:p w14:paraId="560C0BD2" w14:textId="77777777" w:rsidR="008C3588" w:rsidRPr="00353BAF" w:rsidRDefault="008C3588" w:rsidP="00353BAF">
            <w:pPr>
              <w:spacing w:line="240" w:lineRule="auto"/>
              <w:jc w:val="both"/>
              <w:rPr>
                <w:rFonts w:ascii="Times New Roman" w:hAnsi="Times New Roman" w:cs="Times New Roman"/>
                <w:sz w:val="16"/>
                <w:szCs w:val="16"/>
              </w:rPr>
            </w:pPr>
          </w:p>
          <w:p w14:paraId="272E5DB8" w14:textId="77777777" w:rsidR="008C3588" w:rsidRPr="00353BAF" w:rsidRDefault="008C3588" w:rsidP="00353BAF">
            <w:pPr>
              <w:spacing w:line="240" w:lineRule="auto"/>
              <w:jc w:val="both"/>
              <w:rPr>
                <w:rFonts w:ascii="Times New Roman" w:hAnsi="Times New Roman" w:cs="Times New Roman"/>
                <w:sz w:val="16"/>
                <w:szCs w:val="16"/>
              </w:rPr>
            </w:pPr>
          </w:p>
          <w:p w14:paraId="38CE1AEF" w14:textId="77777777" w:rsidR="008C3588" w:rsidRPr="00353BAF" w:rsidRDefault="008C3588" w:rsidP="00353BAF">
            <w:pPr>
              <w:spacing w:line="240" w:lineRule="auto"/>
              <w:jc w:val="both"/>
              <w:rPr>
                <w:rFonts w:ascii="Times New Roman" w:hAnsi="Times New Roman" w:cs="Times New Roman"/>
                <w:b w:val="0"/>
                <w:bCs w:val="0"/>
                <w:sz w:val="16"/>
                <w:szCs w:val="16"/>
              </w:rPr>
            </w:pPr>
            <w:r w:rsidRPr="00353BAF">
              <w:rPr>
                <w:rFonts w:ascii="Times New Roman" w:hAnsi="Times New Roman" w:cs="Times New Roman"/>
                <w:sz w:val="16"/>
                <w:szCs w:val="16"/>
              </w:rPr>
              <w:t>4</w:t>
            </w:r>
          </w:p>
        </w:tc>
        <w:tc>
          <w:tcPr>
            <w:tcW w:w="1928" w:type="dxa"/>
            <w:vMerge w:val="restart"/>
          </w:tcPr>
          <w:p w14:paraId="55EC1A6A"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p>
          <w:p w14:paraId="5DBE3B4F"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p>
          <w:p w14:paraId="65F627A1"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p>
          <w:p w14:paraId="2F5B34D7"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p>
          <w:p w14:paraId="5906DE6A"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p>
          <w:p w14:paraId="778F7F31"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353BAF">
              <w:rPr>
                <w:rFonts w:ascii="Times New Roman" w:hAnsi="Times New Roman" w:cs="Times New Roman"/>
                <w:b/>
                <w:bCs/>
                <w:sz w:val="16"/>
                <w:szCs w:val="16"/>
              </w:rPr>
              <w:t>Diptera</w:t>
            </w:r>
          </w:p>
        </w:tc>
        <w:tc>
          <w:tcPr>
            <w:tcW w:w="1976" w:type="dxa"/>
            <w:hideMark/>
          </w:tcPr>
          <w:p w14:paraId="570F7036"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Calliphoridae</w:t>
            </w:r>
          </w:p>
        </w:tc>
        <w:tc>
          <w:tcPr>
            <w:tcW w:w="2758" w:type="dxa"/>
            <w:hideMark/>
          </w:tcPr>
          <w:p w14:paraId="0650B9BD"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30</w:t>
            </w:r>
          </w:p>
        </w:tc>
        <w:tc>
          <w:tcPr>
            <w:tcW w:w="2268" w:type="dxa"/>
            <w:vAlign w:val="bottom"/>
            <w:hideMark/>
          </w:tcPr>
          <w:p w14:paraId="61F22D46"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2.30</w:t>
            </w:r>
          </w:p>
        </w:tc>
      </w:tr>
      <w:tr w:rsidR="008C3588" w:rsidRPr="00353BAF" w14:paraId="6DC7BCC8" w14:textId="77777777" w:rsidTr="00C44B92">
        <w:trPr>
          <w:trHeight w:val="133"/>
        </w:trPr>
        <w:tc>
          <w:tcPr>
            <w:cnfStyle w:val="001000000000" w:firstRow="0" w:lastRow="0" w:firstColumn="1" w:lastColumn="0" w:oddVBand="0" w:evenVBand="0" w:oddHBand="0" w:evenHBand="0" w:firstRowFirstColumn="0" w:firstRowLastColumn="0" w:lastRowFirstColumn="0" w:lastRowLastColumn="0"/>
            <w:tcW w:w="710" w:type="dxa"/>
            <w:vMerge/>
            <w:hideMark/>
          </w:tcPr>
          <w:p w14:paraId="2FE84C95"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7DCEC5C5"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00860803"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Cecidomyiidae</w:t>
            </w:r>
          </w:p>
        </w:tc>
        <w:tc>
          <w:tcPr>
            <w:tcW w:w="2758" w:type="dxa"/>
            <w:hideMark/>
          </w:tcPr>
          <w:p w14:paraId="30EE0EDE"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13</w:t>
            </w:r>
          </w:p>
        </w:tc>
        <w:tc>
          <w:tcPr>
            <w:tcW w:w="2268" w:type="dxa"/>
            <w:vAlign w:val="bottom"/>
            <w:hideMark/>
          </w:tcPr>
          <w:p w14:paraId="37BD21D5"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0.99</w:t>
            </w:r>
          </w:p>
        </w:tc>
      </w:tr>
      <w:tr w:rsidR="008C3588" w:rsidRPr="00353BAF" w14:paraId="020D35F9" w14:textId="77777777" w:rsidTr="00C44B92">
        <w:trPr>
          <w:trHeight w:val="165"/>
        </w:trPr>
        <w:tc>
          <w:tcPr>
            <w:cnfStyle w:val="001000000000" w:firstRow="0" w:lastRow="0" w:firstColumn="1" w:lastColumn="0" w:oddVBand="0" w:evenVBand="0" w:oddHBand="0" w:evenHBand="0" w:firstRowFirstColumn="0" w:firstRowLastColumn="0" w:lastRowFirstColumn="0" w:lastRowLastColumn="0"/>
            <w:tcW w:w="710" w:type="dxa"/>
            <w:vMerge/>
            <w:hideMark/>
          </w:tcPr>
          <w:p w14:paraId="22A2496E"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46E7D5B4"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46FE44F0"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Ceratopogonidae</w:t>
            </w:r>
          </w:p>
        </w:tc>
        <w:tc>
          <w:tcPr>
            <w:tcW w:w="2758" w:type="dxa"/>
            <w:hideMark/>
          </w:tcPr>
          <w:p w14:paraId="23A79045"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10</w:t>
            </w:r>
          </w:p>
        </w:tc>
        <w:tc>
          <w:tcPr>
            <w:tcW w:w="2268" w:type="dxa"/>
            <w:vAlign w:val="bottom"/>
            <w:hideMark/>
          </w:tcPr>
          <w:p w14:paraId="6E565BD0"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0.76</w:t>
            </w:r>
          </w:p>
        </w:tc>
      </w:tr>
      <w:tr w:rsidR="008C3588" w:rsidRPr="00353BAF" w14:paraId="4E6E4C87" w14:textId="77777777" w:rsidTr="00C44B92">
        <w:trPr>
          <w:trHeight w:val="108"/>
        </w:trPr>
        <w:tc>
          <w:tcPr>
            <w:cnfStyle w:val="001000000000" w:firstRow="0" w:lastRow="0" w:firstColumn="1" w:lastColumn="0" w:oddVBand="0" w:evenVBand="0" w:oddHBand="0" w:evenHBand="0" w:firstRowFirstColumn="0" w:firstRowLastColumn="0" w:lastRowFirstColumn="0" w:lastRowLastColumn="0"/>
            <w:tcW w:w="710" w:type="dxa"/>
            <w:vMerge/>
            <w:hideMark/>
          </w:tcPr>
          <w:p w14:paraId="4FDC4B3A"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513ECBA2"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7116F558"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Chironomidae</w:t>
            </w:r>
          </w:p>
        </w:tc>
        <w:tc>
          <w:tcPr>
            <w:tcW w:w="2758" w:type="dxa"/>
            <w:hideMark/>
          </w:tcPr>
          <w:p w14:paraId="18CF159A"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35</w:t>
            </w:r>
          </w:p>
        </w:tc>
        <w:tc>
          <w:tcPr>
            <w:tcW w:w="2268" w:type="dxa"/>
            <w:vAlign w:val="bottom"/>
            <w:hideMark/>
          </w:tcPr>
          <w:p w14:paraId="5B7C6652"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2.69</w:t>
            </w:r>
          </w:p>
        </w:tc>
      </w:tr>
      <w:tr w:rsidR="008C3588" w:rsidRPr="00353BAF" w14:paraId="0BA7286C" w14:textId="77777777" w:rsidTr="00C44B92">
        <w:trPr>
          <w:trHeight w:val="133"/>
        </w:trPr>
        <w:tc>
          <w:tcPr>
            <w:cnfStyle w:val="001000000000" w:firstRow="0" w:lastRow="0" w:firstColumn="1" w:lastColumn="0" w:oddVBand="0" w:evenVBand="0" w:oddHBand="0" w:evenHBand="0" w:firstRowFirstColumn="0" w:firstRowLastColumn="0" w:lastRowFirstColumn="0" w:lastRowLastColumn="0"/>
            <w:tcW w:w="710" w:type="dxa"/>
            <w:vMerge/>
            <w:hideMark/>
          </w:tcPr>
          <w:p w14:paraId="787AB0BB"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15DAE009"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08D1748B"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Culicidae</w:t>
            </w:r>
          </w:p>
        </w:tc>
        <w:tc>
          <w:tcPr>
            <w:tcW w:w="2758" w:type="dxa"/>
            <w:hideMark/>
          </w:tcPr>
          <w:p w14:paraId="66709F9B"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36</w:t>
            </w:r>
          </w:p>
        </w:tc>
        <w:tc>
          <w:tcPr>
            <w:tcW w:w="2268" w:type="dxa"/>
            <w:vAlign w:val="bottom"/>
            <w:hideMark/>
          </w:tcPr>
          <w:p w14:paraId="09A7F679"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2.76</w:t>
            </w:r>
          </w:p>
        </w:tc>
      </w:tr>
      <w:tr w:rsidR="008C3588" w:rsidRPr="00353BAF" w14:paraId="28B1E762" w14:textId="77777777" w:rsidTr="00C44B92">
        <w:trPr>
          <w:trHeight w:val="92"/>
        </w:trPr>
        <w:tc>
          <w:tcPr>
            <w:cnfStyle w:val="001000000000" w:firstRow="0" w:lastRow="0" w:firstColumn="1" w:lastColumn="0" w:oddVBand="0" w:evenVBand="0" w:oddHBand="0" w:evenHBand="0" w:firstRowFirstColumn="0" w:firstRowLastColumn="0" w:lastRowFirstColumn="0" w:lastRowLastColumn="0"/>
            <w:tcW w:w="710" w:type="dxa"/>
            <w:vMerge/>
            <w:hideMark/>
          </w:tcPr>
          <w:p w14:paraId="26C66E02"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2577141A"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644AE6F6"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Muscidae</w:t>
            </w:r>
          </w:p>
        </w:tc>
        <w:tc>
          <w:tcPr>
            <w:tcW w:w="2758" w:type="dxa"/>
            <w:hideMark/>
          </w:tcPr>
          <w:p w14:paraId="288B4A14"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35</w:t>
            </w:r>
          </w:p>
        </w:tc>
        <w:tc>
          <w:tcPr>
            <w:tcW w:w="2268" w:type="dxa"/>
            <w:vAlign w:val="bottom"/>
            <w:hideMark/>
          </w:tcPr>
          <w:p w14:paraId="02A5AB86"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2.69</w:t>
            </w:r>
          </w:p>
        </w:tc>
      </w:tr>
      <w:tr w:rsidR="008C3588" w:rsidRPr="00353BAF" w14:paraId="0CEBA1E6" w14:textId="77777777" w:rsidTr="00C44B92">
        <w:trPr>
          <w:trHeight w:val="110"/>
        </w:trPr>
        <w:tc>
          <w:tcPr>
            <w:cnfStyle w:val="001000000000" w:firstRow="0" w:lastRow="0" w:firstColumn="1" w:lastColumn="0" w:oddVBand="0" w:evenVBand="0" w:oddHBand="0" w:evenHBand="0" w:firstRowFirstColumn="0" w:firstRowLastColumn="0" w:lastRowFirstColumn="0" w:lastRowLastColumn="0"/>
            <w:tcW w:w="710" w:type="dxa"/>
            <w:vMerge/>
            <w:hideMark/>
          </w:tcPr>
          <w:p w14:paraId="4C065AD1"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2AD6E7F5"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118D684A"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Phoridae</w:t>
            </w:r>
          </w:p>
        </w:tc>
        <w:tc>
          <w:tcPr>
            <w:tcW w:w="2758" w:type="dxa"/>
            <w:hideMark/>
          </w:tcPr>
          <w:p w14:paraId="78E6A0E4"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15</w:t>
            </w:r>
          </w:p>
        </w:tc>
        <w:tc>
          <w:tcPr>
            <w:tcW w:w="2268" w:type="dxa"/>
            <w:vAlign w:val="bottom"/>
            <w:hideMark/>
          </w:tcPr>
          <w:p w14:paraId="42B74C01"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1.15</w:t>
            </w:r>
          </w:p>
        </w:tc>
      </w:tr>
      <w:tr w:rsidR="008C3588" w:rsidRPr="00353BAF" w14:paraId="7EEC9535" w14:textId="77777777" w:rsidTr="00C44B92">
        <w:trPr>
          <w:trHeight w:val="133"/>
        </w:trPr>
        <w:tc>
          <w:tcPr>
            <w:cnfStyle w:val="001000000000" w:firstRow="0" w:lastRow="0" w:firstColumn="1" w:lastColumn="0" w:oddVBand="0" w:evenVBand="0" w:oddHBand="0" w:evenHBand="0" w:firstRowFirstColumn="0" w:firstRowLastColumn="0" w:lastRowFirstColumn="0" w:lastRowLastColumn="0"/>
            <w:tcW w:w="710" w:type="dxa"/>
            <w:vMerge/>
            <w:hideMark/>
          </w:tcPr>
          <w:p w14:paraId="46AEBEBC"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38D80565"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5253B806"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Sarcophagidae</w:t>
            </w:r>
          </w:p>
        </w:tc>
        <w:tc>
          <w:tcPr>
            <w:tcW w:w="2758" w:type="dxa"/>
            <w:hideMark/>
          </w:tcPr>
          <w:p w14:paraId="70C7B131"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5</w:t>
            </w:r>
          </w:p>
        </w:tc>
        <w:tc>
          <w:tcPr>
            <w:tcW w:w="2268" w:type="dxa"/>
            <w:vAlign w:val="bottom"/>
            <w:hideMark/>
          </w:tcPr>
          <w:p w14:paraId="37E59E09"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0.38</w:t>
            </w:r>
          </w:p>
        </w:tc>
      </w:tr>
      <w:tr w:rsidR="008C3588" w:rsidRPr="00353BAF" w14:paraId="35EE428F" w14:textId="77777777" w:rsidTr="00C44B92">
        <w:trPr>
          <w:trHeight w:val="40"/>
        </w:trPr>
        <w:tc>
          <w:tcPr>
            <w:cnfStyle w:val="001000000000" w:firstRow="0" w:lastRow="0" w:firstColumn="1" w:lastColumn="0" w:oddVBand="0" w:evenVBand="0" w:oddHBand="0" w:evenHBand="0" w:firstRowFirstColumn="0" w:firstRowLastColumn="0" w:lastRowFirstColumn="0" w:lastRowLastColumn="0"/>
            <w:tcW w:w="710" w:type="dxa"/>
            <w:vMerge/>
            <w:hideMark/>
          </w:tcPr>
          <w:p w14:paraId="55251F91"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0C38EDB2"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7F038E57"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Syrphidae</w:t>
            </w:r>
          </w:p>
        </w:tc>
        <w:tc>
          <w:tcPr>
            <w:tcW w:w="2758" w:type="dxa"/>
            <w:hideMark/>
          </w:tcPr>
          <w:p w14:paraId="4678A727"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21</w:t>
            </w:r>
          </w:p>
        </w:tc>
        <w:tc>
          <w:tcPr>
            <w:tcW w:w="2268" w:type="dxa"/>
            <w:vAlign w:val="bottom"/>
            <w:hideMark/>
          </w:tcPr>
          <w:p w14:paraId="1DB14D46"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1.61</w:t>
            </w:r>
          </w:p>
        </w:tc>
      </w:tr>
      <w:tr w:rsidR="008C3588" w:rsidRPr="00353BAF" w14:paraId="455492CB" w14:textId="77777777" w:rsidTr="00C44B92">
        <w:trPr>
          <w:trHeight w:val="181"/>
        </w:trPr>
        <w:tc>
          <w:tcPr>
            <w:cnfStyle w:val="001000000000" w:firstRow="0" w:lastRow="0" w:firstColumn="1" w:lastColumn="0" w:oddVBand="0" w:evenVBand="0" w:oddHBand="0" w:evenHBand="0" w:firstRowFirstColumn="0" w:firstRowLastColumn="0" w:lastRowFirstColumn="0" w:lastRowLastColumn="0"/>
            <w:tcW w:w="710" w:type="dxa"/>
            <w:vMerge/>
            <w:hideMark/>
          </w:tcPr>
          <w:p w14:paraId="107C3068"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0759D210"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1BDC5FD8"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eastAsia="Calibri" w:hAnsi="Times New Roman" w:cs="Times New Roman"/>
                <w:sz w:val="16"/>
                <w:szCs w:val="16"/>
                <w14:ligatures w14:val="none"/>
              </w:rPr>
              <w:t>Tabanidae</w:t>
            </w:r>
          </w:p>
        </w:tc>
        <w:tc>
          <w:tcPr>
            <w:tcW w:w="2758" w:type="dxa"/>
            <w:hideMark/>
          </w:tcPr>
          <w:p w14:paraId="7055A580"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8</w:t>
            </w:r>
          </w:p>
        </w:tc>
        <w:tc>
          <w:tcPr>
            <w:tcW w:w="2268" w:type="dxa"/>
            <w:vAlign w:val="bottom"/>
            <w:hideMark/>
          </w:tcPr>
          <w:p w14:paraId="20BB1D02"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0.61</w:t>
            </w:r>
          </w:p>
        </w:tc>
      </w:tr>
      <w:tr w:rsidR="008C3588" w:rsidRPr="00353BAF" w14:paraId="62F2C218" w14:textId="77777777" w:rsidTr="00C44B92">
        <w:trPr>
          <w:trHeight w:val="124"/>
        </w:trPr>
        <w:tc>
          <w:tcPr>
            <w:cnfStyle w:val="001000000000" w:firstRow="0" w:lastRow="0" w:firstColumn="1" w:lastColumn="0" w:oddVBand="0" w:evenVBand="0" w:oddHBand="0" w:evenHBand="0" w:firstRowFirstColumn="0" w:firstRowLastColumn="0" w:lastRowFirstColumn="0" w:lastRowLastColumn="0"/>
            <w:tcW w:w="710" w:type="dxa"/>
            <w:vMerge/>
            <w:hideMark/>
          </w:tcPr>
          <w:p w14:paraId="58905102"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33809CB5"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6808A391"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spellStart"/>
            <w:r w:rsidRPr="00353BAF">
              <w:rPr>
                <w:rFonts w:ascii="Times New Roman" w:hAnsi="Times New Roman" w:cs="Times New Roman"/>
                <w:sz w:val="16"/>
                <w:szCs w:val="16"/>
              </w:rPr>
              <w:t>Tephritidae</w:t>
            </w:r>
            <w:proofErr w:type="spellEnd"/>
          </w:p>
        </w:tc>
        <w:tc>
          <w:tcPr>
            <w:tcW w:w="2758" w:type="dxa"/>
            <w:hideMark/>
          </w:tcPr>
          <w:p w14:paraId="2E77ED62"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12</w:t>
            </w:r>
          </w:p>
        </w:tc>
        <w:tc>
          <w:tcPr>
            <w:tcW w:w="2268" w:type="dxa"/>
            <w:vAlign w:val="bottom"/>
            <w:hideMark/>
          </w:tcPr>
          <w:p w14:paraId="49DA9E2B"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0.92</w:t>
            </w:r>
          </w:p>
        </w:tc>
      </w:tr>
      <w:tr w:rsidR="008C3588" w:rsidRPr="00353BAF" w14:paraId="7C02DF0E" w14:textId="77777777" w:rsidTr="00C44B92">
        <w:trPr>
          <w:trHeight w:val="140"/>
        </w:trPr>
        <w:tc>
          <w:tcPr>
            <w:cnfStyle w:val="001000000000" w:firstRow="0" w:lastRow="0" w:firstColumn="1" w:lastColumn="0" w:oddVBand="0" w:evenVBand="0" w:oddHBand="0" w:evenHBand="0" w:firstRowFirstColumn="0" w:firstRowLastColumn="0" w:lastRowFirstColumn="0" w:lastRowLastColumn="0"/>
            <w:tcW w:w="710" w:type="dxa"/>
            <w:vMerge/>
            <w:hideMark/>
          </w:tcPr>
          <w:p w14:paraId="160CF0D5"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097FD441"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07FE6FEC"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spellStart"/>
            <w:r w:rsidRPr="00353BAF">
              <w:rPr>
                <w:rFonts w:ascii="Times New Roman" w:hAnsi="Times New Roman" w:cs="Times New Roman"/>
                <w:sz w:val="16"/>
                <w:szCs w:val="16"/>
              </w:rPr>
              <w:t>Trypetidae</w:t>
            </w:r>
            <w:proofErr w:type="spellEnd"/>
          </w:p>
        </w:tc>
        <w:tc>
          <w:tcPr>
            <w:tcW w:w="2758" w:type="dxa"/>
            <w:hideMark/>
          </w:tcPr>
          <w:p w14:paraId="47186DF3"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45</w:t>
            </w:r>
          </w:p>
        </w:tc>
        <w:tc>
          <w:tcPr>
            <w:tcW w:w="2268" w:type="dxa"/>
            <w:vAlign w:val="bottom"/>
            <w:hideMark/>
          </w:tcPr>
          <w:p w14:paraId="0F3EEC7B"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3.45</w:t>
            </w:r>
          </w:p>
        </w:tc>
      </w:tr>
      <w:tr w:rsidR="008C3588" w:rsidRPr="00353BAF" w14:paraId="312B4C53" w14:textId="77777777" w:rsidTr="00C44B92">
        <w:trPr>
          <w:trHeight w:val="78"/>
        </w:trPr>
        <w:tc>
          <w:tcPr>
            <w:cnfStyle w:val="001000000000" w:firstRow="0" w:lastRow="0" w:firstColumn="1" w:lastColumn="0" w:oddVBand="0" w:evenVBand="0" w:oddHBand="0" w:evenHBand="0" w:firstRowFirstColumn="0" w:firstRowLastColumn="0" w:lastRowFirstColumn="0" w:lastRowLastColumn="0"/>
            <w:tcW w:w="710" w:type="dxa"/>
            <w:vMerge w:val="restart"/>
          </w:tcPr>
          <w:p w14:paraId="15341B04" w14:textId="77777777" w:rsidR="008C3588" w:rsidRPr="00353BAF" w:rsidRDefault="008C3588" w:rsidP="00353BAF">
            <w:pPr>
              <w:spacing w:line="240" w:lineRule="auto"/>
              <w:jc w:val="both"/>
              <w:rPr>
                <w:rFonts w:ascii="Times New Roman" w:hAnsi="Times New Roman" w:cs="Times New Roman"/>
                <w:b w:val="0"/>
                <w:bCs w:val="0"/>
                <w:sz w:val="16"/>
                <w:szCs w:val="16"/>
              </w:rPr>
            </w:pPr>
          </w:p>
          <w:p w14:paraId="0AFD36E8" w14:textId="77777777" w:rsidR="008C3588" w:rsidRPr="00353BAF" w:rsidRDefault="008C3588" w:rsidP="00353BAF">
            <w:pPr>
              <w:spacing w:line="240" w:lineRule="auto"/>
              <w:jc w:val="both"/>
              <w:rPr>
                <w:rFonts w:ascii="Times New Roman" w:hAnsi="Times New Roman" w:cs="Times New Roman"/>
                <w:b w:val="0"/>
                <w:bCs w:val="0"/>
                <w:sz w:val="16"/>
                <w:szCs w:val="16"/>
              </w:rPr>
            </w:pPr>
          </w:p>
          <w:p w14:paraId="2F301C94" w14:textId="77777777" w:rsidR="008C3588" w:rsidRPr="00353BAF" w:rsidRDefault="008C3588" w:rsidP="00353BAF">
            <w:pPr>
              <w:spacing w:line="240" w:lineRule="auto"/>
              <w:jc w:val="both"/>
              <w:rPr>
                <w:rFonts w:ascii="Times New Roman" w:hAnsi="Times New Roman" w:cs="Times New Roman"/>
                <w:b w:val="0"/>
                <w:bCs w:val="0"/>
                <w:sz w:val="16"/>
                <w:szCs w:val="16"/>
              </w:rPr>
            </w:pPr>
            <w:r w:rsidRPr="00353BAF">
              <w:rPr>
                <w:rFonts w:ascii="Times New Roman" w:hAnsi="Times New Roman" w:cs="Times New Roman"/>
                <w:sz w:val="16"/>
                <w:szCs w:val="16"/>
              </w:rPr>
              <w:t>5.</w:t>
            </w:r>
          </w:p>
        </w:tc>
        <w:tc>
          <w:tcPr>
            <w:tcW w:w="1928" w:type="dxa"/>
            <w:vMerge w:val="restart"/>
          </w:tcPr>
          <w:p w14:paraId="63C51961"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p>
          <w:p w14:paraId="1B6B803F"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p>
          <w:p w14:paraId="0623BAD8"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353BAF">
              <w:rPr>
                <w:rFonts w:ascii="Times New Roman" w:hAnsi="Times New Roman" w:cs="Times New Roman"/>
                <w:b/>
                <w:bCs/>
                <w:sz w:val="16"/>
                <w:szCs w:val="16"/>
              </w:rPr>
              <w:t>Lepidoptera</w:t>
            </w:r>
          </w:p>
        </w:tc>
        <w:tc>
          <w:tcPr>
            <w:tcW w:w="1976" w:type="dxa"/>
            <w:hideMark/>
          </w:tcPr>
          <w:p w14:paraId="23C3AEA9"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spellStart"/>
            <w:r w:rsidRPr="00353BAF">
              <w:rPr>
                <w:rFonts w:ascii="Times New Roman" w:hAnsi="Times New Roman" w:cs="Times New Roman"/>
                <w:sz w:val="16"/>
                <w:szCs w:val="16"/>
              </w:rPr>
              <w:t>Crambidae</w:t>
            </w:r>
            <w:proofErr w:type="spellEnd"/>
          </w:p>
        </w:tc>
        <w:tc>
          <w:tcPr>
            <w:tcW w:w="2758" w:type="dxa"/>
            <w:hideMark/>
          </w:tcPr>
          <w:p w14:paraId="25105A18"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8</w:t>
            </w:r>
          </w:p>
        </w:tc>
        <w:tc>
          <w:tcPr>
            <w:tcW w:w="2268" w:type="dxa"/>
            <w:vAlign w:val="bottom"/>
            <w:hideMark/>
          </w:tcPr>
          <w:p w14:paraId="7F5D163E"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0.61</w:t>
            </w:r>
          </w:p>
        </w:tc>
      </w:tr>
      <w:tr w:rsidR="008C3588" w:rsidRPr="00353BAF" w14:paraId="6F56F69E" w14:textId="77777777" w:rsidTr="00C44B92">
        <w:trPr>
          <w:trHeight w:val="78"/>
        </w:trPr>
        <w:tc>
          <w:tcPr>
            <w:cnfStyle w:val="001000000000" w:firstRow="0" w:lastRow="0" w:firstColumn="1" w:lastColumn="0" w:oddVBand="0" w:evenVBand="0" w:oddHBand="0" w:evenHBand="0" w:firstRowFirstColumn="0" w:firstRowLastColumn="0" w:lastRowFirstColumn="0" w:lastRowLastColumn="0"/>
            <w:tcW w:w="710" w:type="dxa"/>
            <w:vMerge/>
            <w:hideMark/>
          </w:tcPr>
          <w:p w14:paraId="651BD31C"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777EB388"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52BA6ADB"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spellStart"/>
            <w:r w:rsidRPr="00353BAF">
              <w:rPr>
                <w:rFonts w:ascii="Times New Roman" w:hAnsi="Times New Roman" w:cs="Times New Roman"/>
                <w:sz w:val="16"/>
                <w:szCs w:val="16"/>
              </w:rPr>
              <w:t>Hesperiidae</w:t>
            </w:r>
            <w:proofErr w:type="spellEnd"/>
          </w:p>
        </w:tc>
        <w:tc>
          <w:tcPr>
            <w:tcW w:w="2758" w:type="dxa"/>
            <w:hideMark/>
          </w:tcPr>
          <w:p w14:paraId="54A2368A"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17</w:t>
            </w:r>
          </w:p>
        </w:tc>
        <w:tc>
          <w:tcPr>
            <w:tcW w:w="2268" w:type="dxa"/>
            <w:vAlign w:val="bottom"/>
            <w:hideMark/>
          </w:tcPr>
          <w:p w14:paraId="6E1323F2"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1.30</w:t>
            </w:r>
          </w:p>
        </w:tc>
      </w:tr>
      <w:tr w:rsidR="008C3588" w:rsidRPr="00353BAF" w14:paraId="0F665AE4" w14:textId="77777777" w:rsidTr="00C44B92">
        <w:trPr>
          <w:trHeight w:val="40"/>
        </w:trPr>
        <w:tc>
          <w:tcPr>
            <w:cnfStyle w:val="001000000000" w:firstRow="0" w:lastRow="0" w:firstColumn="1" w:lastColumn="0" w:oddVBand="0" w:evenVBand="0" w:oddHBand="0" w:evenHBand="0" w:firstRowFirstColumn="0" w:firstRowLastColumn="0" w:lastRowFirstColumn="0" w:lastRowLastColumn="0"/>
            <w:tcW w:w="710" w:type="dxa"/>
            <w:vMerge/>
            <w:hideMark/>
          </w:tcPr>
          <w:p w14:paraId="76400767"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1168EBF0"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013010DC"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spellStart"/>
            <w:r w:rsidRPr="00353BAF">
              <w:rPr>
                <w:rFonts w:ascii="Times New Roman" w:hAnsi="Times New Roman" w:cs="Times New Roman"/>
                <w:sz w:val="16"/>
                <w:szCs w:val="16"/>
              </w:rPr>
              <w:t>Nymphalidae</w:t>
            </w:r>
            <w:proofErr w:type="spellEnd"/>
          </w:p>
        </w:tc>
        <w:tc>
          <w:tcPr>
            <w:tcW w:w="2758" w:type="dxa"/>
            <w:hideMark/>
          </w:tcPr>
          <w:p w14:paraId="2C038404"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10</w:t>
            </w:r>
          </w:p>
        </w:tc>
        <w:tc>
          <w:tcPr>
            <w:tcW w:w="2268" w:type="dxa"/>
            <w:vAlign w:val="bottom"/>
            <w:hideMark/>
          </w:tcPr>
          <w:p w14:paraId="1DEC5ADC"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0.76</w:t>
            </w:r>
          </w:p>
        </w:tc>
      </w:tr>
      <w:tr w:rsidR="008C3588" w:rsidRPr="00353BAF" w14:paraId="49D5BA15" w14:textId="77777777" w:rsidTr="00C44B92">
        <w:trPr>
          <w:trHeight w:val="149"/>
        </w:trPr>
        <w:tc>
          <w:tcPr>
            <w:cnfStyle w:val="001000000000" w:firstRow="0" w:lastRow="0" w:firstColumn="1" w:lastColumn="0" w:oddVBand="0" w:evenVBand="0" w:oddHBand="0" w:evenHBand="0" w:firstRowFirstColumn="0" w:firstRowLastColumn="0" w:lastRowFirstColumn="0" w:lastRowLastColumn="0"/>
            <w:tcW w:w="710" w:type="dxa"/>
            <w:vMerge/>
            <w:hideMark/>
          </w:tcPr>
          <w:p w14:paraId="64B9980F"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3F0B549F"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30BA3FC3"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spellStart"/>
            <w:r w:rsidRPr="00353BAF">
              <w:rPr>
                <w:rFonts w:ascii="Times New Roman" w:hAnsi="Times New Roman" w:cs="Times New Roman"/>
                <w:sz w:val="16"/>
                <w:szCs w:val="16"/>
              </w:rPr>
              <w:t>Papiolinidae</w:t>
            </w:r>
            <w:proofErr w:type="spellEnd"/>
          </w:p>
        </w:tc>
        <w:tc>
          <w:tcPr>
            <w:tcW w:w="2758" w:type="dxa"/>
            <w:hideMark/>
          </w:tcPr>
          <w:p w14:paraId="742CFA2C"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12</w:t>
            </w:r>
          </w:p>
        </w:tc>
        <w:tc>
          <w:tcPr>
            <w:tcW w:w="2268" w:type="dxa"/>
            <w:vAlign w:val="bottom"/>
            <w:hideMark/>
          </w:tcPr>
          <w:p w14:paraId="7C865E1F"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0.92</w:t>
            </w:r>
          </w:p>
        </w:tc>
      </w:tr>
      <w:tr w:rsidR="008C3588" w:rsidRPr="00353BAF" w14:paraId="5D6FB5F0" w14:textId="77777777" w:rsidTr="00C44B92">
        <w:trPr>
          <w:trHeight w:val="153"/>
        </w:trPr>
        <w:tc>
          <w:tcPr>
            <w:cnfStyle w:val="001000000000" w:firstRow="0" w:lastRow="0" w:firstColumn="1" w:lastColumn="0" w:oddVBand="0" w:evenVBand="0" w:oddHBand="0" w:evenHBand="0" w:firstRowFirstColumn="0" w:firstRowLastColumn="0" w:lastRowFirstColumn="0" w:lastRowLastColumn="0"/>
            <w:tcW w:w="710" w:type="dxa"/>
            <w:vMerge/>
            <w:hideMark/>
          </w:tcPr>
          <w:p w14:paraId="275083FC"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56E4118B"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0681E7C7"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spellStart"/>
            <w:r w:rsidRPr="00353BAF">
              <w:rPr>
                <w:rFonts w:ascii="Times New Roman" w:hAnsi="Times New Roman" w:cs="Times New Roman"/>
                <w:sz w:val="16"/>
                <w:szCs w:val="16"/>
              </w:rPr>
              <w:t>Pieridae</w:t>
            </w:r>
            <w:proofErr w:type="spellEnd"/>
          </w:p>
        </w:tc>
        <w:tc>
          <w:tcPr>
            <w:tcW w:w="2758" w:type="dxa"/>
            <w:hideMark/>
          </w:tcPr>
          <w:p w14:paraId="40A56E72"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19</w:t>
            </w:r>
          </w:p>
        </w:tc>
        <w:tc>
          <w:tcPr>
            <w:tcW w:w="2268" w:type="dxa"/>
            <w:vAlign w:val="bottom"/>
            <w:hideMark/>
          </w:tcPr>
          <w:p w14:paraId="258AEB40"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1.46</w:t>
            </w:r>
          </w:p>
        </w:tc>
      </w:tr>
      <w:tr w:rsidR="008C3588" w:rsidRPr="00353BAF" w14:paraId="5569979E" w14:textId="77777777" w:rsidTr="00C44B92">
        <w:trPr>
          <w:trHeight w:val="113"/>
        </w:trPr>
        <w:tc>
          <w:tcPr>
            <w:cnfStyle w:val="001000000000" w:firstRow="0" w:lastRow="0" w:firstColumn="1" w:lastColumn="0" w:oddVBand="0" w:evenVBand="0" w:oddHBand="0" w:evenHBand="0" w:firstRowFirstColumn="0" w:firstRowLastColumn="0" w:lastRowFirstColumn="0" w:lastRowLastColumn="0"/>
            <w:tcW w:w="710" w:type="dxa"/>
            <w:vMerge w:val="restart"/>
          </w:tcPr>
          <w:p w14:paraId="21A3A12A" w14:textId="77777777" w:rsidR="008C3588" w:rsidRPr="00353BAF" w:rsidRDefault="008C3588" w:rsidP="00353BAF">
            <w:pPr>
              <w:spacing w:line="240" w:lineRule="auto"/>
              <w:jc w:val="both"/>
              <w:rPr>
                <w:rFonts w:ascii="Times New Roman" w:hAnsi="Times New Roman" w:cs="Times New Roman"/>
                <w:b w:val="0"/>
                <w:bCs w:val="0"/>
                <w:sz w:val="16"/>
                <w:szCs w:val="16"/>
              </w:rPr>
            </w:pPr>
          </w:p>
          <w:p w14:paraId="1D6A8E18" w14:textId="77777777" w:rsidR="008C3588" w:rsidRPr="00353BAF" w:rsidRDefault="008C3588" w:rsidP="00353BAF">
            <w:pPr>
              <w:spacing w:line="240" w:lineRule="auto"/>
              <w:jc w:val="both"/>
              <w:rPr>
                <w:rFonts w:ascii="Times New Roman" w:hAnsi="Times New Roman" w:cs="Times New Roman"/>
                <w:b w:val="0"/>
                <w:bCs w:val="0"/>
                <w:sz w:val="16"/>
                <w:szCs w:val="16"/>
              </w:rPr>
            </w:pPr>
          </w:p>
          <w:p w14:paraId="1BD9ED49" w14:textId="77777777" w:rsidR="008C3588" w:rsidRPr="00353BAF" w:rsidRDefault="008C3588" w:rsidP="00353BAF">
            <w:pPr>
              <w:spacing w:line="240" w:lineRule="auto"/>
              <w:jc w:val="both"/>
              <w:rPr>
                <w:rFonts w:ascii="Times New Roman" w:hAnsi="Times New Roman" w:cs="Times New Roman"/>
                <w:b w:val="0"/>
                <w:bCs w:val="0"/>
                <w:sz w:val="16"/>
                <w:szCs w:val="16"/>
              </w:rPr>
            </w:pPr>
          </w:p>
          <w:p w14:paraId="1270D6B3" w14:textId="77777777" w:rsidR="008C3588" w:rsidRPr="00353BAF" w:rsidRDefault="008C3588" w:rsidP="00353BAF">
            <w:pPr>
              <w:spacing w:line="240" w:lineRule="auto"/>
              <w:jc w:val="both"/>
              <w:rPr>
                <w:rFonts w:ascii="Times New Roman" w:hAnsi="Times New Roman" w:cs="Times New Roman"/>
                <w:b w:val="0"/>
                <w:bCs w:val="0"/>
                <w:sz w:val="16"/>
                <w:szCs w:val="16"/>
              </w:rPr>
            </w:pPr>
            <w:r w:rsidRPr="00353BAF">
              <w:rPr>
                <w:rFonts w:ascii="Times New Roman" w:hAnsi="Times New Roman" w:cs="Times New Roman"/>
                <w:sz w:val="16"/>
                <w:szCs w:val="16"/>
              </w:rPr>
              <w:t>6</w:t>
            </w:r>
          </w:p>
        </w:tc>
        <w:tc>
          <w:tcPr>
            <w:tcW w:w="1928" w:type="dxa"/>
            <w:vMerge w:val="restart"/>
          </w:tcPr>
          <w:p w14:paraId="0DE947F4"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p>
          <w:p w14:paraId="497A1496"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p>
          <w:p w14:paraId="6B749A21"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p>
          <w:p w14:paraId="7349C372"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353BAF">
              <w:rPr>
                <w:rFonts w:ascii="Times New Roman" w:hAnsi="Times New Roman" w:cs="Times New Roman"/>
                <w:b/>
                <w:bCs/>
                <w:sz w:val="16"/>
                <w:szCs w:val="16"/>
              </w:rPr>
              <w:t>Hymenoptera</w:t>
            </w:r>
          </w:p>
        </w:tc>
        <w:tc>
          <w:tcPr>
            <w:tcW w:w="1976" w:type="dxa"/>
            <w:hideMark/>
          </w:tcPr>
          <w:p w14:paraId="6FDBD623"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Apidae</w:t>
            </w:r>
          </w:p>
        </w:tc>
        <w:tc>
          <w:tcPr>
            <w:tcW w:w="2758" w:type="dxa"/>
            <w:hideMark/>
          </w:tcPr>
          <w:p w14:paraId="5FB2E1F1"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29</w:t>
            </w:r>
          </w:p>
        </w:tc>
        <w:tc>
          <w:tcPr>
            <w:tcW w:w="2268" w:type="dxa"/>
            <w:vAlign w:val="bottom"/>
            <w:hideMark/>
          </w:tcPr>
          <w:p w14:paraId="6C92C3AC"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2.22</w:t>
            </w:r>
          </w:p>
        </w:tc>
      </w:tr>
      <w:tr w:rsidR="008C3588" w:rsidRPr="00353BAF" w14:paraId="1EEE27BD" w14:textId="77777777" w:rsidTr="00C44B92">
        <w:trPr>
          <w:trHeight w:val="124"/>
        </w:trPr>
        <w:tc>
          <w:tcPr>
            <w:cnfStyle w:val="001000000000" w:firstRow="0" w:lastRow="0" w:firstColumn="1" w:lastColumn="0" w:oddVBand="0" w:evenVBand="0" w:oddHBand="0" w:evenHBand="0" w:firstRowFirstColumn="0" w:firstRowLastColumn="0" w:lastRowFirstColumn="0" w:lastRowLastColumn="0"/>
            <w:tcW w:w="710" w:type="dxa"/>
            <w:vMerge/>
            <w:hideMark/>
          </w:tcPr>
          <w:p w14:paraId="4EEA653C"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113A8AAA"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0DE64366"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353BAF">
              <w:rPr>
                <w:rFonts w:ascii="Times New Roman" w:hAnsi="Times New Roman" w:cs="Times New Roman"/>
                <w:sz w:val="16"/>
                <w:szCs w:val="16"/>
              </w:rPr>
              <w:t>Braconidae</w:t>
            </w:r>
          </w:p>
        </w:tc>
        <w:tc>
          <w:tcPr>
            <w:tcW w:w="2758" w:type="dxa"/>
            <w:hideMark/>
          </w:tcPr>
          <w:p w14:paraId="55B456E7"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12</w:t>
            </w:r>
          </w:p>
        </w:tc>
        <w:tc>
          <w:tcPr>
            <w:tcW w:w="2268" w:type="dxa"/>
            <w:vAlign w:val="bottom"/>
            <w:hideMark/>
          </w:tcPr>
          <w:p w14:paraId="0276B443"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0.92</w:t>
            </w:r>
          </w:p>
        </w:tc>
      </w:tr>
      <w:tr w:rsidR="008C3588" w:rsidRPr="00353BAF" w14:paraId="386CB824" w14:textId="77777777" w:rsidTr="00C44B92">
        <w:trPr>
          <w:trHeight w:val="207"/>
        </w:trPr>
        <w:tc>
          <w:tcPr>
            <w:cnfStyle w:val="001000000000" w:firstRow="0" w:lastRow="0" w:firstColumn="1" w:lastColumn="0" w:oddVBand="0" w:evenVBand="0" w:oddHBand="0" w:evenHBand="0" w:firstRowFirstColumn="0" w:firstRowLastColumn="0" w:lastRowFirstColumn="0" w:lastRowLastColumn="0"/>
            <w:tcW w:w="710" w:type="dxa"/>
            <w:vMerge/>
            <w:hideMark/>
          </w:tcPr>
          <w:p w14:paraId="31773662"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456E2B56"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2E816500"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Formicidae</w:t>
            </w:r>
          </w:p>
        </w:tc>
        <w:tc>
          <w:tcPr>
            <w:tcW w:w="2758" w:type="dxa"/>
            <w:hideMark/>
          </w:tcPr>
          <w:p w14:paraId="350C73E9"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185</w:t>
            </w:r>
          </w:p>
        </w:tc>
        <w:tc>
          <w:tcPr>
            <w:tcW w:w="2268" w:type="dxa"/>
            <w:vAlign w:val="bottom"/>
            <w:hideMark/>
          </w:tcPr>
          <w:p w14:paraId="39C7935A"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14.2</w:t>
            </w:r>
          </w:p>
        </w:tc>
      </w:tr>
      <w:tr w:rsidR="008C3588" w:rsidRPr="00353BAF" w14:paraId="0EC7CF82" w14:textId="77777777" w:rsidTr="00C44B92">
        <w:trPr>
          <w:trHeight w:val="78"/>
        </w:trPr>
        <w:tc>
          <w:tcPr>
            <w:cnfStyle w:val="001000000000" w:firstRow="0" w:lastRow="0" w:firstColumn="1" w:lastColumn="0" w:oddVBand="0" w:evenVBand="0" w:oddHBand="0" w:evenHBand="0" w:firstRowFirstColumn="0" w:firstRowLastColumn="0" w:lastRowFirstColumn="0" w:lastRowLastColumn="0"/>
            <w:tcW w:w="710" w:type="dxa"/>
            <w:vMerge/>
            <w:hideMark/>
          </w:tcPr>
          <w:p w14:paraId="3DE10BC1"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7D8CBA4F"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1AD468AE"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spellStart"/>
            <w:r w:rsidRPr="00353BAF">
              <w:rPr>
                <w:rFonts w:ascii="Times New Roman" w:hAnsi="Times New Roman" w:cs="Times New Roman"/>
                <w:sz w:val="16"/>
                <w:szCs w:val="16"/>
              </w:rPr>
              <w:t>Scoliidae</w:t>
            </w:r>
            <w:proofErr w:type="spellEnd"/>
          </w:p>
        </w:tc>
        <w:tc>
          <w:tcPr>
            <w:tcW w:w="2758" w:type="dxa"/>
            <w:hideMark/>
          </w:tcPr>
          <w:p w14:paraId="61C097FA"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7</w:t>
            </w:r>
          </w:p>
        </w:tc>
        <w:tc>
          <w:tcPr>
            <w:tcW w:w="2268" w:type="dxa"/>
            <w:vAlign w:val="bottom"/>
            <w:hideMark/>
          </w:tcPr>
          <w:p w14:paraId="34933793"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0.53</w:t>
            </w:r>
          </w:p>
        </w:tc>
      </w:tr>
      <w:tr w:rsidR="008C3588" w:rsidRPr="00353BAF" w14:paraId="18B8670C" w14:textId="77777777" w:rsidTr="00C44B92">
        <w:trPr>
          <w:trHeight w:val="206"/>
        </w:trPr>
        <w:tc>
          <w:tcPr>
            <w:cnfStyle w:val="001000000000" w:firstRow="0" w:lastRow="0" w:firstColumn="1" w:lastColumn="0" w:oddVBand="0" w:evenVBand="0" w:oddHBand="0" w:evenHBand="0" w:firstRowFirstColumn="0" w:firstRowLastColumn="0" w:lastRowFirstColumn="0" w:lastRowLastColumn="0"/>
            <w:tcW w:w="710" w:type="dxa"/>
            <w:vMerge/>
            <w:hideMark/>
          </w:tcPr>
          <w:p w14:paraId="22705E2F"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4BD9EE24"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0291B658"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Sphecidae</w:t>
            </w:r>
          </w:p>
        </w:tc>
        <w:tc>
          <w:tcPr>
            <w:tcW w:w="2758" w:type="dxa"/>
            <w:hideMark/>
          </w:tcPr>
          <w:p w14:paraId="2B0D0A96"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13</w:t>
            </w:r>
          </w:p>
        </w:tc>
        <w:tc>
          <w:tcPr>
            <w:tcW w:w="2268" w:type="dxa"/>
            <w:vAlign w:val="bottom"/>
            <w:hideMark/>
          </w:tcPr>
          <w:p w14:paraId="2E5BF450"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0.99</w:t>
            </w:r>
          </w:p>
        </w:tc>
      </w:tr>
      <w:tr w:rsidR="008C3588" w:rsidRPr="00353BAF" w14:paraId="6D8139C3" w14:textId="77777777" w:rsidTr="00C44B92">
        <w:trPr>
          <w:trHeight w:val="153"/>
        </w:trPr>
        <w:tc>
          <w:tcPr>
            <w:cnfStyle w:val="001000000000" w:firstRow="0" w:lastRow="0" w:firstColumn="1" w:lastColumn="0" w:oddVBand="0" w:evenVBand="0" w:oddHBand="0" w:evenHBand="0" w:firstRowFirstColumn="0" w:firstRowLastColumn="0" w:lastRowFirstColumn="0" w:lastRowLastColumn="0"/>
            <w:tcW w:w="710" w:type="dxa"/>
            <w:vMerge/>
            <w:hideMark/>
          </w:tcPr>
          <w:p w14:paraId="755603DC"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7FDEFA37"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28321461"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353BAF">
              <w:rPr>
                <w:rFonts w:ascii="Times New Roman" w:hAnsi="Times New Roman" w:cs="Times New Roman"/>
                <w:sz w:val="16"/>
                <w:szCs w:val="16"/>
              </w:rPr>
              <w:t>Vespidae</w:t>
            </w:r>
          </w:p>
        </w:tc>
        <w:tc>
          <w:tcPr>
            <w:tcW w:w="2758" w:type="dxa"/>
            <w:hideMark/>
          </w:tcPr>
          <w:p w14:paraId="2444A595"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15</w:t>
            </w:r>
          </w:p>
        </w:tc>
        <w:tc>
          <w:tcPr>
            <w:tcW w:w="2268" w:type="dxa"/>
            <w:vAlign w:val="bottom"/>
            <w:hideMark/>
          </w:tcPr>
          <w:p w14:paraId="7890FE85"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1.15</w:t>
            </w:r>
          </w:p>
        </w:tc>
      </w:tr>
      <w:tr w:rsidR="008C3588" w:rsidRPr="00353BAF" w14:paraId="25036D4C" w14:textId="77777777" w:rsidTr="00C44B92">
        <w:trPr>
          <w:trHeight w:val="113"/>
        </w:trPr>
        <w:tc>
          <w:tcPr>
            <w:cnfStyle w:val="001000000000" w:firstRow="0" w:lastRow="0" w:firstColumn="1" w:lastColumn="0" w:oddVBand="0" w:evenVBand="0" w:oddHBand="0" w:evenHBand="0" w:firstRowFirstColumn="0" w:firstRowLastColumn="0" w:lastRowFirstColumn="0" w:lastRowLastColumn="0"/>
            <w:tcW w:w="710" w:type="dxa"/>
            <w:vMerge w:val="restart"/>
          </w:tcPr>
          <w:p w14:paraId="1191DB03" w14:textId="77777777" w:rsidR="008C3588" w:rsidRPr="00353BAF" w:rsidRDefault="008C3588" w:rsidP="00353BAF">
            <w:pPr>
              <w:spacing w:line="240" w:lineRule="auto"/>
              <w:jc w:val="both"/>
              <w:rPr>
                <w:rFonts w:ascii="Times New Roman" w:hAnsi="Times New Roman" w:cs="Times New Roman"/>
                <w:b w:val="0"/>
                <w:bCs w:val="0"/>
                <w:sz w:val="16"/>
                <w:szCs w:val="16"/>
              </w:rPr>
            </w:pPr>
          </w:p>
          <w:p w14:paraId="238BCE98" w14:textId="77777777" w:rsidR="008C3588" w:rsidRPr="00353BAF" w:rsidRDefault="008C3588" w:rsidP="00353BAF">
            <w:pPr>
              <w:spacing w:line="240" w:lineRule="auto"/>
              <w:jc w:val="both"/>
              <w:rPr>
                <w:rFonts w:ascii="Times New Roman" w:hAnsi="Times New Roman" w:cs="Times New Roman"/>
                <w:b w:val="0"/>
                <w:bCs w:val="0"/>
                <w:sz w:val="16"/>
                <w:szCs w:val="16"/>
              </w:rPr>
            </w:pPr>
          </w:p>
          <w:p w14:paraId="45816227" w14:textId="77777777" w:rsidR="008C3588" w:rsidRPr="00353BAF" w:rsidRDefault="008C3588" w:rsidP="00353BAF">
            <w:pPr>
              <w:spacing w:line="240" w:lineRule="auto"/>
              <w:jc w:val="both"/>
              <w:rPr>
                <w:rFonts w:ascii="Times New Roman" w:hAnsi="Times New Roman" w:cs="Times New Roman"/>
                <w:b w:val="0"/>
                <w:bCs w:val="0"/>
                <w:sz w:val="16"/>
                <w:szCs w:val="16"/>
              </w:rPr>
            </w:pPr>
            <w:r w:rsidRPr="00353BAF">
              <w:rPr>
                <w:rFonts w:ascii="Times New Roman" w:hAnsi="Times New Roman" w:cs="Times New Roman"/>
                <w:sz w:val="16"/>
                <w:szCs w:val="16"/>
              </w:rPr>
              <w:t>7.</w:t>
            </w:r>
          </w:p>
        </w:tc>
        <w:tc>
          <w:tcPr>
            <w:tcW w:w="1928" w:type="dxa"/>
            <w:vMerge w:val="restart"/>
          </w:tcPr>
          <w:p w14:paraId="0F9F5035"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p>
          <w:p w14:paraId="6DD4B327"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p>
          <w:p w14:paraId="13E9DE53"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353BAF">
              <w:rPr>
                <w:rFonts w:ascii="Times New Roman" w:hAnsi="Times New Roman" w:cs="Times New Roman"/>
                <w:b/>
                <w:bCs/>
                <w:sz w:val="16"/>
                <w:szCs w:val="16"/>
              </w:rPr>
              <w:t>Orthoptera</w:t>
            </w:r>
          </w:p>
        </w:tc>
        <w:tc>
          <w:tcPr>
            <w:tcW w:w="1976" w:type="dxa"/>
            <w:hideMark/>
          </w:tcPr>
          <w:p w14:paraId="0E02D313"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Acrididae</w:t>
            </w:r>
          </w:p>
        </w:tc>
        <w:tc>
          <w:tcPr>
            <w:tcW w:w="2758" w:type="dxa"/>
            <w:hideMark/>
          </w:tcPr>
          <w:p w14:paraId="1D6826DE"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26</w:t>
            </w:r>
          </w:p>
        </w:tc>
        <w:tc>
          <w:tcPr>
            <w:tcW w:w="2268" w:type="dxa"/>
            <w:vAlign w:val="bottom"/>
            <w:hideMark/>
          </w:tcPr>
          <w:p w14:paraId="3FA7D782"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1.99</w:t>
            </w:r>
          </w:p>
        </w:tc>
      </w:tr>
      <w:tr w:rsidR="008C3588" w:rsidRPr="00353BAF" w14:paraId="7D554DF3" w14:textId="77777777" w:rsidTr="00C44B92">
        <w:trPr>
          <w:trHeight w:val="78"/>
        </w:trPr>
        <w:tc>
          <w:tcPr>
            <w:cnfStyle w:val="001000000000" w:firstRow="0" w:lastRow="0" w:firstColumn="1" w:lastColumn="0" w:oddVBand="0" w:evenVBand="0" w:oddHBand="0" w:evenHBand="0" w:firstRowFirstColumn="0" w:firstRowLastColumn="0" w:lastRowFirstColumn="0" w:lastRowLastColumn="0"/>
            <w:tcW w:w="710" w:type="dxa"/>
            <w:vMerge/>
            <w:hideMark/>
          </w:tcPr>
          <w:p w14:paraId="0F84B2A3"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70C5C944"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6EC71C6D"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Gryllidae</w:t>
            </w:r>
          </w:p>
        </w:tc>
        <w:tc>
          <w:tcPr>
            <w:tcW w:w="2758" w:type="dxa"/>
            <w:hideMark/>
          </w:tcPr>
          <w:p w14:paraId="679A82FF"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17</w:t>
            </w:r>
          </w:p>
        </w:tc>
        <w:tc>
          <w:tcPr>
            <w:tcW w:w="2268" w:type="dxa"/>
            <w:vAlign w:val="bottom"/>
            <w:hideMark/>
          </w:tcPr>
          <w:p w14:paraId="2DA06527"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1.30</w:t>
            </w:r>
          </w:p>
        </w:tc>
      </w:tr>
      <w:tr w:rsidR="008C3588" w:rsidRPr="00353BAF" w14:paraId="3E7F3F68" w14:textId="77777777" w:rsidTr="00C44B92">
        <w:trPr>
          <w:trHeight w:val="140"/>
        </w:trPr>
        <w:tc>
          <w:tcPr>
            <w:cnfStyle w:val="001000000000" w:firstRow="0" w:lastRow="0" w:firstColumn="1" w:lastColumn="0" w:oddVBand="0" w:evenVBand="0" w:oddHBand="0" w:evenHBand="0" w:firstRowFirstColumn="0" w:firstRowLastColumn="0" w:lastRowFirstColumn="0" w:lastRowLastColumn="0"/>
            <w:tcW w:w="710" w:type="dxa"/>
            <w:vMerge/>
            <w:hideMark/>
          </w:tcPr>
          <w:p w14:paraId="4C9C59BD"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252B883F"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12169189"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spellStart"/>
            <w:r w:rsidRPr="00353BAF">
              <w:rPr>
                <w:rFonts w:ascii="Times New Roman" w:hAnsi="Times New Roman" w:cs="Times New Roman"/>
                <w:sz w:val="16"/>
                <w:szCs w:val="16"/>
              </w:rPr>
              <w:t>Gryllotalpidae</w:t>
            </w:r>
            <w:proofErr w:type="spellEnd"/>
          </w:p>
        </w:tc>
        <w:tc>
          <w:tcPr>
            <w:tcW w:w="2758" w:type="dxa"/>
            <w:hideMark/>
          </w:tcPr>
          <w:p w14:paraId="06D9F48A"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1</w:t>
            </w:r>
          </w:p>
        </w:tc>
        <w:tc>
          <w:tcPr>
            <w:tcW w:w="2268" w:type="dxa"/>
            <w:vAlign w:val="bottom"/>
            <w:hideMark/>
          </w:tcPr>
          <w:p w14:paraId="7286F559"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0.07</w:t>
            </w:r>
          </w:p>
        </w:tc>
      </w:tr>
      <w:tr w:rsidR="008C3588" w:rsidRPr="00353BAF" w14:paraId="5BDB75CB" w14:textId="77777777" w:rsidTr="00C44B92">
        <w:trPr>
          <w:trHeight w:val="124"/>
        </w:trPr>
        <w:tc>
          <w:tcPr>
            <w:cnfStyle w:val="001000000000" w:firstRow="0" w:lastRow="0" w:firstColumn="1" w:lastColumn="0" w:oddVBand="0" w:evenVBand="0" w:oddHBand="0" w:evenHBand="0" w:firstRowFirstColumn="0" w:firstRowLastColumn="0" w:lastRowFirstColumn="0" w:lastRowLastColumn="0"/>
            <w:tcW w:w="710" w:type="dxa"/>
            <w:vMerge/>
            <w:hideMark/>
          </w:tcPr>
          <w:p w14:paraId="32B05E29"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33191B85"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654181E0"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spellStart"/>
            <w:r w:rsidRPr="00353BAF">
              <w:rPr>
                <w:rFonts w:ascii="Times New Roman" w:hAnsi="Times New Roman" w:cs="Times New Roman"/>
                <w:sz w:val="16"/>
                <w:szCs w:val="16"/>
              </w:rPr>
              <w:t>Tetigonidae</w:t>
            </w:r>
            <w:proofErr w:type="spellEnd"/>
          </w:p>
        </w:tc>
        <w:tc>
          <w:tcPr>
            <w:tcW w:w="2758" w:type="dxa"/>
            <w:hideMark/>
          </w:tcPr>
          <w:p w14:paraId="1D204FEF"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4</w:t>
            </w:r>
          </w:p>
        </w:tc>
        <w:tc>
          <w:tcPr>
            <w:tcW w:w="2268" w:type="dxa"/>
            <w:vAlign w:val="bottom"/>
            <w:hideMark/>
          </w:tcPr>
          <w:p w14:paraId="7BA74A54"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0.30</w:t>
            </w:r>
          </w:p>
        </w:tc>
      </w:tr>
      <w:tr w:rsidR="008C3588" w:rsidRPr="00353BAF" w14:paraId="0DC60C32" w14:textId="77777777" w:rsidTr="00C44B92">
        <w:trPr>
          <w:trHeight w:val="207"/>
        </w:trPr>
        <w:tc>
          <w:tcPr>
            <w:cnfStyle w:val="001000000000" w:firstRow="0" w:lastRow="0" w:firstColumn="1" w:lastColumn="0" w:oddVBand="0" w:evenVBand="0" w:oddHBand="0" w:evenHBand="0" w:firstRowFirstColumn="0" w:firstRowLastColumn="0" w:lastRowFirstColumn="0" w:lastRowLastColumn="0"/>
            <w:tcW w:w="710" w:type="dxa"/>
            <w:vMerge/>
            <w:hideMark/>
          </w:tcPr>
          <w:p w14:paraId="0D42E190"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59D40B9B"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36CE1F49"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spellStart"/>
            <w:r w:rsidRPr="00353BAF">
              <w:rPr>
                <w:rFonts w:ascii="Times New Roman" w:hAnsi="Times New Roman" w:cs="Times New Roman"/>
                <w:sz w:val="16"/>
                <w:szCs w:val="16"/>
              </w:rPr>
              <w:t>Tetrigidae</w:t>
            </w:r>
            <w:proofErr w:type="spellEnd"/>
          </w:p>
        </w:tc>
        <w:tc>
          <w:tcPr>
            <w:tcW w:w="2758" w:type="dxa"/>
            <w:hideMark/>
          </w:tcPr>
          <w:p w14:paraId="1C931587"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13</w:t>
            </w:r>
          </w:p>
        </w:tc>
        <w:tc>
          <w:tcPr>
            <w:tcW w:w="2268" w:type="dxa"/>
            <w:vAlign w:val="bottom"/>
            <w:hideMark/>
          </w:tcPr>
          <w:p w14:paraId="51ADA5FF"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0.99</w:t>
            </w:r>
          </w:p>
        </w:tc>
      </w:tr>
      <w:tr w:rsidR="008C3588" w:rsidRPr="00353BAF" w14:paraId="60C69FAE" w14:textId="77777777" w:rsidTr="00C44B92">
        <w:trPr>
          <w:trHeight w:val="140"/>
        </w:trPr>
        <w:tc>
          <w:tcPr>
            <w:cnfStyle w:val="001000000000" w:firstRow="0" w:lastRow="0" w:firstColumn="1" w:lastColumn="0" w:oddVBand="0" w:evenVBand="0" w:oddHBand="0" w:evenHBand="0" w:firstRowFirstColumn="0" w:firstRowLastColumn="0" w:lastRowFirstColumn="0" w:lastRowLastColumn="0"/>
            <w:tcW w:w="710" w:type="dxa"/>
            <w:hideMark/>
          </w:tcPr>
          <w:p w14:paraId="01CE8481" w14:textId="77777777" w:rsidR="008C3588" w:rsidRPr="00353BAF" w:rsidRDefault="008C3588" w:rsidP="00353BAF">
            <w:pPr>
              <w:spacing w:line="240" w:lineRule="auto"/>
              <w:jc w:val="both"/>
              <w:rPr>
                <w:rFonts w:ascii="Times New Roman" w:hAnsi="Times New Roman" w:cs="Times New Roman"/>
                <w:b w:val="0"/>
                <w:bCs w:val="0"/>
                <w:sz w:val="16"/>
                <w:szCs w:val="16"/>
              </w:rPr>
            </w:pPr>
            <w:r w:rsidRPr="00353BAF">
              <w:rPr>
                <w:rFonts w:ascii="Times New Roman" w:hAnsi="Times New Roman" w:cs="Times New Roman"/>
                <w:sz w:val="16"/>
                <w:szCs w:val="16"/>
              </w:rPr>
              <w:t>8.</w:t>
            </w:r>
          </w:p>
        </w:tc>
        <w:tc>
          <w:tcPr>
            <w:tcW w:w="1928" w:type="dxa"/>
            <w:hideMark/>
          </w:tcPr>
          <w:p w14:paraId="6ABDEE07"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353BAF">
              <w:rPr>
                <w:rFonts w:ascii="Times New Roman" w:hAnsi="Times New Roman" w:cs="Times New Roman"/>
                <w:b/>
                <w:bCs/>
                <w:sz w:val="16"/>
                <w:szCs w:val="16"/>
              </w:rPr>
              <w:t>Thysanoptera</w:t>
            </w:r>
          </w:p>
        </w:tc>
        <w:tc>
          <w:tcPr>
            <w:tcW w:w="1976" w:type="dxa"/>
            <w:hideMark/>
          </w:tcPr>
          <w:p w14:paraId="13615FFC"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Thripidae</w:t>
            </w:r>
          </w:p>
        </w:tc>
        <w:tc>
          <w:tcPr>
            <w:tcW w:w="2758" w:type="dxa"/>
            <w:hideMark/>
          </w:tcPr>
          <w:p w14:paraId="19ABFE12"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19</w:t>
            </w:r>
          </w:p>
        </w:tc>
        <w:tc>
          <w:tcPr>
            <w:tcW w:w="2268" w:type="dxa"/>
            <w:vAlign w:val="bottom"/>
            <w:hideMark/>
          </w:tcPr>
          <w:p w14:paraId="763EC2DD"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1.46</w:t>
            </w:r>
          </w:p>
        </w:tc>
      </w:tr>
      <w:tr w:rsidR="008C3588" w:rsidRPr="00353BAF" w14:paraId="41F60A56" w14:textId="77777777" w:rsidTr="00C44B92">
        <w:trPr>
          <w:trHeight w:val="153"/>
        </w:trPr>
        <w:tc>
          <w:tcPr>
            <w:cnfStyle w:val="001000000000" w:firstRow="0" w:lastRow="0" w:firstColumn="1" w:lastColumn="0" w:oddVBand="0" w:evenVBand="0" w:oddHBand="0" w:evenHBand="0" w:firstRowFirstColumn="0" w:firstRowLastColumn="0" w:lastRowFirstColumn="0" w:lastRowLastColumn="0"/>
            <w:tcW w:w="710" w:type="dxa"/>
            <w:hideMark/>
          </w:tcPr>
          <w:p w14:paraId="3EE8B8BE" w14:textId="77777777" w:rsidR="008C3588" w:rsidRPr="00353BAF" w:rsidRDefault="008C3588" w:rsidP="00353BAF">
            <w:pPr>
              <w:spacing w:line="240" w:lineRule="auto"/>
              <w:jc w:val="both"/>
              <w:rPr>
                <w:rFonts w:ascii="Times New Roman" w:hAnsi="Times New Roman" w:cs="Times New Roman"/>
                <w:b w:val="0"/>
                <w:bCs w:val="0"/>
                <w:sz w:val="16"/>
                <w:szCs w:val="16"/>
              </w:rPr>
            </w:pPr>
            <w:r w:rsidRPr="00353BAF">
              <w:rPr>
                <w:rFonts w:ascii="Times New Roman" w:hAnsi="Times New Roman" w:cs="Times New Roman"/>
                <w:sz w:val="16"/>
                <w:szCs w:val="16"/>
              </w:rPr>
              <w:t>9.</w:t>
            </w:r>
          </w:p>
        </w:tc>
        <w:tc>
          <w:tcPr>
            <w:tcW w:w="1928" w:type="dxa"/>
            <w:hideMark/>
          </w:tcPr>
          <w:p w14:paraId="01042566"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353BAF">
              <w:rPr>
                <w:rFonts w:ascii="Times New Roman" w:hAnsi="Times New Roman" w:cs="Times New Roman"/>
                <w:b/>
                <w:bCs/>
                <w:sz w:val="16"/>
                <w:szCs w:val="16"/>
              </w:rPr>
              <w:t>Mantodea</w:t>
            </w:r>
          </w:p>
        </w:tc>
        <w:tc>
          <w:tcPr>
            <w:tcW w:w="1976" w:type="dxa"/>
            <w:hideMark/>
          </w:tcPr>
          <w:p w14:paraId="171B5B67"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Mantidae</w:t>
            </w:r>
          </w:p>
        </w:tc>
        <w:tc>
          <w:tcPr>
            <w:tcW w:w="2758" w:type="dxa"/>
            <w:hideMark/>
          </w:tcPr>
          <w:p w14:paraId="0F8E2B61"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1</w:t>
            </w:r>
          </w:p>
        </w:tc>
        <w:tc>
          <w:tcPr>
            <w:tcW w:w="2268" w:type="dxa"/>
            <w:vAlign w:val="bottom"/>
            <w:hideMark/>
          </w:tcPr>
          <w:p w14:paraId="5C22E69D"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0.07</w:t>
            </w:r>
          </w:p>
        </w:tc>
      </w:tr>
      <w:tr w:rsidR="008C3588" w:rsidRPr="00353BAF" w14:paraId="1A4F536E" w14:textId="77777777" w:rsidTr="00C44B92">
        <w:trPr>
          <w:trHeight w:val="173"/>
        </w:trPr>
        <w:tc>
          <w:tcPr>
            <w:cnfStyle w:val="001000000000" w:firstRow="0" w:lastRow="0" w:firstColumn="1" w:lastColumn="0" w:oddVBand="0" w:evenVBand="0" w:oddHBand="0" w:evenHBand="0" w:firstRowFirstColumn="0" w:firstRowLastColumn="0" w:lastRowFirstColumn="0" w:lastRowLastColumn="0"/>
            <w:tcW w:w="710" w:type="dxa"/>
            <w:hideMark/>
          </w:tcPr>
          <w:p w14:paraId="16F7599D" w14:textId="77777777" w:rsidR="008C3588" w:rsidRPr="00353BAF" w:rsidRDefault="008C3588" w:rsidP="00353BAF">
            <w:pPr>
              <w:spacing w:line="240" w:lineRule="auto"/>
              <w:jc w:val="both"/>
              <w:rPr>
                <w:rFonts w:ascii="Times New Roman" w:hAnsi="Times New Roman" w:cs="Times New Roman"/>
                <w:b w:val="0"/>
                <w:bCs w:val="0"/>
                <w:sz w:val="16"/>
                <w:szCs w:val="16"/>
              </w:rPr>
            </w:pPr>
            <w:r w:rsidRPr="00353BAF">
              <w:rPr>
                <w:rFonts w:ascii="Times New Roman" w:hAnsi="Times New Roman" w:cs="Times New Roman"/>
                <w:sz w:val="16"/>
                <w:szCs w:val="16"/>
              </w:rPr>
              <w:t>10.</w:t>
            </w:r>
          </w:p>
        </w:tc>
        <w:tc>
          <w:tcPr>
            <w:tcW w:w="1928" w:type="dxa"/>
            <w:hideMark/>
          </w:tcPr>
          <w:p w14:paraId="2A35A3BE"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353BAF">
              <w:rPr>
                <w:rFonts w:ascii="Times New Roman" w:hAnsi="Times New Roman" w:cs="Times New Roman"/>
                <w:b/>
                <w:bCs/>
                <w:sz w:val="16"/>
                <w:szCs w:val="16"/>
              </w:rPr>
              <w:t>Dermaptera</w:t>
            </w:r>
          </w:p>
        </w:tc>
        <w:tc>
          <w:tcPr>
            <w:tcW w:w="1976" w:type="dxa"/>
            <w:hideMark/>
          </w:tcPr>
          <w:p w14:paraId="66D78357"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spellStart"/>
            <w:r w:rsidRPr="00353BAF">
              <w:rPr>
                <w:rFonts w:ascii="Times New Roman" w:hAnsi="Times New Roman" w:cs="Times New Roman"/>
                <w:sz w:val="16"/>
                <w:szCs w:val="16"/>
              </w:rPr>
              <w:t>Forficulidae</w:t>
            </w:r>
            <w:proofErr w:type="spellEnd"/>
          </w:p>
        </w:tc>
        <w:tc>
          <w:tcPr>
            <w:tcW w:w="2758" w:type="dxa"/>
            <w:hideMark/>
          </w:tcPr>
          <w:p w14:paraId="74D6A035"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2</w:t>
            </w:r>
          </w:p>
        </w:tc>
        <w:tc>
          <w:tcPr>
            <w:tcW w:w="2268" w:type="dxa"/>
            <w:vAlign w:val="bottom"/>
            <w:hideMark/>
          </w:tcPr>
          <w:p w14:paraId="68CCF7E7"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0.15</w:t>
            </w:r>
          </w:p>
        </w:tc>
      </w:tr>
    </w:tbl>
    <w:p w14:paraId="704055C2" w14:textId="52731C87" w:rsidR="008C3588" w:rsidRDefault="000E6BC5" w:rsidP="008C3588">
      <w:pPr>
        <w:spacing w:before="100" w:beforeAutospacing="1" w:after="100" w:afterAutospacing="1" w:line="240" w:lineRule="auto"/>
        <w:jc w:val="center"/>
        <w:rPr>
          <w:rFonts w:ascii="Times New Roman" w:hAnsi="Times New Roman" w:cs="Times New Roman"/>
          <w:b/>
          <w:bCs/>
          <w:sz w:val="24"/>
          <w:szCs w:val="24"/>
        </w:rPr>
      </w:pPr>
      <w:r>
        <w:rPr>
          <w:rFonts w:ascii="Times New Roman" w:hAnsi="Times New Roman" w:cs="Times New Roman"/>
          <w:noProof/>
          <w:sz w:val="24"/>
          <w:szCs w:val="24"/>
        </w:rPr>
        <w:drawing>
          <wp:anchor distT="0" distB="0" distL="114300" distR="114300" simplePos="0" relativeHeight="251689984" behindDoc="1" locked="0" layoutInCell="1" allowOverlap="1" wp14:anchorId="6FD97268" wp14:editId="5FE4CE5F">
            <wp:simplePos x="0" y="0"/>
            <wp:positionH relativeFrom="column">
              <wp:posOffset>1097280</wp:posOffset>
            </wp:positionH>
            <wp:positionV relativeFrom="paragraph">
              <wp:posOffset>0</wp:posOffset>
            </wp:positionV>
            <wp:extent cx="3627120" cy="1676400"/>
            <wp:effectExtent l="0" t="0" r="0" b="0"/>
            <wp:wrapTight wrapText="bothSides">
              <wp:wrapPolygon edited="0">
                <wp:start x="0" y="0"/>
                <wp:lineTo x="0" y="21355"/>
                <wp:lineTo x="21441" y="21355"/>
                <wp:lineTo x="21441" y="0"/>
                <wp:lineTo x="0" y="0"/>
              </wp:wrapPolygon>
            </wp:wrapTight>
            <wp:docPr id="9077502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750258" name="Picture 907750258"/>
                    <pic:cNvPicPr/>
                  </pic:nvPicPr>
                  <pic:blipFill>
                    <a:blip r:embed="rId13">
                      <a:extLst>
                        <a:ext uri="{28A0092B-C50C-407E-A947-70E740481C1C}">
                          <a14:useLocalDpi xmlns:a14="http://schemas.microsoft.com/office/drawing/2010/main" val="0"/>
                        </a:ext>
                      </a:extLst>
                    </a:blip>
                    <a:stretch>
                      <a:fillRect/>
                    </a:stretch>
                  </pic:blipFill>
                  <pic:spPr>
                    <a:xfrm>
                      <a:off x="0" y="0"/>
                      <a:ext cx="3627120" cy="1676400"/>
                    </a:xfrm>
                    <a:prstGeom prst="rect">
                      <a:avLst/>
                    </a:prstGeom>
                  </pic:spPr>
                </pic:pic>
              </a:graphicData>
            </a:graphic>
          </wp:anchor>
        </w:drawing>
      </w:r>
    </w:p>
    <w:p w14:paraId="1CF3B8E3" w14:textId="59EF7547" w:rsidR="000E6BC5" w:rsidRDefault="000E6BC5" w:rsidP="008C3588">
      <w:pPr>
        <w:spacing w:before="100" w:beforeAutospacing="1" w:after="100" w:afterAutospacing="1" w:line="240" w:lineRule="auto"/>
        <w:jc w:val="center"/>
        <w:rPr>
          <w:rFonts w:ascii="Times New Roman" w:hAnsi="Times New Roman" w:cs="Times New Roman"/>
          <w:sz w:val="24"/>
          <w:szCs w:val="24"/>
        </w:rPr>
      </w:pPr>
    </w:p>
    <w:p w14:paraId="5C05880A" w14:textId="77777777" w:rsidR="000E6BC5" w:rsidRDefault="000E6BC5" w:rsidP="008C3588">
      <w:pPr>
        <w:spacing w:before="100" w:beforeAutospacing="1" w:after="100" w:afterAutospacing="1" w:line="240" w:lineRule="auto"/>
        <w:jc w:val="center"/>
        <w:rPr>
          <w:rFonts w:ascii="Times New Roman" w:hAnsi="Times New Roman" w:cs="Times New Roman"/>
          <w:sz w:val="24"/>
          <w:szCs w:val="24"/>
        </w:rPr>
      </w:pPr>
    </w:p>
    <w:p w14:paraId="63053A2E" w14:textId="77777777" w:rsidR="000E6BC5" w:rsidRDefault="000E6BC5" w:rsidP="008C3588">
      <w:pPr>
        <w:spacing w:before="100" w:beforeAutospacing="1" w:after="100" w:afterAutospacing="1" w:line="240" w:lineRule="auto"/>
        <w:jc w:val="center"/>
        <w:rPr>
          <w:rFonts w:ascii="Times New Roman" w:hAnsi="Times New Roman" w:cs="Times New Roman"/>
          <w:sz w:val="24"/>
          <w:szCs w:val="24"/>
        </w:rPr>
      </w:pPr>
    </w:p>
    <w:p w14:paraId="44D27054" w14:textId="77777777" w:rsidR="000E6BC5" w:rsidRDefault="000E6BC5" w:rsidP="008C3588">
      <w:pPr>
        <w:spacing w:before="100" w:beforeAutospacing="1" w:after="100" w:afterAutospacing="1" w:line="240" w:lineRule="auto"/>
        <w:jc w:val="center"/>
        <w:rPr>
          <w:rFonts w:ascii="Times New Roman" w:hAnsi="Times New Roman" w:cs="Times New Roman"/>
          <w:sz w:val="24"/>
          <w:szCs w:val="24"/>
        </w:rPr>
      </w:pPr>
    </w:p>
    <w:p w14:paraId="6F26F985" w14:textId="5180C0A1" w:rsidR="008C3588" w:rsidRPr="00315BF8" w:rsidRDefault="008C3588" w:rsidP="008C3588">
      <w:pPr>
        <w:spacing w:before="100" w:beforeAutospacing="1" w:after="100" w:afterAutospacing="1" w:line="240" w:lineRule="auto"/>
        <w:jc w:val="center"/>
        <w:rPr>
          <w:rFonts w:ascii="Times New Roman" w:hAnsi="Times New Roman" w:cs="Times New Roman"/>
          <w:sz w:val="24"/>
          <w:szCs w:val="24"/>
        </w:rPr>
      </w:pPr>
      <w:r w:rsidRPr="00315BF8">
        <w:rPr>
          <w:rFonts w:ascii="Times New Roman" w:hAnsi="Times New Roman" w:cs="Times New Roman"/>
          <w:sz w:val="24"/>
          <w:szCs w:val="24"/>
        </w:rPr>
        <w:t xml:space="preserve">Figure </w:t>
      </w:r>
      <w:r w:rsidR="00A440E1">
        <w:rPr>
          <w:rFonts w:ascii="Times New Roman" w:hAnsi="Times New Roman" w:cs="Times New Roman"/>
          <w:sz w:val="24"/>
          <w:szCs w:val="24"/>
        </w:rPr>
        <w:t>3</w:t>
      </w:r>
      <w:r w:rsidRPr="00315BF8">
        <w:rPr>
          <w:rFonts w:ascii="Times New Roman" w:hAnsi="Times New Roman" w:cs="Times New Roman"/>
          <w:sz w:val="24"/>
          <w:szCs w:val="24"/>
        </w:rPr>
        <w:t>: Order wise diversity of families (%)</w:t>
      </w:r>
    </w:p>
    <w:p w14:paraId="453F61DF" w14:textId="7B58041C" w:rsidR="008C3588" w:rsidRPr="00774ADB" w:rsidRDefault="008C3588" w:rsidP="008C3588">
      <w:pPr>
        <w:spacing w:line="23" w:lineRule="atLeast"/>
        <w:jc w:val="both"/>
        <w:rPr>
          <w:rFonts w:ascii="Times New Roman" w:eastAsia="Times New Roman" w:hAnsi="Times New Roman" w:cs="Times New Roman"/>
          <w:kern w:val="0"/>
          <w:sz w:val="24"/>
          <w:szCs w:val="24"/>
          <w:lang w:eastAsia="en-IN"/>
          <w14:ligatures w14:val="none"/>
        </w:rPr>
      </w:pPr>
      <w:r w:rsidRPr="00A26B0F">
        <w:rPr>
          <w:rFonts w:ascii="Times New Roman" w:hAnsi="Times New Roman" w:cs="Times New Roman"/>
          <w:sz w:val="24"/>
          <w:szCs w:val="24"/>
        </w:rPr>
        <w:t xml:space="preserve"> </w:t>
      </w:r>
      <w:r w:rsidRPr="00157B18">
        <w:rPr>
          <w:rFonts w:ascii="Times New Roman" w:hAnsi="Times New Roman" w:cs="Times New Roman"/>
          <w:sz w:val="24"/>
          <w:szCs w:val="24"/>
        </w:rPr>
        <w:t xml:space="preserve">Significant taxonomic diversity was discovered through the examination of insect specimens. The orders Hemiptera and Diptera were found to be the most family-rich, with 12 families each, making up 22% of all recorded families (Table 1, Figure </w:t>
      </w:r>
      <w:r w:rsidR="00A440E1">
        <w:rPr>
          <w:rFonts w:ascii="Times New Roman" w:hAnsi="Times New Roman" w:cs="Times New Roman"/>
          <w:sz w:val="24"/>
          <w:szCs w:val="24"/>
        </w:rPr>
        <w:t>3</w:t>
      </w:r>
      <w:r w:rsidRPr="00157B18">
        <w:rPr>
          <w:rFonts w:ascii="Times New Roman" w:hAnsi="Times New Roman" w:cs="Times New Roman"/>
          <w:sz w:val="24"/>
          <w:szCs w:val="24"/>
        </w:rPr>
        <w:t>). Ecologically significant species like pollinators, decomposers, agricultural pests, and sap-sucking insects are included in these groups. They were followed by nine families (16%) from Coleoptera (beetles) and six families (11%) from Hymenoptera (ants, bees, and wasps). With five families each (9%), Lepidoptera and Orthoptera emphasized their roles as</w:t>
      </w:r>
      <w:r>
        <w:rPr>
          <w:rFonts w:ascii="Times New Roman" w:hAnsi="Times New Roman" w:cs="Times New Roman"/>
          <w:sz w:val="24"/>
          <w:szCs w:val="24"/>
        </w:rPr>
        <w:t xml:space="preserve"> </w:t>
      </w:r>
      <w:r w:rsidRPr="00C75F16">
        <w:rPr>
          <w:rFonts w:ascii="Times New Roman" w:eastAsia="Times New Roman" w:hAnsi="Times New Roman" w:cs="Times New Roman"/>
          <w:kern w:val="0"/>
          <w:sz w:val="24"/>
          <w:szCs w:val="24"/>
          <w:lang w:eastAsia="en-IN"/>
          <w14:ligatures w14:val="none"/>
        </w:rPr>
        <w:t xml:space="preserve">herbivores </w:t>
      </w:r>
      <w:r w:rsidRPr="00774ADB">
        <w:rPr>
          <w:rFonts w:ascii="Times New Roman" w:eastAsia="Times New Roman" w:hAnsi="Times New Roman" w:cs="Times New Roman"/>
          <w:kern w:val="0"/>
          <w:sz w:val="24"/>
          <w:szCs w:val="24"/>
          <w:lang w:eastAsia="en-IN"/>
          <w14:ligatures w14:val="none"/>
        </w:rPr>
        <w:t xml:space="preserve">and as higher trophic level prey. Three families (5% of the total) represented the </w:t>
      </w:r>
      <w:r w:rsidR="0007324F">
        <w:rPr>
          <w:rFonts w:ascii="Times New Roman" w:eastAsia="Times New Roman" w:hAnsi="Times New Roman" w:cs="Times New Roman"/>
          <w:kern w:val="0"/>
          <w:sz w:val="24"/>
          <w:szCs w:val="24"/>
          <w:lang w:eastAsia="en-IN"/>
          <w14:ligatures w14:val="none"/>
        </w:rPr>
        <w:t>O</w:t>
      </w:r>
      <w:r w:rsidRPr="00774ADB">
        <w:rPr>
          <w:rFonts w:ascii="Times New Roman" w:eastAsia="Times New Roman" w:hAnsi="Times New Roman" w:cs="Times New Roman"/>
          <w:kern w:val="0"/>
          <w:sz w:val="24"/>
          <w:szCs w:val="24"/>
          <w:lang w:eastAsia="en-IN"/>
          <w14:ligatures w14:val="none"/>
        </w:rPr>
        <w:t>donata, which include damselflies and dragonflies and are frequently associated with freshwater environments. With only one family and only 2% of the total, the least diverse orders were Mantodea (mantises), Dermaptera (earwigs), and Thysanoptera (thrips).</w:t>
      </w:r>
    </w:p>
    <w:p w14:paraId="4A74911A" w14:textId="601CE094" w:rsidR="000E6BC5" w:rsidRDefault="000E6BC5" w:rsidP="008C3588">
      <w:pPr>
        <w:tabs>
          <w:tab w:val="left" w:pos="7608"/>
        </w:tabs>
        <w:spacing w:line="278"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EE06F19" wp14:editId="02467C07">
            <wp:extent cx="4549140" cy="3470313"/>
            <wp:effectExtent l="0" t="0" r="3810" b="0"/>
            <wp:docPr id="124132759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327594" name="Picture 1241327594"/>
                    <pic:cNvPicPr/>
                  </pic:nvPicPr>
                  <pic:blipFill>
                    <a:blip r:embed="rId14">
                      <a:extLst>
                        <a:ext uri="{28A0092B-C50C-407E-A947-70E740481C1C}">
                          <a14:useLocalDpi xmlns:a14="http://schemas.microsoft.com/office/drawing/2010/main" val="0"/>
                        </a:ext>
                      </a:extLst>
                    </a:blip>
                    <a:stretch>
                      <a:fillRect/>
                    </a:stretch>
                  </pic:blipFill>
                  <pic:spPr>
                    <a:xfrm>
                      <a:off x="0" y="0"/>
                      <a:ext cx="4553610" cy="3473723"/>
                    </a:xfrm>
                    <a:prstGeom prst="rect">
                      <a:avLst/>
                    </a:prstGeom>
                  </pic:spPr>
                </pic:pic>
              </a:graphicData>
            </a:graphic>
          </wp:inline>
        </w:drawing>
      </w:r>
    </w:p>
    <w:p w14:paraId="2B9A79E9" w14:textId="444C4E37" w:rsidR="008C3588" w:rsidRPr="00315BF8" w:rsidRDefault="008C3588" w:rsidP="008C3588">
      <w:pPr>
        <w:tabs>
          <w:tab w:val="left" w:pos="7608"/>
        </w:tabs>
        <w:spacing w:line="278" w:lineRule="auto"/>
        <w:jc w:val="center"/>
        <w:rPr>
          <w:rFonts w:ascii="Times New Roman" w:hAnsi="Times New Roman" w:cs="Times New Roman"/>
          <w:sz w:val="24"/>
          <w:szCs w:val="24"/>
        </w:rPr>
      </w:pPr>
      <w:r w:rsidRPr="00315BF8">
        <w:rPr>
          <w:rFonts w:ascii="Times New Roman" w:hAnsi="Times New Roman" w:cs="Times New Roman"/>
          <w:sz w:val="24"/>
          <w:szCs w:val="24"/>
        </w:rPr>
        <w:t xml:space="preserve">Figure </w:t>
      </w:r>
      <w:r w:rsidR="00A440E1">
        <w:rPr>
          <w:rFonts w:ascii="Times New Roman" w:hAnsi="Times New Roman" w:cs="Times New Roman"/>
          <w:sz w:val="24"/>
          <w:szCs w:val="24"/>
        </w:rPr>
        <w:t>4</w:t>
      </w:r>
      <w:r w:rsidRPr="00315BF8">
        <w:rPr>
          <w:rFonts w:ascii="Times New Roman" w:hAnsi="Times New Roman" w:cs="Times New Roman"/>
          <w:sz w:val="24"/>
          <w:szCs w:val="24"/>
        </w:rPr>
        <w:t>: Relative abundance of different families of insects.</w:t>
      </w:r>
    </w:p>
    <w:p w14:paraId="6043A793" w14:textId="50E774F3" w:rsidR="008C3588" w:rsidRPr="00E15DCA" w:rsidRDefault="008C3588" w:rsidP="008C3588">
      <w:pPr>
        <w:spacing w:line="23" w:lineRule="atLeast"/>
        <w:jc w:val="both"/>
        <w:rPr>
          <w:rFonts w:ascii="Times New Roman" w:eastAsia="Times New Roman" w:hAnsi="Times New Roman" w:cs="Times New Roman"/>
          <w:kern w:val="0"/>
          <w:sz w:val="24"/>
          <w:szCs w:val="24"/>
          <w:lang w:eastAsia="en-IN"/>
          <w14:ligatures w14:val="none"/>
        </w:rPr>
      </w:pPr>
      <w:r w:rsidRPr="00774ADB">
        <w:rPr>
          <w:rFonts w:ascii="Times New Roman" w:eastAsia="Times New Roman" w:hAnsi="Times New Roman" w:cs="Times New Roman"/>
          <w:kern w:val="0"/>
          <w:sz w:val="24"/>
          <w:szCs w:val="24"/>
          <w:lang w:eastAsia="en-IN"/>
          <w14:ligatures w14:val="none"/>
        </w:rPr>
        <w:t xml:space="preserve">Ants, or Formicidae, were the most prevalent family in terms of relative abundance (Table 1, Figure </w:t>
      </w:r>
      <w:r w:rsidR="00A440E1">
        <w:rPr>
          <w:rFonts w:ascii="Times New Roman" w:eastAsia="Times New Roman" w:hAnsi="Times New Roman" w:cs="Times New Roman"/>
          <w:kern w:val="0"/>
          <w:sz w:val="24"/>
          <w:szCs w:val="24"/>
          <w:lang w:eastAsia="en-IN"/>
          <w14:ligatures w14:val="none"/>
        </w:rPr>
        <w:t>4</w:t>
      </w:r>
      <w:r w:rsidRPr="00774ADB">
        <w:rPr>
          <w:rFonts w:ascii="Times New Roman" w:eastAsia="Times New Roman" w:hAnsi="Times New Roman" w:cs="Times New Roman"/>
          <w:kern w:val="0"/>
          <w:sz w:val="24"/>
          <w:szCs w:val="24"/>
          <w:lang w:eastAsia="en-IN"/>
          <w14:ligatures w14:val="none"/>
        </w:rPr>
        <w:t xml:space="preserve">), making up 14.2% of the entire insect population. Their dominance is probably influenced by their social </w:t>
      </w:r>
      <w:r w:rsidR="0007324F" w:rsidRPr="00774ADB">
        <w:rPr>
          <w:rFonts w:ascii="Times New Roman" w:eastAsia="Times New Roman" w:hAnsi="Times New Roman" w:cs="Times New Roman"/>
          <w:kern w:val="0"/>
          <w:sz w:val="24"/>
          <w:szCs w:val="24"/>
          <w:lang w:eastAsia="en-IN"/>
          <w14:ligatures w14:val="none"/>
        </w:rPr>
        <w:t>behaviour</w:t>
      </w:r>
      <w:r w:rsidRPr="00774ADB">
        <w:rPr>
          <w:rFonts w:ascii="Times New Roman" w:eastAsia="Times New Roman" w:hAnsi="Times New Roman" w:cs="Times New Roman"/>
          <w:kern w:val="0"/>
          <w:sz w:val="24"/>
          <w:szCs w:val="24"/>
          <w:lang w:eastAsia="en-IN"/>
          <w14:ligatures w14:val="none"/>
        </w:rPr>
        <w:t xml:space="preserve">, adaptability, and capacity to utilize a variety of resources. As plant feeders and possible plant disease vectors, </w:t>
      </w:r>
      <w:proofErr w:type="spellStart"/>
      <w:r w:rsidRPr="00774ADB">
        <w:rPr>
          <w:rFonts w:ascii="Times New Roman" w:eastAsia="Times New Roman" w:hAnsi="Times New Roman" w:cs="Times New Roman"/>
          <w:kern w:val="0"/>
          <w:sz w:val="24"/>
          <w:szCs w:val="24"/>
          <w:lang w:eastAsia="en-IN"/>
          <w14:ligatures w14:val="none"/>
        </w:rPr>
        <w:t>cicadellidae</w:t>
      </w:r>
      <w:proofErr w:type="spellEnd"/>
      <w:r w:rsidRPr="00774ADB">
        <w:rPr>
          <w:rFonts w:ascii="Times New Roman" w:eastAsia="Times New Roman" w:hAnsi="Times New Roman" w:cs="Times New Roman"/>
          <w:kern w:val="0"/>
          <w:sz w:val="24"/>
          <w:szCs w:val="24"/>
          <w:lang w:eastAsia="en-IN"/>
          <w14:ligatures w14:val="none"/>
        </w:rPr>
        <w:t xml:space="preserve"> (leafhoppers) came in second with 8.30%. Coccinellidae (ladybug beetles) and Aleyrodidae (whiteflies) made up 5.14% and 4.76%, respectively, and were both noteworthy because of their functions in</w:t>
      </w:r>
      <w:r>
        <w:rPr>
          <w:rFonts w:ascii="Times New Roman" w:eastAsia="Times New Roman" w:hAnsi="Times New Roman" w:cs="Times New Roman"/>
          <w:kern w:val="0"/>
          <w:sz w:val="24"/>
          <w:szCs w:val="24"/>
          <w:lang w:eastAsia="en-IN"/>
          <w14:ligatures w14:val="none"/>
        </w:rPr>
        <w:t xml:space="preserve"> </w:t>
      </w:r>
      <w:r w:rsidRPr="00E15DCA">
        <w:rPr>
          <w:rFonts w:ascii="Times New Roman" w:eastAsia="Times New Roman" w:hAnsi="Times New Roman" w:cs="Times New Roman"/>
          <w:kern w:val="0"/>
          <w:sz w:val="24"/>
          <w:szCs w:val="24"/>
          <w:lang w:eastAsia="en-IN"/>
          <w14:ligatures w14:val="none"/>
        </w:rPr>
        <w:t xml:space="preserve">agriculture, especially in the control of pests. However, with only 0.07% to 0.15% of all insects, families like </w:t>
      </w:r>
      <w:proofErr w:type="spellStart"/>
      <w:r w:rsidRPr="00E15DCA">
        <w:rPr>
          <w:rFonts w:ascii="Times New Roman" w:eastAsia="Times New Roman" w:hAnsi="Times New Roman" w:cs="Times New Roman"/>
          <w:kern w:val="0"/>
          <w:sz w:val="24"/>
          <w:szCs w:val="24"/>
          <w:lang w:eastAsia="en-IN"/>
          <w14:ligatures w14:val="none"/>
        </w:rPr>
        <w:t>Mantidae</w:t>
      </w:r>
      <w:proofErr w:type="spellEnd"/>
      <w:r w:rsidRPr="00E15DCA">
        <w:rPr>
          <w:rFonts w:ascii="Times New Roman" w:eastAsia="Times New Roman" w:hAnsi="Times New Roman" w:cs="Times New Roman"/>
          <w:kern w:val="0"/>
          <w:sz w:val="24"/>
          <w:szCs w:val="24"/>
          <w:lang w:eastAsia="en-IN"/>
          <w14:ligatures w14:val="none"/>
        </w:rPr>
        <w:t xml:space="preserve">, </w:t>
      </w:r>
      <w:proofErr w:type="spellStart"/>
      <w:r w:rsidRPr="00E15DCA">
        <w:rPr>
          <w:rFonts w:ascii="Times New Roman" w:eastAsia="Times New Roman" w:hAnsi="Times New Roman" w:cs="Times New Roman"/>
          <w:kern w:val="0"/>
          <w:sz w:val="24"/>
          <w:szCs w:val="24"/>
          <w:lang w:eastAsia="en-IN"/>
          <w14:ligatures w14:val="none"/>
        </w:rPr>
        <w:t>Gryllotalpidae</w:t>
      </w:r>
      <w:proofErr w:type="spellEnd"/>
      <w:r w:rsidRPr="00E15DCA">
        <w:rPr>
          <w:rFonts w:ascii="Times New Roman" w:eastAsia="Times New Roman" w:hAnsi="Times New Roman" w:cs="Times New Roman"/>
          <w:kern w:val="0"/>
          <w:sz w:val="24"/>
          <w:szCs w:val="24"/>
          <w:lang w:eastAsia="en-IN"/>
          <w14:ligatures w14:val="none"/>
        </w:rPr>
        <w:t xml:space="preserve">, </w:t>
      </w:r>
      <w:proofErr w:type="spellStart"/>
      <w:r w:rsidRPr="00E15DCA">
        <w:rPr>
          <w:rFonts w:ascii="Times New Roman" w:eastAsia="Times New Roman" w:hAnsi="Times New Roman" w:cs="Times New Roman"/>
          <w:kern w:val="0"/>
          <w:sz w:val="24"/>
          <w:szCs w:val="24"/>
          <w:lang w:eastAsia="en-IN"/>
          <w14:ligatures w14:val="none"/>
        </w:rPr>
        <w:t>Cerambycidae</w:t>
      </w:r>
      <w:proofErr w:type="spellEnd"/>
      <w:r w:rsidRPr="00E15DCA">
        <w:rPr>
          <w:rFonts w:ascii="Times New Roman" w:eastAsia="Times New Roman" w:hAnsi="Times New Roman" w:cs="Times New Roman"/>
          <w:kern w:val="0"/>
          <w:sz w:val="24"/>
          <w:szCs w:val="24"/>
          <w:lang w:eastAsia="en-IN"/>
          <w14:ligatures w14:val="none"/>
        </w:rPr>
        <w:t xml:space="preserve">, and </w:t>
      </w:r>
      <w:proofErr w:type="spellStart"/>
      <w:r w:rsidRPr="00E15DCA">
        <w:rPr>
          <w:rFonts w:ascii="Times New Roman" w:eastAsia="Times New Roman" w:hAnsi="Times New Roman" w:cs="Times New Roman"/>
          <w:kern w:val="0"/>
          <w:sz w:val="24"/>
          <w:szCs w:val="24"/>
          <w:lang w:eastAsia="en-IN"/>
          <w14:ligatures w14:val="none"/>
        </w:rPr>
        <w:t>Forficulidae</w:t>
      </w:r>
      <w:proofErr w:type="spellEnd"/>
      <w:r w:rsidRPr="00E15DCA">
        <w:rPr>
          <w:rFonts w:ascii="Times New Roman" w:eastAsia="Times New Roman" w:hAnsi="Times New Roman" w:cs="Times New Roman"/>
          <w:kern w:val="0"/>
          <w:sz w:val="24"/>
          <w:szCs w:val="24"/>
          <w:lang w:eastAsia="en-IN"/>
          <w14:ligatures w14:val="none"/>
        </w:rPr>
        <w:t xml:space="preserve"> were underrepresented.</w:t>
      </w:r>
    </w:p>
    <w:p w14:paraId="1E809AA1" w14:textId="77777777" w:rsidR="008C3588" w:rsidRPr="00836188" w:rsidRDefault="008C3588" w:rsidP="008C3588">
      <w:pPr>
        <w:spacing w:line="278" w:lineRule="auto"/>
        <w:jc w:val="both"/>
        <w:rPr>
          <w:rFonts w:ascii="Times New Roman" w:eastAsia="Calibri" w:hAnsi="Times New Roman"/>
          <w:sz w:val="24"/>
          <w:szCs w:val="24"/>
          <w14:ligatures w14:val="none"/>
        </w:rPr>
      </w:pPr>
      <w:r w:rsidRPr="00F42228">
        <w:rPr>
          <w:rFonts w:ascii="Times New Roman" w:eastAsia="Calibri" w:hAnsi="Times New Roman"/>
          <w:b/>
          <w:bCs/>
          <w:sz w:val="24"/>
          <w:szCs w:val="24"/>
          <w14:ligatures w14:val="none"/>
        </w:rPr>
        <w:t>Table 2:</w:t>
      </w:r>
      <w:bookmarkStart w:id="29" w:name="_Hlk138351423"/>
      <w:r w:rsidRPr="00F42228">
        <w:rPr>
          <w:rFonts w:ascii="Times New Roman" w:eastAsia="Calibri" w:hAnsi="Times New Roman"/>
          <w:b/>
          <w:bCs/>
          <w:sz w:val="24"/>
          <w:szCs w:val="24"/>
          <w14:ligatures w14:val="none"/>
        </w:rPr>
        <w:t xml:space="preserve"> - </w:t>
      </w:r>
      <w:r w:rsidRPr="00F42228">
        <w:rPr>
          <w:rFonts w:ascii="Times New Roman" w:eastAsia="Calibri" w:hAnsi="Times New Roman"/>
          <w:sz w:val="24"/>
          <w:szCs w:val="24"/>
          <w14:ligatures w14:val="none"/>
        </w:rPr>
        <w:t>Abundance of recorded families at selected sites.</w:t>
      </w:r>
      <w:bookmarkEnd w:id="29"/>
    </w:p>
    <w:tbl>
      <w:tblPr>
        <w:tblStyle w:val="GridTable1Light-Accent1"/>
        <w:tblW w:w="9091" w:type="dxa"/>
        <w:tblLook w:val="04A0" w:firstRow="1" w:lastRow="0" w:firstColumn="1" w:lastColumn="0" w:noHBand="0" w:noVBand="1"/>
      </w:tblPr>
      <w:tblGrid>
        <w:gridCol w:w="965"/>
        <w:gridCol w:w="1856"/>
        <w:gridCol w:w="2136"/>
        <w:gridCol w:w="2126"/>
        <w:gridCol w:w="2008"/>
      </w:tblGrid>
      <w:tr w:rsidR="008C3588" w:rsidRPr="00CB5651" w14:paraId="4E2AFA3A" w14:textId="77777777" w:rsidTr="00CB5651">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965" w:type="dxa"/>
            <w:shd w:val="clear" w:color="auto" w:fill="8EAADB" w:themeFill="accent1" w:themeFillTint="99"/>
            <w:hideMark/>
          </w:tcPr>
          <w:p w14:paraId="46B8DF5D"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Sl. No.</w:t>
            </w:r>
          </w:p>
        </w:tc>
        <w:tc>
          <w:tcPr>
            <w:tcW w:w="1856" w:type="dxa"/>
            <w:shd w:val="clear" w:color="auto" w:fill="8EAADB" w:themeFill="accent1" w:themeFillTint="99"/>
            <w:hideMark/>
          </w:tcPr>
          <w:p w14:paraId="3D5DDA90" w14:textId="77777777" w:rsidR="008C3588" w:rsidRPr="00CB5651" w:rsidRDefault="008C3588" w:rsidP="00CB5651">
            <w:pPr>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Insect Family</w:t>
            </w:r>
          </w:p>
        </w:tc>
        <w:tc>
          <w:tcPr>
            <w:tcW w:w="2136" w:type="dxa"/>
            <w:shd w:val="clear" w:color="auto" w:fill="8EAADB" w:themeFill="accent1" w:themeFillTint="99"/>
            <w:hideMark/>
          </w:tcPr>
          <w:p w14:paraId="54968FBE" w14:textId="77777777" w:rsidR="008C3588" w:rsidRPr="00CB5651" w:rsidRDefault="008C3588" w:rsidP="00CB5651">
            <w:pPr>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Site-1</w:t>
            </w:r>
          </w:p>
          <w:p w14:paraId="2F15462A" w14:textId="77777777" w:rsidR="008C3588" w:rsidRPr="00CB5651" w:rsidRDefault="008C3588" w:rsidP="00CB5651">
            <w:pPr>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Agriculture Field</w:t>
            </w:r>
          </w:p>
        </w:tc>
        <w:tc>
          <w:tcPr>
            <w:tcW w:w="2126" w:type="dxa"/>
            <w:shd w:val="clear" w:color="auto" w:fill="8EAADB" w:themeFill="accent1" w:themeFillTint="99"/>
            <w:hideMark/>
          </w:tcPr>
          <w:p w14:paraId="5E318070" w14:textId="77777777" w:rsidR="008C3588" w:rsidRPr="00CB5651" w:rsidRDefault="008C3588" w:rsidP="00CB5651">
            <w:pPr>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Site-2</w:t>
            </w:r>
          </w:p>
          <w:p w14:paraId="2C1937F5" w14:textId="77777777" w:rsidR="008C3588" w:rsidRPr="00CB5651" w:rsidRDefault="008C3588" w:rsidP="00CB5651">
            <w:pPr>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Mixed Vegetation</w:t>
            </w:r>
          </w:p>
        </w:tc>
        <w:tc>
          <w:tcPr>
            <w:tcW w:w="2008" w:type="dxa"/>
            <w:shd w:val="clear" w:color="auto" w:fill="8EAADB" w:themeFill="accent1" w:themeFillTint="99"/>
            <w:hideMark/>
          </w:tcPr>
          <w:p w14:paraId="5E8481BA" w14:textId="77777777" w:rsidR="008C3588" w:rsidRPr="00CB5651" w:rsidRDefault="008C3588" w:rsidP="00CB5651">
            <w:pPr>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Site-3</w:t>
            </w:r>
          </w:p>
          <w:p w14:paraId="1C71A09A" w14:textId="77777777" w:rsidR="008C3588" w:rsidRPr="00CB5651" w:rsidRDefault="008C3588" w:rsidP="00CB5651">
            <w:pPr>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Disturbed Area</w:t>
            </w:r>
          </w:p>
        </w:tc>
      </w:tr>
      <w:tr w:rsidR="008C3588" w:rsidRPr="00CB5651" w14:paraId="22858861" w14:textId="77777777" w:rsidTr="00C44B92">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61CE6B72"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1</w:t>
            </w:r>
          </w:p>
        </w:tc>
        <w:tc>
          <w:tcPr>
            <w:tcW w:w="1856" w:type="dxa"/>
            <w:hideMark/>
          </w:tcPr>
          <w:p w14:paraId="46FCCF3A"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proofErr w:type="spellStart"/>
            <w:r w:rsidRPr="00CB5651">
              <w:rPr>
                <w:rFonts w:ascii="Times New Roman" w:eastAsia="Calibri" w:hAnsi="Times New Roman" w:cs="Times New Roman"/>
                <w:sz w:val="16"/>
                <w:szCs w:val="16"/>
                <w14:ligatures w14:val="none"/>
              </w:rPr>
              <w:t>Alydidae</w:t>
            </w:r>
            <w:proofErr w:type="spellEnd"/>
          </w:p>
        </w:tc>
        <w:tc>
          <w:tcPr>
            <w:tcW w:w="2136" w:type="dxa"/>
            <w:hideMark/>
          </w:tcPr>
          <w:p w14:paraId="6BA6C39A"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18</w:t>
            </w:r>
          </w:p>
        </w:tc>
        <w:tc>
          <w:tcPr>
            <w:tcW w:w="2126" w:type="dxa"/>
            <w:hideMark/>
          </w:tcPr>
          <w:p w14:paraId="77AADB7C"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c>
          <w:tcPr>
            <w:tcW w:w="2008" w:type="dxa"/>
            <w:hideMark/>
          </w:tcPr>
          <w:p w14:paraId="70B31DA7"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3D8218E4" w14:textId="77777777" w:rsidTr="00C44B92">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77CDBCB0"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2</w:t>
            </w:r>
          </w:p>
        </w:tc>
        <w:tc>
          <w:tcPr>
            <w:tcW w:w="1856" w:type="dxa"/>
            <w:hideMark/>
          </w:tcPr>
          <w:p w14:paraId="2ACCA8C5"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Aleyrodidae</w:t>
            </w:r>
          </w:p>
        </w:tc>
        <w:tc>
          <w:tcPr>
            <w:tcW w:w="2136" w:type="dxa"/>
            <w:hideMark/>
          </w:tcPr>
          <w:p w14:paraId="087358B9"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24</w:t>
            </w:r>
          </w:p>
        </w:tc>
        <w:tc>
          <w:tcPr>
            <w:tcW w:w="2126" w:type="dxa"/>
            <w:hideMark/>
          </w:tcPr>
          <w:p w14:paraId="4C1F6BCD"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38</w:t>
            </w:r>
          </w:p>
        </w:tc>
        <w:tc>
          <w:tcPr>
            <w:tcW w:w="2008" w:type="dxa"/>
            <w:hideMark/>
          </w:tcPr>
          <w:p w14:paraId="6C7772F5"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070D0548" w14:textId="77777777" w:rsidTr="00C44B92">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4301AE48"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3</w:t>
            </w:r>
          </w:p>
        </w:tc>
        <w:tc>
          <w:tcPr>
            <w:tcW w:w="1856" w:type="dxa"/>
            <w:hideMark/>
          </w:tcPr>
          <w:p w14:paraId="3287D6A0"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Aphididae</w:t>
            </w:r>
          </w:p>
        </w:tc>
        <w:tc>
          <w:tcPr>
            <w:tcW w:w="2136" w:type="dxa"/>
            <w:hideMark/>
          </w:tcPr>
          <w:p w14:paraId="20418321"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7</w:t>
            </w:r>
          </w:p>
        </w:tc>
        <w:tc>
          <w:tcPr>
            <w:tcW w:w="2126" w:type="dxa"/>
            <w:hideMark/>
          </w:tcPr>
          <w:p w14:paraId="0C505C03"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13</w:t>
            </w:r>
          </w:p>
        </w:tc>
        <w:tc>
          <w:tcPr>
            <w:tcW w:w="2008" w:type="dxa"/>
            <w:hideMark/>
          </w:tcPr>
          <w:p w14:paraId="01E69C76"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7845067A" w14:textId="77777777" w:rsidTr="00C44B92">
        <w:trPr>
          <w:trHeight w:val="162"/>
        </w:trPr>
        <w:tc>
          <w:tcPr>
            <w:cnfStyle w:val="001000000000" w:firstRow="0" w:lastRow="0" w:firstColumn="1" w:lastColumn="0" w:oddVBand="0" w:evenVBand="0" w:oddHBand="0" w:evenHBand="0" w:firstRowFirstColumn="0" w:firstRowLastColumn="0" w:lastRowFirstColumn="0" w:lastRowLastColumn="0"/>
            <w:tcW w:w="965" w:type="dxa"/>
            <w:hideMark/>
          </w:tcPr>
          <w:p w14:paraId="1990474B"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4</w:t>
            </w:r>
          </w:p>
        </w:tc>
        <w:tc>
          <w:tcPr>
            <w:tcW w:w="1856" w:type="dxa"/>
            <w:hideMark/>
          </w:tcPr>
          <w:p w14:paraId="4F0BD231"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proofErr w:type="spellStart"/>
            <w:r w:rsidRPr="00CB5651">
              <w:rPr>
                <w:rFonts w:ascii="Times New Roman" w:eastAsia="Calibri" w:hAnsi="Times New Roman" w:cs="Times New Roman"/>
                <w:sz w:val="16"/>
                <w:szCs w:val="16"/>
                <w14:ligatures w14:val="none"/>
              </w:rPr>
              <w:t>Berytidae</w:t>
            </w:r>
            <w:proofErr w:type="spellEnd"/>
          </w:p>
        </w:tc>
        <w:tc>
          <w:tcPr>
            <w:tcW w:w="2136" w:type="dxa"/>
            <w:hideMark/>
          </w:tcPr>
          <w:p w14:paraId="138B771C"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18</w:t>
            </w:r>
          </w:p>
        </w:tc>
        <w:tc>
          <w:tcPr>
            <w:tcW w:w="2126" w:type="dxa"/>
            <w:hideMark/>
          </w:tcPr>
          <w:p w14:paraId="68652C1C"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c>
          <w:tcPr>
            <w:tcW w:w="2008" w:type="dxa"/>
            <w:hideMark/>
          </w:tcPr>
          <w:p w14:paraId="0C5A1E31"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730C8B42" w14:textId="77777777" w:rsidTr="00C44B92">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0B167DDF"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5</w:t>
            </w:r>
          </w:p>
        </w:tc>
        <w:tc>
          <w:tcPr>
            <w:tcW w:w="1856" w:type="dxa"/>
            <w:hideMark/>
          </w:tcPr>
          <w:p w14:paraId="78E777C0"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Cicadellidae</w:t>
            </w:r>
          </w:p>
        </w:tc>
        <w:tc>
          <w:tcPr>
            <w:tcW w:w="2136" w:type="dxa"/>
            <w:hideMark/>
          </w:tcPr>
          <w:p w14:paraId="62E9F33D"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43</w:t>
            </w:r>
          </w:p>
        </w:tc>
        <w:tc>
          <w:tcPr>
            <w:tcW w:w="2126" w:type="dxa"/>
            <w:hideMark/>
          </w:tcPr>
          <w:p w14:paraId="442559FB"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65</w:t>
            </w:r>
          </w:p>
        </w:tc>
        <w:tc>
          <w:tcPr>
            <w:tcW w:w="2008" w:type="dxa"/>
            <w:hideMark/>
          </w:tcPr>
          <w:p w14:paraId="67F9BE75"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5E4E80D1" w14:textId="77777777" w:rsidTr="00C44B92">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43474D60"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6</w:t>
            </w:r>
          </w:p>
        </w:tc>
        <w:tc>
          <w:tcPr>
            <w:tcW w:w="1856" w:type="dxa"/>
            <w:hideMark/>
          </w:tcPr>
          <w:p w14:paraId="21703305"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Gerridae</w:t>
            </w:r>
          </w:p>
        </w:tc>
        <w:tc>
          <w:tcPr>
            <w:tcW w:w="2136" w:type="dxa"/>
            <w:hideMark/>
          </w:tcPr>
          <w:p w14:paraId="686203CE"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c>
          <w:tcPr>
            <w:tcW w:w="2126" w:type="dxa"/>
            <w:hideMark/>
          </w:tcPr>
          <w:p w14:paraId="1338F07F"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25</w:t>
            </w:r>
          </w:p>
        </w:tc>
        <w:tc>
          <w:tcPr>
            <w:tcW w:w="2008" w:type="dxa"/>
            <w:hideMark/>
          </w:tcPr>
          <w:p w14:paraId="0A6EF8E1"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491583AC" w14:textId="77777777" w:rsidTr="00C44B92">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04B0AACB"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7</w:t>
            </w:r>
          </w:p>
        </w:tc>
        <w:tc>
          <w:tcPr>
            <w:tcW w:w="1856" w:type="dxa"/>
            <w:hideMark/>
          </w:tcPr>
          <w:p w14:paraId="0894F18F"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proofErr w:type="spellStart"/>
            <w:r w:rsidRPr="00CB5651">
              <w:rPr>
                <w:rFonts w:ascii="Times New Roman" w:eastAsia="Calibri" w:hAnsi="Times New Roman" w:cs="Times New Roman"/>
                <w:sz w:val="16"/>
                <w:szCs w:val="16"/>
                <w14:ligatures w14:val="none"/>
              </w:rPr>
              <w:t>Largidae</w:t>
            </w:r>
            <w:proofErr w:type="spellEnd"/>
          </w:p>
        </w:tc>
        <w:tc>
          <w:tcPr>
            <w:tcW w:w="2136" w:type="dxa"/>
            <w:hideMark/>
          </w:tcPr>
          <w:p w14:paraId="5503BD2F"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14</w:t>
            </w:r>
          </w:p>
        </w:tc>
        <w:tc>
          <w:tcPr>
            <w:tcW w:w="2126" w:type="dxa"/>
            <w:hideMark/>
          </w:tcPr>
          <w:p w14:paraId="0B7DA3CC"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27</w:t>
            </w:r>
          </w:p>
        </w:tc>
        <w:tc>
          <w:tcPr>
            <w:tcW w:w="2008" w:type="dxa"/>
            <w:hideMark/>
          </w:tcPr>
          <w:p w14:paraId="6E0175EA"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5674D476" w14:textId="77777777" w:rsidTr="00C44B92">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59694C74"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8</w:t>
            </w:r>
          </w:p>
        </w:tc>
        <w:tc>
          <w:tcPr>
            <w:tcW w:w="1856" w:type="dxa"/>
            <w:hideMark/>
          </w:tcPr>
          <w:p w14:paraId="37A6D85B"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hAnsi="Times New Roman" w:cs="Times New Roman"/>
                <w:sz w:val="16"/>
                <w:szCs w:val="16"/>
              </w:rPr>
              <w:t>Lygaeidae</w:t>
            </w:r>
          </w:p>
        </w:tc>
        <w:tc>
          <w:tcPr>
            <w:tcW w:w="2136" w:type="dxa"/>
            <w:hideMark/>
          </w:tcPr>
          <w:p w14:paraId="16C6E936"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12</w:t>
            </w:r>
          </w:p>
        </w:tc>
        <w:tc>
          <w:tcPr>
            <w:tcW w:w="2126" w:type="dxa"/>
            <w:hideMark/>
          </w:tcPr>
          <w:p w14:paraId="67ED8166"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21</w:t>
            </w:r>
          </w:p>
        </w:tc>
        <w:tc>
          <w:tcPr>
            <w:tcW w:w="2008" w:type="dxa"/>
            <w:hideMark/>
          </w:tcPr>
          <w:p w14:paraId="1D8A1C85"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7D1DDED0" w14:textId="77777777" w:rsidTr="00C44B92">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5B078AE8"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9</w:t>
            </w:r>
          </w:p>
        </w:tc>
        <w:tc>
          <w:tcPr>
            <w:tcW w:w="1856" w:type="dxa"/>
            <w:hideMark/>
          </w:tcPr>
          <w:p w14:paraId="4B68D087"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proofErr w:type="spellStart"/>
            <w:r w:rsidRPr="00CB5651">
              <w:rPr>
                <w:rFonts w:ascii="Times New Roman" w:eastAsia="Calibri" w:hAnsi="Times New Roman" w:cs="Times New Roman"/>
                <w:sz w:val="16"/>
                <w:szCs w:val="16"/>
                <w14:ligatures w14:val="none"/>
              </w:rPr>
              <w:t>Miridae</w:t>
            </w:r>
            <w:proofErr w:type="spellEnd"/>
          </w:p>
        </w:tc>
        <w:tc>
          <w:tcPr>
            <w:tcW w:w="2136" w:type="dxa"/>
            <w:hideMark/>
          </w:tcPr>
          <w:p w14:paraId="0F14BA9D"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22</w:t>
            </w:r>
          </w:p>
        </w:tc>
        <w:tc>
          <w:tcPr>
            <w:tcW w:w="2126" w:type="dxa"/>
            <w:hideMark/>
          </w:tcPr>
          <w:p w14:paraId="2947DE45"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c>
          <w:tcPr>
            <w:tcW w:w="2008" w:type="dxa"/>
            <w:hideMark/>
          </w:tcPr>
          <w:p w14:paraId="4526D09D"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75803A5B" w14:textId="77777777" w:rsidTr="00C44B92">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7DF9D236"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10</w:t>
            </w:r>
          </w:p>
        </w:tc>
        <w:tc>
          <w:tcPr>
            <w:tcW w:w="1856" w:type="dxa"/>
            <w:hideMark/>
          </w:tcPr>
          <w:p w14:paraId="74025D2C"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Pentatomidae</w:t>
            </w:r>
          </w:p>
        </w:tc>
        <w:tc>
          <w:tcPr>
            <w:tcW w:w="2136" w:type="dxa"/>
            <w:hideMark/>
          </w:tcPr>
          <w:p w14:paraId="19BD4F0F"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6</w:t>
            </w:r>
          </w:p>
        </w:tc>
        <w:tc>
          <w:tcPr>
            <w:tcW w:w="2126" w:type="dxa"/>
            <w:hideMark/>
          </w:tcPr>
          <w:p w14:paraId="0E8E9F7C"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8</w:t>
            </w:r>
          </w:p>
        </w:tc>
        <w:tc>
          <w:tcPr>
            <w:tcW w:w="2008" w:type="dxa"/>
            <w:hideMark/>
          </w:tcPr>
          <w:p w14:paraId="108911E5"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3</w:t>
            </w:r>
          </w:p>
        </w:tc>
      </w:tr>
      <w:tr w:rsidR="008C3588" w:rsidRPr="00CB5651" w14:paraId="3232929A" w14:textId="77777777" w:rsidTr="00C44B92">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534BAFCA"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11</w:t>
            </w:r>
          </w:p>
        </w:tc>
        <w:tc>
          <w:tcPr>
            <w:tcW w:w="1856" w:type="dxa"/>
            <w:hideMark/>
          </w:tcPr>
          <w:p w14:paraId="19A3C69B"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proofErr w:type="spellStart"/>
            <w:r w:rsidRPr="00CB5651">
              <w:rPr>
                <w:rFonts w:ascii="Times New Roman" w:eastAsia="Calibri" w:hAnsi="Times New Roman" w:cs="Times New Roman"/>
                <w:sz w:val="16"/>
                <w:szCs w:val="16"/>
                <w14:ligatures w14:val="none"/>
              </w:rPr>
              <w:t>Plataspidae</w:t>
            </w:r>
            <w:proofErr w:type="spellEnd"/>
          </w:p>
        </w:tc>
        <w:tc>
          <w:tcPr>
            <w:tcW w:w="2136" w:type="dxa"/>
            <w:hideMark/>
          </w:tcPr>
          <w:p w14:paraId="3B06E334"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11</w:t>
            </w:r>
          </w:p>
        </w:tc>
        <w:tc>
          <w:tcPr>
            <w:tcW w:w="2126" w:type="dxa"/>
            <w:hideMark/>
          </w:tcPr>
          <w:p w14:paraId="124712E4"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14</w:t>
            </w:r>
          </w:p>
        </w:tc>
        <w:tc>
          <w:tcPr>
            <w:tcW w:w="2008" w:type="dxa"/>
            <w:hideMark/>
          </w:tcPr>
          <w:p w14:paraId="4BAC75DE"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7A5CF0D4" w14:textId="77777777" w:rsidTr="00C44B92">
        <w:trPr>
          <w:trHeight w:val="162"/>
        </w:trPr>
        <w:tc>
          <w:tcPr>
            <w:cnfStyle w:val="001000000000" w:firstRow="0" w:lastRow="0" w:firstColumn="1" w:lastColumn="0" w:oddVBand="0" w:evenVBand="0" w:oddHBand="0" w:evenHBand="0" w:firstRowFirstColumn="0" w:firstRowLastColumn="0" w:lastRowFirstColumn="0" w:lastRowLastColumn="0"/>
            <w:tcW w:w="965" w:type="dxa"/>
            <w:hideMark/>
          </w:tcPr>
          <w:p w14:paraId="592EE653"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12</w:t>
            </w:r>
          </w:p>
        </w:tc>
        <w:tc>
          <w:tcPr>
            <w:tcW w:w="1856" w:type="dxa"/>
            <w:hideMark/>
          </w:tcPr>
          <w:p w14:paraId="7746E9D2"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proofErr w:type="spellStart"/>
            <w:r w:rsidRPr="00CB5651">
              <w:rPr>
                <w:rFonts w:ascii="Times New Roman" w:eastAsia="Calibri" w:hAnsi="Times New Roman" w:cs="Times New Roman"/>
                <w:sz w:val="16"/>
                <w:szCs w:val="16"/>
                <w14:ligatures w14:val="none"/>
              </w:rPr>
              <w:t>Scutelleridae</w:t>
            </w:r>
            <w:proofErr w:type="spellEnd"/>
          </w:p>
        </w:tc>
        <w:tc>
          <w:tcPr>
            <w:tcW w:w="2136" w:type="dxa"/>
            <w:hideMark/>
          </w:tcPr>
          <w:p w14:paraId="76851E2A"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c>
          <w:tcPr>
            <w:tcW w:w="2126" w:type="dxa"/>
            <w:hideMark/>
          </w:tcPr>
          <w:p w14:paraId="6BE31B47"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10</w:t>
            </w:r>
          </w:p>
        </w:tc>
        <w:tc>
          <w:tcPr>
            <w:tcW w:w="2008" w:type="dxa"/>
            <w:hideMark/>
          </w:tcPr>
          <w:p w14:paraId="029A73E6"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8</w:t>
            </w:r>
          </w:p>
        </w:tc>
      </w:tr>
      <w:tr w:rsidR="008C3588" w:rsidRPr="00CB5651" w14:paraId="09EC5D36" w14:textId="77777777" w:rsidTr="00C44B92">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5A8FF0A6"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13</w:t>
            </w:r>
          </w:p>
        </w:tc>
        <w:tc>
          <w:tcPr>
            <w:tcW w:w="1856" w:type="dxa"/>
            <w:hideMark/>
          </w:tcPr>
          <w:p w14:paraId="5F0FF5FB"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Cantharidae</w:t>
            </w:r>
          </w:p>
        </w:tc>
        <w:tc>
          <w:tcPr>
            <w:tcW w:w="2136" w:type="dxa"/>
            <w:hideMark/>
          </w:tcPr>
          <w:p w14:paraId="025C8AAF"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15</w:t>
            </w:r>
          </w:p>
        </w:tc>
        <w:tc>
          <w:tcPr>
            <w:tcW w:w="2126" w:type="dxa"/>
            <w:hideMark/>
          </w:tcPr>
          <w:p w14:paraId="33410FA7"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c>
          <w:tcPr>
            <w:tcW w:w="2008" w:type="dxa"/>
            <w:hideMark/>
          </w:tcPr>
          <w:p w14:paraId="6202365C"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39F6D167" w14:textId="77777777" w:rsidTr="00C44B92">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4BC0A8C6"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14</w:t>
            </w:r>
          </w:p>
        </w:tc>
        <w:tc>
          <w:tcPr>
            <w:tcW w:w="1856" w:type="dxa"/>
            <w:hideMark/>
          </w:tcPr>
          <w:p w14:paraId="39178AB3"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proofErr w:type="spellStart"/>
            <w:r w:rsidRPr="00CB5651">
              <w:rPr>
                <w:rFonts w:ascii="Times New Roman" w:eastAsia="Calibri" w:hAnsi="Times New Roman" w:cs="Times New Roman"/>
                <w:sz w:val="16"/>
                <w:szCs w:val="16"/>
                <w14:ligatures w14:val="none"/>
              </w:rPr>
              <w:t>Buprestidae</w:t>
            </w:r>
            <w:proofErr w:type="spellEnd"/>
          </w:p>
        </w:tc>
        <w:tc>
          <w:tcPr>
            <w:tcW w:w="2136" w:type="dxa"/>
            <w:hideMark/>
          </w:tcPr>
          <w:p w14:paraId="5730B58A"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c>
          <w:tcPr>
            <w:tcW w:w="2126" w:type="dxa"/>
            <w:hideMark/>
          </w:tcPr>
          <w:p w14:paraId="02B15809"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6</w:t>
            </w:r>
          </w:p>
        </w:tc>
        <w:tc>
          <w:tcPr>
            <w:tcW w:w="2008" w:type="dxa"/>
            <w:hideMark/>
          </w:tcPr>
          <w:p w14:paraId="688B1022"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2E424A89" w14:textId="77777777" w:rsidTr="00C44B92">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4CCC4039"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15</w:t>
            </w:r>
          </w:p>
        </w:tc>
        <w:tc>
          <w:tcPr>
            <w:tcW w:w="1856" w:type="dxa"/>
            <w:hideMark/>
          </w:tcPr>
          <w:p w14:paraId="52C8A272"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proofErr w:type="spellStart"/>
            <w:r w:rsidRPr="00CB5651">
              <w:rPr>
                <w:rFonts w:ascii="Times New Roman" w:eastAsia="Calibri" w:hAnsi="Times New Roman" w:cs="Times New Roman"/>
                <w:sz w:val="16"/>
                <w:szCs w:val="16"/>
                <w14:ligatures w14:val="none"/>
              </w:rPr>
              <w:t>Cerambycidae</w:t>
            </w:r>
            <w:proofErr w:type="spellEnd"/>
          </w:p>
        </w:tc>
        <w:tc>
          <w:tcPr>
            <w:tcW w:w="2136" w:type="dxa"/>
            <w:hideMark/>
          </w:tcPr>
          <w:p w14:paraId="760CE426"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w:t>
            </w:r>
          </w:p>
        </w:tc>
        <w:tc>
          <w:tcPr>
            <w:tcW w:w="2126" w:type="dxa"/>
            <w:hideMark/>
          </w:tcPr>
          <w:p w14:paraId="679985DB"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c>
          <w:tcPr>
            <w:tcW w:w="2008" w:type="dxa"/>
            <w:hideMark/>
          </w:tcPr>
          <w:p w14:paraId="07B10CBC"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w:t>
            </w:r>
          </w:p>
        </w:tc>
      </w:tr>
      <w:tr w:rsidR="008C3588" w:rsidRPr="00CB5651" w14:paraId="0DB19D03" w14:textId="77777777" w:rsidTr="00C44B92">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40323320"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16</w:t>
            </w:r>
          </w:p>
        </w:tc>
        <w:tc>
          <w:tcPr>
            <w:tcW w:w="1856" w:type="dxa"/>
            <w:hideMark/>
          </w:tcPr>
          <w:p w14:paraId="60E025CB"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proofErr w:type="spellStart"/>
            <w:r w:rsidRPr="00CB5651">
              <w:rPr>
                <w:rFonts w:ascii="Times New Roman" w:eastAsia="Calibri" w:hAnsi="Times New Roman" w:cs="Times New Roman"/>
                <w:sz w:val="16"/>
                <w:szCs w:val="16"/>
                <w14:ligatures w14:val="none"/>
              </w:rPr>
              <w:t>Chrysomelidae</w:t>
            </w:r>
            <w:proofErr w:type="spellEnd"/>
          </w:p>
        </w:tc>
        <w:tc>
          <w:tcPr>
            <w:tcW w:w="2136" w:type="dxa"/>
            <w:hideMark/>
          </w:tcPr>
          <w:p w14:paraId="1216CE6A"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c>
          <w:tcPr>
            <w:tcW w:w="2126" w:type="dxa"/>
            <w:hideMark/>
          </w:tcPr>
          <w:p w14:paraId="0FF9810B"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11</w:t>
            </w:r>
          </w:p>
        </w:tc>
        <w:tc>
          <w:tcPr>
            <w:tcW w:w="2008" w:type="dxa"/>
            <w:hideMark/>
          </w:tcPr>
          <w:p w14:paraId="71D82FE0"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7</w:t>
            </w:r>
          </w:p>
        </w:tc>
      </w:tr>
      <w:tr w:rsidR="008C3588" w:rsidRPr="00CB5651" w14:paraId="50FDB164" w14:textId="77777777" w:rsidTr="00C44B92">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71E140A6"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17</w:t>
            </w:r>
          </w:p>
        </w:tc>
        <w:tc>
          <w:tcPr>
            <w:tcW w:w="1856" w:type="dxa"/>
            <w:hideMark/>
          </w:tcPr>
          <w:p w14:paraId="697A01DC"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Coccinellidae</w:t>
            </w:r>
          </w:p>
        </w:tc>
        <w:tc>
          <w:tcPr>
            <w:tcW w:w="2136" w:type="dxa"/>
            <w:hideMark/>
          </w:tcPr>
          <w:p w14:paraId="08A641F2"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29</w:t>
            </w:r>
          </w:p>
        </w:tc>
        <w:tc>
          <w:tcPr>
            <w:tcW w:w="2126" w:type="dxa"/>
            <w:hideMark/>
          </w:tcPr>
          <w:p w14:paraId="6D3C9F67"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23</w:t>
            </w:r>
          </w:p>
        </w:tc>
        <w:tc>
          <w:tcPr>
            <w:tcW w:w="2008" w:type="dxa"/>
            <w:hideMark/>
          </w:tcPr>
          <w:p w14:paraId="49BC1EFD"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15</w:t>
            </w:r>
          </w:p>
        </w:tc>
      </w:tr>
      <w:tr w:rsidR="008C3588" w:rsidRPr="00CB5651" w14:paraId="69892BBF" w14:textId="77777777" w:rsidTr="00C44B92">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2F8B2F3B"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18</w:t>
            </w:r>
          </w:p>
        </w:tc>
        <w:tc>
          <w:tcPr>
            <w:tcW w:w="1856" w:type="dxa"/>
            <w:hideMark/>
          </w:tcPr>
          <w:p w14:paraId="099FC57A"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Curculionidae</w:t>
            </w:r>
          </w:p>
        </w:tc>
        <w:tc>
          <w:tcPr>
            <w:tcW w:w="2136" w:type="dxa"/>
            <w:hideMark/>
          </w:tcPr>
          <w:p w14:paraId="51678108"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c>
          <w:tcPr>
            <w:tcW w:w="2126" w:type="dxa"/>
            <w:hideMark/>
          </w:tcPr>
          <w:p w14:paraId="0ACDF417"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8</w:t>
            </w:r>
          </w:p>
        </w:tc>
        <w:tc>
          <w:tcPr>
            <w:tcW w:w="2008" w:type="dxa"/>
            <w:hideMark/>
          </w:tcPr>
          <w:p w14:paraId="1A19C437"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7D41AD83" w14:textId="77777777" w:rsidTr="00C44B92">
        <w:trPr>
          <w:trHeight w:val="162"/>
        </w:trPr>
        <w:tc>
          <w:tcPr>
            <w:cnfStyle w:val="001000000000" w:firstRow="0" w:lastRow="0" w:firstColumn="1" w:lastColumn="0" w:oddVBand="0" w:evenVBand="0" w:oddHBand="0" w:evenHBand="0" w:firstRowFirstColumn="0" w:firstRowLastColumn="0" w:lastRowFirstColumn="0" w:lastRowLastColumn="0"/>
            <w:tcW w:w="965" w:type="dxa"/>
            <w:hideMark/>
          </w:tcPr>
          <w:p w14:paraId="4E604050"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19</w:t>
            </w:r>
          </w:p>
        </w:tc>
        <w:tc>
          <w:tcPr>
            <w:tcW w:w="1856" w:type="dxa"/>
            <w:hideMark/>
          </w:tcPr>
          <w:p w14:paraId="5D90158D"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proofErr w:type="spellStart"/>
            <w:r w:rsidRPr="00CB5651">
              <w:rPr>
                <w:rFonts w:ascii="Times New Roman" w:eastAsia="Calibri" w:hAnsi="Times New Roman" w:cs="Times New Roman"/>
                <w:sz w:val="16"/>
                <w:szCs w:val="16"/>
                <w14:ligatures w14:val="none"/>
              </w:rPr>
              <w:t>Scarabaeidae</w:t>
            </w:r>
            <w:proofErr w:type="spellEnd"/>
          </w:p>
        </w:tc>
        <w:tc>
          <w:tcPr>
            <w:tcW w:w="2136" w:type="dxa"/>
            <w:hideMark/>
          </w:tcPr>
          <w:p w14:paraId="7B97AFEA"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7</w:t>
            </w:r>
          </w:p>
        </w:tc>
        <w:tc>
          <w:tcPr>
            <w:tcW w:w="2126" w:type="dxa"/>
            <w:hideMark/>
          </w:tcPr>
          <w:p w14:paraId="0544A138"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12</w:t>
            </w:r>
          </w:p>
        </w:tc>
        <w:tc>
          <w:tcPr>
            <w:tcW w:w="2008" w:type="dxa"/>
            <w:hideMark/>
          </w:tcPr>
          <w:p w14:paraId="34E9828A"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4</w:t>
            </w:r>
          </w:p>
        </w:tc>
      </w:tr>
      <w:tr w:rsidR="008C3588" w:rsidRPr="00CB5651" w14:paraId="4CB636C4" w14:textId="77777777" w:rsidTr="00C44B92">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5BAA826F"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20</w:t>
            </w:r>
          </w:p>
        </w:tc>
        <w:tc>
          <w:tcPr>
            <w:tcW w:w="1856" w:type="dxa"/>
            <w:hideMark/>
          </w:tcPr>
          <w:p w14:paraId="375AC24D"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proofErr w:type="spellStart"/>
            <w:r w:rsidRPr="00CB5651">
              <w:rPr>
                <w:rFonts w:ascii="Times New Roman" w:eastAsia="Calibri" w:hAnsi="Times New Roman" w:cs="Times New Roman"/>
                <w:sz w:val="16"/>
                <w:szCs w:val="16"/>
                <w14:ligatures w14:val="none"/>
              </w:rPr>
              <w:t>Attelabidae</w:t>
            </w:r>
            <w:proofErr w:type="spellEnd"/>
          </w:p>
        </w:tc>
        <w:tc>
          <w:tcPr>
            <w:tcW w:w="2136" w:type="dxa"/>
            <w:hideMark/>
          </w:tcPr>
          <w:p w14:paraId="2FDCE5FB"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4</w:t>
            </w:r>
          </w:p>
        </w:tc>
        <w:tc>
          <w:tcPr>
            <w:tcW w:w="2126" w:type="dxa"/>
            <w:hideMark/>
          </w:tcPr>
          <w:p w14:paraId="486F9823"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3</w:t>
            </w:r>
          </w:p>
        </w:tc>
        <w:tc>
          <w:tcPr>
            <w:tcW w:w="2008" w:type="dxa"/>
            <w:hideMark/>
          </w:tcPr>
          <w:p w14:paraId="7C2C5B44"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719675F6" w14:textId="77777777" w:rsidTr="00C44B92">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055FC8CF"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21</w:t>
            </w:r>
          </w:p>
        </w:tc>
        <w:tc>
          <w:tcPr>
            <w:tcW w:w="1856" w:type="dxa"/>
            <w:hideMark/>
          </w:tcPr>
          <w:p w14:paraId="46A76B3D"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Staphylinidae</w:t>
            </w:r>
          </w:p>
        </w:tc>
        <w:tc>
          <w:tcPr>
            <w:tcW w:w="2136" w:type="dxa"/>
            <w:hideMark/>
          </w:tcPr>
          <w:p w14:paraId="1FC9EC49"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12</w:t>
            </w:r>
          </w:p>
        </w:tc>
        <w:tc>
          <w:tcPr>
            <w:tcW w:w="2126" w:type="dxa"/>
            <w:hideMark/>
          </w:tcPr>
          <w:p w14:paraId="207A804B"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c>
          <w:tcPr>
            <w:tcW w:w="2008" w:type="dxa"/>
            <w:hideMark/>
          </w:tcPr>
          <w:p w14:paraId="16987392"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443BD9F6" w14:textId="77777777" w:rsidTr="00C44B92">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34385AF9"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22</w:t>
            </w:r>
          </w:p>
        </w:tc>
        <w:tc>
          <w:tcPr>
            <w:tcW w:w="1856" w:type="dxa"/>
            <w:hideMark/>
          </w:tcPr>
          <w:p w14:paraId="7106DEFE"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proofErr w:type="spellStart"/>
            <w:r w:rsidRPr="00CB5651">
              <w:rPr>
                <w:rFonts w:ascii="Times New Roman" w:eastAsia="Calibri" w:hAnsi="Times New Roman" w:cs="Times New Roman"/>
                <w:sz w:val="16"/>
                <w:szCs w:val="16"/>
                <w14:ligatures w14:val="none"/>
              </w:rPr>
              <w:t>Coenagrionidae</w:t>
            </w:r>
            <w:proofErr w:type="spellEnd"/>
          </w:p>
        </w:tc>
        <w:tc>
          <w:tcPr>
            <w:tcW w:w="2136" w:type="dxa"/>
            <w:hideMark/>
          </w:tcPr>
          <w:p w14:paraId="2FA59CA0"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9</w:t>
            </w:r>
          </w:p>
        </w:tc>
        <w:tc>
          <w:tcPr>
            <w:tcW w:w="2126" w:type="dxa"/>
            <w:hideMark/>
          </w:tcPr>
          <w:p w14:paraId="7F7684C2"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c>
          <w:tcPr>
            <w:tcW w:w="2008" w:type="dxa"/>
            <w:hideMark/>
          </w:tcPr>
          <w:p w14:paraId="00CFF021"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8</w:t>
            </w:r>
          </w:p>
        </w:tc>
      </w:tr>
      <w:tr w:rsidR="008C3588" w:rsidRPr="00CB5651" w14:paraId="7CEC51A9" w14:textId="77777777" w:rsidTr="00C44B92">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47258025"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23</w:t>
            </w:r>
          </w:p>
        </w:tc>
        <w:tc>
          <w:tcPr>
            <w:tcW w:w="1856" w:type="dxa"/>
            <w:hideMark/>
          </w:tcPr>
          <w:p w14:paraId="04B1DF37"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proofErr w:type="spellStart"/>
            <w:r w:rsidRPr="00CB5651">
              <w:rPr>
                <w:rFonts w:ascii="Times New Roman" w:eastAsia="Calibri" w:hAnsi="Times New Roman" w:cs="Times New Roman"/>
                <w:sz w:val="16"/>
                <w:szCs w:val="16"/>
                <w14:ligatures w14:val="none"/>
              </w:rPr>
              <w:t>Cordulegastridae</w:t>
            </w:r>
            <w:proofErr w:type="spellEnd"/>
          </w:p>
        </w:tc>
        <w:tc>
          <w:tcPr>
            <w:tcW w:w="2136" w:type="dxa"/>
            <w:hideMark/>
          </w:tcPr>
          <w:p w14:paraId="36CCF74E"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c>
          <w:tcPr>
            <w:tcW w:w="2126" w:type="dxa"/>
            <w:hideMark/>
          </w:tcPr>
          <w:p w14:paraId="70383942"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c>
          <w:tcPr>
            <w:tcW w:w="2008" w:type="dxa"/>
            <w:hideMark/>
          </w:tcPr>
          <w:p w14:paraId="37F99595"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14</w:t>
            </w:r>
          </w:p>
        </w:tc>
      </w:tr>
      <w:tr w:rsidR="008C3588" w:rsidRPr="00CB5651" w14:paraId="6214F2C3" w14:textId="77777777" w:rsidTr="00C44B92">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1105CD1D"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lastRenderedPageBreak/>
              <w:t>24</w:t>
            </w:r>
          </w:p>
        </w:tc>
        <w:tc>
          <w:tcPr>
            <w:tcW w:w="1856" w:type="dxa"/>
            <w:hideMark/>
          </w:tcPr>
          <w:p w14:paraId="269A89CF"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proofErr w:type="spellStart"/>
            <w:r w:rsidRPr="00CB5651">
              <w:rPr>
                <w:rFonts w:ascii="Times New Roman" w:eastAsia="Calibri" w:hAnsi="Times New Roman" w:cs="Times New Roman"/>
                <w:sz w:val="16"/>
                <w:szCs w:val="16"/>
                <w14:ligatures w14:val="none"/>
              </w:rPr>
              <w:t>Libellulidae</w:t>
            </w:r>
            <w:proofErr w:type="spellEnd"/>
          </w:p>
        </w:tc>
        <w:tc>
          <w:tcPr>
            <w:tcW w:w="2136" w:type="dxa"/>
            <w:hideMark/>
          </w:tcPr>
          <w:p w14:paraId="11A58D7D"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c>
          <w:tcPr>
            <w:tcW w:w="2126" w:type="dxa"/>
            <w:hideMark/>
          </w:tcPr>
          <w:p w14:paraId="1731AC3C"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16</w:t>
            </w:r>
          </w:p>
        </w:tc>
        <w:tc>
          <w:tcPr>
            <w:tcW w:w="2008" w:type="dxa"/>
            <w:hideMark/>
          </w:tcPr>
          <w:p w14:paraId="67A939A2"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14</w:t>
            </w:r>
          </w:p>
        </w:tc>
      </w:tr>
      <w:tr w:rsidR="008C3588" w:rsidRPr="00CB5651" w14:paraId="49E6D255" w14:textId="77777777" w:rsidTr="00C44B92">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58B206CB"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25</w:t>
            </w:r>
          </w:p>
        </w:tc>
        <w:tc>
          <w:tcPr>
            <w:tcW w:w="1856" w:type="dxa"/>
            <w:hideMark/>
          </w:tcPr>
          <w:p w14:paraId="40BB7F6D"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Calliphoridae</w:t>
            </w:r>
          </w:p>
        </w:tc>
        <w:tc>
          <w:tcPr>
            <w:tcW w:w="2136" w:type="dxa"/>
            <w:hideMark/>
          </w:tcPr>
          <w:p w14:paraId="74143EBA"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4</w:t>
            </w:r>
          </w:p>
        </w:tc>
        <w:tc>
          <w:tcPr>
            <w:tcW w:w="2126" w:type="dxa"/>
            <w:hideMark/>
          </w:tcPr>
          <w:p w14:paraId="47B7665F"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25</w:t>
            </w:r>
          </w:p>
        </w:tc>
        <w:tc>
          <w:tcPr>
            <w:tcW w:w="2008" w:type="dxa"/>
            <w:hideMark/>
          </w:tcPr>
          <w:p w14:paraId="61DF2DA4"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w:t>
            </w:r>
          </w:p>
        </w:tc>
      </w:tr>
      <w:tr w:rsidR="008C3588" w:rsidRPr="00CB5651" w14:paraId="300DB154" w14:textId="77777777" w:rsidTr="00C44B92">
        <w:trPr>
          <w:trHeight w:val="162"/>
        </w:trPr>
        <w:tc>
          <w:tcPr>
            <w:cnfStyle w:val="001000000000" w:firstRow="0" w:lastRow="0" w:firstColumn="1" w:lastColumn="0" w:oddVBand="0" w:evenVBand="0" w:oddHBand="0" w:evenHBand="0" w:firstRowFirstColumn="0" w:firstRowLastColumn="0" w:lastRowFirstColumn="0" w:lastRowLastColumn="0"/>
            <w:tcW w:w="965" w:type="dxa"/>
            <w:hideMark/>
          </w:tcPr>
          <w:p w14:paraId="371FD3FB"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26</w:t>
            </w:r>
          </w:p>
        </w:tc>
        <w:tc>
          <w:tcPr>
            <w:tcW w:w="1856" w:type="dxa"/>
            <w:hideMark/>
          </w:tcPr>
          <w:p w14:paraId="5B141A80"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Cecidomyiidae</w:t>
            </w:r>
          </w:p>
        </w:tc>
        <w:tc>
          <w:tcPr>
            <w:tcW w:w="2136" w:type="dxa"/>
            <w:hideMark/>
          </w:tcPr>
          <w:p w14:paraId="2D4983EE"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c>
          <w:tcPr>
            <w:tcW w:w="2126" w:type="dxa"/>
            <w:hideMark/>
          </w:tcPr>
          <w:p w14:paraId="78571CB8"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13</w:t>
            </w:r>
          </w:p>
        </w:tc>
        <w:tc>
          <w:tcPr>
            <w:tcW w:w="2008" w:type="dxa"/>
            <w:hideMark/>
          </w:tcPr>
          <w:p w14:paraId="40F5C830"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369AB62A" w14:textId="77777777" w:rsidTr="00C44B92">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1858BFD4"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27</w:t>
            </w:r>
          </w:p>
        </w:tc>
        <w:tc>
          <w:tcPr>
            <w:tcW w:w="1856" w:type="dxa"/>
            <w:hideMark/>
          </w:tcPr>
          <w:p w14:paraId="1FC3F977"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Ceratopogonidae</w:t>
            </w:r>
          </w:p>
        </w:tc>
        <w:tc>
          <w:tcPr>
            <w:tcW w:w="2136" w:type="dxa"/>
            <w:hideMark/>
          </w:tcPr>
          <w:p w14:paraId="3C460EB7"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c>
          <w:tcPr>
            <w:tcW w:w="2126" w:type="dxa"/>
            <w:hideMark/>
          </w:tcPr>
          <w:p w14:paraId="66AF5D11"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10</w:t>
            </w:r>
          </w:p>
        </w:tc>
        <w:tc>
          <w:tcPr>
            <w:tcW w:w="2008" w:type="dxa"/>
            <w:hideMark/>
          </w:tcPr>
          <w:p w14:paraId="7092462A"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3AC240E1" w14:textId="77777777" w:rsidTr="00C44B92">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684B3B4D"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28</w:t>
            </w:r>
          </w:p>
        </w:tc>
        <w:tc>
          <w:tcPr>
            <w:tcW w:w="1856" w:type="dxa"/>
            <w:hideMark/>
          </w:tcPr>
          <w:p w14:paraId="292EF535"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Chironomidae</w:t>
            </w:r>
          </w:p>
        </w:tc>
        <w:tc>
          <w:tcPr>
            <w:tcW w:w="2136" w:type="dxa"/>
            <w:hideMark/>
          </w:tcPr>
          <w:p w14:paraId="0981ABE1"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20</w:t>
            </w:r>
          </w:p>
        </w:tc>
        <w:tc>
          <w:tcPr>
            <w:tcW w:w="2126" w:type="dxa"/>
            <w:hideMark/>
          </w:tcPr>
          <w:p w14:paraId="4EAB7E00"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15</w:t>
            </w:r>
          </w:p>
        </w:tc>
        <w:tc>
          <w:tcPr>
            <w:tcW w:w="2008" w:type="dxa"/>
            <w:hideMark/>
          </w:tcPr>
          <w:p w14:paraId="240DA6BC"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578987C9" w14:textId="77777777" w:rsidTr="00C44B92">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493FD5A0"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29</w:t>
            </w:r>
          </w:p>
        </w:tc>
        <w:tc>
          <w:tcPr>
            <w:tcW w:w="1856" w:type="dxa"/>
            <w:hideMark/>
          </w:tcPr>
          <w:p w14:paraId="30F32575"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Culicidae</w:t>
            </w:r>
          </w:p>
        </w:tc>
        <w:tc>
          <w:tcPr>
            <w:tcW w:w="2136" w:type="dxa"/>
            <w:hideMark/>
          </w:tcPr>
          <w:p w14:paraId="7AF0B42B"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8</w:t>
            </w:r>
          </w:p>
        </w:tc>
        <w:tc>
          <w:tcPr>
            <w:tcW w:w="2126" w:type="dxa"/>
            <w:hideMark/>
          </w:tcPr>
          <w:p w14:paraId="7F3CDE70"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11</w:t>
            </w:r>
          </w:p>
        </w:tc>
        <w:tc>
          <w:tcPr>
            <w:tcW w:w="2008" w:type="dxa"/>
            <w:hideMark/>
          </w:tcPr>
          <w:p w14:paraId="5D2E629A"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17</w:t>
            </w:r>
          </w:p>
        </w:tc>
      </w:tr>
      <w:tr w:rsidR="008C3588" w:rsidRPr="00CB5651" w14:paraId="2E019AE0" w14:textId="77777777" w:rsidTr="00C44B92">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522AFBB1"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30</w:t>
            </w:r>
          </w:p>
        </w:tc>
        <w:tc>
          <w:tcPr>
            <w:tcW w:w="1856" w:type="dxa"/>
            <w:hideMark/>
          </w:tcPr>
          <w:p w14:paraId="56068EB0"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Muscidae</w:t>
            </w:r>
          </w:p>
        </w:tc>
        <w:tc>
          <w:tcPr>
            <w:tcW w:w="2136" w:type="dxa"/>
            <w:hideMark/>
          </w:tcPr>
          <w:p w14:paraId="549CEA86"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2</w:t>
            </w:r>
          </w:p>
        </w:tc>
        <w:tc>
          <w:tcPr>
            <w:tcW w:w="2126" w:type="dxa"/>
            <w:hideMark/>
          </w:tcPr>
          <w:p w14:paraId="22DE08CC"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3</w:t>
            </w:r>
          </w:p>
        </w:tc>
        <w:tc>
          <w:tcPr>
            <w:tcW w:w="2008" w:type="dxa"/>
            <w:hideMark/>
          </w:tcPr>
          <w:p w14:paraId="3B044616"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30</w:t>
            </w:r>
          </w:p>
        </w:tc>
      </w:tr>
      <w:tr w:rsidR="008C3588" w:rsidRPr="00CB5651" w14:paraId="2D5F2D92" w14:textId="77777777" w:rsidTr="00C44B92">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0E9F57E6"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31</w:t>
            </w:r>
          </w:p>
        </w:tc>
        <w:tc>
          <w:tcPr>
            <w:tcW w:w="1856" w:type="dxa"/>
            <w:hideMark/>
          </w:tcPr>
          <w:p w14:paraId="11FBC1D6"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Phoridae</w:t>
            </w:r>
          </w:p>
        </w:tc>
        <w:tc>
          <w:tcPr>
            <w:tcW w:w="2136" w:type="dxa"/>
            <w:hideMark/>
          </w:tcPr>
          <w:p w14:paraId="0247F9D3"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c>
          <w:tcPr>
            <w:tcW w:w="2126" w:type="dxa"/>
            <w:hideMark/>
          </w:tcPr>
          <w:p w14:paraId="1E47C748"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15</w:t>
            </w:r>
          </w:p>
        </w:tc>
        <w:tc>
          <w:tcPr>
            <w:tcW w:w="2008" w:type="dxa"/>
            <w:hideMark/>
          </w:tcPr>
          <w:p w14:paraId="42B4CE67"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0D481332" w14:textId="77777777" w:rsidTr="00C44B92">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3763FFF3"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32</w:t>
            </w:r>
          </w:p>
        </w:tc>
        <w:tc>
          <w:tcPr>
            <w:tcW w:w="1856" w:type="dxa"/>
            <w:hideMark/>
          </w:tcPr>
          <w:p w14:paraId="125ED2D0"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Sarcophagidae</w:t>
            </w:r>
          </w:p>
        </w:tc>
        <w:tc>
          <w:tcPr>
            <w:tcW w:w="2136" w:type="dxa"/>
            <w:hideMark/>
          </w:tcPr>
          <w:p w14:paraId="5ACA3E9E"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c>
          <w:tcPr>
            <w:tcW w:w="2126" w:type="dxa"/>
            <w:hideMark/>
          </w:tcPr>
          <w:p w14:paraId="1BD11110"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3</w:t>
            </w:r>
          </w:p>
        </w:tc>
        <w:tc>
          <w:tcPr>
            <w:tcW w:w="2008" w:type="dxa"/>
            <w:hideMark/>
          </w:tcPr>
          <w:p w14:paraId="3E88483D"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2</w:t>
            </w:r>
          </w:p>
        </w:tc>
      </w:tr>
      <w:tr w:rsidR="008C3588" w:rsidRPr="00CB5651" w14:paraId="2766577B" w14:textId="77777777" w:rsidTr="00C44B92">
        <w:trPr>
          <w:trHeight w:val="162"/>
        </w:trPr>
        <w:tc>
          <w:tcPr>
            <w:cnfStyle w:val="001000000000" w:firstRow="0" w:lastRow="0" w:firstColumn="1" w:lastColumn="0" w:oddVBand="0" w:evenVBand="0" w:oddHBand="0" w:evenHBand="0" w:firstRowFirstColumn="0" w:firstRowLastColumn="0" w:lastRowFirstColumn="0" w:lastRowLastColumn="0"/>
            <w:tcW w:w="965" w:type="dxa"/>
            <w:hideMark/>
          </w:tcPr>
          <w:p w14:paraId="21152023"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33</w:t>
            </w:r>
          </w:p>
        </w:tc>
        <w:tc>
          <w:tcPr>
            <w:tcW w:w="1856" w:type="dxa"/>
            <w:hideMark/>
          </w:tcPr>
          <w:p w14:paraId="427E9051"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Syrphidae</w:t>
            </w:r>
          </w:p>
        </w:tc>
        <w:tc>
          <w:tcPr>
            <w:tcW w:w="2136" w:type="dxa"/>
            <w:hideMark/>
          </w:tcPr>
          <w:p w14:paraId="0C7356B6"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3</w:t>
            </w:r>
          </w:p>
        </w:tc>
        <w:tc>
          <w:tcPr>
            <w:tcW w:w="2126" w:type="dxa"/>
            <w:hideMark/>
          </w:tcPr>
          <w:p w14:paraId="3FD22B15"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15</w:t>
            </w:r>
          </w:p>
        </w:tc>
        <w:tc>
          <w:tcPr>
            <w:tcW w:w="2008" w:type="dxa"/>
            <w:hideMark/>
          </w:tcPr>
          <w:p w14:paraId="7CCB897C"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3</w:t>
            </w:r>
          </w:p>
        </w:tc>
      </w:tr>
      <w:tr w:rsidR="008C3588" w:rsidRPr="00CB5651" w14:paraId="4679027C" w14:textId="77777777" w:rsidTr="00C44B92">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1C36BFDC"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34</w:t>
            </w:r>
          </w:p>
        </w:tc>
        <w:tc>
          <w:tcPr>
            <w:tcW w:w="1856" w:type="dxa"/>
            <w:hideMark/>
          </w:tcPr>
          <w:p w14:paraId="7B6B1AE8"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Tabanidae</w:t>
            </w:r>
          </w:p>
        </w:tc>
        <w:tc>
          <w:tcPr>
            <w:tcW w:w="2136" w:type="dxa"/>
            <w:hideMark/>
          </w:tcPr>
          <w:p w14:paraId="56F43B21"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c>
          <w:tcPr>
            <w:tcW w:w="2126" w:type="dxa"/>
            <w:hideMark/>
          </w:tcPr>
          <w:p w14:paraId="728D3CC6"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8</w:t>
            </w:r>
          </w:p>
        </w:tc>
        <w:tc>
          <w:tcPr>
            <w:tcW w:w="2008" w:type="dxa"/>
            <w:hideMark/>
          </w:tcPr>
          <w:p w14:paraId="2F616554"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3BA2FA7F" w14:textId="77777777" w:rsidTr="00C44B92">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2B612704"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35</w:t>
            </w:r>
          </w:p>
        </w:tc>
        <w:tc>
          <w:tcPr>
            <w:tcW w:w="1856" w:type="dxa"/>
            <w:hideMark/>
          </w:tcPr>
          <w:p w14:paraId="4922815F"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proofErr w:type="spellStart"/>
            <w:r w:rsidRPr="00CB5651">
              <w:rPr>
                <w:rFonts w:ascii="Times New Roman" w:eastAsia="Calibri" w:hAnsi="Times New Roman" w:cs="Times New Roman"/>
                <w:sz w:val="16"/>
                <w:szCs w:val="16"/>
                <w14:ligatures w14:val="none"/>
              </w:rPr>
              <w:t>Tephritidae</w:t>
            </w:r>
            <w:proofErr w:type="spellEnd"/>
          </w:p>
        </w:tc>
        <w:tc>
          <w:tcPr>
            <w:tcW w:w="2136" w:type="dxa"/>
            <w:hideMark/>
          </w:tcPr>
          <w:p w14:paraId="4BC9E6D6"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12</w:t>
            </w:r>
          </w:p>
        </w:tc>
        <w:tc>
          <w:tcPr>
            <w:tcW w:w="2126" w:type="dxa"/>
            <w:hideMark/>
          </w:tcPr>
          <w:p w14:paraId="1BA98AF8"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c>
          <w:tcPr>
            <w:tcW w:w="2008" w:type="dxa"/>
            <w:hideMark/>
          </w:tcPr>
          <w:p w14:paraId="5244FCCC"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397F846E" w14:textId="77777777" w:rsidTr="00C44B92">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7670B28D"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36</w:t>
            </w:r>
          </w:p>
        </w:tc>
        <w:tc>
          <w:tcPr>
            <w:tcW w:w="1856" w:type="dxa"/>
            <w:hideMark/>
          </w:tcPr>
          <w:p w14:paraId="5C7EB1F3"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proofErr w:type="spellStart"/>
            <w:r w:rsidRPr="00CB5651">
              <w:rPr>
                <w:rFonts w:ascii="Times New Roman" w:eastAsia="Calibri" w:hAnsi="Times New Roman" w:cs="Times New Roman"/>
                <w:sz w:val="16"/>
                <w:szCs w:val="16"/>
                <w14:ligatures w14:val="none"/>
              </w:rPr>
              <w:t>Trypetidae</w:t>
            </w:r>
            <w:proofErr w:type="spellEnd"/>
          </w:p>
        </w:tc>
        <w:tc>
          <w:tcPr>
            <w:tcW w:w="2136" w:type="dxa"/>
            <w:hideMark/>
          </w:tcPr>
          <w:p w14:paraId="037D9252"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18</w:t>
            </w:r>
          </w:p>
        </w:tc>
        <w:tc>
          <w:tcPr>
            <w:tcW w:w="2126" w:type="dxa"/>
            <w:hideMark/>
          </w:tcPr>
          <w:p w14:paraId="0362FB81"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27</w:t>
            </w:r>
          </w:p>
        </w:tc>
        <w:tc>
          <w:tcPr>
            <w:tcW w:w="2008" w:type="dxa"/>
            <w:hideMark/>
          </w:tcPr>
          <w:p w14:paraId="075741AF"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75B76869" w14:textId="77777777" w:rsidTr="00C44B92">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6C085017"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37</w:t>
            </w:r>
          </w:p>
        </w:tc>
        <w:tc>
          <w:tcPr>
            <w:tcW w:w="1856" w:type="dxa"/>
            <w:hideMark/>
          </w:tcPr>
          <w:p w14:paraId="15F58449"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proofErr w:type="spellStart"/>
            <w:r w:rsidRPr="00CB5651">
              <w:rPr>
                <w:rFonts w:ascii="Times New Roman" w:eastAsia="Calibri" w:hAnsi="Times New Roman" w:cs="Times New Roman"/>
                <w:sz w:val="16"/>
                <w:szCs w:val="16"/>
                <w14:ligatures w14:val="none"/>
              </w:rPr>
              <w:t>Crambidae</w:t>
            </w:r>
            <w:proofErr w:type="spellEnd"/>
          </w:p>
        </w:tc>
        <w:tc>
          <w:tcPr>
            <w:tcW w:w="2136" w:type="dxa"/>
            <w:hideMark/>
          </w:tcPr>
          <w:p w14:paraId="06E096CD"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4</w:t>
            </w:r>
          </w:p>
        </w:tc>
        <w:tc>
          <w:tcPr>
            <w:tcW w:w="2126" w:type="dxa"/>
            <w:hideMark/>
          </w:tcPr>
          <w:p w14:paraId="7105E560"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3</w:t>
            </w:r>
          </w:p>
        </w:tc>
        <w:tc>
          <w:tcPr>
            <w:tcW w:w="2008" w:type="dxa"/>
            <w:hideMark/>
          </w:tcPr>
          <w:p w14:paraId="0A3D88D7"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w:t>
            </w:r>
          </w:p>
        </w:tc>
      </w:tr>
      <w:tr w:rsidR="008C3588" w:rsidRPr="00CB5651" w14:paraId="6F94ECBC" w14:textId="77777777" w:rsidTr="00C44B92">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182D68DA"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38</w:t>
            </w:r>
          </w:p>
        </w:tc>
        <w:tc>
          <w:tcPr>
            <w:tcW w:w="1856" w:type="dxa"/>
            <w:hideMark/>
          </w:tcPr>
          <w:p w14:paraId="211C2B78"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proofErr w:type="spellStart"/>
            <w:r w:rsidRPr="00CB5651">
              <w:rPr>
                <w:rFonts w:ascii="Times New Roman" w:eastAsia="Calibri" w:hAnsi="Times New Roman" w:cs="Times New Roman"/>
                <w:sz w:val="16"/>
                <w:szCs w:val="16"/>
                <w14:ligatures w14:val="none"/>
              </w:rPr>
              <w:t>Hesperiidae</w:t>
            </w:r>
            <w:proofErr w:type="spellEnd"/>
          </w:p>
        </w:tc>
        <w:tc>
          <w:tcPr>
            <w:tcW w:w="2136" w:type="dxa"/>
            <w:hideMark/>
          </w:tcPr>
          <w:p w14:paraId="50BC5DE1"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7</w:t>
            </w:r>
          </w:p>
        </w:tc>
        <w:tc>
          <w:tcPr>
            <w:tcW w:w="2126" w:type="dxa"/>
            <w:hideMark/>
          </w:tcPr>
          <w:p w14:paraId="656A5EEC"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10</w:t>
            </w:r>
          </w:p>
        </w:tc>
        <w:tc>
          <w:tcPr>
            <w:tcW w:w="2008" w:type="dxa"/>
            <w:hideMark/>
          </w:tcPr>
          <w:p w14:paraId="3CC869F0"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6E1C5A83" w14:textId="77777777" w:rsidTr="00C44B92">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3F4ACC40"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39</w:t>
            </w:r>
          </w:p>
        </w:tc>
        <w:tc>
          <w:tcPr>
            <w:tcW w:w="1856" w:type="dxa"/>
            <w:hideMark/>
          </w:tcPr>
          <w:p w14:paraId="338A9914"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proofErr w:type="spellStart"/>
            <w:r w:rsidRPr="00CB5651">
              <w:rPr>
                <w:rFonts w:ascii="Times New Roman" w:eastAsia="Calibri" w:hAnsi="Times New Roman" w:cs="Times New Roman"/>
                <w:sz w:val="16"/>
                <w:szCs w:val="16"/>
                <w14:ligatures w14:val="none"/>
              </w:rPr>
              <w:t>Nymphalidae</w:t>
            </w:r>
            <w:proofErr w:type="spellEnd"/>
          </w:p>
        </w:tc>
        <w:tc>
          <w:tcPr>
            <w:tcW w:w="2136" w:type="dxa"/>
            <w:hideMark/>
          </w:tcPr>
          <w:p w14:paraId="671F6855"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2</w:t>
            </w:r>
          </w:p>
        </w:tc>
        <w:tc>
          <w:tcPr>
            <w:tcW w:w="2126" w:type="dxa"/>
            <w:hideMark/>
          </w:tcPr>
          <w:p w14:paraId="3AF27D70"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6</w:t>
            </w:r>
          </w:p>
        </w:tc>
        <w:tc>
          <w:tcPr>
            <w:tcW w:w="2008" w:type="dxa"/>
            <w:hideMark/>
          </w:tcPr>
          <w:p w14:paraId="03C3157F"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2</w:t>
            </w:r>
          </w:p>
        </w:tc>
      </w:tr>
      <w:tr w:rsidR="008C3588" w:rsidRPr="00CB5651" w14:paraId="48682DDC" w14:textId="77777777" w:rsidTr="00C44B92">
        <w:trPr>
          <w:trHeight w:val="162"/>
        </w:trPr>
        <w:tc>
          <w:tcPr>
            <w:cnfStyle w:val="001000000000" w:firstRow="0" w:lastRow="0" w:firstColumn="1" w:lastColumn="0" w:oddVBand="0" w:evenVBand="0" w:oddHBand="0" w:evenHBand="0" w:firstRowFirstColumn="0" w:firstRowLastColumn="0" w:lastRowFirstColumn="0" w:lastRowLastColumn="0"/>
            <w:tcW w:w="965" w:type="dxa"/>
            <w:hideMark/>
          </w:tcPr>
          <w:p w14:paraId="50C94854"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40</w:t>
            </w:r>
          </w:p>
        </w:tc>
        <w:tc>
          <w:tcPr>
            <w:tcW w:w="1856" w:type="dxa"/>
            <w:hideMark/>
          </w:tcPr>
          <w:p w14:paraId="54E8985B"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proofErr w:type="spellStart"/>
            <w:r w:rsidRPr="00CB5651">
              <w:rPr>
                <w:rFonts w:ascii="Times New Roman" w:eastAsia="Calibri" w:hAnsi="Times New Roman" w:cs="Times New Roman"/>
                <w:sz w:val="16"/>
                <w:szCs w:val="16"/>
                <w14:ligatures w14:val="none"/>
              </w:rPr>
              <w:t>Papiolinidae</w:t>
            </w:r>
            <w:proofErr w:type="spellEnd"/>
          </w:p>
        </w:tc>
        <w:tc>
          <w:tcPr>
            <w:tcW w:w="2136" w:type="dxa"/>
            <w:hideMark/>
          </w:tcPr>
          <w:p w14:paraId="7A29ACBA"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4</w:t>
            </w:r>
          </w:p>
        </w:tc>
        <w:tc>
          <w:tcPr>
            <w:tcW w:w="2126" w:type="dxa"/>
            <w:hideMark/>
          </w:tcPr>
          <w:p w14:paraId="2BD45B53"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8</w:t>
            </w:r>
          </w:p>
        </w:tc>
        <w:tc>
          <w:tcPr>
            <w:tcW w:w="2008" w:type="dxa"/>
            <w:hideMark/>
          </w:tcPr>
          <w:p w14:paraId="0CC04D75"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46BFD615" w14:textId="77777777" w:rsidTr="00C44B92">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5FB43F24"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41</w:t>
            </w:r>
          </w:p>
        </w:tc>
        <w:tc>
          <w:tcPr>
            <w:tcW w:w="1856" w:type="dxa"/>
            <w:hideMark/>
          </w:tcPr>
          <w:p w14:paraId="20E72956"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proofErr w:type="spellStart"/>
            <w:r w:rsidRPr="00CB5651">
              <w:rPr>
                <w:rFonts w:ascii="Times New Roman" w:eastAsia="Calibri" w:hAnsi="Times New Roman" w:cs="Times New Roman"/>
                <w:sz w:val="16"/>
                <w:szCs w:val="16"/>
                <w14:ligatures w14:val="none"/>
              </w:rPr>
              <w:t>Pieridae</w:t>
            </w:r>
            <w:proofErr w:type="spellEnd"/>
          </w:p>
        </w:tc>
        <w:tc>
          <w:tcPr>
            <w:tcW w:w="2136" w:type="dxa"/>
            <w:hideMark/>
          </w:tcPr>
          <w:p w14:paraId="5F29993D"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7</w:t>
            </w:r>
          </w:p>
        </w:tc>
        <w:tc>
          <w:tcPr>
            <w:tcW w:w="2126" w:type="dxa"/>
            <w:hideMark/>
          </w:tcPr>
          <w:p w14:paraId="59E8A08F"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12</w:t>
            </w:r>
          </w:p>
        </w:tc>
        <w:tc>
          <w:tcPr>
            <w:tcW w:w="2008" w:type="dxa"/>
            <w:hideMark/>
          </w:tcPr>
          <w:p w14:paraId="4C648143"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0A0B7094" w14:textId="77777777" w:rsidTr="00C44B92">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4884CF4D"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42</w:t>
            </w:r>
          </w:p>
        </w:tc>
        <w:tc>
          <w:tcPr>
            <w:tcW w:w="1856" w:type="dxa"/>
            <w:hideMark/>
          </w:tcPr>
          <w:p w14:paraId="2A11977D"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Apidae</w:t>
            </w:r>
          </w:p>
        </w:tc>
        <w:tc>
          <w:tcPr>
            <w:tcW w:w="2136" w:type="dxa"/>
            <w:hideMark/>
          </w:tcPr>
          <w:p w14:paraId="7FED5A11"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9</w:t>
            </w:r>
          </w:p>
        </w:tc>
        <w:tc>
          <w:tcPr>
            <w:tcW w:w="2126" w:type="dxa"/>
            <w:hideMark/>
          </w:tcPr>
          <w:p w14:paraId="4FA53F34"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15</w:t>
            </w:r>
          </w:p>
        </w:tc>
        <w:tc>
          <w:tcPr>
            <w:tcW w:w="2008" w:type="dxa"/>
            <w:hideMark/>
          </w:tcPr>
          <w:p w14:paraId="11767FA4"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5</w:t>
            </w:r>
          </w:p>
        </w:tc>
      </w:tr>
      <w:tr w:rsidR="008C3588" w:rsidRPr="00CB5651" w14:paraId="026F110E" w14:textId="77777777" w:rsidTr="00C44B92">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73EA8181"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43</w:t>
            </w:r>
          </w:p>
        </w:tc>
        <w:tc>
          <w:tcPr>
            <w:tcW w:w="1856" w:type="dxa"/>
            <w:hideMark/>
          </w:tcPr>
          <w:p w14:paraId="0677245C"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Braconidae</w:t>
            </w:r>
          </w:p>
        </w:tc>
        <w:tc>
          <w:tcPr>
            <w:tcW w:w="2136" w:type="dxa"/>
            <w:hideMark/>
          </w:tcPr>
          <w:p w14:paraId="23BA7F84"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c>
          <w:tcPr>
            <w:tcW w:w="2126" w:type="dxa"/>
            <w:hideMark/>
          </w:tcPr>
          <w:p w14:paraId="44BAB73B"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12</w:t>
            </w:r>
          </w:p>
        </w:tc>
        <w:tc>
          <w:tcPr>
            <w:tcW w:w="2008" w:type="dxa"/>
            <w:hideMark/>
          </w:tcPr>
          <w:p w14:paraId="4A1428D3"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7B40D522" w14:textId="77777777" w:rsidTr="00C44B92">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79EDF6DC"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44</w:t>
            </w:r>
          </w:p>
        </w:tc>
        <w:tc>
          <w:tcPr>
            <w:tcW w:w="1856" w:type="dxa"/>
            <w:hideMark/>
          </w:tcPr>
          <w:p w14:paraId="39245FA5"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Formicidae</w:t>
            </w:r>
          </w:p>
        </w:tc>
        <w:tc>
          <w:tcPr>
            <w:tcW w:w="2136" w:type="dxa"/>
            <w:hideMark/>
          </w:tcPr>
          <w:p w14:paraId="437601F3"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50</w:t>
            </w:r>
          </w:p>
        </w:tc>
        <w:tc>
          <w:tcPr>
            <w:tcW w:w="2126" w:type="dxa"/>
            <w:hideMark/>
          </w:tcPr>
          <w:p w14:paraId="2135AC48"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65</w:t>
            </w:r>
          </w:p>
        </w:tc>
        <w:tc>
          <w:tcPr>
            <w:tcW w:w="2008" w:type="dxa"/>
            <w:hideMark/>
          </w:tcPr>
          <w:p w14:paraId="231F1A4E"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70</w:t>
            </w:r>
          </w:p>
        </w:tc>
      </w:tr>
      <w:tr w:rsidR="008C3588" w:rsidRPr="00CB5651" w14:paraId="0A10EDB1" w14:textId="77777777" w:rsidTr="00C44B92">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013D7F67"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45</w:t>
            </w:r>
          </w:p>
        </w:tc>
        <w:tc>
          <w:tcPr>
            <w:tcW w:w="1856" w:type="dxa"/>
            <w:hideMark/>
          </w:tcPr>
          <w:p w14:paraId="2F4D443F"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proofErr w:type="spellStart"/>
            <w:r w:rsidRPr="00CB5651">
              <w:rPr>
                <w:rFonts w:ascii="Times New Roman" w:eastAsia="Calibri" w:hAnsi="Times New Roman" w:cs="Times New Roman"/>
                <w:sz w:val="16"/>
                <w:szCs w:val="16"/>
                <w14:ligatures w14:val="none"/>
              </w:rPr>
              <w:t>Scoliidae</w:t>
            </w:r>
            <w:proofErr w:type="spellEnd"/>
          </w:p>
        </w:tc>
        <w:tc>
          <w:tcPr>
            <w:tcW w:w="2136" w:type="dxa"/>
            <w:hideMark/>
          </w:tcPr>
          <w:p w14:paraId="423FF6B6"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c>
          <w:tcPr>
            <w:tcW w:w="2126" w:type="dxa"/>
            <w:hideMark/>
          </w:tcPr>
          <w:p w14:paraId="2AE87095"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7</w:t>
            </w:r>
          </w:p>
        </w:tc>
        <w:tc>
          <w:tcPr>
            <w:tcW w:w="2008" w:type="dxa"/>
            <w:hideMark/>
          </w:tcPr>
          <w:p w14:paraId="3233D8CD"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72774F0D" w14:textId="77777777" w:rsidTr="00C44B92">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467B6223"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46</w:t>
            </w:r>
          </w:p>
        </w:tc>
        <w:tc>
          <w:tcPr>
            <w:tcW w:w="1856" w:type="dxa"/>
            <w:hideMark/>
          </w:tcPr>
          <w:p w14:paraId="0670B375"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Sphecidae</w:t>
            </w:r>
          </w:p>
        </w:tc>
        <w:tc>
          <w:tcPr>
            <w:tcW w:w="2136" w:type="dxa"/>
            <w:hideMark/>
          </w:tcPr>
          <w:p w14:paraId="2CA141B5"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6</w:t>
            </w:r>
          </w:p>
        </w:tc>
        <w:tc>
          <w:tcPr>
            <w:tcW w:w="2126" w:type="dxa"/>
            <w:hideMark/>
          </w:tcPr>
          <w:p w14:paraId="41628B0E"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7</w:t>
            </w:r>
          </w:p>
        </w:tc>
        <w:tc>
          <w:tcPr>
            <w:tcW w:w="2008" w:type="dxa"/>
            <w:hideMark/>
          </w:tcPr>
          <w:p w14:paraId="7C7D6ACE"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2618976E" w14:textId="77777777" w:rsidTr="00C44B92">
        <w:trPr>
          <w:trHeight w:val="162"/>
        </w:trPr>
        <w:tc>
          <w:tcPr>
            <w:cnfStyle w:val="001000000000" w:firstRow="0" w:lastRow="0" w:firstColumn="1" w:lastColumn="0" w:oddVBand="0" w:evenVBand="0" w:oddHBand="0" w:evenHBand="0" w:firstRowFirstColumn="0" w:firstRowLastColumn="0" w:lastRowFirstColumn="0" w:lastRowLastColumn="0"/>
            <w:tcW w:w="965" w:type="dxa"/>
            <w:hideMark/>
          </w:tcPr>
          <w:p w14:paraId="6620AD6A"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47</w:t>
            </w:r>
          </w:p>
        </w:tc>
        <w:tc>
          <w:tcPr>
            <w:tcW w:w="1856" w:type="dxa"/>
            <w:hideMark/>
          </w:tcPr>
          <w:p w14:paraId="0EA9B9EA"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Vespidae</w:t>
            </w:r>
          </w:p>
        </w:tc>
        <w:tc>
          <w:tcPr>
            <w:tcW w:w="2136" w:type="dxa"/>
            <w:hideMark/>
          </w:tcPr>
          <w:p w14:paraId="204E09E5"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4</w:t>
            </w:r>
          </w:p>
        </w:tc>
        <w:tc>
          <w:tcPr>
            <w:tcW w:w="2126" w:type="dxa"/>
            <w:hideMark/>
          </w:tcPr>
          <w:p w14:paraId="6CDE5F65"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8</w:t>
            </w:r>
          </w:p>
        </w:tc>
        <w:tc>
          <w:tcPr>
            <w:tcW w:w="2008" w:type="dxa"/>
            <w:hideMark/>
          </w:tcPr>
          <w:p w14:paraId="29FE914A"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3</w:t>
            </w:r>
          </w:p>
        </w:tc>
      </w:tr>
      <w:tr w:rsidR="008C3588" w:rsidRPr="00CB5651" w14:paraId="5EAEB256" w14:textId="77777777" w:rsidTr="00C44B92">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18761EBF"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48</w:t>
            </w:r>
          </w:p>
        </w:tc>
        <w:tc>
          <w:tcPr>
            <w:tcW w:w="1856" w:type="dxa"/>
            <w:hideMark/>
          </w:tcPr>
          <w:p w14:paraId="06863951"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Acrididae</w:t>
            </w:r>
          </w:p>
        </w:tc>
        <w:tc>
          <w:tcPr>
            <w:tcW w:w="2136" w:type="dxa"/>
            <w:hideMark/>
          </w:tcPr>
          <w:p w14:paraId="6651872E"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10</w:t>
            </w:r>
          </w:p>
        </w:tc>
        <w:tc>
          <w:tcPr>
            <w:tcW w:w="2126" w:type="dxa"/>
            <w:hideMark/>
          </w:tcPr>
          <w:p w14:paraId="60BBD6BC"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16</w:t>
            </w:r>
          </w:p>
        </w:tc>
        <w:tc>
          <w:tcPr>
            <w:tcW w:w="2008" w:type="dxa"/>
            <w:hideMark/>
          </w:tcPr>
          <w:p w14:paraId="2129E123"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1E62CAB9" w14:textId="77777777" w:rsidTr="00C44B92">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6EFC770A"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49</w:t>
            </w:r>
          </w:p>
        </w:tc>
        <w:tc>
          <w:tcPr>
            <w:tcW w:w="1856" w:type="dxa"/>
            <w:hideMark/>
          </w:tcPr>
          <w:p w14:paraId="666FA6C1"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Gryllidae</w:t>
            </w:r>
          </w:p>
        </w:tc>
        <w:tc>
          <w:tcPr>
            <w:tcW w:w="2136" w:type="dxa"/>
            <w:hideMark/>
          </w:tcPr>
          <w:p w14:paraId="645D1825"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7</w:t>
            </w:r>
          </w:p>
        </w:tc>
        <w:tc>
          <w:tcPr>
            <w:tcW w:w="2126" w:type="dxa"/>
            <w:hideMark/>
          </w:tcPr>
          <w:p w14:paraId="62744212"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10</w:t>
            </w:r>
          </w:p>
        </w:tc>
        <w:tc>
          <w:tcPr>
            <w:tcW w:w="2008" w:type="dxa"/>
            <w:hideMark/>
          </w:tcPr>
          <w:p w14:paraId="21178555"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60411754" w14:textId="77777777" w:rsidTr="00C44B92">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4F07E190"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50</w:t>
            </w:r>
          </w:p>
        </w:tc>
        <w:tc>
          <w:tcPr>
            <w:tcW w:w="1856" w:type="dxa"/>
            <w:hideMark/>
          </w:tcPr>
          <w:p w14:paraId="7C6540A7"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proofErr w:type="spellStart"/>
            <w:r w:rsidRPr="00CB5651">
              <w:rPr>
                <w:rFonts w:ascii="Times New Roman" w:eastAsia="Calibri" w:hAnsi="Times New Roman" w:cs="Times New Roman"/>
                <w:sz w:val="16"/>
                <w:szCs w:val="16"/>
                <w14:ligatures w14:val="none"/>
              </w:rPr>
              <w:t>Gryllotalpidae</w:t>
            </w:r>
            <w:proofErr w:type="spellEnd"/>
          </w:p>
        </w:tc>
        <w:tc>
          <w:tcPr>
            <w:tcW w:w="2136" w:type="dxa"/>
            <w:hideMark/>
          </w:tcPr>
          <w:p w14:paraId="536E43B9"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c>
          <w:tcPr>
            <w:tcW w:w="2126" w:type="dxa"/>
            <w:hideMark/>
          </w:tcPr>
          <w:p w14:paraId="4828F031"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w:t>
            </w:r>
          </w:p>
        </w:tc>
        <w:tc>
          <w:tcPr>
            <w:tcW w:w="2008" w:type="dxa"/>
            <w:hideMark/>
          </w:tcPr>
          <w:p w14:paraId="6593556D"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752DB164" w14:textId="77777777" w:rsidTr="00C44B92">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3C28DE76"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51</w:t>
            </w:r>
          </w:p>
        </w:tc>
        <w:tc>
          <w:tcPr>
            <w:tcW w:w="1856" w:type="dxa"/>
            <w:hideMark/>
          </w:tcPr>
          <w:p w14:paraId="06EB32C2"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proofErr w:type="spellStart"/>
            <w:r w:rsidRPr="00CB5651">
              <w:rPr>
                <w:rFonts w:ascii="Times New Roman" w:eastAsia="Calibri" w:hAnsi="Times New Roman" w:cs="Times New Roman"/>
                <w:sz w:val="16"/>
                <w:szCs w:val="16"/>
                <w14:ligatures w14:val="none"/>
              </w:rPr>
              <w:t>Tetigonidae</w:t>
            </w:r>
            <w:proofErr w:type="spellEnd"/>
          </w:p>
        </w:tc>
        <w:tc>
          <w:tcPr>
            <w:tcW w:w="2136" w:type="dxa"/>
            <w:hideMark/>
          </w:tcPr>
          <w:p w14:paraId="0806E072"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4</w:t>
            </w:r>
          </w:p>
        </w:tc>
        <w:tc>
          <w:tcPr>
            <w:tcW w:w="2126" w:type="dxa"/>
            <w:hideMark/>
          </w:tcPr>
          <w:p w14:paraId="0ADD3016"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c>
          <w:tcPr>
            <w:tcW w:w="2008" w:type="dxa"/>
            <w:hideMark/>
          </w:tcPr>
          <w:p w14:paraId="628A7815"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5708589C" w14:textId="77777777" w:rsidTr="00C44B92">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74FB3B84"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52</w:t>
            </w:r>
          </w:p>
        </w:tc>
        <w:tc>
          <w:tcPr>
            <w:tcW w:w="1856" w:type="dxa"/>
            <w:hideMark/>
          </w:tcPr>
          <w:p w14:paraId="65273043"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proofErr w:type="spellStart"/>
            <w:r w:rsidRPr="00CB5651">
              <w:rPr>
                <w:rFonts w:ascii="Times New Roman" w:eastAsia="Calibri" w:hAnsi="Times New Roman" w:cs="Times New Roman"/>
                <w:sz w:val="16"/>
                <w:szCs w:val="16"/>
                <w14:ligatures w14:val="none"/>
              </w:rPr>
              <w:t>Tetrigidae</w:t>
            </w:r>
            <w:proofErr w:type="spellEnd"/>
          </w:p>
        </w:tc>
        <w:tc>
          <w:tcPr>
            <w:tcW w:w="2136" w:type="dxa"/>
            <w:hideMark/>
          </w:tcPr>
          <w:p w14:paraId="2B73572D"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c>
          <w:tcPr>
            <w:tcW w:w="2126" w:type="dxa"/>
            <w:hideMark/>
          </w:tcPr>
          <w:p w14:paraId="02E43537"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13</w:t>
            </w:r>
          </w:p>
        </w:tc>
        <w:tc>
          <w:tcPr>
            <w:tcW w:w="2008" w:type="dxa"/>
            <w:hideMark/>
          </w:tcPr>
          <w:p w14:paraId="07DA269F"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045BD198" w14:textId="77777777" w:rsidTr="00C44B92">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763C4801"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53</w:t>
            </w:r>
          </w:p>
        </w:tc>
        <w:tc>
          <w:tcPr>
            <w:tcW w:w="1856" w:type="dxa"/>
            <w:hideMark/>
          </w:tcPr>
          <w:p w14:paraId="01A33C23"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Thripidae</w:t>
            </w:r>
          </w:p>
        </w:tc>
        <w:tc>
          <w:tcPr>
            <w:tcW w:w="2136" w:type="dxa"/>
            <w:hideMark/>
          </w:tcPr>
          <w:p w14:paraId="6E46C23C"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14</w:t>
            </w:r>
          </w:p>
        </w:tc>
        <w:tc>
          <w:tcPr>
            <w:tcW w:w="2126" w:type="dxa"/>
            <w:hideMark/>
          </w:tcPr>
          <w:p w14:paraId="2B96687E"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5</w:t>
            </w:r>
          </w:p>
        </w:tc>
        <w:tc>
          <w:tcPr>
            <w:tcW w:w="2008" w:type="dxa"/>
            <w:hideMark/>
          </w:tcPr>
          <w:p w14:paraId="44336FFB"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793C726E" w14:textId="77777777" w:rsidTr="00C44B92">
        <w:trPr>
          <w:trHeight w:val="162"/>
        </w:trPr>
        <w:tc>
          <w:tcPr>
            <w:cnfStyle w:val="001000000000" w:firstRow="0" w:lastRow="0" w:firstColumn="1" w:lastColumn="0" w:oddVBand="0" w:evenVBand="0" w:oddHBand="0" w:evenHBand="0" w:firstRowFirstColumn="0" w:firstRowLastColumn="0" w:lastRowFirstColumn="0" w:lastRowLastColumn="0"/>
            <w:tcW w:w="965" w:type="dxa"/>
            <w:hideMark/>
          </w:tcPr>
          <w:p w14:paraId="51846CCA"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54</w:t>
            </w:r>
          </w:p>
        </w:tc>
        <w:tc>
          <w:tcPr>
            <w:tcW w:w="1856" w:type="dxa"/>
            <w:hideMark/>
          </w:tcPr>
          <w:p w14:paraId="604E608A"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Mantidae</w:t>
            </w:r>
          </w:p>
        </w:tc>
        <w:tc>
          <w:tcPr>
            <w:tcW w:w="2136" w:type="dxa"/>
            <w:hideMark/>
          </w:tcPr>
          <w:p w14:paraId="39DA8233"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c>
          <w:tcPr>
            <w:tcW w:w="2126" w:type="dxa"/>
            <w:hideMark/>
          </w:tcPr>
          <w:p w14:paraId="0EC19FDE"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w:t>
            </w:r>
          </w:p>
        </w:tc>
        <w:tc>
          <w:tcPr>
            <w:tcW w:w="2008" w:type="dxa"/>
            <w:hideMark/>
          </w:tcPr>
          <w:p w14:paraId="351ECA1C"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0C1736E5" w14:textId="77777777" w:rsidTr="00C44B92">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1EFED322"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55</w:t>
            </w:r>
          </w:p>
        </w:tc>
        <w:tc>
          <w:tcPr>
            <w:tcW w:w="1856" w:type="dxa"/>
            <w:hideMark/>
          </w:tcPr>
          <w:p w14:paraId="30F68BDB"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proofErr w:type="spellStart"/>
            <w:r w:rsidRPr="00CB5651">
              <w:rPr>
                <w:rFonts w:ascii="Times New Roman" w:eastAsia="Calibri" w:hAnsi="Times New Roman" w:cs="Times New Roman"/>
                <w:sz w:val="16"/>
                <w:szCs w:val="16"/>
                <w14:ligatures w14:val="none"/>
              </w:rPr>
              <w:t>Forficulidae</w:t>
            </w:r>
            <w:proofErr w:type="spellEnd"/>
          </w:p>
        </w:tc>
        <w:tc>
          <w:tcPr>
            <w:tcW w:w="2136" w:type="dxa"/>
            <w:hideMark/>
          </w:tcPr>
          <w:p w14:paraId="7D60157D"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c>
          <w:tcPr>
            <w:tcW w:w="2126" w:type="dxa"/>
            <w:hideMark/>
          </w:tcPr>
          <w:p w14:paraId="6A2560CE"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w:t>
            </w:r>
          </w:p>
        </w:tc>
        <w:tc>
          <w:tcPr>
            <w:tcW w:w="2008" w:type="dxa"/>
            <w:hideMark/>
          </w:tcPr>
          <w:p w14:paraId="36FFBD8A"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w:t>
            </w:r>
          </w:p>
        </w:tc>
      </w:tr>
      <w:tr w:rsidR="008C3588" w:rsidRPr="00CB5651" w14:paraId="7097CD21" w14:textId="77777777" w:rsidTr="00C44B92">
        <w:trPr>
          <w:trHeight w:val="32"/>
        </w:trPr>
        <w:tc>
          <w:tcPr>
            <w:cnfStyle w:val="001000000000" w:firstRow="0" w:lastRow="0" w:firstColumn="1" w:lastColumn="0" w:oddVBand="0" w:evenVBand="0" w:oddHBand="0" w:evenHBand="0" w:firstRowFirstColumn="0" w:firstRowLastColumn="0" w:lastRowFirstColumn="0" w:lastRowLastColumn="0"/>
            <w:tcW w:w="2821" w:type="dxa"/>
            <w:gridSpan w:val="2"/>
            <w:shd w:val="clear" w:color="auto" w:fill="8EAADB" w:themeFill="accent1" w:themeFillTint="99"/>
            <w:hideMark/>
          </w:tcPr>
          <w:p w14:paraId="71A1A7E9"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Total</w:t>
            </w:r>
          </w:p>
        </w:tc>
        <w:tc>
          <w:tcPr>
            <w:tcW w:w="2136" w:type="dxa"/>
            <w:hideMark/>
          </w:tcPr>
          <w:p w14:paraId="61B382BD"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CB5651">
              <w:rPr>
                <w:rFonts w:ascii="Times New Roman" w:hAnsi="Times New Roman" w:cs="Times New Roman"/>
                <w:color w:val="000000"/>
                <w:sz w:val="16"/>
                <w:szCs w:val="16"/>
              </w:rPr>
              <w:t>447</w:t>
            </w:r>
          </w:p>
        </w:tc>
        <w:tc>
          <w:tcPr>
            <w:tcW w:w="2126" w:type="dxa"/>
            <w:hideMark/>
          </w:tcPr>
          <w:p w14:paraId="3EAB787B"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CB5651">
              <w:rPr>
                <w:rFonts w:ascii="Times New Roman" w:hAnsi="Times New Roman" w:cs="Times New Roman"/>
                <w:color w:val="000000"/>
                <w:sz w:val="16"/>
                <w:szCs w:val="16"/>
              </w:rPr>
              <w:t>645</w:t>
            </w:r>
          </w:p>
        </w:tc>
        <w:tc>
          <w:tcPr>
            <w:tcW w:w="2008" w:type="dxa"/>
            <w:hideMark/>
          </w:tcPr>
          <w:p w14:paraId="5339EF22"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CB5651">
              <w:rPr>
                <w:rFonts w:ascii="Times New Roman" w:hAnsi="Times New Roman" w:cs="Times New Roman"/>
                <w:color w:val="000000"/>
                <w:sz w:val="16"/>
                <w:szCs w:val="16"/>
              </w:rPr>
              <w:t>209</w:t>
            </w:r>
          </w:p>
        </w:tc>
      </w:tr>
    </w:tbl>
    <w:p w14:paraId="008EF316" w14:textId="6BD5B6FD" w:rsidR="00CB5651" w:rsidRDefault="00CB5651" w:rsidP="00CB5651">
      <w:pPr>
        <w:spacing w:before="100" w:beforeAutospacing="1" w:after="100" w:afterAutospacing="1" w:line="276" w:lineRule="auto"/>
        <w:jc w:val="both"/>
        <w:rPr>
          <w:rFonts w:ascii="Times New Roman" w:eastAsia="Times New Roman" w:hAnsi="Times New Roman" w:cs="Times New Roman"/>
          <w:kern w:val="0"/>
          <w:sz w:val="24"/>
          <w:szCs w:val="24"/>
          <w:lang w:eastAsia="en-IN"/>
          <w14:ligatures w14:val="none"/>
        </w:rPr>
      </w:pPr>
      <w:r w:rsidRPr="00C75F16">
        <w:rPr>
          <w:rFonts w:ascii="Times New Roman" w:eastAsia="Times New Roman" w:hAnsi="Times New Roman" w:cs="Times New Roman"/>
          <w:kern w:val="0"/>
          <w:sz w:val="24"/>
          <w:szCs w:val="24"/>
          <w:lang w:eastAsia="en-IN"/>
          <w14:ligatures w14:val="none"/>
        </w:rPr>
        <w:t xml:space="preserve">Site-wise analysis revealed differences in insect abundance across the three </w:t>
      </w:r>
      <w:r w:rsidRPr="00AB4D68">
        <w:rPr>
          <w:rFonts w:ascii="Times New Roman" w:eastAsia="Times New Roman" w:hAnsi="Times New Roman" w:cs="Times New Roman"/>
          <w:kern w:val="0"/>
          <w:sz w:val="24"/>
          <w:szCs w:val="24"/>
          <w:lang w:eastAsia="en-IN"/>
          <w14:ligatures w14:val="none"/>
        </w:rPr>
        <w:t xml:space="preserve">habitats (Table 2, Figure </w:t>
      </w:r>
      <w:r w:rsidR="00BC1142">
        <w:rPr>
          <w:rFonts w:ascii="Times New Roman" w:eastAsia="Times New Roman" w:hAnsi="Times New Roman" w:cs="Times New Roman"/>
          <w:kern w:val="0"/>
          <w:sz w:val="24"/>
          <w:szCs w:val="24"/>
          <w:lang w:eastAsia="en-IN"/>
          <w14:ligatures w14:val="none"/>
        </w:rPr>
        <w:t>5</w:t>
      </w:r>
      <w:r w:rsidRPr="00AB4D68">
        <w:rPr>
          <w:rFonts w:ascii="Times New Roman" w:eastAsia="Times New Roman" w:hAnsi="Times New Roman" w:cs="Times New Roman"/>
          <w:kern w:val="0"/>
          <w:sz w:val="24"/>
          <w:szCs w:val="24"/>
          <w:lang w:eastAsia="en-IN"/>
          <w14:ligatures w14:val="none"/>
        </w:rPr>
        <w:t xml:space="preserve">). Mixed Vegetation (Site 2) supported the highest insect population, with 645 individuals (50%), followed by the Agricultural Field (Site 1) with 447 individuals (34%), and the Disturbed Area (Site 3) with only 209 individuals (16%). Its heterogeneous structure, which offers a greater variety of ecological niches, more varied food sources, and </w:t>
      </w:r>
      <w:r w:rsidR="0007324F" w:rsidRPr="00AB4D68">
        <w:rPr>
          <w:rFonts w:ascii="Times New Roman" w:eastAsia="Times New Roman" w:hAnsi="Times New Roman" w:cs="Times New Roman"/>
          <w:kern w:val="0"/>
          <w:sz w:val="24"/>
          <w:szCs w:val="24"/>
          <w:lang w:eastAsia="en-IN"/>
          <w14:ligatures w14:val="none"/>
        </w:rPr>
        <w:t>favourable</w:t>
      </w:r>
      <w:r w:rsidRPr="00E15DCA">
        <w:rPr>
          <w:rFonts w:ascii="Times New Roman" w:eastAsia="Times New Roman" w:hAnsi="Times New Roman" w:cs="Times New Roman"/>
          <w:kern w:val="0"/>
          <w:sz w:val="24"/>
          <w:szCs w:val="24"/>
          <w:lang w:eastAsia="en-IN"/>
          <w14:ligatures w14:val="none"/>
        </w:rPr>
        <w:t xml:space="preserve"> microclimatic conditions, is probably the reason for the higher abundance in mixed vegetation.</w:t>
      </w:r>
    </w:p>
    <w:p w14:paraId="71E799E7" w14:textId="7B5EC472" w:rsidR="00CB5651" w:rsidRDefault="00CB5651" w:rsidP="008C3588">
      <w:pPr>
        <w:spacing w:before="100" w:beforeAutospacing="1" w:after="100" w:afterAutospacing="1" w:line="276"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1008" behindDoc="1" locked="0" layoutInCell="1" allowOverlap="1" wp14:anchorId="7DA348A4" wp14:editId="4465C64E">
            <wp:simplePos x="0" y="0"/>
            <wp:positionH relativeFrom="column">
              <wp:posOffset>121920</wp:posOffset>
            </wp:positionH>
            <wp:positionV relativeFrom="paragraph">
              <wp:posOffset>0</wp:posOffset>
            </wp:positionV>
            <wp:extent cx="5135880" cy="1859280"/>
            <wp:effectExtent l="0" t="0" r="7620" b="7620"/>
            <wp:wrapTight wrapText="bothSides">
              <wp:wrapPolygon edited="0">
                <wp:start x="0" y="0"/>
                <wp:lineTo x="0" y="21467"/>
                <wp:lineTo x="21552" y="21467"/>
                <wp:lineTo x="21552" y="0"/>
                <wp:lineTo x="0" y="0"/>
              </wp:wrapPolygon>
            </wp:wrapTight>
            <wp:docPr id="104856789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567893" name="Picture 1048567893"/>
                    <pic:cNvPicPr/>
                  </pic:nvPicPr>
                  <pic:blipFill rotWithShape="1">
                    <a:blip r:embed="rId15">
                      <a:extLst>
                        <a:ext uri="{28A0092B-C50C-407E-A947-70E740481C1C}">
                          <a14:useLocalDpi xmlns:a14="http://schemas.microsoft.com/office/drawing/2010/main" val="0"/>
                        </a:ext>
                      </a:extLst>
                    </a:blip>
                    <a:srcRect l="10042" r="8787"/>
                    <a:stretch>
                      <a:fillRect/>
                    </a:stretch>
                  </pic:blipFill>
                  <pic:spPr bwMode="auto">
                    <a:xfrm>
                      <a:off x="0" y="0"/>
                      <a:ext cx="5135880" cy="1859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1F9812D6" w14:textId="77777777" w:rsidR="00CB5651" w:rsidRDefault="00CB5651" w:rsidP="008C3588">
      <w:pPr>
        <w:spacing w:before="100" w:beforeAutospacing="1" w:after="100" w:afterAutospacing="1" w:line="276" w:lineRule="auto"/>
        <w:jc w:val="center"/>
        <w:rPr>
          <w:rFonts w:ascii="Times New Roman" w:hAnsi="Times New Roman" w:cs="Times New Roman"/>
          <w:sz w:val="24"/>
          <w:szCs w:val="24"/>
        </w:rPr>
      </w:pPr>
    </w:p>
    <w:p w14:paraId="214F88A1" w14:textId="77777777" w:rsidR="00CB5651" w:rsidRDefault="00CB5651" w:rsidP="008C3588">
      <w:pPr>
        <w:spacing w:before="100" w:beforeAutospacing="1" w:after="100" w:afterAutospacing="1" w:line="276" w:lineRule="auto"/>
        <w:jc w:val="center"/>
        <w:rPr>
          <w:rFonts w:ascii="Times New Roman" w:hAnsi="Times New Roman" w:cs="Times New Roman"/>
          <w:sz w:val="24"/>
          <w:szCs w:val="24"/>
        </w:rPr>
      </w:pPr>
    </w:p>
    <w:p w14:paraId="4992784D" w14:textId="77777777" w:rsidR="00CB5651" w:rsidRDefault="00CB5651" w:rsidP="008C3588">
      <w:pPr>
        <w:spacing w:before="100" w:beforeAutospacing="1" w:after="100" w:afterAutospacing="1" w:line="276" w:lineRule="auto"/>
        <w:jc w:val="center"/>
        <w:rPr>
          <w:rFonts w:ascii="Times New Roman" w:hAnsi="Times New Roman" w:cs="Times New Roman"/>
          <w:sz w:val="24"/>
          <w:szCs w:val="24"/>
        </w:rPr>
      </w:pPr>
    </w:p>
    <w:p w14:paraId="02604B93" w14:textId="77777777" w:rsidR="00CB5651" w:rsidRDefault="00CB5651" w:rsidP="008C3588">
      <w:pPr>
        <w:spacing w:before="100" w:beforeAutospacing="1" w:after="100" w:afterAutospacing="1" w:line="276" w:lineRule="auto"/>
        <w:jc w:val="center"/>
        <w:rPr>
          <w:rFonts w:ascii="Times New Roman" w:hAnsi="Times New Roman" w:cs="Times New Roman"/>
          <w:sz w:val="24"/>
          <w:szCs w:val="24"/>
        </w:rPr>
      </w:pPr>
    </w:p>
    <w:p w14:paraId="0AA56CC5" w14:textId="18E900F6" w:rsidR="008C3588" w:rsidRDefault="008C3588" w:rsidP="008C3588">
      <w:pPr>
        <w:spacing w:before="100" w:beforeAutospacing="1" w:after="100" w:afterAutospacing="1" w:line="276" w:lineRule="auto"/>
        <w:jc w:val="center"/>
        <w:rPr>
          <w:rFonts w:ascii="Times New Roman" w:hAnsi="Times New Roman" w:cs="Times New Roman"/>
          <w:sz w:val="24"/>
          <w:szCs w:val="24"/>
        </w:rPr>
      </w:pPr>
      <w:r w:rsidRPr="005B2550">
        <w:rPr>
          <w:rFonts w:ascii="Times New Roman" w:hAnsi="Times New Roman" w:cs="Times New Roman"/>
          <w:sz w:val="24"/>
          <w:szCs w:val="24"/>
        </w:rPr>
        <w:t xml:space="preserve">Figure </w:t>
      </w:r>
      <w:r w:rsidR="00A440E1">
        <w:rPr>
          <w:rFonts w:ascii="Times New Roman" w:hAnsi="Times New Roman" w:cs="Times New Roman"/>
          <w:sz w:val="24"/>
          <w:szCs w:val="24"/>
        </w:rPr>
        <w:t>5</w:t>
      </w:r>
      <w:r w:rsidRPr="005B2550">
        <w:rPr>
          <w:rFonts w:ascii="Times New Roman" w:hAnsi="Times New Roman" w:cs="Times New Roman"/>
          <w:sz w:val="24"/>
          <w:szCs w:val="24"/>
        </w:rPr>
        <w:t>: Percentage of insect individual in three Sites</w:t>
      </w:r>
    </w:p>
    <w:p w14:paraId="66E70C27" w14:textId="77777777" w:rsidR="008C3588" w:rsidRPr="00944A2D" w:rsidRDefault="008C3588" w:rsidP="008C3588">
      <w:pPr>
        <w:spacing w:before="100" w:beforeAutospacing="1" w:after="100" w:afterAutospacing="1" w:line="276" w:lineRule="auto"/>
        <w:jc w:val="both"/>
        <w:rPr>
          <w:rFonts w:ascii="Times New Roman" w:eastAsia="Calibri" w:hAnsi="Times New Roman"/>
          <w:sz w:val="24"/>
          <w:szCs w:val="24"/>
          <w14:ligatures w14:val="none"/>
        </w:rPr>
      </w:pPr>
      <w:r w:rsidRPr="00F42228">
        <w:rPr>
          <w:rFonts w:ascii="Times New Roman" w:eastAsia="Calibri" w:hAnsi="Times New Roman"/>
          <w:b/>
          <w:bCs/>
          <w:sz w:val="24"/>
          <w:szCs w:val="24"/>
          <w14:ligatures w14:val="none"/>
        </w:rPr>
        <w:t xml:space="preserve">Table 3: - </w:t>
      </w:r>
      <w:r w:rsidRPr="00F42228">
        <w:rPr>
          <w:rFonts w:ascii="Times New Roman" w:eastAsia="Calibri" w:hAnsi="Times New Roman"/>
          <w:sz w:val="24"/>
          <w:szCs w:val="24"/>
          <w14:ligatures w14:val="none"/>
        </w:rPr>
        <w:t>Relative abundance and Diversity indices of insect orders recovered from selected</w:t>
      </w:r>
      <w:r>
        <w:rPr>
          <w:rFonts w:ascii="Times New Roman" w:eastAsia="Calibri" w:hAnsi="Times New Roman"/>
          <w:sz w:val="24"/>
          <w:szCs w:val="24"/>
          <w14:ligatures w14:val="none"/>
        </w:rPr>
        <w:t xml:space="preserve"> sites</w:t>
      </w:r>
      <w:r w:rsidRPr="00F42228">
        <w:rPr>
          <w:rFonts w:ascii="Times New Roman" w:eastAsia="Calibri" w:hAnsi="Times New Roman"/>
          <w:sz w:val="24"/>
          <w:szCs w:val="24"/>
          <w14:ligatures w14:val="none"/>
        </w:rPr>
        <w:t>.</w:t>
      </w:r>
    </w:p>
    <w:tbl>
      <w:tblPr>
        <w:tblStyle w:val="GridTable1Light-Accent1"/>
        <w:tblpPr w:leftFromText="180" w:rightFromText="180" w:vertAnchor="text" w:horzAnchor="margin" w:tblpXSpec="center" w:tblpY="-64"/>
        <w:tblW w:w="11112" w:type="dxa"/>
        <w:tblLook w:val="04A0" w:firstRow="1" w:lastRow="0" w:firstColumn="1" w:lastColumn="0" w:noHBand="0" w:noVBand="1"/>
      </w:tblPr>
      <w:tblGrid>
        <w:gridCol w:w="1771"/>
        <w:gridCol w:w="1498"/>
        <w:gridCol w:w="1359"/>
        <w:gridCol w:w="1211"/>
        <w:gridCol w:w="1253"/>
        <w:gridCol w:w="1210"/>
        <w:gridCol w:w="1253"/>
        <w:gridCol w:w="1557"/>
      </w:tblGrid>
      <w:tr w:rsidR="008C3588" w:rsidRPr="00766297" w14:paraId="48A87B64" w14:textId="77777777" w:rsidTr="00C44B92">
        <w:trPr>
          <w:cnfStyle w:val="100000000000" w:firstRow="1" w:lastRow="0" w:firstColumn="0" w:lastColumn="0" w:oddVBand="0" w:evenVBand="0" w:oddHBand="0"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1771" w:type="dxa"/>
            <w:shd w:val="clear" w:color="auto" w:fill="8EAADB" w:themeFill="accent1" w:themeFillTint="99"/>
            <w:hideMark/>
          </w:tcPr>
          <w:p w14:paraId="48CA1C9E" w14:textId="77777777" w:rsidR="008C3588" w:rsidRPr="00766297" w:rsidRDefault="008C3588" w:rsidP="00C44B92">
            <w:pPr>
              <w:jc w:val="both"/>
              <w:rPr>
                <w:rFonts w:ascii="Times New Roman" w:eastAsia="Calibri" w:hAnsi="Times New Roman"/>
                <w:b w:val="0"/>
                <w:bCs w:val="0"/>
                <w:sz w:val="20"/>
                <w:szCs w:val="20"/>
                <w14:ligatures w14:val="none"/>
              </w:rPr>
            </w:pPr>
            <w:r w:rsidRPr="00766297">
              <w:rPr>
                <w:rFonts w:ascii="Times New Roman" w:eastAsia="Calibri" w:hAnsi="Times New Roman"/>
                <w:sz w:val="20"/>
                <w:szCs w:val="20"/>
                <w14:ligatures w14:val="none"/>
              </w:rPr>
              <w:lastRenderedPageBreak/>
              <w:t>Order</w:t>
            </w:r>
          </w:p>
        </w:tc>
        <w:tc>
          <w:tcPr>
            <w:tcW w:w="1498" w:type="dxa"/>
            <w:shd w:val="clear" w:color="auto" w:fill="8EAADB" w:themeFill="accent1" w:themeFillTint="99"/>
            <w:hideMark/>
          </w:tcPr>
          <w:p w14:paraId="0CB8BB2F" w14:textId="77777777" w:rsidR="008C3588" w:rsidRPr="00766297" w:rsidRDefault="008C3588" w:rsidP="00C44B92">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sz w:val="20"/>
                <w:szCs w:val="20"/>
                <w14:ligatures w14:val="none"/>
              </w:rPr>
            </w:pPr>
            <w:r w:rsidRPr="00766297">
              <w:rPr>
                <w:rFonts w:ascii="Times New Roman" w:eastAsia="Calibri" w:hAnsi="Times New Roman"/>
                <w:sz w:val="20"/>
                <w:szCs w:val="20"/>
                <w14:ligatures w14:val="none"/>
              </w:rPr>
              <w:t>Relative</w:t>
            </w:r>
          </w:p>
          <w:p w14:paraId="25F1AF20" w14:textId="77777777" w:rsidR="008C3588" w:rsidRPr="00766297" w:rsidRDefault="008C3588" w:rsidP="00C44B92">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sz w:val="20"/>
                <w:szCs w:val="20"/>
                <w14:ligatures w14:val="none"/>
              </w:rPr>
            </w:pPr>
            <w:r w:rsidRPr="00766297">
              <w:rPr>
                <w:rFonts w:ascii="Times New Roman" w:eastAsia="Calibri" w:hAnsi="Times New Roman"/>
                <w:sz w:val="20"/>
                <w:szCs w:val="20"/>
                <w14:ligatures w14:val="none"/>
              </w:rPr>
              <w:t>Abundance</w:t>
            </w:r>
          </w:p>
          <w:p w14:paraId="43D8292E" w14:textId="77777777" w:rsidR="008C3588" w:rsidRPr="00766297" w:rsidRDefault="008C3588" w:rsidP="00C44B92">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sz w:val="20"/>
                <w:szCs w:val="20"/>
                <w14:ligatures w14:val="none"/>
              </w:rPr>
            </w:pPr>
            <w:r w:rsidRPr="00766297">
              <w:rPr>
                <w:rFonts w:ascii="Times New Roman" w:eastAsia="Calibri" w:hAnsi="Times New Roman"/>
                <w:sz w:val="20"/>
                <w:szCs w:val="20"/>
                <w14:ligatures w14:val="none"/>
              </w:rPr>
              <w:t>(%)</w:t>
            </w:r>
          </w:p>
        </w:tc>
        <w:tc>
          <w:tcPr>
            <w:tcW w:w="1359" w:type="dxa"/>
            <w:shd w:val="clear" w:color="auto" w:fill="8EAADB" w:themeFill="accent1" w:themeFillTint="99"/>
            <w:hideMark/>
          </w:tcPr>
          <w:p w14:paraId="56B09949" w14:textId="77777777" w:rsidR="008C3588" w:rsidRPr="00766297" w:rsidRDefault="008C3588" w:rsidP="00C44B92">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sz w:val="20"/>
                <w:szCs w:val="20"/>
                <w14:ligatures w14:val="none"/>
              </w:rPr>
            </w:pPr>
            <w:bookmarkStart w:id="30" w:name="_Hlk138182817"/>
            <w:r w:rsidRPr="00766297">
              <w:rPr>
                <w:rFonts w:ascii="Times New Roman" w:eastAsia="Calibri" w:hAnsi="Times New Roman"/>
                <w:sz w:val="20"/>
                <w:szCs w:val="20"/>
                <w14:ligatures w14:val="none"/>
              </w:rPr>
              <w:t>Simpson’s Diversity Index</w:t>
            </w:r>
            <w:bookmarkEnd w:id="30"/>
            <w:r w:rsidRPr="00766297">
              <w:rPr>
                <w:rFonts w:ascii="Times New Roman" w:eastAsia="Calibri" w:hAnsi="Times New Roman"/>
                <w:sz w:val="20"/>
                <w:szCs w:val="20"/>
                <w14:ligatures w14:val="none"/>
              </w:rPr>
              <w:t xml:space="preserve"> (D`)</w:t>
            </w:r>
          </w:p>
        </w:tc>
        <w:tc>
          <w:tcPr>
            <w:tcW w:w="1211" w:type="dxa"/>
            <w:shd w:val="clear" w:color="auto" w:fill="8EAADB" w:themeFill="accent1" w:themeFillTint="99"/>
            <w:hideMark/>
          </w:tcPr>
          <w:p w14:paraId="4FF55B9D" w14:textId="77777777" w:rsidR="008C3588" w:rsidRPr="00766297" w:rsidRDefault="008C3588" w:rsidP="00C44B92">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sz w:val="20"/>
                <w:szCs w:val="20"/>
                <w14:ligatures w14:val="none"/>
              </w:rPr>
            </w:pPr>
            <w:r w:rsidRPr="00766297">
              <w:rPr>
                <w:rFonts w:ascii="Times New Roman" w:eastAsia="Calibri" w:hAnsi="Times New Roman"/>
                <w:sz w:val="20"/>
                <w:szCs w:val="20"/>
                <w14:ligatures w14:val="none"/>
              </w:rPr>
              <w:t>Shannon</w:t>
            </w:r>
          </w:p>
          <w:p w14:paraId="12C86490" w14:textId="77777777" w:rsidR="008C3588" w:rsidRPr="00766297" w:rsidRDefault="008C3588" w:rsidP="00C44B92">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sz w:val="20"/>
                <w:szCs w:val="20"/>
                <w14:ligatures w14:val="none"/>
              </w:rPr>
            </w:pPr>
            <w:r w:rsidRPr="00766297">
              <w:rPr>
                <w:rFonts w:ascii="Times New Roman" w:eastAsia="Calibri" w:hAnsi="Times New Roman"/>
                <w:sz w:val="20"/>
                <w:szCs w:val="20"/>
                <w14:ligatures w14:val="none"/>
              </w:rPr>
              <w:t>Index (H`)</w:t>
            </w:r>
          </w:p>
        </w:tc>
        <w:tc>
          <w:tcPr>
            <w:tcW w:w="1253" w:type="dxa"/>
            <w:shd w:val="clear" w:color="auto" w:fill="8EAADB" w:themeFill="accent1" w:themeFillTint="99"/>
            <w:hideMark/>
          </w:tcPr>
          <w:p w14:paraId="2CC6A994" w14:textId="77777777" w:rsidR="008C3588" w:rsidRPr="00766297" w:rsidRDefault="008C3588" w:rsidP="00C44B92">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sz w:val="20"/>
                <w:szCs w:val="20"/>
                <w14:ligatures w14:val="none"/>
              </w:rPr>
            </w:pPr>
            <w:r w:rsidRPr="00766297">
              <w:rPr>
                <w:rFonts w:ascii="Times New Roman" w:eastAsia="Calibri" w:hAnsi="Times New Roman"/>
                <w:sz w:val="20"/>
                <w:szCs w:val="20"/>
                <w14:ligatures w14:val="none"/>
              </w:rPr>
              <w:t>Evenness</w:t>
            </w:r>
          </w:p>
          <w:p w14:paraId="5C644E42" w14:textId="77777777" w:rsidR="008C3588" w:rsidRPr="00766297" w:rsidRDefault="008C3588" w:rsidP="00C44B92">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sz w:val="20"/>
                <w:szCs w:val="20"/>
                <w14:ligatures w14:val="none"/>
              </w:rPr>
            </w:pPr>
            <w:r w:rsidRPr="00766297">
              <w:rPr>
                <w:rFonts w:ascii="Times New Roman" w:eastAsia="Calibri" w:hAnsi="Times New Roman"/>
                <w:sz w:val="20"/>
                <w:szCs w:val="20"/>
                <w14:ligatures w14:val="none"/>
              </w:rPr>
              <w:t>(E`)</w:t>
            </w:r>
          </w:p>
        </w:tc>
        <w:tc>
          <w:tcPr>
            <w:tcW w:w="1210" w:type="dxa"/>
            <w:shd w:val="clear" w:color="auto" w:fill="8EAADB" w:themeFill="accent1" w:themeFillTint="99"/>
            <w:hideMark/>
          </w:tcPr>
          <w:p w14:paraId="0F1B1C5C" w14:textId="77777777" w:rsidR="008C3588" w:rsidRPr="00766297" w:rsidRDefault="008C3588" w:rsidP="00C44B92">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sz w:val="20"/>
                <w:szCs w:val="20"/>
                <w14:ligatures w14:val="none"/>
              </w:rPr>
            </w:pPr>
            <w:r w:rsidRPr="00766297">
              <w:rPr>
                <w:rFonts w:ascii="Times New Roman" w:eastAsia="Calibri" w:hAnsi="Times New Roman"/>
                <w:sz w:val="20"/>
                <w:szCs w:val="20"/>
                <w14:ligatures w14:val="none"/>
              </w:rPr>
              <w:t>Richness</w:t>
            </w:r>
          </w:p>
        </w:tc>
        <w:tc>
          <w:tcPr>
            <w:tcW w:w="1253" w:type="dxa"/>
            <w:shd w:val="clear" w:color="auto" w:fill="8EAADB" w:themeFill="accent1" w:themeFillTint="99"/>
            <w:hideMark/>
          </w:tcPr>
          <w:p w14:paraId="1E1BBBDB" w14:textId="77777777" w:rsidR="008C3588" w:rsidRPr="00766297" w:rsidRDefault="008C3588" w:rsidP="00C44B92">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sz w:val="20"/>
                <w:szCs w:val="20"/>
                <w14:ligatures w14:val="none"/>
              </w:rPr>
            </w:pPr>
            <w:proofErr w:type="spellStart"/>
            <w:r w:rsidRPr="00766297">
              <w:rPr>
                <w:rFonts w:ascii="Times New Roman" w:eastAsia="Calibri" w:hAnsi="Times New Roman"/>
                <w:sz w:val="20"/>
                <w:szCs w:val="20"/>
                <w14:ligatures w14:val="none"/>
              </w:rPr>
              <w:t>Margalef</w:t>
            </w:r>
            <w:proofErr w:type="spellEnd"/>
          </w:p>
          <w:p w14:paraId="29029082" w14:textId="77777777" w:rsidR="008C3588" w:rsidRPr="00766297" w:rsidRDefault="008C3588" w:rsidP="00C44B92">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sz w:val="20"/>
                <w:szCs w:val="20"/>
                <w14:ligatures w14:val="none"/>
              </w:rPr>
            </w:pPr>
            <w:r w:rsidRPr="00766297">
              <w:rPr>
                <w:rFonts w:ascii="Times New Roman" w:eastAsia="Calibri" w:hAnsi="Times New Roman"/>
                <w:sz w:val="20"/>
                <w:szCs w:val="20"/>
                <w14:ligatures w14:val="none"/>
              </w:rPr>
              <w:t>Richness Index (d)</w:t>
            </w:r>
          </w:p>
        </w:tc>
        <w:tc>
          <w:tcPr>
            <w:tcW w:w="1557" w:type="dxa"/>
            <w:shd w:val="clear" w:color="auto" w:fill="8EAADB" w:themeFill="accent1" w:themeFillTint="99"/>
            <w:hideMark/>
          </w:tcPr>
          <w:p w14:paraId="626E9DCC" w14:textId="77777777" w:rsidR="008C3588" w:rsidRPr="00766297" w:rsidRDefault="008C3588" w:rsidP="00C44B92">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sz w:val="20"/>
                <w:szCs w:val="20"/>
                <w14:ligatures w14:val="none"/>
              </w:rPr>
            </w:pPr>
            <w:r w:rsidRPr="00766297">
              <w:rPr>
                <w:rFonts w:ascii="Times New Roman" w:eastAsia="Calibri" w:hAnsi="Times New Roman"/>
                <w:sz w:val="20"/>
                <w:szCs w:val="20"/>
                <w14:ligatures w14:val="none"/>
              </w:rPr>
              <w:t>Equitability (J)</w:t>
            </w:r>
          </w:p>
        </w:tc>
      </w:tr>
      <w:tr w:rsidR="008C3588" w:rsidRPr="00766297" w14:paraId="63F9A47D" w14:textId="77777777" w:rsidTr="00C44B92">
        <w:trPr>
          <w:trHeight w:val="7"/>
        </w:trPr>
        <w:tc>
          <w:tcPr>
            <w:cnfStyle w:val="001000000000" w:firstRow="0" w:lastRow="0" w:firstColumn="1" w:lastColumn="0" w:oddVBand="0" w:evenVBand="0" w:oddHBand="0" w:evenHBand="0" w:firstRowFirstColumn="0" w:firstRowLastColumn="0" w:lastRowFirstColumn="0" w:lastRowLastColumn="0"/>
            <w:tcW w:w="1771" w:type="dxa"/>
            <w:hideMark/>
          </w:tcPr>
          <w:p w14:paraId="029294D5" w14:textId="77777777" w:rsidR="008C3588" w:rsidRPr="00766297" w:rsidRDefault="008C3588" w:rsidP="00C44B92">
            <w:pPr>
              <w:jc w:val="both"/>
              <w:rPr>
                <w:rFonts w:ascii="Times New Roman" w:eastAsia="Calibri" w:hAnsi="Times New Roman"/>
                <w:b w:val="0"/>
                <w:bCs w:val="0"/>
                <w:sz w:val="20"/>
                <w:szCs w:val="20"/>
                <w14:ligatures w14:val="none"/>
              </w:rPr>
            </w:pPr>
            <w:r w:rsidRPr="00766297">
              <w:rPr>
                <w:rFonts w:ascii="Times New Roman" w:eastAsia="Calibri" w:hAnsi="Times New Roman"/>
                <w:sz w:val="20"/>
                <w:szCs w:val="20"/>
                <w14:ligatures w14:val="none"/>
              </w:rPr>
              <w:t>Hemiptera</w:t>
            </w:r>
          </w:p>
        </w:tc>
        <w:tc>
          <w:tcPr>
            <w:tcW w:w="1498" w:type="dxa"/>
            <w:vAlign w:val="bottom"/>
            <w:hideMark/>
          </w:tcPr>
          <w:p w14:paraId="4C645943"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14:ligatures w14:val="none"/>
              </w:rPr>
            </w:pPr>
            <w:r w:rsidRPr="00766297">
              <w:rPr>
                <w:rFonts w:ascii="Times New Roman" w:hAnsi="Times New Roman" w:cs="Times New Roman"/>
                <w:color w:val="000000"/>
                <w:sz w:val="20"/>
                <w:szCs w:val="20"/>
              </w:rPr>
              <w:t>31.24</w:t>
            </w:r>
          </w:p>
        </w:tc>
        <w:tc>
          <w:tcPr>
            <w:tcW w:w="1359" w:type="dxa"/>
            <w:hideMark/>
          </w:tcPr>
          <w:p w14:paraId="40C14DC9"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0.128</w:t>
            </w:r>
          </w:p>
        </w:tc>
        <w:tc>
          <w:tcPr>
            <w:tcW w:w="1211" w:type="dxa"/>
            <w:hideMark/>
          </w:tcPr>
          <w:p w14:paraId="52D1FED2"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2.268</w:t>
            </w:r>
          </w:p>
        </w:tc>
        <w:tc>
          <w:tcPr>
            <w:tcW w:w="1253" w:type="dxa"/>
            <w:hideMark/>
          </w:tcPr>
          <w:p w14:paraId="5D29A038"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0.913</w:t>
            </w:r>
          </w:p>
        </w:tc>
        <w:tc>
          <w:tcPr>
            <w:tcW w:w="1210" w:type="dxa"/>
            <w:hideMark/>
          </w:tcPr>
          <w:p w14:paraId="20F46DB2"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12</w:t>
            </w:r>
          </w:p>
        </w:tc>
        <w:tc>
          <w:tcPr>
            <w:tcW w:w="1253" w:type="dxa"/>
            <w:hideMark/>
          </w:tcPr>
          <w:p w14:paraId="5C2107F9"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1.831</w:t>
            </w:r>
          </w:p>
        </w:tc>
        <w:tc>
          <w:tcPr>
            <w:tcW w:w="1557" w:type="dxa"/>
            <w:hideMark/>
          </w:tcPr>
          <w:p w14:paraId="7A3BD224"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0.9129</w:t>
            </w:r>
          </w:p>
        </w:tc>
      </w:tr>
      <w:tr w:rsidR="008C3588" w:rsidRPr="00766297" w14:paraId="28170C7B" w14:textId="77777777" w:rsidTr="00C44B92">
        <w:trPr>
          <w:trHeight w:val="7"/>
        </w:trPr>
        <w:tc>
          <w:tcPr>
            <w:cnfStyle w:val="001000000000" w:firstRow="0" w:lastRow="0" w:firstColumn="1" w:lastColumn="0" w:oddVBand="0" w:evenVBand="0" w:oddHBand="0" w:evenHBand="0" w:firstRowFirstColumn="0" w:firstRowLastColumn="0" w:lastRowFirstColumn="0" w:lastRowLastColumn="0"/>
            <w:tcW w:w="1771" w:type="dxa"/>
            <w:hideMark/>
          </w:tcPr>
          <w:p w14:paraId="7B284186" w14:textId="77777777" w:rsidR="008C3588" w:rsidRPr="00766297" w:rsidRDefault="008C3588" w:rsidP="00C44B92">
            <w:pPr>
              <w:jc w:val="both"/>
              <w:rPr>
                <w:rFonts w:ascii="Times New Roman" w:eastAsia="Calibri" w:hAnsi="Times New Roman"/>
                <w:b w:val="0"/>
                <w:bCs w:val="0"/>
                <w:sz w:val="20"/>
                <w:szCs w:val="20"/>
                <w14:ligatures w14:val="none"/>
              </w:rPr>
            </w:pPr>
            <w:r w:rsidRPr="00766297">
              <w:rPr>
                <w:rFonts w:ascii="Times New Roman" w:eastAsia="Calibri" w:hAnsi="Times New Roman"/>
                <w:sz w:val="20"/>
                <w:szCs w:val="20"/>
                <w14:ligatures w14:val="none"/>
              </w:rPr>
              <w:t>Coleoptera</w:t>
            </w:r>
          </w:p>
        </w:tc>
        <w:tc>
          <w:tcPr>
            <w:tcW w:w="1498" w:type="dxa"/>
            <w:vAlign w:val="bottom"/>
            <w:hideMark/>
          </w:tcPr>
          <w:p w14:paraId="5266A405"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14:ligatures w14:val="none"/>
              </w:rPr>
            </w:pPr>
            <w:r w:rsidRPr="00766297">
              <w:rPr>
                <w:rFonts w:ascii="Times New Roman" w:hAnsi="Times New Roman" w:cs="Times New Roman"/>
                <w:color w:val="000000"/>
                <w:sz w:val="20"/>
                <w:szCs w:val="20"/>
              </w:rPr>
              <w:t>12.1</w:t>
            </w:r>
          </w:p>
        </w:tc>
        <w:tc>
          <w:tcPr>
            <w:tcW w:w="1359" w:type="dxa"/>
            <w:hideMark/>
          </w:tcPr>
          <w:p w14:paraId="46AF34D9"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0.230</w:t>
            </w:r>
          </w:p>
        </w:tc>
        <w:tc>
          <w:tcPr>
            <w:tcW w:w="1211" w:type="dxa"/>
            <w:hideMark/>
          </w:tcPr>
          <w:p w14:paraId="4A8B4B4A"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1.779</w:t>
            </w:r>
          </w:p>
        </w:tc>
        <w:tc>
          <w:tcPr>
            <w:tcW w:w="1253" w:type="dxa"/>
            <w:hideMark/>
          </w:tcPr>
          <w:p w14:paraId="5CD42348"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0.810</w:t>
            </w:r>
          </w:p>
        </w:tc>
        <w:tc>
          <w:tcPr>
            <w:tcW w:w="1210" w:type="dxa"/>
            <w:hideMark/>
          </w:tcPr>
          <w:p w14:paraId="515A7359"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9</w:t>
            </w:r>
          </w:p>
        </w:tc>
        <w:tc>
          <w:tcPr>
            <w:tcW w:w="1253" w:type="dxa"/>
            <w:hideMark/>
          </w:tcPr>
          <w:p w14:paraId="1607F048"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1.580</w:t>
            </w:r>
          </w:p>
        </w:tc>
        <w:tc>
          <w:tcPr>
            <w:tcW w:w="1557" w:type="dxa"/>
            <w:hideMark/>
          </w:tcPr>
          <w:p w14:paraId="4999B08E"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0.8100</w:t>
            </w:r>
          </w:p>
        </w:tc>
      </w:tr>
      <w:tr w:rsidR="008C3588" w:rsidRPr="00766297" w14:paraId="4B7EEE86" w14:textId="77777777" w:rsidTr="00C44B92">
        <w:trPr>
          <w:trHeight w:val="5"/>
        </w:trPr>
        <w:tc>
          <w:tcPr>
            <w:cnfStyle w:val="001000000000" w:firstRow="0" w:lastRow="0" w:firstColumn="1" w:lastColumn="0" w:oddVBand="0" w:evenVBand="0" w:oddHBand="0" w:evenHBand="0" w:firstRowFirstColumn="0" w:firstRowLastColumn="0" w:lastRowFirstColumn="0" w:lastRowLastColumn="0"/>
            <w:tcW w:w="1771" w:type="dxa"/>
            <w:hideMark/>
          </w:tcPr>
          <w:p w14:paraId="17469CCF" w14:textId="77777777" w:rsidR="008C3588" w:rsidRPr="00766297" w:rsidRDefault="008C3588" w:rsidP="00C44B92">
            <w:pPr>
              <w:jc w:val="both"/>
              <w:rPr>
                <w:rFonts w:ascii="Times New Roman" w:eastAsia="Calibri" w:hAnsi="Times New Roman"/>
                <w:b w:val="0"/>
                <w:bCs w:val="0"/>
                <w:sz w:val="20"/>
                <w:szCs w:val="20"/>
                <w14:ligatures w14:val="none"/>
              </w:rPr>
            </w:pPr>
            <w:r w:rsidRPr="00766297">
              <w:rPr>
                <w:rFonts w:ascii="Times New Roman" w:eastAsia="Calibri" w:hAnsi="Times New Roman"/>
                <w:sz w:val="20"/>
                <w:szCs w:val="20"/>
                <w14:ligatures w14:val="none"/>
              </w:rPr>
              <w:t>Odonata</w:t>
            </w:r>
          </w:p>
        </w:tc>
        <w:tc>
          <w:tcPr>
            <w:tcW w:w="1498" w:type="dxa"/>
            <w:vAlign w:val="bottom"/>
            <w:hideMark/>
          </w:tcPr>
          <w:p w14:paraId="0AFA67AD"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14:ligatures w14:val="none"/>
              </w:rPr>
            </w:pPr>
            <w:r w:rsidRPr="00766297">
              <w:rPr>
                <w:rFonts w:ascii="Times New Roman" w:hAnsi="Times New Roman" w:cs="Times New Roman"/>
                <w:color w:val="000000"/>
                <w:sz w:val="20"/>
                <w:szCs w:val="20"/>
              </w:rPr>
              <w:t>4.67</w:t>
            </w:r>
          </w:p>
        </w:tc>
        <w:tc>
          <w:tcPr>
            <w:tcW w:w="1359" w:type="dxa"/>
            <w:hideMark/>
          </w:tcPr>
          <w:p w14:paraId="43680D59"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0.361</w:t>
            </w:r>
          </w:p>
        </w:tc>
        <w:tc>
          <w:tcPr>
            <w:tcW w:w="1211" w:type="dxa"/>
            <w:hideMark/>
          </w:tcPr>
          <w:p w14:paraId="09D4DD56"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1.042</w:t>
            </w:r>
          </w:p>
        </w:tc>
        <w:tc>
          <w:tcPr>
            <w:tcW w:w="1253" w:type="dxa"/>
            <w:hideMark/>
          </w:tcPr>
          <w:p w14:paraId="463BE317"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0.949</w:t>
            </w:r>
          </w:p>
        </w:tc>
        <w:tc>
          <w:tcPr>
            <w:tcW w:w="1210" w:type="dxa"/>
            <w:hideMark/>
          </w:tcPr>
          <w:p w14:paraId="0283C1B3"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3</w:t>
            </w:r>
          </w:p>
        </w:tc>
        <w:tc>
          <w:tcPr>
            <w:tcW w:w="1253" w:type="dxa"/>
            <w:hideMark/>
          </w:tcPr>
          <w:p w14:paraId="13AAA96D" w14:textId="77777777" w:rsidR="008C3588" w:rsidRPr="00766297" w:rsidRDefault="008C3588" w:rsidP="00C44B92">
            <w:pPr>
              <w:ind w:left="46"/>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0.486</w:t>
            </w:r>
          </w:p>
        </w:tc>
        <w:tc>
          <w:tcPr>
            <w:tcW w:w="1557" w:type="dxa"/>
            <w:hideMark/>
          </w:tcPr>
          <w:p w14:paraId="15327353"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0.9493</w:t>
            </w:r>
          </w:p>
        </w:tc>
      </w:tr>
      <w:tr w:rsidR="008C3588" w:rsidRPr="00766297" w14:paraId="15B70603" w14:textId="77777777" w:rsidTr="00C44B92">
        <w:trPr>
          <w:trHeight w:val="7"/>
        </w:trPr>
        <w:tc>
          <w:tcPr>
            <w:cnfStyle w:val="001000000000" w:firstRow="0" w:lastRow="0" w:firstColumn="1" w:lastColumn="0" w:oddVBand="0" w:evenVBand="0" w:oddHBand="0" w:evenHBand="0" w:firstRowFirstColumn="0" w:firstRowLastColumn="0" w:lastRowFirstColumn="0" w:lastRowLastColumn="0"/>
            <w:tcW w:w="1771" w:type="dxa"/>
            <w:hideMark/>
          </w:tcPr>
          <w:p w14:paraId="5F916D6F" w14:textId="77777777" w:rsidR="008C3588" w:rsidRPr="00766297" w:rsidRDefault="008C3588" w:rsidP="00C44B92">
            <w:pPr>
              <w:jc w:val="both"/>
              <w:rPr>
                <w:rFonts w:ascii="Times New Roman" w:eastAsia="Calibri" w:hAnsi="Times New Roman"/>
                <w:b w:val="0"/>
                <w:bCs w:val="0"/>
                <w:sz w:val="20"/>
                <w:szCs w:val="20"/>
                <w14:ligatures w14:val="none"/>
              </w:rPr>
            </w:pPr>
            <w:r w:rsidRPr="00766297">
              <w:rPr>
                <w:rFonts w:ascii="Times New Roman" w:eastAsia="Calibri" w:hAnsi="Times New Roman"/>
                <w:sz w:val="20"/>
                <w:szCs w:val="20"/>
                <w14:ligatures w14:val="none"/>
              </w:rPr>
              <w:t>Diptera</w:t>
            </w:r>
          </w:p>
        </w:tc>
        <w:tc>
          <w:tcPr>
            <w:tcW w:w="1498" w:type="dxa"/>
            <w:vAlign w:val="bottom"/>
            <w:hideMark/>
          </w:tcPr>
          <w:p w14:paraId="69202499"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14:ligatures w14:val="none"/>
              </w:rPr>
            </w:pPr>
            <w:r w:rsidRPr="00766297">
              <w:rPr>
                <w:rFonts w:ascii="Times New Roman" w:hAnsi="Times New Roman" w:cs="Times New Roman"/>
                <w:color w:val="000000"/>
                <w:sz w:val="20"/>
                <w:szCs w:val="20"/>
              </w:rPr>
              <w:t>20.31</w:t>
            </w:r>
          </w:p>
        </w:tc>
        <w:tc>
          <w:tcPr>
            <w:tcW w:w="1359" w:type="dxa"/>
            <w:hideMark/>
          </w:tcPr>
          <w:p w14:paraId="1128E34B"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0.111</w:t>
            </w:r>
          </w:p>
        </w:tc>
        <w:tc>
          <w:tcPr>
            <w:tcW w:w="1211" w:type="dxa"/>
            <w:hideMark/>
          </w:tcPr>
          <w:p w14:paraId="68A46253"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2.309</w:t>
            </w:r>
          </w:p>
        </w:tc>
        <w:tc>
          <w:tcPr>
            <w:tcW w:w="1253" w:type="dxa"/>
            <w:hideMark/>
          </w:tcPr>
          <w:p w14:paraId="055CFF32"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0.929</w:t>
            </w:r>
          </w:p>
        </w:tc>
        <w:tc>
          <w:tcPr>
            <w:tcW w:w="1210" w:type="dxa"/>
            <w:hideMark/>
          </w:tcPr>
          <w:p w14:paraId="5BB6CA00"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12</w:t>
            </w:r>
          </w:p>
        </w:tc>
        <w:tc>
          <w:tcPr>
            <w:tcW w:w="1253" w:type="dxa"/>
            <w:hideMark/>
          </w:tcPr>
          <w:p w14:paraId="0E703B9E"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1.971</w:t>
            </w:r>
          </w:p>
        </w:tc>
        <w:tc>
          <w:tcPr>
            <w:tcW w:w="1557" w:type="dxa"/>
            <w:hideMark/>
          </w:tcPr>
          <w:p w14:paraId="02ABD92B"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0.9294</w:t>
            </w:r>
          </w:p>
        </w:tc>
      </w:tr>
      <w:tr w:rsidR="008C3588" w:rsidRPr="00766297" w14:paraId="1918A9DE" w14:textId="77777777" w:rsidTr="00C44B92">
        <w:trPr>
          <w:trHeight w:val="7"/>
        </w:trPr>
        <w:tc>
          <w:tcPr>
            <w:cnfStyle w:val="001000000000" w:firstRow="0" w:lastRow="0" w:firstColumn="1" w:lastColumn="0" w:oddVBand="0" w:evenVBand="0" w:oddHBand="0" w:evenHBand="0" w:firstRowFirstColumn="0" w:firstRowLastColumn="0" w:lastRowFirstColumn="0" w:lastRowLastColumn="0"/>
            <w:tcW w:w="1771" w:type="dxa"/>
            <w:hideMark/>
          </w:tcPr>
          <w:p w14:paraId="296E6E32" w14:textId="77777777" w:rsidR="008C3588" w:rsidRPr="00766297" w:rsidRDefault="008C3588" w:rsidP="00C44B92">
            <w:pPr>
              <w:jc w:val="both"/>
              <w:rPr>
                <w:rFonts w:ascii="Times New Roman" w:eastAsia="Calibri" w:hAnsi="Times New Roman"/>
                <w:b w:val="0"/>
                <w:bCs w:val="0"/>
                <w:sz w:val="20"/>
                <w:szCs w:val="20"/>
                <w14:ligatures w14:val="none"/>
              </w:rPr>
            </w:pPr>
            <w:r w:rsidRPr="00766297">
              <w:rPr>
                <w:rFonts w:ascii="Times New Roman" w:eastAsia="Calibri" w:hAnsi="Times New Roman"/>
                <w:sz w:val="20"/>
                <w:szCs w:val="20"/>
                <w14:ligatures w14:val="none"/>
              </w:rPr>
              <w:t>Lepidoptera</w:t>
            </w:r>
          </w:p>
        </w:tc>
        <w:tc>
          <w:tcPr>
            <w:tcW w:w="1498" w:type="dxa"/>
            <w:vAlign w:val="bottom"/>
            <w:hideMark/>
          </w:tcPr>
          <w:p w14:paraId="0C863B20"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14:ligatures w14:val="none"/>
              </w:rPr>
            </w:pPr>
            <w:r w:rsidRPr="00766297">
              <w:rPr>
                <w:rFonts w:ascii="Times New Roman" w:hAnsi="Times New Roman" w:cs="Times New Roman"/>
                <w:color w:val="000000"/>
                <w:sz w:val="20"/>
                <w:szCs w:val="20"/>
              </w:rPr>
              <w:t>5.05</w:t>
            </w:r>
          </w:p>
        </w:tc>
        <w:tc>
          <w:tcPr>
            <w:tcW w:w="1359" w:type="dxa"/>
            <w:hideMark/>
          </w:tcPr>
          <w:p w14:paraId="1496EEA1"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0.207</w:t>
            </w:r>
          </w:p>
        </w:tc>
        <w:tc>
          <w:tcPr>
            <w:tcW w:w="1211" w:type="dxa"/>
            <w:hideMark/>
          </w:tcPr>
          <w:p w14:paraId="7D4D4C35"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1.559</w:t>
            </w:r>
          </w:p>
        </w:tc>
        <w:tc>
          <w:tcPr>
            <w:tcW w:w="1253" w:type="dxa"/>
            <w:hideMark/>
          </w:tcPr>
          <w:p w14:paraId="19719686"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0.969</w:t>
            </w:r>
          </w:p>
        </w:tc>
        <w:tc>
          <w:tcPr>
            <w:tcW w:w="1210" w:type="dxa"/>
            <w:hideMark/>
          </w:tcPr>
          <w:p w14:paraId="35A86387"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5</w:t>
            </w:r>
          </w:p>
        </w:tc>
        <w:tc>
          <w:tcPr>
            <w:tcW w:w="1253" w:type="dxa"/>
            <w:hideMark/>
          </w:tcPr>
          <w:p w14:paraId="17FF0B83"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0.954</w:t>
            </w:r>
          </w:p>
        </w:tc>
        <w:tc>
          <w:tcPr>
            <w:tcW w:w="1557" w:type="dxa"/>
            <w:hideMark/>
          </w:tcPr>
          <w:p w14:paraId="2E694F6C"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0.9690</w:t>
            </w:r>
          </w:p>
        </w:tc>
      </w:tr>
      <w:tr w:rsidR="008C3588" w:rsidRPr="00766297" w14:paraId="734B5A6D" w14:textId="77777777" w:rsidTr="00C44B92">
        <w:trPr>
          <w:trHeight w:val="7"/>
        </w:trPr>
        <w:tc>
          <w:tcPr>
            <w:cnfStyle w:val="001000000000" w:firstRow="0" w:lastRow="0" w:firstColumn="1" w:lastColumn="0" w:oddVBand="0" w:evenVBand="0" w:oddHBand="0" w:evenHBand="0" w:firstRowFirstColumn="0" w:firstRowLastColumn="0" w:lastRowFirstColumn="0" w:lastRowLastColumn="0"/>
            <w:tcW w:w="1771" w:type="dxa"/>
            <w:hideMark/>
          </w:tcPr>
          <w:p w14:paraId="62397600" w14:textId="77777777" w:rsidR="008C3588" w:rsidRPr="00766297" w:rsidRDefault="008C3588" w:rsidP="00C44B92">
            <w:pPr>
              <w:jc w:val="both"/>
              <w:rPr>
                <w:rFonts w:ascii="Times New Roman" w:eastAsia="Calibri" w:hAnsi="Times New Roman"/>
                <w:b w:val="0"/>
                <w:bCs w:val="0"/>
                <w:sz w:val="20"/>
                <w:szCs w:val="20"/>
                <w14:ligatures w14:val="none"/>
              </w:rPr>
            </w:pPr>
            <w:bookmarkStart w:id="31" w:name="_Hlk139052730"/>
            <w:r w:rsidRPr="00766297">
              <w:rPr>
                <w:rFonts w:ascii="Times New Roman" w:eastAsia="Calibri" w:hAnsi="Times New Roman"/>
                <w:sz w:val="20"/>
                <w:szCs w:val="20"/>
                <w14:ligatures w14:val="none"/>
              </w:rPr>
              <w:t>Hymenoptera</w:t>
            </w:r>
            <w:bookmarkEnd w:id="31"/>
          </w:p>
        </w:tc>
        <w:tc>
          <w:tcPr>
            <w:tcW w:w="1498" w:type="dxa"/>
            <w:vAlign w:val="bottom"/>
            <w:hideMark/>
          </w:tcPr>
          <w:p w14:paraId="5170BB5C"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14:ligatures w14:val="none"/>
              </w:rPr>
            </w:pPr>
            <w:r w:rsidRPr="00766297">
              <w:rPr>
                <w:rFonts w:ascii="Times New Roman" w:hAnsi="Times New Roman" w:cs="Times New Roman"/>
                <w:color w:val="000000"/>
                <w:sz w:val="20"/>
                <w:szCs w:val="20"/>
              </w:rPr>
              <w:t>20.01</w:t>
            </w:r>
          </w:p>
        </w:tc>
        <w:tc>
          <w:tcPr>
            <w:tcW w:w="1359" w:type="dxa"/>
            <w:hideMark/>
          </w:tcPr>
          <w:p w14:paraId="6CD09EB2"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0.521</w:t>
            </w:r>
          </w:p>
        </w:tc>
        <w:tc>
          <w:tcPr>
            <w:tcW w:w="1211" w:type="dxa"/>
            <w:hideMark/>
          </w:tcPr>
          <w:p w14:paraId="1A65108C"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1.040</w:t>
            </w:r>
          </w:p>
        </w:tc>
        <w:tc>
          <w:tcPr>
            <w:tcW w:w="1253" w:type="dxa"/>
            <w:hideMark/>
          </w:tcPr>
          <w:p w14:paraId="32388455"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0.581</w:t>
            </w:r>
          </w:p>
        </w:tc>
        <w:tc>
          <w:tcPr>
            <w:tcW w:w="1210" w:type="dxa"/>
            <w:hideMark/>
          </w:tcPr>
          <w:p w14:paraId="3D397092"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6</w:t>
            </w:r>
          </w:p>
        </w:tc>
        <w:tc>
          <w:tcPr>
            <w:tcW w:w="1253" w:type="dxa"/>
            <w:hideMark/>
          </w:tcPr>
          <w:p w14:paraId="5FA053A6"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0.898</w:t>
            </w:r>
          </w:p>
        </w:tc>
        <w:tc>
          <w:tcPr>
            <w:tcW w:w="1557" w:type="dxa"/>
            <w:hideMark/>
          </w:tcPr>
          <w:p w14:paraId="24B5F381"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0.5805</w:t>
            </w:r>
          </w:p>
        </w:tc>
      </w:tr>
      <w:tr w:rsidR="008C3588" w:rsidRPr="00766297" w14:paraId="4B2E4A5D" w14:textId="77777777" w:rsidTr="00C44B92">
        <w:trPr>
          <w:trHeight w:val="7"/>
        </w:trPr>
        <w:tc>
          <w:tcPr>
            <w:cnfStyle w:val="001000000000" w:firstRow="0" w:lastRow="0" w:firstColumn="1" w:lastColumn="0" w:oddVBand="0" w:evenVBand="0" w:oddHBand="0" w:evenHBand="0" w:firstRowFirstColumn="0" w:firstRowLastColumn="0" w:lastRowFirstColumn="0" w:lastRowLastColumn="0"/>
            <w:tcW w:w="1771" w:type="dxa"/>
            <w:hideMark/>
          </w:tcPr>
          <w:p w14:paraId="2CD8FB23" w14:textId="77777777" w:rsidR="008C3588" w:rsidRPr="00766297" w:rsidRDefault="008C3588" w:rsidP="00C44B92">
            <w:pPr>
              <w:jc w:val="both"/>
              <w:rPr>
                <w:rFonts w:ascii="Times New Roman" w:eastAsia="Calibri" w:hAnsi="Times New Roman"/>
                <w:b w:val="0"/>
                <w:bCs w:val="0"/>
                <w:sz w:val="20"/>
                <w:szCs w:val="20"/>
                <w14:ligatures w14:val="none"/>
              </w:rPr>
            </w:pPr>
            <w:r w:rsidRPr="00766297">
              <w:rPr>
                <w:rFonts w:ascii="Times New Roman" w:eastAsia="Calibri" w:hAnsi="Times New Roman"/>
                <w:sz w:val="20"/>
                <w:szCs w:val="20"/>
                <w14:ligatures w14:val="none"/>
              </w:rPr>
              <w:t>Orthoptera</w:t>
            </w:r>
          </w:p>
        </w:tc>
        <w:tc>
          <w:tcPr>
            <w:tcW w:w="1498" w:type="dxa"/>
            <w:vAlign w:val="bottom"/>
            <w:hideMark/>
          </w:tcPr>
          <w:p w14:paraId="1B274B27"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14:ligatures w14:val="none"/>
              </w:rPr>
            </w:pPr>
            <w:r w:rsidRPr="00766297">
              <w:rPr>
                <w:rFonts w:ascii="Times New Roman" w:hAnsi="Times New Roman" w:cs="Times New Roman"/>
                <w:color w:val="000000"/>
                <w:sz w:val="20"/>
                <w:szCs w:val="20"/>
              </w:rPr>
              <w:t>4.65</w:t>
            </w:r>
          </w:p>
        </w:tc>
        <w:tc>
          <w:tcPr>
            <w:tcW w:w="1359" w:type="dxa"/>
            <w:hideMark/>
          </w:tcPr>
          <w:p w14:paraId="4D7ADE0D"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0.297</w:t>
            </w:r>
          </w:p>
        </w:tc>
        <w:tc>
          <w:tcPr>
            <w:tcW w:w="1211" w:type="dxa"/>
            <w:hideMark/>
          </w:tcPr>
          <w:p w14:paraId="7DA56C1D"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1.295</w:t>
            </w:r>
          </w:p>
        </w:tc>
        <w:tc>
          <w:tcPr>
            <w:tcW w:w="1253" w:type="dxa"/>
            <w:hideMark/>
          </w:tcPr>
          <w:p w14:paraId="4E319B1B"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0.804</w:t>
            </w:r>
          </w:p>
        </w:tc>
        <w:tc>
          <w:tcPr>
            <w:tcW w:w="1210" w:type="dxa"/>
            <w:hideMark/>
          </w:tcPr>
          <w:p w14:paraId="60183D56"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5</w:t>
            </w:r>
          </w:p>
        </w:tc>
        <w:tc>
          <w:tcPr>
            <w:tcW w:w="1253" w:type="dxa"/>
            <w:hideMark/>
          </w:tcPr>
          <w:p w14:paraId="1CF606FA"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0.973</w:t>
            </w:r>
          </w:p>
        </w:tc>
        <w:tc>
          <w:tcPr>
            <w:tcW w:w="1557" w:type="dxa"/>
            <w:hideMark/>
          </w:tcPr>
          <w:p w14:paraId="25766C87"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0.8047</w:t>
            </w:r>
          </w:p>
        </w:tc>
      </w:tr>
      <w:tr w:rsidR="008C3588" w:rsidRPr="00766297" w14:paraId="2948659D" w14:textId="77777777" w:rsidTr="00C44B92">
        <w:trPr>
          <w:trHeight w:val="7"/>
        </w:trPr>
        <w:tc>
          <w:tcPr>
            <w:cnfStyle w:val="001000000000" w:firstRow="0" w:lastRow="0" w:firstColumn="1" w:lastColumn="0" w:oddVBand="0" w:evenVBand="0" w:oddHBand="0" w:evenHBand="0" w:firstRowFirstColumn="0" w:firstRowLastColumn="0" w:lastRowFirstColumn="0" w:lastRowLastColumn="0"/>
            <w:tcW w:w="1771" w:type="dxa"/>
            <w:hideMark/>
          </w:tcPr>
          <w:p w14:paraId="49E7AB06" w14:textId="77777777" w:rsidR="008C3588" w:rsidRPr="00766297" w:rsidRDefault="008C3588" w:rsidP="00C44B92">
            <w:pPr>
              <w:jc w:val="both"/>
              <w:rPr>
                <w:rFonts w:ascii="Times New Roman" w:eastAsia="Calibri" w:hAnsi="Times New Roman"/>
                <w:b w:val="0"/>
                <w:bCs w:val="0"/>
                <w:sz w:val="20"/>
                <w:szCs w:val="20"/>
                <w14:ligatures w14:val="none"/>
              </w:rPr>
            </w:pPr>
            <w:r w:rsidRPr="00766297">
              <w:rPr>
                <w:rFonts w:ascii="Times New Roman" w:eastAsia="Calibri" w:hAnsi="Times New Roman"/>
                <w:sz w:val="20"/>
                <w:szCs w:val="20"/>
                <w14:ligatures w14:val="none"/>
              </w:rPr>
              <w:t>Thysanoptera</w:t>
            </w:r>
          </w:p>
        </w:tc>
        <w:tc>
          <w:tcPr>
            <w:tcW w:w="1498" w:type="dxa"/>
            <w:vAlign w:val="bottom"/>
            <w:hideMark/>
          </w:tcPr>
          <w:p w14:paraId="5798EBD5"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14:ligatures w14:val="none"/>
              </w:rPr>
            </w:pPr>
            <w:r w:rsidRPr="00766297">
              <w:rPr>
                <w:rFonts w:ascii="Times New Roman" w:hAnsi="Times New Roman" w:cs="Times New Roman"/>
                <w:color w:val="000000"/>
                <w:sz w:val="20"/>
                <w:szCs w:val="20"/>
              </w:rPr>
              <w:t>1.46</w:t>
            </w:r>
          </w:p>
        </w:tc>
        <w:tc>
          <w:tcPr>
            <w:tcW w:w="1359" w:type="dxa"/>
            <w:hideMark/>
          </w:tcPr>
          <w:p w14:paraId="209C1E60"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1</w:t>
            </w:r>
          </w:p>
        </w:tc>
        <w:tc>
          <w:tcPr>
            <w:tcW w:w="1211" w:type="dxa"/>
            <w:hideMark/>
          </w:tcPr>
          <w:p w14:paraId="2046141B"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0</w:t>
            </w:r>
          </w:p>
        </w:tc>
        <w:tc>
          <w:tcPr>
            <w:tcW w:w="1253" w:type="dxa"/>
            <w:hideMark/>
          </w:tcPr>
          <w:p w14:paraId="3B7E115F"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Nil</w:t>
            </w:r>
          </w:p>
        </w:tc>
        <w:tc>
          <w:tcPr>
            <w:tcW w:w="1210" w:type="dxa"/>
            <w:hideMark/>
          </w:tcPr>
          <w:p w14:paraId="6E6D40E0"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1</w:t>
            </w:r>
          </w:p>
        </w:tc>
        <w:tc>
          <w:tcPr>
            <w:tcW w:w="1253" w:type="dxa"/>
            <w:hideMark/>
          </w:tcPr>
          <w:p w14:paraId="705EC9A2"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0</w:t>
            </w:r>
          </w:p>
        </w:tc>
        <w:tc>
          <w:tcPr>
            <w:tcW w:w="1557" w:type="dxa"/>
            <w:hideMark/>
          </w:tcPr>
          <w:p w14:paraId="7F6A3A38"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Nil</w:t>
            </w:r>
          </w:p>
        </w:tc>
      </w:tr>
      <w:tr w:rsidR="008C3588" w:rsidRPr="00766297" w14:paraId="7A39B964" w14:textId="77777777" w:rsidTr="00C44B92">
        <w:trPr>
          <w:trHeight w:val="7"/>
        </w:trPr>
        <w:tc>
          <w:tcPr>
            <w:cnfStyle w:val="001000000000" w:firstRow="0" w:lastRow="0" w:firstColumn="1" w:lastColumn="0" w:oddVBand="0" w:evenVBand="0" w:oddHBand="0" w:evenHBand="0" w:firstRowFirstColumn="0" w:firstRowLastColumn="0" w:lastRowFirstColumn="0" w:lastRowLastColumn="0"/>
            <w:tcW w:w="1771" w:type="dxa"/>
            <w:hideMark/>
          </w:tcPr>
          <w:p w14:paraId="596F07D5" w14:textId="77777777" w:rsidR="008C3588" w:rsidRPr="00766297" w:rsidRDefault="008C3588" w:rsidP="00C44B92">
            <w:pPr>
              <w:jc w:val="both"/>
              <w:rPr>
                <w:rFonts w:ascii="Times New Roman" w:eastAsia="Calibri" w:hAnsi="Times New Roman"/>
                <w:b w:val="0"/>
                <w:bCs w:val="0"/>
                <w:sz w:val="20"/>
                <w:szCs w:val="20"/>
                <w14:ligatures w14:val="none"/>
              </w:rPr>
            </w:pPr>
            <w:r w:rsidRPr="00766297">
              <w:rPr>
                <w:rFonts w:ascii="Times New Roman" w:eastAsia="Calibri" w:hAnsi="Times New Roman"/>
                <w:sz w:val="20"/>
                <w:szCs w:val="20"/>
                <w14:ligatures w14:val="none"/>
              </w:rPr>
              <w:t>Mantodea</w:t>
            </w:r>
          </w:p>
        </w:tc>
        <w:tc>
          <w:tcPr>
            <w:tcW w:w="1498" w:type="dxa"/>
            <w:vAlign w:val="bottom"/>
            <w:hideMark/>
          </w:tcPr>
          <w:p w14:paraId="138C6161"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14:ligatures w14:val="none"/>
              </w:rPr>
            </w:pPr>
            <w:r w:rsidRPr="00766297">
              <w:rPr>
                <w:rFonts w:ascii="Times New Roman" w:hAnsi="Times New Roman" w:cs="Times New Roman"/>
                <w:color w:val="000000"/>
                <w:sz w:val="20"/>
                <w:szCs w:val="20"/>
              </w:rPr>
              <w:t>0.07</w:t>
            </w:r>
          </w:p>
        </w:tc>
        <w:tc>
          <w:tcPr>
            <w:tcW w:w="1359" w:type="dxa"/>
            <w:hideMark/>
          </w:tcPr>
          <w:p w14:paraId="0B808867"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Nil</w:t>
            </w:r>
          </w:p>
        </w:tc>
        <w:tc>
          <w:tcPr>
            <w:tcW w:w="1211" w:type="dxa"/>
            <w:hideMark/>
          </w:tcPr>
          <w:p w14:paraId="5CFD99CE"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0</w:t>
            </w:r>
          </w:p>
        </w:tc>
        <w:tc>
          <w:tcPr>
            <w:tcW w:w="1253" w:type="dxa"/>
            <w:hideMark/>
          </w:tcPr>
          <w:p w14:paraId="08024B22"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Nil</w:t>
            </w:r>
          </w:p>
        </w:tc>
        <w:tc>
          <w:tcPr>
            <w:tcW w:w="1210" w:type="dxa"/>
            <w:hideMark/>
          </w:tcPr>
          <w:p w14:paraId="5B08FBEA"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1</w:t>
            </w:r>
          </w:p>
        </w:tc>
        <w:tc>
          <w:tcPr>
            <w:tcW w:w="1253" w:type="dxa"/>
            <w:hideMark/>
          </w:tcPr>
          <w:p w14:paraId="02B5326D"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Nil</w:t>
            </w:r>
          </w:p>
        </w:tc>
        <w:tc>
          <w:tcPr>
            <w:tcW w:w="1557" w:type="dxa"/>
            <w:hideMark/>
          </w:tcPr>
          <w:p w14:paraId="7C5C4115"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Nil</w:t>
            </w:r>
          </w:p>
        </w:tc>
      </w:tr>
      <w:tr w:rsidR="008C3588" w:rsidRPr="00766297" w14:paraId="70308BA2" w14:textId="77777777" w:rsidTr="00C44B92">
        <w:tc>
          <w:tcPr>
            <w:cnfStyle w:val="001000000000" w:firstRow="0" w:lastRow="0" w:firstColumn="1" w:lastColumn="0" w:oddVBand="0" w:evenVBand="0" w:oddHBand="0" w:evenHBand="0" w:firstRowFirstColumn="0" w:firstRowLastColumn="0" w:lastRowFirstColumn="0" w:lastRowLastColumn="0"/>
            <w:tcW w:w="1771" w:type="dxa"/>
            <w:hideMark/>
          </w:tcPr>
          <w:p w14:paraId="138A1E5A" w14:textId="77777777" w:rsidR="008C3588" w:rsidRPr="00766297" w:rsidRDefault="008C3588" w:rsidP="00C44B92">
            <w:pPr>
              <w:jc w:val="both"/>
              <w:rPr>
                <w:rFonts w:ascii="Times New Roman" w:eastAsia="Calibri" w:hAnsi="Times New Roman"/>
                <w:b w:val="0"/>
                <w:bCs w:val="0"/>
                <w:sz w:val="20"/>
                <w:szCs w:val="20"/>
                <w14:ligatures w14:val="none"/>
              </w:rPr>
            </w:pPr>
            <w:r w:rsidRPr="00766297">
              <w:rPr>
                <w:rFonts w:ascii="Times New Roman" w:eastAsia="Calibri" w:hAnsi="Times New Roman"/>
                <w:sz w:val="20"/>
                <w:szCs w:val="20"/>
                <w14:ligatures w14:val="none"/>
              </w:rPr>
              <w:t>Dermaptera</w:t>
            </w:r>
          </w:p>
        </w:tc>
        <w:tc>
          <w:tcPr>
            <w:tcW w:w="1498" w:type="dxa"/>
            <w:vAlign w:val="bottom"/>
            <w:hideMark/>
          </w:tcPr>
          <w:p w14:paraId="34BB2143"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14:ligatures w14:val="none"/>
              </w:rPr>
            </w:pPr>
            <w:r w:rsidRPr="00766297">
              <w:rPr>
                <w:rFonts w:ascii="Times New Roman" w:hAnsi="Times New Roman" w:cs="Times New Roman"/>
                <w:color w:val="000000"/>
                <w:sz w:val="20"/>
                <w:szCs w:val="20"/>
              </w:rPr>
              <w:t>0.15</w:t>
            </w:r>
          </w:p>
        </w:tc>
        <w:tc>
          <w:tcPr>
            <w:tcW w:w="1359" w:type="dxa"/>
            <w:hideMark/>
          </w:tcPr>
          <w:p w14:paraId="09F7D485"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1</w:t>
            </w:r>
          </w:p>
        </w:tc>
        <w:tc>
          <w:tcPr>
            <w:tcW w:w="1211" w:type="dxa"/>
            <w:hideMark/>
          </w:tcPr>
          <w:p w14:paraId="03A0A93E"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0</w:t>
            </w:r>
          </w:p>
        </w:tc>
        <w:tc>
          <w:tcPr>
            <w:tcW w:w="1253" w:type="dxa"/>
            <w:hideMark/>
          </w:tcPr>
          <w:p w14:paraId="45896878"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Nil</w:t>
            </w:r>
          </w:p>
        </w:tc>
        <w:tc>
          <w:tcPr>
            <w:tcW w:w="1210" w:type="dxa"/>
            <w:hideMark/>
          </w:tcPr>
          <w:p w14:paraId="43799F3B"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1</w:t>
            </w:r>
          </w:p>
        </w:tc>
        <w:tc>
          <w:tcPr>
            <w:tcW w:w="1253" w:type="dxa"/>
            <w:hideMark/>
          </w:tcPr>
          <w:p w14:paraId="2BDE79E5"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0</w:t>
            </w:r>
          </w:p>
        </w:tc>
        <w:tc>
          <w:tcPr>
            <w:tcW w:w="1557" w:type="dxa"/>
            <w:hideMark/>
          </w:tcPr>
          <w:p w14:paraId="10F70968" w14:textId="77777777" w:rsidR="008C3588" w:rsidRPr="00766297"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Nil</w:t>
            </w:r>
          </w:p>
        </w:tc>
      </w:tr>
    </w:tbl>
    <w:p w14:paraId="1169B02E" w14:textId="55976D03" w:rsidR="008C3588" w:rsidRDefault="00766297" w:rsidP="008C3588">
      <w:pPr>
        <w:spacing w:before="100" w:beforeAutospacing="1" w:after="100" w:afterAutospacing="1" w:line="276" w:lineRule="auto"/>
        <w:jc w:val="both"/>
        <w:rPr>
          <w:rFonts w:ascii="Times New Roman" w:eastAsia="Calibri" w:hAnsi="Times New Roman"/>
          <w:b/>
          <w:bCs/>
          <w:sz w:val="24"/>
          <w:szCs w:val="24"/>
          <w14:ligatures w14:val="none"/>
        </w:rPr>
      </w:pPr>
      <w:r>
        <w:rPr>
          <w:rFonts w:ascii="Times New Roman" w:eastAsia="Calibri" w:hAnsi="Times New Roman"/>
          <w:b/>
          <w:bCs/>
          <w:noProof/>
          <w:sz w:val="24"/>
          <w:szCs w:val="24"/>
        </w:rPr>
        <w:drawing>
          <wp:anchor distT="0" distB="0" distL="114300" distR="114300" simplePos="0" relativeHeight="251692032" behindDoc="1" locked="0" layoutInCell="1" allowOverlap="1" wp14:anchorId="72F41B7E" wp14:editId="6F4BACEA">
            <wp:simplePos x="0" y="0"/>
            <wp:positionH relativeFrom="column">
              <wp:posOffset>121920</wp:posOffset>
            </wp:positionH>
            <wp:positionV relativeFrom="paragraph">
              <wp:posOffset>2477135</wp:posOffset>
            </wp:positionV>
            <wp:extent cx="5273040" cy="1592580"/>
            <wp:effectExtent l="0" t="0" r="3810" b="7620"/>
            <wp:wrapTight wrapText="bothSides">
              <wp:wrapPolygon edited="0">
                <wp:start x="0" y="0"/>
                <wp:lineTo x="0" y="21445"/>
                <wp:lineTo x="21538" y="21445"/>
                <wp:lineTo x="21538" y="0"/>
                <wp:lineTo x="0" y="0"/>
              </wp:wrapPolygon>
            </wp:wrapTight>
            <wp:docPr id="743960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96033" name="Picture 74396033"/>
                    <pic:cNvPicPr/>
                  </pic:nvPicPr>
                  <pic:blipFill>
                    <a:blip r:embed="rId16">
                      <a:extLst>
                        <a:ext uri="{28A0092B-C50C-407E-A947-70E740481C1C}">
                          <a14:useLocalDpi xmlns:a14="http://schemas.microsoft.com/office/drawing/2010/main" val="0"/>
                        </a:ext>
                      </a:extLst>
                    </a:blip>
                    <a:stretch>
                      <a:fillRect/>
                    </a:stretch>
                  </pic:blipFill>
                  <pic:spPr>
                    <a:xfrm>
                      <a:off x="0" y="0"/>
                      <a:ext cx="5273040" cy="1592580"/>
                    </a:xfrm>
                    <a:prstGeom prst="rect">
                      <a:avLst/>
                    </a:prstGeom>
                  </pic:spPr>
                </pic:pic>
              </a:graphicData>
            </a:graphic>
            <wp14:sizeRelH relativeFrom="margin">
              <wp14:pctWidth>0</wp14:pctWidth>
            </wp14:sizeRelH>
          </wp:anchor>
        </w:drawing>
      </w:r>
    </w:p>
    <w:p w14:paraId="0B097CE2" w14:textId="2342D2A3" w:rsidR="00CB5651" w:rsidRPr="00944A2D" w:rsidRDefault="00CB5651" w:rsidP="008C3588">
      <w:pPr>
        <w:spacing w:before="100" w:beforeAutospacing="1" w:after="100" w:afterAutospacing="1" w:line="276" w:lineRule="auto"/>
        <w:jc w:val="both"/>
        <w:rPr>
          <w:rFonts w:ascii="Times New Roman" w:eastAsia="Calibri" w:hAnsi="Times New Roman"/>
          <w:b/>
          <w:bCs/>
          <w:sz w:val="24"/>
          <w:szCs w:val="24"/>
          <w14:ligatures w14:val="none"/>
        </w:rPr>
      </w:pPr>
    </w:p>
    <w:p w14:paraId="6283F132" w14:textId="77777777" w:rsidR="00CB5651" w:rsidRDefault="00CB5651" w:rsidP="008C3588">
      <w:pPr>
        <w:spacing w:line="240" w:lineRule="auto"/>
        <w:jc w:val="center"/>
        <w:rPr>
          <w:rFonts w:ascii="Times New Roman" w:hAnsi="Times New Roman" w:cs="Times New Roman"/>
          <w:sz w:val="24"/>
          <w:szCs w:val="24"/>
        </w:rPr>
      </w:pPr>
    </w:p>
    <w:p w14:paraId="0992D731" w14:textId="77777777" w:rsidR="00CB5651" w:rsidRDefault="00CB5651" w:rsidP="008C3588">
      <w:pPr>
        <w:spacing w:line="240" w:lineRule="auto"/>
        <w:jc w:val="center"/>
        <w:rPr>
          <w:rFonts w:ascii="Times New Roman" w:hAnsi="Times New Roman" w:cs="Times New Roman"/>
          <w:sz w:val="24"/>
          <w:szCs w:val="24"/>
        </w:rPr>
      </w:pPr>
    </w:p>
    <w:p w14:paraId="41F8B89A" w14:textId="77777777" w:rsidR="00CB5651" w:rsidRDefault="00CB5651" w:rsidP="008C3588">
      <w:pPr>
        <w:spacing w:line="240" w:lineRule="auto"/>
        <w:jc w:val="center"/>
        <w:rPr>
          <w:rFonts w:ascii="Times New Roman" w:hAnsi="Times New Roman" w:cs="Times New Roman"/>
          <w:sz w:val="24"/>
          <w:szCs w:val="24"/>
        </w:rPr>
      </w:pPr>
    </w:p>
    <w:p w14:paraId="0052C406" w14:textId="77777777" w:rsidR="00CB5651" w:rsidRDefault="00CB5651" w:rsidP="008C3588">
      <w:pPr>
        <w:spacing w:line="240" w:lineRule="auto"/>
        <w:jc w:val="center"/>
        <w:rPr>
          <w:rFonts w:ascii="Times New Roman" w:hAnsi="Times New Roman" w:cs="Times New Roman"/>
          <w:sz w:val="24"/>
          <w:szCs w:val="24"/>
        </w:rPr>
      </w:pPr>
    </w:p>
    <w:p w14:paraId="1E987E99" w14:textId="4411F957" w:rsidR="008C3588" w:rsidRPr="005B2550" w:rsidRDefault="008C3588" w:rsidP="008C3588">
      <w:pPr>
        <w:spacing w:line="240" w:lineRule="auto"/>
        <w:jc w:val="center"/>
        <w:rPr>
          <w:rFonts w:ascii="Times New Roman" w:eastAsia="Calibri" w:hAnsi="Times New Roman"/>
          <w:sz w:val="24"/>
          <w:szCs w:val="24"/>
          <w14:ligatures w14:val="none"/>
        </w:rPr>
      </w:pPr>
      <w:r w:rsidRPr="005B2550">
        <w:rPr>
          <w:rFonts w:ascii="Times New Roman" w:hAnsi="Times New Roman" w:cs="Times New Roman"/>
          <w:sz w:val="24"/>
          <w:szCs w:val="24"/>
        </w:rPr>
        <w:t xml:space="preserve">Figure </w:t>
      </w:r>
      <w:r w:rsidR="00BC1142">
        <w:rPr>
          <w:rFonts w:ascii="Times New Roman" w:hAnsi="Times New Roman" w:cs="Times New Roman"/>
          <w:sz w:val="24"/>
          <w:szCs w:val="24"/>
        </w:rPr>
        <w:t>6</w:t>
      </w:r>
      <w:r w:rsidRPr="005B2550">
        <w:rPr>
          <w:rFonts w:ascii="Times New Roman" w:hAnsi="Times New Roman" w:cs="Times New Roman"/>
          <w:sz w:val="24"/>
          <w:szCs w:val="24"/>
        </w:rPr>
        <w:t>: Relative Abundance of Different Orders of Insects</w:t>
      </w:r>
    </w:p>
    <w:p w14:paraId="5B3D7BA9" w14:textId="77777777" w:rsidR="008C3588" w:rsidRDefault="008C3588" w:rsidP="008C3588">
      <w:pPr>
        <w:tabs>
          <w:tab w:val="left" w:pos="7608"/>
        </w:tabs>
        <w:spacing w:line="240" w:lineRule="auto"/>
        <w:jc w:val="center"/>
        <w:rPr>
          <w:rFonts w:ascii="Times New Roman" w:hAnsi="Times New Roman" w:cs="Times New Roman"/>
          <w:sz w:val="24"/>
          <w:szCs w:val="24"/>
        </w:rPr>
      </w:pPr>
    </w:p>
    <w:p w14:paraId="60BDF88E" w14:textId="77777777" w:rsidR="008C3588" w:rsidRDefault="008C3588" w:rsidP="008C3588">
      <w:pPr>
        <w:tabs>
          <w:tab w:val="left" w:pos="7608"/>
        </w:tabs>
        <w:spacing w:line="240" w:lineRule="auto"/>
        <w:jc w:val="center"/>
        <w:rPr>
          <w:rFonts w:ascii="Times New Roman" w:hAnsi="Times New Roman" w:cs="Times New Roman"/>
          <w:sz w:val="24"/>
          <w:szCs w:val="24"/>
        </w:rPr>
      </w:pPr>
    </w:p>
    <w:p w14:paraId="524AA787" w14:textId="3685F3CF" w:rsidR="008C3588" w:rsidRPr="005B2550" w:rsidRDefault="0000439F" w:rsidP="008C3588">
      <w:pPr>
        <w:tabs>
          <w:tab w:val="left" w:pos="7608"/>
        </w:tabs>
        <w:spacing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98176" behindDoc="1" locked="0" layoutInCell="1" allowOverlap="1" wp14:anchorId="64E3EAE8" wp14:editId="48D5CFAF">
            <wp:simplePos x="0" y="0"/>
            <wp:positionH relativeFrom="column">
              <wp:posOffset>0</wp:posOffset>
            </wp:positionH>
            <wp:positionV relativeFrom="paragraph">
              <wp:posOffset>207</wp:posOffset>
            </wp:positionV>
            <wp:extent cx="5851525" cy="3833495"/>
            <wp:effectExtent l="0" t="0" r="0" b="0"/>
            <wp:wrapTight wrapText="bothSides">
              <wp:wrapPolygon edited="0">
                <wp:start x="0" y="0"/>
                <wp:lineTo x="0" y="21468"/>
                <wp:lineTo x="21518" y="21468"/>
                <wp:lineTo x="21518" y="0"/>
                <wp:lineTo x="0" y="0"/>
              </wp:wrapPolygon>
            </wp:wrapTight>
            <wp:docPr id="27007118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483216" name="Picture 1186483216"/>
                    <pic:cNvPicPr/>
                  </pic:nvPicPr>
                  <pic:blipFill>
                    <a:blip r:embed="rId17">
                      <a:extLst>
                        <a:ext uri="{28A0092B-C50C-407E-A947-70E740481C1C}">
                          <a14:useLocalDpi xmlns:a14="http://schemas.microsoft.com/office/drawing/2010/main" val="0"/>
                        </a:ext>
                      </a:extLst>
                    </a:blip>
                    <a:stretch>
                      <a:fillRect/>
                    </a:stretch>
                  </pic:blipFill>
                  <pic:spPr>
                    <a:xfrm>
                      <a:off x="0" y="0"/>
                      <a:ext cx="5851525" cy="3833495"/>
                    </a:xfrm>
                    <a:prstGeom prst="rect">
                      <a:avLst/>
                    </a:prstGeom>
                  </pic:spPr>
                </pic:pic>
              </a:graphicData>
            </a:graphic>
            <wp14:sizeRelH relativeFrom="margin">
              <wp14:pctWidth>0</wp14:pctWidth>
            </wp14:sizeRelH>
            <wp14:sizeRelV relativeFrom="margin">
              <wp14:pctHeight>0</wp14:pctHeight>
            </wp14:sizeRelV>
          </wp:anchor>
        </w:drawing>
      </w:r>
      <w:r w:rsidR="008C3588" w:rsidRPr="005B2550">
        <w:rPr>
          <w:rFonts w:ascii="Times New Roman" w:hAnsi="Times New Roman" w:cs="Times New Roman"/>
          <w:sz w:val="24"/>
          <w:szCs w:val="24"/>
        </w:rPr>
        <w:t xml:space="preserve">Figure </w:t>
      </w:r>
      <w:r w:rsidR="00F5709A">
        <w:rPr>
          <w:rFonts w:ascii="Times New Roman" w:hAnsi="Times New Roman" w:cs="Times New Roman"/>
          <w:sz w:val="24"/>
          <w:szCs w:val="24"/>
        </w:rPr>
        <w:t>7</w:t>
      </w:r>
      <w:r w:rsidR="008C3588" w:rsidRPr="005B2550">
        <w:rPr>
          <w:rFonts w:ascii="Times New Roman" w:hAnsi="Times New Roman" w:cs="Times New Roman"/>
          <w:sz w:val="24"/>
          <w:szCs w:val="24"/>
        </w:rPr>
        <w:t>: Diversity indices of different orders of insects found in Dhapa.</w:t>
      </w:r>
    </w:p>
    <w:p w14:paraId="1509D1A5" w14:textId="62313576" w:rsidR="008C3588" w:rsidRPr="00AB4D68" w:rsidRDefault="008C3588" w:rsidP="008C3588">
      <w:pPr>
        <w:spacing w:line="23" w:lineRule="atLeast"/>
        <w:jc w:val="both"/>
        <w:rPr>
          <w:rFonts w:ascii="Times New Roman" w:hAnsi="Times New Roman" w:cs="Times New Roman"/>
          <w:sz w:val="24"/>
          <w:szCs w:val="24"/>
        </w:rPr>
      </w:pPr>
      <w:r w:rsidRPr="00AB4D68">
        <w:rPr>
          <w:rFonts w:ascii="Times New Roman" w:eastAsia="Times New Roman" w:hAnsi="Times New Roman" w:cs="Times New Roman"/>
          <w:kern w:val="0"/>
          <w:sz w:val="24"/>
          <w:szCs w:val="24"/>
          <w:lang w:eastAsia="en-IN"/>
          <w14:ligatures w14:val="none"/>
        </w:rPr>
        <w:t xml:space="preserve">When evaluating the abundance at the order level (Table 3, Figure </w:t>
      </w:r>
      <w:r w:rsidR="00481871">
        <w:rPr>
          <w:rFonts w:ascii="Times New Roman" w:eastAsia="Times New Roman" w:hAnsi="Times New Roman" w:cs="Times New Roman"/>
          <w:kern w:val="0"/>
          <w:sz w:val="24"/>
          <w:szCs w:val="24"/>
          <w:lang w:eastAsia="en-IN"/>
          <w14:ligatures w14:val="none"/>
        </w:rPr>
        <w:t>6</w:t>
      </w:r>
      <w:r w:rsidRPr="00AB4D68">
        <w:rPr>
          <w:rFonts w:ascii="Times New Roman" w:eastAsia="Times New Roman" w:hAnsi="Times New Roman" w:cs="Times New Roman"/>
          <w:kern w:val="0"/>
          <w:sz w:val="24"/>
          <w:szCs w:val="24"/>
          <w:lang w:eastAsia="en-IN"/>
          <w14:ligatures w14:val="none"/>
        </w:rPr>
        <w:t xml:space="preserve">), Hemiptera emerged as the most populous group, comprising 31.24% of the total insect population, followed by Diptera at 20.31%. Conversely, Mantodea had the lowest abundance at just 0.07%. Biodiversity indices further emphasized these patterns (Table 3, Figure </w:t>
      </w:r>
      <w:r w:rsidR="00F5709A">
        <w:rPr>
          <w:rFonts w:ascii="Times New Roman" w:eastAsia="Times New Roman" w:hAnsi="Times New Roman" w:cs="Times New Roman"/>
          <w:kern w:val="0"/>
          <w:sz w:val="24"/>
          <w:szCs w:val="24"/>
          <w:lang w:eastAsia="en-IN"/>
          <w14:ligatures w14:val="none"/>
        </w:rPr>
        <w:t>7</w:t>
      </w:r>
      <w:r w:rsidRPr="00AB4D68">
        <w:rPr>
          <w:rFonts w:ascii="Times New Roman" w:eastAsia="Times New Roman" w:hAnsi="Times New Roman" w:cs="Times New Roman"/>
          <w:kern w:val="0"/>
          <w:sz w:val="24"/>
          <w:szCs w:val="24"/>
          <w:lang w:eastAsia="en-IN"/>
          <w14:ligatures w14:val="none"/>
        </w:rPr>
        <w:t xml:space="preserve">). Hemiptera showed the highest species diversity (H’ = </w:t>
      </w:r>
      <w:r w:rsidRPr="00AB4D68">
        <w:rPr>
          <w:rFonts w:ascii="Times New Roman" w:eastAsia="Calibri" w:hAnsi="Times New Roman"/>
          <w:sz w:val="24"/>
          <w:szCs w:val="24"/>
          <w14:ligatures w14:val="none"/>
        </w:rPr>
        <w:t>2.268</w:t>
      </w:r>
      <w:r w:rsidRPr="00AB4D68">
        <w:rPr>
          <w:rFonts w:ascii="Times New Roman" w:eastAsia="Times New Roman" w:hAnsi="Times New Roman" w:cs="Times New Roman"/>
          <w:kern w:val="0"/>
          <w:sz w:val="24"/>
          <w:szCs w:val="24"/>
          <w:lang w:eastAsia="en-IN"/>
          <w14:ligatures w14:val="none"/>
        </w:rPr>
        <w:t xml:space="preserve">) and species richness (d = </w:t>
      </w:r>
      <w:r w:rsidRPr="00AB4D68">
        <w:rPr>
          <w:rFonts w:ascii="Times New Roman" w:eastAsia="Calibri" w:hAnsi="Times New Roman"/>
          <w:sz w:val="24"/>
          <w:szCs w:val="24"/>
          <w14:ligatures w14:val="none"/>
        </w:rPr>
        <w:t>1.831</w:t>
      </w:r>
      <w:r w:rsidRPr="00AB4D68">
        <w:rPr>
          <w:rFonts w:ascii="Times New Roman" w:eastAsia="Times New Roman" w:hAnsi="Times New Roman" w:cs="Times New Roman"/>
          <w:kern w:val="0"/>
          <w:sz w:val="24"/>
          <w:szCs w:val="24"/>
          <w:lang w:eastAsia="en-IN"/>
          <w14:ligatures w14:val="none"/>
        </w:rPr>
        <w:t>), while Mantodea scored the lowest (H’ = 0, d = Nil). With low species counts, Thysanoptera and Dermaptera had no evenness values (E'= nil) according to evenness and equitability indices, suggesting an uneven distribution among their few species. Hymenoptera had the lowest evenness (E' = 0.581) and equitability (J = 0.5805), indicating an uneven distribution of species within that order, while Odonata and Lepidoptera displayed similarly high equitability (J = 0.9493 and 0.9690).</w:t>
      </w:r>
    </w:p>
    <w:p w14:paraId="604E49FF" w14:textId="19E44C5E" w:rsidR="008C3588" w:rsidRPr="00660EFD" w:rsidRDefault="008C3588" w:rsidP="008C3588">
      <w:pPr>
        <w:spacing w:line="240" w:lineRule="auto"/>
        <w:jc w:val="both"/>
        <w:rPr>
          <w:rFonts w:ascii="Times New Roman" w:eastAsia="Calibri" w:hAnsi="Times New Roman"/>
          <w:sz w:val="24"/>
          <w:szCs w:val="24"/>
          <w14:ligatures w14:val="none"/>
        </w:rPr>
      </w:pPr>
      <w:r w:rsidRPr="00050FB2">
        <w:rPr>
          <w:rFonts w:ascii="Times New Roman" w:eastAsia="Calibri" w:hAnsi="Times New Roman"/>
          <w:b/>
          <w:bCs/>
          <w:sz w:val="24"/>
          <w:szCs w:val="24"/>
          <w14:ligatures w14:val="none"/>
        </w:rPr>
        <w:t>Table</w:t>
      </w:r>
      <w:r w:rsidRPr="00F42228">
        <w:rPr>
          <w:rFonts w:ascii="Times New Roman" w:eastAsia="Calibri" w:hAnsi="Times New Roman"/>
          <w:b/>
          <w:bCs/>
          <w:sz w:val="24"/>
          <w:szCs w:val="24"/>
          <w14:ligatures w14:val="none"/>
        </w:rPr>
        <w:t xml:space="preserve"> </w:t>
      </w:r>
      <w:r w:rsidRPr="00050FB2">
        <w:rPr>
          <w:rFonts w:ascii="Times New Roman" w:eastAsia="Calibri" w:hAnsi="Times New Roman"/>
          <w:b/>
          <w:bCs/>
          <w:sz w:val="24"/>
          <w:szCs w:val="24"/>
          <w14:ligatures w14:val="none"/>
        </w:rPr>
        <w:t>4:</w:t>
      </w:r>
      <w:r w:rsidRPr="00F42228">
        <w:rPr>
          <w:rFonts w:ascii="Times New Roman" w:eastAsia="Calibri" w:hAnsi="Times New Roman"/>
          <w:b/>
          <w:bCs/>
          <w:sz w:val="24"/>
          <w:szCs w:val="24"/>
          <w14:ligatures w14:val="none"/>
        </w:rPr>
        <w:t xml:space="preserve"> -</w:t>
      </w:r>
      <w:r w:rsidRPr="00050FB2">
        <w:rPr>
          <w:rFonts w:ascii="Times New Roman" w:eastAsia="Calibri" w:hAnsi="Times New Roman"/>
          <w:b/>
          <w:bCs/>
          <w:sz w:val="24"/>
          <w:szCs w:val="24"/>
          <w14:ligatures w14:val="none"/>
        </w:rPr>
        <w:t xml:space="preserve"> </w:t>
      </w:r>
      <w:r w:rsidRPr="00050FB2">
        <w:rPr>
          <w:rFonts w:ascii="Times New Roman" w:eastAsia="Calibri" w:hAnsi="Times New Roman"/>
          <w:sz w:val="24"/>
          <w:szCs w:val="24"/>
          <w14:ligatures w14:val="none"/>
        </w:rPr>
        <w:t>Diversity indices of insects recovered from the selected habitats in Dhapa</w:t>
      </w:r>
      <w:r w:rsidRPr="00F42228">
        <w:rPr>
          <w:rFonts w:ascii="Times New Roman" w:eastAsia="Calibri" w:hAnsi="Times New Roman"/>
          <w:sz w:val="24"/>
          <w:szCs w:val="24"/>
          <w14:ligatures w14:val="none"/>
        </w:rPr>
        <w:t>.</w:t>
      </w:r>
    </w:p>
    <w:tbl>
      <w:tblPr>
        <w:tblStyle w:val="GridTable1Light-Accent1"/>
        <w:tblW w:w="5250" w:type="pct"/>
        <w:tblInd w:w="-224" w:type="dxa"/>
        <w:tblLook w:val="04A0" w:firstRow="1" w:lastRow="0" w:firstColumn="1" w:lastColumn="0" w:noHBand="0" w:noVBand="1"/>
      </w:tblPr>
      <w:tblGrid>
        <w:gridCol w:w="1411"/>
        <w:gridCol w:w="1390"/>
        <w:gridCol w:w="1261"/>
        <w:gridCol w:w="1125"/>
        <w:gridCol w:w="1163"/>
        <w:gridCol w:w="1674"/>
        <w:gridCol w:w="1443"/>
      </w:tblGrid>
      <w:tr w:rsidR="008C3588" w:rsidRPr="005362D0" w14:paraId="369A973C" w14:textId="77777777" w:rsidTr="00C44B92">
        <w:trPr>
          <w:cnfStyle w:val="100000000000" w:firstRow="1" w:lastRow="0" w:firstColumn="0" w:lastColumn="0" w:oddVBand="0" w:evenVBand="0" w:oddHBand="0"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746" w:type="pct"/>
            <w:shd w:val="clear" w:color="auto" w:fill="8EAADB" w:themeFill="accent1" w:themeFillTint="99"/>
            <w:hideMark/>
          </w:tcPr>
          <w:p w14:paraId="36799F98" w14:textId="77777777" w:rsidR="008C3588" w:rsidRPr="005362D0" w:rsidRDefault="008C3588" w:rsidP="00C44B92">
            <w:pPr>
              <w:jc w:val="both"/>
              <w:rPr>
                <w:rFonts w:ascii="Times New Roman" w:eastAsia="Calibri" w:hAnsi="Times New Roman"/>
                <w:b w:val="0"/>
                <w:bCs w:val="0"/>
                <w:sz w:val="20"/>
                <w:szCs w:val="20"/>
                <w14:ligatures w14:val="none"/>
              </w:rPr>
            </w:pPr>
            <w:r w:rsidRPr="005362D0">
              <w:rPr>
                <w:rFonts w:ascii="Times New Roman" w:eastAsia="Calibri" w:hAnsi="Times New Roman"/>
                <w:sz w:val="20"/>
                <w:szCs w:val="20"/>
                <w14:ligatures w14:val="none"/>
              </w:rPr>
              <w:t>Sites</w:t>
            </w:r>
          </w:p>
        </w:tc>
        <w:tc>
          <w:tcPr>
            <w:tcW w:w="734" w:type="pct"/>
            <w:shd w:val="clear" w:color="auto" w:fill="8EAADB" w:themeFill="accent1" w:themeFillTint="99"/>
            <w:hideMark/>
          </w:tcPr>
          <w:p w14:paraId="72EC4988" w14:textId="77777777" w:rsidR="008C3588" w:rsidRPr="005362D0" w:rsidRDefault="008C3588" w:rsidP="00C44B92">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sz w:val="20"/>
                <w:szCs w:val="20"/>
                <w14:ligatures w14:val="none"/>
              </w:rPr>
            </w:pPr>
            <w:r w:rsidRPr="005362D0">
              <w:rPr>
                <w:rFonts w:ascii="Times New Roman" w:eastAsia="Calibri" w:hAnsi="Times New Roman"/>
                <w:sz w:val="20"/>
                <w:szCs w:val="20"/>
                <w14:ligatures w14:val="none"/>
              </w:rPr>
              <w:t>Relative Abundance (%)</w:t>
            </w:r>
          </w:p>
        </w:tc>
        <w:tc>
          <w:tcPr>
            <w:tcW w:w="666" w:type="pct"/>
            <w:shd w:val="clear" w:color="auto" w:fill="8EAADB" w:themeFill="accent1" w:themeFillTint="99"/>
            <w:hideMark/>
          </w:tcPr>
          <w:p w14:paraId="6DCDD2E6" w14:textId="77777777" w:rsidR="008C3588" w:rsidRPr="005362D0" w:rsidRDefault="008C3588" w:rsidP="00C44B92">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sz w:val="20"/>
                <w:szCs w:val="20"/>
                <w14:ligatures w14:val="none"/>
              </w:rPr>
            </w:pPr>
            <w:r w:rsidRPr="005362D0">
              <w:rPr>
                <w:rFonts w:ascii="Times New Roman" w:eastAsia="Calibri" w:hAnsi="Times New Roman"/>
                <w:sz w:val="20"/>
                <w:szCs w:val="20"/>
                <w14:ligatures w14:val="none"/>
              </w:rPr>
              <w:t>Simpson’s Diversity Index (D`)</w:t>
            </w:r>
          </w:p>
        </w:tc>
        <w:tc>
          <w:tcPr>
            <w:tcW w:w="594" w:type="pct"/>
            <w:shd w:val="clear" w:color="auto" w:fill="8EAADB" w:themeFill="accent1" w:themeFillTint="99"/>
            <w:hideMark/>
          </w:tcPr>
          <w:p w14:paraId="0C20C25C" w14:textId="77777777" w:rsidR="008C3588" w:rsidRPr="005362D0" w:rsidRDefault="008C3588" w:rsidP="00C44B92">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sz w:val="20"/>
                <w:szCs w:val="20"/>
                <w14:ligatures w14:val="none"/>
              </w:rPr>
            </w:pPr>
            <w:r w:rsidRPr="005362D0">
              <w:rPr>
                <w:rFonts w:ascii="Times New Roman" w:eastAsia="Calibri" w:hAnsi="Times New Roman"/>
                <w:sz w:val="20"/>
                <w:szCs w:val="20"/>
                <w14:ligatures w14:val="none"/>
              </w:rPr>
              <w:t>Shannon Index (H`)</w:t>
            </w:r>
          </w:p>
        </w:tc>
        <w:tc>
          <w:tcPr>
            <w:tcW w:w="614" w:type="pct"/>
            <w:shd w:val="clear" w:color="auto" w:fill="8EAADB" w:themeFill="accent1" w:themeFillTint="99"/>
            <w:hideMark/>
          </w:tcPr>
          <w:p w14:paraId="5FCD0030" w14:textId="77777777" w:rsidR="008C3588" w:rsidRPr="005362D0" w:rsidRDefault="008C3588" w:rsidP="00C44B92">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sz w:val="20"/>
                <w:szCs w:val="20"/>
                <w14:ligatures w14:val="none"/>
              </w:rPr>
            </w:pPr>
            <w:r w:rsidRPr="005362D0">
              <w:rPr>
                <w:rFonts w:ascii="Times New Roman" w:eastAsia="Calibri" w:hAnsi="Times New Roman"/>
                <w:sz w:val="20"/>
                <w:szCs w:val="20"/>
                <w14:ligatures w14:val="none"/>
              </w:rPr>
              <w:t>Evenness (E`)</w:t>
            </w:r>
          </w:p>
        </w:tc>
        <w:tc>
          <w:tcPr>
            <w:tcW w:w="884" w:type="pct"/>
            <w:shd w:val="clear" w:color="auto" w:fill="8EAADB" w:themeFill="accent1" w:themeFillTint="99"/>
            <w:hideMark/>
          </w:tcPr>
          <w:p w14:paraId="568D1730" w14:textId="77777777" w:rsidR="008C3588" w:rsidRPr="005362D0" w:rsidRDefault="008C3588" w:rsidP="00C44B92">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sz w:val="20"/>
                <w:szCs w:val="20"/>
                <w14:ligatures w14:val="none"/>
              </w:rPr>
            </w:pPr>
            <w:proofErr w:type="spellStart"/>
            <w:r w:rsidRPr="005362D0">
              <w:rPr>
                <w:rFonts w:ascii="Times New Roman" w:eastAsia="Calibri" w:hAnsi="Times New Roman"/>
                <w:sz w:val="20"/>
                <w:szCs w:val="20"/>
                <w14:ligatures w14:val="none"/>
              </w:rPr>
              <w:t>Margalef</w:t>
            </w:r>
            <w:proofErr w:type="spellEnd"/>
            <w:r w:rsidRPr="005362D0">
              <w:rPr>
                <w:rFonts w:ascii="Times New Roman" w:eastAsia="Calibri" w:hAnsi="Times New Roman"/>
                <w:sz w:val="20"/>
                <w:szCs w:val="20"/>
                <w14:ligatures w14:val="none"/>
              </w:rPr>
              <w:t xml:space="preserve"> Richness Index (d)</w:t>
            </w:r>
          </w:p>
        </w:tc>
        <w:tc>
          <w:tcPr>
            <w:tcW w:w="763" w:type="pct"/>
            <w:shd w:val="clear" w:color="auto" w:fill="8EAADB" w:themeFill="accent1" w:themeFillTint="99"/>
            <w:hideMark/>
          </w:tcPr>
          <w:p w14:paraId="7DBF7FE6" w14:textId="77777777" w:rsidR="008C3588" w:rsidRPr="005362D0" w:rsidRDefault="008C3588" w:rsidP="00C44B92">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sz w:val="20"/>
                <w:szCs w:val="20"/>
                <w14:ligatures w14:val="none"/>
              </w:rPr>
            </w:pPr>
            <w:r w:rsidRPr="005362D0">
              <w:rPr>
                <w:rFonts w:ascii="Times New Roman" w:eastAsia="Calibri" w:hAnsi="Times New Roman"/>
                <w:sz w:val="20"/>
                <w:szCs w:val="20"/>
                <w14:ligatures w14:val="none"/>
              </w:rPr>
              <w:t>Equitability (J)</w:t>
            </w:r>
          </w:p>
        </w:tc>
      </w:tr>
      <w:tr w:rsidR="008C3588" w:rsidRPr="005362D0" w14:paraId="0A3D97F0" w14:textId="77777777" w:rsidTr="00C44B92">
        <w:trPr>
          <w:trHeight w:val="619"/>
        </w:trPr>
        <w:tc>
          <w:tcPr>
            <w:cnfStyle w:val="001000000000" w:firstRow="0" w:lastRow="0" w:firstColumn="1" w:lastColumn="0" w:oddVBand="0" w:evenVBand="0" w:oddHBand="0" w:evenHBand="0" w:firstRowFirstColumn="0" w:firstRowLastColumn="0" w:lastRowFirstColumn="0" w:lastRowLastColumn="0"/>
            <w:tcW w:w="746" w:type="pct"/>
            <w:hideMark/>
          </w:tcPr>
          <w:p w14:paraId="63A8BC3A" w14:textId="77777777" w:rsidR="008C3588" w:rsidRPr="005362D0" w:rsidRDefault="008C3588" w:rsidP="00C44B92">
            <w:pPr>
              <w:jc w:val="both"/>
              <w:rPr>
                <w:rFonts w:ascii="Times New Roman" w:eastAsia="Calibri" w:hAnsi="Times New Roman"/>
                <w:b w:val="0"/>
                <w:bCs w:val="0"/>
                <w:sz w:val="20"/>
                <w:szCs w:val="20"/>
                <w14:ligatures w14:val="none"/>
              </w:rPr>
            </w:pPr>
            <w:r w:rsidRPr="005362D0">
              <w:rPr>
                <w:rFonts w:ascii="Times New Roman" w:eastAsia="Calibri" w:hAnsi="Times New Roman"/>
                <w:sz w:val="20"/>
                <w:szCs w:val="20"/>
                <w14:ligatures w14:val="none"/>
              </w:rPr>
              <w:t>Agriculture Field</w:t>
            </w:r>
          </w:p>
        </w:tc>
        <w:tc>
          <w:tcPr>
            <w:tcW w:w="734" w:type="pct"/>
            <w:hideMark/>
          </w:tcPr>
          <w:p w14:paraId="5B49D855" w14:textId="77777777" w:rsidR="008C3588" w:rsidRPr="005362D0"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5362D0">
              <w:rPr>
                <w:rFonts w:ascii="Times New Roman" w:eastAsia="Calibri" w:hAnsi="Times New Roman"/>
                <w:sz w:val="20"/>
                <w:szCs w:val="20"/>
                <w14:ligatures w14:val="none"/>
              </w:rPr>
              <w:t>34.35</w:t>
            </w:r>
          </w:p>
        </w:tc>
        <w:tc>
          <w:tcPr>
            <w:tcW w:w="666" w:type="pct"/>
            <w:hideMark/>
          </w:tcPr>
          <w:p w14:paraId="3AFD17DC" w14:textId="77777777" w:rsidR="008C3588" w:rsidRPr="005362D0"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5362D0">
              <w:rPr>
                <w:rFonts w:ascii="Times New Roman" w:eastAsia="Calibri" w:hAnsi="Times New Roman"/>
                <w:sz w:val="20"/>
                <w:szCs w:val="20"/>
                <w14:ligatures w14:val="none"/>
              </w:rPr>
              <w:t>0.047</w:t>
            </w:r>
          </w:p>
        </w:tc>
        <w:tc>
          <w:tcPr>
            <w:tcW w:w="594" w:type="pct"/>
            <w:hideMark/>
          </w:tcPr>
          <w:p w14:paraId="1A892ABE" w14:textId="77777777" w:rsidR="008C3588" w:rsidRPr="005362D0"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5362D0">
              <w:rPr>
                <w:rFonts w:ascii="Times New Roman" w:eastAsia="Calibri" w:hAnsi="Times New Roman"/>
                <w:sz w:val="20"/>
                <w:szCs w:val="20"/>
                <w14:ligatures w14:val="none"/>
              </w:rPr>
              <w:t>3.297</w:t>
            </w:r>
          </w:p>
        </w:tc>
        <w:tc>
          <w:tcPr>
            <w:tcW w:w="614" w:type="pct"/>
            <w:hideMark/>
          </w:tcPr>
          <w:p w14:paraId="1B396A02" w14:textId="77777777" w:rsidR="008C3588" w:rsidRPr="005362D0"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5362D0">
              <w:rPr>
                <w:rFonts w:ascii="Times New Roman" w:eastAsia="Calibri" w:hAnsi="Times New Roman"/>
                <w:sz w:val="20"/>
                <w:szCs w:val="20"/>
                <w14:ligatures w14:val="none"/>
              </w:rPr>
              <w:t>0.913</w:t>
            </w:r>
          </w:p>
        </w:tc>
        <w:tc>
          <w:tcPr>
            <w:tcW w:w="884" w:type="pct"/>
            <w:hideMark/>
          </w:tcPr>
          <w:p w14:paraId="04A47DEF" w14:textId="77777777" w:rsidR="008C3588" w:rsidRPr="005362D0"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5362D0">
              <w:rPr>
                <w:rFonts w:ascii="Times New Roman" w:eastAsia="Calibri" w:hAnsi="Times New Roman"/>
                <w:sz w:val="20"/>
                <w:szCs w:val="20"/>
                <w14:ligatures w14:val="none"/>
              </w:rPr>
              <w:t>5.899</w:t>
            </w:r>
          </w:p>
        </w:tc>
        <w:tc>
          <w:tcPr>
            <w:tcW w:w="763" w:type="pct"/>
            <w:hideMark/>
          </w:tcPr>
          <w:p w14:paraId="357FFDEF" w14:textId="77777777" w:rsidR="008C3588" w:rsidRPr="005362D0"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5362D0">
              <w:rPr>
                <w:rFonts w:ascii="Times New Roman" w:eastAsia="Calibri" w:hAnsi="Times New Roman"/>
                <w:sz w:val="20"/>
                <w:szCs w:val="20"/>
                <w14:ligatures w14:val="none"/>
              </w:rPr>
              <w:t>0.9132</w:t>
            </w:r>
          </w:p>
        </w:tc>
      </w:tr>
      <w:tr w:rsidR="008C3588" w:rsidRPr="005362D0" w14:paraId="2B382C85" w14:textId="77777777" w:rsidTr="00C44B92">
        <w:trPr>
          <w:trHeight w:val="623"/>
        </w:trPr>
        <w:tc>
          <w:tcPr>
            <w:cnfStyle w:val="001000000000" w:firstRow="0" w:lastRow="0" w:firstColumn="1" w:lastColumn="0" w:oddVBand="0" w:evenVBand="0" w:oddHBand="0" w:evenHBand="0" w:firstRowFirstColumn="0" w:firstRowLastColumn="0" w:lastRowFirstColumn="0" w:lastRowLastColumn="0"/>
            <w:tcW w:w="746" w:type="pct"/>
            <w:hideMark/>
          </w:tcPr>
          <w:p w14:paraId="77FA8B0E" w14:textId="77777777" w:rsidR="008C3588" w:rsidRPr="005362D0" w:rsidRDefault="008C3588" w:rsidP="00C44B92">
            <w:pPr>
              <w:jc w:val="both"/>
              <w:rPr>
                <w:rFonts w:ascii="Times New Roman" w:eastAsia="Calibri" w:hAnsi="Times New Roman"/>
                <w:b w:val="0"/>
                <w:bCs w:val="0"/>
                <w:sz w:val="20"/>
                <w:szCs w:val="20"/>
                <w14:ligatures w14:val="none"/>
              </w:rPr>
            </w:pPr>
            <w:r w:rsidRPr="005362D0">
              <w:rPr>
                <w:rFonts w:ascii="Times New Roman" w:eastAsia="Calibri" w:hAnsi="Times New Roman"/>
                <w:sz w:val="20"/>
                <w:szCs w:val="20"/>
                <w14:ligatures w14:val="none"/>
              </w:rPr>
              <w:t>Mixed Vegetation</w:t>
            </w:r>
          </w:p>
        </w:tc>
        <w:tc>
          <w:tcPr>
            <w:tcW w:w="734" w:type="pct"/>
            <w:hideMark/>
          </w:tcPr>
          <w:p w14:paraId="61B5931E" w14:textId="77777777" w:rsidR="008C3588" w:rsidRPr="005362D0"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5362D0">
              <w:rPr>
                <w:rFonts w:ascii="Times New Roman" w:eastAsia="Calibri" w:hAnsi="Times New Roman"/>
                <w:sz w:val="20"/>
                <w:szCs w:val="20"/>
                <w14:ligatures w14:val="none"/>
              </w:rPr>
              <w:t>49.57</w:t>
            </w:r>
          </w:p>
        </w:tc>
        <w:tc>
          <w:tcPr>
            <w:tcW w:w="666" w:type="pct"/>
            <w:hideMark/>
          </w:tcPr>
          <w:p w14:paraId="0DD9C9A2" w14:textId="77777777" w:rsidR="008C3588" w:rsidRPr="005362D0"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5362D0">
              <w:rPr>
                <w:rFonts w:ascii="Times New Roman" w:eastAsia="Calibri" w:hAnsi="Times New Roman"/>
                <w:sz w:val="20"/>
                <w:szCs w:val="20"/>
                <w14:ligatures w14:val="none"/>
              </w:rPr>
              <w:t>0.041</w:t>
            </w:r>
          </w:p>
        </w:tc>
        <w:tc>
          <w:tcPr>
            <w:tcW w:w="594" w:type="pct"/>
            <w:hideMark/>
          </w:tcPr>
          <w:p w14:paraId="7718F642" w14:textId="77777777" w:rsidR="008C3588" w:rsidRPr="005362D0"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5362D0">
              <w:rPr>
                <w:rFonts w:ascii="Times New Roman" w:eastAsia="Calibri" w:hAnsi="Times New Roman"/>
                <w:sz w:val="20"/>
                <w:szCs w:val="20"/>
                <w14:ligatures w14:val="none"/>
              </w:rPr>
              <w:t>3.474</w:t>
            </w:r>
          </w:p>
        </w:tc>
        <w:tc>
          <w:tcPr>
            <w:tcW w:w="614" w:type="pct"/>
            <w:hideMark/>
          </w:tcPr>
          <w:p w14:paraId="13AC3AD7" w14:textId="77777777" w:rsidR="008C3588" w:rsidRPr="005362D0"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5362D0">
              <w:rPr>
                <w:rFonts w:ascii="Times New Roman" w:eastAsia="Calibri" w:hAnsi="Times New Roman"/>
                <w:sz w:val="20"/>
                <w:szCs w:val="20"/>
                <w14:ligatures w14:val="none"/>
              </w:rPr>
              <w:t>0.912</w:t>
            </w:r>
          </w:p>
        </w:tc>
        <w:tc>
          <w:tcPr>
            <w:tcW w:w="884" w:type="pct"/>
            <w:hideMark/>
          </w:tcPr>
          <w:p w14:paraId="5159FD22" w14:textId="77777777" w:rsidR="008C3588" w:rsidRPr="005362D0"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5362D0">
              <w:rPr>
                <w:rFonts w:ascii="Times New Roman" w:eastAsia="Calibri" w:hAnsi="Times New Roman"/>
                <w:sz w:val="20"/>
                <w:szCs w:val="20"/>
                <w14:ligatures w14:val="none"/>
              </w:rPr>
              <w:t>6.801</w:t>
            </w:r>
          </w:p>
        </w:tc>
        <w:tc>
          <w:tcPr>
            <w:tcW w:w="763" w:type="pct"/>
            <w:hideMark/>
          </w:tcPr>
          <w:p w14:paraId="0450CF95" w14:textId="77777777" w:rsidR="008C3588" w:rsidRPr="005362D0"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5362D0">
              <w:rPr>
                <w:rFonts w:ascii="Times New Roman" w:eastAsia="Calibri" w:hAnsi="Times New Roman"/>
                <w:sz w:val="20"/>
                <w:szCs w:val="20"/>
                <w14:ligatures w14:val="none"/>
              </w:rPr>
              <w:t>0.9127</w:t>
            </w:r>
          </w:p>
        </w:tc>
      </w:tr>
      <w:tr w:rsidR="008C3588" w:rsidRPr="005362D0" w14:paraId="4E84A5EA" w14:textId="77777777" w:rsidTr="00C44B92">
        <w:trPr>
          <w:trHeight w:val="506"/>
        </w:trPr>
        <w:tc>
          <w:tcPr>
            <w:cnfStyle w:val="001000000000" w:firstRow="0" w:lastRow="0" w:firstColumn="1" w:lastColumn="0" w:oddVBand="0" w:evenVBand="0" w:oddHBand="0" w:evenHBand="0" w:firstRowFirstColumn="0" w:firstRowLastColumn="0" w:lastRowFirstColumn="0" w:lastRowLastColumn="0"/>
            <w:tcW w:w="746" w:type="pct"/>
            <w:hideMark/>
          </w:tcPr>
          <w:p w14:paraId="2510B64C" w14:textId="77777777" w:rsidR="008C3588" w:rsidRPr="005362D0" w:rsidRDefault="008C3588" w:rsidP="00C44B92">
            <w:pPr>
              <w:jc w:val="both"/>
              <w:rPr>
                <w:rFonts w:ascii="Times New Roman" w:eastAsia="Calibri" w:hAnsi="Times New Roman"/>
                <w:b w:val="0"/>
                <w:bCs w:val="0"/>
                <w:sz w:val="20"/>
                <w:szCs w:val="20"/>
                <w14:ligatures w14:val="none"/>
              </w:rPr>
            </w:pPr>
            <w:r w:rsidRPr="005362D0">
              <w:rPr>
                <w:rFonts w:ascii="Times New Roman" w:eastAsia="Calibri" w:hAnsi="Times New Roman"/>
                <w:sz w:val="20"/>
                <w:szCs w:val="20"/>
                <w14:ligatures w14:val="none"/>
              </w:rPr>
              <w:t>Disturbed Area</w:t>
            </w:r>
          </w:p>
        </w:tc>
        <w:tc>
          <w:tcPr>
            <w:tcW w:w="734" w:type="pct"/>
            <w:hideMark/>
          </w:tcPr>
          <w:p w14:paraId="0D2E3C22" w14:textId="77777777" w:rsidR="008C3588" w:rsidRPr="005362D0"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5362D0">
              <w:rPr>
                <w:rFonts w:ascii="Times New Roman" w:eastAsia="Calibri" w:hAnsi="Times New Roman"/>
                <w:sz w:val="20"/>
                <w:szCs w:val="20"/>
                <w14:ligatures w14:val="none"/>
              </w:rPr>
              <w:t>16.06</w:t>
            </w:r>
          </w:p>
        </w:tc>
        <w:tc>
          <w:tcPr>
            <w:tcW w:w="666" w:type="pct"/>
            <w:hideMark/>
          </w:tcPr>
          <w:p w14:paraId="41C59282" w14:textId="77777777" w:rsidR="008C3588" w:rsidRPr="005362D0"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5362D0">
              <w:rPr>
                <w:rFonts w:ascii="Times New Roman" w:eastAsia="Calibri" w:hAnsi="Times New Roman"/>
                <w:sz w:val="20"/>
                <w:szCs w:val="20"/>
                <w14:ligatures w14:val="none"/>
              </w:rPr>
              <w:t>0.155</w:t>
            </w:r>
          </w:p>
        </w:tc>
        <w:tc>
          <w:tcPr>
            <w:tcW w:w="594" w:type="pct"/>
            <w:hideMark/>
          </w:tcPr>
          <w:p w14:paraId="53925ADE" w14:textId="77777777" w:rsidR="008C3588" w:rsidRPr="005362D0"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5362D0">
              <w:rPr>
                <w:rFonts w:ascii="Times New Roman" w:eastAsia="Calibri" w:hAnsi="Times New Roman"/>
                <w:sz w:val="20"/>
                <w:szCs w:val="20"/>
                <w14:ligatures w14:val="none"/>
              </w:rPr>
              <w:t>2.302</w:t>
            </w:r>
          </w:p>
        </w:tc>
        <w:tc>
          <w:tcPr>
            <w:tcW w:w="614" w:type="pct"/>
            <w:hideMark/>
          </w:tcPr>
          <w:p w14:paraId="30B4E817" w14:textId="77777777" w:rsidR="008C3588" w:rsidRPr="005362D0"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5362D0">
              <w:rPr>
                <w:rFonts w:ascii="Times New Roman" w:eastAsia="Calibri" w:hAnsi="Times New Roman"/>
                <w:sz w:val="20"/>
                <w:szCs w:val="20"/>
                <w14:ligatures w14:val="none"/>
              </w:rPr>
              <w:t>0.768</w:t>
            </w:r>
          </w:p>
        </w:tc>
        <w:tc>
          <w:tcPr>
            <w:tcW w:w="884" w:type="pct"/>
            <w:hideMark/>
          </w:tcPr>
          <w:p w14:paraId="27389459" w14:textId="77777777" w:rsidR="008C3588" w:rsidRPr="005362D0"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5362D0">
              <w:rPr>
                <w:rFonts w:ascii="Times New Roman" w:eastAsia="Calibri" w:hAnsi="Times New Roman"/>
                <w:sz w:val="20"/>
                <w:szCs w:val="20"/>
                <w14:ligatures w14:val="none"/>
              </w:rPr>
              <w:t>3.556</w:t>
            </w:r>
          </w:p>
        </w:tc>
        <w:tc>
          <w:tcPr>
            <w:tcW w:w="763" w:type="pct"/>
            <w:hideMark/>
          </w:tcPr>
          <w:p w14:paraId="409FD394" w14:textId="77777777" w:rsidR="008C3588" w:rsidRPr="005362D0" w:rsidRDefault="008C3588" w:rsidP="00C44B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5362D0">
              <w:rPr>
                <w:rFonts w:ascii="Times New Roman" w:eastAsia="Calibri" w:hAnsi="Times New Roman"/>
                <w:sz w:val="20"/>
                <w:szCs w:val="20"/>
                <w14:ligatures w14:val="none"/>
              </w:rPr>
              <w:t>0.7687</w:t>
            </w:r>
          </w:p>
        </w:tc>
      </w:tr>
    </w:tbl>
    <w:p w14:paraId="511113FA" w14:textId="77777777" w:rsidR="005362D0" w:rsidRDefault="005362D0" w:rsidP="008C3588">
      <w:pPr>
        <w:spacing w:before="100" w:beforeAutospacing="1" w:after="100" w:afterAutospacing="1" w:line="276" w:lineRule="auto"/>
        <w:jc w:val="center"/>
        <w:rPr>
          <w:rFonts w:ascii="Times New Roman" w:hAnsi="Times New Roman" w:cs="Times New Roman"/>
          <w:sz w:val="24"/>
          <w:szCs w:val="24"/>
        </w:rPr>
      </w:pPr>
    </w:p>
    <w:p w14:paraId="05CC69A9" w14:textId="787A50A9" w:rsidR="005362D0" w:rsidRPr="00AB4D68" w:rsidRDefault="0000439F" w:rsidP="005362D0">
      <w:pPr>
        <w:spacing w:before="100" w:beforeAutospacing="1" w:after="100" w:afterAutospacing="1" w:line="276" w:lineRule="auto"/>
        <w:jc w:val="both"/>
        <w:rPr>
          <w:rFonts w:ascii="Times New Roman" w:eastAsia="Times New Roman" w:hAnsi="Times New Roman" w:cs="Times New Roman"/>
          <w:kern w:val="0"/>
          <w:sz w:val="24"/>
          <w:szCs w:val="24"/>
          <w:lang w:eastAsia="en-IN"/>
          <w14:ligatures w14:val="none"/>
        </w:rPr>
      </w:pPr>
      <w:r>
        <w:rPr>
          <w:rFonts w:ascii="Times New Roman" w:hAnsi="Times New Roman" w:cs="Times New Roman"/>
          <w:noProof/>
          <w:sz w:val="24"/>
          <w:szCs w:val="24"/>
        </w:rPr>
        <w:lastRenderedPageBreak/>
        <w:drawing>
          <wp:anchor distT="0" distB="0" distL="114300" distR="114300" simplePos="0" relativeHeight="251700224" behindDoc="1" locked="0" layoutInCell="1" allowOverlap="1" wp14:anchorId="1599510D" wp14:editId="104BB5DD">
            <wp:simplePos x="0" y="0"/>
            <wp:positionH relativeFrom="column">
              <wp:posOffset>143005</wp:posOffset>
            </wp:positionH>
            <wp:positionV relativeFrom="paragraph">
              <wp:posOffset>1703077</wp:posOffset>
            </wp:positionV>
            <wp:extent cx="5394960" cy="2533650"/>
            <wp:effectExtent l="0" t="0" r="0" b="0"/>
            <wp:wrapTight wrapText="bothSides">
              <wp:wrapPolygon edited="0">
                <wp:start x="0" y="0"/>
                <wp:lineTo x="0" y="21438"/>
                <wp:lineTo x="21508" y="21438"/>
                <wp:lineTo x="21508" y="0"/>
                <wp:lineTo x="0" y="0"/>
              </wp:wrapPolygon>
            </wp:wrapTight>
            <wp:docPr id="8980805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195272" name="Picture 1920195272"/>
                    <pic:cNvPicPr/>
                  </pic:nvPicPr>
                  <pic:blipFill>
                    <a:blip r:embed="rId18">
                      <a:extLst>
                        <a:ext uri="{28A0092B-C50C-407E-A947-70E740481C1C}">
                          <a14:useLocalDpi xmlns:a14="http://schemas.microsoft.com/office/drawing/2010/main" val="0"/>
                        </a:ext>
                      </a:extLst>
                    </a:blip>
                    <a:stretch>
                      <a:fillRect/>
                    </a:stretch>
                  </pic:blipFill>
                  <pic:spPr>
                    <a:xfrm>
                      <a:off x="0" y="0"/>
                      <a:ext cx="5394960" cy="2533650"/>
                    </a:xfrm>
                    <a:prstGeom prst="rect">
                      <a:avLst/>
                    </a:prstGeom>
                  </pic:spPr>
                </pic:pic>
              </a:graphicData>
            </a:graphic>
            <wp14:sizeRelH relativeFrom="margin">
              <wp14:pctWidth>0</wp14:pctWidth>
            </wp14:sizeRelH>
            <wp14:sizeRelV relativeFrom="margin">
              <wp14:pctHeight>0</wp14:pctHeight>
            </wp14:sizeRelV>
          </wp:anchor>
        </w:drawing>
      </w:r>
      <w:r w:rsidR="005362D0" w:rsidRPr="00AB4D68">
        <w:rPr>
          <w:rFonts w:ascii="Times New Roman" w:eastAsia="Times New Roman" w:hAnsi="Times New Roman" w:cs="Times New Roman"/>
          <w:kern w:val="0"/>
          <w:sz w:val="24"/>
          <w:szCs w:val="24"/>
          <w:lang w:eastAsia="en-IN"/>
          <w14:ligatures w14:val="none"/>
        </w:rPr>
        <w:t xml:space="preserve">A comparison of habitats based on diversity indices (Table 4, Figure </w:t>
      </w:r>
      <w:r w:rsidR="00F5709A">
        <w:rPr>
          <w:rFonts w:ascii="Times New Roman" w:eastAsia="Times New Roman" w:hAnsi="Times New Roman" w:cs="Times New Roman"/>
          <w:kern w:val="0"/>
          <w:sz w:val="24"/>
          <w:szCs w:val="24"/>
          <w:lang w:eastAsia="en-IN"/>
          <w14:ligatures w14:val="none"/>
        </w:rPr>
        <w:t>8</w:t>
      </w:r>
      <w:r w:rsidR="005362D0" w:rsidRPr="00AB4D68">
        <w:rPr>
          <w:rFonts w:ascii="Times New Roman" w:eastAsia="Times New Roman" w:hAnsi="Times New Roman" w:cs="Times New Roman"/>
          <w:kern w:val="0"/>
          <w:sz w:val="24"/>
          <w:szCs w:val="24"/>
          <w:lang w:eastAsia="en-IN"/>
          <w14:ligatures w14:val="none"/>
        </w:rPr>
        <w:t>) showed that Mixed Vegetation outperformed the other sites in all ecological parameters. It had the highest species richness (d = 6.801), diversity (H’ = 3.474), evenness (E’ = 0.912), and equitability (J = 0.9127) values. Disturbed Area, on the other hand, showed the lowest values for species richness (d = 3.556), diversity (H' = 2.302), evenness (E' = 0.768), and equitability (J = 0.7687) of all the indices. These findings confirm that the best conditions for maintaining rich insect communities are provided by habitat complexity and plant diversity in areas with mixed vegetation.</w:t>
      </w:r>
    </w:p>
    <w:p w14:paraId="51DDD0FB" w14:textId="79E26AE2" w:rsidR="008C3588" w:rsidRPr="005B2550" w:rsidRDefault="008C3588" w:rsidP="008C3588">
      <w:pPr>
        <w:spacing w:before="100" w:beforeAutospacing="1" w:after="100" w:afterAutospacing="1" w:line="276" w:lineRule="auto"/>
        <w:jc w:val="center"/>
        <w:rPr>
          <w:rFonts w:ascii="Times New Roman" w:eastAsia="Times New Roman" w:hAnsi="Times New Roman" w:cs="Times New Roman"/>
          <w:kern w:val="0"/>
          <w:sz w:val="24"/>
          <w:szCs w:val="24"/>
          <w:lang w:eastAsia="en-IN"/>
          <w14:ligatures w14:val="none"/>
        </w:rPr>
      </w:pPr>
      <w:r w:rsidRPr="005B2550">
        <w:rPr>
          <w:rFonts w:ascii="Times New Roman" w:hAnsi="Times New Roman" w:cs="Times New Roman"/>
          <w:sz w:val="24"/>
          <w:szCs w:val="24"/>
        </w:rPr>
        <w:t xml:space="preserve">Figure </w:t>
      </w:r>
      <w:r w:rsidR="00F5709A">
        <w:rPr>
          <w:rFonts w:ascii="Times New Roman" w:hAnsi="Times New Roman" w:cs="Times New Roman"/>
          <w:sz w:val="24"/>
          <w:szCs w:val="24"/>
        </w:rPr>
        <w:t>8</w:t>
      </w:r>
      <w:r w:rsidRPr="005B2550">
        <w:rPr>
          <w:rFonts w:ascii="Times New Roman" w:hAnsi="Times New Roman" w:cs="Times New Roman"/>
          <w:sz w:val="24"/>
          <w:szCs w:val="24"/>
        </w:rPr>
        <w:t>: Diversity indices of three different sites of Dhapa.</w:t>
      </w:r>
    </w:p>
    <w:p w14:paraId="19C5F378" w14:textId="1FAEA2BE" w:rsidR="008C3588" w:rsidRPr="00890F4B" w:rsidRDefault="008C3588" w:rsidP="008C3588">
      <w:pPr>
        <w:spacing w:line="276" w:lineRule="auto"/>
        <w:jc w:val="both"/>
        <w:rPr>
          <w:rFonts w:ascii="Times New Roman" w:eastAsia="Calibri" w:hAnsi="Times New Roman"/>
          <w:sz w:val="24"/>
          <w:szCs w:val="24"/>
          <w14:ligatures w14:val="none"/>
        </w:rPr>
      </w:pPr>
      <w:r w:rsidRPr="00120D1C">
        <w:rPr>
          <w:rFonts w:ascii="Times New Roman" w:eastAsia="Calibri" w:hAnsi="Times New Roman"/>
          <w:b/>
          <w:bCs/>
          <w:sz w:val="24"/>
          <w:szCs w:val="24"/>
          <w14:ligatures w14:val="none"/>
        </w:rPr>
        <w:t>Table</w:t>
      </w:r>
      <w:r>
        <w:rPr>
          <w:rFonts w:ascii="Times New Roman" w:eastAsia="Calibri" w:hAnsi="Times New Roman"/>
          <w:b/>
          <w:bCs/>
          <w:sz w:val="24"/>
          <w:szCs w:val="24"/>
          <w14:ligatures w14:val="none"/>
        </w:rPr>
        <w:t xml:space="preserve"> 5</w:t>
      </w:r>
      <w:r w:rsidRPr="00120D1C">
        <w:rPr>
          <w:rFonts w:ascii="Times New Roman" w:eastAsia="Calibri" w:hAnsi="Times New Roman"/>
          <w:b/>
          <w:bCs/>
          <w:sz w:val="24"/>
          <w:szCs w:val="24"/>
          <w14:ligatures w14:val="none"/>
        </w:rPr>
        <w:t>:</w:t>
      </w:r>
      <w:r>
        <w:rPr>
          <w:rFonts w:ascii="Times New Roman" w:eastAsia="Calibri" w:hAnsi="Times New Roman"/>
          <w:b/>
          <w:bCs/>
          <w:sz w:val="24"/>
          <w:szCs w:val="24"/>
          <w14:ligatures w14:val="none"/>
        </w:rPr>
        <w:t xml:space="preserve"> -</w:t>
      </w:r>
      <w:r w:rsidRPr="00120D1C">
        <w:rPr>
          <w:rFonts w:ascii="Times New Roman" w:eastAsia="Calibri" w:hAnsi="Times New Roman"/>
          <w:b/>
          <w:bCs/>
          <w:sz w:val="24"/>
          <w:szCs w:val="24"/>
          <w14:ligatures w14:val="none"/>
        </w:rPr>
        <w:t xml:space="preserve"> </w:t>
      </w:r>
      <w:r w:rsidRPr="00120D1C">
        <w:rPr>
          <w:rFonts w:ascii="Times New Roman" w:eastAsia="Calibri" w:hAnsi="Times New Roman"/>
          <w:sz w:val="24"/>
          <w:szCs w:val="24"/>
          <w14:ligatures w14:val="none"/>
        </w:rPr>
        <w:t>One-Way ANOVA showing difference in insect species composition across the three localities under ECW, Kolkata, during the present study period (</w:t>
      </w:r>
      <w:r>
        <w:rPr>
          <w:rFonts w:ascii="Times New Roman" w:eastAsia="Calibri" w:hAnsi="Times New Roman"/>
          <w:sz w:val="24"/>
          <w:szCs w:val="24"/>
          <w14:ligatures w14:val="none"/>
        </w:rPr>
        <w:t>Sept</w:t>
      </w:r>
      <w:r w:rsidRPr="00120D1C">
        <w:rPr>
          <w:rFonts w:ascii="Times New Roman" w:eastAsia="Calibri" w:hAnsi="Times New Roman"/>
          <w:sz w:val="24"/>
          <w:szCs w:val="24"/>
          <w14:ligatures w14:val="none"/>
        </w:rPr>
        <w:t>ember 20</w:t>
      </w:r>
      <w:r>
        <w:rPr>
          <w:rFonts w:ascii="Times New Roman" w:eastAsia="Calibri" w:hAnsi="Times New Roman"/>
          <w:sz w:val="24"/>
          <w:szCs w:val="24"/>
          <w14:ligatures w14:val="none"/>
        </w:rPr>
        <w:t>24</w:t>
      </w:r>
      <w:r w:rsidRPr="00120D1C">
        <w:rPr>
          <w:rFonts w:ascii="Times New Roman" w:eastAsia="Calibri" w:hAnsi="Times New Roman"/>
          <w:sz w:val="24"/>
          <w:szCs w:val="24"/>
          <w14:ligatures w14:val="none"/>
        </w:rPr>
        <w:t xml:space="preserve"> - </w:t>
      </w:r>
      <w:r>
        <w:rPr>
          <w:rFonts w:ascii="Times New Roman" w:eastAsia="Calibri" w:hAnsi="Times New Roman"/>
          <w:sz w:val="24"/>
          <w:szCs w:val="24"/>
          <w14:ligatures w14:val="none"/>
        </w:rPr>
        <w:t>February</w:t>
      </w:r>
      <w:r w:rsidRPr="00120D1C">
        <w:rPr>
          <w:rFonts w:ascii="Times New Roman" w:eastAsia="Calibri" w:hAnsi="Times New Roman"/>
          <w:sz w:val="24"/>
          <w:szCs w:val="24"/>
          <w14:ligatures w14:val="none"/>
        </w:rPr>
        <w:t xml:space="preserve"> 202</w:t>
      </w:r>
      <w:r>
        <w:rPr>
          <w:rFonts w:ascii="Times New Roman" w:eastAsia="Calibri" w:hAnsi="Times New Roman"/>
          <w:sz w:val="24"/>
          <w:szCs w:val="24"/>
          <w14:ligatures w14:val="none"/>
        </w:rPr>
        <w:t>5</w:t>
      </w:r>
      <w:r w:rsidRPr="00120D1C">
        <w:rPr>
          <w:rFonts w:ascii="Times New Roman" w:eastAsia="Calibri" w:hAnsi="Times New Roman"/>
          <w:sz w:val="24"/>
          <w:szCs w:val="24"/>
          <w14:ligatures w14:val="none"/>
        </w:rPr>
        <w:t>).</w:t>
      </w:r>
    </w:p>
    <w:tbl>
      <w:tblPr>
        <w:tblStyle w:val="GridTable1Light-Accent1"/>
        <w:tblpPr w:leftFromText="180" w:rightFromText="180" w:bottomFromText="160" w:vertAnchor="text" w:horzAnchor="margin" w:tblpXSpec="center" w:tblpY="138"/>
        <w:tblW w:w="9128" w:type="dxa"/>
        <w:tblLook w:val="04A0" w:firstRow="1" w:lastRow="0" w:firstColumn="1" w:lastColumn="0" w:noHBand="0" w:noVBand="1"/>
      </w:tblPr>
      <w:tblGrid>
        <w:gridCol w:w="2369"/>
        <w:gridCol w:w="1231"/>
        <w:gridCol w:w="731"/>
        <w:gridCol w:w="1168"/>
        <w:gridCol w:w="1168"/>
        <w:gridCol w:w="1168"/>
        <w:gridCol w:w="1293"/>
      </w:tblGrid>
      <w:tr w:rsidR="008C3588" w:rsidRPr="00120D1C" w14:paraId="364297AE" w14:textId="77777777" w:rsidTr="00C44B9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9" w:type="dxa"/>
            <w:shd w:val="clear" w:color="auto" w:fill="8EAADB" w:themeFill="accent1" w:themeFillTint="99"/>
            <w:noWrap/>
            <w:hideMark/>
          </w:tcPr>
          <w:p w14:paraId="5A19FA0A" w14:textId="77777777" w:rsidR="008C3588" w:rsidRPr="00120D1C" w:rsidRDefault="008C3588" w:rsidP="00C44B92">
            <w:pPr>
              <w:spacing w:line="276" w:lineRule="auto"/>
              <w:jc w:val="both"/>
              <w:rPr>
                <w:rFonts w:ascii="Times New Roman" w:eastAsia="Calibri" w:hAnsi="Times New Roman"/>
                <w:b w:val="0"/>
                <w:bCs w:val="0"/>
                <w:i/>
                <w:iCs/>
                <w:sz w:val="24"/>
                <w:szCs w:val="24"/>
                <w14:ligatures w14:val="none"/>
              </w:rPr>
            </w:pPr>
            <w:r w:rsidRPr="00120D1C">
              <w:rPr>
                <w:rFonts w:ascii="Times New Roman" w:eastAsia="Calibri" w:hAnsi="Times New Roman"/>
                <w:i/>
                <w:iCs/>
                <w:sz w:val="24"/>
                <w:szCs w:val="24"/>
                <w14:ligatures w14:val="none"/>
              </w:rPr>
              <w:t>Source of Variation</w:t>
            </w:r>
          </w:p>
        </w:tc>
        <w:tc>
          <w:tcPr>
            <w:tcW w:w="1231" w:type="dxa"/>
            <w:shd w:val="clear" w:color="auto" w:fill="8EAADB" w:themeFill="accent1" w:themeFillTint="99"/>
            <w:noWrap/>
            <w:hideMark/>
          </w:tcPr>
          <w:p w14:paraId="319A3B5C" w14:textId="77777777" w:rsidR="008C3588" w:rsidRPr="00120D1C" w:rsidRDefault="008C3588" w:rsidP="00C44B92">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i/>
                <w:iCs/>
                <w:sz w:val="24"/>
                <w:szCs w:val="24"/>
                <w14:ligatures w14:val="none"/>
              </w:rPr>
            </w:pPr>
            <w:r w:rsidRPr="00120D1C">
              <w:rPr>
                <w:rFonts w:ascii="Times New Roman" w:eastAsia="Calibri" w:hAnsi="Times New Roman"/>
                <w:i/>
                <w:iCs/>
                <w:sz w:val="24"/>
                <w:szCs w:val="24"/>
                <w14:ligatures w14:val="none"/>
              </w:rPr>
              <w:t>SS</w:t>
            </w:r>
          </w:p>
        </w:tc>
        <w:tc>
          <w:tcPr>
            <w:tcW w:w="731" w:type="dxa"/>
            <w:shd w:val="clear" w:color="auto" w:fill="8EAADB" w:themeFill="accent1" w:themeFillTint="99"/>
            <w:noWrap/>
            <w:hideMark/>
          </w:tcPr>
          <w:p w14:paraId="04E3F737" w14:textId="77777777" w:rsidR="008C3588" w:rsidRPr="00120D1C" w:rsidRDefault="008C3588" w:rsidP="00C44B92">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i/>
                <w:iCs/>
                <w:sz w:val="24"/>
                <w:szCs w:val="24"/>
                <w14:ligatures w14:val="none"/>
              </w:rPr>
            </w:pPr>
            <w:r w:rsidRPr="00120D1C">
              <w:rPr>
                <w:rFonts w:ascii="Times New Roman" w:eastAsia="Calibri" w:hAnsi="Times New Roman"/>
                <w:i/>
                <w:iCs/>
                <w:sz w:val="24"/>
                <w:szCs w:val="24"/>
                <w14:ligatures w14:val="none"/>
              </w:rPr>
              <w:t>df</w:t>
            </w:r>
          </w:p>
        </w:tc>
        <w:tc>
          <w:tcPr>
            <w:tcW w:w="1168" w:type="dxa"/>
            <w:shd w:val="clear" w:color="auto" w:fill="8EAADB" w:themeFill="accent1" w:themeFillTint="99"/>
            <w:noWrap/>
            <w:hideMark/>
          </w:tcPr>
          <w:p w14:paraId="388FB4B3" w14:textId="77777777" w:rsidR="008C3588" w:rsidRPr="00120D1C" w:rsidRDefault="008C3588" w:rsidP="00C44B92">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i/>
                <w:iCs/>
                <w:sz w:val="24"/>
                <w:szCs w:val="24"/>
                <w14:ligatures w14:val="none"/>
              </w:rPr>
            </w:pPr>
            <w:r w:rsidRPr="00120D1C">
              <w:rPr>
                <w:rFonts w:ascii="Times New Roman" w:eastAsia="Calibri" w:hAnsi="Times New Roman"/>
                <w:i/>
                <w:iCs/>
                <w:sz w:val="24"/>
                <w:szCs w:val="24"/>
                <w14:ligatures w14:val="none"/>
              </w:rPr>
              <w:t>MS</w:t>
            </w:r>
          </w:p>
        </w:tc>
        <w:tc>
          <w:tcPr>
            <w:tcW w:w="1168" w:type="dxa"/>
            <w:shd w:val="clear" w:color="auto" w:fill="8EAADB" w:themeFill="accent1" w:themeFillTint="99"/>
            <w:noWrap/>
            <w:hideMark/>
          </w:tcPr>
          <w:p w14:paraId="7C1407F2" w14:textId="77777777" w:rsidR="008C3588" w:rsidRPr="00120D1C" w:rsidRDefault="008C3588" w:rsidP="00C44B92">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i/>
                <w:iCs/>
                <w:sz w:val="24"/>
                <w:szCs w:val="24"/>
                <w14:ligatures w14:val="none"/>
              </w:rPr>
            </w:pPr>
            <w:r w:rsidRPr="00120D1C">
              <w:rPr>
                <w:rFonts w:ascii="Times New Roman" w:eastAsia="Calibri" w:hAnsi="Times New Roman"/>
                <w:i/>
                <w:iCs/>
                <w:sz w:val="24"/>
                <w:szCs w:val="24"/>
                <w14:ligatures w14:val="none"/>
              </w:rPr>
              <w:t>F</w:t>
            </w:r>
          </w:p>
        </w:tc>
        <w:tc>
          <w:tcPr>
            <w:tcW w:w="1168" w:type="dxa"/>
            <w:shd w:val="clear" w:color="auto" w:fill="8EAADB" w:themeFill="accent1" w:themeFillTint="99"/>
            <w:noWrap/>
            <w:hideMark/>
          </w:tcPr>
          <w:p w14:paraId="2781D5B6" w14:textId="77777777" w:rsidR="008C3588" w:rsidRPr="00120D1C" w:rsidRDefault="008C3588" w:rsidP="00C44B92">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i/>
                <w:iCs/>
                <w:sz w:val="24"/>
                <w:szCs w:val="24"/>
                <w14:ligatures w14:val="none"/>
              </w:rPr>
            </w:pPr>
            <w:r w:rsidRPr="00120D1C">
              <w:rPr>
                <w:rFonts w:ascii="Times New Roman" w:eastAsia="Calibri" w:hAnsi="Times New Roman"/>
                <w:i/>
                <w:iCs/>
                <w:sz w:val="24"/>
                <w:szCs w:val="24"/>
                <w14:ligatures w14:val="none"/>
              </w:rPr>
              <w:t>P-value</w:t>
            </w:r>
          </w:p>
        </w:tc>
        <w:tc>
          <w:tcPr>
            <w:tcW w:w="1293" w:type="dxa"/>
            <w:shd w:val="clear" w:color="auto" w:fill="8EAADB" w:themeFill="accent1" w:themeFillTint="99"/>
            <w:noWrap/>
            <w:hideMark/>
          </w:tcPr>
          <w:p w14:paraId="3AF07844" w14:textId="77777777" w:rsidR="008C3588" w:rsidRPr="00120D1C" w:rsidRDefault="008C3588" w:rsidP="00C44B92">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i/>
                <w:iCs/>
                <w:sz w:val="24"/>
                <w:szCs w:val="24"/>
                <w14:ligatures w14:val="none"/>
              </w:rPr>
            </w:pPr>
            <w:r w:rsidRPr="00120D1C">
              <w:rPr>
                <w:rFonts w:ascii="Times New Roman" w:eastAsia="Calibri" w:hAnsi="Times New Roman"/>
                <w:i/>
                <w:iCs/>
                <w:sz w:val="24"/>
                <w:szCs w:val="24"/>
                <w14:ligatures w14:val="none"/>
              </w:rPr>
              <w:t>F crit</w:t>
            </w:r>
          </w:p>
        </w:tc>
      </w:tr>
      <w:tr w:rsidR="008C3588" w:rsidRPr="00120D1C" w14:paraId="51CD1D28" w14:textId="77777777" w:rsidTr="00C44B92">
        <w:trPr>
          <w:trHeight w:val="288"/>
        </w:trPr>
        <w:tc>
          <w:tcPr>
            <w:cnfStyle w:val="001000000000" w:firstRow="0" w:lastRow="0" w:firstColumn="1" w:lastColumn="0" w:oddVBand="0" w:evenVBand="0" w:oddHBand="0" w:evenHBand="0" w:firstRowFirstColumn="0" w:firstRowLastColumn="0" w:lastRowFirstColumn="0" w:lastRowLastColumn="0"/>
            <w:tcW w:w="2369" w:type="dxa"/>
            <w:noWrap/>
            <w:hideMark/>
          </w:tcPr>
          <w:p w14:paraId="33C1B2EC" w14:textId="77777777" w:rsidR="008C3588" w:rsidRPr="00120D1C" w:rsidRDefault="008C3588" w:rsidP="00C44B92">
            <w:pPr>
              <w:spacing w:line="276" w:lineRule="auto"/>
              <w:jc w:val="both"/>
              <w:rPr>
                <w:rFonts w:ascii="Times New Roman" w:eastAsia="Calibri" w:hAnsi="Times New Roman"/>
                <w:b w:val="0"/>
                <w:bCs w:val="0"/>
                <w:sz w:val="24"/>
                <w:szCs w:val="24"/>
                <w14:ligatures w14:val="none"/>
              </w:rPr>
            </w:pPr>
            <w:r w:rsidRPr="00120D1C">
              <w:rPr>
                <w:rFonts w:ascii="Times New Roman" w:eastAsia="Calibri" w:hAnsi="Times New Roman"/>
                <w:sz w:val="24"/>
                <w:szCs w:val="24"/>
                <w14:ligatures w14:val="none"/>
              </w:rPr>
              <w:t>Between Groups</w:t>
            </w:r>
          </w:p>
        </w:tc>
        <w:tc>
          <w:tcPr>
            <w:tcW w:w="1231" w:type="dxa"/>
            <w:noWrap/>
            <w:hideMark/>
          </w:tcPr>
          <w:p w14:paraId="28F9D0DE" w14:textId="77777777" w:rsidR="008C3588" w:rsidRPr="00120D1C" w:rsidRDefault="008C3588" w:rsidP="00C44B92">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14:ligatures w14:val="none"/>
              </w:rPr>
            </w:pPr>
            <w:r w:rsidRPr="00120D1C">
              <w:rPr>
                <w:rFonts w:ascii="Times New Roman" w:eastAsia="Calibri" w:hAnsi="Times New Roman"/>
                <w:sz w:val="24"/>
                <w:szCs w:val="24"/>
                <w14:ligatures w14:val="none"/>
              </w:rPr>
              <w:t>1800.376</w:t>
            </w:r>
          </w:p>
        </w:tc>
        <w:tc>
          <w:tcPr>
            <w:tcW w:w="731" w:type="dxa"/>
            <w:noWrap/>
            <w:hideMark/>
          </w:tcPr>
          <w:p w14:paraId="12CE92EB" w14:textId="77777777" w:rsidR="008C3588" w:rsidRPr="00120D1C" w:rsidRDefault="008C3588" w:rsidP="00C44B92">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14:ligatures w14:val="none"/>
              </w:rPr>
            </w:pPr>
            <w:r w:rsidRPr="00120D1C">
              <w:rPr>
                <w:rFonts w:ascii="Times New Roman" w:eastAsia="Calibri" w:hAnsi="Times New Roman"/>
                <w:sz w:val="24"/>
                <w:szCs w:val="24"/>
                <w14:ligatures w14:val="none"/>
              </w:rPr>
              <w:t>2</w:t>
            </w:r>
          </w:p>
        </w:tc>
        <w:tc>
          <w:tcPr>
            <w:tcW w:w="1168" w:type="dxa"/>
            <w:noWrap/>
            <w:hideMark/>
          </w:tcPr>
          <w:p w14:paraId="19E6F2AD" w14:textId="77777777" w:rsidR="008C3588" w:rsidRPr="00120D1C" w:rsidRDefault="008C3588" w:rsidP="00C44B92">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14:ligatures w14:val="none"/>
              </w:rPr>
            </w:pPr>
            <w:r w:rsidRPr="00120D1C">
              <w:rPr>
                <w:rFonts w:ascii="Times New Roman" w:eastAsia="Calibri" w:hAnsi="Times New Roman"/>
                <w:sz w:val="24"/>
                <w:szCs w:val="24"/>
                <w14:ligatures w14:val="none"/>
              </w:rPr>
              <w:t>900.1879</w:t>
            </w:r>
          </w:p>
        </w:tc>
        <w:tc>
          <w:tcPr>
            <w:tcW w:w="1168" w:type="dxa"/>
            <w:noWrap/>
            <w:hideMark/>
          </w:tcPr>
          <w:p w14:paraId="4BF89E41" w14:textId="77777777" w:rsidR="008C3588" w:rsidRPr="00120D1C" w:rsidRDefault="008C3588" w:rsidP="00C44B92">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14:ligatures w14:val="none"/>
              </w:rPr>
            </w:pPr>
            <w:r w:rsidRPr="00120D1C">
              <w:rPr>
                <w:rFonts w:ascii="Times New Roman" w:eastAsia="Calibri" w:hAnsi="Times New Roman"/>
                <w:sz w:val="24"/>
                <w:szCs w:val="24"/>
                <w14:ligatures w14:val="none"/>
              </w:rPr>
              <w:t>8.987998</w:t>
            </w:r>
          </w:p>
        </w:tc>
        <w:tc>
          <w:tcPr>
            <w:tcW w:w="1168" w:type="dxa"/>
            <w:noWrap/>
            <w:hideMark/>
          </w:tcPr>
          <w:p w14:paraId="1BDC016D" w14:textId="77777777" w:rsidR="008C3588" w:rsidRPr="00120D1C" w:rsidRDefault="008C3588" w:rsidP="00C44B92">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14:ligatures w14:val="none"/>
              </w:rPr>
            </w:pPr>
            <w:r w:rsidRPr="00120D1C">
              <w:rPr>
                <w:rFonts w:ascii="Times New Roman" w:eastAsia="Calibri" w:hAnsi="Times New Roman"/>
                <w:sz w:val="24"/>
                <w:szCs w:val="24"/>
                <w14:ligatures w14:val="none"/>
              </w:rPr>
              <w:t>0.000199</w:t>
            </w:r>
          </w:p>
        </w:tc>
        <w:tc>
          <w:tcPr>
            <w:tcW w:w="1293" w:type="dxa"/>
            <w:noWrap/>
            <w:hideMark/>
          </w:tcPr>
          <w:p w14:paraId="622F75F5" w14:textId="77777777" w:rsidR="008C3588" w:rsidRPr="00120D1C" w:rsidRDefault="008C3588" w:rsidP="00C44B92">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14:ligatures w14:val="none"/>
              </w:rPr>
            </w:pPr>
            <w:r w:rsidRPr="00120D1C">
              <w:rPr>
                <w:rFonts w:ascii="Times New Roman" w:eastAsia="Calibri" w:hAnsi="Times New Roman"/>
                <w:sz w:val="24"/>
                <w:szCs w:val="24"/>
                <w14:ligatures w14:val="none"/>
              </w:rPr>
              <w:t>3.051819</w:t>
            </w:r>
          </w:p>
        </w:tc>
      </w:tr>
      <w:tr w:rsidR="008C3588" w:rsidRPr="00120D1C" w14:paraId="288D6926" w14:textId="77777777" w:rsidTr="00C44B92">
        <w:trPr>
          <w:trHeight w:val="288"/>
        </w:trPr>
        <w:tc>
          <w:tcPr>
            <w:cnfStyle w:val="001000000000" w:firstRow="0" w:lastRow="0" w:firstColumn="1" w:lastColumn="0" w:oddVBand="0" w:evenVBand="0" w:oddHBand="0" w:evenHBand="0" w:firstRowFirstColumn="0" w:firstRowLastColumn="0" w:lastRowFirstColumn="0" w:lastRowLastColumn="0"/>
            <w:tcW w:w="2369" w:type="dxa"/>
            <w:noWrap/>
            <w:hideMark/>
          </w:tcPr>
          <w:p w14:paraId="44E4699D" w14:textId="77777777" w:rsidR="008C3588" w:rsidRPr="00120D1C" w:rsidRDefault="008C3588" w:rsidP="00C44B92">
            <w:pPr>
              <w:spacing w:line="276" w:lineRule="auto"/>
              <w:jc w:val="both"/>
              <w:rPr>
                <w:rFonts w:ascii="Times New Roman" w:eastAsia="Calibri" w:hAnsi="Times New Roman"/>
                <w:b w:val="0"/>
                <w:bCs w:val="0"/>
                <w:sz w:val="24"/>
                <w:szCs w:val="24"/>
                <w14:ligatures w14:val="none"/>
              </w:rPr>
            </w:pPr>
            <w:r w:rsidRPr="00120D1C">
              <w:rPr>
                <w:rFonts w:ascii="Times New Roman" w:eastAsia="Calibri" w:hAnsi="Times New Roman"/>
                <w:sz w:val="24"/>
                <w:szCs w:val="24"/>
                <w14:ligatures w14:val="none"/>
              </w:rPr>
              <w:t>Within Groups</w:t>
            </w:r>
          </w:p>
        </w:tc>
        <w:tc>
          <w:tcPr>
            <w:tcW w:w="1231" w:type="dxa"/>
            <w:noWrap/>
            <w:hideMark/>
          </w:tcPr>
          <w:p w14:paraId="09B47CF6" w14:textId="77777777" w:rsidR="008C3588" w:rsidRPr="00120D1C" w:rsidRDefault="008C3588" w:rsidP="00C44B92">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14:ligatures w14:val="none"/>
              </w:rPr>
            </w:pPr>
            <w:r w:rsidRPr="00120D1C">
              <w:rPr>
                <w:rFonts w:ascii="Times New Roman" w:eastAsia="Calibri" w:hAnsi="Times New Roman"/>
                <w:sz w:val="24"/>
                <w:szCs w:val="24"/>
                <w14:ligatures w14:val="none"/>
              </w:rPr>
              <w:t>16225.02</w:t>
            </w:r>
          </w:p>
        </w:tc>
        <w:tc>
          <w:tcPr>
            <w:tcW w:w="731" w:type="dxa"/>
            <w:noWrap/>
            <w:hideMark/>
          </w:tcPr>
          <w:p w14:paraId="6C2AA36F" w14:textId="77777777" w:rsidR="008C3588" w:rsidRPr="00120D1C" w:rsidRDefault="008C3588" w:rsidP="00C44B92">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14:ligatures w14:val="none"/>
              </w:rPr>
            </w:pPr>
            <w:r w:rsidRPr="00120D1C">
              <w:rPr>
                <w:rFonts w:ascii="Times New Roman" w:eastAsia="Calibri" w:hAnsi="Times New Roman"/>
                <w:sz w:val="24"/>
                <w:szCs w:val="24"/>
                <w14:ligatures w14:val="none"/>
              </w:rPr>
              <w:t>162</w:t>
            </w:r>
          </w:p>
        </w:tc>
        <w:tc>
          <w:tcPr>
            <w:tcW w:w="1168" w:type="dxa"/>
            <w:noWrap/>
            <w:hideMark/>
          </w:tcPr>
          <w:p w14:paraId="3ACCD0C3" w14:textId="77777777" w:rsidR="008C3588" w:rsidRPr="00120D1C" w:rsidRDefault="008C3588" w:rsidP="00C44B92">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14:ligatures w14:val="none"/>
              </w:rPr>
            </w:pPr>
            <w:r w:rsidRPr="00120D1C">
              <w:rPr>
                <w:rFonts w:ascii="Times New Roman" w:eastAsia="Calibri" w:hAnsi="Times New Roman"/>
                <w:sz w:val="24"/>
                <w:szCs w:val="24"/>
                <w14:ligatures w14:val="none"/>
              </w:rPr>
              <w:t>100.1544</w:t>
            </w:r>
          </w:p>
        </w:tc>
        <w:tc>
          <w:tcPr>
            <w:tcW w:w="1168" w:type="dxa"/>
            <w:noWrap/>
            <w:hideMark/>
          </w:tcPr>
          <w:p w14:paraId="5E7190FF" w14:textId="77777777" w:rsidR="008C3588" w:rsidRPr="00120D1C" w:rsidRDefault="008C3588" w:rsidP="00C44B92">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14:ligatures w14:val="none"/>
              </w:rPr>
            </w:pPr>
          </w:p>
        </w:tc>
        <w:tc>
          <w:tcPr>
            <w:tcW w:w="1168" w:type="dxa"/>
            <w:noWrap/>
            <w:hideMark/>
          </w:tcPr>
          <w:p w14:paraId="45D45D67" w14:textId="77777777" w:rsidR="008C3588" w:rsidRPr="00120D1C" w:rsidRDefault="008C3588" w:rsidP="00C44B92">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14:ligatures w14:val="none"/>
              </w:rPr>
            </w:pPr>
          </w:p>
        </w:tc>
        <w:tc>
          <w:tcPr>
            <w:tcW w:w="1293" w:type="dxa"/>
            <w:noWrap/>
            <w:hideMark/>
          </w:tcPr>
          <w:p w14:paraId="7F101F4A" w14:textId="77777777" w:rsidR="008C3588" w:rsidRPr="00120D1C" w:rsidRDefault="008C3588" w:rsidP="00C44B92">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14:ligatures w14:val="none"/>
              </w:rPr>
            </w:pPr>
          </w:p>
        </w:tc>
      </w:tr>
      <w:tr w:rsidR="008C3588" w:rsidRPr="00120D1C" w14:paraId="4F8969B3" w14:textId="77777777" w:rsidTr="00C44B92">
        <w:trPr>
          <w:trHeight w:val="300"/>
        </w:trPr>
        <w:tc>
          <w:tcPr>
            <w:cnfStyle w:val="001000000000" w:firstRow="0" w:lastRow="0" w:firstColumn="1" w:lastColumn="0" w:oddVBand="0" w:evenVBand="0" w:oddHBand="0" w:evenHBand="0" w:firstRowFirstColumn="0" w:firstRowLastColumn="0" w:lastRowFirstColumn="0" w:lastRowLastColumn="0"/>
            <w:tcW w:w="2369" w:type="dxa"/>
            <w:shd w:val="clear" w:color="auto" w:fill="8EAADB" w:themeFill="accent1" w:themeFillTint="99"/>
            <w:noWrap/>
            <w:hideMark/>
          </w:tcPr>
          <w:p w14:paraId="540795AB" w14:textId="77777777" w:rsidR="008C3588" w:rsidRPr="00120D1C" w:rsidRDefault="008C3588" w:rsidP="00C44B92">
            <w:pPr>
              <w:spacing w:line="276" w:lineRule="auto"/>
              <w:jc w:val="both"/>
              <w:rPr>
                <w:rFonts w:ascii="Times New Roman" w:eastAsia="Calibri" w:hAnsi="Times New Roman"/>
                <w:b w:val="0"/>
                <w:bCs w:val="0"/>
                <w:sz w:val="24"/>
                <w:szCs w:val="24"/>
                <w14:ligatures w14:val="none"/>
              </w:rPr>
            </w:pPr>
            <w:r w:rsidRPr="00120D1C">
              <w:rPr>
                <w:rFonts w:ascii="Times New Roman" w:eastAsia="Calibri" w:hAnsi="Times New Roman"/>
                <w:sz w:val="24"/>
                <w:szCs w:val="24"/>
                <w14:ligatures w14:val="none"/>
              </w:rPr>
              <w:t>Total</w:t>
            </w:r>
          </w:p>
        </w:tc>
        <w:tc>
          <w:tcPr>
            <w:tcW w:w="1231" w:type="dxa"/>
            <w:noWrap/>
            <w:hideMark/>
          </w:tcPr>
          <w:p w14:paraId="4205AA2C" w14:textId="77777777" w:rsidR="008C3588" w:rsidRPr="00120D1C" w:rsidRDefault="008C3588" w:rsidP="00C44B92">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14:ligatures w14:val="none"/>
              </w:rPr>
            </w:pPr>
            <w:r w:rsidRPr="00120D1C">
              <w:rPr>
                <w:rFonts w:ascii="Times New Roman" w:eastAsia="Calibri" w:hAnsi="Times New Roman"/>
                <w:sz w:val="24"/>
                <w:szCs w:val="24"/>
                <w14:ligatures w14:val="none"/>
              </w:rPr>
              <w:t>18025.39</w:t>
            </w:r>
          </w:p>
        </w:tc>
        <w:tc>
          <w:tcPr>
            <w:tcW w:w="731" w:type="dxa"/>
            <w:noWrap/>
            <w:hideMark/>
          </w:tcPr>
          <w:p w14:paraId="6E5E26C9" w14:textId="77777777" w:rsidR="008C3588" w:rsidRPr="00120D1C" w:rsidRDefault="008C3588" w:rsidP="00C44B92">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14:ligatures w14:val="none"/>
              </w:rPr>
            </w:pPr>
            <w:r w:rsidRPr="00120D1C">
              <w:rPr>
                <w:rFonts w:ascii="Times New Roman" w:eastAsia="Calibri" w:hAnsi="Times New Roman"/>
                <w:sz w:val="24"/>
                <w:szCs w:val="24"/>
                <w14:ligatures w14:val="none"/>
              </w:rPr>
              <w:t>164</w:t>
            </w:r>
          </w:p>
        </w:tc>
        <w:tc>
          <w:tcPr>
            <w:tcW w:w="1168" w:type="dxa"/>
            <w:noWrap/>
            <w:hideMark/>
          </w:tcPr>
          <w:p w14:paraId="2D02CDD4" w14:textId="77777777" w:rsidR="008C3588" w:rsidRPr="00120D1C" w:rsidRDefault="008C3588" w:rsidP="00C44B92">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14:ligatures w14:val="none"/>
              </w:rPr>
            </w:pPr>
          </w:p>
        </w:tc>
        <w:tc>
          <w:tcPr>
            <w:tcW w:w="1168" w:type="dxa"/>
            <w:noWrap/>
            <w:hideMark/>
          </w:tcPr>
          <w:p w14:paraId="5F9F0B91" w14:textId="77777777" w:rsidR="008C3588" w:rsidRPr="00120D1C" w:rsidRDefault="008C3588" w:rsidP="00C44B92">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14:ligatures w14:val="none"/>
              </w:rPr>
            </w:pPr>
          </w:p>
        </w:tc>
        <w:tc>
          <w:tcPr>
            <w:tcW w:w="1168" w:type="dxa"/>
            <w:noWrap/>
            <w:hideMark/>
          </w:tcPr>
          <w:p w14:paraId="738B9370" w14:textId="77777777" w:rsidR="008C3588" w:rsidRPr="00120D1C" w:rsidRDefault="008C3588" w:rsidP="00C44B92">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14:ligatures w14:val="none"/>
              </w:rPr>
            </w:pPr>
          </w:p>
        </w:tc>
        <w:tc>
          <w:tcPr>
            <w:tcW w:w="1293" w:type="dxa"/>
            <w:noWrap/>
            <w:hideMark/>
          </w:tcPr>
          <w:p w14:paraId="4CA420C1" w14:textId="77777777" w:rsidR="008C3588" w:rsidRPr="00120D1C" w:rsidRDefault="008C3588" w:rsidP="00C44B92">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14:ligatures w14:val="none"/>
              </w:rPr>
            </w:pPr>
          </w:p>
        </w:tc>
      </w:tr>
    </w:tbl>
    <w:p w14:paraId="421A8540" w14:textId="110C449D" w:rsidR="00687CDD" w:rsidRDefault="00687CDD" w:rsidP="008C3588">
      <w:pPr>
        <w:spacing w:line="276" w:lineRule="auto"/>
        <w:jc w:val="center"/>
        <w:rPr>
          <w:rFonts w:ascii="Times New Roman" w:hAnsi="Times New Roman" w:cs="Times New Roman"/>
          <w:sz w:val="24"/>
          <w:szCs w:val="24"/>
        </w:rPr>
      </w:pPr>
      <w:r>
        <w:rPr>
          <w:noProof/>
        </w:rPr>
        <w:drawing>
          <wp:anchor distT="0" distB="0" distL="114300" distR="114300" simplePos="0" relativeHeight="251702272" behindDoc="1" locked="0" layoutInCell="1" allowOverlap="1" wp14:anchorId="225A4D5A" wp14:editId="633CE161">
            <wp:simplePos x="0" y="0"/>
            <wp:positionH relativeFrom="column">
              <wp:posOffset>228600</wp:posOffset>
            </wp:positionH>
            <wp:positionV relativeFrom="paragraph">
              <wp:posOffset>1219200</wp:posOffset>
            </wp:positionV>
            <wp:extent cx="5440680" cy="1790700"/>
            <wp:effectExtent l="0" t="0" r="7620" b="0"/>
            <wp:wrapTight wrapText="bothSides">
              <wp:wrapPolygon edited="0">
                <wp:start x="0" y="0"/>
                <wp:lineTo x="0" y="21370"/>
                <wp:lineTo x="21555" y="21370"/>
                <wp:lineTo x="21555" y="0"/>
                <wp:lineTo x="0" y="0"/>
              </wp:wrapPolygon>
            </wp:wrapTight>
            <wp:docPr id="133477667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776677" name="Picture 1334776677"/>
                    <pic:cNvPicPr/>
                  </pic:nvPicPr>
                  <pic:blipFill>
                    <a:blip r:embed="rId19">
                      <a:extLst>
                        <a:ext uri="{28A0092B-C50C-407E-A947-70E740481C1C}">
                          <a14:useLocalDpi xmlns:a14="http://schemas.microsoft.com/office/drawing/2010/main" val="0"/>
                        </a:ext>
                      </a:extLst>
                    </a:blip>
                    <a:stretch>
                      <a:fillRect/>
                    </a:stretch>
                  </pic:blipFill>
                  <pic:spPr>
                    <a:xfrm>
                      <a:off x="0" y="0"/>
                      <a:ext cx="5440680" cy="1790700"/>
                    </a:xfrm>
                    <a:prstGeom prst="rect">
                      <a:avLst/>
                    </a:prstGeom>
                  </pic:spPr>
                </pic:pic>
              </a:graphicData>
            </a:graphic>
            <wp14:sizeRelH relativeFrom="margin">
              <wp14:pctWidth>0</wp14:pctWidth>
            </wp14:sizeRelH>
          </wp:anchor>
        </w:drawing>
      </w:r>
    </w:p>
    <w:p w14:paraId="65A8CCD8" w14:textId="4AC83B72" w:rsidR="008C3588" w:rsidRPr="005B2550" w:rsidRDefault="008C3588" w:rsidP="008C3588">
      <w:pPr>
        <w:spacing w:line="276" w:lineRule="auto"/>
        <w:jc w:val="center"/>
        <w:rPr>
          <w:rFonts w:ascii="Times New Roman" w:eastAsia="Calibri" w:hAnsi="Times New Roman"/>
          <w:sz w:val="24"/>
          <w:szCs w:val="24"/>
          <w14:ligatures w14:val="none"/>
        </w:rPr>
      </w:pPr>
      <w:r w:rsidRPr="005B2550">
        <w:rPr>
          <w:rFonts w:ascii="Times New Roman" w:hAnsi="Times New Roman" w:cs="Times New Roman"/>
          <w:sz w:val="24"/>
          <w:szCs w:val="24"/>
        </w:rPr>
        <w:t xml:space="preserve">Figure </w:t>
      </w:r>
      <w:r w:rsidR="00B5125E">
        <w:rPr>
          <w:rFonts w:ascii="Times New Roman" w:hAnsi="Times New Roman" w:cs="Times New Roman"/>
          <w:sz w:val="24"/>
          <w:szCs w:val="24"/>
        </w:rPr>
        <w:t>9</w:t>
      </w:r>
      <w:r w:rsidRPr="005B2550">
        <w:rPr>
          <w:rFonts w:ascii="Times New Roman" w:hAnsi="Times New Roman" w:cs="Times New Roman"/>
          <w:sz w:val="24"/>
          <w:szCs w:val="24"/>
        </w:rPr>
        <w:t>: Cluster Analysis of three different sites of Dhapa</w:t>
      </w:r>
    </w:p>
    <w:p w14:paraId="17C76BFD" w14:textId="2CD89C70" w:rsidR="008C3588" w:rsidRPr="00AB4D68" w:rsidRDefault="00D77973" w:rsidP="008C3588">
      <w:pPr>
        <w:spacing w:before="100" w:beforeAutospacing="1" w:after="100" w:afterAutospacing="1" w:line="276" w:lineRule="auto"/>
        <w:jc w:val="both"/>
        <w:rPr>
          <w:rFonts w:ascii="Times New Roman" w:eastAsia="Times New Roman" w:hAnsi="Times New Roman" w:cs="Times New Roman"/>
          <w:kern w:val="0"/>
          <w:sz w:val="24"/>
          <w:szCs w:val="24"/>
          <w:lang w:eastAsia="en-IN"/>
          <w14:ligatures w14:val="none"/>
        </w:rPr>
      </w:pPr>
      <w:r>
        <w:rPr>
          <w:noProof/>
        </w:rPr>
        <w:lastRenderedPageBreak/>
        <w:drawing>
          <wp:anchor distT="0" distB="0" distL="114300" distR="114300" simplePos="0" relativeHeight="251703296" behindDoc="1" locked="0" layoutInCell="1" allowOverlap="1" wp14:anchorId="121EBD1F" wp14:editId="6DECFC18">
            <wp:simplePos x="0" y="0"/>
            <wp:positionH relativeFrom="column">
              <wp:posOffset>208915</wp:posOffset>
            </wp:positionH>
            <wp:positionV relativeFrom="paragraph">
              <wp:posOffset>1442720</wp:posOffset>
            </wp:positionV>
            <wp:extent cx="5532120" cy="5948680"/>
            <wp:effectExtent l="0" t="0" r="0" b="0"/>
            <wp:wrapTight wrapText="bothSides">
              <wp:wrapPolygon edited="0">
                <wp:start x="0" y="0"/>
                <wp:lineTo x="0" y="21512"/>
                <wp:lineTo x="21496" y="21512"/>
                <wp:lineTo x="21496" y="0"/>
                <wp:lineTo x="0" y="0"/>
              </wp:wrapPolygon>
            </wp:wrapTight>
            <wp:docPr id="158160658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606587" name="Picture 1581606587"/>
                    <pic:cNvPicPr/>
                  </pic:nvPicPr>
                  <pic:blipFill>
                    <a:blip r:embed="rId20">
                      <a:extLst>
                        <a:ext uri="{28A0092B-C50C-407E-A947-70E740481C1C}">
                          <a14:useLocalDpi xmlns:a14="http://schemas.microsoft.com/office/drawing/2010/main" val="0"/>
                        </a:ext>
                      </a:extLst>
                    </a:blip>
                    <a:stretch>
                      <a:fillRect/>
                    </a:stretch>
                  </pic:blipFill>
                  <pic:spPr>
                    <a:xfrm>
                      <a:off x="0" y="0"/>
                      <a:ext cx="5532120" cy="5948680"/>
                    </a:xfrm>
                    <a:prstGeom prst="rect">
                      <a:avLst/>
                    </a:prstGeom>
                  </pic:spPr>
                </pic:pic>
              </a:graphicData>
            </a:graphic>
            <wp14:sizeRelH relativeFrom="margin">
              <wp14:pctWidth>0</wp14:pctWidth>
            </wp14:sizeRelH>
            <wp14:sizeRelV relativeFrom="margin">
              <wp14:pctHeight>0</wp14:pctHeight>
            </wp14:sizeRelV>
          </wp:anchor>
        </w:drawing>
      </w:r>
      <w:r w:rsidR="008C3588" w:rsidRPr="00AB4D68">
        <w:rPr>
          <w:rFonts w:ascii="Times New Roman" w:eastAsia="Times New Roman" w:hAnsi="Times New Roman" w:cs="Times New Roman"/>
          <w:kern w:val="0"/>
          <w:sz w:val="24"/>
          <w:szCs w:val="24"/>
          <w:lang w:eastAsia="en-IN"/>
          <w14:ligatures w14:val="none"/>
        </w:rPr>
        <w:t xml:space="preserve">Statistical analysis using ANOVA (Table 5) confirmed that there were significant differences (P &lt; 0.05) in the distribution of insect orders across the three study sites. This suggests that factors such as vegetation type, microhabitat conditions, and resource availability significantly influence insect community structure. A cluster analysis is shown (Figure </w:t>
      </w:r>
      <w:r w:rsidR="00B5125E">
        <w:rPr>
          <w:rFonts w:ascii="Times New Roman" w:eastAsia="Times New Roman" w:hAnsi="Times New Roman" w:cs="Times New Roman"/>
          <w:kern w:val="0"/>
          <w:sz w:val="24"/>
          <w:szCs w:val="24"/>
          <w:lang w:eastAsia="en-IN"/>
          <w14:ligatures w14:val="none"/>
        </w:rPr>
        <w:t>9</w:t>
      </w:r>
      <w:r w:rsidR="008C3588" w:rsidRPr="00AB4D68">
        <w:rPr>
          <w:rFonts w:ascii="Times New Roman" w:eastAsia="Times New Roman" w:hAnsi="Times New Roman" w:cs="Times New Roman"/>
          <w:kern w:val="0"/>
          <w:sz w:val="24"/>
          <w:szCs w:val="24"/>
          <w:lang w:eastAsia="en-IN"/>
          <w14:ligatures w14:val="none"/>
        </w:rPr>
        <w:t>) based on family-level abundance grouped Mixed Vegetation and Agricultural Fields together, indicating similar species compositions. In contrast, the Disturbed Area formed a distinct group, suggesting that it harbours a more specialized or isolated insect community.</w:t>
      </w:r>
    </w:p>
    <w:p w14:paraId="58868381" w14:textId="467DD6BD" w:rsidR="008C3588" w:rsidRPr="005B2550" w:rsidRDefault="008C3588" w:rsidP="008C3588">
      <w:pPr>
        <w:tabs>
          <w:tab w:val="left" w:pos="7608"/>
        </w:tabs>
        <w:spacing w:line="276" w:lineRule="auto"/>
        <w:rPr>
          <w:rFonts w:ascii="Times New Roman" w:hAnsi="Times New Roman" w:cs="Times New Roman"/>
          <w:sz w:val="24"/>
          <w:szCs w:val="24"/>
        </w:rPr>
      </w:pPr>
      <w:r w:rsidRPr="005B2550">
        <w:rPr>
          <w:rFonts w:ascii="Times New Roman" w:hAnsi="Times New Roman" w:cs="Times New Roman"/>
          <w:sz w:val="24"/>
          <w:szCs w:val="24"/>
        </w:rPr>
        <w:t xml:space="preserve">Figure </w:t>
      </w:r>
      <w:commentRangeStart w:id="32"/>
      <w:r w:rsidRPr="005B2550">
        <w:rPr>
          <w:rFonts w:ascii="Times New Roman" w:hAnsi="Times New Roman" w:cs="Times New Roman"/>
          <w:sz w:val="24"/>
          <w:szCs w:val="24"/>
        </w:rPr>
        <w:t>1</w:t>
      </w:r>
      <w:r w:rsidR="006C0B6C">
        <w:rPr>
          <w:rFonts w:ascii="Times New Roman" w:hAnsi="Times New Roman" w:cs="Times New Roman"/>
          <w:sz w:val="24"/>
          <w:szCs w:val="24"/>
        </w:rPr>
        <w:t>0</w:t>
      </w:r>
      <w:commentRangeEnd w:id="32"/>
      <w:r w:rsidR="00796BA3">
        <w:rPr>
          <w:rStyle w:val="CommentReference"/>
        </w:rPr>
        <w:commentReference w:id="32"/>
      </w:r>
      <w:r w:rsidRPr="005B2550">
        <w:rPr>
          <w:rFonts w:ascii="Times New Roman" w:hAnsi="Times New Roman" w:cs="Times New Roman"/>
          <w:sz w:val="24"/>
          <w:szCs w:val="24"/>
        </w:rPr>
        <w:t xml:space="preserve">: Heat map of </w:t>
      </w:r>
      <w:r w:rsidRPr="005B2550">
        <w:rPr>
          <w:rFonts w:ascii="Times New Roman" w:eastAsia="Times New Roman" w:hAnsi="Times New Roman" w:cs="Times New Roman"/>
          <w:kern w:val="0"/>
          <w:sz w:val="24"/>
          <w:szCs w:val="24"/>
          <w:lang w:eastAsia="en-IN"/>
          <w14:ligatures w14:val="none"/>
        </w:rPr>
        <w:t xml:space="preserve">the relative abundance (R.A.) of various insect families across three distinct sites: Agricultural Field, Mixed Vegetation, and Disturbed </w:t>
      </w:r>
      <w:commentRangeStart w:id="33"/>
      <w:r w:rsidRPr="005B2550">
        <w:rPr>
          <w:rFonts w:ascii="Times New Roman" w:eastAsia="Times New Roman" w:hAnsi="Times New Roman" w:cs="Times New Roman"/>
          <w:kern w:val="0"/>
          <w:sz w:val="24"/>
          <w:szCs w:val="24"/>
          <w:lang w:eastAsia="en-IN"/>
          <w14:ligatures w14:val="none"/>
        </w:rPr>
        <w:t>Area</w:t>
      </w:r>
      <w:commentRangeEnd w:id="33"/>
      <w:r w:rsidR="00796BA3">
        <w:rPr>
          <w:rStyle w:val="CommentReference"/>
        </w:rPr>
        <w:commentReference w:id="33"/>
      </w:r>
      <w:r w:rsidRPr="005B2550">
        <w:rPr>
          <w:rFonts w:ascii="Times New Roman" w:eastAsia="Times New Roman" w:hAnsi="Times New Roman" w:cs="Times New Roman"/>
          <w:kern w:val="0"/>
          <w:sz w:val="24"/>
          <w:szCs w:val="24"/>
          <w:lang w:eastAsia="en-IN"/>
          <w14:ligatures w14:val="none"/>
        </w:rPr>
        <w:t>.</w:t>
      </w:r>
    </w:p>
    <w:p w14:paraId="3B6FC75A" w14:textId="4D546093" w:rsidR="008C3588" w:rsidRPr="00AB4D68" w:rsidRDefault="008C3588" w:rsidP="008C3588">
      <w:pPr>
        <w:spacing w:before="100" w:beforeAutospacing="1" w:after="100" w:afterAutospacing="1" w:line="276" w:lineRule="auto"/>
        <w:jc w:val="both"/>
        <w:rPr>
          <w:rFonts w:ascii="Times New Roman" w:eastAsia="Times New Roman" w:hAnsi="Times New Roman" w:cs="Times New Roman"/>
          <w:kern w:val="0"/>
          <w:sz w:val="24"/>
          <w:szCs w:val="24"/>
          <w:lang w:eastAsia="en-IN"/>
          <w14:ligatures w14:val="none"/>
        </w:rPr>
      </w:pPr>
      <w:r w:rsidRPr="00AB4D68">
        <w:rPr>
          <w:rFonts w:ascii="Times New Roman" w:eastAsia="Times New Roman" w:hAnsi="Times New Roman" w:cs="Times New Roman"/>
          <w:kern w:val="0"/>
          <w:sz w:val="24"/>
          <w:szCs w:val="24"/>
          <w:lang w:eastAsia="en-IN"/>
          <w14:ligatures w14:val="none"/>
        </w:rPr>
        <w:t>Further insight into habitat-specific distribution patterns was gained through the use of a heatmap (Figure 1</w:t>
      </w:r>
      <w:r w:rsidR="006C0B6C">
        <w:rPr>
          <w:rFonts w:ascii="Times New Roman" w:eastAsia="Times New Roman" w:hAnsi="Times New Roman" w:cs="Times New Roman"/>
          <w:kern w:val="0"/>
          <w:sz w:val="24"/>
          <w:szCs w:val="24"/>
          <w:lang w:eastAsia="en-IN"/>
          <w14:ligatures w14:val="none"/>
        </w:rPr>
        <w:t>0</w:t>
      </w:r>
      <w:r w:rsidRPr="00AB4D68">
        <w:rPr>
          <w:rFonts w:ascii="Times New Roman" w:eastAsia="Times New Roman" w:hAnsi="Times New Roman" w:cs="Times New Roman"/>
          <w:kern w:val="0"/>
          <w:sz w:val="24"/>
          <w:szCs w:val="24"/>
          <w:lang w:eastAsia="en-IN"/>
          <w14:ligatures w14:val="none"/>
        </w:rPr>
        <w:t xml:space="preserve">), </w:t>
      </w:r>
      <w:r w:rsidRPr="00AB4D68">
        <w:rPr>
          <w:rFonts w:ascii="Times New Roman" w:hAnsi="Times New Roman" w:cs="Times New Roman"/>
          <w:sz w:val="24"/>
          <w:szCs w:val="24"/>
        </w:rPr>
        <w:t xml:space="preserve">which illustrates the relative abundance of different insect families across three habitats—agricultural fields, mixed vegetation, and disturbed areas—using a </w:t>
      </w:r>
      <w:proofErr w:type="spellStart"/>
      <w:r w:rsidRPr="00AB4D68">
        <w:rPr>
          <w:rFonts w:ascii="Times New Roman" w:hAnsi="Times New Roman" w:cs="Times New Roman"/>
          <w:sz w:val="24"/>
          <w:szCs w:val="24"/>
        </w:rPr>
        <w:t>color</w:t>
      </w:r>
      <w:proofErr w:type="spellEnd"/>
      <w:r w:rsidRPr="00AB4D68">
        <w:rPr>
          <w:rFonts w:ascii="Times New Roman" w:hAnsi="Times New Roman" w:cs="Times New Roman"/>
          <w:sz w:val="24"/>
          <w:szCs w:val="24"/>
        </w:rPr>
        <w:t xml:space="preserve"> gradient from green (high abundance) through yellow (moderate abundance) to orange/red (low </w:t>
      </w:r>
      <w:r w:rsidRPr="00AB4D68">
        <w:rPr>
          <w:rFonts w:ascii="Times New Roman" w:hAnsi="Times New Roman" w:cs="Times New Roman"/>
          <w:sz w:val="24"/>
          <w:szCs w:val="24"/>
        </w:rPr>
        <w:lastRenderedPageBreak/>
        <w:t xml:space="preserve">abundance). In agricultural fields, the pattern shows that certain crop-associated insect families, such as </w:t>
      </w:r>
      <w:proofErr w:type="spellStart"/>
      <w:r w:rsidRPr="00AB4D68">
        <w:rPr>
          <w:rFonts w:ascii="Times New Roman" w:hAnsi="Times New Roman" w:cs="Times New Roman"/>
          <w:sz w:val="24"/>
          <w:szCs w:val="24"/>
        </w:rPr>
        <w:t>Aphididae</w:t>
      </w:r>
      <w:proofErr w:type="spellEnd"/>
      <w:r w:rsidRPr="00AB4D68">
        <w:rPr>
          <w:rFonts w:ascii="Times New Roman" w:hAnsi="Times New Roman" w:cs="Times New Roman"/>
          <w:sz w:val="24"/>
          <w:szCs w:val="24"/>
        </w:rPr>
        <w:t xml:space="preserve">, Cicadellidae, and </w:t>
      </w:r>
      <w:proofErr w:type="spellStart"/>
      <w:r w:rsidRPr="00AB4D68">
        <w:rPr>
          <w:rFonts w:ascii="Times New Roman" w:hAnsi="Times New Roman" w:cs="Times New Roman"/>
          <w:sz w:val="24"/>
          <w:szCs w:val="24"/>
        </w:rPr>
        <w:t>Chrysomelidae</w:t>
      </w:r>
      <w:proofErr w:type="spellEnd"/>
      <w:r w:rsidRPr="00AB4D68">
        <w:rPr>
          <w:rFonts w:ascii="Times New Roman" w:hAnsi="Times New Roman" w:cs="Times New Roman"/>
          <w:sz w:val="24"/>
          <w:szCs w:val="24"/>
        </w:rPr>
        <w:t xml:space="preserve">, are relatively more abundant. These groups are often pests or closely linked to crop plants, while beneficial groups like Syrphidae and Apidae appear in moderate numbers. </w:t>
      </w:r>
      <w:r w:rsidRPr="00AB4D68">
        <w:rPr>
          <w:rFonts w:ascii="Times New Roman" w:eastAsia="Times New Roman" w:hAnsi="Times New Roman" w:cs="Times New Roman"/>
          <w:kern w:val="0"/>
          <w:sz w:val="24"/>
          <w:szCs w:val="24"/>
          <w:lang w:eastAsia="en-IN"/>
          <w14:ligatures w14:val="none"/>
        </w:rPr>
        <w:t xml:space="preserve">This suggests that while certain insect families are supported by agriculture, broad diversity is not maintained. Several families are represented in yellow and light green hues in mixed vegetation habitats, which show more balanced distributions. This points to increased biodiversity, where natural enemies like Braconidae and Formicidae coexist in comparatively stable proportions with pollinators like Apidae, </w:t>
      </w:r>
      <w:proofErr w:type="spellStart"/>
      <w:r w:rsidRPr="00AB4D68">
        <w:rPr>
          <w:rFonts w:ascii="Times New Roman" w:eastAsia="Times New Roman" w:hAnsi="Times New Roman" w:cs="Times New Roman"/>
          <w:kern w:val="0"/>
          <w:sz w:val="24"/>
          <w:szCs w:val="24"/>
          <w:lang w:eastAsia="en-IN"/>
          <w14:ligatures w14:val="none"/>
        </w:rPr>
        <w:t>Pieridae</w:t>
      </w:r>
      <w:proofErr w:type="spellEnd"/>
      <w:r w:rsidRPr="00AB4D68">
        <w:rPr>
          <w:rFonts w:ascii="Times New Roman" w:eastAsia="Times New Roman" w:hAnsi="Times New Roman" w:cs="Times New Roman"/>
          <w:kern w:val="0"/>
          <w:sz w:val="24"/>
          <w:szCs w:val="24"/>
          <w:lang w:eastAsia="en-IN"/>
          <w14:ligatures w14:val="none"/>
        </w:rPr>
        <w:t xml:space="preserve">, and </w:t>
      </w:r>
      <w:proofErr w:type="spellStart"/>
      <w:r w:rsidRPr="00AB4D68">
        <w:rPr>
          <w:rFonts w:ascii="Times New Roman" w:eastAsia="Times New Roman" w:hAnsi="Times New Roman" w:cs="Times New Roman"/>
          <w:kern w:val="0"/>
          <w:sz w:val="24"/>
          <w:szCs w:val="24"/>
          <w:lang w:eastAsia="en-IN"/>
          <w14:ligatures w14:val="none"/>
        </w:rPr>
        <w:t>Papilionidae</w:t>
      </w:r>
      <w:proofErr w:type="spellEnd"/>
      <w:r w:rsidRPr="00AB4D68">
        <w:rPr>
          <w:rFonts w:ascii="Times New Roman" w:eastAsia="Times New Roman" w:hAnsi="Times New Roman" w:cs="Times New Roman"/>
          <w:kern w:val="0"/>
          <w:sz w:val="24"/>
          <w:szCs w:val="24"/>
          <w:lang w:eastAsia="en-IN"/>
          <w14:ligatures w14:val="none"/>
        </w:rPr>
        <w:t>. Herbivores and beneficial insects are supported by this habitat heterogeneity, which reflects more robust ecological relationships. However, orange and red hues predominate in disturbed areas, indicating that most families are found in extremely small numbers. Formicidae, Muscidae, and Culicidae are among the few resilient groups that exhibit greater relative abundance. While pollinators and specialized herbivores are drastically declining, these species are able to withstand environmental stress.</w:t>
      </w:r>
    </w:p>
    <w:p w14:paraId="04E5C4CD" w14:textId="439AEC28" w:rsidR="008C3588" w:rsidRDefault="004311C9" w:rsidP="006A3589">
      <w:pPr>
        <w:spacing w:before="100" w:beforeAutospacing="1" w:after="100" w:afterAutospacing="1" w:line="276"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4320" behindDoc="1" locked="0" layoutInCell="1" allowOverlap="1" wp14:anchorId="75FC37F2" wp14:editId="05AA2640">
            <wp:simplePos x="0" y="0"/>
            <wp:positionH relativeFrom="column">
              <wp:posOffset>54610</wp:posOffset>
            </wp:positionH>
            <wp:positionV relativeFrom="paragraph">
              <wp:posOffset>1631950</wp:posOffset>
            </wp:positionV>
            <wp:extent cx="5497195" cy="3112135"/>
            <wp:effectExtent l="0" t="0" r="8255" b="0"/>
            <wp:wrapTight wrapText="bothSides">
              <wp:wrapPolygon edited="0">
                <wp:start x="0" y="0"/>
                <wp:lineTo x="0" y="21419"/>
                <wp:lineTo x="21558" y="21419"/>
                <wp:lineTo x="21558" y="0"/>
                <wp:lineTo x="0" y="0"/>
              </wp:wrapPolygon>
            </wp:wrapTight>
            <wp:docPr id="2203874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87413" name="Picture 20"/>
                    <pic:cNvPicPr/>
                  </pic:nvPicPr>
                  <pic:blipFill rotWithShape="1">
                    <a:blip r:embed="rId21">
                      <a:extLst>
                        <a:ext uri="{28A0092B-C50C-407E-A947-70E740481C1C}">
                          <a14:useLocalDpi xmlns:a14="http://schemas.microsoft.com/office/drawing/2010/main" val="0"/>
                        </a:ext>
                      </a:extLst>
                    </a:blip>
                    <a:srcRect b="12341"/>
                    <a:stretch>
                      <a:fillRect/>
                    </a:stretch>
                  </pic:blipFill>
                  <pic:spPr bwMode="auto">
                    <a:xfrm>
                      <a:off x="0" y="0"/>
                      <a:ext cx="5497195" cy="3112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3588" w:rsidRPr="00CE64AC">
        <w:rPr>
          <w:rFonts w:ascii="Times New Roman" w:hAnsi="Times New Roman" w:cs="Times New Roman"/>
          <w:sz w:val="24"/>
          <w:szCs w:val="24"/>
        </w:rPr>
        <w:t>The study's findings highlight the important role that habitat type plays in the diversity and abundance of insects in the Dhapa area. The most ecologically productive habitat is mixed vegetation, which is home to a diverse range of insect species from several functional groups. Despite their relative diversity, pest species predominate in agricultural fields, with very few natural enemies. Disturbed areas that support certain adapted</w:t>
      </w:r>
      <w:r w:rsidR="008C3588">
        <w:rPr>
          <w:rFonts w:ascii="Times New Roman" w:hAnsi="Times New Roman" w:cs="Times New Roman"/>
          <w:sz w:val="24"/>
          <w:szCs w:val="24"/>
        </w:rPr>
        <w:t xml:space="preserve"> </w:t>
      </w:r>
      <w:r w:rsidR="008C3588" w:rsidRPr="00787FCA">
        <w:rPr>
          <w:rFonts w:ascii="Times New Roman" w:hAnsi="Times New Roman" w:cs="Times New Roman"/>
          <w:sz w:val="24"/>
          <w:szCs w:val="24"/>
        </w:rPr>
        <w:t>species, show little diversity in general. These results can guide habitat management and land-use planning to preserve insect diversity and the ecological services they offer, which is important for biodiversity conservation.</w:t>
      </w:r>
    </w:p>
    <w:p w14:paraId="6909CF06" w14:textId="7F1A65A9" w:rsidR="008C3588" w:rsidRDefault="005A33DD" w:rsidP="004311C9">
      <w:pPr>
        <w:tabs>
          <w:tab w:val="left" w:pos="2963"/>
        </w:tabs>
        <w:rPr>
          <w:rFonts w:ascii="Times New Roman" w:hAnsi="Times New Roman" w:cs="Times New Roman"/>
          <w:sz w:val="24"/>
          <w:szCs w:val="24"/>
        </w:rPr>
      </w:pPr>
      <w:r>
        <w:rPr>
          <w:rFonts w:ascii="Times New Roman" w:hAnsi="Times New Roman" w:cs="Times New Roman"/>
          <w:sz w:val="24"/>
          <w:szCs w:val="24"/>
        </w:rPr>
        <w:t xml:space="preserve">     </w:t>
      </w:r>
      <w:r w:rsidR="008C3588" w:rsidRPr="005B2550">
        <w:rPr>
          <w:rFonts w:ascii="Times New Roman" w:hAnsi="Times New Roman" w:cs="Times New Roman"/>
          <w:sz w:val="24"/>
          <w:szCs w:val="24"/>
        </w:rPr>
        <w:t>Figure 1</w:t>
      </w:r>
      <w:r w:rsidR="006C0B6C">
        <w:rPr>
          <w:rFonts w:ascii="Times New Roman" w:hAnsi="Times New Roman" w:cs="Times New Roman"/>
          <w:sz w:val="24"/>
          <w:szCs w:val="24"/>
        </w:rPr>
        <w:t>1</w:t>
      </w:r>
      <w:r w:rsidR="008C3588">
        <w:rPr>
          <w:rFonts w:ascii="Times New Roman" w:hAnsi="Times New Roman" w:cs="Times New Roman"/>
          <w:sz w:val="24"/>
          <w:szCs w:val="24"/>
        </w:rPr>
        <w:t>:</w:t>
      </w:r>
      <w:r w:rsidR="008C3588" w:rsidRPr="005B2550">
        <w:rPr>
          <w:rFonts w:ascii="Times New Roman" w:hAnsi="Times New Roman" w:cs="Times New Roman"/>
          <w:sz w:val="24"/>
          <w:szCs w:val="24"/>
        </w:rPr>
        <w:t xml:space="preserve"> Picture showing few insects observed in agricultural site.</w:t>
      </w:r>
    </w:p>
    <w:p w14:paraId="38580BAC" w14:textId="463F7531" w:rsidR="008C3588" w:rsidRPr="005A33DD" w:rsidRDefault="005A33DD" w:rsidP="005A33DD">
      <w:pPr>
        <w:pStyle w:val="ListParagraph"/>
        <w:tabs>
          <w:tab w:val="left" w:pos="7608"/>
        </w:tabs>
        <w:spacing w:line="240" w:lineRule="auto"/>
        <w:ind w:left="360"/>
        <w:jc w:val="both"/>
        <w:rPr>
          <w:rFonts w:ascii="Times New Roman" w:hAnsi="Times New Roman" w:cs="Times New Roman"/>
          <w:sz w:val="18"/>
          <w:szCs w:val="18"/>
        </w:rPr>
      </w:pPr>
      <w:proofErr w:type="spellStart"/>
      <w:proofErr w:type="gramStart"/>
      <w:r w:rsidRPr="005A33DD">
        <w:rPr>
          <w:rFonts w:ascii="Times New Roman" w:hAnsi="Times New Roman" w:cs="Times New Roman"/>
          <w:i/>
          <w:iCs/>
          <w:sz w:val="18"/>
          <w:szCs w:val="18"/>
        </w:rPr>
        <w:t>a.</w:t>
      </w:r>
      <w:r w:rsidR="008C3588" w:rsidRPr="005A33DD">
        <w:rPr>
          <w:rFonts w:ascii="Times New Roman" w:hAnsi="Times New Roman" w:cs="Times New Roman"/>
          <w:i/>
          <w:iCs/>
          <w:sz w:val="18"/>
          <w:szCs w:val="18"/>
        </w:rPr>
        <w:t>Graptostethus</w:t>
      </w:r>
      <w:proofErr w:type="spellEnd"/>
      <w:proofErr w:type="gramEnd"/>
      <w:r w:rsidR="008C3588" w:rsidRPr="005A33DD">
        <w:rPr>
          <w:rFonts w:ascii="Times New Roman" w:hAnsi="Times New Roman" w:cs="Times New Roman"/>
          <w:i/>
          <w:iCs/>
          <w:sz w:val="18"/>
          <w:szCs w:val="18"/>
        </w:rPr>
        <w:t xml:space="preserve"> </w:t>
      </w:r>
      <w:proofErr w:type="spellStart"/>
      <w:r w:rsidR="008C3588" w:rsidRPr="005A33DD">
        <w:rPr>
          <w:rFonts w:ascii="Times New Roman" w:hAnsi="Times New Roman" w:cs="Times New Roman"/>
          <w:i/>
          <w:iCs/>
          <w:sz w:val="18"/>
          <w:szCs w:val="18"/>
        </w:rPr>
        <w:t>servus</w:t>
      </w:r>
      <w:proofErr w:type="spellEnd"/>
      <w:r w:rsidR="008C3588" w:rsidRPr="005A33DD">
        <w:rPr>
          <w:rFonts w:ascii="Times New Roman" w:hAnsi="Times New Roman" w:cs="Times New Roman"/>
          <w:sz w:val="18"/>
          <w:szCs w:val="18"/>
        </w:rPr>
        <w:t xml:space="preserve">, b. </w:t>
      </w:r>
      <w:proofErr w:type="spellStart"/>
      <w:r w:rsidR="008C3588" w:rsidRPr="005A33DD">
        <w:rPr>
          <w:rFonts w:ascii="Times New Roman" w:hAnsi="Times New Roman" w:cs="Times New Roman"/>
          <w:i/>
          <w:iCs/>
          <w:sz w:val="18"/>
          <w:szCs w:val="18"/>
        </w:rPr>
        <w:t>Aulacophora</w:t>
      </w:r>
      <w:proofErr w:type="spellEnd"/>
      <w:r w:rsidR="008C3588" w:rsidRPr="005A33DD">
        <w:rPr>
          <w:rFonts w:ascii="Times New Roman" w:hAnsi="Times New Roman" w:cs="Times New Roman"/>
          <w:i/>
          <w:iCs/>
          <w:sz w:val="18"/>
          <w:szCs w:val="18"/>
        </w:rPr>
        <w:t xml:space="preserve"> </w:t>
      </w:r>
      <w:proofErr w:type="spellStart"/>
      <w:r w:rsidR="008C3588" w:rsidRPr="005A33DD">
        <w:rPr>
          <w:rFonts w:ascii="Times New Roman" w:hAnsi="Times New Roman" w:cs="Times New Roman"/>
          <w:i/>
          <w:iCs/>
          <w:sz w:val="18"/>
          <w:szCs w:val="18"/>
        </w:rPr>
        <w:t>foveicollis</w:t>
      </w:r>
      <w:proofErr w:type="spellEnd"/>
      <w:r w:rsidR="008C3588" w:rsidRPr="005A33DD">
        <w:rPr>
          <w:rFonts w:ascii="Times New Roman" w:hAnsi="Times New Roman" w:cs="Times New Roman"/>
          <w:sz w:val="18"/>
          <w:szCs w:val="18"/>
        </w:rPr>
        <w:t xml:space="preserve">, c. </w:t>
      </w:r>
      <w:r w:rsidR="008C3588" w:rsidRPr="005A33DD">
        <w:rPr>
          <w:rFonts w:ascii="Times New Roman" w:hAnsi="Times New Roman" w:cs="Times New Roman"/>
          <w:i/>
          <w:iCs/>
          <w:sz w:val="18"/>
          <w:szCs w:val="18"/>
        </w:rPr>
        <w:t>Apis florea</w:t>
      </w:r>
      <w:r w:rsidR="008C3588" w:rsidRPr="005A33DD">
        <w:rPr>
          <w:rFonts w:ascii="Times New Roman" w:hAnsi="Times New Roman" w:cs="Times New Roman"/>
          <w:sz w:val="18"/>
          <w:szCs w:val="18"/>
        </w:rPr>
        <w:t xml:space="preserve">, d. </w:t>
      </w:r>
      <w:proofErr w:type="spellStart"/>
      <w:r w:rsidR="008C3588" w:rsidRPr="005A33DD">
        <w:rPr>
          <w:rFonts w:ascii="Times New Roman" w:hAnsi="Times New Roman" w:cs="Times New Roman"/>
          <w:i/>
          <w:iCs/>
          <w:sz w:val="18"/>
          <w:szCs w:val="18"/>
        </w:rPr>
        <w:t>Celtus</w:t>
      </w:r>
      <w:proofErr w:type="spellEnd"/>
      <w:r w:rsidR="008C3588" w:rsidRPr="005A33DD">
        <w:rPr>
          <w:rFonts w:ascii="Times New Roman" w:hAnsi="Times New Roman" w:cs="Times New Roman"/>
          <w:sz w:val="18"/>
          <w:szCs w:val="18"/>
        </w:rPr>
        <w:t xml:space="preserve"> sp., e. Unidentified species (coleoptera), f. </w:t>
      </w:r>
      <w:proofErr w:type="spellStart"/>
      <w:r w:rsidR="008C3588" w:rsidRPr="005A33DD">
        <w:rPr>
          <w:rFonts w:ascii="Times New Roman" w:hAnsi="Times New Roman" w:cs="Times New Roman"/>
          <w:i/>
          <w:iCs/>
          <w:sz w:val="18"/>
          <w:szCs w:val="18"/>
        </w:rPr>
        <w:t>Apoderus</w:t>
      </w:r>
      <w:proofErr w:type="spellEnd"/>
      <w:r w:rsidR="008C3588" w:rsidRPr="005A33DD">
        <w:rPr>
          <w:rFonts w:ascii="Times New Roman" w:hAnsi="Times New Roman" w:cs="Times New Roman"/>
          <w:sz w:val="18"/>
          <w:szCs w:val="18"/>
        </w:rPr>
        <w:t xml:space="preserve"> sp., g. </w:t>
      </w:r>
      <w:proofErr w:type="spellStart"/>
      <w:r w:rsidR="008C3588" w:rsidRPr="005A33DD">
        <w:rPr>
          <w:rFonts w:ascii="Times New Roman" w:hAnsi="Times New Roman" w:cs="Times New Roman"/>
          <w:i/>
          <w:iCs/>
          <w:sz w:val="18"/>
          <w:szCs w:val="18"/>
        </w:rPr>
        <w:t>Eurema</w:t>
      </w:r>
      <w:proofErr w:type="spellEnd"/>
      <w:r w:rsidR="008C3588" w:rsidRPr="005A33DD">
        <w:rPr>
          <w:rFonts w:ascii="Times New Roman" w:hAnsi="Times New Roman" w:cs="Times New Roman"/>
          <w:i/>
          <w:iCs/>
          <w:sz w:val="18"/>
          <w:szCs w:val="18"/>
        </w:rPr>
        <w:t xml:space="preserve"> </w:t>
      </w:r>
      <w:proofErr w:type="spellStart"/>
      <w:r w:rsidR="008C3588" w:rsidRPr="005A33DD">
        <w:rPr>
          <w:rFonts w:ascii="Times New Roman" w:hAnsi="Times New Roman" w:cs="Times New Roman"/>
          <w:i/>
          <w:iCs/>
          <w:sz w:val="18"/>
          <w:szCs w:val="18"/>
        </w:rPr>
        <w:t>hecabe</w:t>
      </w:r>
      <w:proofErr w:type="spellEnd"/>
      <w:r w:rsidR="008C3588" w:rsidRPr="005A33DD">
        <w:rPr>
          <w:rFonts w:ascii="Times New Roman" w:hAnsi="Times New Roman" w:cs="Times New Roman"/>
          <w:sz w:val="18"/>
          <w:szCs w:val="18"/>
        </w:rPr>
        <w:t xml:space="preserve">, h. </w:t>
      </w:r>
      <w:proofErr w:type="spellStart"/>
      <w:r w:rsidR="008C3588" w:rsidRPr="005A33DD">
        <w:rPr>
          <w:rFonts w:ascii="Times New Roman" w:hAnsi="Times New Roman" w:cs="Times New Roman"/>
          <w:i/>
          <w:iCs/>
          <w:sz w:val="18"/>
          <w:szCs w:val="18"/>
        </w:rPr>
        <w:t>Graptostethus</w:t>
      </w:r>
      <w:proofErr w:type="spellEnd"/>
      <w:r w:rsidR="008C3588" w:rsidRPr="005A33DD">
        <w:rPr>
          <w:rFonts w:ascii="Times New Roman" w:hAnsi="Times New Roman" w:cs="Times New Roman"/>
          <w:i/>
          <w:iCs/>
          <w:sz w:val="18"/>
          <w:szCs w:val="18"/>
        </w:rPr>
        <w:t xml:space="preserve"> </w:t>
      </w:r>
      <w:proofErr w:type="spellStart"/>
      <w:r w:rsidR="008C3588" w:rsidRPr="005A33DD">
        <w:rPr>
          <w:rFonts w:ascii="Times New Roman" w:hAnsi="Times New Roman" w:cs="Times New Roman"/>
          <w:i/>
          <w:iCs/>
          <w:sz w:val="18"/>
          <w:szCs w:val="18"/>
        </w:rPr>
        <w:t>servus</w:t>
      </w:r>
      <w:proofErr w:type="spellEnd"/>
      <w:r w:rsidR="008C3588" w:rsidRPr="005A33DD">
        <w:rPr>
          <w:rFonts w:ascii="Times New Roman" w:hAnsi="Times New Roman" w:cs="Times New Roman"/>
          <w:sz w:val="18"/>
          <w:szCs w:val="18"/>
        </w:rPr>
        <w:t xml:space="preserve">, </w:t>
      </w:r>
      <w:proofErr w:type="spellStart"/>
      <w:r w:rsidR="008C3588" w:rsidRPr="005A33DD">
        <w:rPr>
          <w:rFonts w:ascii="Times New Roman" w:hAnsi="Times New Roman" w:cs="Times New Roman"/>
          <w:sz w:val="18"/>
          <w:szCs w:val="18"/>
        </w:rPr>
        <w:t>i</w:t>
      </w:r>
      <w:proofErr w:type="spellEnd"/>
      <w:r w:rsidR="008C3588" w:rsidRPr="005A33DD">
        <w:rPr>
          <w:rFonts w:ascii="Times New Roman" w:hAnsi="Times New Roman" w:cs="Times New Roman"/>
          <w:sz w:val="18"/>
          <w:szCs w:val="18"/>
        </w:rPr>
        <w:t xml:space="preserve">. </w:t>
      </w:r>
      <w:proofErr w:type="spellStart"/>
      <w:r w:rsidR="008C3588" w:rsidRPr="005A33DD">
        <w:rPr>
          <w:rFonts w:ascii="Times New Roman" w:hAnsi="Times New Roman" w:cs="Times New Roman"/>
          <w:i/>
          <w:iCs/>
          <w:sz w:val="18"/>
          <w:szCs w:val="18"/>
        </w:rPr>
        <w:t>Cheilomenes</w:t>
      </w:r>
      <w:proofErr w:type="spellEnd"/>
      <w:r w:rsidR="008C3588" w:rsidRPr="005A33DD">
        <w:rPr>
          <w:rFonts w:ascii="Times New Roman" w:hAnsi="Times New Roman" w:cs="Times New Roman"/>
          <w:i/>
          <w:iCs/>
          <w:sz w:val="18"/>
          <w:szCs w:val="18"/>
        </w:rPr>
        <w:t xml:space="preserve"> </w:t>
      </w:r>
      <w:proofErr w:type="spellStart"/>
      <w:r w:rsidR="008C3588" w:rsidRPr="005A33DD">
        <w:rPr>
          <w:rFonts w:ascii="Times New Roman" w:hAnsi="Times New Roman" w:cs="Times New Roman"/>
          <w:i/>
          <w:iCs/>
          <w:sz w:val="18"/>
          <w:szCs w:val="18"/>
        </w:rPr>
        <w:t>sexmaculata</w:t>
      </w:r>
      <w:proofErr w:type="spellEnd"/>
      <w:r w:rsidR="008C3588" w:rsidRPr="005A33DD">
        <w:rPr>
          <w:rFonts w:ascii="Times New Roman" w:hAnsi="Times New Roman" w:cs="Times New Roman"/>
          <w:sz w:val="18"/>
          <w:szCs w:val="18"/>
        </w:rPr>
        <w:t xml:space="preserve">, j. </w:t>
      </w:r>
      <w:proofErr w:type="spellStart"/>
      <w:r w:rsidR="008C3588" w:rsidRPr="005A33DD">
        <w:rPr>
          <w:rFonts w:ascii="Times New Roman" w:hAnsi="Times New Roman" w:cs="Times New Roman"/>
          <w:i/>
          <w:iCs/>
          <w:sz w:val="18"/>
          <w:szCs w:val="18"/>
        </w:rPr>
        <w:t>Zizeeria</w:t>
      </w:r>
      <w:proofErr w:type="spellEnd"/>
      <w:r w:rsidR="008C3588" w:rsidRPr="005A33DD">
        <w:rPr>
          <w:rFonts w:ascii="Times New Roman" w:hAnsi="Times New Roman" w:cs="Times New Roman"/>
          <w:i/>
          <w:iCs/>
          <w:sz w:val="18"/>
          <w:szCs w:val="18"/>
        </w:rPr>
        <w:t xml:space="preserve"> </w:t>
      </w:r>
      <w:proofErr w:type="spellStart"/>
      <w:r w:rsidR="008C3588" w:rsidRPr="005A33DD">
        <w:rPr>
          <w:rFonts w:ascii="Times New Roman" w:hAnsi="Times New Roman" w:cs="Times New Roman"/>
          <w:i/>
          <w:iCs/>
          <w:sz w:val="18"/>
          <w:szCs w:val="18"/>
        </w:rPr>
        <w:t>karsandra</w:t>
      </w:r>
      <w:proofErr w:type="spellEnd"/>
      <w:r w:rsidR="008C3588" w:rsidRPr="005A33DD">
        <w:rPr>
          <w:rFonts w:ascii="Times New Roman" w:hAnsi="Times New Roman" w:cs="Times New Roman"/>
          <w:sz w:val="18"/>
          <w:szCs w:val="18"/>
        </w:rPr>
        <w:t xml:space="preserve">, </w:t>
      </w:r>
      <w:proofErr w:type="spellStart"/>
      <w:r w:rsidR="008C3588" w:rsidRPr="005A33DD">
        <w:rPr>
          <w:rFonts w:ascii="Times New Roman" w:hAnsi="Times New Roman" w:cs="Times New Roman"/>
          <w:sz w:val="18"/>
          <w:szCs w:val="18"/>
        </w:rPr>
        <w:t>k.Black</w:t>
      </w:r>
      <w:proofErr w:type="spellEnd"/>
      <w:r w:rsidR="008C3588" w:rsidRPr="005A33DD">
        <w:rPr>
          <w:rFonts w:ascii="Times New Roman" w:hAnsi="Times New Roman" w:cs="Times New Roman"/>
          <w:sz w:val="18"/>
          <w:szCs w:val="18"/>
        </w:rPr>
        <w:t xml:space="preserve"> soldier fly, l. </w:t>
      </w:r>
      <w:proofErr w:type="spellStart"/>
      <w:r w:rsidR="008C3588" w:rsidRPr="005A33DD">
        <w:rPr>
          <w:rFonts w:ascii="Times New Roman" w:hAnsi="Times New Roman" w:cs="Times New Roman"/>
          <w:i/>
          <w:iCs/>
          <w:sz w:val="18"/>
          <w:szCs w:val="18"/>
        </w:rPr>
        <w:t>Empoasca</w:t>
      </w:r>
      <w:proofErr w:type="spellEnd"/>
      <w:r w:rsidR="008C3588" w:rsidRPr="005A33DD">
        <w:rPr>
          <w:rFonts w:ascii="Times New Roman" w:hAnsi="Times New Roman" w:cs="Times New Roman"/>
          <w:i/>
          <w:iCs/>
          <w:sz w:val="18"/>
          <w:szCs w:val="18"/>
        </w:rPr>
        <w:t xml:space="preserve"> </w:t>
      </w:r>
      <w:proofErr w:type="spellStart"/>
      <w:r w:rsidR="008C3588" w:rsidRPr="005A33DD">
        <w:rPr>
          <w:rFonts w:ascii="Times New Roman" w:hAnsi="Times New Roman" w:cs="Times New Roman"/>
          <w:i/>
          <w:iCs/>
          <w:sz w:val="18"/>
          <w:szCs w:val="18"/>
        </w:rPr>
        <w:t>flavescens</w:t>
      </w:r>
      <w:proofErr w:type="spellEnd"/>
      <w:r w:rsidR="008C3588" w:rsidRPr="005A33DD">
        <w:rPr>
          <w:rFonts w:ascii="Times New Roman" w:hAnsi="Times New Roman" w:cs="Times New Roman"/>
          <w:sz w:val="18"/>
          <w:szCs w:val="18"/>
        </w:rPr>
        <w:t xml:space="preserve">, m. </w:t>
      </w:r>
      <w:proofErr w:type="spellStart"/>
      <w:r w:rsidR="008C3588" w:rsidRPr="005A33DD">
        <w:rPr>
          <w:rFonts w:ascii="Times New Roman" w:hAnsi="Times New Roman" w:cs="Times New Roman"/>
          <w:i/>
          <w:iCs/>
          <w:sz w:val="18"/>
          <w:szCs w:val="18"/>
        </w:rPr>
        <w:t>Spoladea</w:t>
      </w:r>
      <w:proofErr w:type="spellEnd"/>
      <w:r w:rsidR="008C3588" w:rsidRPr="005A33DD">
        <w:rPr>
          <w:rFonts w:ascii="Times New Roman" w:hAnsi="Times New Roman" w:cs="Times New Roman"/>
          <w:i/>
          <w:iCs/>
          <w:sz w:val="18"/>
          <w:szCs w:val="18"/>
        </w:rPr>
        <w:t xml:space="preserve"> </w:t>
      </w:r>
      <w:proofErr w:type="spellStart"/>
      <w:r w:rsidR="008C3588" w:rsidRPr="005A33DD">
        <w:rPr>
          <w:rFonts w:ascii="Times New Roman" w:hAnsi="Times New Roman" w:cs="Times New Roman"/>
          <w:i/>
          <w:iCs/>
          <w:sz w:val="18"/>
          <w:szCs w:val="18"/>
        </w:rPr>
        <w:t>recurvalis</w:t>
      </w:r>
      <w:proofErr w:type="spellEnd"/>
      <w:r w:rsidR="008C3588" w:rsidRPr="005A33DD">
        <w:rPr>
          <w:rFonts w:ascii="Times New Roman" w:hAnsi="Times New Roman" w:cs="Times New Roman"/>
          <w:sz w:val="18"/>
          <w:szCs w:val="18"/>
        </w:rPr>
        <w:t xml:space="preserve">, n. Lady bug, o. </w:t>
      </w:r>
      <w:proofErr w:type="spellStart"/>
      <w:r w:rsidR="008C3588" w:rsidRPr="005A33DD">
        <w:rPr>
          <w:rFonts w:ascii="Times New Roman" w:hAnsi="Times New Roman" w:cs="Times New Roman"/>
          <w:i/>
          <w:iCs/>
          <w:sz w:val="18"/>
          <w:szCs w:val="18"/>
        </w:rPr>
        <w:t>Rhagonycha</w:t>
      </w:r>
      <w:proofErr w:type="spellEnd"/>
      <w:r w:rsidR="008C3588" w:rsidRPr="005A33DD">
        <w:rPr>
          <w:rFonts w:ascii="Times New Roman" w:hAnsi="Times New Roman" w:cs="Times New Roman"/>
          <w:i/>
          <w:iCs/>
          <w:sz w:val="18"/>
          <w:szCs w:val="18"/>
        </w:rPr>
        <w:t xml:space="preserve"> fulva</w:t>
      </w:r>
      <w:r w:rsidR="008C3588" w:rsidRPr="005A33DD">
        <w:rPr>
          <w:rFonts w:ascii="Times New Roman" w:hAnsi="Times New Roman" w:cs="Times New Roman"/>
          <w:sz w:val="18"/>
          <w:szCs w:val="18"/>
        </w:rPr>
        <w:t xml:space="preserve">, p. </w:t>
      </w:r>
      <w:proofErr w:type="spellStart"/>
      <w:r w:rsidR="008C3588" w:rsidRPr="005A33DD">
        <w:rPr>
          <w:rFonts w:ascii="Times New Roman" w:hAnsi="Times New Roman" w:cs="Times New Roman"/>
          <w:i/>
          <w:iCs/>
          <w:sz w:val="18"/>
          <w:szCs w:val="18"/>
        </w:rPr>
        <w:t>Callerebia</w:t>
      </w:r>
      <w:proofErr w:type="spellEnd"/>
      <w:r w:rsidR="008C3588" w:rsidRPr="005A33DD">
        <w:rPr>
          <w:rFonts w:ascii="Times New Roman" w:hAnsi="Times New Roman" w:cs="Times New Roman"/>
          <w:i/>
          <w:iCs/>
          <w:sz w:val="18"/>
          <w:szCs w:val="18"/>
        </w:rPr>
        <w:t xml:space="preserve"> </w:t>
      </w:r>
      <w:proofErr w:type="spellStart"/>
      <w:r w:rsidR="008C3588" w:rsidRPr="005A33DD">
        <w:rPr>
          <w:rFonts w:ascii="Times New Roman" w:hAnsi="Times New Roman" w:cs="Times New Roman"/>
          <w:i/>
          <w:iCs/>
          <w:sz w:val="18"/>
          <w:szCs w:val="18"/>
        </w:rPr>
        <w:t>narasingha</w:t>
      </w:r>
      <w:proofErr w:type="spellEnd"/>
      <w:r w:rsidR="008C3588" w:rsidRPr="005A33DD">
        <w:rPr>
          <w:rFonts w:ascii="Times New Roman" w:hAnsi="Times New Roman" w:cs="Times New Roman"/>
          <w:sz w:val="18"/>
          <w:szCs w:val="18"/>
        </w:rPr>
        <w:t xml:space="preserve">, q. </w:t>
      </w:r>
      <w:proofErr w:type="spellStart"/>
      <w:r w:rsidR="008C3588" w:rsidRPr="005A33DD">
        <w:rPr>
          <w:rFonts w:ascii="Times New Roman" w:hAnsi="Times New Roman" w:cs="Times New Roman"/>
          <w:i/>
          <w:iCs/>
          <w:sz w:val="18"/>
          <w:szCs w:val="18"/>
        </w:rPr>
        <w:t>Leptocorisa</w:t>
      </w:r>
      <w:proofErr w:type="spellEnd"/>
      <w:r w:rsidR="008C3588" w:rsidRPr="005A33DD">
        <w:rPr>
          <w:rFonts w:ascii="Times New Roman" w:hAnsi="Times New Roman" w:cs="Times New Roman"/>
          <w:i/>
          <w:iCs/>
          <w:sz w:val="18"/>
          <w:szCs w:val="18"/>
        </w:rPr>
        <w:t xml:space="preserve"> acuta</w:t>
      </w:r>
      <w:r w:rsidR="008C3588" w:rsidRPr="005A33DD">
        <w:rPr>
          <w:rFonts w:ascii="Times New Roman" w:hAnsi="Times New Roman" w:cs="Times New Roman"/>
          <w:sz w:val="18"/>
          <w:szCs w:val="18"/>
        </w:rPr>
        <w:t>.</w:t>
      </w:r>
    </w:p>
    <w:p w14:paraId="238622D4" w14:textId="1BBF8F18" w:rsidR="008C3588" w:rsidRPr="0081280D" w:rsidRDefault="005A33DD" w:rsidP="005A33DD">
      <w:pPr>
        <w:tabs>
          <w:tab w:val="left" w:pos="7608"/>
        </w:tabs>
        <w:spacing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05344" behindDoc="1" locked="0" layoutInCell="1" allowOverlap="1" wp14:anchorId="64669E74" wp14:editId="64C93519">
            <wp:simplePos x="0" y="0"/>
            <wp:positionH relativeFrom="column">
              <wp:posOffset>0</wp:posOffset>
            </wp:positionH>
            <wp:positionV relativeFrom="paragraph">
              <wp:posOffset>15</wp:posOffset>
            </wp:positionV>
            <wp:extent cx="5777230" cy="3269615"/>
            <wp:effectExtent l="0" t="0" r="0" b="6985"/>
            <wp:wrapTight wrapText="bothSides">
              <wp:wrapPolygon edited="0">
                <wp:start x="0" y="0"/>
                <wp:lineTo x="0" y="21520"/>
                <wp:lineTo x="21510" y="21520"/>
                <wp:lineTo x="21510" y="0"/>
                <wp:lineTo x="0" y="0"/>
              </wp:wrapPolygon>
            </wp:wrapTight>
            <wp:docPr id="167950725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507250" name="Picture 1679507250"/>
                    <pic:cNvPicPr/>
                  </pic:nvPicPr>
                  <pic:blipFill>
                    <a:blip r:embed="rId22">
                      <a:extLst>
                        <a:ext uri="{28A0092B-C50C-407E-A947-70E740481C1C}">
                          <a14:useLocalDpi xmlns:a14="http://schemas.microsoft.com/office/drawing/2010/main" val="0"/>
                        </a:ext>
                      </a:extLst>
                    </a:blip>
                    <a:stretch>
                      <a:fillRect/>
                    </a:stretch>
                  </pic:blipFill>
                  <pic:spPr>
                    <a:xfrm>
                      <a:off x="0" y="0"/>
                      <a:ext cx="5777230" cy="32696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              </w:t>
      </w:r>
      <w:r w:rsidR="008C3588" w:rsidRPr="005B2550">
        <w:rPr>
          <w:rFonts w:ascii="Times New Roman" w:hAnsi="Times New Roman" w:cs="Times New Roman"/>
          <w:sz w:val="24"/>
          <w:szCs w:val="24"/>
        </w:rPr>
        <w:t>Figure 1</w:t>
      </w:r>
      <w:r w:rsidR="00C37834">
        <w:rPr>
          <w:rFonts w:ascii="Times New Roman" w:hAnsi="Times New Roman" w:cs="Times New Roman"/>
          <w:sz w:val="24"/>
          <w:szCs w:val="24"/>
        </w:rPr>
        <w:t>2</w:t>
      </w:r>
      <w:r w:rsidR="008C3588" w:rsidRPr="005B2550">
        <w:rPr>
          <w:rFonts w:ascii="Times New Roman" w:hAnsi="Times New Roman" w:cs="Times New Roman"/>
          <w:sz w:val="24"/>
          <w:szCs w:val="24"/>
        </w:rPr>
        <w:t>: Picture showing few insects observed in mixed vegetation site.</w:t>
      </w:r>
    </w:p>
    <w:p w14:paraId="6BF2F568" w14:textId="24B3AC3C" w:rsidR="008C3588" w:rsidRPr="005A33DD" w:rsidRDefault="005A33DD" w:rsidP="008C3588">
      <w:pPr>
        <w:tabs>
          <w:tab w:val="left" w:pos="7608"/>
        </w:tabs>
        <w:spacing w:line="240" w:lineRule="auto"/>
        <w:jc w:val="both"/>
        <w:rPr>
          <w:rFonts w:ascii="Times New Roman" w:hAnsi="Times New Roman" w:cs="Times New Roman"/>
          <w:sz w:val="18"/>
          <w:szCs w:val="18"/>
        </w:rPr>
      </w:pPr>
      <w:r>
        <w:rPr>
          <w:noProof/>
        </w:rPr>
        <w:drawing>
          <wp:anchor distT="0" distB="0" distL="114300" distR="114300" simplePos="0" relativeHeight="251706368" behindDoc="1" locked="0" layoutInCell="1" allowOverlap="1" wp14:anchorId="28B498E6" wp14:editId="3883863A">
            <wp:simplePos x="0" y="0"/>
            <wp:positionH relativeFrom="column">
              <wp:posOffset>152400</wp:posOffset>
            </wp:positionH>
            <wp:positionV relativeFrom="paragraph">
              <wp:posOffset>632460</wp:posOffset>
            </wp:positionV>
            <wp:extent cx="5624830" cy="3670935"/>
            <wp:effectExtent l="0" t="0" r="0" b="5715"/>
            <wp:wrapTight wrapText="bothSides">
              <wp:wrapPolygon edited="0">
                <wp:start x="0" y="0"/>
                <wp:lineTo x="0" y="21522"/>
                <wp:lineTo x="21507" y="21522"/>
                <wp:lineTo x="21507" y="0"/>
                <wp:lineTo x="0" y="0"/>
              </wp:wrapPolygon>
            </wp:wrapTight>
            <wp:docPr id="62708807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088074" name="Picture 627088074"/>
                    <pic:cNvPicPr/>
                  </pic:nvPicPr>
                  <pic:blipFill>
                    <a:blip r:embed="rId23">
                      <a:extLst>
                        <a:ext uri="{28A0092B-C50C-407E-A947-70E740481C1C}">
                          <a14:useLocalDpi xmlns:a14="http://schemas.microsoft.com/office/drawing/2010/main" val="0"/>
                        </a:ext>
                      </a:extLst>
                    </a:blip>
                    <a:stretch>
                      <a:fillRect/>
                    </a:stretch>
                  </pic:blipFill>
                  <pic:spPr>
                    <a:xfrm>
                      <a:off x="0" y="0"/>
                      <a:ext cx="5624830" cy="3670935"/>
                    </a:xfrm>
                    <a:prstGeom prst="rect">
                      <a:avLst/>
                    </a:prstGeom>
                  </pic:spPr>
                </pic:pic>
              </a:graphicData>
            </a:graphic>
            <wp14:sizeRelH relativeFrom="margin">
              <wp14:pctWidth>0</wp14:pctWidth>
            </wp14:sizeRelH>
            <wp14:sizeRelV relativeFrom="margin">
              <wp14:pctHeight>0</wp14:pctHeight>
            </wp14:sizeRelV>
          </wp:anchor>
        </w:drawing>
      </w:r>
      <w:r w:rsidR="008C3588" w:rsidRPr="005A33DD">
        <w:rPr>
          <w:rFonts w:ascii="Times New Roman" w:hAnsi="Times New Roman" w:cs="Times New Roman"/>
          <w:sz w:val="18"/>
          <w:szCs w:val="18"/>
        </w:rPr>
        <w:t xml:space="preserve">a. </w:t>
      </w:r>
      <w:proofErr w:type="spellStart"/>
      <w:r w:rsidR="008C3588" w:rsidRPr="005A33DD">
        <w:rPr>
          <w:rFonts w:ascii="Times New Roman" w:hAnsi="Times New Roman" w:cs="Times New Roman"/>
          <w:i/>
          <w:iCs/>
          <w:sz w:val="18"/>
          <w:szCs w:val="18"/>
        </w:rPr>
        <w:t>Eristalinus</w:t>
      </w:r>
      <w:proofErr w:type="spellEnd"/>
      <w:r w:rsidR="008C3588" w:rsidRPr="005A33DD">
        <w:rPr>
          <w:rFonts w:ascii="Times New Roman" w:hAnsi="Times New Roman" w:cs="Times New Roman"/>
          <w:i/>
          <w:iCs/>
          <w:sz w:val="18"/>
          <w:szCs w:val="18"/>
        </w:rPr>
        <w:t xml:space="preserve"> </w:t>
      </w:r>
      <w:proofErr w:type="spellStart"/>
      <w:r w:rsidR="008C3588" w:rsidRPr="005A33DD">
        <w:rPr>
          <w:rFonts w:ascii="Times New Roman" w:hAnsi="Times New Roman" w:cs="Times New Roman"/>
          <w:i/>
          <w:iCs/>
          <w:sz w:val="18"/>
          <w:szCs w:val="18"/>
        </w:rPr>
        <w:t>megacephalus</w:t>
      </w:r>
      <w:proofErr w:type="spellEnd"/>
      <w:r w:rsidR="008C3588" w:rsidRPr="005A33DD">
        <w:rPr>
          <w:rFonts w:ascii="Times New Roman" w:hAnsi="Times New Roman" w:cs="Times New Roman"/>
          <w:sz w:val="18"/>
          <w:szCs w:val="18"/>
        </w:rPr>
        <w:t xml:space="preserve">, b. </w:t>
      </w:r>
      <w:proofErr w:type="spellStart"/>
      <w:r w:rsidR="008C3588" w:rsidRPr="005A33DD">
        <w:rPr>
          <w:rFonts w:ascii="Times New Roman" w:hAnsi="Times New Roman" w:cs="Times New Roman"/>
          <w:i/>
          <w:iCs/>
          <w:sz w:val="18"/>
          <w:szCs w:val="18"/>
        </w:rPr>
        <w:t>Syntomoides</w:t>
      </w:r>
      <w:proofErr w:type="spellEnd"/>
      <w:r w:rsidR="008C3588" w:rsidRPr="005A33DD">
        <w:rPr>
          <w:rFonts w:ascii="Times New Roman" w:hAnsi="Times New Roman" w:cs="Times New Roman"/>
          <w:i/>
          <w:iCs/>
          <w:sz w:val="18"/>
          <w:szCs w:val="18"/>
        </w:rPr>
        <w:t xml:space="preserve"> </w:t>
      </w:r>
      <w:proofErr w:type="spellStart"/>
      <w:r w:rsidR="008C3588" w:rsidRPr="005A33DD">
        <w:rPr>
          <w:rFonts w:ascii="Times New Roman" w:hAnsi="Times New Roman" w:cs="Times New Roman"/>
          <w:i/>
          <w:iCs/>
          <w:sz w:val="18"/>
          <w:szCs w:val="18"/>
        </w:rPr>
        <w:t>imaon</w:t>
      </w:r>
      <w:proofErr w:type="spellEnd"/>
      <w:r w:rsidR="008C3588" w:rsidRPr="005A33DD">
        <w:rPr>
          <w:rFonts w:ascii="Times New Roman" w:hAnsi="Times New Roman" w:cs="Times New Roman"/>
          <w:sz w:val="18"/>
          <w:szCs w:val="18"/>
        </w:rPr>
        <w:t xml:space="preserve">, c. </w:t>
      </w:r>
      <w:proofErr w:type="spellStart"/>
      <w:r w:rsidR="008C3588" w:rsidRPr="005A33DD">
        <w:rPr>
          <w:rFonts w:ascii="Times New Roman" w:hAnsi="Times New Roman" w:cs="Times New Roman"/>
          <w:i/>
          <w:iCs/>
          <w:sz w:val="18"/>
          <w:szCs w:val="18"/>
        </w:rPr>
        <w:t>Zygogramma</w:t>
      </w:r>
      <w:proofErr w:type="spellEnd"/>
      <w:r w:rsidR="008C3588" w:rsidRPr="005A33DD">
        <w:rPr>
          <w:rFonts w:ascii="Times New Roman" w:hAnsi="Times New Roman" w:cs="Times New Roman"/>
          <w:i/>
          <w:iCs/>
          <w:sz w:val="18"/>
          <w:szCs w:val="18"/>
        </w:rPr>
        <w:t xml:space="preserve"> </w:t>
      </w:r>
      <w:proofErr w:type="spellStart"/>
      <w:r w:rsidR="008C3588" w:rsidRPr="005A33DD">
        <w:rPr>
          <w:rFonts w:ascii="Times New Roman" w:hAnsi="Times New Roman" w:cs="Times New Roman"/>
          <w:i/>
          <w:iCs/>
          <w:sz w:val="18"/>
          <w:szCs w:val="18"/>
        </w:rPr>
        <w:t>bicolorata</w:t>
      </w:r>
      <w:proofErr w:type="spellEnd"/>
      <w:r w:rsidR="008C3588" w:rsidRPr="005A33DD">
        <w:rPr>
          <w:rFonts w:ascii="Times New Roman" w:hAnsi="Times New Roman" w:cs="Times New Roman"/>
          <w:sz w:val="18"/>
          <w:szCs w:val="18"/>
        </w:rPr>
        <w:t xml:space="preserve">, d. </w:t>
      </w:r>
      <w:proofErr w:type="spellStart"/>
      <w:r w:rsidR="008C3588" w:rsidRPr="005A33DD">
        <w:rPr>
          <w:rFonts w:ascii="Times New Roman" w:hAnsi="Times New Roman" w:cs="Times New Roman"/>
          <w:i/>
          <w:iCs/>
          <w:sz w:val="18"/>
          <w:szCs w:val="18"/>
        </w:rPr>
        <w:t>Aulacophora</w:t>
      </w:r>
      <w:proofErr w:type="spellEnd"/>
      <w:r w:rsidR="008C3588" w:rsidRPr="005A33DD">
        <w:rPr>
          <w:rFonts w:ascii="Times New Roman" w:hAnsi="Times New Roman" w:cs="Times New Roman"/>
          <w:i/>
          <w:iCs/>
          <w:sz w:val="18"/>
          <w:szCs w:val="18"/>
        </w:rPr>
        <w:t xml:space="preserve"> </w:t>
      </w:r>
      <w:proofErr w:type="spellStart"/>
      <w:r w:rsidR="008C3588" w:rsidRPr="005A33DD">
        <w:rPr>
          <w:rFonts w:ascii="Times New Roman" w:hAnsi="Times New Roman" w:cs="Times New Roman"/>
          <w:i/>
          <w:iCs/>
          <w:sz w:val="18"/>
          <w:szCs w:val="18"/>
        </w:rPr>
        <w:t>foveicollis</w:t>
      </w:r>
      <w:proofErr w:type="spellEnd"/>
      <w:r w:rsidR="008C3588" w:rsidRPr="005A33DD">
        <w:rPr>
          <w:rFonts w:ascii="Times New Roman" w:hAnsi="Times New Roman" w:cs="Times New Roman"/>
          <w:sz w:val="18"/>
          <w:szCs w:val="18"/>
        </w:rPr>
        <w:t xml:space="preserve">, e. </w:t>
      </w:r>
      <w:proofErr w:type="spellStart"/>
      <w:r w:rsidR="008C3588" w:rsidRPr="005A33DD">
        <w:rPr>
          <w:rFonts w:ascii="Times New Roman" w:hAnsi="Times New Roman" w:cs="Times New Roman"/>
          <w:i/>
          <w:iCs/>
          <w:sz w:val="18"/>
          <w:szCs w:val="18"/>
        </w:rPr>
        <w:t>Phyllotreta</w:t>
      </w:r>
      <w:proofErr w:type="spellEnd"/>
      <w:r w:rsidR="008C3588" w:rsidRPr="005A33DD">
        <w:rPr>
          <w:rFonts w:ascii="Times New Roman" w:hAnsi="Times New Roman" w:cs="Times New Roman"/>
          <w:i/>
          <w:iCs/>
          <w:sz w:val="18"/>
          <w:szCs w:val="18"/>
        </w:rPr>
        <w:t xml:space="preserve"> </w:t>
      </w:r>
      <w:proofErr w:type="spellStart"/>
      <w:r w:rsidR="008C3588" w:rsidRPr="005A33DD">
        <w:rPr>
          <w:rFonts w:ascii="Times New Roman" w:hAnsi="Times New Roman" w:cs="Times New Roman"/>
          <w:i/>
          <w:iCs/>
          <w:sz w:val="18"/>
          <w:szCs w:val="18"/>
        </w:rPr>
        <w:t>cruciferae</w:t>
      </w:r>
      <w:proofErr w:type="spellEnd"/>
      <w:r w:rsidR="008C3588" w:rsidRPr="005A33DD">
        <w:rPr>
          <w:rFonts w:ascii="Times New Roman" w:hAnsi="Times New Roman" w:cs="Times New Roman"/>
          <w:sz w:val="18"/>
          <w:szCs w:val="18"/>
        </w:rPr>
        <w:t xml:space="preserve">, f. </w:t>
      </w:r>
      <w:proofErr w:type="spellStart"/>
      <w:r w:rsidR="008C3588" w:rsidRPr="005A33DD">
        <w:rPr>
          <w:rFonts w:ascii="Times New Roman" w:hAnsi="Times New Roman" w:cs="Times New Roman"/>
          <w:i/>
          <w:iCs/>
          <w:sz w:val="18"/>
          <w:szCs w:val="18"/>
        </w:rPr>
        <w:t>Cheilomenes</w:t>
      </w:r>
      <w:proofErr w:type="spellEnd"/>
      <w:r w:rsidR="008C3588" w:rsidRPr="005A33DD">
        <w:rPr>
          <w:rFonts w:ascii="Times New Roman" w:hAnsi="Times New Roman" w:cs="Times New Roman"/>
          <w:i/>
          <w:iCs/>
          <w:sz w:val="18"/>
          <w:szCs w:val="18"/>
        </w:rPr>
        <w:t xml:space="preserve"> </w:t>
      </w:r>
      <w:proofErr w:type="spellStart"/>
      <w:r w:rsidR="008C3588" w:rsidRPr="005A33DD">
        <w:rPr>
          <w:rFonts w:ascii="Times New Roman" w:hAnsi="Times New Roman" w:cs="Times New Roman"/>
          <w:i/>
          <w:iCs/>
          <w:sz w:val="18"/>
          <w:szCs w:val="18"/>
        </w:rPr>
        <w:t>sexmaculata</w:t>
      </w:r>
      <w:proofErr w:type="spellEnd"/>
      <w:r w:rsidR="008C3588" w:rsidRPr="005A33DD">
        <w:rPr>
          <w:rFonts w:ascii="Times New Roman" w:hAnsi="Times New Roman" w:cs="Times New Roman"/>
          <w:sz w:val="18"/>
          <w:szCs w:val="18"/>
        </w:rPr>
        <w:t xml:space="preserve">, g. </w:t>
      </w:r>
      <w:proofErr w:type="spellStart"/>
      <w:r w:rsidR="008C3588" w:rsidRPr="005A33DD">
        <w:rPr>
          <w:rFonts w:ascii="Times New Roman" w:hAnsi="Times New Roman" w:cs="Times New Roman"/>
          <w:i/>
          <w:iCs/>
          <w:sz w:val="18"/>
          <w:szCs w:val="18"/>
        </w:rPr>
        <w:t>Chrysomya</w:t>
      </w:r>
      <w:proofErr w:type="spellEnd"/>
      <w:r w:rsidR="008C3588" w:rsidRPr="005A33DD">
        <w:rPr>
          <w:rFonts w:ascii="Times New Roman" w:hAnsi="Times New Roman" w:cs="Times New Roman"/>
          <w:i/>
          <w:iCs/>
          <w:sz w:val="18"/>
          <w:szCs w:val="18"/>
        </w:rPr>
        <w:t xml:space="preserve"> </w:t>
      </w:r>
      <w:proofErr w:type="spellStart"/>
      <w:r w:rsidR="008C3588" w:rsidRPr="005A33DD">
        <w:rPr>
          <w:rFonts w:ascii="Times New Roman" w:hAnsi="Times New Roman" w:cs="Times New Roman"/>
          <w:i/>
          <w:iCs/>
          <w:sz w:val="18"/>
          <w:szCs w:val="18"/>
        </w:rPr>
        <w:t>megacephala</w:t>
      </w:r>
      <w:proofErr w:type="spellEnd"/>
      <w:r w:rsidR="008C3588" w:rsidRPr="005A33DD">
        <w:rPr>
          <w:rFonts w:ascii="Times New Roman" w:hAnsi="Times New Roman" w:cs="Times New Roman"/>
          <w:sz w:val="18"/>
          <w:szCs w:val="18"/>
        </w:rPr>
        <w:t xml:space="preserve">, h. </w:t>
      </w:r>
      <w:proofErr w:type="spellStart"/>
      <w:r w:rsidR="008C3588" w:rsidRPr="005A33DD">
        <w:rPr>
          <w:rFonts w:ascii="Times New Roman" w:hAnsi="Times New Roman" w:cs="Times New Roman"/>
          <w:i/>
          <w:iCs/>
          <w:sz w:val="18"/>
          <w:szCs w:val="18"/>
        </w:rPr>
        <w:t>Bactrocera</w:t>
      </w:r>
      <w:proofErr w:type="spellEnd"/>
      <w:r w:rsidR="008C3588" w:rsidRPr="005A33DD">
        <w:rPr>
          <w:rFonts w:ascii="Times New Roman" w:hAnsi="Times New Roman" w:cs="Times New Roman"/>
          <w:i/>
          <w:iCs/>
          <w:sz w:val="18"/>
          <w:szCs w:val="18"/>
        </w:rPr>
        <w:t xml:space="preserve"> </w:t>
      </w:r>
      <w:proofErr w:type="spellStart"/>
      <w:r w:rsidR="008C3588" w:rsidRPr="005A33DD">
        <w:rPr>
          <w:rFonts w:ascii="Times New Roman" w:hAnsi="Times New Roman" w:cs="Times New Roman"/>
          <w:i/>
          <w:iCs/>
          <w:sz w:val="18"/>
          <w:szCs w:val="18"/>
        </w:rPr>
        <w:t>cucurbitae</w:t>
      </w:r>
      <w:proofErr w:type="spellEnd"/>
      <w:r w:rsidR="008C3588" w:rsidRPr="005A33DD">
        <w:rPr>
          <w:rFonts w:ascii="Times New Roman" w:hAnsi="Times New Roman" w:cs="Times New Roman"/>
          <w:sz w:val="18"/>
          <w:szCs w:val="18"/>
        </w:rPr>
        <w:t xml:space="preserve">, </w:t>
      </w:r>
      <w:proofErr w:type="spellStart"/>
      <w:r w:rsidR="008C3588" w:rsidRPr="005A33DD">
        <w:rPr>
          <w:rFonts w:ascii="Times New Roman" w:hAnsi="Times New Roman" w:cs="Times New Roman"/>
          <w:sz w:val="18"/>
          <w:szCs w:val="18"/>
        </w:rPr>
        <w:t>i</w:t>
      </w:r>
      <w:proofErr w:type="spellEnd"/>
      <w:r w:rsidR="008C3588" w:rsidRPr="005A33DD">
        <w:rPr>
          <w:rFonts w:ascii="Times New Roman" w:hAnsi="Times New Roman" w:cs="Times New Roman"/>
          <w:sz w:val="18"/>
          <w:szCs w:val="18"/>
        </w:rPr>
        <w:t xml:space="preserve">. </w:t>
      </w:r>
      <w:r w:rsidR="008C3588" w:rsidRPr="005A33DD">
        <w:rPr>
          <w:rFonts w:ascii="Times New Roman" w:hAnsi="Times New Roman" w:cs="Times New Roman"/>
          <w:i/>
          <w:iCs/>
          <w:sz w:val="18"/>
          <w:szCs w:val="18"/>
        </w:rPr>
        <w:t xml:space="preserve">Lucilia </w:t>
      </w:r>
      <w:proofErr w:type="spellStart"/>
      <w:r w:rsidR="008C3588" w:rsidRPr="005A33DD">
        <w:rPr>
          <w:rFonts w:ascii="Times New Roman" w:hAnsi="Times New Roman" w:cs="Times New Roman"/>
          <w:i/>
          <w:iCs/>
          <w:sz w:val="18"/>
          <w:szCs w:val="18"/>
        </w:rPr>
        <w:t>sericata</w:t>
      </w:r>
      <w:proofErr w:type="spellEnd"/>
      <w:r w:rsidR="008C3588" w:rsidRPr="005A33DD">
        <w:rPr>
          <w:rFonts w:ascii="Times New Roman" w:hAnsi="Times New Roman" w:cs="Times New Roman"/>
          <w:sz w:val="18"/>
          <w:szCs w:val="18"/>
        </w:rPr>
        <w:t xml:space="preserve">, j. </w:t>
      </w:r>
      <w:proofErr w:type="spellStart"/>
      <w:r w:rsidR="008C3588" w:rsidRPr="005A33DD">
        <w:rPr>
          <w:rFonts w:ascii="Times New Roman" w:hAnsi="Times New Roman" w:cs="Times New Roman"/>
          <w:i/>
          <w:iCs/>
          <w:sz w:val="18"/>
          <w:szCs w:val="18"/>
        </w:rPr>
        <w:t>Zygogramma</w:t>
      </w:r>
      <w:proofErr w:type="spellEnd"/>
      <w:r w:rsidR="008C3588" w:rsidRPr="005A33DD">
        <w:rPr>
          <w:rFonts w:ascii="Times New Roman" w:hAnsi="Times New Roman" w:cs="Times New Roman"/>
          <w:i/>
          <w:iCs/>
          <w:sz w:val="18"/>
          <w:szCs w:val="18"/>
        </w:rPr>
        <w:t xml:space="preserve"> </w:t>
      </w:r>
      <w:proofErr w:type="spellStart"/>
      <w:r w:rsidR="008C3588" w:rsidRPr="005A33DD">
        <w:rPr>
          <w:rFonts w:ascii="Times New Roman" w:hAnsi="Times New Roman" w:cs="Times New Roman"/>
          <w:i/>
          <w:iCs/>
          <w:sz w:val="18"/>
          <w:szCs w:val="18"/>
        </w:rPr>
        <w:t>bicolorata</w:t>
      </w:r>
      <w:proofErr w:type="spellEnd"/>
      <w:r w:rsidR="008C3588" w:rsidRPr="005A33DD">
        <w:rPr>
          <w:rFonts w:ascii="Times New Roman" w:hAnsi="Times New Roman" w:cs="Times New Roman"/>
          <w:sz w:val="18"/>
          <w:szCs w:val="18"/>
        </w:rPr>
        <w:t xml:space="preserve">, k. Weevil, l. </w:t>
      </w:r>
      <w:proofErr w:type="spellStart"/>
      <w:r w:rsidR="008C3588" w:rsidRPr="005A33DD">
        <w:rPr>
          <w:rFonts w:ascii="Times New Roman" w:hAnsi="Times New Roman" w:cs="Times New Roman"/>
          <w:i/>
          <w:iCs/>
          <w:sz w:val="18"/>
          <w:szCs w:val="18"/>
        </w:rPr>
        <w:t>Calicnemia</w:t>
      </w:r>
      <w:proofErr w:type="spellEnd"/>
      <w:r w:rsidR="008C3588" w:rsidRPr="005A33DD">
        <w:rPr>
          <w:rFonts w:ascii="Times New Roman" w:hAnsi="Times New Roman" w:cs="Times New Roman"/>
          <w:i/>
          <w:iCs/>
          <w:sz w:val="18"/>
          <w:szCs w:val="18"/>
        </w:rPr>
        <w:t xml:space="preserve"> </w:t>
      </w:r>
      <w:proofErr w:type="spellStart"/>
      <w:r w:rsidR="008C3588" w:rsidRPr="005A33DD">
        <w:rPr>
          <w:rFonts w:ascii="Times New Roman" w:hAnsi="Times New Roman" w:cs="Times New Roman"/>
          <w:i/>
          <w:iCs/>
          <w:sz w:val="18"/>
          <w:szCs w:val="18"/>
        </w:rPr>
        <w:t>imitans</w:t>
      </w:r>
      <w:proofErr w:type="spellEnd"/>
      <w:r w:rsidR="008C3588" w:rsidRPr="005A33DD">
        <w:rPr>
          <w:rFonts w:ascii="Times New Roman" w:hAnsi="Times New Roman" w:cs="Times New Roman"/>
          <w:sz w:val="18"/>
          <w:szCs w:val="18"/>
        </w:rPr>
        <w:t xml:space="preserve">, m. Grasshopper, n. </w:t>
      </w:r>
      <w:commentRangeStart w:id="34"/>
      <w:proofErr w:type="spellStart"/>
      <w:r w:rsidR="008C3588" w:rsidRPr="005A33DD">
        <w:rPr>
          <w:rFonts w:ascii="Times New Roman" w:hAnsi="Times New Roman" w:cs="Times New Roman"/>
          <w:i/>
          <w:iCs/>
          <w:sz w:val="18"/>
          <w:szCs w:val="18"/>
        </w:rPr>
        <w:t>Aulacophora</w:t>
      </w:r>
      <w:proofErr w:type="spellEnd"/>
      <w:r w:rsidR="008C3588" w:rsidRPr="005A33DD">
        <w:rPr>
          <w:rFonts w:ascii="Times New Roman" w:hAnsi="Times New Roman" w:cs="Times New Roman"/>
          <w:i/>
          <w:iCs/>
          <w:sz w:val="18"/>
          <w:szCs w:val="18"/>
        </w:rPr>
        <w:t xml:space="preserve"> </w:t>
      </w:r>
      <w:proofErr w:type="spellStart"/>
      <w:r w:rsidR="008C3588" w:rsidRPr="005A33DD">
        <w:rPr>
          <w:rFonts w:ascii="Times New Roman" w:hAnsi="Times New Roman" w:cs="Times New Roman"/>
          <w:i/>
          <w:iCs/>
          <w:sz w:val="18"/>
          <w:szCs w:val="18"/>
        </w:rPr>
        <w:t>foveicollis</w:t>
      </w:r>
      <w:commentRangeEnd w:id="34"/>
      <w:proofErr w:type="spellEnd"/>
      <w:r w:rsidR="00796BA3">
        <w:rPr>
          <w:rStyle w:val="CommentReference"/>
        </w:rPr>
        <w:commentReference w:id="34"/>
      </w:r>
      <w:r w:rsidR="008C3588" w:rsidRPr="005A33DD">
        <w:rPr>
          <w:rFonts w:ascii="Times New Roman" w:hAnsi="Times New Roman" w:cs="Times New Roman"/>
          <w:sz w:val="18"/>
          <w:szCs w:val="18"/>
        </w:rPr>
        <w:t xml:space="preserve">, o. </w:t>
      </w:r>
      <w:proofErr w:type="spellStart"/>
      <w:r w:rsidR="008C3588" w:rsidRPr="005A33DD">
        <w:rPr>
          <w:rFonts w:ascii="Times New Roman" w:hAnsi="Times New Roman" w:cs="Times New Roman"/>
          <w:i/>
          <w:iCs/>
          <w:sz w:val="18"/>
          <w:szCs w:val="18"/>
        </w:rPr>
        <w:t>Chrysomya</w:t>
      </w:r>
      <w:proofErr w:type="spellEnd"/>
      <w:r w:rsidR="008C3588" w:rsidRPr="005A33DD">
        <w:rPr>
          <w:rFonts w:ascii="Times New Roman" w:hAnsi="Times New Roman" w:cs="Times New Roman"/>
          <w:i/>
          <w:iCs/>
          <w:sz w:val="18"/>
          <w:szCs w:val="18"/>
        </w:rPr>
        <w:t xml:space="preserve"> </w:t>
      </w:r>
      <w:proofErr w:type="spellStart"/>
      <w:r w:rsidR="008C3588" w:rsidRPr="005A33DD">
        <w:rPr>
          <w:rFonts w:ascii="Times New Roman" w:hAnsi="Times New Roman" w:cs="Times New Roman"/>
          <w:i/>
          <w:iCs/>
          <w:sz w:val="18"/>
          <w:szCs w:val="18"/>
        </w:rPr>
        <w:t>megacephala</w:t>
      </w:r>
      <w:proofErr w:type="spellEnd"/>
      <w:r w:rsidR="008C3588" w:rsidRPr="005A33DD">
        <w:rPr>
          <w:rFonts w:ascii="Times New Roman" w:hAnsi="Times New Roman" w:cs="Times New Roman"/>
          <w:sz w:val="18"/>
          <w:szCs w:val="18"/>
        </w:rPr>
        <w:t xml:space="preserve">, p. </w:t>
      </w:r>
      <w:proofErr w:type="spellStart"/>
      <w:r w:rsidR="008C3588" w:rsidRPr="005A33DD">
        <w:rPr>
          <w:rFonts w:ascii="Times New Roman" w:hAnsi="Times New Roman" w:cs="Times New Roman"/>
          <w:i/>
          <w:iCs/>
          <w:sz w:val="18"/>
          <w:szCs w:val="18"/>
        </w:rPr>
        <w:t>Catochrysops</w:t>
      </w:r>
      <w:proofErr w:type="spellEnd"/>
      <w:r w:rsidR="008C3588" w:rsidRPr="005A33DD">
        <w:rPr>
          <w:rFonts w:ascii="Times New Roman" w:hAnsi="Times New Roman" w:cs="Times New Roman"/>
          <w:i/>
          <w:iCs/>
          <w:sz w:val="18"/>
          <w:szCs w:val="18"/>
        </w:rPr>
        <w:t xml:space="preserve"> </w:t>
      </w:r>
      <w:proofErr w:type="spellStart"/>
      <w:r w:rsidR="008C3588" w:rsidRPr="005A33DD">
        <w:rPr>
          <w:rFonts w:ascii="Times New Roman" w:hAnsi="Times New Roman" w:cs="Times New Roman"/>
          <w:i/>
          <w:iCs/>
          <w:sz w:val="18"/>
          <w:szCs w:val="18"/>
        </w:rPr>
        <w:t>strabo</w:t>
      </w:r>
      <w:proofErr w:type="spellEnd"/>
      <w:r w:rsidR="008C3588" w:rsidRPr="005A33DD">
        <w:rPr>
          <w:rFonts w:ascii="Times New Roman" w:hAnsi="Times New Roman" w:cs="Times New Roman"/>
          <w:sz w:val="18"/>
          <w:szCs w:val="18"/>
        </w:rPr>
        <w:t xml:space="preserve">, q. </w:t>
      </w:r>
      <w:r w:rsidR="008C3588" w:rsidRPr="005A33DD">
        <w:rPr>
          <w:rFonts w:ascii="Times New Roman" w:hAnsi="Times New Roman" w:cs="Times New Roman"/>
          <w:i/>
          <w:iCs/>
          <w:sz w:val="18"/>
          <w:szCs w:val="18"/>
        </w:rPr>
        <w:t xml:space="preserve">Acraea </w:t>
      </w:r>
      <w:proofErr w:type="spellStart"/>
      <w:r w:rsidR="008C3588" w:rsidRPr="005A33DD">
        <w:rPr>
          <w:rFonts w:ascii="Times New Roman" w:hAnsi="Times New Roman" w:cs="Times New Roman"/>
          <w:i/>
          <w:iCs/>
          <w:sz w:val="18"/>
          <w:szCs w:val="18"/>
        </w:rPr>
        <w:t>terpsicore</w:t>
      </w:r>
      <w:proofErr w:type="spellEnd"/>
      <w:r w:rsidR="008C3588" w:rsidRPr="005A33DD">
        <w:rPr>
          <w:rFonts w:ascii="Times New Roman" w:hAnsi="Times New Roman" w:cs="Times New Roman"/>
          <w:sz w:val="18"/>
          <w:szCs w:val="18"/>
        </w:rPr>
        <w:t>, r. Hovee fly, s. Black ant.</w:t>
      </w:r>
    </w:p>
    <w:p w14:paraId="62BD812D" w14:textId="41DD975D" w:rsidR="008C3588" w:rsidRPr="00BF1191" w:rsidRDefault="008C3588" w:rsidP="008C3588">
      <w:pPr>
        <w:tabs>
          <w:tab w:val="left" w:pos="7608"/>
        </w:tabs>
        <w:spacing w:line="240" w:lineRule="auto"/>
        <w:jc w:val="center"/>
        <w:rPr>
          <w:rFonts w:ascii="Times New Roman" w:hAnsi="Times New Roman" w:cs="Times New Roman"/>
          <w:sz w:val="24"/>
          <w:szCs w:val="24"/>
        </w:rPr>
      </w:pPr>
      <w:r w:rsidRPr="005B2550">
        <w:rPr>
          <w:rFonts w:ascii="Times New Roman" w:hAnsi="Times New Roman" w:cs="Times New Roman"/>
          <w:sz w:val="24"/>
          <w:szCs w:val="24"/>
        </w:rPr>
        <w:t>Figure 1</w:t>
      </w:r>
      <w:r w:rsidR="00C37834">
        <w:rPr>
          <w:rFonts w:ascii="Times New Roman" w:hAnsi="Times New Roman" w:cs="Times New Roman"/>
          <w:sz w:val="24"/>
          <w:szCs w:val="24"/>
        </w:rPr>
        <w:t>3</w:t>
      </w:r>
      <w:r w:rsidRPr="005B2550">
        <w:rPr>
          <w:rFonts w:ascii="Times New Roman" w:hAnsi="Times New Roman" w:cs="Times New Roman"/>
          <w:sz w:val="24"/>
          <w:szCs w:val="24"/>
        </w:rPr>
        <w:t>: Picture showing few insects observed in disturbed area.</w:t>
      </w:r>
    </w:p>
    <w:p w14:paraId="1B1198DB" w14:textId="69F6309B" w:rsidR="008C3588" w:rsidRPr="005A33DD" w:rsidRDefault="008C3588" w:rsidP="008C3588">
      <w:pPr>
        <w:tabs>
          <w:tab w:val="left" w:pos="7608"/>
        </w:tabs>
        <w:spacing w:line="240" w:lineRule="auto"/>
        <w:jc w:val="both"/>
        <w:rPr>
          <w:rFonts w:ascii="Times New Roman" w:hAnsi="Times New Roman" w:cs="Times New Roman"/>
          <w:sz w:val="18"/>
          <w:szCs w:val="18"/>
        </w:rPr>
      </w:pPr>
      <w:r w:rsidRPr="005A33DD">
        <w:rPr>
          <w:rFonts w:ascii="Times New Roman" w:hAnsi="Times New Roman" w:cs="Times New Roman"/>
          <w:sz w:val="18"/>
          <w:szCs w:val="18"/>
        </w:rPr>
        <w:t xml:space="preserve">a. </w:t>
      </w:r>
      <w:r w:rsidRPr="005A33DD">
        <w:rPr>
          <w:rFonts w:ascii="Times New Roman" w:hAnsi="Times New Roman" w:cs="Times New Roman"/>
          <w:i/>
          <w:iCs/>
          <w:sz w:val="18"/>
          <w:szCs w:val="18"/>
        </w:rPr>
        <w:t>Aedes aegypti</w:t>
      </w:r>
      <w:r w:rsidRPr="005A33DD">
        <w:rPr>
          <w:rFonts w:ascii="Times New Roman" w:hAnsi="Times New Roman" w:cs="Times New Roman"/>
          <w:sz w:val="18"/>
          <w:szCs w:val="18"/>
        </w:rPr>
        <w:t xml:space="preserve">, b. Sawfly, c. </w:t>
      </w:r>
      <w:proofErr w:type="spellStart"/>
      <w:r w:rsidRPr="005A33DD">
        <w:rPr>
          <w:rFonts w:ascii="Times New Roman" w:hAnsi="Times New Roman" w:cs="Times New Roman"/>
          <w:i/>
          <w:iCs/>
          <w:sz w:val="18"/>
          <w:szCs w:val="18"/>
        </w:rPr>
        <w:t>Sarcophaga</w:t>
      </w:r>
      <w:proofErr w:type="spellEnd"/>
      <w:r w:rsidRPr="005A33DD">
        <w:rPr>
          <w:rFonts w:ascii="Times New Roman" w:hAnsi="Times New Roman" w:cs="Times New Roman"/>
          <w:i/>
          <w:iCs/>
          <w:sz w:val="18"/>
          <w:szCs w:val="18"/>
        </w:rPr>
        <w:t xml:space="preserve"> </w:t>
      </w:r>
      <w:proofErr w:type="spellStart"/>
      <w:r w:rsidRPr="005A33DD">
        <w:rPr>
          <w:rFonts w:ascii="Times New Roman" w:hAnsi="Times New Roman" w:cs="Times New Roman"/>
          <w:i/>
          <w:iCs/>
          <w:sz w:val="18"/>
          <w:szCs w:val="18"/>
        </w:rPr>
        <w:t>ruficornis</w:t>
      </w:r>
      <w:proofErr w:type="spellEnd"/>
      <w:r w:rsidRPr="005A33DD">
        <w:rPr>
          <w:rFonts w:ascii="Times New Roman" w:hAnsi="Times New Roman" w:cs="Times New Roman"/>
          <w:sz w:val="18"/>
          <w:szCs w:val="18"/>
        </w:rPr>
        <w:t>, d. Mantis, e. Unidentified species (</w:t>
      </w:r>
      <w:proofErr w:type="spellStart"/>
      <w:r w:rsidRPr="005A33DD">
        <w:rPr>
          <w:rFonts w:ascii="Times New Roman" w:hAnsi="Times New Roman" w:cs="Times New Roman"/>
          <w:sz w:val="18"/>
          <w:szCs w:val="18"/>
        </w:rPr>
        <w:t>diptera</w:t>
      </w:r>
      <w:proofErr w:type="spellEnd"/>
      <w:r w:rsidRPr="005A33DD">
        <w:rPr>
          <w:rFonts w:ascii="Times New Roman" w:hAnsi="Times New Roman" w:cs="Times New Roman"/>
          <w:sz w:val="18"/>
          <w:szCs w:val="18"/>
        </w:rPr>
        <w:t xml:space="preserve">), f. </w:t>
      </w:r>
      <w:proofErr w:type="spellStart"/>
      <w:r w:rsidRPr="005A33DD">
        <w:rPr>
          <w:rFonts w:ascii="Times New Roman" w:hAnsi="Times New Roman" w:cs="Times New Roman"/>
          <w:i/>
          <w:iCs/>
          <w:sz w:val="18"/>
          <w:szCs w:val="18"/>
        </w:rPr>
        <w:t>Crocothemis</w:t>
      </w:r>
      <w:proofErr w:type="spellEnd"/>
      <w:r w:rsidRPr="005A33DD">
        <w:rPr>
          <w:rFonts w:ascii="Times New Roman" w:hAnsi="Times New Roman" w:cs="Times New Roman"/>
          <w:i/>
          <w:iCs/>
          <w:sz w:val="18"/>
          <w:szCs w:val="18"/>
        </w:rPr>
        <w:t xml:space="preserve"> </w:t>
      </w:r>
      <w:proofErr w:type="spellStart"/>
      <w:r w:rsidRPr="005A33DD">
        <w:rPr>
          <w:rFonts w:ascii="Times New Roman" w:hAnsi="Times New Roman" w:cs="Times New Roman"/>
          <w:i/>
          <w:iCs/>
          <w:sz w:val="18"/>
          <w:szCs w:val="18"/>
        </w:rPr>
        <w:t>servilia</w:t>
      </w:r>
      <w:proofErr w:type="spellEnd"/>
      <w:r w:rsidRPr="005A33DD">
        <w:rPr>
          <w:rFonts w:ascii="Times New Roman" w:hAnsi="Times New Roman" w:cs="Times New Roman"/>
          <w:sz w:val="18"/>
          <w:szCs w:val="18"/>
        </w:rPr>
        <w:t xml:space="preserve">, g. </w:t>
      </w:r>
      <w:proofErr w:type="spellStart"/>
      <w:r w:rsidRPr="005A33DD">
        <w:rPr>
          <w:rFonts w:ascii="Times New Roman" w:hAnsi="Times New Roman" w:cs="Times New Roman"/>
          <w:i/>
          <w:iCs/>
          <w:sz w:val="18"/>
          <w:szCs w:val="18"/>
        </w:rPr>
        <w:t>Perillus</w:t>
      </w:r>
      <w:proofErr w:type="spellEnd"/>
      <w:r w:rsidRPr="005A33DD">
        <w:rPr>
          <w:rFonts w:ascii="Times New Roman" w:hAnsi="Times New Roman" w:cs="Times New Roman"/>
          <w:i/>
          <w:iCs/>
          <w:sz w:val="18"/>
          <w:szCs w:val="18"/>
        </w:rPr>
        <w:t xml:space="preserve"> </w:t>
      </w:r>
      <w:proofErr w:type="spellStart"/>
      <w:r w:rsidRPr="005A33DD">
        <w:rPr>
          <w:rFonts w:ascii="Times New Roman" w:hAnsi="Times New Roman" w:cs="Times New Roman"/>
          <w:i/>
          <w:iCs/>
          <w:sz w:val="18"/>
          <w:szCs w:val="18"/>
        </w:rPr>
        <w:t>bioculatus</w:t>
      </w:r>
      <w:proofErr w:type="spellEnd"/>
      <w:r w:rsidRPr="005A33DD">
        <w:rPr>
          <w:rFonts w:ascii="Times New Roman" w:hAnsi="Times New Roman" w:cs="Times New Roman"/>
          <w:sz w:val="18"/>
          <w:szCs w:val="18"/>
        </w:rPr>
        <w:t xml:space="preserve">, h. </w:t>
      </w:r>
      <w:proofErr w:type="spellStart"/>
      <w:r w:rsidRPr="005A33DD">
        <w:rPr>
          <w:rFonts w:ascii="Times New Roman" w:hAnsi="Times New Roman" w:cs="Times New Roman"/>
          <w:i/>
          <w:iCs/>
          <w:sz w:val="18"/>
          <w:szCs w:val="18"/>
        </w:rPr>
        <w:t>Chrysomya</w:t>
      </w:r>
      <w:proofErr w:type="spellEnd"/>
      <w:r w:rsidRPr="005A33DD">
        <w:rPr>
          <w:rFonts w:ascii="Times New Roman" w:hAnsi="Times New Roman" w:cs="Times New Roman"/>
          <w:i/>
          <w:iCs/>
          <w:sz w:val="18"/>
          <w:szCs w:val="18"/>
        </w:rPr>
        <w:t xml:space="preserve"> </w:t>
      </w:r>
      <w:proofErr w:type="spellStart"/>
      <w:r w:rsidRPr="005A33DD">
        <w:rPr>
          <w:rFonts w:ascii="Times New Roman" w:hAnsi="Times New Roman" w:cs="Times New Roman"/>
          <w:i/>
          <w:iCs/>
          <w:sz w:val="18"/>
          <w:szCs w:val="18"/>
        </w:rPr>
        <w:t>megacephala</w:t>
      </w:r>
      <w:proofErr w:type="spellEnd"/>
      <w:r w:rsidRPr="005A33DD">
        <w:rPr>
          <w:rFonts w:ascii="Times New Roman" w:hAnsi="Times New Roman" w:cs="Times New Roman"/>
          <w:sz w:val="18"/>
          <w:szCs w:val="18"/>
        </w:rPr>
        <w:t xml:space="preserve">, </w:t>
      </w:r>
      <w:proofErr w:type="spellStart"/>
      <w:r w:rsidRPr="005A33DD">
        <w:rPr>
          <w:rFonts w:ascii="Times New Roman" w:hAnsi="Times New Roman" w:cs="Times New Roman"/>
          <w:sz w:val="18"/>
          <w:szCs w:val="18"/>
        </w:rPr>
        <w:t>i</w:t>
      </w:r>
      <w:proofErr w:type="spellEnd"/>
      <w:r w:rsidRPr="005A33DD">
        <w:rPr>
          <w:rFonts w:ascii="Times New Roman" w:hAnsi="Times New Roman" w:cs="Times New Roman"/>
          <w:sz w:val="18"/>
          <w:szCs w:val="18"/>
        </w:rPr>
        <w:t xml:space="preserve">. </w:t>
      </w:r>
      <w:r w:rsidRPr="005A33DD">
        <w:rPr>
          <w:rFonts w:ascii="Times New Roman" w:hAnsi="Times New Roman" w:cs="Times New Roman"/>
          <w:i/>
          <w:iCs/>
          <w:sz w:val="18"/>
          <w:szCs w:val="18"/>
        </w:rPr>
        <w:t xml:space="preserve">Lucilia </w:t>
      </w:r>
      <w:proofErr w:type="spellStart"/>
      <w:r w:rsidRPr="005A33DD">
        <w:rPr>
          <w:rFonts w:ascii="Times New Roman" w:hAnsi="Times New Roman" w:cs="Times New Roman"/>
          <w:i/>
          <w:iCs/>
          <w:sz w:val="18"/>
          <w:szCs w:val="18"/>
        </w:rPr>
        <w:t>sericata</w:t>
      </w:r>
      <w:proofErr w:type="spellEnd"/>
      <w:r w:rsidRPr="005A33DD">
        <w:rPr>
          <w:rFonts w:ascii="Times New Roman" w:hAnsi="Times New Roman" w:cs="Times New Roman"/>
          <w:sz w:val="18"/>
          <w:szCs w:val="18"/>
        </w:rPr>
        <w:t xml:space="preserve">, j. </w:t>
      </w:r>
      <w:proofErr w:type="spellStart"/>
      <w:r w:rsidRPr="005A33DD">
        <w:rPr>
          <w:rFonts w:ascii="Times New Roman" w:hAnsi="Times New Roman" w:cs="Times New Roman"/>
          <w:i/>
          <w:iCs/>
          <w:sz w:val="18"/>
          <w:szCs w:val="18"/>
        </w:rPr>
        <w:t>Ischnura</w:t>
      </w:r>
      <w:proofErr w:type="spellEnd"/>
      <w:r w:rsidRPr="005A33DD">
        <w:rPr>
          <w:rFonts w:ascii="Times New Roman" w:hAnsi="Times New Roman" w:cs="Times New Roman"/>
          <w:i/>
          <w:iCs/>
          <w:sz w:val="18"/>
          <w:szCs w:val="18"/>
        </w:rPr>
        <w:t xml:space="preserve"> senegalensis</w:t>
      </w:r>
      <w:r w:rsidRPr="005A33DD">
        <w:rPr>
          <w:rFonts w:ascii="Times New Roman" w:hAnsi="Times New Roman" w:cs="Times New Roman"/>
          <w:sz w:val="18"/>
          <w:szCs w:val="18"/>
        </w:rPr>
        <w:t xml:space="preserve">, k. </w:t>
      </w:r>
      <w:proofErr w:type="spellStart"/>
      <w:r w:rsidRPr="005A33DD">
        <w:rPr>
          <w:rFonts w:ascii="Times New Roman" w:hAnsi="Times New Roman" w:cs="Times New Roman"/>
          <w:i/>
          <w:iCs/>
          <w:sz w:val="18"/>
          <w:szCs w:val="18"/>
        </w:rPr>
        <w:t>Syntomoides</w:t>
      </w:r>
      <w:proofErr w:type="spellEnd"/>
      <w:r w:rsidRPr="005A33DD">
        <w:rPr>
          <w:rFonts w:ascii="Times New Roman" w:hAnsi="Times New Roman" w:cs="Times New Roman"/>
          <w:i/>
          <w:iCs/>
          <w:sz w:val="18"/>
          <w:szCs w:val="18"/>
        </w:rPr>
        <w:t xml:space="preserve"> </w:t>
      </w:r>
      <w:proofErr w:type="spellStart"/>
      <w:r w:rsidRPr="005A33DD">
        <w:rPr>
          <w:rFonts w:ascii="Times New Roman" w:hAnsi="Times New Roman" w:cs="Times New Roman"/>
          <w:i/>
          <w:iCs/>
          <w:sz w:val="18"/>
          <w:szCs w:val="18"/>
        </w:rPr>
        <w:t>imaon</w:t>
      </w:r>
      <w:proofErr w:type="spellEnd"/>
      <w:r w:rsidRPr="005A33DD">
        <w:rPr>
          <w:rFonts w:ascii="Times New Roman" w:hAnsi="Times New Roman" w:cs="Times New Roman"/>
          <w:sz w:val="18"/>
          <w:szCs w:val="18"/>
        </w:rPr>
        <w:t xml:space="preserve">, l. </w:t>
      </w:r>
      <w:proofErr w:type="spellStart"/>
      <w:r w:rsidRPr="005A33DD">
        <w:rPr>
          <w:rFonts w:ascii="Times New Roman" w:hAnsi="Times New Roman" w:cs="Times New Roman"/>
          <w:i/>
          <w:iCs/>
          <w:sz w:val="18"/>
          <w:szCs w:val="18"/>
        </w:rPr>
        <w:t>Crocothemis</w:t>
      </w:r>
      <w:proofErr w:type="spellEnd"/>
      <w:r w:rsidRPr="005A33DD">
        <w:rPr>
          <w:rFonts w:ascii="Times New Roman" w:hAnsi="Times New Roman" w:cs="Times New Roman"/>
          <w:i/>
          <w:iCs/>
          <w:sz w:val="18"/>
          <w:szCs w:val="18"/>
        </w:rPr>
        <w:t xml:space="preserve"> </w:t>
      </w:r>
      <w:proofErr w:type="spellStart"/>
      <w:r w:rsidRPr="005A33DD">
        <w:rPr>
          <w:rFonts w:ascii="Times New Roman" w:hAnsi="Times New Roman" w:cs="Times New Roman"/>
          <w:i/>
          <w:iCs/>
          <w:sz w:val="18"/>
          <w:szCs w:val="18"/>
        </w:rPr>
        <w:t>servilia</w:t>
      </w:r>
      <w:proofErr w:type="spellEnd"/>
      <w:r w:rsidRPr="005A33DD">
        <w:rPr>
          <w:rFonts w:ascii="Times New Roman" w:hAnsi="Times New Roman" w:cs="Times New Roman"/>
          <w:sz w:val="18"/>
          <w:szCs w:val="18"/>
        </w:rPr>
        <w:t xml:space="preserve">, m. Ant, n. </w:t>
      </w:r>
      <w:proofErr w:type="spellStart"/>
      <w:r w:rsidRPr="005A33DD">
        <w:rPr>
          <w:rFonts w:ascii="Times New Roman" w:hAnsi="Times New Roman" w:cs="Times New Roman"/>
          <w:i/>
          <w:iCs/>
          <w:sz w:val="18"/>
          <w:szCs w:val="18"/>
        </w:rPr>
        <w:t>Sarcophaga</w:t>
      </w:r>
      <w:proofErr w:type="spellEnd"/>
      <w:r w:rsidRPr="005A33DD">
        <w:rPr>
          <w:rFonts w:ascii="Times New Roman" w:hAnsi="Times New Roman" w:cs="Times New Roman"/>
          <w:i/>
          <w:iCs/>
          <w:sz w:val="18"/>
          <w:szCs w:val="18"/>
        </w:rPr>
        <w:t xml:space="preserve"> </w:t>
      </w:r>
      <w:proofErr w:type="spellStart"/>
      <w:r w:rsidRPr="005A33DD">
        <w:rPr>
          <w:rFonts w:ascii="Times New Roman" w:hAnsi="Times New Roman" w:cs="Times New Roman"/>
          <w:i/>
          <w:iCs/>
          <w:sz w:val="18"/>
          <w:szCs w:val="18"/>
        </w:rPr>
        <w:t>carnaria</w:t>
      </w:r>
      <w:proofErr w:type="spellEnd"/>
      <w:r w:rsidRPr="005A33DD">
        <w:rPr>
          <w:rFonts w:ascii="Times New Roman" w:hAnsi="Times New Roman" w:cs="Times New Roman"/>
          <w:sz w:val="18"/>
          <w:szCs w:val="18"/>
        </w:rPr>
        <w:t xml:space="preserve">, o. </w:t>
      </w:r>
      <w:proofErr w:type="spellStart"/>
      <w:r w:rsidRPr="005A33DD">
        <w:rPr>
          <w:rFonts w:ascii="Times New Roman" w:hAnsi="Times New Roman" w:cs="Times New Roman"/>
          <w:i/>
          <w:iCs/>
          <w:sz w:val="18"/>
          <w:szCs w:val="18"/>
        </w:rPr>
        <w:t>Zygogramma</w:t>
      </w:r>
      <w:proofErr w:type="spellEnd"/>
      <w:r w:rsidRPr="005A33DD">
        <w:rPr>
          <w:rFonts w:ascii="Times New Roman" w:hAnsi="Times New Roman" w:cs="Times New Roman"/>
          <w:i/>
          <w:iCs/>
          <w:sz w:val="18"/>
          <w:szCs w:val="18"/>
        </w:rPr>
        <w:t xml:space="preserve"> </w:t>
      </w:r>
      <w:proofErr w:type="spellStart"/>
      <w:r w:rsidRPr="005A33DD">
        <w:rPr>
          <w:rFonts w:ascii="Times New Roman" w:hAnsi="Times New Roman" w:cs="Times New Roman"/>
          <w:i/>
          <w:iCs/>
          <w:sz w:val="18"/>
          <w:szCs w:val="18"/>
        </w:rPr>
        <w:t>bicolorata</w:t>
      </w:r>
      <w:proofErr w:type="spellEnd"/>
      <w:r w:rsidRPr="005A33DD">
        <w:rPr>
          <w:rFonts w:ascii="Times New Roman" w:hAnsi="Times New Roman" w:cs="Times New Roman"/>
          <w:i/>
          <w:iCs/>
          <w:sz w:val="18"/>
          <w:szCs w:val="18"/>
        </w:rPr>
        <w:t>.</w:t>
      </w:r>
    </w:p>
    <w:p w14:paraId="0D21C68E" w14:textId="77777777" w:rsidR="008C3588" w:rsidRPr="005A33DD" w:rsidRDefault="008C3588" w:rsidP="008C3588">
      <w:pPr>
        <w:tabs>
          <w:tab w:val="left" w:pos="7608"/>
        </w:tabs>
        <w:spacing w:line="240" w:lineRule="auto"/>
        <w:jc w:val="both"/>
        <w:rPr>
          <w:rFonts w:ascii="Times New Roman" w:hAnsi="Times New Roman" w:cs="Times New Roman"/>
          <w:sz w:val="18"/>
          <w:szCs w:val="18"/>
        </w:rPr>
      </w:pPr>
    </w:p>
    <w:p w14:paraId="63CAE384" w14:textId="77777777" w:rsidR="008C3588" w:rsidRPr="00D807FA" w:rsidRDefault="008C3588" w:rsidP="008C3588">
      <w:pPr>
        <w:tabs>
          <w:tab w:val="left" w:pos="7608"/>
        </w:tabs>
        <w:spacing w:line="23" w:lineRule="atLeast"/>
        <w:jc w:val="both"/>
        <w:rPr>
          <w:rFonts w:ascii="Times New Roman" w:hAnsi="Times New Roman" w:cs="Times New Roman"/>
          <w:b/>
          <w:bCs/>
          <w:sz w:val="28"/>
          <w:szCs w:val="28"/>
        </w:rPr>
      </w:pPr>
      <w:r w:rsidRPr="00D807FA">
        <w:rPr>
          <w:rFonts w:ascii="Times New Roman" w:hAnsi="Times New Roman" w:cs="Times New Roman"/>
          <w:b/>
          <w:bCs/>
          <w:sz w:val="28"/>
          <w:szCs w:val="28"/>
        </w:rPr>
        <w:lastRenderedPageBreak/>
        <w:t>DISCUSSION</w:t>
      </w:r>
    </w:p>
    <w:p w14:paraId="7987260D" w14:textId="2180FE5D" w:rsidR="008C3588" w:rsidRPr="00372D4C" w:rsidRDefault="008C3588" w:rsidP="00EC18D8">
      <w:pPr>
        <w:spacing w:before="100" w:beforeAutospacing="1" w:after="100" w:afterAutospacing="1" w:line="23" w:lineRule="atLeast"/>
        <w:jc w:val="both"/>
        <w:rPr>
          <w:rFonts w:ascii="Times New Roman" w:eastAsia="Times New Roman" w:hAnsi="Times New Roman" w:cs="Times New Roman"/>
          <w:kern w:val="0"/>
          <w:sz w:val="24"/>
          <w:szCs w:val="24"/>
          <w:lang w:eastAsia="en-IN"/>
          <w14:ligatures w14:val="none"/>
        </w:rPr>
      </w:pPr>
      <w:r w:rsidRPr="006A7223">
        <w:rPr>
          <w:rFonts w:ascii="Times New Roman" w:eastAsia="Times New Roman" w:hAnsi="Times New Roman" w:cs="Times New Roman"/>
          <w:b/>
          <w:bCs/>
          <w:kern w:val="0"/>
          <w:sz w:val="24"/>
          <w:szCs w:val="24"/>
          <w:lang w:eastAsia="en-IN"/>
          <w14:ligatures w14:val="none"/>
        </w:rPr>
        <w:t>​</w:t>
      </w:r>
      <w:r w:rsidR="00A76073">
        <w:rPr>
          <w:rFonts w:ascii="Times New Roman" w:eastAsia="Times New Roman" w:hAnsi="Times New Roman" w:cs="Times New Roman"/>
          <w:kern w:val="0"/>
          <w:sz w:val="24"/>
          <w:szCs w:val="24"/>
          <w:lang w:eastAsia="en-IN"/>
          <w14:ligatures w14:val="none"/>
        </w:rPr>
        <w:t xml:space="preserve">During the present study </w:t>
      </w:r>
      <w:r w:rsidR="00315C79">
        <w:rPr>
          <w:rFonts w:ascii="Times New Roman" w:eastAsia="Times New Roman" w:hAnsi="Times New Roman" w:cs="Times New Roman"/>
          <w:kern w:val="0"/>
          <w:sz w:val="24"/>
          <w:szCs w:val="24"/>
          <w:lang w:eastAsia="en-IN"/>
          <w14:ligatures w14:val="none"/>
        </w:rPr>
        <w:t xml:space="preserve">a total </w:t>
      </w:r>
      <w:r w:rsidR="00E16377">
        <w:rPr>
          <w:rFonts w:ascii="Times New Roman" w:eastAsia="Times New Roman" w:hAnsi="Times New Roman" w:cs="Times New Roman"/>
          <w:kern w:val="0"/>
          <w:sz w:val="24"/>
          <w:szCs w:val="24"/>
          <w:lang w:eastAsia="en-IN"/>
          <w14:ligatures w14:val="none"/>
        </w:rPr>
        <w:t xml:space="preserve">of </w:t>
      </w:r>
      <w:r w:rsidR="00E16377" w:rsidRPr="00372D4C">
        <w:rPr>
          <w:rFonts w:ascii="Times New Roman" w:eastAsia="Times New Roman" w:hAnsi="Times New Roman" w:cs="Times New Roman"/>
          <w:kern w:val="0"/>
          <w:sz w:val="24"/>
          <w:szCs w:val="24"/>
          <w:lang w:eastAsia="en-IN"/>
          <w14:ligatures w14:val="none"/>
        </w:rPr>
        <w:t>1,301</w:t>
      </w:r>
      <w:r w:rsidRPr="00372D4C">
        <w:rPr>
          <w:rFonts w:ascii="Times New Roman" w:eastAsia="Times New Roman" w:hAnsi="Times New Roman" w:cs="Times New Roman"/>
          <w:kern w:val="0"/>
          <w:sz w:val="24"/>
          <w:szCs w:val="24"/>
          <w:lang w:eastAsia="en-IN"/>
          <w14:ligatures w14:val="none"/>
        </w:rPr>
        <w:t xml:space="preserve"> </w:t>
      </w:r>
      <w:r w:rsidR="00315C79">
        <w:rPr>
          <w:rFonts w:ascii="Times New Roman" w:eastAsia="Times New Roman" w:hAnsi="Times New Roman" w:cs="Times New Roman"/>
          <w:kern w:val="0"/>
          <w:sz w:val="24"/>
          <w:szCs w:val="24"/>
          <w:lang w:eastAsia="en-IN"/>
          <w14:ligatures w14:val="none"/>
        </w:rPr>
        <w:t xml:space="preserve">individual </w:t>
      </w:r>
      <w:r w:rsidRPr="00372D4C">
        <w:rPr>
          <w:rFonts w:ascii="Times New Roman" w:eastAsia="Times New Roman" w:hAnsi="Times New Roman" w:cs="Times New Roman"/>
          <w:kern w:val="0"/>
          <w:sz w:val="24"/>
          <w:szCs w:val="24"/>
          <w:lang w:eastAsia="en-IN"/>
          <w14:ligatures w14:val="none"/>
        </w:rPr>
        <w:t>insect specimens</w:t>
      </w:r>
      <w:r w:rsidR="00315C79">
        <w:rPr>
          <w:rFonts w:ascii="Times New Roman" w:eastAsia="Times New Roman" w:hAnsi="Times New Roman" w:cs="Times New Roman"/>
          <w:kern w:val="0"/>
          <w:sz w:val="24"/>
          <w:szCs w:val="24"/>
          <w:lang w:eastAsia="en-IN"/>
          <w14:ligatures w14:val="none"/>
        </w:rPr>
        <w:t xml:space="preserve"> were </w:t>
      </w:r>
      <w:r w:rsidR="00E16377">
        <w:rPr>
          <w:rFonts w:ascii="Times New Roman" w:eastAsia="Times New Roman" w:hAnsi="Times New Roman" w:cs="Times New Roman"/>
          <w:kern w:val="0"/>
          <w:sz w:val="24"/>
          <w:szCs w:val="24"/>
          <w:lang w:eastAsia="en-IN"/>
          <w14:ligatures w14:val="none"/>
        </w:rPr>
        <w:t>observed in</w:t>
      </w:r>
      <w:r w:rsidR="00954E09">
        <w:rPr>
          <w:rFonts w:ascii="Times New Roman" w:eastAsia="Times New Roman" w:hAnsi="Times New Roman" w:cs="Times New Roman"/>
          <w:kern w:val="0"/>
          <w:sz w:val="24"/>
          <w:szCs w:val="24"/>
          <w:lang w:eastAsia="en-IN"/>
          <w14:ligatures w14:val="none"/>
        </w:rPr>
        <w:t xml:space="preserve"> 3 different selected sites</w:t>
      </w:r>
      <w:r w:rsidRPr="00372D4C">
        <w:rPr>
          <w:rFonts w:ascii="Times New Roman" w:eastAsia="Times New Roman" w:hAnsi="Times New Roman" w:cs="Times New Roman"/>
          <w:kern w:val="0"/>
          <w:sz w:val="24"/>
          <w:szCs w:val="24"/>
          <w:lang w:eastAsia="en-IN"/>
          <w14:ligatures w14:val="none"/>
        </w:rPr>
        <w:t>. This thorough survey offers important new information about the distribution and makeup of the local insect fauna</w:t>
      </w:r>
      <w:r w:rsidR="00B117A5">
        <w:rPr>
          <w:rFonts w:ascii="Times New Roman" w:eastAsia="Times New Roman" w:hAnsi="Times New Roman" w:cs="Times New Roman"/>
          <w:kern w:val="0"/>
          <w:sz w:val="24"/>
          <w:szCs w:val="24"/>
          <w:lang w:eastAsia="en-IN"/>
          <w14:ligatures w14:val="none"/>
        </w:rPr>
        <w:t xml:space="preserve"> suggesting</w:t>
      </w:r>
      <w:r w:rsidR="00B117A5" w:rsidRPr="00372D4C">
        <w:t xml:space="preserve"> </w:t>
      </w:r>
      <w:r w:rsidR="00B117A5">
        <w:rPr>
          <w:rFonts w:ascii="Times New Roman" w:eastAsia="Times New Roman" w:hAnsi="Times New Roman" w:cs="Times New Roman"/>
          <w:kern w:val="0"/>
          <w:sz w:val="24"/>
          <w:szCs w:val="24"/>
          <w:lang w:eastAsia="en-IN"/>
          <w14:ligatures w14:val="none"/>
        </w:rPr>
        <w:t xml:space="preserve">Dhapa </w:t>
      </w:r>
      <w:r w:rsidR="00BA0960">
        <w:rPr>
          <w:rFonts w:ascii="Times New Roman" w:eastAsia="Times New Roman" w:hAnsi="Times New Roman" w:cs="Times New Roman"/>
          <w:kern w:val="0"/>
          <w:sz w:val="24"/>
          <w:szCs w:val="24"/>
          <w:lang w:eastAsia="en-IN"/>
          <w14:ligatures w14:val="none"/>
        </w:rPr>
        <w:t xml:space="preserve">area to be very </w:t>
      </w:r>
      <w:r w:rsidR="00BA0960" w:rsidRPr="00372D4C">
        <w:rPr>
          <w:rFonts w:ascii="Times New Roman" w:eastAsia="Times New Roman" w:hAnsi="Times New Roman" w:cs="Times New Roman"/>
          <w:kern w:val="0"/>
          <w:sz w:val="24"/>
          <w:szCs w:val="24"/>
          <w:lang w:eastAsia="en-IN"/>
          <w14:ligatures w14:val="none"/>
        </w:rPr>
        <w:t>rich</w:t>
      </w:r>
      <w:r w:rsidR="00B117A5" w:rsidRPr="00372D4C">
        <w:rPr>
          <w:rFonts w:ascii="Times New Roman" w:eastAsia="Times New Roman" w:hAnsi="Times New Roman" w:cs="Times New Roman"/>
          <w:kern w:val="0"/>
          <w:sz w:val="24"/>
          <w:szCs w:val="24"/>
          <w:lang w:eastAsia="en-IN"/>
          <w14:ligatures w14:val="none"/>
        </w:rPr>
        <w:t xml:space="preserve"> </w:t>
      </w:r>
      <w:r w:rsidR="00B117A5">
        <w:rPr>
          <w:rFonts w:ascii="Times New Roman" w:eastAsia="Times New Roman" w:hAnsi="Times New Roman" w:cs="Times New Roman"/>
          <w:kern w:val="0"/>
          <w:sz w:val="24"/>
          <w:szCs w:val="24"/>
          <w:lang w:eastAsia="en-IN"/>
          <w14:ligatures w14:val="none"/>
        </w:rPr>
        <w:t xml:space="preserve">in </w:t>
      </w:r>
      <w:r w:rsidR="00B117A5" w:rsidRPr="00372D4C">
        <w:rPr>
          <w:rFonts w:ascii="Times New Roman" w:eastAsia="Times New Roman" w:hAnsi="Times New Roman" w:cs="Times New Roman"/>
          <w:kern w:val="0"/>
          <w:sz w:val="24"/>
          <w:szCs w:val="24"/>
          <w:lang w:eastAsia="en-IN"/>
          <w14:ligatures w14:val="none"/>
        </w:rPr>
        <w:t>insect diversity and ecological</w:t>
      </w:r>
      <w:r w:rsidR="00736BC0">
        <w:rPr>
          <w:rFonts w:ascii="Times New Roman" w:eastAsia="Times New Roman" w:hAnsi="Times New Roman" w:cs="Times New Roman"/>
          <w:kern w:val="0"/>
          <w:sz w:val="24"/>
          <w:szCs w:val="24"/>
          <w:lang w:eastAsia="en-IN"/>
          <w14:ligatures w14:val="none"/>
        </w:rPr>
        <w:t>ly</w:t>
      </w:r>
      <w:r w:rsidR="00B117A5" w:rsidRPr="00372D4C">
        <w:rPr>
          <w:rFonts w:ascii="Times New Roman" w:eastAsia="Times New Roman" w:hAnsi="Times New Roman" w:cs="Times New Roman"/>
          <w:kern w:val="0"/>
          <w:sz w:val="24"/>
          <w:szCs w:val="24"/>
          <w:lang w:eastAsia="en-IN"/>
          <w14:ligatures w14:val="none"/>
        </w:rPr>
        <w:t xml:space="preserve"> </w:t>
      </w:r>
      <w:r w:rsidR="00736BC0" w:rsidRPr="00372D4C">
        <w:rPr>
          <w:rFonts w:ascii="Times New Roman" w:eastAsia="Times New Roman" w:hAnsi="Times New Roman" w:cs="Times New Roman"/>
          <w:kern w:val="0"/>
          <w:sz w:val="24"/>
          <w:szCs w:val="24"/>
          <w:lang w:eastAsia="en-IN"/>
          <w14:ligatures w14:val="none"/>
        </w:rPr>
        <w:t>significant</w:t>
      </w:r>
      <w:r w:rsidR="00E16377">
        <w:rPr>
          <w:rFonts w:ascii="Times New Roman" w:eastAsia="Times New Roman" w:hAnsi="Times New Roman" w:cs="Times New Roman"/>
          <w:kern w:val="0"/>
          <w:sz w:val="24"/>
          <w:szCs w:val="24"/>
          <w:lang w:eastAsia="en-IN"/>
          <w14:ligatures w14:val="none"/>
        </w:rPr>
        <w:t>.</w:t>
      </w:r>
      <w:r w:rsidR="00736BC0">
        <w:rPr>
          <w:rFonts w:ascii="Times New Roman" w:eastAsia="Times New Roman" w:hAnsi="Times New Roman" w:cs="Times New Roman"/>
          <w:kern w:val="0"/>
          <w:sz w:val="24"/>
          <w:szCs w:val="24"/>
          <w:lang w:eastAsia="en-IN"/>
          <w14:ligatures w14:val="none"/>
        </w:rPr>
        <w:t xml:space="preserve"> </w:t>
      </w:r>
    </w:p>
    <w:p w14:paraId="50CBBE87" w14:textId="06A93258" w:rsidR="008C3588" w:rsidRPr="00372D4C" w:rsidRDefault="00FE3FD9" w:rsidP="00EC18D8">
      <w:pPr>
        <w:spacing w:before="100" w:beforeAutospacing="1" w:after="100" w:afterAutospacing="1" w:line="23" w:lineRule="atLeast"/>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This study recorded </w:t>
      </w:r>
      <w:r w:rsidR="008C3588" w:rsidRPr="00372D4C">
        <w:rPr>
          <w:rFonts w:ascii="Times New Roman" w:eastAsia="Times New Roman" w:hAnsi="Times New Roman" w:cs="Times New Roman"/>
          <w:kern w:val="0"/>
          <w:sz w:val="24"/>
          <w:szCs w:val="24"/>
          <w:lang w:eastAsia="en-IN"/>
          <w14:ligatures w14:val="none"/>
        </w:rPr>
        <w:t>Hemiptera was the most prevalent order among those that were documented, whereas Mantodea was the least represented. The presence of varied habitats is suggested by the dominance of Hemiptera and Coleoptera</w:t>
      </w:r>
      <w:r w:rsidR="008C3588">
        <w:rPr>
          <w:rFonts w:ascii="Times New Roman" w:eastAsia="Times New Roman" w:hAnsi="Times New Roman" w:cs="Times New Roman"/>
          <w:kern w:val="0"/>
          <w:sz w:val="24"/>
          <w:szCs w:val="24"/>
          <w:lang w:eastAsia="en-IN"/>
          <w14:ligatures w14:val="none"/>
        </w:rPr>
        <w:t xml:space="preserve"> which </w:t>
      </w:r>
      <w:r w:rsidR="008C3588" w:rsidRPr="00822EFC">
        <w:rPr>
          <w:rFonts w:ascii="Times New Roman" w:eastAsia="Times New Roman" w:hAnsi="Times New Roman" w:cs="Times New Roman"/>
          <w:kern w:val="0"/>
          <w:sz w:val="24"/>
          <w:szCs w:val="24"/>
          <w:lang w:eastAsia="en-IN"/>
          <w14:ligatures w14:val="none"/>
        </w:rPr>
        <w:t>includ</w:t>
      </w:r>
      <w:r w:rsidR="008C3588">
        <w:rPr>
          <w:rFonts w:ascii="Times New Roman" w:eastAsia="Times New Roman" w:hAnsi="Times New Roman" w:cs="Times New Roman"/>
          <w:kern w:val="0"/>
          <w:sz w:val="24"/>
          <w:szCs w:val="24"/>
          <w:lang w:eastAsia="en-IN"/>
          <w14:ligatures w14:val="none"/>
        </w:rPr>
        <w:t>e</w:t>
      </w:r>
      <w:r w:rsidR="008C3588" w:rsidRPr="00822EFC">
        <w:rPr>
          <w:rFonts w:ascii="Times New Roman" w:eastAsia="Times New Roman" w:hAnsi="Times New Roman" w:cs="Times New Roman"/>
          <w:kern w:val="0"/>
          <w:sz w:val="24"/>
          <w:szCs w:val="24"/>
          <w:lang w:eastAsia="en-IN"/>
          <w14:ligatures w14:val="none"/>
        </w:rPr>
        <w:t xml:space="preserve"> bodies of water where these taxa are found. The significant prevalence of Diptera suggests unsanitary locations, like trash dumps and fish markets, which are a reflection of environmental changes brought on by humans.</w:t>
      </w:r>
    </w:p>
    <w:p w14:paraId="335919FC" w14:textId="77777777" w:rsidR="008C3588" w:rsidRPr="00CC4480" w:rsidRDefault="008C3588" w:rsidP="00EC18D8">
      <w:pPr>
        <w:spacing w:before="100" w:beforeAutospacing="1" w:after="100" w:afterAutospacing="1" w:line="23" w:lineRule="atLeast"/>
        <w:jc w:val="both"/>
        <w:rPr>
          <w:rFonts w:ascii="Times New Roman" w:eastAsia="Times New Roman" w:hAnsi="Times New Roman" w:cs="Times New Roman"/>
          <w:kern w:val="0"/>
          <w:sz w:val="24"/>
          <w:szCs w:val="24"/>
          <w:lang w:eastAsia="en-IN"/>
          <w14:ligatures w14:val="none"/>
        </w:rPr>
      </w:pPr>
      <w:r w:rsidRPr="00CC4480">
        <w:rPr>
          <w:rFonts w:ascii="Times New Roman" w:eastAsia="Times New Roman" w:hAnsi="Times New Roman" w:cs="Times New Roman"/>
          <w:kern w:val="0"/>
          <w:sz w:val="24"/>
          <w:szCs w:val="24"/>
          <w:lang w:eastAsia="en-IN"/>
          <w14:ligatures w14:val="none"/>
        </w:rPr>
        <w:t xml:space="preserve">Because of their sensitivity to environmental changes, lepidoptera—especially families like </w:t>
      </w:r>
      <w:proofErr w:type="spellStart"/>
      <w:r w:rsidRPr="00CC4480">
        <w:rPr>
          <w:rFonts w:ascii="Times New Roman" w:eastAsia="Times New Roman" w:hAnsi="Times New Roman" w:cs="Times New Roman"/>
          <w:kern w:val="0"/>
          <w:sz w:val="24"/>
          <w:szCs w:val="24"/>
          <w:lang w:eastAsia="en-IN"/>
          <w14:ligatures w14:val="none"/>
        </w:rPr>
        <w:t>Nymphalidae</w:t>
      </w:r>
      <w:proofErr w:type="spellEnd"/>
      <w:r w:rsidRPr="00CC4480">
        <w:rPr>
          <w:rFonts w:ascii="Times New Roman" w:eastAsia="Times New Roman" w:hAnsi="Times New Roman" w:cs="Times New Roman"/>
          <w:kern w:val="0"/>
          <w:sz w:val="24"/>
          <w:szCs w:val="24"/>
          <w:lang w:eastAsia="en-IN"/>
          <w14:ligatures w14:val="none"/>
        </w:rPr>
        <w:t xml:space="preserve"> and </w:t>
      </w:r>
      <w:proofErr w:type="spellStart"/>
      <w:r w:rsidRPr="00CC4480">
        <w:rPr>
          <w:rFonts w:ascii="Times New Roman" w:eastAsia="Times New Roman" w:hAnsi="Times New Roman" w:cs="Times New Roman"/>
          <w:kern w:val="0"/>
          <w:sz w:val="24"/>
          <w:szCs w:val="24"/>
          <w:lang w:eastAsia="en-IN"/>
          <w14:ligatures w14:val="none"/>
        </w:rPr>
        <w:t>Papilionidae</w:t>
      </w:r>
      <w:proofErr w:type="spellEnd"/>
      <w:r w:rsidRPr="00CC4480">
        <w:rPr>
          <w:rFonts w:ascii="Times New Roman" w:eastAsia="Times New Roman" w:hAnsi="Times New Roman" w:cs="Times New Roman"/>
          <w:kern w:val="0"/>
          <w:sz w:val="24"/>
          <w:szCs w:val="24"/>
          <w:lang w:eastAsia="en-IN"/>
          <w14:ligatures w14:val="none"/>
        </w:rPr>
        <w:t xml:space="preserve">—are acknowledged as ecological indicators (Rosenberg </w:t>
      </w:r>
      <w:r w:rsidRPr="00105EBD">
        <w:rPr>
          <w:rFonts w:ascii="Times New Roman" w:eastAsia="Times New Roman" w:hAnsi="Times New Roman" w:cs="Times New Roman"/>
          <w:i/>
          <w:iCs/>
          <w:kern w:val="0"/>
          <w:sz w:val="24"/>
          <w:szCs w:val="24"/>
          <w:lang w:eastAsia="en-IN"/>
          <w14:ligatures w14:val="none"/>
        </w:rPr>
        <w:t>et al</w:t>
      </w:r>
      <w:r w:rsidRPr="00CC4480">
        <w:rPr>
          <w:rFonts w:ascii="Times New Roman" w:eastAsia="Times New Roman" w:hAnsi="Times New Roman" w:cs="Times New Roman"/>
          <w:kern w:val="0"/>
          <w:sz w:val="24"/>
          <w:szCs w:val="24"/>
          <w:lang w:eastAsia="en-IN"/>
          <w14:ligatures w14:val="none"/>
        </w:rPr>
        <w:t xml:space="preserve">., 1986; New </w:t>
      </w:r>
      <w:r w:rsidRPr="00105EBD">
        <w:rPr>
          <w:rFonts w:ascii="Times New Roman" w:eastAsia="Times New Roman" w:hAnsi="Times New Roman" w:cs="Times New Roman"/>
          <w:i/>
          <w:iCs/>
          <w:kern w:val="0"/>
          <w:sz w:val="24"/>
          <w:szCs w:val="24"/>
          <w:lang w:eastAsia="en-IN"/>
          <w14:ligatures w14:val="none"/>
        </w:rPr>
        <w:t>et al</w:t>
      </w:r>
      <w:r w:rsidRPr="00CC4480">
        <w:rPr>
          <w:rFonts w:ascii="Times New Roman" w:eastAsia="Times New Roman" w:hAnsi="Times New Roman" w:cs="Times New Roman"/>
          <w:kern w:val="0"/>
          <w:sz w:val="24"/>
          <w:szCs w:val="24"/>
          <w:lang w:eastAsia="en-IN"/>
          <w14:ligatures w14:val="none"/>
        </w:rPr>
        <w:t>., 1995; Nimbalkar &amp; Shinde, 2015). The ecological health of the aquatic ecosystems in the area is further indicated by the presence of Odonata species, such as damselflies and dragonflies (Dawn, 2014).</w:t>
      </w:r>
    </w:p>
    <w:p w14:paraId="7C46A352" w14:textId="77777777" w:rsidR="008C3588" w:rsidRPr="006A7223" w:rsidRDefault="008C3588" w:rsidP="00EC18D8">
      <w:pPr>
        <w:spacing w:before="100" w:beforeAutospacing="1" w:after="100" w:afterAutospacing="1" w:line="23" w:lineRule="atLeast"/>
        <w:jc w:val="both"/>
        <w:rPr>
          <w:rFonts w:ascii="Times New Roman" w:eastAsia="Times New Roman" w:hAnsi="Times New Roman" w:cs="Times New Roman"/>
          <w:kern w:val="0"/>
          <w:sz w:val="24"/>
          <w:szCs w:val="24"/>
          <w:lang w:eastAsia="en-IN"/>
          <w14:ligatures w14:val="none"/>
        </w:rPr>
      </w:pPr>
      <w:r w:rsidRPr="00CC4480">
        <w:rPr>
          <w:rFonts w:ascii="Times New Roman" w:eastAsia="Times New Roman" w:hAnsi="Times New Roman" w:cs="Times New Roman"/>
          <w:kern w:val="0"/>
          <w:sz w:val="24"/>
          <w:szCs w:val="24"/>
          <w:lang w:eastAsia="en-IN"/>
          <w14:ligatures w14:val="none"/>
        </w:rPr>
        <w:t>Because they aid in pollination, nutrient cycling, decomposition, and soil aeration, insects are essential to the health of ecosystems (Thompson &amp; McLachlan, 2007). According to the relative abundance analysis, the most prevalent order was Hemiptera (30%), followed by Diptera (20.88%) and Hymenoptera (19.03%), with Mantodea</w:t>
      </w:r>
      <w:r>
        <w:rPr>
          <w:rFonts w:ascii="Times New Roman" w:eastAsia="Times New Roman" w:hAnsi="Times New Roman" w:cs="Times New Roman"/>
          <w:kern w:val="0"/>
          <w:sz w:val="24"/>
          <w:szCs w:val="24"/>
          <w:lang w:eastAsia="en-IN"/>
          <w14:ligatures w14:val="none"/>
        </w:rPr>
        <w:t xml:space="preserve"> </w:t>
      </w:r>
      <w:r w:rsidRPr="006A7223">
        <w:rPr>
          <w:rFonts w:ascii="Times New Roman" w:eastAsia="Times New Roman" w:hAnsi="Times New Roman" w:cs="Times New Roman"/>
          <w:kern w:val="0"/>
          <w:sz w:val="24"/>
          <w:szCs w:val="24"/>
          <w:lang w:eastAsia="en-IN"/>
          <w14:ligatures w14:val="none"/>
        </w:rPr>
        <w:t>(0.09%)</w:t>
      </w:r>
      <w:r w:rsidRPr="00CC4480">
        <w:rPr>
          <w:rFonts w:ascii="Times New Roman" w:eastAsia="Times New Roman" w:hAnsi="Times New Roman" w:cs="Times New Roman"/>
          <w:kern w:val="0"/>
          <w:sz w:val="24"/>
          <w:szCs w:val="24"/>
          <w:lang w:eastAsia="en-IN"/>
          <w14:ligatures w14:val="none"/>
        </w:rPr>
        <w:t xml:space="preserve"> being the least prevalent.</w:t>
      </w:r>
    </w:p>
    <w:p w14:paraId="3CF48BA2" w14:textId="77777777" w:rsidR="008C3588" w:rsidRPr="00C86BE6" w:rsidRDefault="008C3588" w:rsidP="00EC18D8">
      <w:pPr>
        <w:spacing w:before="100" w:beforeAutospacing="1" w:after="100" w:afterAutospacing="1" w:line="23" w:lineRule="atLeast"/>
        <w:jc w:val="both"/>
        <w:rPr>
          <w:rFonts w:ascii="Times New Roman" w:eastAsia="Times New Roman" w:hAnsi="Times New Roman" w:cs="Times New Roman"/>
          <w:kern w:val="0"/>
          <w:sz w:val="24"/>
          <w:szCs w:val="24"/>
          <w:lang w:eastAsia="en-IN"/>
          <w14:ligatures w14:val="none"/>
        </w:rPr>
      </w:pPr>
      <w:r w:rsidRPr="00C86BE6">
        <w:rPr>
          <w:rFonts w:ascii="Times New Roman" w:eastAsia="Times New Roman" w:hAnsi="Times New Roman" w:cs="Times New Roman"/>
          <w:kern w:val="0"/>
          <w:sz w:val="24"/>
          <w:szCs w:val="24"/>
          <w:lang w:eastAsia="en-IN"/>
          <w14:ligatures w14:val="none"/>
        </w:rPr>
        <w:t>Comparing different habitats revealed that, with a relative abundance of 54.31%, Mixed Vegetation areas supported the greatest diversity and abundance of insects. Disturbed Areas, on the other hand, showed the least diversity and abundance, underscoring how habitat degradation affects insect populations. The importance of diverse plant communities in maintaining insect biodiversity was highlighted by the fact that Mixed Vegetation had the highest Shannon Diversity Index (H') (3.335).</w:t>
      </w:r>
    </w:p>
    <w:p w14:paraId="0C9D8FA9" w14:textId="77777777" w:rsidR="008C3588" w:rsidRPr="00C86BE6" w:rsidRDefault="008C3588" w:rsidP="00EC18D8">
      <w:pPr>
        <w:spacing w:before="100" w:beforeAutospacing="1" w:after="100" w:afterAutospacing="1" w:line="23" w:lineRule="atLeast"/>
        <w:jc w:val="both"/>
        <w:rPr>
          <w:rFonts w:ascii="Times New Roman" w:eastAsia="Times New Roman" w:hAnsi="Times New Roman" w:cs="Times New Roman"/>
          <w:kern w:val="0"/>
          <w:sz w:val="24"/>
          <w:szCs w:val="24"/>
          <w:lang w:eastAsia="en-IN"/>
          <w14:ligatures w14:val="none"/>
        </w:rPr>
      </w:pPr>
      <w:r w:rsidRPr="00C86BE6">
        <w:rPr>
          <w:rFonts w:ascii="Times New Roman" w:eastAsia="Times New Roman" w:hAnsi="Times New Roman" w:cs="Times New Roman"/>
          <w:kern w:val="0"/>
          <w:sz w:val="24"/>
          <w:szCs w:val="24"/>
          <w:lang w:eastAsia="en-IN"/>
          <w14:ligatures w14:val="none"/>
        </w:rPr>
        <w:t xml:space="preserve">The results are consistent with earlier studies that highlighted the negative impacts of habitat fragmentation and urbanization on biodiversity (Clarke </w:t>
      </w:r>
      <w:r w:rsidRPr="00105EBD">
        <w:rPr>
          <w:rFonts w:ascii="Times New Roman" w:eastAsia="Times New Roman" w:hAnsi="Times New Roman" w:cs="Times New Roman"/>
          <w:i/>
          <w:iCs/>
          <w:kern w:val="0"/>
          <w:sz w:val="24"/>
          <w:szCs w:val="24"/>
          <w:lang w:eastAsia="en-IN"/>
          <w14:ligatures w14:val="none"/>
        </w:rPr>
        <w:t>et al</w:t>
      </w:r>
      <w:r w:rsidRPr="00C86BE6">
        <w:rPr>
          <w:rFonts w:ascii="Times New Roman" w:eastAsia="Times New Roman" w:hAnsi="Times New Roman" w:cs="Times New Roman"/>
          <w:kern w:val="0"/>
          <w:sz w:val="24"/>
          <w:szCs w:val="24"/>
          <w:lang w:eastAsia="en-IN"/>
          <w14:ligatures w14:val="none"/>
        </w:rPr>
        <w:t xml:space="preserve">., 2008). Insect populations and the general health of ecosystems are negatively impacted by the loss and fragmentation of habitat that urban development frequently causes. </w:t>
      </w:r>
    </w:p>
    <w:p w14:paraId="139CF6A7" w14:textId="77777777" w:rsidR="008C3588" w:rsidRDefault="008C3588" w:rsidP="00EC18D8">
      <w:pPr>
        <w:spacing w:before="100" w:beforeAutospacing="1" w:after="100" w:afterAutospacing="1" w:line="23" w:lineRule="atLeast"/>
        <w:jc w:val="both"/>
        <w:rPr>
          <w:rFonts w:ascii="Times New Roman" w:eastAsia="Times New Roman" w:hAnsi="Times New Roman" w:cs="Times New Roman"/>
          <w:kern w:val="0"/>
          <w:sz w:val="24"/>
          <w:szCs w:val="24"/>
          <w:lang w:eastAsia="en-IN"/>
          <w14:ligatures w14:val="none"/>
        </w:rPr>
      </w:pPr>
      <w:r w:rsidRPr="00C86BE6">
        <w:rPr>
          <w:rFonts w:ascii="Times New Roman" w:eastAsia="Times New Roman" w:hAnsi="Times New Roman" w:cs="Times New Roman"/>
          <w:kern w:val="0"/>
          <w:sz w:val="24"/>
          <w:szCs w:val="24"/>
          <w:lang w:eastAsia="en-IN"/>
          <w14:ligatures w14:val="none"/>
        </w:rPr>
        <w:t>Ecologists, conservationists, and policymakers can benefit greatly from the baseline documentation of the insect fauna in the Dhapa region provided by this study.</w:t>
      </w:r>
    </w:p>
    <w:p w14:paraId="07AF1740" w14:textId="77777777" w:rsidR="008C3588" w:rsidRDefault="008C3588" w:rsidP="00EC18D8">
      <w:pPr>
        <w:spacing w:before="100" w:beforeAutospacing="1" w:after="100" w:afterAutospacing="1" w:line="23" w:lineRule="atLeast"/>
        <w:jc w:val="both"/>
        <w:rPr>
          <w:rFonts w:ascii="Times New Roman" w:eastAsia="Times New Roman" w:hAnsi="Times New Roman" w:cs="Times New Roman"/>
          <w:kern w:val="0"/>
          <w:sz w:val="24"/>
          <w:szCs w:val="24"/>
          <w:lang w:eastAsia="en-IN"/>
          <w14:ligatures w14:val="none"/>
        </w:rPr>
      </w:pPr>
      <w:r w:rsidRPr="00CF6347">
        <w:rPr>
          <w:rFonts w:ascii="Times New Roman" w:eastAsia="Times New Roman" w:hAnsi="Times New Roman" w:cs="Times New Roman"/>
          <w:kern w:val="0"/>
          <w:sz w:val="24"/>
          <w:szCs w:val="24"/>
          <w:lang w:eastAsia="en-IN"/>
          <w14:ligatures w14:val="none"/>
        </w:rPr>
        <w:t>In order to capture seasonal variations and offer a more thorough understanding of insect diversity in the area, future research should think about broadening the geographical scope and implementing additional sampling techniques.</w:t>
      </w:r>
    </w:p>
    <w:p w14:paraId="631B96AA" w14:textId="77777777" w:rsidR="008C3588" w:rsidRDefault="008C3588" w:rsidP="008C3588">
      <w:pPr>
        <w:spacing w:before="100" w:beforeAutospacing="1" w:after="100" w:afterAutospacing="1" w:line="23" w:lineRule="atLeast"/>
        <w:rPr>
          <w:rFonts w:ascii="Times New Roman" w:eastAsia="Times New Roman" w:hAnsi="Times New Roman" w:cs="Times New Roman"/>
          <w:kern w:val="0"/>
          <w:sz w:val="24"/>
          <w:szCs w:val="24"/>
          <w:lang w:eastAsia="en-IN"/>
          <w14:ligatures w14:val="none"/>
        </w:rPr>
      </w:pPr>
    </w:p>
    <w:p w14:paraId="346FDC3D" w14:textId="77777777" w:rsidR="008C3588" w:rsidRDefault="008C3588" w:rsidP="008C3588">
      <w:pPr>
        <w:spacing w:before="100" w:beforeAutospacing="1" w:after="100" w:afterAutospacing="1" w:line="23" w:lineRule="atLeast"/>
        <w:rPr>
          <w:rFonts w:ascii="Times New Roman" w:eastAsia="Times New Roman" w:hAnsi="Times New Roman" w:cs="Times New Roman"/>
          <w:kern w:val="0"/>
          <w:sz w:val="24"/>
          <w:szCs w:val="24"/>
          <w:lang w:eastAsia="en-IN"/>
          <w14:ligatures w14:val="none"/>
        </w:rPr>
      </w:pPr>
    </w:p>
    <w:p w14:paraId="4260D9E4" w14:textId="77777777" w:rsidR="008C3588" w:rsidRPr="00D63CAA" w:rsidRDefault="008C3588" w:rsidP="008C3588">
      <w:pPr>
        <w:spacing w:before="100" w:beforeAutospacing="1" w:after="100" w:afterAutospacing="1" w:line="23" w:lineRule="atLeast"/>
        <w:rPr>
          <w:rFonts w:ascii="Times New Roman" w:eastAsia="Times New Roman" w:hAnsi="Times New Roman" w:cs="Times New Roman"/>
          <w:kern w:val="0"/>
          <w:sz w:val="24"/>
          <w:szCs w:val="24"/>
          <w:lang w:eastAsia="en-IN"/>
          <w14:ligatures w14:val="none"/>
        </w:rPr>
      </w:pPr>
    </w:p>
    <w:p w14:paraId="1893CF7B" w14:textId="77777777" w:rsidR="008C3588" w:rsidRPr="00D967E2" w:rsidRDefault="008C3588" w:rsidP="008C3588">
      <w:pPr>
        <w:tabs>
          <w:tab w:val="left" w:pos="7608"/>
        </w:tabs>
        <w:spacing w:line="23" w:lineRule="atLeast"/>
        <w:jc w:val="both"/>
        <w:rPr>
          <w:rFonts w:ascii="Times New Roman" w:hAnsi="Times New Roman" w:cs="Times New Roman"/>
          <w:b/>
          <w:bCs/>
          <w:sz w:val="28"/>
          <w:szCs w:val="28"/>
        </w:rPr>
      </w:pPr>
      <w:r w:rsidRPr="00D967E2">
        <w:rPr>
          <w:rFonts w:ascii="Times New Roman" w:hAnsi="Times New Roman" w:cs="Times New Roman"/>
          <w:b/>
          <w:bCs/>
          <w:sz w:val="28"/>
          <w:szCs w:val="28"/>
        </w:rPr>
        <w:lastRenderedPageBreak/>
        <w:t>Reference</w:t>
      </w:r>
    </w:p>
    <w:p w14:paraId="798B5861" w14:textId="77777777" w:rsidR="008C3588" w:rsidRDefault="008C3588" w:rsidP="008C3588">
      <w:pPr>
        <w:pStyle w:val="ListParagraph"/>
        <w:numPr>
          <w:ilvl w:val="0"/>
          <w:numId w:val="7"/>
        </w:numPr>
        <w:spacing w:line="23" w:lineRule="atLeast"/>
        <w:rPr>
          <w:rFonts w:ascii="Times New Roman" w:hAnsi="Times New Roman" w:cs="Times New Roman"/>
          <w:sz w:val="24"/>
          <w:szCs w:val="24"/>
        </w:rPr>
      </w:pPr>
      <w:r w:rsidRPr="00E5537E">
        <w:rPr>
          <w:rFonts w:ascii="Times New Roman" w:hAnsi="Times New Roman" w:cs="Times New Roman"/>
          <w:sz w:val="24"/>
          <w:szCs w:val="24"/>
        </w:rPr>
        <w:t xml:space="preserve">Andrew, R. J., Rajkumar, R., &amp; Nair, M. V. (2008). A field guide to Indian butterflies. BNHS </w:t>
      </w:r>
      <w:commentRangeStart w:id="35"/>
      <w:r w:rsidRPr="00E5537E">
        <w:rPr>
          <w:rFonts w:ascii="Times New Roman" w:hAnsi="Times New Roman" w:cs="Times New Roman"/>
          <w:sz w:val="24"/>
          <w:szCs w:val="24"/>
        </w:rPr>
        <w:t>Publications</w:t>
      </w:r>
      <w:commentRangeEnd w:id="35"/>
      <w:r w:rsidR="00796BA3">
        <w:rPr>
          <w:rStyle w:val="CommentReference"/>
        </w:rPr>
        <w:commentReference w:id="35"/>
      </w:r>
      <w:r w:rsidRPr="00E5537E">
        <w:rPr>
          <w:rFonts w:ascii="Times New Roman" w:hAnsi="Times New Roman" w:cs="Times New Roman"/>
          <w:sz w:val="24"/>
          <w:szCs w:val="24"/>
        </w:rPr>
        <w:t>.</w:t>
      </w:r>
    </w:p>
    <w:p w14:paraId="71CA7201" w14:textId="77777777" w:rsidR="008C3588" w:rsidRPr="00C6271C" w:rsidRDefault="008C3588" w:rsidP="008C3588">
      <w:pPr>
        <w:pStyle w:val="ListParagraph"/>
        <w:numPr>
          <w:ilvl w:val="0"/>
          <w:numId w:val="7"/>
        </w:numPr>
        <w:spacing w:line="23" w:lineRule="atLeast"/>
        <w:rPr>
          <w:rFonts w:ascii="Times New Roman" w:hAnsi="Times New Roman" w:cs="Times New Roman"/>
          <w:sz w:val="24"/>
          <w:szCs w:val="24"/>
        </w:rPr>
      </w:pPr>
      <w:r w:rsidRPr="00C6271C">
        <w:rPr>
          <w:rFonts w:ascii="Times New Roman" w:eastAsia="Times New Roman" w:hAnsi="Times New Roman" w:cs="Times New Roman"/>
          <w:kern w:val="0"/>
          <w:sz w:val="24"/>
          <w:szCs w:val="24"/>
          <w:lang w:eastAsia="en-IN"/>
          <w14:ligatures w14:val="none"/>
        </w:rPr>
        <w:t xml:space="preserve">Chatterjee, L., Samanta, T., Roy, A. B., Sinha, S., &amp; Besra, S. (2022). Insect diversity (except Odonata and Lepidoptera) assessment of </w:t>
      </w:r>
      <w:proofErr w:type="spellStart"/>
      <w:r w:rsidRPr="00C6271C">
        <w:rPr>
          <w:rFonts w:ascii="Times New Roman" w:eastAsia="Times New Roman" w:hAnsi="Times New Roman" w:cs="Times New Roman"/>
          <w:kern w:val="0"/>
          <w:sz w:val="24"/>
          <w:szCs w:val="24"/>
          <w:lang w:eastAsia="en-IN"/>
          <w14:ligatures w14:val="none"/>
        </w:rPr>
        <w:t>Ecopark</w:t>
      </w:r>
      <w:proofErr w:type="spellEnd"/>
      <w:r w:rsidRPr="00C6271C">
        <w:rPr>
          <w:rFonts w:ascii="Times New Roman" w:eastAsia="Times New Roman" w:hAnsi="Times New Roman" w:cs="Times New Roman"/>
          <w:kern w:val="0"/>
          <w:sz w:val="24"/>
          <w:szCs w:val="24"/>
          <w:lang w:eastAsia="en-IN"/>
          <w14:ligatures w14:val="none"/>
        </w:rPr>
        <w:t>, an urban park in Kolkata, West Bengal, India. </w:t>
      </w:r>
      <w:r w:rsidRPr="00C6271C">
        <w:rPr>
          <w:rFonts w:ascii="Times New Roman" w:eastAsia="Times New Roman" w:hAnsi="Times New Roman" w:cs="Times New Roman"/>
          <w:i/>
          <w:iCs/>
          <w:kern w:val="0"/>
          <w:sz w:val="24"/>
          <w:szCs w:val="24"/>
          <w:lang w:eastAsia="en-IN"/>
          <w14:ligatures w14:val="none"/>
        </w:rPr>
        <w:t>Journal of Global Biosciences</w:t>
      </w:r>
      <w:r w:rsidRPr="00C6271C">
        <w:rPr>
          <w:rFonts w:ascii="Times New Roman" w:eastAsia="Times New Roman" w:hAnsi="Times New Roman" w:cs="Times New Roman"/>
          <w:kern w:val="0"/>
          <w:sz w:val="24"/>
          <w:szCs w:val="24"/>
          <w:lang w:eastAsia="en-IN"/>
          <w14:ligatures w14:val="none"/>
        </w:rPr>
        <w:t>, </w:t>
      </w:r>
      <w:r w:rsidRPr="00C6271C">
        <w:rPr>
          <w:rFonts w:ascii="Times New Roman" w:eastAsia="Times New Roman" w:hAnsi="Times New Roman" w:cs="Times New Roman"/>
          <w:i/>
          <w:iCs/>
          <w:kern w:val="0"/>
          <w:sz w:val="24"/>
          <w:szCs w:val="24"/>
          <w:lang w:eastAsia="en-IN"/>
          <w14:ligatures w14:val="none"/>
        </w:rPr>
        <w:t>11</w:t>
      </w:r>
      <w:r w:rsidRPr="00C6271C">
        <w:rPr>
          <w:rFonts w:ascii="Times New Roman" w:eastAsia="Times New Roman" w:hAnsi="Times New Roman" w:cs="Times New Roman"/>
          <w:kern w:val="0"/>
          <w:sz w:val="24"/>
          <w:szCs w:val="24"/>
          <w:lang w:eastAsia="en-IN"/>
          <w14:ligatures w14:val="none"/>
        </w:rPr>
        <w:t>(7), 9383-9392.</w:t>
      </w:r>
    </w:p>
    <w:p w14:paraId="7E84786F" w14:textId="77777777" w:rsidR="008C3588" w:rsidRPr="00C6271C" w:rsidRDefault="008C3588" w:rsidP="008C3588">
      <w:pPr>
        <w:pStyle w:val="ListParagraph"/>
        <w:numPr>
          <w:ilvl w:val="0"/>
          <w:numId w:val="7"/>
        </w:numPr>
        <w:spacing w:line="23" w:lineRule="atLeast"/>
        <w:rPr>
          <w:rFonts w:ascii="Times New Roman" w:hAnsi="Times New Roman" w:cs="Times New Roman"/>
          <w:sz w:val="24"/>
          <w:szCs w:val="24"/>
        </w:rPr>
      </w:pPr>
      <w:r w:rsidRPr="00C6271C">
        <w:rPr>
          <w:rFonts w:ascii="Times New Roman" w:eastAsia="Times New Roman" w:hAnsi="Times New Roman" w:cs="Times New Roman"/>
          <w:kern w:val="0"/>
          <w:sz w:val="24"/>
          <w:szCs w:val="24"/>
          <w:lang w:eastAsia="en-IN"/>
          <w14:ligatures w14:val="none"/>
        </w:rPr>
        <w:t>Chowdhury, S., &amp; Soren, R. (2011). Butterfly (Lepidoptera: Rhopalocera) Fauna of East Calcutta Wetlands, West Bengal, India. </w:t>
      </w:r>
      <w:r w:rsidRPr="00C6271C">
        <w:rPr>
          <w:rFonts w:ascii="Times New Roman" w:eastAsia="Times New Roman" w:hAnsi="Times New Roman" w:cs="Times New Roman"/>
          <w:i/>
          <w:iCs/>
          <w:kern w:val="0"/>
          <w:sz w:val="24"/>
          <w:szCs w:val="24"/>
          <w:lang w:eastAsia="en-IN"/>
          <w14:ligatures w14:val="none"/>
        </w:rPr>
        <w:t>Check List</w:t>
      </w:r>
      <w:r w:rsidRPr="00C6271C">
        <w:rPr>
          <w:rFonts w:ascii="Times New Roman" w:eastAsia="Times New Roman" w:hAnsi="Times New Roman" w:cs="Times New Roman"/>
          <w:kern w:val="0"/>
          <w:sz w:val="24"/>
          <w:szCs w:val="24"/>
          <w:lang w:eastAsia="en-IN"/>
          <w14:ligatures w14:val="none"/>
        </w:rPr>
        <w:t>, </w:t>
      </w:r>
      <w:r w:rsidRPr="00C6271C">
        <w:rPr>
          <w:rFonts w:ascii="Times New Roman" w:eastAsia="Times New Roman" w:hAnsi="Times New Roman" w:cs="Times New Roman"/>
          <w:i/>
          <w:iCs/>
          <w:kern w:val="0"/>
          <w:sz w:val="24"/>
          <w:szCs w:val="24"/>
          <w:lang w:eastAsia="en-IN"/>
          <w14:ligatures w14:val="none"/>
        </w:rPr>
        <w:t>7</w:t>
      </w:r>
      <w:r w:rsidRPr="00C6271C">
        <w:rPr>
          <w:rFonts w:ascii="Times New Roman" w:eastAsia="Times New Roman" w:hAnsi="Times New Roman" w:cs="Times New Roman"/>
          <w:kern w:val="0"/>
          <w:sz w:val="24"/>
          <w:szCs w:val="24"/>
          <w:lang w:eastAsia="en-IN"/>
          <w14:ligatures w14:val="none"/>
        </w:rPr>
        <w:t>(6), 700-703.</w:t>
      </w:r>
    </w:p>
    <w:p w14:paraId="3B0D4611" w14:textId="77777777" w:rsidR="008C3588" w:rsidRPr="00C6271C" w:rsidRDefault="008C3588" w:rsidP="008C3588">
      <w:pPr>
        <w:pStyle w:val="ListParagraph"/>
        <w:numPr>
          <w:ilvl w:val="0"/>
          <w:numId w:val="7"/>
        </w:numPr>
        <w:spacing w:line="23" w:lineRule="atLeast"/>
        <w:rPr>
          <w:rFonts w:ascii="Times New Roman" w:hAnsi="Times New Roman" w:cs="Times New Roman"/>
          <w:sz w:val="24"/>
          <w:szCs w:val="24"/>
        </w:rPr>
      </w:pPr>
      <w:r w:rsidRPr="00C6271C">
        <w:rPr>
          <w:rFonts w:ascii="Times New Roman" w:eastAsia="Times New Roman" w:hAnsi="Times New Roman" w:cs="Times New Roman"/>
          <w:kern w:val="0"/>
          <w:sz w:val="24"/>
          <w:szCs w:val="24"/>
          <w:lang w:eastAsia="en-IN"/>
          <w14:ligatures w14:val="none"/>
        </w:rPr>
        <w:t>Clarke, K. R., Somerfield, P. J., &amp; Chapman, M. G. (2006). On resemblance measures for ecological studies, including taxonomic dissimilarities and a zero-adjusted Bray–Curtis coefficient for denuded assemblages. </w:t>
      </w:r>
      <w:r w:rsidRPr="00C6271C">
        <w:rPr>
          <w:rFonts w:ascii="Times New Roman" w:eastAsia="Times New Roman" w:hAnsi="Times New Roman" w:cs="Times New Roman"/>
          <w:i/>
          <w:iCs/>
          <w:kern w:val="0"/>
          <w:sz w:val="24"/>
          <w:szCs w:val="24"/>
          <w:lang w:eastAsia="en-IN"/>
          <w14:ligatures w14:val="none"/>
        </w:rPr>
        <w:t>Journal of experimental marine biology and ecology</w:t>
      </w:r>
      <w:r w:rsidRPr="00C6271C">
        <w:rPr>
          <w:rFonts w:ascii="Times New Roman" w:eastAsia="Times New Roman" w:hAnsi="Times New Roman" w:cs="Times New Roman"/>
          <w:kern w:val="0"/>
          <w:sz w:val="24"/>
          <w:szCs w:val="24"/>
          <w:lang w:eastAsia="en-IN"/>
          <w14:ligatures w14:val="none"/>
        </w:rPr>
        <w:t>, </w:t>
      </w:r>
      <w:r w:rsidRPr="00C6271C">
        <w:rPr>
          <w:rFonts w:ascii="Times New Roman" w:eastAsia="Times New Roman" w:hAnsi="Times New Roman" w:cs="Times New Roman"/>
          <w:i/>
          <w:iCs/>
          <w:kern w:val="0"/>
          <w:sz w:val="24"/>
          <w:szCs w:val="24"/>
          <w:lang w:eastAsia="en-IN"/>
          <w14:ligatures w14:val="none"/>
        </w:rPr>
        <w:t>330</w:t>
      </w:r>
      <w:r w:rsidRPr="00C6271C">
        <w:rPr>
          <w:rFonts w:ascii="Times New Roman" w:eastAsia="Times New Roman" w:hAnsi="Times New Roman" w:cs="Times New Roman"/>
          <w:kern w:val="0"/>
          <w:sz w:val="24"/>
          <w:szCs w:val="24"/>
          <w:lang w:eastAsia="en-IN"/>
          <w14:ligatures w14:val="none"/>
        </w:rPr>
        <w:t>(1), 55-80.</w:t>
      </w:r>
    </w:p>
    <w:p w14:paraId="0745CAE1" w14:textId="77777777" w:rsidR="008C3588" w:rsidRPr="00C6271C" w:rsidRDefault="008C3588" w:rsidP="008C3588">
      <w:pPr>
        <w:pStyle w:val="ListParagraph"/>
        <w:numPr>
          <w:ilvl w:val="0"/>
          <w:numId w:val="7"/>
        </w:numPr>
        <w:spacing w:line="23" w:lineRule="atLeast"/>
        <w:rPr>
          <w:rFonts w:ascii="Times New Roman" w:hAnsi="Times New Roman" w:cs="Times New Roman"/>
          <w:sz w:val="24"/>
          <w:szCs w:val="24"/>
        </w:rPr>
      </w:pPr>
      <w:r w:rsidRPr="00C6271C">
        <w:rPr>
          <w:rFonts w:ascii="Times New Roman" w:eastAsia="Times New Roman" w:hAnsi="Times New Roman" w:cs="Times New Roman"/>
          <w:kern w:val="0"/>
          <w:sz w:val="24"/>
          <w:szCs w:val="24"/>
          <w:lang w:eastAsia="en-IN"/>
          <w14:ligatures w14:val="none"/>
        </w:rPr>
        <w:t xml:space="preserve">Dawn, P. (2014). Diversity and abundance of Odonata in East Kolkata Wetlands, West Bengal, India. </w:t>
      </w:r>
      <w:r w:rsidRPr="00C6271C">
        <w:rPr>
          <w:rFonts w:ascii="Times New Roman" w:eastAsia="Times New Roman" w:hAnsi="Times New Roman" w:cs="Times New Roman"/>
          <w:i/>
          <w:iCs/>
          <w:kern w:val="0"/>
          <w:sz w:val="24"/>
          <w:szCs w:val="24"/>
          <w:lang w:eastAsia="en-IN"/>
          <w14:ligatures w14:val="none"/>
        </w:rPr>
        <w:t>Journal of Entomology and Zoology Studies, 2</w:t>
      </w:r>
      <w:r w:rsidRPr="00C6271C">
        <w:rPr>
          <w:rFonts w:ascii="Times New Roman" w:eastAsia="Times New Roman" w:hAnsi="Times New Roman" w:cs="Times New Roman"/>
          <w:kern w:val="0"/>
          <w:sz w:val="24"/>
          <w:szCs w:val="24"/>
          <w:lang w:eastAsia="en-IN"/>
          <w14:ligatures w14:val="none"/>
        </w:rPr>
        <w:t>(6), 161–165.</w:t>
      </w:r>
    </w:p>
    <w:p w14:paraId="1B84BEE8" w14:textId="77777777" w:rsidR="008C3588" w:rsidRPr="00C6271C" w:rsidRDefault="008C3588" w:rsidP="008C3588">
      <w:pPr>
        <w:pStyle w:val="ListParagraph"/>
        <w:numPr>
          <w:ilvl w:val="0"/>
          <w:numId w:val="7"/>
        </w:numPr>
        <w:spacing w:line="23" w:lineRule="atLeast"/>
        <w:rPr>
          <w:rFonts w:ascii="Times New Roman" w:hAnsi="Times New Roman" w:cs="Times New Roman"/>
          <w:sz w:val="24"/>
          <w:szCs w:val="24"/>
        </w:rPr>
      </w:pPr>
      <w:r w:rsidRPr="00C6271C">
        <w:rPr>
          <w:rFonts w:ascii="Times New Roman" w:eastAsia="Times New Roman" w:hAnsi="Times New Roman" w:cs="Times New Roman"/>
          <w:kern w:val="0"/>
          <w:sz w:val="24"/>
          <w:szCs w:val="24"/>
          <w:lang w:eastAsia="en-IN"/>
          <w14:ligatures w14:val="none"/>
        </w:rPr>
        <w:t xml:space="preserve">Ghosh, D. (2005). Ecosystem approach to urban management: A case study on East Calcutta Wetlands. </w:t>
      </w:r>
      <w:r w:rsidRPr="00C6271C">
        <w:rPr>
          <w:rFonts w:ascii="Times New Roman" w:eastAsia="Times New Roman" w:hAnsi="Times New Roman" w:cs="Times New Roman"/>
          <w:i/>
          <w:iCs/>
          <w:kern w:val="0"/>
          <w:sz w:val="24"/>
          <w:szCs w:val="24"/>
          <w:lang w:eastAsia="en-IN"/>
          <w14:ligatures w14:val="none"/>
        </w:rPr>
        <w:t>Environment and Urbanization</w:t>
      </w:r>
      <w:r w:rsidRPr="00C6271C">
        <w:rPr>
          <w:rFonts w:ascii="Times New Roman" w:eastAsia="Times New Roman" w:hAnsi="Times New Roman" w:cs="Times New Roman"/>
          <w:kern w:val="0"/>
          <w:sz w:val="24"/>
          <w:szCs w:val="24"/>
          <w:lang w:eastAsia="en-IN"/>
          <w14:ligatures w14:val="none"/>
        </w:rPr>
        <w:t xml:space="preserve">, </w:t>
      </w:r>
      <w:r w:rsidRPr="00C6271C">
        <w:rPr>
          <w:rFonts w:ascii="Times New Roman" w:eastAsia="Times New Roman" w:hAnsi="Times New Roman" w:cs="Times New Roman"/>
          <w:i/>
          <w:iCs/>
          <w:kern w:val="0"/>
          <w:sz w:val="24"/>
          <w:szCs w:val="24"/>
          <w:lang w:eastAsia="en-IN"/>
          <w14:ligatures w14:val="none"/>
        </w:rPr>
        <w:t>16</w:t>
      </w:r>
      <w:r w:rsidRPr="00C6271C">
        <w:rPr>
          <w:rFonts w:ascii="Times New Roman" w:eastAsia="Times New Roman" w:hAnsi="Times New Roman" w:cs="Times New Roman"/>
          <w:kern w:val="0"/>
          <w:sz w:val="24"/>
          <w:szCs w:val="24"/>
          <w:lang w:eastAsia="en-IN"/>
          <w14:ligatures w14:val="none"/>
        </w:rPr>
        <w:t>(1), 79–88.</w:t>
      </w:r>
    </w:p>
    <w:p w14:paraId="4E9C815A" w14:textId="77777777" w:rsidR="008C3588" w:rsidRPr="00C6271C" w:rsidRDefault="008C3588" w:rsidP="008C3588">
      <w:pPr>
        <w:pStyle w:val="ListParagraph"/>
        <w:numPr>
          <w:ilvl w:val="0"/>
          <w:numId w:val="7"/>
        </w:numPr>
        <w:spacing w:line="23" w:lineRule="atLeast"/>
        <w:rPr>
          <w:rFonts w:ascii="Times New Roman" w:hAnsi="Times New Roman" w:cs="Times New Roman"/>
          <w:sz w:val="24"/>
          <w:szCs w:val="24"/>
        </w:rPr>
      </w:pPr>
      <w:r w:rsidRPr="00C6271C">
        <w:rPr>
          <w:rFonts w:ascii="Times New Roman" w:eastAsia="Times New Roman" w:hAnsi="Times New Roman" w:cs="Times New Roman"/>
          <w:kern w:val="0"/>
          <w:sz w:val="24"/>
          <w:szCs w:val="24"/>
          <w:lang w:eastAsia="en-IN"/>
          <w14:ligatures w14:val="none"/>
        </w:rPr>
        <w:t xml:space="preserve">Ghosh, S., &amp; Saha, S. (2016). Seasonal diversity of butterflies with reference to habitat heterogeneity, larval host plants and nectar plants at Taki, North 24 Parganas, West Bengal, India. </w:t>
      </w:r>
      <w:r w:rsidRPr="00C6271C">
        <w:rPr>
          <w:rFonts w:ascii="Times New Roman" w:eastAsia="Times New Roman" w:hAnsi="Times New Roman" w:cs="Times New Roman"/>
          <w:i/>
          <w:iCs/>
          <w:kern w:val="0"/>
          <w:sz w:val="24"/>
          <w:szCs w:val="24"/>
          <w:lang w:eastAsia="en-IN"/>
          <w14:ligatures w14:val="none"/>
        </w:rPr>
        <w:t>World Scientific News</w:t>
      </w:r>
      <w:r w:rsidRPr="00C6271C">
        <w:rPr>
          <w:rFonts w:ascii="Times New Roman" w:eastAsia="Times New Roman" w:hAnsi="Times New Roman" w:cs="Times New Roman"/>
          <w:kern w:val="0"/>
          <w:sz w:val="24"/>
          <w:szCs w:val="24"/>
          <w:lang w:eastAsia="en-IN"/>
          <w14:ligatures w14:val="none"/>
        </w:rPr>
        <w:t xml:space="preserve">, </w:t>
      </w:r>
      <w:r w:rsidRPr="00C6271C">
        <w:rPr>
          <w:rFonts w:ascii="Times New Roman" w:eastAsia="Times New Roman" w:hAnsi="Times New Roman" w:cs="Times New Roman"/>
          <w:i/>
          <w:iCs/>
          <w:kern w:val="0"/>
          <w:sz w:val="24"/>
          <w:szCs w:val="24"/>
          <w:lang w:eastAsia="en-IN"/>
          <w14:ligatures w14:val="none"/>
        </w:rPr>
        <w:t>50</w:t>
      </w:r>
      <w:r w:rsidRPr="00C6271C">
        <w:rPr>
          <w:rFonts w:ascii="Times New Roman" w:eastAsia="Times New Roman" w:hAnsi="Times New Roman" w:cs="Times New Roman"/>
          <w:kern w:val="0"/>
          <w:sz w:val="24"/>
          <w:szCs w:val="24"/>
          <w:lang w:eastAsia="en-IN"/>
          <w14:ligatures w14:val="none"/>
        </w:rPr>
        <w:t>, 197–238.</w:t>
      </w:r>
    </w:p>
    <w:p w14:paraId="651B46F0" w14:textId="77777777" w:rsidR="008C3588" w:rsidRPr="00C6271C" w:rsidRDefault="008C3588" w:rsidP="008C3588">
      <w:pPr>
        <w:pStyle w:val="ListParagraph"/>
        <w:numPr>
          <w:ilvl w:val="0"/>
          <w:numId w:val="7"/>
        </w:numPr>
        <w:spacing w:line="23" w:lineRule="atLeast"/>
        <w:rPr>
          <w:rFonts w:ascii="Times New Roman" w:hAnsi="Times New Roman" w:cs="Times New Roman"/>
          <w:sz w:val="24"/>
          <w:szCs w:val="24"/>
        </w:rPr>
      </w:pPr>
      <w:r w:rsidRPr="00C6271C">
        <w:rPr>
          <w:rFonts w:ascii="Times New Roman" w:eastAsiaTheme="majorEastAsia" w:hAnsi="Times New Roman" w:cs="Times New Roman"/>
          <w:kern w:val="0"/>
          <w:sz w:val="24"/>
          <w:szCs w:val="24"/>
          <w:lang w:eastAsia="en-IN"/>
          <w14:ligatures w14:val="none"/>
        </w:rPr>
        <w:t xml:space="preserve">Gullan, P. J., &amp; Cranston, P. S. (2014). </w:t>
      </w:r>
      <w:r w:rsidRPr="00C6271C">
        <w:rPr>
          <w:rFonts w:ascii="Times New Roman" w:eastAsiaTheme="majorEastAsia" w:hAnsi="Times New Roman" w:cs="Times New Roman"/>
          <w:i/>
          <w:iCs/>
          <w:kern w:val="0"/>
          <w:sz w:val="24"/>
          <w:szCs w:val="24"/>
          <w:lang w:eastAsia="en-IN"/>
          <w14:ligatures w14:val="none"/>
        </w:rPr>
        <w:t>The insects: An outline of entomology</w:t>
      </w:r>
      <w:r w:rsidRPr="00C6271C">
        <w:rPr>
          <w:rFonts w:ascii="Times New Roman" w:eastAsiaTheme="majorEastAsia" w:hAnsi="Times New Roman" w:cs="Times New Roman"/>
          <w:kern w:val="0"/>
          <w:sz w:val="24"/>
          <w:szCs w:val="24"/>
          <w:lang w:eastAsia="en-IN"/>
          <w14:ligatures w14:val="none"/>
        </w:rPr>
        <w:t>. John Wiley &amp; Sons.</w:t>
      </w:r>
    </w:p>
    <w:p w14:paraId="627D5EF2" w14:textId="77777777" w:rsidR="008C3588" w:rsidRPr="00C6271C" w:rsidRDefault="008C3588" w:rsidP="008C3588">
      <w:pPr>
        <w:pStyle w:val="ListParagraph"/>
        <w:numPr>
          <w:ilvl w:val="0"/>
          <w:numId w:val="7"/>
        </w:numPr>
        <w:spacing w:line="23" w:lineRule="atLeast"/>
        <w:rPr>
          <w:rFonts w:ascii="Times New Roman" w:hAnsi="Times New Roman" w:cs="Times New Roman"/>
          <w:sz w:val="24"/>
          <w:szCs w:val="24"/>
        </w:rPr>
      </w:pPr>
      <w:proofErr w:type="spellStart"/>
      <w:r w:rsidRPr="00C6271C">
        <w:rPr>
          <w:rFonts w:ascii="Times New Roman" w:eastAsia="Times New Roman" w:hAnsi="Times New Roman" w:cs="Times New Roman"/>
          <w:kern w:val="0"/>
          <w:sz w:val="24"/>
          <w:szCs w:val="24"/>
          <w:lang w:eastAsia="en-IN"/>
          <w14:ligatures w14:val="none"/>
        </w:rPr>
        <w:t>Hulamani</w:t>
      </w:r>
      <w:proofErr w:type="spellEnd"/>
      <w:r w:rsidRPr="00C6271C">
        <w:rPr>
          <w:rFonts w:ascii="Times New Roman" w:eastAsia="Times New Roman" w:hAnsi="Times New Roman" w:cs="Times New Roman"/>
          <w:kern w:val="0"/>
          <w:sz w:val="24"/>
          <w:szCs w:val="24"/>
          <w:lang w:eastAsia="en-IN"/>
          <w14:ligatures w14:val="none"/>
        </w:rPr>
        <w:t>, P. (2018). Effect of urbanization on insect fauna: Diversity of pollinators across a rural-urban gradient (Doctoral dissertation, University of Agricultural Sciences, GKVK).</w:t>
      </w:r>
    </w:p>
    <w:p w14:paraId="7EB04A1E" w14:textId="77777777" w:rsidR="008C3588" w:rsidRPr="00C6271C" w:rsidRDefault="008C3588" w:rsidP="008C3588">
      <w:pPr>
        <w:pStyle w:val="ListParagraph"/>
        <w:numPr>
          <w:ilvl w:val="0"/>
          <w:numId w:val="7"/>
        </w:numPr>
        <w:spacing w:line="23" w:lineRule="atLeast"/>
        <w:rPr>
          <w:rFonts w:ascii="Times New Roman" w:hAnsi="Times New Roman" w:cs="Times New Roman"/>
          <w:sz w:val="24"/>
          <w:szCs w:val="24"/>
        </w:rPr>
      </w:pPr>
      <w:r w:rsidRPr="00C6271C">
        <w:rPr>
          <w:rFonts w:ascii="Times New Roman" w:eastAsia="Times New Roman" w:hAnsi="Times New Roman" w:cs="Times New Roman"/>
          <w:kern w:val="0"/>
          <w:sz w:val="24"/>
          <w:szCs w:val="24"/>
          <w:lang w:eastAsia="en-IN"/>
          <w14:ligatures w14:val="none"/>
        </w:rPr>
        <w:t xml:space="preserve">Jana, G., Misra, K. K., &amp; Bhattacharya, T. (2006). Diversity of some insect fauna in industrial and non-industrial areas of West Bengal, India. </w:t>
      </w:r>
      <w:r w:rsidRPr="00C6271C">
        <w:rPr>
          <w:rFonts w:ascii="Times New Roman" w:eastAsia="Times New Roman" w:hAnsi="Times New Roman" w:cs="Times New Roman"/>
          <w:i/>
          <w:iCs/>
          <w:kern w:val="0"/>
          <w:sz w:val="24"/>
          <w:szCs w:val="24"/>
          <w:lang w:eastAsia="en-IN"/>
          <w14:ligatures w14:val="none"/>
        </w:rPr>
        <w:t>Journal of Insect Conservation</w:t>
      </w:r>
      <w:r w:rsidRPr="00C6271C">
        <w:rPr>
          <w:rFonts w:ascii="Times New Roman" w:eastAsia="Times New Roman" w:hAnsi="Times New Roman" w:cs="Times New Roman"/>
          <w:kern w:val="0"/>
          <w:sz w:val="24"/>
          <w:szCs w:val="24"/>
          <w:lang w:eastAsia="en-IN"/>
          <w14:ligatures w14:val="none"/>
        </w:rPr>
        <w:t xml:space="preserve">, </w:t>
      </w:r>
      <w:r w:rsidRPr="00C6271C">
        <w:rPr>
          <w:rFonts w:ascii="Times New Roman" w:eastAsia="Times New Roman" w:hAnsi="Times New Roman" w:cs="Times New Roman"/>
          <w:i/>
          <w:iCs/>
          <w:kern w:val="0"/>
          <w:sz w:val="24"/>
          <w:szCs w:val="24"/>
          <w:lang w:eastAsia="en-IN"/>
          <w14:ligatures w14:val="none"/>
        </w:rPr>
        <w:t>10</w:t>
      </w:r>
      <w:r w:rsidRPr="00C6271C">
        <w:rPr>
          <w:rFonts w:ascii="Times New Roman" w:eastAsia="Times New Roman" w:hAnsi="Times New Roman" w:cs="Times New Roman"/>
          <w:kern w:val="0"/>
          <w:sz w:val="24"/>
          <w:szCs w:val="24"/>
          <w:lang w:eastAsia="en-IN"/>
          <w14:ligatures w14:val="none"/>
        </w:rPr>
        <w:t>, 249–260.</w:t>
      </w:r>
    </w:p>
    <w:p w14:paraId="4C1869CB" w14:textId="77777777" w:rsidR="008C3588" w:rsidRPr="00C6271C" w:rsidRDefault="008C3588" w:rsidP="008C3588">
      <w:pPr>
        <w:pStyle w:val="ListParagraph"/>
        <w:numPr>
          <w:ilvl w:val="0"/>
          <w:numId w:val="7"/>
        </w:numPr>
        <w:spacing w:line="23" w:lineRule="atLeast"/>
        <w:rPr>
          <w:rFonts w:ascii="Times New Roman" w:hAnsi="Times New Roman" w:cs="Times New Roman"/>
          <w:sz w:val="24"/>
          <w:szCs w:val="24"/>
        </w:rPr>
      </w:pPr>
      <w:r w:rsidRPr="00C6271C">
        <w:rPr>
          <w:rFonts w:ascii="Times New Roman" w:eastAsia="Times New Roman" w:hAnsi="Times New Roman" w:cs="Times New Roman"/>
          <w:kern w:val="0"/>
          <w:sz w:val="24"/>
          <w:szCs w:val="24"/>
          <w:lang w:eastAsia="en-IN"/>
          <w14:ligatures w14:val="none"/>
        </w:rPr>
        <w:t xml:space="preserve">Jonathan, K., &amp; Kulkarni, M. (1986). </w:t>
      </w:r>
      <w:r w:rsidRPr="00C6271C">
        <w:rPr>
          <w:rFonts w:ascii="Times New Roman" w:eastAsia="Times New Roman" w:hAnsi="Times New Roman" w:cs="Times New Roman"/>
          <w:i/>
          <w:iCs/>
          <w:kern w:val="0"/>
          <w:sz w:val="24"/>
          <w:szCs w:val="24"/>
          <w:lang w:eastAsia="en-IN"/>
          <w14:ligatures w14:val="none"/>
        </w:rPr>
        <w:t>Handbook on collection, preservation, and identification</w:t>
      </w:r>
      <w:r w:rsidRPr="00C6271C">
        <w:rPr>
          <w:rFonts w:ascii="Times New Roman" w:eastAsia="Times New Roman" w:hAnsi="Times New Roman" w:cs="Times New Roman"/>
          <w:kern w:val="0"/>
          <w:sz w:val="24"/>
          <w:szCs w:val="24"/>
          <w:lang w:eastAsia="en-IN"/>
          <w14:ligatures w14:val="none"/>
        </w:rPr>
        <w:t>. Zoological Survey of India.</w:t>
      </w:r>
    </w:p>
    <w:p w14:paraId="5F9F6530" w14:textId="77777777" w:rsidR="008C3588" w:rsidRDefault="008C3588" w:rsidP="008C3588">
      <w:pPr>
        <w:pStyle w:val="ListParagraph"/>
        <w:numPr>
          <w:ilvl w:val="0"/>
          <w:numId w:val="7"/>
        </w:numPr>
        <w:spacing w:line="23" w:lineRule="atLeast"/>
        <w:rPr>
          <w:rFonts w:ascii="Times New Roman" w:hAnsi="Times New Roman" w:cs="Times New Roman"/>
          <w:sz w:val="24"/>
          <w:szCs w:val="24"/>
        </w:rPr>
      </w:pPr>
      <w:r w:rsidRPr="00C6271C">
        <w:rPr>
          <w:rFonts w:ascii="Times New Roman" w:hAnsi="Times New Roman" w:cs="Times New Roman"/>
          <w:sz w:val="24"/>
          <w:szCs w:val="24"/>
        </w:rPr>
        <w:t>Kehimkar, I. (2008). The book of Indian butterflies. BNHS Publications.</w:t>
      </w:r>
    </w:p>
    <w:p w14:paraId="00F9D77B" w14:textId="77777777" w:rsidR="008C3588" w:rsidRDefault="008C3588" w:rsidP="008C3588">
      <w:pPr>
        <w:pStyle w:val="ListParagraph"/>
        <w:numPr>
          <w:ilvl w:val="0"/>
          <w:numId w:val="7"/>
        </w:numPr>
        <w:spacing w:line="23" w:lineRule="atLeast"/>
        <w:rPr>
          <w:rFonts w:ascii="Times New Roman" w:hAnsi="Times New Roman" w:cs="Times New Roman"/>
          <w:sz w:val="24"/>
          <w:szCs w:val="24"/>
        </w:rPr>
      </w:pPr>
      <w:r w:rsidRPr="00C6271C">
        <w:rPr>
          <w:rFonts w:ascii="Times New Roman" w:hAnsi="Times New Roman" w:cs="Times New Roman"/>
          <w:sz w:val="24"/>
          <w:szCs w:val="24"/>
        </w:rPr>
        <w:t>McKinney, M. L. (2008). Effects of urbanization on species richness: a review of plants and animals. Urban Ecosystems, 11(2), 161–176.</w:t>
      </w:r>
    </w:p>
    <w:p w14:paraId="0BCC3286" w14:textId="77777777" w:rsidR="008C3588" w:rsidRPr="00C6271C" w:rsidRDefault="008C3588" w:rsidP="008C3588">
      <w:pPr>
        <w:pStyle w:val="ListParagraph"/>
        <w:numPr>
          <w:ilvl w:val="0"/>
          <w:numId w:val="7"/>
        </w:numPr>
        <w:spacing w:line="23" w:lineRule="atLeast"/>
        <w:rPr>
          <w:rFonts w:ascii="Times New Roman" w:hAnsi="Times New Roman" w:cs="Times New Roman"/>
          <w:sz w:val="24"/>
          <w:szCs w:val="24"/>
        </w:rPr>
      </w:pPr>
      <w:r w:rsidRPr="00C6271C">
        <w:rPr>
          <w:rFonts w:ascii="Times New Roman" w:eastAsia="Times New Roman" w:hAnsi="Times New Roman" w:cs="Times New Roman"/>
          <w:kern w:val="0"/>
          <w:sz w:val="24"/>
          <w:szCs w:val="24"/>
          <w:lang w:eastAsia="en-IN"/>
          <w14:ligatures w14:val="none"/>
        </w:rPr>
        <w:t xml:space="preserve">Mitra, G., Biswas, O., Roy, S., Chakraborti, U., &amp; Panja, B. (2016). Insect fauna diversity of Sundarbans Biosphere Reserve, West Bengal, India. </w:t>
      </w:r>
      <w:r w:rsidRPr="00C6271C">
        <w:rPr>
          <w:rFonts w:ascii="Times New Roman" w:eastAsia="Times New Roman" w:hAnsi="Times New Roman" w:cs="Times New Roman"/>
          <w:i/>
          <w:iCs/>
          <w:kern w:val="0"/>
          <w:sz w:val="24"/>
          <w:szCs w:val="24"/>
          <w:lang w:eastAsia="en-IN"/>
          <w14:ligatures w14:val="none"/>
        </w:rPr>
        <w:t>International Journal of Current Research and Academic Review</w:t>
      </w:r>
      <w:r w:rsidRPr="00C6271C">
        <w:rPr>
          <w:rFonts w:ascii="Times New Roman" w:eastAsia="Times New Roman" w:hAnsi="Times New Roman" w:cs="Times New Roman"/>
          <w:kern w:val="0"/>
          <w:sz w:val="24"/>
          <w:szCs w:val="24"/>
          <w:lang w:eastAsia="en-IN"/>
          <w14:ligatures w14:val="none"/>
        </w:rPr>
        <w:t xml:space="preserve">, </w:t>
      </w:r>
      <w:r w:rsidRPr="00C6271C">
        <w:rPr>
          <w:rFonts w:ascii="Times New Roman" w:eastAsia="Times New Roman" w:hAnsi="Times New Roman" w:cs="Times New Roman"/>
          <w:i/>
          <w:iCs/>
          <w:kern w:val="0"/>
          <w:sz w:val="24"/>
          <w:szCs w:val="24"/>
          <w:lang w:eastAsia="en-IN"/>
          <w14:ligatures w14:val="none"/>
        </w:rPr>
        <w:t>4</w:t>
      </w:r>
      <w:r w:rsidRPr="00C6271C">
        <w:rPr>
          <w:rFonts w:ascii="Times New Roman" w:eastAsia="Times New Roman" w:hAnsi="Times New Roman" w:cs="Times New Roman"/>
          <w:kern w:val="0"/>
          <w:sz w:val="24"/>
          <w:szCs w:val="24"/>
          <w:lang w:eastAsia="en-IN"/>
          <w14:ligatures w14:val="none"/>
        </w:rPr>
        <w:t>(9), 87–98.</w:t>
      </w:r>
    </w:p>
    <w:p w14:paraId="33BAF1EF" w14:textId="77777777" w:rsidR="008C3588" w:rsidRPr="00C6271C" w:rsidRDefault="008C3588" w:rsidP="008C3588">
      <w:pPr>
        <w:pStyle w:val="ListParagraph"/>
        <w:numPr>
          <w:ilvl w:val="0"/>
          <w:numId w:val="7"/>
        </w:numPr>
        <w:spacing w:line="23" w:lineRule="atLeast"/>
        <w:rPr>
          <w:rFonts w:ascii="Times New Roman" w:hAnsi="Times New Roman" w:cs="Times New Roman"/>
          <w:sz w:val="24"/>
          <w:szCs w:val="24"/>
        </w:rPr>
      </w:pPr>
      <w:r w:rsidRPr="00C6271C">
        <w:rPr>
          <w:rFonts w:ascii="Times New Roman" w:eastAsiaTheme="majorEastAsia" w:hAnsi="Times New Roman" w:cs="Times New Roman"/>
          <w:kern w:val="0"/>
          <w:sz w:val="24"/>
          <w:szCs w:val="24"/>
          <w:lang w:eastAsia="en-IN"/>
          <w14:ligatures w14:val="none"/>
        </w:rPr>
        <w:t xml:space="preserve">Mondal, S., Biswas, P., &amp; Khan, A. (2025). Diversity of insect fauna associated with different winter crops cultivated at Dhapa area, Kolkata, West Bengal, India. </w:t>
      </w:r>
      <w:r w:rsidRPr="00C6271C">
        <w:rPr>
          <w:rFonts w:ascii="Times New Roman" w:eastAsiaTheme="majorEastAsia" w:hAnsi="Times New Roman" w:cs="Times New Roman"/>
          <w:i/>
          <w:iCs/>
          <w:kern w:val="0"/>
          <w:sz w:val="24"/>
          <w:szCs w:val="24"/>
          <w:lang w:eastAsia="en-IN"/>
          <w14:ligatures w14:val="none"/>
        </w:rPr>
        <w:t>International Journal of Entomology Research</w:t>
      </w:r>
      <w:r w:rsidRPr="00C6271C">
        <w:rPr>
          <w:rFonts w:ascii="Times New Roman" w:eastAsiaTheme="majorEastAsia" w:hAnsi="Times New Roman" w:cs="Times New Roman"/>
          <w:kern w:val="0"/>
          <w:sz w:val="24"/>
          <w:szCs w:val="24"/>
          <w:lang w:eastAsia="en-IN"/>
          <w14:ligatures w14:val="none"/>
        </w:rPr>
        <w:t xml:space="preserve">, </w:t>
      </w:r>
      <w:r w:rsidRPr="00C6271C">
        <w:rPr>
          <w:rFonts w:ascii="Times New Roman" w:eastAsiaTheme="majorEastAsia" w:hAnsi="Times New Roman" w:cs="Times New Roman"/>
          <w:i/>
          <w:iCs/>
          <w:kern w:val="0"/>
          <w:sz w:val="24"/>
          <w:szCs w:val="24"/>
          <w:lang w:eastAsia="en-IN"/>
          <w14:ligatures w14:val="none"/>
        </w:rPr>
        <w:t>10</w:t>
      </w:r>
      <w:r w:rsidRPr="00C6271C">
        <w:rPr>
          <w:rFonts w:ascii="Times New Roman" w:eastAsiaTheme="majorEastAsia" w:hAnsi="Times New Roman" w:cs="Times New Roman"/>
          <w:kern w:val="0"/>
          <w:sz w:val="24"/>
          <w:szCs w:val="24"/>
          <w:lang w:eastAsia="en-IN"/>
          <w14:ligatures w14:val="none"/>
        </w:rPr>
        <w:t>(3), 65–71.</w:t>
      </w:r>
    </w:p>
    <w:p w14:paraId="25E02618" w14:textId="77777777" w:rsidR="008C3588" w:rsidRPr="00C6271C" w:rsidRDefault="008C3588" w:rsidP="008C3588">
      <w:pPr>
        <w:pStyle w:val="ListParagraph"/>
        <w:numPr>
          <w:ilvl w:val="0"/>
          <w:numId w:val="7"/>
        </w:numPr>
        <w:spacing w:line="23" w:lineRule="atLeast"/>
        <w:rPr>
          <w:rFonts w:ascii="Times New Roman" w:hAnsi="Times New Roman" w:cs="Times New Roman"/>
          <w:sz w:val="24"/>
          <w:szCs w:val="24"/>
        </w:rPr>
      </w:pPr>
      <w:r w:rsidRPr="00C6271C">
        <w:rPr>
          <w:rFonts w:ascii="Times New Roman" w:eastAsia="Times New Roman" w:hAnsi="Times New Roman" w:cs="Times New Roman"/>
          <w:kern w:val="0"/>
          <w:sz w:val="24"/>
          <w:szCs w:val="24"/>
          <w:lang w:eastAsia="en-IN"/>
          <w14:ligatures w14:val="none"/>
        </w:rPr>
        <w:t xml:space="preserve">New, T. R., Pyle, R. M., Thomas, J. A., Thomas, C. D., &amp; Hammond, P. C. (1995). Butterfly conservation management. </w:t>
      </w:r>
      <w:r w:rsidRPr="00C6271C">
        <w:rPr>
          <w:rFonts w:ascii="Times New Roman" w:eastAsia="Times New Roman" w:hAnsi="Times New Roman" w:cs="Times New Roman"/>
          <w:i/>
          <w:iCs/>
          <w:kern w:val="0"/>
          <w:sz w:val="24"/>
          <w:szCs w:val="24"/>
          <w:lang w:eastAsia="en-IN"/>
          <w14:ligatures w14:val="none"/>
        </w:rPr>
        <w:t>Annual Review of Entomology</w:t>
      </w:r>
      <w:r w:rsidRPr="00C6271C">
        <w:rPr>
          <w:rFonts w:ascii="Times New Roman" w:eastAsia="Times New Roman" w:hAnsi="Times New Roman" w:cs="Times New Roman"/>
          <w:kern w:val="0"/>
          <w:sz w:val="24"/>
          <w:szCs w:val="24"/>
          <w:lang w:eastAsia="en-IN"/>
          <w14:ligatures w14:val="none"/>
        </w:rPr>
        <w:t xml:space="preserve">, </w:t>
      </w:r>
      <w:r w:rsidRPr="00C6271C">
        <w:rPr>
          <w:rFonts w:ascii="Times New Roman" w:eastAsia="Times New Roman" w:hAnsi="Times New Roman" w:cs="Times New Roman"/>
          <w:i/>
          <w:iCs/>
          <w:kern w:val="0"/>
          <w:sz w:val="24"/>
          <w:szCs w:val="24"/>
          <w:lang w:eastAsia="en-IN"/>
          <w14:ligatures w14:val="none"/>
        </w:rPr>
        <w:t>40</w:t>
      </w:r>
      <w:r w:rsidRPr="00C6271C">
        <w:rPr>
          <w:rFonts w:ascii="Times New Roman" w:eastAsia="Times New Roman" w:hAnsi="Times New Roman" w:cs="Times New Roman"/>
          <w:kern w:val="0"/>
          <w:sz w:val="24"/>
          <w:szCs w:val="24"/>
          <w:lang w:eastAsia="en-IN"/>
          <w14:ligatures w14:val="none"/>
        </w:rPr>
        <w:t>(1), 57–83.</w:t>
      </w:r>
    </w:p>
    <w:p w14:paraId="232234C2" w14:textId="77777777" w:rsidR="008C3588" w:rsidRPr="00C6271C" w:rsidRDefault="008C3588" w:rsidP="008C3588">
      <w:pPr>
        <w:pStyle w:val="ListParagraph"/>
        <w:numPr>
          <w:ilvl w:val="0"/>
          <w:numId w:val="7"/>
        </w:numPr>
        <w:spacing w:line="23" w:lineRule="atLeast"/>
        <w:rPr>
          <w:rFonts w:ascii="Times New Roman" w:hAnsi="Times New Roman" w:cs="Times New Roman"/>
          <w:sz w:val="24"/>
          <w:szCs w:val="24"/>
        </w:rPr>
      </w:pPr>
      <w:r w:rsidRPr="00C6271C">
        <w:rPr>
          <w:rFonts w:ascii="Times New Roman" w:eastAsia="Times New Roman" w:hAnsi="Times New Roman" w:cs="Times New Roman"/>
          <w:kern w:val="0"/>
          <w:sz w:val="24"/>
          <w:szCs w:val="24"/>
          <w:lang w:eastAsia="en-IN"/>
          <w14:ligatures w14:val="none"/>
        </w:rPr>
        <w:t xml:space="preserve">Nimbalkar, R. K., &amp; Shinde, P. B. (2015). Diversity of butterflies from Satara tehsil, Maharashtra, India. </w:t>
      </w:r>
      <w:r w:rsidRPr="00C6271C">
        <w:rPr>
          <w:rFonts w:ascii="Times New Roman" w:eastAsia="Times New Roman" w:hAnsi="Times New Roman" w:cs="Times New Roman"/>
          <w:i/>
          <w:iCs/>
          <w:kern w:val="0"/>
          <w:sz w:val="24"/>
          <w:szCs w:val="24"/>
          <w:lang w:eastAsia="en-IN"/>
          <w14:ligatures w14:val="none"/>
        </w:rPr>
        <w:t>Journal of Entomology and Zoology Studies</w:t>
      </w:r>
      <w:r w:rsidRPr="00C6271C">
        <w:rPr>
          <w:rFonts w:ascii="Times New Roman" w:eastAsia="Times New Roman" w:hAnsi="Times New Roman" w:cs="Times New Roman"/>
          <w:kern w:val="0"/>
          <w:sz w:val="24"/>
          <w:szCs w:val="24"/>
          <w:lang w:eastAsia="en-IN"/>
          <w14:ligatures w14:val="none"/>
        </w:rPr>
        <w:t xml:space="preserve">, </w:t>
      </w:r>
      <w:r w:rsidRPr="00C6271C">
        <w:rPr>
          <w:rFonts w:ascii="Times New Roman" w:eastAsia="Times New Roman" w:hAnsi="Times New Roman" w:cs="Times New Roman"/>
          <w:i/>
          <w:iCs/>
          <w:kern w:val="0"/>
          <w:sz w:val="24"/>
          <w:szCs w:val="24"/>
          <w:lang w:eastAsia="en-IN"/>
          <w14:ligatures w14:val="none"/>
        </w:rPr>
        <w:t>3</w:t>
      </w:r>
      <w:r w:rsidRPr="00C6271C">
        <w:rPr>
          <w:rFonts w:ascii="Times New Roman" w:eastAsia="Times New Roman" w:hAnsi="Times New Roman" w:cs="Times New Roman"/>
          <w:kern w:val="0"/>
          <w:sz w:val="24"/>
          <w:szCs w:val="24"/>
          <w:lang w:eastAsia="en-IN"/>
          <w14:ligatures w14:val="none"/>
        </w:rPr>
        <w:t>(3), 329–333.</w:t>
      </w:r>
    </w:p>
    <w:p w14:paraId="724EC3FD" w14:textId="77777777" w:rsidR="008C3588" w:rsidRPr="00C6271C" w:rsidRDefault="008C3588" w:rsidP="008C3588">
      <w:pPr>
        <w:pStyle w:val="ListParagraph"/>
        <w:numPr>
          <w:ilvl w:val="0"/>
          <w:numId w:val="7"/>
        </w:numPr>
        <w:spacing w:line="23" w:lineRule="atLeast"/>
        <w:rPr>
          <w:rFonts w:ascii="Times New Roman" w:hAnsi="Times New Roman" w:cs="Times New Roman"/>
          <w:sz w:val="24"/>
          <w:szCs w:val="24"/>
        </w:rPr>
      </w:pPr>
      <w:r w:rsidRPr="00C6271C">
        <w:rPr>
          <w:rFonts w:ascii="Times New Roman" w:eastAsia="Times New Roman" w:hAnsi="Times New Roman" w:cs="Times New Roman"/>
          <w:kern w:val="0"/>
          <w:sz w:val="24"/>
          <w:szCs w:val="24"/>
          <w:lang w:eastAsia="en-IN"/>
          <w14:ligatures w14:val="none"/>
        </w:rPr>
        <w:t>Rong, A., Besra, S., Chatterjee, L., Samanta, T., Mazumdar, S., Hazra, D., Samrat, C., &amp; Roy, A. B. (2023). A comprehensive study on diversity and land use of the bird species around Eco Park area, Kolkata, West Bengal.</w:t>
      </w:r>
    </w:p>
    <w:p w14:paraId="52C1AA5F" w14:textId="77777777" w:rsidR="008C3588" w:rsidRPr="00C6271C" w:rsidRDefault="008C3588" w:rsidP="008C3588">
      <w:pPr>
        <w:pStyle w:val="ListParagraph"/>
        <w:numPr>
          <w:ilvl w:val="0"/>
          <w:numId w:val="7"/>
        </w:numPr>
        <w:spacing w:line="23" w:lineRule="atLeast"/>
        <w:rPr>
          <w:rFonts w:ascii="Times New Roman" w:hAnsi="Times New Roman" w:cs="Times New Roman"/>
          <w:sz w:val="24"/>
          <w:szCs w:val="24"/>
        </w:rPr>
      </w:pPr>
      <w:r w:rsidRPr="009632E8">
        <w:rPr>
          <w:rFonts w:ascii="Times New Roman" w:eastAsia="Times New Roman" w:hAnsi="Times New Roman" w:cs="Times New Roman"/>
          <w:kern w:val="0"/>
          <w:sz w:val="24"/>
          <w:szCs w:val="24"/>
          <w:lang w:val="de-DE" w:eastAsia="en-IN"/>
          <w14:ligatures w14:val="none"/>
        </w:rPr>
        <w:t xml:space="preserve">Rosenberg, D. M., Danks, H. V., &amp; Lehmkuhl, D. M. (1986). </w:t>
      </w:r>
      <w:r w:rsidRPr="00C6271C">
        <w:rPr>
          <w:rFonts w:ascii="Times New Roman" w:eastAsia="Times New Roman" w:hAnsi="Times New Roman" w:cs="Times New Roman"/>
          <w:kern w:val="0"/>
          <w:sz w:val="24"/>
          <w:szCs w:val="24"/>
          <w:lang w:eastAsia="en-IN"/>
          <w14:ligatures w14:val="none"/>
        </w:rPr>
        <w:t xml:space="preserve">Importance of insects in environmental impact assessment. </w:t>
      </w:r>
      <w:r w:rsidRPr="00C6271C">
        <w:rPr>
          <w:rFonts w:ascii="Times New Roman" w:eastAsia="Times New Roman" w:hAnsi="Times New Roman" w:cs="Times New Roman"/>
          <w:i/>
          <w:iCs/>
          <w:kern w:val="0"/>
          <w:sz w:val="24"/>
          <w:szCs w:val="24"/>
          <w:lang w:eastAsia="en-IN"/>
          <w14:ligatures w14:val="none"/>
        </w:rPr>
        <w:t>Environmental Management</w:t>
      </w:r>
      <w:r w:rsidRPr="00C6271C">
        <w:rPr>
          <w:rFonts w:ascii="Times New Roman" w:eastAsia="Times New Roman" w:hAnsi="Times New Roman" w:cs="Times New Roman"/>
          <w:kern w:val="0"/>
          <w:sz w:val="24"/>
          <w:szCs w:val="24"/>
          <w:lang w:eastAsia="en-IN"/>
          <w14:ligatures w14:val="none"/>
        </w:rPr>
        <w:t xml:space="preserve">, </w:t>
      </w:r>
      <w:r w:rsidRPr="00C6271C">
        <w:rPr>
          <w:rFonts w:ascii="Times New Roman" w:eastAsia="Times New Roman" w:hAnsi="Times New Roman" w:cs="Times New Roman"/>
          <w:i/>
          <w:iCs/>
          <w:kern w:val="0"/>
          <w:sz w:val="24"/>
          <w:szCs w:val="24"/>
          <w:lang w:eastAsia="en-IN"/>
          <w14:ligatures w14:val="none"/>
        </w:rPr>
        <w:t>10</w:t>
      </w:r>
      <w:r w:rsidRPr="00C6271C">
        <w:rPr>
          <w:rFonts w:ascii="Times New Roman" w:eastAsia="Times New Roman" w:hAnsi="Times New Roman" w:cs="Times New Roman"/>
          <w:kern w:val="0"/>
          <w:sz w:val="24"/>
          <w:szCs w:val="24"/>
          <w:lang w:eastAsia="en-IN"/>
          <w14:ligatures w14:val="none"/>
        </w:rPr>
        <w:t>, 773–783.</w:t>
      </w:r>
    </w:p>
    <w:p w14:paraId="6AB1DE7E" w14:textId="77777777" w:rsidR="008C3588" w:rsidRPr="00C6271C" w:rsidRDefault="008C3588" w:rsidP="008C3588">
      <w:pPr>
        <w:pStyle w:val="ListParagraph"/>
        <w:numPr>
          <w:ilvl w:val="0"/>
          <w:numId w:val="7"/>
        </w:numPr>
        <w:spacing w:line="23" w:lineRule="atLeast"/>
        <w:rPr>
          <w:rFonts w:ascii="Times New Roman" w:hAnsi="Times New Roman" w:cs="Times New Roman"/>
          <w:sz w:val="24"/>
          <w:szCs w:val="24"/>
        </w:rPr>
      </w:pPr>
      <w:r w:rsidRPr="009632E8">
        <w:rPr>
          <w:rFonts w:ascii="Times New Roman" w:eastAsia="Times New Roman" w:hAnsi="Times New Roman" w:cs="Times New Roman"/>
          <w:kern w:val="0"/>
          <w:sz w:val="24"/>
          <w:szCs w:val="24"/>
          <w:lang w:val="de-DE" w:eastAsia="en-IN"/>
          <w14:ligatures w14:val="none"/>
        </w:rPr>
        <w:lastRenderedPageBreak/>
        <w:t xml:space="preserve">Saha, N., Aditya, G., Bal, A., &amp; Kumar Saha, G. (2007). </w:t>
      </w:r>
      <w:r w:rsidRPr="00C6271C">
        <w:rPr>
          <w:rFonts w:ascii="Times New Roman" w:eastAsia="Times New Roman" w:hAnsi="Times New Roman" w:cs="Times New Roman"/>
          <w:kern w:val="0"/>
          <w:sz w:val="24"/>
          <w:szCs w:val="24"/>
          <w:lang w:eastAsia="en-IN"/>
          <w14:ligatures w14:val="none"/>
        </w:rPr>
        <w:t xml:space="preserve">Comparative study of functional response of common Hemipteran bugs of East Calcutta wetlands, India. </w:t>
      </w:r>
      <w:r w:rsidRPr="00C6271C">
        <w:rPr>
          <w:rFonts w:ascii="Times New Roman" w:eastAsia="Times New Roman" w:hAnsi="Times New Roman" w:cs="Times New Roman"/>
          <w:i/>
          <w:iCs/>
          <w:kern w:val="0"/>
          <w:sz w:val="24"/>
          <w:szCs w:val="24"/>
          <w:lang w:eastAsia="en-IN"/>
          <w14:ligatures w14:val="none"/>
        </w:rPr>
        <w:t>International Review of Hydrobiology</w:t>
      </w:r>
      <w:r w:rsidRPr="00C6271C">
        <w:rPr>
          <w:rFonts w:ascii="Times New Roman" w:eastAsia="Times New Roman" w:hAnsi="Times New Roman" w:cs="Times New Roman"/>
          <w:kern w:val="0"/>
          <w:sz w:val="24"/>
          <w:szCs w:val="24"/>
          <w:lang w:eastAsia="en-IN"/>
          <w14:ligatures w14:val="none"/>
        </w:rPr>
        <w:t xml:space="preserve">, </w:t>
      </w:r>
      <w:r w:rsidRPr="00C6271C">
        <w:rPr>
          <w:rFonts w:ascii="Times New Roman" w:eastAsia="Times New Roman" w:hAnsi="Times New Roman" w:cs="Times New Roman"/>
          <w:i/>
          <w:iCs/>
          <w:kern w:val="0"/>
          <w:sz w:val="24"/>
          <w:szCs w:val="24"/>
          <w:lang w:eastAsia="en-IN"/>
          <w14:ligatures w14:val="none"/>
        </w:rPr>
        <w:t>92</w:t>
      </w:r>
      <w:r w:rsidRPr="00C6271C">
        <w:rPr>
          <w:rFonts w:ascii="Times New Roman" w:eastAsia="Times New Roman" w:hAnsi="Times New Roman" w:cs="Times New Roman"/>
          <w:kern w:val="0"/>
          <w:sz w:val="24"/>
          <w:szCs w:val="24"/>
          <w:lang w:eastAsia="en-IN"/>
          <w14:ligatures w14:val="none"/>
        </w:rPr>
        <w:t>(3), 242–257.</w:t>
      </w:r>
    </w:p>
    <w:p w14:paraId="44B17BC3" w14:textId="77777777" w:rsidR="008C3588" w:rsidRDefault="008C3588" w:rsidP="008C3588">
      <w:pPr>
        <w:pStyle w:val="ListParagraph"/>
        <w:numPr>
          <w:ilvl w:val="0"/>
          <w:numId w:val="7"/>
        </w:numPr>
        <w:spacing w:line="23" w:lineRule="atLeast"/>
        <w:rPr>
          <w:rFonts w:ascii="Times New Roman" w:hAnsi="Times New Roman" w:cs="Times New Roman"/>
          <w:sz w:val="24"/>
          <w:szCs w:val="24"/>
        </w:rPr>
      </w:pPr>
      <w:r w:rsidRPr="009632E8">
        <w:rPr>
          <w:rFonts w:ascii="Times New Roman" w:hAnsi="Times New Roman" w:cs="Times New Roman"/>
          <w:sz w:val="24"/>
          <w:szCs w:val="24"/>
          <w:lang w:val="de-DE"/>
        </w:rPr>
        <w:t xml:space="preserve">Singh, R., Das, P., &amp; Nath, P. (2021). </w:t>
      </w:r>
      <w:r w:rsidRPr="00C6271C">
        <w:rPr>
          <w:rFonts w:ascii="Times New Roman" w:hAnsi="Times New Roman" w:cs="Times New Roman"/>
          <w:sz w:val="24"/>
          <w:szCs w:val="24"/>
        </w:rPr>
        <w:t>Urban biodiversity resilience: an entomological perspective. Environmental Science Letters, 16(12), 1342–1351.</w:t>
      </w:r>
    </w:p>
    <w:p w14:paraId="67E5C892" w14:textId="77777777" w:rsidR="008C3588" w:rsidRDefault="008C3588" w:rsidP="008C3588">
      <w:pPr>
        <w:pStyle w:val="ListParagraph"/>
        <w:numPr>
          <w:ilvl w:val="0"/>
          <w:numId w:val="7"/>
        </w:numPr>
        <w:spacing w:line="23" w:lineRule="atLeast"/>
        <w:rPr>
          <w:rFonts w:ascii="Times New Roman" w:hAnsi="Times New Roman" w:cs="Times New Roman"/>
          <w:sz w:val="24"/>
          <w:szCs w:val="24"/>
        </w:rPr>
      </w:pPr>
      <w:r w:rsidRPr="00C6271C">
        <w:rPr>
          <w:rFonts w:ascii="Times New Roman" w:hAnsi="Times New Roman" w:cs="Times New Roman"/>
          <w:sz w:val="24"/>
          <w:szCs w:val="24"/>
        </w:rPr>
        <w:t>Subramanian, K. A. (2009). Dragonflies and damselflies of Peninsular India. Zoological Survey of India.</w:t>
      </w:r>
    </w:p>
    <w:p w14:paraId="754C75FB" w14:textId="77777777" w:rsidR="008C3588" w:rsidRPr="00E7555D" w:rsidRDefault="008C3588" w:rsidP="008C3588">
      <w:pPr>
        <w:pStyle w:val="ListParagraph"/>
        <w:numPr>
          <w:ilvl w:val="0"/>
          <w:numId w:val="7"/>
        </w:numPr>
        <w:spacing w:line="23" w:lineRule="atLeast"/>
        <w:rPr>
          <w:rFonts w:ascii="Times New Roman" w:hAnsi="Times New Roman" w:cs="Times New Roman"/>
          <w:sz w:val="24"/>
          <w:szCs w:val="24"/>
        </w:rPr>
      </w:pPr>
      <w:r w:rsidRPr="009632E8">
        <w:rPr>
          <w:rFonts w:ascii="Times New Roman" w:eastAsia="Times New Roman" w:hAnsi="Times New Roman" w:cs="Times New Roman"/>
          <w:kern w:val="0"/>
          <w:sz w:val="24"/>
          <w:szCs w:val="24"/>
          <w:lang w:val="de-DE" w:eastAsia="en-IN"/>
          <w14:ligatures w14:val="none"/>
        </w:rPr>
        <w:t xml:space="preserve">Thompson, R. M., &amp; McLachlan, A. J. (2007). </w:t>
      </w:r>
      <w:r w:rsidRPr="00C6271C">
        <w:rPr>
          <w:rFonts w:ascii="Times New Roman" w:eastAsia="Times New Roman" w:hAnsi="Times New Roman" w:cs="Times New Roman"/>
          <w:kern w:val="0"/>
          <w:sz w:val="24"/>
          <w:szCs w:val="24"/>
          <w:lang w:eastAsia="en-IN"/>
          <w14:ligatures w14:val="none"/>
        </w:rPr>
        <w:t xml:space="preserve">The effects of urbanization on the biodiversity and community structure of insects. </w:t>
      </w:r>
      <w:r w:rsidRPr="00C6271C">
        <w:rPr>
          <w:rFonts w:ascii="Times New Roman" w:eastAsia="Times New Roman" w:hAnsi="Times New Roman" w:cs="Times New Roman"/>
          <w:i/>
          <w:iCs/>
          <w:kern w:val="0"/>
          <w:sz w:val="24"/>
          <w:szCs w:val="24"/>
          <w:lang w:eastAsia="en-IN"/>
          <w14:ligatures w14:val="none"/>
        </w:rPr>
        <w:t>Urban Ecosystems</w:t>
      </w:r>
      <w:r w:rsidRPr="00C6271C">
        <w:rPr>
          <w:rFonts w:ascii="Times New Roman" w:eastAsia="Times New Roman" w:hAnsi="Times New Roman" w:cs="Times New Roman"/>
          <w:kern w:val="0"/>
          <w:sz w:val="24"/>
          <w:szCs w:val="24"/>
          <w:lang w:eastAsia="en-IN"/>
          <w14:ligatures w14:val="none"/>
        </w:rPr>
        <w:t xml:space="preserve">, </w:t>
      </w:r>
      <w:r w:rsidRPr="00C6271C">
        <w:rPr>
          <w:rFonts w:ascii="Times New Roman" w:eastAsia="Times New Roman" w:hAnsi="Times New Roman" w:cs="Times New Roman"/>
          <w:i/>
          <w:iCs/>
          <w:kern w:val="0"/>
          <w:sz w:val="24"/>
          <w:szCs w:val="24"/>
          <w:lang w:eastAsia="en-IN"/>
          <w14:ligatures w14:val="none"/>
        </w:rPr>
        <w:t>10</w:t>
      </w:r>
      <w:r w:rsidRPr="00C6271C">
        <w:rPr>
          <w:rFonts w:ascii="Times New Roman" w:eastAsia="Times New Roman" w:hAnsi="Times New Roman" w:cs="Times New Roman"/>
          <w:kern w:val="0"/>
          <w:sz w:val="24"/>
          <w:szCs w:val="24"/>
          <w:lang w:eastAsia="en-IN"/>
          <w14:ligatures w14:val="none"/>
        </w:rPr>
        <w:t>(2), 149–156.</w:t>
      </w:r>
    </w:p>
    <w:p w14:paraId="3AF39951" w14:textId="77777777" w:rsidR="00D759CD" w:rsidRDefault="00D759CD" w:rsidP="00D759CD"/>
    <w:sectPr w:rsidR="00D759CD">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Scholar" w:date="2025-10-18T15:17:00Z" w:initials="S">
    <w:p w14:paraId="169E4088" w14:textId="54D67934" w:rsidR="00796BA3" w:rsidRDefault="00796BA3">
      <w:pPr>
        <w:pStyle w:val="CommentText"/>
      </w:pPr>
      <w:r>
        <w:rPr>
          <w:rStyle w:val="CommentReference"/>
        </w:rPr>
        <w:annotationRef/>
      </w:r>
      <w:r>
        <w:t>Delete few keywords</w:t>
      </w:r>
    </w:p>
  </w:comment>
  <w:comment w:id="32" w:author="Scholar" w:date="2025-10-18T15:21:00Z" w:initials="S">
    <w:p w14:paraId="42C32BDB" w14:textId="59495F93" w:rsidR="00796BA3" w:rsidRDefault="00796BA3">
      <w:pPr>
        <w:pStyle w:val="CommentText"/>
      </w:pPr>
      <w:r>
        <w:rPr>
          <w:rStyle w:val="CommentReference"/>
        </w:rPr>
        <w:annotationRef/>
      </w:r>
      <w:r>
        <w:t>Not clear, need improvement</w:t>
      </w:r>
    </w:p>
  </w:comment>
  <w:comment w:id="33" w:author="Scholar" w:date="2025-10-18T15:21:00Z" w:initials="S">
    <w:p w14:paraId="27933243" w14:textId="54FC038A" w:rsidR="00796BA3" w:rsidRDefault="00796BA3">
      <w:pPr>
        <w:pStyle w:val="CommentText"/>
      </w:pPr>
      <w:r>
        <w:rPr>
          <w:rStyle w:val="CommentReference"/>
        </w:rPr>
        <w:annotationRef/>
      </w:r>
    </w:p>
  </w:comment>
  <w:comment w:id="34" w:author="Scholar" w:date="2025-10-18T15:24:00Z" w:initials="S">
    <w:p w14:paraId="410B4C71" w14:textId="55AD78C9" w:rsidR="00796BA3" w:rsidRDefault="00796BA3">
      <w:pPr>
        <w:pStyle w:val="CommentText"/>
      </w:pPr>
      <w:r>
        <w:rPr>
          <w:rStyle w:val="CommentReference"/>
        </w:rPr>
        <w:annotationRef/>
      </w:r>
      <w:r>
        <w:t>repeat</w:t>
      </w:r>
    </w:p>
  </w:comment>
  <w:comment w:id="35" w:author="Scholar" w:date="2025-10-18T15:25:00Z" w:initials="S">
    <w:p w14:paraId="4F134026" w14:textId="4D415A7D" w:rsidR="00796BA3" w:rsidRDefault="00796BA3">
      <w:pPr>
        <w:pStyle w:val="CommentText"/>
      </w:pPr>
      <w:r>
        <w:rPr>
          <w:rStyle w:val="CommentReference"/>
        </w:rPr>
        <w:annotationRef/>
      </w:r>
      <w:r>
        <w:t>pp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69E4088" w15:done="0"/>
  <w15:commentEx w15:paraId="42C32BDB" w15:done="0"/>
  <w15:commentEx w15:paraId="27933243" w15:done="0"/>
  <w15:commentEx w15:paraId="410B4C71" w15:done="0"/>
  <w15:commentEx w15:paraId="4F13402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C9E2E13" w16cex:dateUtc="2025-10-18T09:47:00Z"/>
  <w16cex:commentExtensible w16cex:durableId="2C9E2F02" w16cex:dateUtc="2025-10-18T09:51:00Z"/>
  <w16cex:commentExtensible w16cex:durableId="2C9E2EED" w16cex:dateUtc="2025-10-18T09:51:00Z"/>
  <w16cex:commentExtensible w16cex:durableId="2C9E2FB8" w16cex:dateUtc="2025-10-18T09:54:00Z"/>
  <w16cex:commentExtensible w16cex:durableId="2C9E2FF0" w16cex:dateUtc="2025-10-18T09: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69E4088" w16cid:durableId="2C9E2E13"/>
  <w16cid:commentId w16cid:paraId="42C32BDB" w16cid:durableId="2C9E2F02"/>
  <w16cid:commentId w16cid:paraId="27933243" w16cid:durableId="2C9E2EED"/>
  <w16cid:commentId w16cid:paraId="410B4C71" w16cid:durableId="2C9E2FB8"/>
  <w16cid:commentId w16cid:paraId="4F134026" w16cid:durableId="2C9E2FF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942E4E" w14:textId="77777777" w:rsidR="00526406" w:rsidRDefault="00526406" w:rsidP="000059B0">
      <w:pPr>
        <w:spacing w:after="0" w:line="240" w:lineRule="auto"/>
      </w:pPr>
      <w:r>
        <w:separator/>
      </w:r>
    </w:p>
  </w:endnote>
  <w:endnote w:type="continuationSeparator" w:id="0">
    <w:p w14:paraId="16CA01DA" w14:textId="77777777" w:rsidR="00526406" w:rsidRDefault="00526406" w:rsidP="000059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5A40F" w14:textId="77777777" w:rsidR="000059B0" w:rsidRDefault="000059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302BD" w14:textId="77777777" w:rsidR="000059B0" w:rsidRDefault="000059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E01BE" w14:textId="77777777" w:rsidR="000059B0" w:rsidRDefault="000059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8978BF" w14:textId="77777777" w:rsidR="00526406" w:rsidRDefault="00526406" w:rsidP="000059B0">
      <w:pPr>
        <w:spacing w:after="0" w:line="240" w:lineRule="auto"/>
      </w:pPr>
      <w:r>
        <w:separator/>
      </w:r>
    </w:p>
  </w:footnote>
  <w:footnote w:type="continuationSeparator" w:id="0">
    <w:p w14:paraId="2AABA177" w14:textId="77777777" w:rsidR="00526406" w:rsidRDefault="00526406" w:rsidP="000059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C7B5F" w14:textId="7DE717B6" w:rsidR="000059B0" w:rsidRDefault="00526406">
    <w:pPr>
      <w:pStyle w:val="Header"/>
    </w:pPr>
    <w:r>
      <w:rPr>
        <w:noProof/>
      </w:rPr>
      <w:pict w14:anchorId="7E46D1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736313"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55BA2" w14:textId="2CE10C7E" w:rsidR="000059B0" w:rsidRDefault="00526406">
    <w:pPr>
      <w:pStyle w:val="Header"/>
    </w:pPr>
    <w:r>
      <w:rPr>
        <w:noProof/>
      </w:rPr>
      <w:pict w14:anchorId="02E52C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736314"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187D9" w14:textId="36A7A907" w:rsidR="000059B0" w:rsidRDefault="00526406">
    <w:pPr>
      <w:pStyle w:val="Header"/>
    </w:pPr>
    <w:r>
      <w:rPr>
        <w:noProof/>
      </w:rPr>
      <w:pict w14:anchorId="17ABD8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736312"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57EFF"/>
    <w:multiLevelType w:val="hybridMultilevel"/>
    <w:tmpl w:val="65F62648"/>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 w15:restartNumberingAfterBreak="0">
    <w:nsid w:val="04D76C9E"/>
    <w:multiLevelType w:val="multilevel"/>
    <w:tmpl w:val="5FC81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1649E0"/>
    <w:multiLevelType w:val="hybridMultilevel"/>
    <w:tmpl w:val="96104F3A"/>
    <w:lvl w:ilvl="0" w:tplc="D5909ECA">
      <w:start w:val="1"/>
      <w:numFmt w:val="decimal"/>
      <w:lvlText w:val="%1."/>
      <w:lvlJc w:val="left"/>
      <w:pPr>
        <w:ind w:left="360" w:hanging="360"/>
      </w:pPr>
      <w:rPr>
        <w:rFonts w:ascii="Times New Roman" w:eastAsiaTheme="minorHAnsi" w:hAnsi="Times New Roman" w:cs="Times New Roman"/>
        <w:b/>
        <w:bCs/>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15:restartNumberingAfterBreak="0">
    <w:nsid w:val="12D706AC"/>
    <w:multiLevelType w:val="hybridMultilevel"/>
    <w:tmpl w:val="54444404"/>
    <w:lvl w:ilvl="0" w:tplc="4009000F">
      <w:start w:val="1"/>
      <w:numFmt w:val="decimal"/>
      <w:lvlText w:val="%1."/>
      <w:lvlJc w:val="left"/>
      <w:pPr>
        <w:ind w:left="539" w:hanging="360"/>
      </w:pPr>
    </w:lvl>
    <w:lvl w:ilvl="1" w:tplc="40090019" w:tentative="1">
      <w:start w:val="1"/>
      <w:numFmt w:val="lowerLetter"/>
      <w:lvlText w:val="%2."/>
      <w:lvlJc w:val="left"/>
      <w:pPr>
        <w:ind w:left="1259" w:hanging="360"/>
      </w:pPr>
    </w:lvl>
    <w:lvl w:ilvl="2" w:tplc="4009001B" w:tentative="1">
      <w:start w:val="1"/>
      <w:numFmt w:val="lowerRoman"/>
      <w:lvlText w:val="%3."/>
      <w:lvlJc w:val="right"/>
      <w:pPr>
        <w:ind w:left="1979" w:hanging="180"/>
      </w:pPr>
    </w:lvl>
    <w:lvl w:ilvl="3" w:tplc="4009000F" w:tentative="1">
      <w:start w:val="1"/>
      <w:numFmt w:val="decimal"/>
      <w:lvlText w:val="%4."/>
      <w:lvlJc w:val="left"/>
      <w:pPr>
        <w:ind w:left="2699" w:hanging="360"/>
      </w:pPr>
    </w:lvl>
    <w:lvl w:ilvl="4" w:tplc="40090019" w:tentative="1">
      <w:start w:val="1"/>
      <w:numFmt w:val="lowerLetter"/>
      <w:lvlText w:val="%5."/>
      <w:lvlJc w:val="left"/>
      <w:pPr>
        <w:ind w:left="3419" w:hanging="360"/>
      </w:pPr>
    </w:lvl>
    <w:lvl w:ilvl="5" w:tplc="4009001B" w:tentative="1">
      <w:start w:val="1"/>
      <w:numFmt w:val="lowerRoman"/>
      <w:lvlText w:val="%6."/>
      <w:lvlJc w:val="right"/>
      <w:pPr>
        <w:ind w:left="4139" w:hanging="180"/>
      </w:pPr>
    </w:lvl>
    <w:lvl w:ilvl="6" w:tplc="4009000F" w:tentative="1">
      <w:start w:val="1"/>
      <w:numFmt w:val="decimal"/>
      <w:lvlText w:val="%7."/>
      <w:lvlJc w:val="left"/>
      <w:pPr>
        <w:ind w:left="4859" w:hanging="360"/>
      </w:pPr>
    </w:lvl>
    <w:lvl w:ilvl="7" w:tplc="40090019" w:tentative="1">
      <w:start w:val="1"/>
      <w:numFmt w:val="lowerLetter"/>
      <w:lvlText w:val="%8."/>
      <w:lvlJc w:val="left"/>
      <w:pPr>
        <w:ind w:left="5579" w:hanging="360"/>
      </w:pPr>
    </w:lvl>
    <w:lvl w:ilvl="8" w:tplc="4009001B" w:tentative="1">
      <w:start w:val="1"/>
      <w:numFmt w:val="lowerRoman"/>
      <w:lvlText w:val="%9."/>
      <w:lvlJc w:val="right"/>
      <w:pPr>
        <w:ind w:left="6299" w:hanging="180"/>
      </w:pPr>
    </w:lvl>
  </w:abstractNum>
  <w:abstractNum w:abstractNumId="4" w15:restartNumberingAfterBreak="0">
    <w:nsid w:val="14F830C1"/>
    <w:multiLevelType w:val="hybridMultilevel"/>
    <w:tmpl w:val="18F48D0A"/>
    <w:lvl w:ilvl="0" w:tplc="D5909ECA">
      <w:start w:val="1"/>
      <w:numFmt w:val="decimal"/>
      <w:lvlText w:val="%1."/>
      <w:lvlJc w:val="left"/>
      <w:pPr>
        <w:ind w:left="720" w:hanging="360"/>
      </w:pPr>
      <w:rPr>
        <w:rFonts w:ascii="Times New Roman" w:eastAsiaTheme="minorHAnsi" w:hAnsi="Times New Roman" w:cs="Times New Roman"/>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9FB5E88"/>
    <w:multiLevelType w:val="hybridMultilevel"/>
    <w:tmpl w:val="65F62648"/>
    <w:lvl w:ilvl="0" w:tplc="FFFFFFF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 w15:restartNumberingAfterBreak="0">
    <w:nsid w:val="1F0D753F"/>
    <w:multiLevelType w:val="hybridMultilevel"/>
    <w:tmpl w:val="32F088D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FEF583B"/>
    <w:multiLevelType w:val="hybridMultilevel"/>
    <w:tmpl w:val="50F2AD6A"/>
    <w:lvl w:ilvl="0" w:tplc="4009000F">
      <w:start w:val="1"/>
      <w:numFmt w:val="decimal"/>
      <w:lvlText w:val="%1."/>
      <w:lvlJc w:val="left"/>
      <w:pPr>
        <w:ind w:left="539" w:hanging="360"/>
      </w:pPr>
    </w:lvl>
    <w:lvl w:ilvl="1" w:tplc="40090019" w:tentative="1">
      <w:start w:val="1"/>
      <w:numFmt w:val="lowerLetter"/>
      <w:lvlText w:val="%2."/>
      <w:lvlJc w:val="left"/>
      <w:pPr>
        <w:ind w:left="1259" w:hanging="360"/>
      </w:pPr>
    </w:lvl>
    <w:lvl w:ilvl="2" w:tplc="4009001B" w:tentative="1">
      <w:start w:val="1"/>
      <w:numFmt w:val="lowerRoman"/>
      <w:lvlText w:val="%3."/>
      <w:lvlJc w:val="right"/>
      <w:pPr>
        <w:ind w:left="1979" w:hanging="180"/>
      </w:pPr>
    </w:lvl>
    <w:lvl w:ilvl="3" w:tplc="4009000F" w:tentative="1">
      <w:start w:val="1"/>
      <w:numFmt w:val="decimal"/>
      <w:lvlText w:val="%4."/>
      <w:lvlJc w:val="left"/>
      <w:pPr>
        <w:ind w:left="2699" w:hanging="360"/>
      </w:pPr>
    </w:lvl>
    <w:lvl w:ilvl="4" w:tplc="40090019" w:tentative="1">
      <w:start w:val="1"/>
      <w:numFmt w:val="lowerLetter"/>
      <w:lvlText w:val="%5."/>
      <w:lvlJc w:val="left"/>
      <w:pPr>
        <w:ind w:left="3419" w:hanging="360"/>
      </w:pPr>
    </w:lvl>
    <w:lvl w:ilvl="5" w:tplc="4009001B" w:tentative="1">
      <w:start w:val="1"/>
      <w:numFmt w:val="lowerRoman"/>
      <w:lvlText w:val="%6."/>
      <w:lvlJc w:val="right"/>
      <w:pPr>
        <w:ind w:left="4139" w:hanging="180"/>
      </w:pPr>
    </w:lvl>
    <w:lvl w:ilvl="6" w:tplc="4009000F" w:tentative="1">
      <w:start w:val="1"/>
      <w:numFmt w:val="decimal"/>
      <w:lvlText w:val="%7."/>
      <w:lvlJc w:val="left"/>
      <w:pPr>
        <w:ind w:left="4859" w:hanging="360"/>
      </w:pPr>
    </w:lvl>
    <w:lvl w:ilvl="7" w:tplc="40090019" w:tentative="1">
      <w:start w:val="1"/>
      <w:numFmt w:val="lowerLetter"/>
      <w:lvlText w:val="%8."/>
      <w:lvlJc w:val="left"/>
      <w:pPr>
        <w:ind w:left="5579" w:hanging="360"/>
      </w:pPr>
    </w:lvl>
    <w:lvl w:ilvl="8" w:tplc="4009001B" w:tentative="1">
      <w:start w:val="1"/>
      <w:numFmt w:val="lowerRoman"/>
      <w:lvlText w:val="%9."/>
      <w:lvlJc w:val="right"/>
      <w:pPr>
        <w:ind w:left="6299" w:hanging="180"/>
      </w:pPr>
    </w:lvl>
  </w:abstractNum>
  <w:abstractNum w:abstractNumId="8" w15:restartNumberingAfterBreak="0">
    <w:nsid w:val="281C737E"/>
    <w:multiLevelType w:val="hybridMultilevel"/>
    <w:tmpl w:val="74C4DEBE"/>
    <w:lvl w:ilvl="0" w:tplc="D5909ECA">
      <w:start w:val="1"/>
      <w:numFmt w:val="decimal"/>
      <w:lvlText w:val="%1."/>
      <w:lvlJc w:val="left"/>
      <w:pPr>
        <w:ind w:left="360" w:hanging="360"/>
      </w:pPr>
      <w:rPr>
        <w:rFonts w:ascii="Times New Roman" w:eastAsiaTheme="minorHAnsi" w:hAnsi="Times New Roman" w:cs="Times New Roman"/>
        <w:b/>
        <w:bCs/>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 w15:restartNumberingAfterBreak="0">
    <w:nsid w:val="28947ACE"/>
    <w:multiLevelType w:val="hybridMultilevel"/>
    <w:tmpl w:val="F9C0054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CD80E40"/>
    <w:multiLevelType w:val="multilevel"/>
    <w:tmpl w:val="B2D04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A748E0"/>
    <w:multiLevelType w:val="hybridMultilevel"/>
    <w:tmpl w:val="088C56A0"/>
    <w:lvl w:ilvl="0" w:tplc="FFFFFFFF">
      <w:start w:val="1"/>
      <w:numFmt w:val="bullet"/>
      <w:lvlText w:val=""/>
      <w:lvlJc w:val="left"/>
      <w:pPr>
        <w:ind w:left="785" w:hanging="360"/>
      </w:pPr>
      <w:rPr>
        <w:rFonts w:ascii="Symbol" w:hAnsi="Symbol" w:hint="default"/>
      </w:rPr>
    </w:lvl>
    <w:lvl w:ilvl="1" w:tplc="40090003" w:tentative="1">
      <w:start w:val="1"/>
      <w:numFmt w:val="bullet"/>
      <w:lvlText w:val="o"/>
      <w:lvlJc w:val="left"/>
      <w:pPr>
        <w:ind w:left="1505" w:hanging="360"/>
      </w:pPr>
      <w:rPr>
        <w:rFonts w:ascii="Courier New" w:hAnsi="Courier New" w:cs="Courier New" w:hint="default"/>
      </w:rPr>
    </w:lvl>
    <w:lvl w:ilvl="2" w:tplc="40090005" w:tentative="1">
      <w:start w:val="1"/>
      <w:numFmt w:val="bullet"/>
      <w:lvlText w:val=""/>
      <w:lvlJc w:val="left"/>
      <w:pPr>
        <w:ind w:left="2225" w:hanging="360"/>
      </w:pPr>
      <w:rPr>
        <w:rFonts w:ascii="Wingdings" w:hAnsi="Wingdings" w:hint="default"/>
      </w:rPr>
    </w:lvl>
    <w:lvl w:ilvl="3" w:tplc="40090001" w:tentative="1">
      <w:start w:val="1"/>
      <w:numFmt w:val="bullet"/>
      <w:lvlText w:val=""/>
      <w:lvlJc w:val="left"/>
      <w:pPr>
        <w:ind w:left="2945" w:hanging="360"/>
      </w:pPr>
      <w:rPr>
        <w:rFonts w:ascii="Symbol" w:hAnsi="Symbol" w:hint="default"/>
      </w:rPr>
    </w:lvl>
    <w:lvl w:ilvl="4" w:tplc="40090003" w:tentative="1">
      <w:start w:val="1"/>
      <w:numFmt w:val="bullet"/>
      <w:lvlText w:val="o"/>
      <w:lvlJc w:val="left"/>
      <w:pPr>
        <w:ind w:left="3665" w:hanging="360"/>
      </w:pPr>
      <w:rPr>
        <w:rFonts w:ascii="Courier New" w:hAnsi="Courier New" w:cs="Courier New" w:hint="default"/>
      </w:rPr>
    </w:lvl>
    <w:lvl w:ilvl="5" w:tplc="40090005" w:tentative="1">
      <w:start w:val="1"/>
      <w:numFmt w:val="bullet"/>
      <w:lvlText w:val=""/>
      <w:lvlJc w:val="left"/>
      <w:pPr>
        <w:ind w:left="4385" w:hanging="360"/>
      </w:pPr>
      <w:rPr>
        <w:rFonts w:ascii="Wingdings" w:hAnsi="Wingdings" w:hint="default"/>
      </w:rPr>
    </w:lvl>
    <w:lvl w:ilvl="6" w:tplc="40090001" w:tentative="1">
      <w:start w:val="1"/>
      <w:numFmt w:val="bullet"/>
      <w:lvlText w:val=""/>
      <w:lvlJc w:val="left"/>
      <w:pPr>
        <w:ind w:left="5105" w:hanging="360"/>
      </w:pPr>
      <w:rPr>
        <w:rFonts w:ascii="Symbol" w:hAnsi="Symbol" w:hint="default"/>
      </w:rPr>
    </w:lvl>
    <w:lvl w:ilvl="7" w:tplc="40090003" w:tentative="1">
      <w:start w:val="1"/>
      <w:numFmt w:val="bullet"/>
      <w:lvlText w:val="o"/>
      <w:lvlJc w:val="left"/>
      <w:pPr>
        <w:ind w:left="5825" w:hanging="360"/>
      </w:pPr>
      <w:rPr>
        <w:rFonts w:ascii="Courier New" w:hAnsi="Courier New" w:cs="Courier New" w:hint="default"/>
      </w:rPr>
    </w:lvl>
    <w:lvl w:ilvl="8" w:tplc="40090005" w:tentative="1">
      <w:start w:val="1"/>
      <w:numFmt w:val="bullet"/>
      <w:lvlText w:val=""/>
      <w:lvlJc w:val="left"/>
      <w:pPr>
        <w:ind w:left="6545" w:hanging="360"/>
      </w:pPr>
      <w:rPr>
        <w:rFonts w:ascii="Wingdings" w:hAnsi="Wingdings" w:hint="default"/>
      </w:rPr>
    </w:lvl>
  </w:abstractNum>
  <w:abstractNum w:abstractNumId="12" w15:restartNumberingAfterBreak="0">
    <w:nsid w:val="2FD23C00"/>
    <w:multiLevelType w:val="hybridMultilevel"/>
    <w:tmpl w:val="FE02338C"/>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19D1FB1"/>
    <w:multiLevelType w:val="multilevel"/>
    <w:tmpl w:val="B2D04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E54D85"/>
    <w:multiLevelType w:val="hybridMultilevel"/>
    <w:tmpl w:val="5B26328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4A00970"/>
    <w:multiLevelType w:val="multilevel"/>
    <w:tmpl w:val="212A94F8"/>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734424"/>
    <w:multiLevelType w:val="multilevel"/>
    <w:tmpl w:val="BB403088"/>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B32AFC"/>
    <w:multiLevelType w:val="hybridMultilevel"/>
    <w:tmpl w:val="B9B4B86E"/>
    <w:lvl w:ilvl="0" w:tplc="40090019">
      <w:start w:val="1"/>
      <w:numFmt w:val="low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 w15:restartNumberingAfterBreak="0">
    <w:nsid w:val="40F94F9D"/>
    <w:multiLevelType w:val="multilevel"/>
    <w:tmpl w:val="0F9AC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F170D4"/>
    <w:multiLevelType w:val="multilevel"/>
    <w:tmpl w:val="74B267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8A24248"/>
    <w:multiLevelType w:val="multilevel"/>
    <w:tmpl w:val="1820C7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93C3434"/>
    <w:multiLevelType w:val="hybridMultilevel"/>
    <w:tmpl w:val="32F088D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B4E2B89"/>
    <w:multiLevelType w:val="hybridMultilevel"/>
    <w:tmpl w:val="7B40C4C0"/>
    <w:lvl w:ilvl="0" w:tplc="40090019">
      <w:start w:val="1"/>
      <w:numFmt w:val="lowerLetter"/>
      <w:lvlText w:val="%1."/>
      <w:lvlJc w:val="left"/>
      <w:pPr>
        <w:ind w:left="360" w:hanging="360"/>
      </w:pPr>
      <w:rPr>
        <w:rFonts w:hint="default"/>
        <w:b w:val="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15:restartNumberingAfterBreak="0">
    <w:nsid w:val="4C201E11"/>
    <w:multiLevelType w:val="multilevel"/>
    <w:tmpl w:val="74EC232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D421815"/>
    <w:multiLevelType w:val="hybridMultilevel"/>
    <w:tmpl w:val="3A3C5F4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52415A50"/>
    <w:multiLevelType w:val="multilevel"/>
    <w:tmpl w:val="B2D04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B04835"/>
    <w:multiLevelType w:val="hybridMultilevel"/>
    <w:tmpl w:val="65F62648"/>
    <w:lvl w:ilvl="0" w:tplc="4009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7" w15:restartNumberingAfterBreak="0">
    <w:nsid w:val="58213D23"/>
    <w:multiLevelType w:val="multilevel"/>
    <w:tmpl w:val="5E741B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8F0380F"/>
    <w:multiLevelType w:val="multilevel"/>
    <w:tmpl w:val="A43E75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A250591"/>
    <w:multiLevelType w:val="multilevel"/>
    <w:tmpl w:val="A0B4AE9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502" w:hanging="360"/>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B5062BC"/>
    <w:multiLevelType w:val="hybridMultilevel"/>
    <w:tmpl w:val="3A264B2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5D8740C4"/>
    <w:multiLevelType w:val="multilevel"/>
    <w:tmpl w:val="D6B8D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0850E3F"/>
    <w:multiLevelType w:val="hybridMultilevel"/>
    <w:tmpl w:val="834202CC"/>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62FF2EB9"/>
    <w:multiLevelType w:val="multilevel"/>
    <w:tmpl w:val="5888E7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36156DD"/>
    <w:multiLevelType w:val="hybridMultilevel"/>
    <w:tmpl w:val="2960C790"/>
    <w:lvl w:ilvl="0" w:tplc="83E08CBC">
      <w:start w:val="1"/>
      <w:numFmt w:val="decimal"/>
      <w:lvlText w:val="%1."/>
      <w:lvlJc w:val="left"/>
      <w:pPr>
        <w:ind w:left="720" w:hanging="720"/>
      </w:pPr>
      <w:rPr>
        <w:rFonts w:ascii="Broadway" w:hAnsi="Broadway" w:hint="default"/>
        <w:b/>
        <w:bCs/>
        <w:sz w:val="28"/>
        <w:szCs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695D5E9B"/>
    <w:multiLevelType w:val="multilevel"/>
    <w:tmpl w:val="8D8499DE"/>
    <w:lvl w:ilvl="0">
      <w:start w:val="1"/>
      <w:numFmt w:val="decimal"/>
      <w:lvlText w:val="%1."/>
      <w:lvlJc w:val="left"/>
      <w:pPr>
        <w:tabs>
          <w:tab w:val="num" w:pos="643"/>
        </w:tabs>
        <w:ind w:left="643" w:hanging="360"/>
      </w:pPr>
    </w:lvl>
    <w:lvl w:ilvl="1">
      <w:numFmt w:val="bullet"/>
      <w:lvlText w:val=""/>
      <w:lvlJc w:val="left"/>
      <w:pPr>
        <w:ind w:left="1440" w:hanging="360"/>
      </w:pPr>
      <w:rPr>
        <w:rFonts w:ascii="Times New Roman" w:eastAsiaTheme="minorHAnsi" w:hAnsi="Times New Roman" w:cs="Times New Roman" w:hint="default"/>
      </w:rPr>
    </w:lvl>
    <w:lvl w:ilvl="2">
      <w:start w:val="1"/>
      <w:numFmt w:val="upperRoman"/>
      <w:lvlText w:val="%3."/>
      <w:lvlJc w:val="left"/>
      <w:pPr>
        <w:ind w:left="720" w:hanging="720"/>
      </w:pPr>
      <w:rPr>
        <w:rFonts w:hint="default"/>
        <w:b/>
        <w:bCs/>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BC239AF"/>
    <w:multiLevelType w:val="hybridMultilevel"/>
    <w:tmpl w:val="45A06F08"/>
    <w:lvl w:ilvl="0" w:tplc="4009000F">
      <w:start w:val="1"/>
      <w:numFmt w:val="decimal"/>
      <w:lvlText w:val="%1."/>
      <w:lvlJc w:val="left"/>
      <w:pPr>
        <w:ind w:left="720" w:hanging="360"/>
      </w:pPr>
    </w:lvl>
    <w:lvl w:ilvl="1" w:tplc="FE0A6498">
      <w:start w:val="1"/>
      <w:numFmt w:val="decimal"/>
      <w:lvlText w:val="%2."/>
      <w:lvlJc w:val="left"/>
      <w:pPr>
        <w:ind w:left="644" w:hanging="360"/>
      </w:pPr>
      <w:rPr>
        <w:rFonts w:ascii="Times New Roman" w:eastAsiaTheme="minorHAnsi" w:hAnsi="Times New Roman" w:cs="Times New Roman"/>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716B69D1"/>
    <w:multiLevelType w:val="hybridMultilevel"/>
    <w:tmpl w:val="CB24B21C"/>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75D37954"/>
    <w:multiLevelType w:val="multilevel"/>
    <w:tmpl w:val="74EC232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68111D1"/>
    <w:multiLevelType w:val="hybridMultilevel"/>
    <w:tmpl w:val="65F62648"/>
    <w:lvl w:ilvl="0" w:tplc="FFFFFFF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0" w15:restartNumberingAfterBreak="0">
    <w:nsid w:val="77182FAF"/>
    <w:multiLevelType w:val="multilevel"/>
    <w:tmpl w:val="2C22588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7C04BA4"/>
    <w:multiLevelType w:val="hybridMultilevel"/>
    <w:tmpl w:val="65F62648"/>
    <w:lvl w:ilvl="0" w:tplc="FFFFFFF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2" w15:restartNumberingAfterBreak="0">
    <w:nsid w:val="79E0673E"/>
    <w:multiLevelType w:val="hybridMultilevel"/>
    <w:tmpl w:val="03029F5C"/>
    <w:lvl w:ilvl="0" w:tplc="4009000F">
      <w:start w:val="1"/>
      <w:numFmt w:val="decimal"/>
      <w:lvlText w:val="%1."/>
      <w:lvlJc w:val="left"/>
      <w:pPr>
        <w:ind w:left="539" w:hanging="360"/>
      </w:pPr>
    </w:lvl>
    <w:lvl w:ilvl="1" w:tplc="40090019" w:tentative="1">
      <w:start w:val="1"/>
      <w:numFmt w:val="lowerLetter"/>
      <w:lvlText w:val="%2."/>
      <w:lvlJc w:val="left"/>
      <w:pPr>
        <w:ind w:left="1259" w:hanging="360"/>
      </w:pPr>
    </w:lvl>
    <w:lvl w:ilvl="2" w:tplc="4009001B" w:tentative="1">
      <w:start w:val="1"/>
      <w:numFmt w:val="lowerRoman"/>
      <w:lvlText w:val="%3."/>
      <w:lvlJc w:val="right"/>
      <w:pPr>
        <w:ind w:left="1979" w:hanging="180"/>
      </w:pPr>
    </w:lvl>
    <w:lvl w:ilvl="3" w:tplc="4009000F" w:tentative="1">
      <w:start w:val="1"/>
      <w:numFmt w:val="decimal"/>
      <w:lvlText w:val="%4."/>
      <w:lvlJc w:val="left"/>
      <w:pPr>
        <w:ind w:left="2699" w:hanging="360"/>
      </w:pPr>
    </w:lvl>
    <w:lvl w:ilvl="4" w:tplc="40090019" w:tentative="1">
      <w:start w:val="1"/>
      <w:numFmt w:val="lowerLetter"/>
      <w:lvlText w:val="%5."/>
      <w:lvlJc w:val="left"/>
      <w:pPr>
        <w:ind w:left="3419" w:hanging="360"/>
      </w:pPr>
    </w:lvl>
    <w:lvl w:ilvl="5" w:tplc="4009001B" w:tentative="1">
      <w:start w:val="1"/>
      <w:numFmt w:val="lowerRoman"/>
      <w:lvlText w:val="%6."/>
      <w:lvlJc w:val="right"/>
      <w:pPr>
        <w:ind w:left="4139" w:hanging="180"/>
      </w:pPr>
    </w:lvl>
    <w:lvl w:ilvl="6" w:tplc="4009000F" w:tentative="1">
      <w:start w:val="1"/>
      <w:numFmt w:val="decimal"/>
      <w:lvlText w:val="%7."/>
      <w:lvlJc w:val="left"/>
      <w:pPr>
        <w:ind w:left="4859" w:hanging="360"/>
      </w:pPr>
    </w:lvl>
    <w:lvl w:ilvl="7" w:tplc="40090019" w:tentative="1">
      <w:start w:val="1"/>
      <w:numFmt w:val="lowerLetter"/>
      <w:lvlText w:val="%8."/>
      <w:lvlJc w:val="left"/>
      <w:pPr>
        <w:ind w:left="5579" w:hanging="360"/>
      </w:pPr>
    </w:lvl>
    <w:lvl w:ilvl="8" w:tplc="4009001B" w:tentative="1">
      <w:start w:val="1"/>
      <w:numFmt w:val="lowerRoman"/>
      <w:lvlText w:val="%9."/>
      <w:lvlJc w:val="right"/>
      <w:pPr>
        <w:ind w:left="6299" w:hanging="180"/>
      </w:pPr>
    </w:lvl>
  </w:abstractNum>
  <w:abstractNum w:abstractNumId="43" w15:restartNumberingAfterBreak="0">
    <w:nsid w:val="7AD74BF3"/>
    <w:multiLevelType w:val="hybridMultilevel"/>
    <w:tmpl w:val="65F62648"/>
    <w:lvl w:ilvl="0" w:tplc="FFFFFFF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4" w15:restartNumberingAfterBreak="0">
    <w:nsid w:val="7BE54330"/>
    <w:multiLevelType w:val="hybridMultilevel"/>
    <w:tmpl w:val="8CC04C1A"/>
    <w:lvl w:ilvl="0" w:tplc="4009000F">
      <w:start w:val="1"/>
      <w:numFmt w:val="decimal"/>
      <w:lvlText w:val="%1."/>
      <w:lvlJc w:val="left"/>
      <w:pPr>
        <w:ind w:left="539" w:hanging="360"/>
      </w:pPr>
    </w:lvl>
    <w:lvl w:ilvl="1" w:tplc="40090019" w:tentative="1">
      <w:start w:val="1"/>
      <w:numFmt w:val="lowerLetter"/>
      <w:lvlText w:val="%2."/>
      <w:lvlJc w:val="left"/>
      <w:pPr>
        <w:ind w:left="1259" w:hanging="360"/>
      </w:pPr>
    </w:lvl>
    <w:lvl w:ilvl="2" w:tplc="4009001B" w:tentative="1">
      <w:start w:val="1"/>
      <w:numFmt w:val="lowerRoman"/>
      <w:lvlText w:val="%3."/>
      <w:lvlJc w:val="right"/>
      <w:pPr>
        <w:ind w:left="1979" w:hanging="180"/>
      </w:pPr>
    </w:lvl>
    <w:lvl w:ilvl="3" w:tplc="4009000F" w:tentative="1">
      <w:start w:val="1"/>
      <w:numFmt w:val="decimal"/>
      <w:lvlText w:val="%4."/>
      <w:lvlJc w:val="left"/>
      <w:pPr>
        <w:ind w:left="2699" w:hanging="360"/>
      </w:pPr>
    </w:lvl>
    <w:lvl w:ilvl="4" w:tplc="40090019" w:tentative="1">
      <w:start w:val="1"/>
      <w:numFmt w:val="lowerLetter"/>
      <w:lvlText w:val="%5."/>
      <w:lvlJc w:val="left"/>
      <w:pPr>
        <w:ind w:left="3419" w:hanging="360"/>
      </w:pPr>
    </w:lvl>
    <w:lvl w:ilvl="5" w:tplc="4009001B" w:tentative="1">
      <w:start w:val="1"/>
      <w:numFmt w:val="lowerRoman"/>
      <w:lvlText w:val="%6."/>
      <w:lvlJc w:val="right"/>
      <w:pPr>
        <w:ind w:left="4139" w:hanging="180"/>
      </w:pPr>
    </w:lvl>
    <w:lvl w:ilvl="6" w:tplc="4009000F" w:tentative="1">
      <w:start w:val="1"/>
      <w:numFmt w:val="decimal"/>
      <w:lvlText w:val="%7."/>
      <w:lvlJc w:val="left"/>
      <w:pPr>
        <w:ind w:left="4859" w:hanging="360"/>
      </w:pPr>
    </w:lvl>
    <w:lvl w:ilvl="7" w:tplc="40090019" w:tentative="1">
      <w:start w:val="1"/>
      <w:numFmt w:val="lowerLetter"/>
      <w:lvlText w:val="%8."/>
      <w:lvlJc w:val="left"/>
      <w:pPr>
        <w:ind w:left="5579" w:hanging="360"/>
      </w:pPr>
    </w:lvl>
    <w:lvl w:ilvl="8" w:tplc="4009001B" w:tentative="1">
      <w:start w:val="1"/>
      <w:numFmt w:val="lowerRoman"/>
      <w:lvlText w:val="%9."/>
      <w:lvlJc w:val="right"/>
      <w:pPr>
        <w:ind w:left="6299" w:hanging="180"/>
      </w:pPr>
    </w:lvl>
  </w:abstractNum>
  <w:num w:numId="1" w16cid:durableId="637954366">
    <w:abstractNumId w:val="23"/>
  </w:num>
  <w:num w:numId="2" w16cid:durableId="695349919">
    <w:abstractNumId w:val="27"/>
  </w:num>
  <w:num w:numId="3" w16cid:durableId="214437698">
    <w:abstractNumId w:val="35"/>
  </w:num>
  <w:num w:numId="4" w16cid:durableId="699941942">
    <w:abstractNumId w:val="38"/>
  </w:num>
  <w:num w:numId="5" w16cid:durableId="1388383010">
    <w:abstractNumId w:val="30"/>
  </w:num>
  <w:num w:numId="6" w16cid:durableId="1133251639">
    <w:abstractNumId w:val="24"/>
  </w:num>
  <w:num w:numId="7" w16cid:durableId="1483505637">
    <w:abstractNumId w:val="36"/>
  </w:num>
  <w:num w:numId="8" w16cid:durableId="1663654086">
    <w:abstractNumId w:val="34"/>
  </w:num>
  <w:num w:numId="9" w16cid:durableId="466507838">
    <w:abstractNumId w:val="26"/>
  </w:num>
  <w:num w:numId="10" w16cid:durableId="464010566">
    <w:abstractNumId w:val="31"/>
  </w:num>
  <w:num w:numId="11" w16cid:durableId="866872276">
    <w:abstractNumId w:val="6"/>
  </w:num>
  <w:num w:numId="12" w16cid:durableId="779183660">
    <w:abstractNumId w:val="19"/>
  </w:num>
  <w:num w:numId="13" w16cid:durableId="232350562">
    <w:abstractNumId w:val="28"/>
  </w:num>
  <w:num w:numId="14" w16cid:durableId="297153066">
    <w:abstractNumId w:val="40"/>
  </w:num>
  <w:num w:numId="15" w16cid:durableId="443234588">
    <w:abstractNumId w:val="33"/>
  </w:num>
  <w:num w:numId="16" w16cid:durableId="1946188646">
    <w:abstractNumId w:val="21"/>
  </w:num>
  <w:num w:numId="17" w16cid:durableId="1094782467">
    <w:abstractNumId w:val="37"/>
  </w:num>
  <w:num w:numId="18" w16cid:durableId="571240098">
    <w:abstractNumId w:val="1"/>
  </w:num>
  <w:num w:numId="19" w16cid:durableId="1118790325">
    <w:abstractNumId w:val="11"/>
  </w:num>
  <w:num w:numId="20" w16cid:durableId="701320857">
    <w:abstractNumId w:val="16"/>
  </w:num>
  <w:num w:numId="21" w16cid:durableId="1539855118">
    <w:abstractNumId w:val="32"/>
  </w:num>
  <w:num w:numId="22" w16cid:durableId="1550192734">
    <w:abstractNumId w:val="15"/>
  </w:num>
  <w:num w:numId="23" w16cid:durableId="644090393">
    <w:abstractNumId w:val="25"/>
  </w:num>
  <w:num w:numId="24" w16cid:durableId="1651012499">
    <w:abstractNumId w:val="13"/>
  </w:num>
  <w:num w:numId="25" w16cid:durableId="1769542801">
    <w:abstractNumId w:val="10"/>
  </w:num>
  <w:num w:numId="26" w16cid:durableId="1580823624">
    <w:abstractNumId w:val="29"/>
  </w:num>
  <w:num w:numId="27" w16cid:durableId="1388065609">
    <w:abstractNumId w:val="14"/>
  </w:num>
  <w:num w:numId="28" w16cid:durableId="979653191">
    <w:abstractNumId w:val="3"/>
  </w:num>
  <w:num w:numId="29" w16cid:durableId="963460719">
    <w:abstractNumId w:val="44"/>
  </w:num>
  <w:num w:numId="30" w16cid:durableId="35662299">
    <w:abstractNumId w:val="7"/>
  </w:num>
  <w:num w:numId="31" w16cid:durableId="762386067">
    <w:abstractNumId w:val="42"/>
  </w:num>
  <w:num w:numId="32" w16cid:durableId="714622298">
    <w:abstractNumId w:val="41"/>
  </w:num>
  <w:num w:numId="33" w16cid:durableId="59401355">
    <w:abstractNumId w:val="39"/>
  </w:num>
  <w:num w:numId="34" w16cid:durableId="1861316890">
    <w:abstractNumId w:val="43"/>
  </w:num>
  <w:num w:numId="35" w16cid:durableId="1615137776">
    <w:abstractNumId w:val="0"/>
  </w:num>
  <w:num w:numId="36" w16cid:durableId="1199050896">
    <w:abstractNumId w:val="5"/>
  </w:num>
  <w:num w:numId="37" w16cid:durableId="271137293">
    <w:abstractNumId w:val="9"/>
  </w:num>
  <w:num w:numId="38" w16cid:durableId="1247304464">
    <w:abstractNumId w:val="12"/>
  </w:num>
  <w:num w:numId="39" w16cid:durableId="1561407956">
    <w:abstractNumId w:val="18"/>
  </w:num>
  <w:num w:numId="40" w16cid:durableId="337930421">
    <w:abstractNumId w:val="20"/>
  </w:num>
  <w:num w:numId="41" w16cid:durableId="666859648">
    <w:abstractNumId w:val="8"/>
  </w:num>
  <w:num w:numId="42" w16cid:durableId="1632511672">
    <w:abstractNumId w:val="4"/>
  </w:num>
  <w:num w:numId="43" w16cid:durableId="2078626576">
    <w:abstractNumId w:val="2"/>
  </w:num>
  <w:num w:numId="44" w16cid:durableId="1745566447">
    <w:abstractNumId w:val="22"/>
  </w:num>
  <w:num w:numId="45" w16cid:durableId="343752392">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cholar">
    <w15:presenceInfo w15:providerId="None" w15:userId="Schola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9CD"/>
    <w:rsid w:val="0000439F"/>
    <w:rsid w:val="000059B0"/>
    <w:rsid w:val="000314FE"/>
    <w:rsid w:val="000367A8"/>
    <w:rsid w:val="00065DDE"/>
    <w:rsid w:val="0007324F"/>
    <w:rsid w:val="0008224C"/>
    <w:rsid w:val="000C5302"/>
    <w:rsid w:val="000D04EC"/>
    <w:rsid w:val="000E6BC5"/>
    <w:rsid w:val="000F0537"/>
    <w:rsid w:val="00163ADF"/>
    <w:rsid w:val="001A5372"/>
    <w:rsid w:val="00315C79"/>
    <w:rsid w:val="0034557C"/>
    <w:rsid w:val="00350948"/>
    <w:rsid w:val="00353BAF"/>
    <w:rsid w:val="003C0318"/>
    <w:rsid w:val="004311C9"/>
    <w:rsid w:val="00452AAB"/>
    <w:rsid w:val="00481871"/>
    <w:rsid w:val="004C435C"/>
    <w:rsid w:val="00526406"/>
    <w:rsid w:val="005362D0"/>
    <w:rsid w:val="005A33DD"/>
    <w:rsid w:val="005C6C39"/>
    <w:rsid w:val="005F4B79"/>
    <w:rsid w:val="00687CDD"/>
    <w:rsid w:val="0069161D"/>
    <w:rsid w:val="00696B0A"/>
    <w:rsid w:val="006A3589"/>
    <w:rsid w:val="006C0B6C"/>
    <w:rsid w:val="00723E1D"/>
    <w:rsid w:val="00733DB3"/>
    <w:rsid w:val="00736BC0"/>
    <w:rsid w:val="00766297"/>
    <w:rsid w:val="007679C7"/>
    <w:rsid w:val="00796BA3"/>
    <w:rsid w:val="00856F4D"/>
    <w:rsid w:val="008C3588"/>
    <w:rsid w:val="008F5363"/>
    <w:rsid w:val="0091713B"/>
    <w:rsid w:val="00940F1A"/>
    <w:rsid w:val="00954E09"/>
    <w:rsid w:val="009A19B9"/>
    <w:rsid w:val="009C5AFE"/>
    <w:rsid w:val="009E2DEF"/>
    <w:rsid w:val="00A440E1"/>
    <w:rsid w:val="00A45C33"/>
    <w:rsid w:val="00A62EAF"/>
    <w:rsid w:val="00A76073"/>
    <w:rsid w:val="00B117A5"/>
    <w:rsid w:val="00B34453"/>
    <w:rsid w:val="00B47E81"/>
    <w:rsid w:val="00B5125E"/>
    <w:rsid w:val="00BA0960"/>
    <w:rsid w:val="00BA2907"/>
    <w:rsid w:val="00BB0BBD"/>
    <w:rsid w:val="00BB6255"/>
    <w:rsid w:val="00BC1142"/>
    <w:rsid w:val="00C273A7"/>
    <w:rsid w:val="00C317F3"/>
    <w:rsid w:val="00C37834"/>
    <w:rsid w:val="00CB5651"/>
    <w:rsid w:val="00CC3269"/>
    <w:rsid w:val="00CE0478"/>
    <w:rsid w:val="00D365C9"/>
    <w:rsid w:val="00D759CD"/>
    <w:rsid w:val="00D77973"/>
    <w:rsid w:val="00D84996"/>
    <w:rsid w:val="00DE5BE1"/>
    <w:rsid w:val="00E15820"/>
    <w:rsid w:val="00E16377"/>
    <w:rsid w:val="00E27BE6"/>
    <w:rsid w:val="00E624AE"/>
    <w:rsid w:val="00E86D59"/>
    <w:rsid w:val="00EC18D8"/>
    <w:rsid w:val="00ED01D7"/>
    <w:rsid w:val="00F5709A"/>
    <w:rsid w:val="00F650FB"/>
    <w:rsid w:val="00F65428"/>
    <w:rsid w:val="00F711F5"/>
    <w:rsid w:val="00F9494C"/>
    <w:rsid w:val="00FE3FD9"/>
    <w:rsid w:val="00FE4A3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DB5B15"/>
  <w15:chartTrackingRefBased/>
  <w15:docId w15:val="{2E0A93B3-4329-49FA-8FDE-83AF94E2D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59CD"/>
    <w:pPr>
      <w:spacing w:line="259" w:lineRule="auto"/>
    </w:pPr>
    <w:rPr>
      <w:sz w:val="22"/>
      <w:szCs w:val="22"/>
    </w:rPr>
  </w:style>
  <w:style w:type="paragraph" w:styleId="Heading1">
    <w:name w:val="heading 1"/>
    <w:basedOn w:val="Normal"/>
    <w:next w:val="Normal"/>
    <w:link w:val="Heading1Char"/>
    <w:uiPriority w:val="9"/>
    <w:qFormat/>
    <w:rsid w:val="00D759C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759C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D759C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759C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759C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759C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759C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759C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759C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59C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759C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D759C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759C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759C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759C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759C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759C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759CD"/>
    <w:rPr>
      <w:rFonts w:eastAsiaTheme="majorEastAsia" w:cstheme="majorBidi"/>
      <w:color w:val="272727" w:themeColor="text1" w:themeTint="D8"/>
    </w:rPr>
  </w:style>
  <w:style w:type="paragraph" w:styleId="Title">
    <w:name w:val="Title"/>
    <w:basedOn w:val="Normal"/>
    <w:next w:val="Normal"/>
    <w:link w:val="TitleChar"/>
    <w:uiPriority w:val="10"/>
    <w:qFormat/>
    <w:rsid w:val="00D759C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759C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759C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759C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759CD"/>
    <w:pPr>
      <w:spacing w:before="160"/>
      <w:jc w:val="center"/>
    </w:pPr>
    <w:rPr>
      <w:i/>
      <w:iCs/>
      <w:color w:val="404040" w:themeColor="text1" w:themeTint="BF"/>
    </w:rPr>
  </w:style>
  <w:style w:type="character" w:customStyle="1" w:styleId="QuoteChar">
    <w:name w:val="Quote Char"/>
    <w:basedOn w:val="DefaultParagraphFont"/>
    <w:link w:val="Quote"/>
    <w:uiPriority w:val="29"/>
    <w:rsid w:val="00D759CD"/>
    <w:rPr>
      <w:i/>
      <w:iCs/>
      <w:color w:val="404040" w:themeColor="text1" w:themeTint="BF"/>
    </w:rPr>
  </w:style>
  <w:style w:type="paragraph" w:styleId="ListParagraph">
    <w:name w:val="List Paragraph"/>
    <w:basedOn w:val="Normal"/>
    <w:uiPriority w:val="34"/>
    <w:qFormat/>
    <w:rsid w:val="00D759CD"/>
    <w:pPr>
      <w:ind w:left="720"/>
      <w:contextualSpacing/>
    </w:pPr>
  </w:style>
  <w:style w:type="character" w:styleId="IntenseEmphasis">
    <w:name w:val="Intense Emphasis"/>
    <w:basedOn w:val="DefaultParagraphFont"/>
    <w:uiPriority w:val="21"/>
    <w:qFormat/>
    <w:rsid w:val="00D759CD"/>
    <w:rPr>
      <w:i/>
      <w:iCs/>
      <w:color w:val="2F5496" w:themeColor="accent1" w:themeShade="BF"/>
    </w:rPr>
  </w:style>
  <w:style w:type="paragraph" w:styleId="IntenseQuote">
    <w:name w:val="Intense Quote"/>
    <w:basedOn w:val="Normal"/>
    <w:next w:val="Normal"/>
    <w:link w:val="IntenseQuoteChar"/>
    <w:uiPriority w:val="30"/>
    <w:qFormat/>
    <w:rsid w:val="00D759C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759CD"/>
    <w:rPr>
      <w:i/>
      <w:iCs/>
      <w:color w:val="2F5496" w:themeColor="accent1" w:themeShade="BF"/>
    </w:rPr>
  </w:style>
  <w:style w:type="character" w:styleId="IntenseReference">
    <w:name w:val="Intense Reference"/>
    <w:basedOn w:val="DefaultParagraphFont"/>
    <w:uiPriority w:val="32"/>
    <w:qFormat/>
    <w:rsid w:val="00D759CD"/>
    <w:rPr>
      <w:b/>
      <w:bCs/>
      <w:smallCaps/>
      <w:color w:val="2F5496" w:themeColor="accent1" w:themeShade="BF"/>
      <w:spacing w:val="5"/>
    </w:rPr>
  </w:style>
  <w:style w:type="character" w:styleId="Hyperlink">
    <w:name w:val="Hyperlink"/>
    <w:basedOn w:val="DefaultParagraphFont"/>
    <w:uiPriority w:val="99"/>
    <w:unhideWhenUsed/>
    <w:rsid w:val="00D759CD"/>
    <w:rPr>
      <w:color w:val="0563C1" w:themeColor="hyperlink"/>
      <w:u w:val="single"/>
    </w:rPr>
  </w:style>
  <w:style w:type="character" w:styleId="UnresolvedMention">
    <w:name w:val="Unresolved Mention"/>
    <w:basedOn w:val="DefaultParagraphFont"/>
    <w:uiPriority w:val="99"/>
    <w:semiHidden/>
    <w:unhideWhenUsed/>
    <w:rsid w:val="008C3588"/>
    <w:rPr>
      <w:color w:val="605E5C"/>
      <w:shd w:val="clear" w:color="auto" w:fill="E1DFDD"/>
    </w:rPr>
  </w:style>
  <w:style w:type="character" w:styleId="FollowedHyperlink">
    <w:name w:val="FollowedHyperlink"/>
    <w:basedOn w:val="DefaultParagraphFont"/>
    <w:uiPriority w:val="99"/>
    <w:semiHidden/>
    <w:unhideWhenUsed/>
    <w:rsid w:val="008C3588"/>
    <w:rPr>
      <w:color w:val="954F72" w:themeColor="followedHyperlink"/>
      <w:u w:val="single"/>
    </w:rPr>
  </w:style>
  <w:style w:type="character" w:styleId="Emphasis">
    <w:name w:val="Emphasis"/>
    <w:basedOn w:val="DefaultParagraphFont"/>
    <w:uiPriority w:val="20"/>
    <w:qFormat/>
    <w:rsid w:val="008C3588"/>
    <w:rPr>
      <w:i/>
      <w:iCs/>
    </w:rPr>
  </w:style>
  <w:style w:type="character" w:styleId="Strong">
    <w:name w:val="Strong"/>
    <w:uiPriority w:val="22"/>
    <w:qFormat/>
    <w:rsid w:val="008C3588"/>
    <w:rPr>
      <w:b/>
      <w:bCs/>
    </w:rPr>
  </w:style>
  <w:style w:type="paragraph" w:customStyle="1" w:styleId="Normal1">
    <w:name w:val="Normal1"/>
    <w:rsid w:val="008C3588"/>
    <w:pPr>
      <w:spacing w:after="200" w:line="276" w:lineRule="auto"/>
    </w:pPr>
    <w:rPr>
      <w:rFonts w:ascii="Calibri" w:eastAsia="Calibri" w:hAnsi="Calibri" w:cs="Calibri"/>
      <w:kern w:val="0"/>
      <w:sz w:val="22"/>
      <w:szCs w:val="22"/>
      <w:lang w:val="en-US"/>
      <w14:ligatures w14:val="none"/>
    </w:rPr>
  </w:style>
  <w:style w:type="table" w:styleId="GridTable1Light-Accent1">
    <w:name w:val="Grid Table 1 Light Accent 1"/>
    <w:basedOn w:val="TableNormal"/>
    <w:uiPriority w:val="46"/>
    <w:rsid w:val="008C3588"/>
    <w:pPr>
      <w:spacing w:after="0" w:line="240" w:lineRule="auto"/>
    </w:pPr>
    <w:rPr>
      <w:sz w:val="22"/>
      <w:szCs w:val="22"/>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8C3588"/>
    <w:pPr>
      <w:spacing w:after="0" w:line="240" w:lineRule="auto"/>
    </w:pPr>
    <w:rPr>
      <w:sz w:val="22"/>
      <w:szCs w:val="22"/>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eGrid">
    <w:name w:val="Table Grid"/>
    <w:basedOn w:val="TableNormal"/>
    <w:uiPriority w:val="39"/>
    <w:rsid w:val="008C3588"/>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8C3588"/>
    <w:pPr>
      <w:spacing w:after="0" w:line="240" w:lineRule="auto"/>
    </w:pPr>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Header">
    <w:name w:val="header"/>
    <w:basedOn w:val="Normal"/>
    <w:link w:val="HeaderChar"/>
    <w:uiPriority w:val="99"/>
    <w:unhideWhenUsed/>
    <w:rsid w:val="008C35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3588"/>
    <w:rPr>
      <w:sz w:val="22"/>
      <w:szCs w:val="22"/>
    </w:rPr>
  </w:style>
  <w:style w:type="paragraph" w:styleId="Footer">
    <w:name w:val="footer"/>
    <w:basedOn w:val="Normal"/>
    <w:link w:val="FooterChar"/>
    <w:uiPriority w:val="99"/>
    <w:unhideWhenUsed/>
    <w:rsid w:val="008C35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3588"/>
    <w:rPr>
      <w:sz w:val="22"/>
      <w:szCs w:val="22"/>
    </w:rPr>
  </w:style>
  <w:style w:type="character" w:customStyle="1" w:styleId="relative">
    <w:name w:val="relative"/>
    <w:basedOn w:val="DefaultParagraphFont"/>
    <w:rsid w:val="008C3588"/>
  </w:style>
  <w:style w:type="character" w:customStyle="1" w:styleId="ms-1">
    <w:name w:val="ms-1"/>
    <w:basedOn w:val="DefaultParagraphFont"/>
    <w:rsid w:val="008C3588"/>
  </w:style>
  <w:style w:type="character" w:customStyle="1" w:styleId="max-w-full">
    <w:name w:val="max-w-full"/>
    <w:basedOn w:val="DefaultParagraphFont"/>
    <w:rsid w:val="008C3588"/>
  </w:style>
  <w:style w:type="character" w:customStyle="1" w:styleId="-me-1">
    <w:name w:val="-me-1"/>
    <w:basedOn w:val="DefaultParagraphFont"/>
    <w:rsid w:val="008C3588"/>
  </w:style>
  <w:style w:type="table" w:styleId="GridTable5Dark-Accent1">
    <w:name w:val="Grid Table 5 Dark Accent 1"/>
    <w:basedOn w:val="TableNormal"/>
    <w:uiPriority w:val="50"/>
    <w:rsid w:val="008C3588"/>
    <w:pPr>
      <w:spacing w:after="0" w:line="240" w:lineRule="auto"/>
    </w:pPr>
    <w:rPr>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NormalWeb">
    <w:name w:val="Normal (Web)"/>
    <w:basedOn w:val="Normal"/>
    <w:uiPriority w:val="99"/>
    <w:unhideWhenUsed/>
    <w:rsid w:val="008C3588"/>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Revision">
    <w:name w:val="Revision"/>
    <w:hidden/>
    <w:uiPriority w:val="99"/>
    <w:semiHidden/>
    <w:rsid w:val="00FE4A3B"/>
    <w:pPr>
      <w:spacing w:after="0" w:line="240" w:lineRule="auto"/>
    </w:pPr>
    <w:rPr>
      <w:sz w:val="22"/>
      <w:szCs w:val="22"/>
    </w:rPr>
  </w:style>
  <w:style w:type="character" w:styleId="CommentReference">
    <w:name w:val="annotation reference"/>
    <w:basedOn w:val="DefaultParagraphFont"/>
    <w:uiPriority w:val="99"/>
    <w:semiHidden/>
    <w:unhideWhenUsed/>
    <w:rsid w:val="003C0318"/>
    <w:rPr>
      <w:sz w:val="16"/>
      <w:szCs w:val="16"/>
    </w:rPr>
  </w:style>
  <w:style w:type="paragraph" w:styleId="CommentText">
    <w:name w:val="annotation text"/>
    <w:basedOn w:val="Normal"/>
    <w:link w:val="CommentTextChar"/>
    <w:uiPriority w:val="99"/>
    <w:semiHidden/>
    <w:unhideWhenUsed/>
    <w:rsid w:val="003C0318"/>
    <w:pPr>
      <w:spacing w:line="240" w:lineRule="auto"/>
    </w:pPr>
    <w:rPr>
      <w:sz w:val="20"/>
      <w:szCs w:val="20"/>
    </w:rPr>
  </w:style>
  <w:style w:type="character" w:customStyle="1" w:styleId="CommentTextChar">
    <w:name w:val="Comment Text Char"/>
    <w:basedOn w:val="DefaultParagraphFont"/>
    <w:link w:val="CommentText"/>
    <w:uiPriority w:val="99"/>
    <w:semiHidden/>
    <w:rsid w:val="003C0318"/>
    <w:rPr>
      <w:sz w:val="20"/>
      <w:szCs w:val="20"/>
    </w:rPr>
  </w:style>
  <w:style w:type="paragraph" w:styleId="CommentSubject">
    <w:name w:val="annotation subject"/>
    <w:basedOn w:val="CommentText"/>
    <w:next w:val="CommentText"/>
    <w:link w:val="CommentSubjectChar"/>
    <w:uiPriority w:val="99"/>
    <w:semiHidden/>
    <w:unhideWhenUsed/>
    <w:rsid w:val="003C0318"/>
    <w:rPr>
      <w:b/>
      <w:bCs/>
    </w:rPr>
  </w:style>
  <w:style w:type="character" w:customStyle="1" w:styleId="CommentSubjectChar">
    <w:name w:val="Comment Subject Char"/>
    <w:basedOn w:val="CommentTextChar"/>
    <w:link w:val="CommentSubject"/>
    <w:uiPriority w:val="99"/>
    <w:semiHidden/>
    <w:rsid w:val="003C031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1.jpg"/><Relationship Id="rId7" Type="http://schemas.openxmlformats.org/officeDocument/2006/relationships/comments" Target="comment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g"/><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header" Target="header3.xml"/><Relationship Id="rId10" Type="http://schemas.microsoft.com/office/2018/08/relationships/commentsExtensible" Target="commentsExtensible.xml"/><Relationship Id="rId19" Type="http://schemas.openxmlformats.org/officeDocument/2006/relationships/image" Target="media/image9.jpg"/><Relationship Id="rId31" Type="http://schemas.microsoft.com/office/2011/relationships/people" Target="peop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217</TotalTime>
  <Pages>18</Pages>
  <Words>4634</Words>
  <Characters>26419</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Sagata Mondal</dc:creator>
  <cp:keywords/>
  <dc:description/>
  <cp:lastModifiedBy>Scholar</cp:lastModifiedBy>
  <cp:revision>57</cp:revision>
  <dcterms:created xsi:type="dcterms:W3CDTF">2025-10-15T08:43:00Z</dcterms:created>
  <dcterms:modified xsi:type="dcterms:W3CDTF">2025-10-18T09:56:00Z</dcterms:modified>
</cp:coreProperties>
</file>