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0839C" w14:textId="0607AE26" w:rsidR="004363A1" w:rsidRDefault="004363A1" w:rsidP="00C9566D">
      <w:pPr>
        <w:jc w:val="center"/>
        <w:rPr>
          <w:rFonts w:asciiTheme="majorBidi" w:hAnsiTheme="majorBidi" w:cstheme="majorBidi"/>
          <w:b/>
          <w:bCs/>
          <w:sz w:val="24"/>
          <w:szCs w:val="24"/>
          <w:lang w:bidi="ar-SY"/>
        </w:rPr>
      </w:pPr>
    </w:p>
    <w:p w14:paraId="4B0212DE" w14:textId="77777777" w:rsidR="004363A1" w:rsidRDefault="004363A1" w:rsidP="00C9566D">
      <w:pPr>
        <w:jc w:val="center"/>
        <w:rPr>
          <w:rFonts w:asciiTheme="majorBidi" w:hAnsiTheme="majorBidi" w:cstheme="majorBidi"/>
          <w:b/>
          <w:bCs/>
          <w:sz w:val="24"/>
          <w:szCs w:val="24"/>
          <w:lang w:bidi="ar-SY"/>
        </w:rPr>
      </w:pPr>
    </w:p>
    <w:p w14:paraId="40FCA858" w14:textId="77777777" w:rsidR="00F95840" w:rsidRDefault="00F95840" w:rsidP="00C9566D">
      <w:pPr>
        <w:jc w:val="center"/>
        <w:rPr>
          <w:rFonts w:ascii="Times New Roman" w:hAnsi="Times New Roman" w:cs="Times New Roman"/>
          <w:b/>
          <w:bCs/>
          <w:sz w:val="24"/>
        </w:rPr>
      </w:pPr>
    </w:p>
    <w:p w14:paraId="3944CE04" w14:textId="1FA042ED" w:rsidR="00F95840" w:rsidRPr="00F95840" w:rsidRDefault="00F95840" w:rsidP="00C9566D">
      <w:pPr>
        <w:jc w:val="center"/>
        <w:rPr>
          <w:rFonts w:ascii="Times New Roman" w:hAnsi="Times New Roman" w:cs="Times New Roman"/>
          <w:b/>
          <w:bCs/>
          <w:iCs/>
          <w:sz w:val="24"/>
          <w:szCs w:val="24"/>
          <w:rtl/>
          <w:lang w:bidi="ar-SY"/>
        </w:rPr>
      </w:pPr>
      <w:r w:rsidRPr="00F95840">
        <w:rPr>
          <w:rFonts w:ascii="Times New Roman" w:hAnsi="Times New Roman" w:cs="Times New Roman"/>
          <w:b/>
          <w:bCs/>
          <w:iCs/>
          <w:sz w:val="24"/>
          <w:highlight w:val="yellow"/>
        </w:rPr>
        <w:t>First</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Report</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of</w:t>
      </w:r>
      <w:r w:rsidRPr="00F95840">
        <w:rPr>
          <w:rFonts w:ascii="Times New Roman" w:hAnsi="Times New Roman" w:cs="Times New Roman"/>
          <w:b/>
          <w:bCs/>
          <w:iCs/>
          <w:spacing w:val="-7"/>
          <w:sz w:val="24"/>
          <w:highlight w:val="yellow"/>
        </w:rPr>
        <w:t xml:space="preserve"> </w:t>
      </w:r>
      <w:proofErr w:type="spellStart"/>
      <w:r w:rsidRPr="00F95840">
        <w:rPr>
          <w:rFonts w:ascii="Times New Roman" w:hAnsi="Times New Roman" w:cs="Times New Roman"/>
          <w:b/>
          <w:bCs/>
          <w:iCs/>
          <w:sz w:val="24"/>
          <w:highlight w:val="yellow"/>
        </w:rPr>
        <w:t>Spinitectus</w:t>
      </w:r>
      <w:proofErr w:type="spellEnd"/>
      <w:r w:rsidRPr="00F95840">
        <w:rPr>
          <w:rFonts w:ascii="Times New Roman" w:hAnsi="Times New Roman" w:cs="Times New Roman"/>
          <w:b/>
          <w:bCs/>
          <w:iCs/>
          <w:spacing w:val="-7"/>
          <w:sz w:val="24"/>
          <w:highlight w:val="yellow"/>
        </w:rPr>
        <w:t xml:space="preserve"> </w:t>
      </w:r>
      <w:proofErr w:type="spellStart"/>
      <w:r w:rsidRPr="00F95840">
        <w:rPr>
          <w:rFonts w:ascii="Times New Roman" w:hAnsi="Times New Roman" w:cs="Times New Roman"/>
          <w:b/>
          <w:bCs/>
          <w:iCs/>
          <w:sz w:val="24"/>
          <w:highlight w:val="yellow"/>
        </w:rPr>
        <w:t>carolin</w:t>
      </w:r>
      <w:bookmarkStart w:id="0" w:name="_GoBack"/>
      <w:bookmarkEnd w:id="0"/>
      <w:r w:rsidRPr="00F95840">
        <w:rPr>
          <w:rFonts w:ascii="Times New Roman" w:hAnsi="Times New Roman" w:cs="Times New Roman"/>
          <w:b/>
          <w:bCs/>
          <w:iCs/>
          <w:sz w:val="24"/>
          <w:highlight w:val="yellow"/>
        </w:rPr>
        <w:t>i</w:t>
      </w:r>
      <w:proofErr w:type="spellEnd"/>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Infection</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in Bullet Tuna (</w:t>
      </w:r>
      <w:proofErr w:type="spellStart"/>
      <w:r w:rsidRPr="00F95840">
        <w:rPr>
          <w:rFonts w:ascii="Times New Roman" w:hAnsi="Times New Roman" w:cs="Times New Roman"/>
          <w:b/>
          <w:bCs/>
          <w:iCs/>
          <w:sz w:val="24"/>
          <w:highlight w:val="yellow"/>
        </w:rPr>
        <w:t>Auxis</w:t>
      </w:r>
      <w:proofErr w:type="spellEnd"/>
      <w:r w:rsidRPr="00F95840">
        <w:rPr>
          <w:rFonts w:ascii="Times New Roman" w:hAnsi="Times New Roman" w:cs="Times New Roman"/>
          <w:b/>
          <w:bCs/>
          <w:iCs/>
          <w:sz w:val="24"/>
          <w:highlight w:val="yellow"/>
        </w:rPr>
        <w:t xml:space="preserve"> </w:t>
      </w:r>
      <w:proofErr w:type="spellStart"/>
      <w:r w:rsidRPr="00F95840">
        <w:rPr>
          <w:rFonts w:ascii="Times New Roman" w:hAnsi="Times New Roman" w:cs="Times New Roman"/>
          <w:b/>
          <w:bCs/>
          <w:iCs/>
          <w:sz w:val="24"/>
          <w:highlight w:val="yellow"/>
        </w:rPr>
        <w:t>rochei</w:t>
      </w:r>
      <w:proofErr w:type="spellEnd"/>
      <w:r w:rsidRPr="00F95840">
        <w:rPr>
          <w:rFonts w:ascii="Times New Roman" w:hAnsi="Times New Roman" w:cs="Times New Roman"/>
          <w:b/>
          <w:bCs/>
          <w:iCs/>
          <w:sz w:val="24"/>
          <w:highlight w:val="yellow"/>
        </w:rPr>
        <w:t>) in Syrian Waters</w:t>
      </w:r>
    </w:p>
    <w:p w14:paraId="6B94A61A" w14:textId="77777777" w:rsidR="00C9566D" w:rsidRPr="00836F56" w:rsidRDefault="00C9566D" w:rsidP="00C9566D">
      <w:pPr>
        <w:rPr>
          <w:rFonts w:asciiTheme="majorBidi" w:hAnsiTheme="majorBidi" w:cstheme="majorBidi"/>
          <w:b/>
          <w:bCs/>
          <w:sz w:val="24"/>
          <w:szCs w:val="24"/>
          <w:lang w:bidi="ar-SY"/>
        </w:rPr>
      </w:pPr>
    </w:p>
    <w:p w14:paraId="53A3F498" w14:textId="3F584E7D" w:rsidR="005624E3" w:rsidRPr="00C9566D" w:rsidRDefault="005624E3" w:rsidP="00592E04">
      <w:pPr>
        <w:jc w:val="center"/>
        <w:rPr>
          <w:rFonts w:ascii="Times New Roman" w:hAnsi="Times New Roman" w:cs="Times New Roman"/>
          <w:color w:val="000000" w:themeColor="text1"/>
          <w:sz w:val="16"/>
          <w:szCs w:val="16"/>
        </w:rPr>
      </w:pPr>
      <w:bookmarkStart w:id="1" w:name="_Hlk209188165"/>
    </w:p>
    <w:bookmarkEnd w:id="1"/>
    <w:p w14:paraId="5B4AE8ED" w14:textId="77777777" w:rsidR="005624E3" w:rsidRPr="005624E3" w:rsidRDefault="005624E3" w:rsidP="00C9566D">
      <w:pPr>
        <w:jc w:val="center"/>
        <w:rPr>
          <w:rFonts w:asciiTheme="majorBidi" w:hAnsiTheme="majorBidi" w:cstheme="majorBidi"/>
          <w:b/>
          <w:bCs/>
          <w:sz w:val="24"/>
          <w:szCs w:val="24"/>
          <w:lang w:val="en-IN" w:bidi="ar-SY"/>
        </w:rPr>
      </w:pPr>
    </w:p>
    <w:p w14:paraId="011869D0" w14:textId="77777777" w:rsidR="00440462" w:rsidRPr="00836F56" w:rsidRDefault="00440462" w:rsidP="00440462">
      <w:pPr>
        <w:jc w:val="center"/>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ABSTRACT</w:t>
      </w:r>
    </w:p>
    <w:p w14:paraId="20A00C0F" w14:textId="2C2DA944" w:rsidR="00440462" w:rsidRPr="00F4748C" w:rsidRDefault="00440462" w:rsidP="00F4748C">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        </w:t>
      </w:r>
      <w:r w:rsidR="00F4748C" w:rsidRPr="00D14141">
        <w:rPr>
          <w:rFonts w:asciiTheme="majorBidi" w:hAnsiTheme="majorBidi" w:cstheme="majorBidi"/>
          <w:sz w:val="24"/>
          <w:szCs w:val="24"/>
          <w:highlight w:val="yellow"/>
          <w:lang w:bidi="ar-SY"/>
        </w:rPr>
        <w:t>Fish parasitology is a leading field in aquatic biology. It is of great importance in uncovering the effects of pollution on fish health and is receiving increasing attention in marine biology.</w:t>
      </w:r>
      <w:r w:rsidR="00F4748C">
        <w:rPr>
          <w:rFonts w:asciiTheme="majorBidi" w:hAnsiTheme="majorBidi" w:cstheme="majorBidi"/>
          <w:sz w:val="24"/>
          <w:szCs w:val="24"/>
          <w:lang w:bidi="ar-SY"/>
        </w:rPr>
        <w:t xml:space="preserve"> </w:t>
      </w:r>
      <w:r w:rsidR="00D405A9" w:rsidRPr="00D14141">
        <w:rPr>
          <w:rFonts w:asciiTheme="majorBidi" w:hAnsiTheme="majorBidi" w:cstheme="majorBidi"/>
          <w:sz w:val="24"/>
          <w:szCs w:val="24"/>
          <w:highlight w:val="yellow"/>
          <w:lang w:bidi="ar-SY"/>
        </w:rPr>
        <w:t>The current research aimed</w:t>
      </w:r>
      <w:r w:rsidRPr="00836F56">
        <w:rPr>
          <w:rFonts w:asciiTheme="majorBidi" w:hAnsiTheme="majorBidi" w:cstheme="majorBidi"/>
          <w:sz w:val="24"/>
          <w:szCs w:val="24"/>
          <w:lang w:bidi="ar-SY"/>
        </w:rPr>
        <w:t xml:space="preserve"> to investigate the infection with internal and external parasites in the bullet tuna fish</w:t>
      </w:r>
      <w:r w:rsidR="00D405A9">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w:t>
      </w:r>
      <w:proofErr w:type="spellStart"/>
      <w:r w:rsidRPr="00D14141">
        <w:rPr>
          <w:rFonts w:asciiTheme="majorBidi" w:hAnsiTheme="majorBidi" w:cstheme="majorBidi"/>
          <w:i/>
          <w:iCs/>
          <w:sz w:val="24"/>
          <w:szCs w:val="24"/>
          <w:lang w:bidi="ar-SY"/>
        </w:rPr>
        <w:t>Auxis</w:t>
      </w:r>
      <w:proofErr w:type="spellEnd"/>
      <w:r w:rsidRPr="00D14141">
        <w:rPr>
          <w:rFonts w:asciiTheme="majorBidi" w:hAnsiTheme="majorBidi" w:cstheme="majorBidi"/>
          <w:i/>
          <w:iCs/>
          <w:sz w:val="24"/>
          <w:szCs w:val="24"/>
          <w:lang w:bidi="ar-SY"/>
        </w:rPr>
        <w:t xml:space="preserve"> </w:t>
      </w:r>
      <w:proofErr w:type="spellStart"/>
      <w:r w:rsidRPr="00D14141">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Fish samples were collected from different fishing sites on the shore of </w:t>
      </w:r>
      <w:r w:rsidR="00D405A9" w:rsidRPr="00D14141">
        <w:rPr>
          <w:rFonts w:asciiTheme="majorBidi" w:hAnsiTheme="majorBidi" w:cstheme="majorBidi"/>
          <w:sz w:val="24"/>
          <w:szCs w:val="24"/>
          <w:highlight w:val="yellow"/>
          <w:lang w:bidi="ar-SY"/>
        </w:rPr>
        <w:t>Lattakia</w:t>
      </w:r>
      <w:r w:rsidR="00D405A9">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(Ras Al-Basit), during the period extending from September 15\9\2024</w:t>
      </w:r>
      <w:r w:rsidR="00D405A9">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to February 24\2\2025. The total number of caught individuals was 12</w:t>
      </w:r>
      <w:r w:rsidRPr="00D14141">
        <w:rPr>
          <w:rFonts w:asciiTheme="majorBidi" w:hAnsiTheme="majorBidi" w:cstheme="majorBidi"/>
          <w:sz w:val="24"/>
          <w:szCs w:val="24"/>
          <w:highlight w:val="yellow"/>
          <w:lang w:bidi="ar-SY"/>
        </w:rPr>
        <w:t>.</w:t>
      </w:r>
      <w:r w:rsidRPr="00836F56">
        <w:rPr>
          <w:rFonts w:asciiTheme="majorBidi" w:hAnsiTheme="majorBidi" w:cstheme="majorBidi"/>
          <w:sz w:val="24"/>
          <w:szCs w:val="24"/>
          <w:lang w:bidi="ar-SY"/>
        </w:rPr>
        <w:t xml:space="preserve"> The length, weight </w:t>
      </w:r>
      <w:proofErr w:type="gramStart"/>
      <w:r w:rsidRPr="00836F56">
        <w:rPr>
          <w:rFonts w:asciiTheme="majorBidi" w:hAnsiTheme="majorBidi" w:cstheme="majorBidi"/>
          <w:sz w:val="24"/>
          <w:szCs w:val="24"/>
          <w:lang w:bidi="ar-SY"/>
        </w:rPr>
        <w:t>were</w:t>
      </w:r>
      <w:proofErr w:type="gramEnd"/>
      <w:r w:rsidRPr="00836F56">
        <w:rPr>
          <w:rFonts w:asciiTheme="majorBidi" w:hAnsiTheme="majorBidi" w:cstheme="majorBidi"/>
          <w:sz w:val="24"/>
          <w:szCs w:val="24"/>
          <w:lang w:bidi="ar-SY"/>
        </w:rPr>
        <w:t xml:space="preserve"> determined, and then external and internal examinations were conducted for all caught individuals.</w:t>
      </w:r>
      <w:r w:rsidR="00D405A9">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The internal organs</w:t>
      </w:r>
      <w:r w:rsidR="00D405A9">
        <w:rPr>
          <w:rFonts w:asciiTheme="majorBidi" w:hAnsiTheme="majorBidi" w:cstheme="majorBidi"/>
          <w:sz w:val="24"/>
          <w:szCs w:val="24"/>
          <w:lang w:bidi="ar-SY"/>
        </w:rPr>
        <w:t xml:space="preserve"> </w:t>
      </w:r>
      <w:r w:rsidRPr="00D14141">
        <w:rPr>
          <w:rFonts w:asciiTheme="majorBidi" w:hAnsiTheme="majorBidi" w:cstheme="majorBidi"/>
          <w:sz w:val="24"/>
          <w:szCs w:val="24"/>
          <w:highlight w:val="yellow"/>
          <w:lang w:bidi="ar-SY"/>
        </w:rPr>
        <w:t xml:space="preserve">were </w:t>
      </w:r>
      <w:r w:rsidR="00D405A9" w:rsidRPr="00D14141">
        <w:rPr>
          <w:rFonts w:asciiTheme="majorBidi" w:hAnsiTheme="majorBidi" w:cstheme="majorBidi"/>
          <w:sz w:val="24"/>
          <w:szCs w:val="24"/>
          <w:highlight w:val="yellow"/>
          <w:lang w:bidi="ar-SY"/>
        </w:rPr>
        <w:t xml:space="preserve">examined </w:t>
      </w:r>
      <w:r w:rsidRPr="00D14141">
        <w:rPr>
          <w:rFonts w:asciiTheme="majorBidi" w:hAnsiTheme="majorBidi" w:cstheme="majorBidi"/>
          <w:sz w:val="24"/>
          <w:szCs w:val="24"/>
          <w:highlight w:val="yellow"/>
          <w:lang w:bidi="ar-SY"/>
        </w:rPr>
        <w:t>to</w:t>
      </w:r>
      <w:r w:rsidRPr="00836F56">
        <w:rPr>
          <w:rFonts w:asciiTheme="majorBidi" w:hAnsiTheme="majorBidi" w:cstheme="majorBidi"/>
          <w:sz w:val="24"/>
          <w:szCs w:val="24"/>
          <w:lang w:bidi="ar-SY"/>
        </w:rPr>
        <w:t xml:space="preserve"> detect infection with internal parasites.</w:t>
      </w:r>
      <w:r w:rsidRPr="00836F56">
        <w:rPr>
          <w:rFonts w:asciiTheme="majorBidi" w:hAnsiTheme="majorBidi" w:cstheme="majorBidi"/>
          <w:sz w:val="24"/>
          <w:szCs w:val="24"/>
          <w:lang w:bidi="ar-SY"/>
        </w:rPr>
        <w:br/>
      </w:r>
      <w:r w:rsidR="00D405A9" w:rsidRPr="00D14141">
        <w:rPr>
          <w:rFonts w:ascii="Times New Roman" w:hAnsi="Times New Roman" w:cs="Times New Roman"/>
          <w:sz w:val="24"/>
          <w:highlight w:val="yellow"/>
        </w:rPr>
        <w:t xml:space="preserve">During current research, the species </w:t>
      </w:r>
      <w:proofErr w:type="spellStart"/>
      <w:r w:rsidR="00D405A9" w:rsidRPr="00D14141">
        <w:rPr>
          <w:rFonts w:ascii="Times New Roman" w:hAnsi="Times New Roman" w:cs="Times New Roman"/>
          <w:i/>
          <w:sz w:val="24"/>
          <w:highlight w:val="yellow"/>
        </w:rPr>
        <w:t>Spinitectus</w:t>
      </w:r>
      <w:proofErr w:type="spellEnd"/>
      <w:r w:rsidR="00D405A9" w:rsidRPr="00D14141">
        <w:rPr>
          <w:rFonts w:ascii="Times New Roman" w:hAnsi="Times New Roman" w:cs="Times New Roman"/>
          <w:i/>
          <w:spacing w:val="40"/>
          <w:sz w:val="24"/>
          <w:highlight w:val="yellow"/>
        </w:rPr>
        <w:t xml:space="preserve"> </w:t>
      </w:r>
      <w:proofErr w:type="spellStart"/>
      <w:r w:rsidR="00D405A9" w:rsidRPr="00D14141">
        <w:rPr>
          <w:rFonts w:ascii="Times New Roman" w:hAnsi="Times New Roman" w:cs="Times New Roman"/>
          <w:i/>
          <w:sz w:val="24"/>
          <w:highlight w:val="yellow"/>
        </w:rPr>
        <w:t>carolini</w:t>
      </w:r>
      <w:proofErr w:type="spellEnd"/>
      <w:r w:rsidR="00D405A9" w:rsidRPr="00D14141">
        <w:rPr>
          <w:rFonts w:ascii="Times New Roman" w:hAnsi="Times New Roman" w:cs="Times New Roman"/>
          <w:sz w:val="24"/>
          <w:highlight w:val="yellow"/>
        </w:rPr>
        <w:t xml:space="preserve">, Holl, 1928, was the first record from the fish </w:t>
      </w:r>
      <w:proofErr w:type="spellStart"/>
      <w:r w:rsidR="00D405A9" w:rsidRPr="00D14141">
        <w:rPr>
          <w:rFonts w:ascii="Times New Roman" w:hAnsi="Times New Roman" w:cs="Times New Roman"/>
          <w:i/>
          <w:sz w:val="24"/>
          <w:highlight w:val="yellow"/>
        </w:rPr>
        <w:t>Auxis</w:t>
      </w:r>
      <w:proofErr w:type="spellEnd"/>
      <w:r w:rsidR="00D405A9" w:rsidRPr="00D14141">
        <w:rPr>
          <w:rFonts w:ascii="Times New Roman" w:hAnsi="Times New Roman" w:cs="Times New Roman"/>
          <w:i/>
          <w:sz w:val="24"/>
          <w:highlight w:val="yellow"/>
        </w:rPr>
        <w:t xml:space="preserve"> </w:t>
      </w:r>
      <w:proofErr w:type="spellStart"/>
      <w:r w:rsidR="00D405A9" w:rsidRPr="00D14141">
        <w:rPr>
          <w:rFonts w:ascii="Times New Roman" w:hAnsi="Times New Roman" w:cs="Times New Roman"/>
          <w:i/>
          <w:sz w:val="24"/>
          <w:highlight w:val="yellow"/>
        </w:rPr>
        <w:t>rochei</w:t>
      </w:r>
      <w:proofErr w:type="spellEnd"/>
      <w:r w:rsidR="00D405A9" w:rsidRPr="00D14141">
        <w:rPr>
          <w:rFonts w:ascii="Times New Roman" w:hAnsi="Times New Roman" w:cs="Times New Roman"/>
          <w:i/>
          <w:sz w:val="24"/>
          <w:highlight w:val="yellow"/>
        </w:rPr>
        <w:t xml:space="preserve"> </w:t>
      </w:r>
      <w:r w:rsidR="00D405A9" w:rsidRPr="00D14141">
        <w:rPr>
          <w:rFonts w:ascii="Times New Roman" w:hAnsi="Times New Roman" w:cs="Times New Roman"/>
          <w:sz w:val="24"/>
          <w:highlight w:val="yellow"/>
        </w:rPr>
        <w:t xml:space="preserve">in </w:t>
      </w:r>
      <w:r w:rsidR="00FB782A" w:rsidRPr="00D14141">
        <w:rPr>
          <w:rFonts w:ascii="Times New Roman" w:hAnsi="Times New Roman" w:cs="Times New Roman"/>
          <w:sz w:val="24"/>
          <w:highlight w:val="yellow"/>
        </w:rPr>
        <w:t xml:space="preserve">the </w:t>
      </w:r>
      <w:r w:rsidR="00D405A9" w:rsidRPr="00D14141">
        <w:rPr>
          <w:rFonts w:ascii="Times New Roman" w:hAnsi="Times New Roman" w:cs="Times New Roman"/>
          <w:sz w:val="24"/>
          <w:highlight w:val="yellow"/>
        </w:rPr>
        <w:t xml:space="preserve">marine water of Lattakia Governorate, </w:t>
      </w:r>
      <w:r w:rsidR="00D405A9" w:rsidRPr="00D14141">
        <w:rPr>
          <w:rFonts w:ascii="Times New Roman" w:hAnsi="Times New Roman" w:cs="Times New Roman"/>
          <w:spacing w:val="-2"/>
          <w:sz w:val="24"/>
          <w:highlight w:val="yellow"/>
        </w:rPr>
        <w:t>Syria.</w:t>
      </w:r>
      <w:r w:rsidR="00D405A9">
        <w:rPr>
          <w:spacing w:val="-2"/>
          <w:sz w:val="24"/>
        </w:rPr>
        <w:t xml:space="preserve"> </w:t>
      </w:r>
      <w:r w:rsidR="00F21BE3" w:rsidRPr="00D14141">
        <w:rPr>
          <w:rFonts w:asciiTheme="majorBidi" w:hAnsiTheme="majorBidi" w:cstheme="majorBidi"/>
          <w:sz w:val="24"/>
          <w:szCs w:val="24"/>
          <w:highlight w:val="yellow"/>
          <w:lang w:bidi="ar-SY"/>
        </w:rPr>
        <w:t>The</w:t>
      </w:r>
      <w:r w:rsidRPr="00836F56">
        <w:rPr>
          <w:rFonts w:asciiTheme="majorBidi" w:hAnsiTheme="majorBidi" w:cstheme="majorBidi"/>
          <w:sz w:val="24"/>
          <w:szCs w:val="24"/>
          <w:lang w:bidi="ar-SY"/>
        </w:rPr>
        <w:t xml:space="preserv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belonging to the Class Nematoda, was isolated from the digestive system, specifically in the Stomach.</w:t>
      </w:r>
      <w:r w:rsidRPr="00836F56">
        <w:rPr>
          <w:rFonts w:asciiTheme="majorBidi" w:hAnsiTheme="majorBidi" w:cstheme="majorBidi"/>
          <w:sz w:val="24"/>
          <w:szCs w:val="24"/>
          <w:lang w:bidi="ar-SY"/>
        </w:rPr>
        <w:br/>
        <w:t xml:space="preserve">During current research, this parasitic species was isolated for the first time from the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Syrian marine waters. </w:t>
      </w:r>
      <w:r w:rsidRPr="00836F56">
        <w:rPr>
          <w:rFonts w:asciiTheme="majorBidi" w:hAnsiTheme="majorBidi" w:cstheme="majorBidi"/>
          <w:sz w:val="24"/>
          <w:szCs w:val="24"/>
          <w:rtl/>
          <w:lang w:bidi="ar-SY"/>
        </w:rPr>
        <w:t xml:space="preserve"> </w:t>
      </w:r>
    </w:p>
    <w:p w14:paraId="5971C9CB" w14:textId="77777777" w:rsidR="0041279E" w:rsidRDefault="0041279E" w:rsidP="00C9566D">
      <w:pPr>
        <w:jc w:val="right"/>
        <w:rPr>
          <w:rFonts w:asciiTheme="majorBidi" w:hAnsiTheme="majorBidi" w:cstheme="majorBidi"/>
          <w:b/>
          <w:bCs/>
          <w:sz w:val="24"/>
          <w:szCs w:val="24"/>
          <w:lang w:bidi="ar-SY"/>
        </w:rPr>
      </w:pPr>
    </w:p>
    <w:p w14:paraId="63576887" w14:textId="26781A1A" w:rsidR="00440462" w:rsidRPr="00D14141" w:rsidRDefault="00440462" w:rsidP="00D14141">
      <w:pPr>
        <w:jc w:val="right"/>
        <w:rPr>
          <w:rFonts w:ascii="Times New Roman" w:hAnsi="Times New Roman" w:cs="Times New Roman"/>
          <w:sz w:val="24"/>
          <w:szCs w:val="24"/>
          <w:rtl/>
          <w:lang w:bidi="ar-SY"/>
        </w:rPr>
      </w:pPr>
      <w:r w:rsidRPr="00836F56">
        <w:rPr>
          <w:rFonts w:asciiTheme="majorBidi" w:hAnsiTheme="majorBidi" w:cstheme="majorBidi"/>
          <w:b/>
          <w:bCs/>
          <w:sz w:val="24"/>
          <w:szCs w:val="24"/>
          <w:lang w:bidi="ar-SY"/>
        </w:rPr>
        <w:t xml:space="preserve">Keywords: </w:t>
      </w:r>
      <w:proofErr w:type="spellStart"/>
      <w:r w:rsidR="007A6884" w:rsidRPr="00D14141">
        <w:rPr>
          <w:rFonts w:ascii="Times New Roman" w:hAnsi="Times New Roman" w:cs="Times New Roman"/>
          <w:i/>
          <w:sz w:val="24"/>
          <w:highlight w:val="yellow"/>
        </w:rPr>
        <w:t>Auxis</w:t>
      </w:r>
      <w:proofErr w:type="spellEnd"/>
      <w:r w:rsidR="007A6884" w:rsidRPr="00D14141">
        <w:rPr>
          <w:rFonts w:ascii="Times New Roman" w:hAnsi="Times New Roman" w:cs="Times New Roman"/>
          <w:i/>
          <w:spacing w:val="-4"/>
          <w:sz w:val="24"/>
          <w:highlight w:val="yellow"/>
        </w:rPr>
        <w:t xml:space="preserve"> </w:t>
      </w:r>
      <w:proofErr w:type="spellStart"/>
      <w:r w:rsidR="007A6884" w:rsidRPr="00D14141">
        <w:rPr>
          <w:rFonts w:ascii="Times New Roman" w:hAnsi="Times New Roman" w:cs="Times New Roman"/>
          <w:i/>
          <w:sz w:val="24"/>
          <w:highlight w:val="yellow"/>
        </w:rPr>
        <w:t>rochei</w:t>
      </w:r>
      <w:proofErr w:type="spellEnd"/>
      <w:r w:rsidR="007A6884" w:rsidRPr="00D14141">
        <w:rPr>
          <w:rFonts w:ascii="Times New Roman" w:hAnsi="Times New Roman" w:cs="Times New Roman"/>
          <w:sz w:val="24"/>
          <w:highlight w:val="yellow"/>
        </w:rPr>
        <w:t>,</w:t>
      </w:r>
      <w:r w:rsidR="007A6884" w:rsidRPr="00D14141">
        <w:rPr>
          <w:rFonts w:ascii="Times New Roman" w:hAnsi="Times New Roman" w:cs="Times New Roman"/>
          <w:spacing w:val="-5"/>
          <w:sz w:val="24"/>
          <w:highlight w:val="yellow"/>
        </w:rPr>
        <w:t xml:space="preserve"> </w:t>
      </w:r>
      <w:proofErr w:type="spellStart"/>
      <w:r w:rsidR="007A6884" w:rsidRPr="00D14141">
        <w:rPr>
          <w:rFonts w:ascii="Times New Roman" w:hAnsi="Times New Roman" w:cs="Times New Roman"/>
          <w:i/>
          <w:sz w:val="24"/>
          <w:highlight w:val="yellow"/>
        </w:rPr>
        <w:t>Spinitectus</w:t>
      </w:r>
      <w:proofErr w:type="spellEnd"/>
      <w:r w:rsidR="007A6884" w:rsidRPr="00D14141">
        <w:rPr>
          <w:rFonts w:ascii="Times New Roman" w:hAnsi="Times New Roman" w:cs="Times New Roman"/>
          <w:i/>
          <w:spacing w:val="-8"/>
          <w:sz w:val="24"/>
          <w:highlight w:val="yellow"/>
        </w:rPr>
        <w:t xml:space="preserve"> </w:t>
      </w:r>
      <w:proofErr w:type="spellStart"/>
      <w:r w:rsidR="007A6884" w:rsidRPr="00D14141">
        <w:rPr>
          <w:rFonts w:ascii="Times New Roman" w:hAnsi="Times New Roman" w:cs="Times New Roman"/>
          <w:i/>
          <w:sz w:val="24"/>
          <w:highlight w:val="yellow"/>
        </w:rPr>
        <w:t>carolini</w:t>
      </w:r>
      <w:proofErr w:type="spellEnd"/>
      <w:r w:rsidR="007A6884" w:rsidRPr="00D14141">
        <w:rPr>
          <w:rFonts w:ascii="Times New Roman" w:hAnsi="Times New Roman" w:cs="Times New Roman"/>
          <w:sz w:val="24"/>
          <w:highlight w:val="yellow"/>
        </w:rPr>
        <w:t xml:space="preserve">, </w:t>
      </w:r>
      <w:r w:rsidR="007A6884" w:rsidRPr="00D14141">
        <w:rPr>
          <w:rFonts w:ascii="Times New Roman" w:hAnsi="Times New Roman" w:cs="Times New Roman"/>
          <w:i/>
          <w:iCs/>
          <w:sz w:val="24"/>
          <w:highlight w:val="yellow"/>
        </w:rPr>
        <w:t>Nematode, Marine water, Lattakia, Syria</w:t>
      </w:r>
    </w:p>
    <w:p w14:paraId="2B51E19B" w14:textId="6C46E22E" w:rsidR="00840810" w:rsidRPr="00836F56" w:rsidRDefault="00840810" w:rsidP="00840810">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1.</w:t>
      </w:r>
      <w:r w:rsidR="00195EEE">
        <w:rPr>
          <w:rFonts w:asciiTheme="majorBidi" w:hAnsiTheme="majorBidi" w:cstheme="majorBidi"/>
          <w:b/>
          <w:bCs/>
          <w:sz w:val="24"/>
          <w:szCs w:val="24"/>
          <w:lang w:bidi="ar-SY"/>
        </w:rPr>
        <w:t xml:space="preserve"> </w:t>
      </w:r>
      <w:r w:rsidR="00D924EF" w:rsidRPr="00836F56">
        <w:rPr>
          <w:rFonts w:asciiTheme="majorBidi" w:hAnsiTheme="majorBidi" w:cstheme="majorBidi"/>
          <w:b/>
          <w:bCs/>
          <w:sz w:val="24"/>
          <w:szCs w:val="24"/>
          <w:lang w:bidi="ar-SY"/>
        </w:rPr>
        <w:t>Introduction:</w:t>
      </w:r>
    </w:p>
    <w:p w14:paraId="7F48B39F" w14:textId="18D2C6B7" w:rsidR="00D924EF" w:rsidRPr="00836F56" w:rsidRDefault="00D924EF" w:rsidP="00840810">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Fish is a rich source of proteins and amino acids necessary for </w:t>
      </w:r>
      <w:r w:rsidR="00195EEE" w:rsidRPr="00D14141">
        <w:rPr>
          <w:rFonts w:asciiTheme="majorBidi" w:hAnsiTheme="majorBidi" w:cstheme="majorBidi"/>
          <w:sz w:val="24"/>
          <w:szCs w:val="24"/>
          <w:highlight w:val="yellow"/>
          <w:lang w:bidi="ar-SY"/>
        </w:rPr>
        <w:t xml:space="preserve">the </w:t>
      </w:r>
      <w:r w:rsidRPr="00D14141">
        <w:rPr>
          <w:rFonts w:asciiTheme="majorBidi" w:hAnsiTheme="majorBidi" w:cstheme="majorBidi"/>
          <w:sz w:val="24"/>
          <w:szCs w:val="24"/>
          <w:highlight w:val="yellow"/>
          <w:lang w:bidi="ar-SY"/>
        </w:rPr>
        <w:t>growth</w:t>
      </w:r>
      <w:r w:rsidRPr="00836F56">
        <w:rPr>
          <w:rFonts w:asciiTheme="majorBidi" w:hAnsiTheme="majorBidi" w:cstheme="majorBidi"/>
          <w:sz w:val="24"/>
          <w:szCs w:val="24"/>
          <w:lang w:bidi="ar-SY"/>
        </w:rPr>
        <w:t xml:space="preserve"> and maintenance of body tissues, as well as their importance in the repair processes that occur in the human body. </w:t>
      </w:r>
      <w:r w:rsidR="00A56802" w:rsidRPr="00D14141">
        <w:rPr>
          <w:rFonts w:asciiTheme="majorBidi" w:hAnsiTheme="majorBidi" w:cstheme="majorBidi"/>
          <w:sz w:val="24"/>
          <w:szCs w:val="24"/>
          <w:highlight w:val="yellow"/>
          <w:lang w:bidi="ar-SY"/>
        </w:rPr>
        <w:t>For decades, fishmeal was used as the main protein source in fish diets, due to its high protein content and balanced amino acid profile. Furthermore, its high palatability, high nutrient digestibility, and general absence of antinutritional factors have contributed to the definition of fishmeal as a golden standar</w:t>
      </w:r>
      <w:r w:rsidR="00A56802">
        <w:rPr>
          <w:rFonts w:asciiTheme="majorBidi" w:hAnsiTheme="majorBidi" w:cstheme="majorBidi"/>
          <w:sz w:val="24"/>
          <w:szCs w:val="24"/>
          <w:highlight w:val="yellow"/>
          <w:lang w:bidi="ar-SY"/>
        </w:rPr>
        <w:t>d</w:t>
      </w:r>
      <w:r w:rsidR="00A56802" w:rsidRPr="00D14141">
        <w:rPr>
          <w:rFonts w:asciiTheme="majorBidi" w:hAnsiTheme="majorBidi" w:cstheme="majorBidi"/>
          <w:sz w:val="24"/>
          <w:szCs w:val="24"/>
          <w:highlight w:val="yellow"/>
          <w:lang w:bidi="ar-SY"/>
        </w:rPr>
        <w:t xml:space="preserve">. However, sustainability concerns at the environmental, social, and </w:t>
      </w:r>
      <w:r w:rsidR="00A56802">
        <w:rPr>
          <w:rFonts w:asciiTheme="majorBidi" w:hAnsiTheme="majorBidi" w:cstheme="majorBidi"/>
          <w:sz w:val="24"/>
          <w:szCs w:val="24"/>
          <w:highlight w:val="yellow"/>
          <w:lang w:bidi="ar-SY"/>
        </w:rPr>
        <w:t>economic</w:t>
      </w:r>
      <w:r w:rsidR="00A56802" w:rsidRPr="00D14141">
        <w:rPr>
          <w:rFonts w:asciiTheme="majorBidi" w:hAnsiTheme="majorBidi" w:cstheme="majorBidi"/>
          <w:sz w:val="24"/>
          <w:szCs w:val="24"/>
          <w:highlight w:val="yellow"/>
          <w:lang w:bidi="ar-SY"/>
        </w:rPr>
        <w:t xml:space="preserve"> levels lead to increasing research towards fishmeal replacement strategies</w:t>
      </w:r>
      <w:r w:rsidR="00A56802">
        <w:rPr>
          <w:rFonts w:asciiTheme="majorBidi" w:hAnsiTheme="majorBidi" w:cstheme="majorBidi"/>
          <w:sz w:val="24"/>
          <w:szCs w:val="24"/>
          <w:highlight w:val="yellow"/>
          <w:lang w:bidi="ar-SY"/>
        </w:rPr>
        <w:t xml:space="preserve"> (</w:t>
      </w:r>
      <w:r w:rsidR="00A56802" w:rsidRPr="00A56802">
        <w:rPr>
          <w:rFonts w:asciiTheme="majorBidi" w:hAnsiTheme="majorBidi" w:cstheme="majorBidi"/>
          <w:sz w:val="24"/>
          <w:szCs w:val="24"/>
          <w:highlight w:val="yellow"/>
          <w:lang w:bidi="ar-SY"/>
        </w:rPr>
        <w:t>Aragão</w:t>
      </w:r>
      <w:r w:rsidR="00A56802">
        <w:rPr>
          <w:rFonts w:asciiTheme="majorBidi" w:hAnsiTheme="majorBidi" w:cstheme="majorBidi"/>
          <w:sz w:val="24"/>
          <w:szCs w:val="24"/>
          <w:highlight w:val="yellow"/>
          <w:lang w:bidi="ar-SY"/>
        </w:rPr>
        <w:t xml:space="preserve"> et al., 2022</w:t>
      </w:r>
      <w:r w:rsidR="00C83118">
        <w:rPr>
          <w:rFonts w:asciiTheme="majorBidi" w:hAnsiTheme="majorBidi" w:cstheme="majorBidi"/>
          <w:sz w:val="24"/>
          <w:szCs w:val="24"/>
          <w:highlight w:val="yellow"/>
          <w:lang w:bidi="ar-SY"/>
        </w:rPr>
        <w:t xml:space="preserve">; </w:t>
      </w:r>
      <w:proofErr w:type="spellStart"/>
      <w:r w:rsidR="00C83118" w:rsidRPr="00C83118">
        <w:rPr>
          <w:rFonts w:asciiTheme="majorBidi" w:hAnsiTheme="majorBidi" w:cstheme="majorBidi"/>
          <w:sz w:val="24"/>
          <w:szCs w:val="24"/>
          <w:highlight w:val="yellow"/>
          <w:lang w:bidi="ar-SY"/>
        </w:rPr>
        <w:lastRenderedPageBreak/>
        <w:t>Zlaugotne</w:t>
      </w:r>
      <w:proofErr w:type="spellEnd"/>
      <w:r w:rsidR="00C83118">
        <w:rPr>
          <w:rFonts w:asciiTheme="majorBidi" w:hAnsiTheme="majorBidi" w:cstheme="majorBidi"/>
          <w:sz w:val="24"/>
          <w:szCs w:val="24"/>
          <w:highlight w:val="yellow"/>
          <w:lang w:bidi="ar-SY"/>
        </w:rPr>
        <w:t xml:space="preserve"> et al., 2022</w:t>
      </w:r>
      <w:r w:rsidR="00A56802">
        <w:rPr>
          <w:rFonts w:asciiTheme="majorBidi" w:hAnsiTheme="majorBidi" w:cstheme="majorBidi"/>
          <w:sz w:val="24"/>
          <w:szCs w:val="24"/>
          <w:highlight w:val="yellow"/>
          <w:lang w:bidi="ar-SY"/>
        </w:rPr>
        <w:t>)</w:t>
      </w:r>
      <w:r w:rsidR="00A56802" w:rsidRPr="00D14141">
        <w:rPr>
          <w:rFonts w:asciiTheme="majorBidi" w:hAnsiTheme="majorBidi" w:cstheme="majorBidi"/>
          <w:sz w:val="24"/>
          <w:szCs w:val="24"/>
          <w:highlight w:val="yellow"/>
          <w:lang w:bidi="ar-SY"/>
        </w:rPr>
        <w:t>.</w:t>
      </w:r>
      <w:r w:rsidR="00A56802">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Fish meat is rich in minerals such as phosphorus (which helps the spine and teeth grow and maintains acid-base balance in the blood), calcium, and iodine. Fish oil is also a primary source of vitamins A and D and omega-3 fatty acids, which are essential fatty acids that are vital for healthy skin, hea</w:t>
      </w:r>
      <w:r w:rsidR="00840810" w:rsidRPr="00836F56">
        <w:rPr>
          <w:rFonts w:asciiTheme="majorBidi" w:hAnsiTheme="majorBidi" w:cstheme="majorBidi"/>
          <w:sz w:val="24"/>
          <w:szCs w:val="24"/>
          <w:lang w:bidi="ar-SY"/>
        </w:rPr>
        <w:t>rt, and bones (Has</w:t>
      </w:r>
      <w:r w:rsidRPr="00836F56">
        <w:rPr>
          <w:rFonts w:asciiTheme="majorBidi" w:hAnsiTheme="majorBidi" w:cstheme="majorBidi"/>
          <w:sz w:val="24"/>
          <w:szCs w:val="24"/>
          <w:lang w:bidi="ar-SY"/>
        </w:rPr>
        <w:t>an, 2011).</w:t>
      </w:r>
      <w:r w:rsidRPr="00836F56">
        <w:rPr>
          <w:rFonts w:asciiTheme="majorBidi" w:hAnsiTheme="majorBidi" w:cstheme="majorBidi"/>
          <w:sz w:val="24"/>
          <w:szCs w:val="24"/>
          <w:lang w:bidi="ar-SY"/>
        </w:rPr>
        <w:br/>
        <w:t>Fish parasitology is a leading field in aquatic biology. It is of great importance in uncovering the effects of pollution on fish health and is receiving increasing attention in marine biology</w:t>
      </w:r>
      <w:r w:rsidR="00F72CC0" w:rsidRPr="00836F56">
        <w:rPr>
          <w:rFonts w:asciiTheme="majorBidi" w:hAnsiTheme="majorBidi" w:cstheme="majorBidi"/>
          <w:sz w:val="24"/>
          <w:szCs w:val="24"/>
          <w:lang w:bidi="ar-SY"/>
        </w:rPr>
        <w:t>.</w:t>
      </w:r>
    </w:p>
    <w:p w14:paraId="231FE36F" w14:textId="688E1F00" w:rsidR="00D924EF" w:rsidRPr="00836F56" w:rsidRDefault="0051143B" w:rsidP="00840810">
      <w:pPr>
        <w:bidi w:val="0"/>
        <w:jc w:val="both"/>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t>Fish with parasitic infestations often have</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a slower</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development</w:t>
      </w:r>
      <w:r>
        <w:rPr>
          <w:rFonts w:asciiTheme="majorBidi" w:hAnsiTheme="majorBidi" w:cstheme="majorBidi"/>
          <w:sz w:val="24"/>
          <w:szCs w:val="24"/>
          <w:highlight w:val="yellow"/>
          <w:lang w:bidi="ar-SY"/>
        </w:rPr>
        <w:t xml:space="preserve"> </w:t>
      </w:r>
      <w:r w:rsidRPr="0051143B">
        <w:rPr>
          <w:rFonts w:asciiTheme="majorBidi" w:hAnsiTheme="majorBidi" w:cstheme="majorBidi"/>
          <w:sz w:val="24"/>
          <w:szCs w:val="24"/>
          <w:highlight w:val="yellow"/>
          <w:lang w:bidi="ar-SY"/>
        </w:rPr>
        <w:t>rate, lower</w:t>
      </w:r>
      <w:r w:rsidRPr="00D14141">
        <w:rPr>
          <w:rFonts w:asciiTheme="majorBidi" w:hAnsiTheme="majorBidi" w:cstheme="majorBidi"/>
          <w:sz w:val="24"/>
          <w:szCs w:val="24"/>
          <w:highlight w:val="yellow"/>
          <w:lang w:bidi="ar-SY"/>
        </w:rPr>
        <w:t xml:space="preserve"> productivity, impaired reproduction,</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weight loss, gill abnormalities, and other symptoms (</w:t>
      </w:r>
      <w:r w:rsidRPr="00AA6FFF">
        <w:rPr>
          <w:rFonts w:asciiTheme="majorBidi" w:hAnsiTheme="majorBidi" w:cstheme="majorBidi"/>
          <w:sz w:val="24"/>
          <w:szCs w:val="24"/>
          <w:highlight w:val="yellow"/>
          <w:lang w:bidi="ar-SY"/>
        </w:rPr>
        <w:t xml:space="preserve">Wangmo, K., &amp; Dorji, </w:t>
      </w:r>
      <w:r>
        <w:rPr>
          <w:rFonts w:asciiTheme="majorBidi" w:hAnsiTheme="majorBidi" w:cstheme="majorBidi"/>
          <w:sz w:val="24"/>
          <w:szCs w:val="24"/>
          <w:highlight w:val="yellow"/>
          <w:lang w:bidi="ar-SY"/>
        </w:rPr>
        <w:t>2025</w:t>
      </w:r>
      <w:r w:rsidRPr="00D14141">
        <w:rPr>
          <w:rFonts w:asciiTheme="majorBidi" w:hAnsiTheme="majorBidi" w:cstheme="majorBidi"/>
          <w:sz w:val="24"/>
          <w:szCs w:val="24"/>
          <w:highlight w:val="yellow"/>
          <w:lang w:bidi="ar-SY"/>
        </w:rPr>
        <w:t>).</w:t>
      </w:r>
      <w:r w:rsidRPr="0051143B">
        <w:rPr>
          <w:rFonts w:asciiTheme="majorBidi" w:hAnsiTheme="majorBidi" w:cstheme="majorBidi"/>
          <w:sz w:val="24"/>
          <w:szCs w:val="24"/>
          <w:lang w:bidi="ar-SY"/>
        </w:rPr>
        <w:t xml:space="preserve"> </w:t>
      </w:r>
      <w:r w:rsidR="00D924EF" w:rsidRPr="00836F56">
        <w:rPr>
          <w:rFonts w:asciiTheme="majorBidi" w:hAnsiTheme="majorBidi" w:cstheme="majorBidi"/>
          <w:sz w:val="24"/>
          <w:szCs w:val="24"/>
          <w:lang w:bidi="ar-SY"/>
        </w:rPr>
        <w:t>Consequently, identifying the types of parasites that infect tuna species will expand knowledge in the field of aquatic biology (No</w:t>
      </w:r>
      <w:r w:rsidR="00840810" w:rsidRPr="00836F56">
        <w:rPr>
          <w:rFonts w:asciiTheme="majorBidi" w:hAnsiTheme="majorBidi" w:cstheme="majorBidi"/>
          <w:sz w:val="24"/>
          <w:szCs w:val="24"/>
          <w:lang w:bidi="ar-SY"/>
        </w:rPr>
        <w:t xml:space="preserve">ga, 2011; Rueckert </w:t>
      </w:r>
      <w:r w:rsidR="00840810" w:rsidRPr="00836F56">
        <w:rPr>
          <w:rFonts w:asciiTheme="majorBidi" w:hAnsiTheme="majorBidi" w:cstheme="majorBidi"/>
          <w:i/>
          <w:iCs/>
          <w:sz w:val="24"/>
          <w:szCs w:val="24"/>
          <w:lang w:bidi="ar-SY"/>
        </w:rPr>
        <w:t>et al</w:t>
      </w:r>
      <w:r w:rsidR="00840810" w:rsidRPr="00836F56">
        <w:rPr>
          <w:rFonts w:asciiTheme="majorBidi" w:hAnsiTheme="majorBidi" w:cstheme="majorBidi"/>
          <w:sz w:val="24"/>
          <w:szCs w:val="24"/>
          <w:lang w:bidi="ar-SY"/>
        </w:rPr>
        <w:t>., 2009).</w:t>
      </w:r>
    </w:p>
    <w:p w14:paraId="1964D8CB" w14:textId="7F3636DD" w:rsidR="00547372" w:rsidRPr="00836F56" w:rsidRDefault="00D924EF" w:rsidP="00840810">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Fish, like other organisms, are vulnerable to parasites and diseases, despite their high resistance to these diseases. The pathological effects of parasites that infect fish vary from depriving the host of its food or feeding on its tissues and body fluids, affecting its growth and disrupting its organ functions</w:t>
      </w:r>
      <w:r w:rsidR="00F72CC0"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Parasites are among the factors that negatively impact fish population growth, and increasing knowledge about the animal populations that </w:t>
      </w:r>
      <w:proofErr w:type="spellStart"/>
      <w:r w:rsidR="00195EEE" w:rsidRPr="00D14141">
        <w:rPr>
          <w:rFonts w:asciiTheme="majorBidi" w:hAnsiTheme="majorBidi" w:cstheme="majorBidi"/>
          <w:sz w:val="24"/>
          <w:szCs w:val="24"/>
          <w:highlight w:val="yellow"/>
          <w:lang w:bidi="ar-SY"/>
        </w:rPr>
        <w:t>parasitise</w:t>
      </w:r>
      <w:proofErr w:type="spellEnd"/>
      <w:r w:rsidR="00195EEE"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fish is important for controlling them and reducing their harm. The spiny oleander is a fish found in warm and temperate waters throughout the world's oceans and seas, in surface waters down to depths of 50 meters, and is also found in the eastern Pacific Ocean (Collette, BB, and CR Aadland, 1996). Spiny oleander is caught using a variety of fishing methods, including trawls, longlines, and </w:t>
      </w:r>
      <w:r w:rsidR="00195EEE" w:rsidRPr="00D14141">
        <w:rPr>
          <w:rFonts w:asciiTheme="majorBidi" w:hAnsiTheme="majorBidi" w:cstheme="majorBidi"/>
          <w:sz w:val="24"/>
          <w:szCs w:val="24"/>
          <w:highlight w:val="yellow"/>
          <w:lang w:bidi="ar-SY"/>
        </w:rPr>
        <w:t>hook-and-line</w:t>
      </w:r>
      <w:r w:rsidRPr="00D14141">
        <w:rPr>
          <w:rFonts w:asciiTheme="majorBidi" w:hAnsiTheme="majorBidi" w:cstheme="majorBidi"/>
          <w:sz w:val="24"/>
          <w:szCs w:val="24"/>
          <w:highlight w:val="yellow"/>
          <w:lang w:bidi="ar-SY"/>
        </w:rPr>
        <w:t xml:space="preserve"> fishing</w:t>
      </w:r>
      <w:r w:rsidRPr="00836F56">
        <w:rPr>
          <w:rFonts w:asciiTheme="majorBidi" w:hAnsiTheme="majorBidi" w:cstheme="majorBidi"/>
          <w:sz w:val="24"/>
          <w:szCs w:val="24"/>
          <w:lang w:bidi="ar-SY"/>
        </w:rPr>
        <w:t>. This species is considered an economic fish in many countries, such as China, which is the largest consumer of this species (Armani et al., 2016). Numerous studies have been conducted on the parasites of marine commercial fish, including</w:t>
      </w:r>
      <w:r w:rsidR="00F72CC0" w:rsidRPr="00836F56">
        <w:rPr>
          <w:rFonts w:asciiTheme="majorBidi" w:hAnsiTheme="majorBidi" w:cstheme="majorBidi"/>
          <w:sz w:val="24"/>
          <w:szCs w:val="24"/>
          <w:lang w:bidi="ar-SY"/>
        </w:rPr>
        <w:t>:</w:t>
      </w:r>
    </w:p>
    <w:p w14:paraId="4CDD9174" w14:textId="77777777" w:rsidR="00F72CC0" w:rsidRPr="00836F56" w:rsidRDefault="00840810" w:rsidP="005F0337">
      <w:pPr>
        <w:jc w:val="right"/>
        <w:rPr>
          <w:rFonts w:asciiTheme="majorBidi" w:hAnsiTheme="majorBidi" w:cstheme="majorBidi"/>
          <w:b/>
          <w:bCs/>
          <w:sz w:val="24"/>
          <w:szCs w:val="24"/>
          <w:lang w:bidi="ar-SY"/>
        </w:rPr>
      </w:pPr>
      <w:r w:rsidRPr="00836F56">
        <w:rPr>
          <w:rFonts w:asciiTheme="majorBidi" w:hAnsiTheme="majorBidi" w:cstheme="majorBidi"/>
          <w:sz w:val="24"/>
          <w:szCs w:val="24"/>
          <w:lang w:bidi="ar-SY"/>
        </w:rPr>
        <w:br/>
      </w:r>
      <w:r w:rsidR="00F72CC0" w:rsidRPr="00836F56">
        <w:rPr>
          <w:rFonts w:asciiTheme="majorBidi" w:hAnsiTheme="majorBidi" w:cstheme="majorBidi"/>
          <w:b/>
          <w:bCs/>
          <w:sz w:val="24"/>
          <w:szCs w:val="24"/>
          <w:lang w:bidi="ar-SY"/>
        </w:rPr>
        <w:t>Globally</w:t>
      </w:r>
      <w:r w:rsidRPr="00836F56">
        <w:rPr>
          <w:rFonts w:asciiTheme="majorBidi" w:hAnsiTheme="majorBidi" w:cstheme="majorBidi"/>
          <w:b/>
          <w:bCs/>
          <w:sz w:val="24"/>
          <w:szCs w:val="24"/>
          <w:lang w:bidi="ar-SY"/>
        </w:rPr>
        <w:t>:</w:t>
      </w:r>
    </w:p>
    <w:p w14:paraId="6B21E156" w14:textId="195EEE29" w:rsidR="00547372" w:rsidRPr="00836F56" w:rsidRDefault="00F72CC0" w:rsidP="000669BB">
      <w:pPr>
        <w:bidi w:val="0"/>
        <w:jc w:val="both"/>
        <w:rPr>
          <w:rFonts w:asciiTheme="majorBidi" w:hAnsiTheme="majorBidi" w:cstheme="majorBidi"/>
          <w:sz w:val="24"/>
          <w:szCs w:val="24"/>
          <w:rtl/>
          <w:lang w:bidi="ar-SY"/>
        </w:rPr>
      </w:pPr>
      <w:proofErr w:type="spellStart"/>
      <w:r w:rsidRPr="00836F56">
        <w:rPr>
          <w:rFonts w:asciiTheme="majorBidi" w:hAnsiTheme="majorBidi" w:cstheme="majorBidi"/>
          <w:sz w:val="24"/>
          <w:szCs w:val="24"/>
          <w:lang w:bidi="ar-SY"/>
        </w:rPr>
        <w:t>Merella</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2015)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in Spain examined the head region of 72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fish from the western Mediterranean (southeastern Spain and the Strait of Gibraltar) for parasites. They found seven metazoan species in the fish from southeastern Spain, three of which were monogenetic. Researchers Garippa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 xml:space="preserve">. (2014) also examined the gills of 63 Atlantic tuna samples from three regions of the Mediterranean. The results showed the presence of 11 parasite species: five </w:t>
      </w:r>
      <w:proofErr w:type="spellStart"/>
      <w:r w:rsidRPr="00836F56">
        <w:rPr>
          <w:rFonts w:asciiTheme="majorBidi" w:hAnsiTheme="majorBidi" w:cstheme="majorBidi"/>
          <w:sz w:val="24"/>
          <w:szCs w:val="24"/>
          <w:lang w:bidi="ar-SY"/>
        </w:rPr>
        <w:t>didymozoid</w:t>
      </w:r>
      <w:proofErr w:type="spellEnd"/>
      <w:r w:rsidRPr="00836F56">
        <w:rPr>
          <w:rFonts w:asciiTheme="majorBidi" w:hAnsiTheme="majorBidi" w:cstheme="majorBidi"/>
          <w:sz w:val="24"/>
          <w:szCs w:val="24"/>
          <w:lang w:bidi="ar-SY"/>
        </w:rPr>
        <w:t xml:space="preserve"> trematodes, three capsules, one monogenetic hexapod, and one </w:t>
      </w:r>
      <w:proofErr w:type="spellStart"/>
      <w:r w:rsidRPr="00836F56">
        <w:rPr>
          <w:rFonts w:asciiTheme="majorBidi" w:hAnsiTheme="majorBidi" w:cstheme="majorBidi"/>
          <w:sz w:val="24"/>
          <w:szCs w:val="24"/>
          <w:lang w:bidi="ar-SY"/>
        </w:rPr>
        <w:t>pseudocopepod</w:t>
      </w:r>
      <w:proofErr w:type="spellEnd"/>
      <w:r w:rsidRPr="00836F56">
        <w:rPr>
          <w:rFonts w:asciiTheme="majorBidi" w:hAnsiTheme="majorBidi" w:cstheme="majorBidi"/>
          <w:sz w:val="24"/>
          <w:szCs w:val="24"/>
          <w:lang w:bidi="ar-SY"/>
        </w:rPr>
        <w:t xml:space="preserve">. Researchers Leinweber </w:t>
      </w:r>
      <w:r w:rsidRPr="00836F56">
        <w:rPr>
          <w:rFonts w:asciiTheme="majorBidi" w:hAnsiTheme="majorBidi" w:cstheme="majorBidi"/>
          <w:i/>
          <w:iCs/>
          <w:sz w:val="24"/>
          <w:szCs w:val="24"/>
          <w:lang w:bidi="ar-SY"/>
        </w:rPr>
        <w:t>et al</w:t>
      </w:r>
      <w:r w:rsidR="00195EEE" w:rsidRPr="00836F56">
        <w:rPr>
          <w:rFonts w:asciiTheme="majorBidi" w:hAnsiTheme="majorBidi" w:cstheme="majorBidi"/>
          <w:i/>
          <w:iCs/>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2016)</w:t>
      </w:r>
      <w:r w:rsidRPr="00836F56">
        <w:rPr>
          <w:rFonts w:asciiTheme="majorBidi" w:hAnsiTheme="majorBidi" w:cstheme="majorBidi"/>
          <w:sz w:val="24"/>
          <w:szCs w:val="24"/>
          <w:lang w:bidi="ar-SY"/>
        </w:rPr>
        <w:t xml:space="preserve"> in Indonesia recorded the parasite </w:t>
      </w:r>
      <w:proofErr w:type="spellStart"/>
      <w:r w:rsidRPr="00836F56">
        <w:rPr>
          <w:rFonts w:asciiTheme="majorBidi" w:hAnsiTheme="majorBidi" w:cstheme="majorBidi"/>
          <w:i/>
          <w:iCs/>
          <w:sz w:val="24"/>
          <w:szCs w:val="24"/>
          <w:lang w:bidi="ar-SY"/>
        </w:rPr>
        <w:t>Rhadinorhynchus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zhukovi</w:t>
      </w:r>
      <w:proofErr w:type="spellEnd"/>
      <w:r w:rsidRPr="00836F56">
        <w:rPr>
          <w:rFonts w:asciiTheme="majorBidi" w:hAnsiTheme="majorBidi" w:cstheme="majorBidi"/>
          <w:sz w:val="24"/>
          <w:szCs w:val="24"/>
          <w:lang w:bidi="ar-SY"/>
        </w:rPr>
        <w:t xml:space="preserve"> on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thazard</w:t>
      </w:r>
      <w:proofErr w:type="spellEnd"/>
      <w:r w:rsidRPr="00836F56">
        <w:rPr>
          <w:rFonts w:asciiTheme="majorBidi" w:hAnsiTheme="majorBidi" w:cstheme="majorBidi"/>
          <w:i/>
          <w:iCs/>
          <w:sz w:val="24"/>
          <w:szCs w:val="24"/>
          <w:lang w:bidi="ar-SY"/>
        </w:rPr>
        <w:t>.</w:t>
      </w:r>
    </w:p>
    <w:p w14:paraId="0DCE840D" w14:textId="77777777" w:rsidR="00F72CC0" w:rsidRPr="00836F56" w:rsidRDefault="00F72CC0" w:rsidP="00547372">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Regionally</w:t>
      </w:r>
      <w:r w:rsidR="00547372" w:rsidRPr="00836F56">
        <w:rPr>
          <w:rFonts w:asciiTheme="majorBidi" w:hAnsiTheme="majorBidi" w:cstheme="majorBidi"/>
          <w:b/>
          <w:bCs/>
          <w:sz w:val="24"/>
          <w:szCs w:val="24"/>
          <w:lang w:bidi="ar-SY"/>
        </w:rPr>
        <w:t>:</w:t>
      </w:r>
    </w:p>
    <w:p w14:paraId="46AC981A" w14:textId="69E354A9" w:rsidR="00F72CC0"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A study was conducted in Algeria by</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Amine and </w:t>
      </w:r>
      <w:proofErr w:type="spellStart"/>
      <w:proofErr w:type="gramStart"/>
      <w:r w:rsidRPr="00836F56">
        <w:rPr>
          <w:rFonts w:asciiTheme="majorBidi" w:hAnsiTheme="majorBidi" w:cstheme="majorBidi"/>
          <w:sz w:val="24"/>
          <w:szCs w:val="24"/>
          <w:lang w:bidi="ar-SY"/>
        </w:rPr>
        <w:t>Euzet</w:t>
      </w:r>
      <w:proofErr w:type="spellEnd"/>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2005)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on parasites in two fish species, </w:t>
      </w:r>
      <w:r w:rsidRPr="00D14141">
        <w:rPr>
          <w:rFonts w:asciiTheme="majorBidi" w:hAnsiTheme="majorBidi" w:cstheme="majorBidi"/>
          <w:i/>
          <w:iCs/>
          <w:sz w:val="24"/>
          <w:szCs w:val="24"/>
          <w:lang w:bidi="ar-SY"/>
        </w:rPr>
        <w:t xml:space="preserve">D. </w:t>
      </w:r>
      <w:r w:rsidRPr="00A56802">
        <w:rPr>
          <w:rFonts w:asciiTheme="majorBidi" w:hAnsiTheme="majorBidi" w:cstheme="majorBidi"/>
          <w:i/>
          <w:iCs/>
          <w:sz w:val="24"/>
          <w:szCs w:val="24"/>
          <w:lang w:bidi="ar-SY"/>
        </w:rPr>
        <w:t>vulgaris</w:t>
      </w:r>
      <w:r w:rsidRPr="00D14141">
        <w:rPr>
          <w:rFonts w:asciiTheme="majorBidi" w:hAnsiTheme="majorBidi" w:cstheme="majorBidi"/>
          <w:i/>
          <w:iCs/>
          <w:sz w:val="24"/>
          <w:szCs w:val="24"/>
          <w:lang w:bidi="ar-SY"/>
        </w:rPr>
        <w:t xml:space="preserve"> </w:t>
      </w:r>
      <w:r w:rsidRPr="00836F56">
        <w:rPr>
          <w:rFonts w:asciiTheme="majorBidi" w:hAnsiTheme="majorBidi" w:cstheme="majorBidi"/>
          <w:sz w:val="24"/>
          <w:szCs w:val="24"/>
          <w:lang w:bidi="ar-SY"/>
        </w:rPr>
        <w:t xml:space="preserve">and </w:t>
      </w:r>
      <w:r w:rsidRPr="00D14141">
        <w:rPr>
          <w:rFonts w:asciiTheme="majorBidi" w:hAnsiTheme="majorBidi" w:cstheme="majorBidi"/>
          <w:i/>
          <w:iCs/>
          <w:sz w:val="24"/>
          <w:szCs w:val="24"/>
          <w:lang w:bidi="ar-SY"/>
        </w:rPr>
        <w:t>D.</w:t>
      </w:r>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sargus</w:t>
      </w:r>
      <w:proofErr w:type="spellEnd"/>
      <w:r w:rsidRPr="00836F56">
        <w:rPr>
          <w:rFonts w:asciiTheme="majorBidi" w:hAnsiTheme="majorBidi" w:cstheme="majorBidi"/>
          <w:sz w:val="24"/>
          <w:szCs w:val="24"/>
          <w:lang w:bidi="ar-SY"/>
        </w:rPr>
        <w:t xml:space="preserve">, caught from Algerian coastal waters. They classified two species of the genus </w:t>
      </w:r>
      <w:proofErr w:type="spellStart"/>
      <w:r w:rsidRPr="00836F56">
        <w:rPr>
          <w:rFonts w:asciiTheme="majorBidi" w:hAnsiTheme="majorBidi" w:cstheme="majorBidi"/>
          <w:sz w:val="24"/>
          <w:szCs w:val="24"/>
          <w:lang w:bidi="ar-SY"/>
        </w:rPr>
        <w:t>Lamellodiscus</w:t>
      </w:r>
      <w:proofErr w:type="spellEnd"/>
      <w:r w:rsidRPr="00836F56">
        <w:rPr>
          <w:rFonts w:asciiTheme="majorBidi" w:hAnsiTheme="majorBidi" w:cstheme="majorBidi"/>
          <w:sz w:val="24"/>
          <w:szCs w:val="24"/>
          <w:lang w:bidi="ar-SY"/>
        </w:rPr>
        <w:t xml:space="preserve"> in the </w:t>
      </w:r>
      <w:proofErr w:type="spellStart"/>
      <w:r w:rsidRPr="00836F56">
        <w:rPr>
          <w:rFonts w:asciiTheme="majorBidi" w:hAnsiTheme="majorBidi" w:cstheme="majorBidi"/>
          <w:sz w:val="24"/>
          <w:szCs w:val="24"/>
          <w:lang w:bidi="ar-SY"/>
        </w:rPr>
        <w:t>Diplectandae</w:t>
      </w:r>
      <w:proofErr w:type="spellEnd"/>
      <w:r w:rsidRPr="00836F56">
        <w:rPr>
          <w:rFonts w:asciiTheme="majorBidi" w:hAnsiTheme="majorBidi" w:cstheme="majorBidi"/>
          <w:sz w:val="24"/>
          <w:szCs w:val="24"/>
          <w:lang w:bidi="ar-SY"/>
        </w:rPr>
        <w:t xml:space="preserve"> family: </w:t>
      </w:r>
      <w:r w:rsidRPr="00D14141">
        <w:rPr>
          <w:rFonts w:asciiTheme="majorBidi" w:hAnsiTheme="majorBidi" w:cstheme="majorBidi"/>
          <w:i/>
          <w:iCs/>
          <w:sz w:val="24"/>
          <w:szCs w:val="24"/>
          <w:lang w:bidi="ar-SY"/>
        </w:rPr>
        <w:t xml:space="preserve">L. </w:t>
      </w:r>
      <w:proofErr w:type="spellStart"/>
      <w:r w:rsidRPr="00A56802">
        <w:rPr>
          <w:rFonts w:asciiTheme="majorBidi" w:hAnsiTheme="majorBidi" w:cstheme="majorBidi"/>
          <w:i/>
          <w:iCs/>
          <w:sz w:val="24"/>
          <w:szCs w:val="24"/>
          <w:lang w:bidi="ar-SY"/>
        </w:rPr>
        <w:t>falcus</w:t>
      </w:r>
      <w:proofErr w:type="spellEnd"/>
      <w:r w:rsidRPr="00836F56">
        <w:rPr>
          <w:rFonts w:asciiTheme="majorBidi" w:hAnsiTheme="majorBidi" w:cstheme="majorBidi"/>
          <w:sz w:val="24"/>
          <w:szCs w:val="24"/>
          <w:lang w:bidi="ar-SY"/>
        </w:rPr>
        <w:t xml:space="preserve"> and </w:t>
      </w:r>
      <w:r w:rsidRPr="00D14141">
        <w:rPr>
          <w:rFonts w:asciiTheme="majorBidi" w:hAnsiTheme="majorBidi" w:cstheme="majorBidi"/>
          <w:i/>
          <w:iCs/>
          <w:sz w:val="24"/>
          <w:szCs w:val="24"/>
          <w:lang w:bidi="ar-SY"/>
        </w:rPr>
        <w:t xml:space="preserve">L. </w:t>
      </w:r>
      <w:proofErr w:type="spellStart"/>
      <w:r w:rsidR="00183EFD" w:rsidRPr="00D14141">
        <w:rPr>
          <w:rFonts w:asciiTheme="majorBidi" w:hAnsiTheme="majorBidi" w:cstheme="majorBidi"/>
          <w:i/>
          <w:iCs/>
          <w:sz w:val="24"/>
          <w:szCs w:val="24"/>
          <w:highlight w:val="yellow"/>
          <w:lang w:bidi="ar-SY"/>
        </w:rPr>
        <w:t>ignoratus</w:t>
      </w:r>
      <w:proofErr w:type="spellEnd"/>
      <w:r w:rsidR="00547372" w:rsidRPr="00D14141">
        <w:rPr>
          <w:rFonts w:asciiTheme="majorBidi" w:hAnsiTheme="majorBidi" w:cstheme="majorBidi"/>
          <w:sz w:val="24"/>
          <w:szCs w:val="24"/>
          <w:highlight w:val="yellow"/>
          <w:lang w:bidi="ar-SY"/>
        </w:rPr>
        <w:t>.</w:t>
      </w:r>
    </w:p>
    <w:p w14:paraId="6653EBD1" w14:textId="17962E41" w:rsidR="00F72CC0" w:rsidRPr="00836F56" w:rsidRDefault="00F72CC0" w:rsidP="000669BB">
      <w:pPr>
        <w:bidi w:val="0"/>
        <w:jc w:val="both"/>
        <w:rPr>
          <w:rFonts w:asciiTheme="majorBidi" w:hAnsiTheme="majorBidi" w:cstheme="majorBidi"/>
          <w:i/>
          <w:iCs/>
          <w:sz w:val="24"/>
          <w:szCs w:val="24"/>
          <w:rtl/>
          <w:lang w:bidi="ar-SY"/>
        </w:rPr>
      </w:pPr>
      <w:r w:rsidRPr="00836F56">
        <w:rPr>
          <w:rFonts w:asciiTheme="majorBidi" w:hAnsiTheme="majorBidi" w:cstheme="majorBidi"/>
          <w:sz w:val="24"/>
          <w:szCs w:val="24"/>
          <w:lang w:bidi="ar-SY"/>
        </w:rPr>
        <w:t>Also in Tunisia, researchers</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Dhaouadi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2020)</w:t>
      </w:r>
      <w:r w:rsidRPr="00836F56">
        <w:rPr>
          <w:rFonts w:asciiTheme="majorBidi" w:hAnsiTheme="majorBidi" w:cstheme="majorBidi"/>
          <w:sz w:val="24"/>
          <w:szCs w:val="24"/>
          <w:lang w:bidi="ar-SY"/>
        </w:rPr>
        <w:t xml:space="preserve"> conducted a study to determine the presence and distribution of </w:t>
      </w:r>
      <w:proofErr w:type="spellStart"/>
      <w:r w:rsidRPr="00836F56">
        <w:rPr>
          <w:rFonts w:asciiTheme="majorBidi" w:hAnsiTheme="majorBidi" w:cstheme="majorBidi"/>
          <w:sz w:val="24"/>
          <w:szCs w:val="24"/>
          <w:lang w:bidi="ar-SY"/>
        </w:rPr>
        <w:t>anisakids</w:t>
      </w:r>
      <w:proofErr w:type="spellEnd"/>
      <w:r w:rsidRPr="00836F56">
        <w:rPr>
          <w:rFonts w:asciiTheme="majorBidi" w:hAnsiTheme="majorBidi" w:cstheme="majorBidi"/>
          <w:sz w:val="24"/>
          <w:szCs w:val="24"/>
          <w:lang w:bidi="ar-SY"/>
        </w:rPr>
        <w:t xml:space="preserve"> in three Scombridae species from the Tunisian coast: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w:t>
      </w:r>
      <w:r w:rsidR="00195EEE">
        <w:rPr>
          <w:rFonts w:asciiTheme="majorBidi" w:hAnsiTheme="majorBidi" w:cstheme="majorBidi"/>
          <w:i/>
          <w:iCs/>
          <w:sz w:val="24"/>
          <w:szCs w:val="24"/>
          <w:lang w:bidi="ar-SY"/>
        </w:rPr>
        <w:t>japonicus</w:t>
      </w:r>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scombrus</w:t>
      </w:r>
      <w:proofErr w:type="spellEnd"/>
      <w:r w:rsidRPr="00836F56">
        <w:rPr>
          <w:rFonts w:asciiTheme="majorBidi" w:hAnsiTheme="majorBidi" w:cstheme="majorBidi"/>
          <w:i/>
          <w:iCs/>
          <w:sz w:val="24"/>
          <w:szCs w:val="24"/>
          <w:lang w:bidi="ar-SY"/>
        </w:rPr>
        <w:t xml:space="preserve">, and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00547372" w:rsidRPr="00836F56">
        <w:rPr>
          <w:rFonts w:asciiTheme="majorBidi" w:hAnsiTheme="majorBidi" w:cstheme="majorBidi"/>
          <w:i/>
          <w:iCs/>
          <w:sz w:val="24"/>
          <w:szCs w:val="24"/>
          <w:lang w:bidi="ar-SY"/>
        </w:rPr>
        <w:t>.</w:t>
      </w:r>
    </w:p>
    <w:p w14:paraId="3C8AB0FB" w14:textId="77777777" w:rsidR="00F72CC0" w:rsidRPr="00836F56" w:rsidRDefault="00F72CC0" w:rsidP="0054737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Locally</w:t>
      </w:r>
      <w:r w:rsidR="00547372" w:rsidRPr="00836F56">
        <w:rPr>
          <w:rFonts w:asciiTheme="majorBidi" w:hAnsiTheme="majorBidi" w:cstheme="majorBidi"/>
          <w:b/>
          <w:bCs/>
          <w:sz w:val="24"/>
          <w:szCs w:val="24"/>
          <w:lang w:bidi="ar-SY"/>
        </w:rPr>
        <w:t>:</w:t>
      </w:r>
    </w:p>
    <w:p w14:paraId="2FB450EC" w14:textId="0824FF74" w:rsidR="00017126"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Othman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 xml:space="preserve">. (2022) recorded the first </w:t>
      </w:r>
      <w:r w:rsidRPr="00D14141">
        <w:rPr>
          <w:rFonts w:asciiTheme="majorBidi" w:hAnsiTheme="majorBidi" w:cstheme="majorBidi"/>
          <w:sz w:val="24"/>
          <w:szCs w:val="24"/>
          <w:highlight w:val="yellow"/>
          <w:lang w:bidi="ar-SY"/>
        </w:rPr>
        <w:t>nematode</w:t>
      </w:r>
      <w:r w:rsidRPr="00836F56">
        <w:rPr>
          <w:rFonts w:asciiTheme="majorBidi" w:hAnsiTheme="majorBidi" w:cstheme="majorBidi"/>
          <w:sz w:val="24"/>
          <w:szCs w:val="24"/>
          <w:lang w:bidi="ar-SY"/>
        </w:rPr>
        <w:t xml:space="preserve"> parasites of the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family on </w:t>
      </w:r>
      <w:proofErr w:type="spellStart"/>
      <w:r w:rsidRPr="00836F56">
        <w:rPr>
          <w:rFonts w:asciiTheme="majorBidi" w:hAnsiTheme="majorBidi" w:cstheme="majorBidi"/>
          <w:i/>
          <w:iCs/>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alltteratus</w:t>
      </w:r>
      <w:proofErr w:type="spellEnd"/>
      <w:r w:rsidRPr="00836F56">
        <w:rPr>
          <w:rFonts w:asciiTheme="majorBidi" w:hAnsiTheme="majorBidi" w:cstheme="majorBidi"/>
          <w:sz w:val="24"/>
          <w:szCs w:val="24"/>
          <w:lang w:bidi="ar-SY"/>
        </w:rPr>
        <w:t xml:space="preserve"> caught from Syrian marine waters. In the study by</w:t>
      </w:r>
      <w:r w:rsidR="000669BB" w:rsidRPr="00836F56">
        <w:rPr>
          <w:rFonts w:asciiTheme="majorBidi" w:hAnsiTheme="majorBidi" w:cstheme="majorBidi"/>
          <w:sz w:val="24"/>
          <w:szCs w:val="24"/>
          <w:lang w:bidi="ar-SY"/>
        </w:rPr>
        <w:t xml:space="preserve"> </w:t>
      </w:r>
      <w:r w:rsidR="00195EEE" w:rsidRPr="00D14141">
        <w:rPr>
          <w:rFonts w:asciiTheme="majorBidi" w:hAnsiTheme="majorBidi" w:cstheme="majorBidi"/>
          <w:sz w:val="24"/>
          <w:szCs w:val="24"/>
          <w:highlight w:val="yellow"/>
          <w:lang w:bidi="ar-SY"/>
        </w:rPr>
        <w:t>Al-Sheikh</w:t>
      </w:r>
      <w:r w:rsidRPr="00D14141">
        <w:rPr>
          <w:rFonts w:asciiTheme="majorBidi" w:hAnsiTheme="majorBidi" w:cstheme="majorBidi"/>
          <w:sz w:val="24"/>
          <w:szCs w:val="24"/>
          <w:highlight w:val="yellow"/>
          <w:lang w:bidi="ar-SY"/>
        </w:rPr>
        <w:t xml:space="preserve"> Rashid</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2023)</w:t>
      </w:r>
      <w:r w:rsidR="00195EEE">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the parasite </w:t>
      </w:r>
      <w:proofErr w:type="spellStart"/>
      <w:r w:rsidRPr="00836F56">
        <w:rPr>
          <w:rFonts w:asciiTheme="majorBidi" w:hAnsiTheme="majorBidi" w:cstheme="majorBidi"/>
          <w:i/>
          <w:iCs/>
          <w:sz w:val="24"/>
          <w:szCs w:val="24"/>
          <w:lang w:bidi="ar-SY"/>
        </w:rPr>
        <w:t>Glugea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sp</w:t>
      </w:r>
      <w:proofErr w:type="spellEnd"/>
      <w:r w:rsidRPr="00836F56">
        <w:rPr>
          <w:rFonts w:asciiTheme="majorBidi" w:hAnsiTheme="majorBidi" w:cstheme="majorBidi"/>
          <w:sz w:val="24"/>
          <w:szCs w:val="24"/>
          <w:lang w:bidi="ar-SY"/>
        </w:rPr>
        <w:t xml:space="preserve"> was recorded for the first time in </w:t>
      </w:r>
      <w:r w:rsidRPr="00836F56">
        <w:rPr>
          <w:rFonts w:asciiTheme="majorBidi" w:hAnsiTheme="majorBidi" w:cstheme="majorBidi"/>
          <w:i/>
          <w:iCs/>
          <w:sz w:val="24"/>
          <w:szCs w:val="24"/>
          <w:lang w:bidi="ar-SY"/>
        </w:rPr>
        <w:t>Alosa</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Fallax</w:t>
      </w:r>
      <w:r w:rsidRPr="00836F56">
        <w:rPr>
          <w:rFonts w:asciiTheme="majorBidi" w:hAnsiTheme="majorBidi" w:cstheme="majorBidi"/>
          <w:sz w:val="24"/>
          <w:szCs w:val="24"/>
          <w:lang w:bidi="ar-SY"/>
        </w:rPr>
        <w:t xml:space="preserve"> in the marine waters of Lattakia Governorate. In a study conducted by</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Badour </w:t>
      </w:r>
      <w:r w:rsidRPr="00836F56">
        <w:rPr>
          <w:rFonts w:asciiTheme="majorBidi" w:hAnsiTheme="majorBidi" w:cstheme="majorBidi"/>
          <w:i/>
          <w:iCs/>
          <w:sz w:val="24"/>
          <w:szCs w:val="24"/>
          <w:lang w:bidi="ar-SY"/>
        </w:rPr>
        <w:t>et al</w:t>
      </w:r>
      <w:r w:rsidR="00183EFD" w:rsidRPr="00836F56">
        <w:rPr>
          <w:rFonts w:asciiTheme="majorBidi" w:hAnsiTheme="majorBidi" w:cstheme="majorBidi"/>
          <w:sz w:val="24"/>
          <w:szCs w:val="24"/>
          <w:lang w:bidi="ar-SY"/>
        </w:rPr>
        <w:t>.</w:t>
      </w:r>
      <w:r w:rsidR="00183EFD">
        <w:rPr>
          <w:rFonts w:asciiTheme="majorBidi" w:hAnsiTheme="majorBidi" w:cstheme="majorBidi"/>
          <w:sz w:val="24"/>
          <w:szCs w:val="24"/>
          <w:lang w:bidi="ar-SY"/>
        </w:rPr>
        <w:t xml:space="preserve"> </w:t>
      </w:r>
      <w:r w:rsidR="00183EFD"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 xml:space="preserve">2024) </w:t>
      </w:r>
      <w:r w:rsidRPr="00836F56">
        <w:rPr>
          <w:rFonts w:asciiTheme="majorBidi" w:hAnsiTheme="majorBidi" w:cstheme="majorBidi"/>
          <w:sz w:val="24"/>
          <w:szCs w:val="24"/>
          <w:lang w:bidi="ar-SY"/>
        </w:rPr>
        <w:t xml:space="preserve">on the reproductive biology and food spectrum of the blue spotted cornet, the parasite </w:t>
      </w:r>
      <w:proofErr w:type="spellStart"/>
      <w:r w:rsidRPr="00836F56">
        <w:rPr>
          <w:rFonts w:asciiTheme="majorBidi" w:hAnsiTheme="majorBidi" w:cstheme="majorBidi"/>
          <w:i/>
          <w:iCs/>
          <w:sz w:val="24"/>
          <w:szCs w:val="24"/>
          <w:lang w:bidi="ar-SY"/>
        </w:rPr>
        <w:t>Rocinela</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signata</w:t>
      </w:r>
      <w:proofErr w:type="spellEnd"/>
      <w:r w:rsidRPr="00836F56">
        <w:rPr>
          <w:rFonts w:asciiTheme="majorBidi" w:hAnsiTheme="majorBidi" w:cstheme="majorBidi"/>
          <w:sz w:val="24"/>
          <w:szCs w:val="24"/>
          <w:lang w:bidi="ar-SY"/>
        </w:rPr>
        <w:t xml:space="preserve"> was recorded for the first time on the gills of this fish</w:t>
      </w:r>
      <w:r w:rsidR="00547372"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br/>
      </w:r>
    </w:p>
    <w:p w14:paraId="33912901" w14:textId="77777777" w:rsidR="00C57003" w:rsidRPr="00836F56" w:rsidRDefault="00017126" w:rsidP="00C57003">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The importance of the research and its objectives</w:t>
      </w:r>
      <w:r w:rsidR="00F134D2" w:rsidRPr="00836F56">
        <w:rPr>
          <w:rFonts w:asciiTheme="majorBidi" w:hAnsiTheme="majorBidi" w:cstheme="majorBidi"/>
          <w:b/>
          <w:bCs/>
          <w:sz w:val="24"/>
          <w:szCs w:val="24"/>
          <w:lang w:bidi="ar-SY"/>
        </w:rPr>
        <w:t>:</w:t>
      </w:r>
    </w:p>
    <w:p w14:paraId="62DED8D6" w14:textId="62C17418" w:rsidR="00017126" w:rsidRPr="00836F56" w:rsidRDefault="005F0337" w:rsidP="00C57003">
      <w:pPr>
        <w:bidi w:val="0"/>
        <w:jc w:val="both"/>
        <w:rPr>
          <w:rFonts w:asciiTheme="majorBidi" w:hAnsiTheme="majorBidi" w:cstheme="majorBidi"/>
          <w:sz w:val="24"/>
          <w:szCs w:val="24"/>
          <w:rtl/>
          <w:lang w:bidi="ar-SY"/>
        </w:rPr>
      </w:pPr>
      <w:r w:rsidRPr="00836F56">
        <w:rPr>
          <w:rFonts w:asciiTheme="majorBidi" w:hAnsiTheme="majorBidi" w:cstheme="majorBidi"/>
          <w:b/>
          <w:bCs/>
          <w:sz w:val="24"/>
          <w:szCs w:val="24"/>
          <w:lang w:bidi="ar-SY"/>
        </w:rPr>
        <w:br/>
      </w:r>
      <w:r w:rsidR="00017126" w:rsidRPr="00836F56">
        <w:rPr>
          <w:rFonts w:asciiTheme="majorBidi" w:hAnsiTheme="majorBidi" w:cstheme="majorBidi"/>
          <w:sz w:val="24"/>
          <w:szCs w:val="24"/>
          <w:lang w:bidi="ar-SY"/>
        </w:rPr>
        <w:t xml:space="preserve">The importance of the research lies in its alignment with the directions of governmental and scientific bodies in the Syrian Arab Republic toward completing biological and environmental studies of marine economic fish and the diseases they infect as a result of parasitism (internal and external), and ways to combat them. It also contributes to establishing a database on fish stocks and methods for developing them. Therefore, studying the qualitative composition of parasites that </w:t>
      </w:r>
      <w:proofErr w:type="spellStart"/>
      <w:r w:rsidR="00183EFD" w:rsidRPr="00D14141">
        <w:rPr>
          <w:rFonts w:asciiTheme="majorBidi" w:hAnsiTheme="majorBidi" w:cstheme="majorBidi"/>
          <w:sz w:val="24"/>
          <w:szCs w:val="24"/>
          <w:highlight w:val="yellow"/>
          <w:lang w:bidi="ar-SY"/>
        </w:rPr>
        <w:t>parasitise</w:t>
      </w:r>
      <w:proofErr w:type="spellEnd"/>
      <w:r w:rsidR="00183EFD" w:rsidRPr="00D14141">
        <w:rPr>
          <w:rFonts w:asciiTheme="majorBidi" w:hAnsiTheme="majorBidi" w:cstheme="majorBidi"/>
          <w:sz w:val="24"/>
          <w:szCs w:val="24"/>
          <w:highlight w:val="yellow"/>
          <w:lang w:bidi="ar-SY"/>
        </w:rPr>
        <w:t xml:space="preserve"> </w:t>
      </w:r>
      <w:r w:rsidR="00017126" w:rsidRPr="00D14141">
        <w:rPr>
          <w:rFonts w:asciiTheme="majorBidi" w:hAnsiTheme="majorBidi" w:cstheme="majorBidi"/>
          <w:sz w:val="24"/>
          <w:szCs w:val="24"/>
          <w:highlight w:val="yellow"/>
          <w:lang w:bidi="ar-SY"/>
        </w:rPr>
        <w:t>the</w:t>
      </w:r>
      <w:r w:rsidR="00017126" w:rsidRPr="00836F56">
        <w:rPr>
          <w:rFonts w:asciiTheme="majorBidi" w:hAnsiTheme="majorBidi" w:cstheme="majorBidi"/>
          <w:sz w:val="24"/>
          <w:szCs w:val="24"/>
          <w:lang w:bidi="ar-SY"/>
        </w:rPr>
        <w:t xml:space="preserve"> twisted bream fish in the marine waters of Lattakia Governorate, and the negative effects they cause on longitudinal and weight growth, reduced productivity, and poor meat quality, is of great scientific and applied importance. This study is being </w:t>
      </w:r>
      <w:r w:rsidR="00183EFD" w:rsidRPr="00D14141">
        <w:rPr>
          <w:rFonts w:asciiTheme="majorBidi" w:hAnsiTheme="majorBidi" w:cstheme="majorBidi"/>
          <w:sz w:val="24"/>
          <w:szCs w:val="24"/>
          <w:highlight w:val="yellow"/>
          <w:lang w:bidi="ar-SY"/>
        </w:rPr>
        <w:t>conducted</w:t>
      </w:r>
      <w:r w:rsidR="00183EFD" w:rsidRPr="00836F56">
        <w:rPr>
          <w:rFonts w:asciiTheme="majorBidi" w:hAnsiTheme="majorBidi" w:cstheme="majorBidi"/>
          <w:sz w:val="24"/>
          <w:szCs w:val="24"/>
          <w:lang w:bidi="ar-SY"/>
        </w:rPr>
        <w:t xml:space="preserve"> </w:t>
      </w:r>
      <w:r w:rsidR="00017126" w:rsidRPr="00836F56">
        <w:rPr>
          <w:rFonts w:asciiTheme="majorBidi" w:hAnsiTheme="majorBidi" w:cstheme="majorBidi"/>
          <w:sz w:val="24"/>
          <w:szCs w:val="24"/>
          <w:lang w:bidi="ar-SY"/>
        </w:rPr>
        <w:t>for the first time. This study aimed to identify parasites in the twisted bream fish (</w:t>
      </w:r>
      <w:proofErr w:type="spellStart"/>
      <w:r w:rsidR="00017126" w:rsidRPr="00836F56">
        <w:rPr>
          <w:rFonts w:asciiTheme="majorBidi" w:hAnsiTheme="majorBidi" w:cstheme="majorBidi"/>
          <w:i/>
          <w:iCs/>
          <w:sz w:val="24"/>
          <w:szCs w:val="24"/>
          <w:lang w:bidi="ar-SY"/>
        </w:rPr>
        <w:t>Auxis</w:t>
      </w:r>
      <w:proofErr w:type="spellEnd"/>
      <w:r w:rsidR="00017126" w:rsidRPr="00836F56">
        <w:rPr>
          <w:rFonts w:asciiTheme="majorBidi" w:hAnsiTheme="majorBidi" w:cstheme="majorBidi"/>
          <w:sz w:val="24"/>
          <w:szCs w:val="24"/>
          <w:lang w:bidi="ar-SY"/>
        </w:rPr>
        <w:t xml:space="preserve"> </w:t>
      </w:r>
      <w:proofErr w:type="spellStart"/>
      <w:r w:rsidR="00017126" w:rsidRPr="00836F56">
        <w:rPr>
          <w:rFonts w:asciiTheme="majorBidi" w:hAnsiTheme="majorBidi" w:cstheme="majorBidi"/>
          <w:i/>
          <w:iCs/>
          <w:sz w:val="24"/>
          <w:szCs w:val="24"/>
          <w:lang w:bidi="ar-SY"/>
        </w:rPr>
        <w:t>rochei</w:t>
      </w:r>
      <w:proofErr w:type="spellEnd"/>
      <w:r w:rsidR="00017126" w:rsidRPr="00836F56">
        <w:rPr>
          <w:rFonts w:asciiTheme="majorBidi" w:hAnsiTheme="majorBidi" w:cstheme="majorBidi"/>
          <w:sz w:val="24"/>
          <w:szCs w:val="24"/>
          <w:lang w:bidi="ar-SY"/>
        </w:rPr>
        <w:t>) in the marine waters off the coast of Lattakia Governorate</w:t>
      </w:r>
      <w:r w:rsidR="00F134D2" w:rsidRPr="00836F56">
        <w:rPr>
          <w:rFonts w:asciiTheme="majorBidi" w:hAnsiTheme="majorBidi" w:cstheme="majorBidi"/>
          <w:sz w:val="24"/>
          <w:szCs w:val="24"/>
          <w:lang w:bidi="ar-SY"/>
        </w:rPr>
        <w:t>.</w:t>
      </w:r>
    </w:p>
    <w:p w14:paraId="1A3182E7" w14:textId="2CD595F2" w:rsidR="00017126" w:rsidRPr="00836F56" w:rsidRDefault="00017126" w:rsidP="00717079">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 xml:space="preserve">  </w:t>
      </w:r>
      <w:r w:rsidR="00F72CC0" w:rsidRPr="00836F56">
        <w:rPr>
          <w:rFonts w:asciiTheme="majorBidi" w:hAnsiTheme="majorBidi" w:cstheme="majorBidi"/>
          <w:b/>
          <w:bCs/>
          <w:sz w:val="24"/>
          <w:szCs w:val="24"/>
          <w:lang w:bidi="ar-SY"/>
        </w:rPr>
        <w:br/>
      </w:r>
      <w:r w:rsidR="00717079" w:rsidRPr="00836F56">
        <w:rPr>
          <w:rFonts w:asciiTheme="majorBidi" w:hAnsiTheme="majorBidi" w:cstheme="majorBidi"/>
          <w:b/>
          <w:bCs/>
          <w:sz w:val="24"/>
          <w:szCs w:val="24"/>
          <w:lang w:bidi="ar-SY"/>
        </w:rPr>
        <w:t>2.</w:t>
      </w:r>
      <w:r w:rsidR="00183EFD">
        <w:rPr>
          <w:rFonts w:asciiTheme="majorBidi" w:hAnsiTheme="majorBidi" w:cstheme="majorBidi"/>
          <w:b/>
          <w:bCs/>
          <w:sz w:val="24"/>
          <w:szCs w:val="24"/>
          <w:lang w:bidi="ar-SY"/>
        </w:rPr>
        <w:t xml:space="preserve"> </w:t>
      </w:r>
      <w:r w:rsidRPr="00836F56">
        <w:rPr>
          <w:rFonts w:asciiTheme="majorBidi" w:hAnsiTheme="majorBidi" w:cstheme="majorBidi"/>
          <w:b/>
          <w:bCs/>
          <w:sz w:val="24"/>
          <w:szCs w:val="24"/>
          <w:lang w:bidi="ar-SY"/>
        </w:rPr>
        <w:t>Materials and Methods:</w:t>
      </w:r>
    </w:p>
    <w:p w14:paraId="7877A6BD" w14:textId="77777777" w:rsidR="00017126" w:rsidRPr="00836F56" w:rsidRDefault="00017126" w:rsidP="00017126">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Sample Collection</w:t>
      </w:r>
      <w:r w:rsidR="00F134D2" w:rsidRPr="00836F56">
        <w:rPr>
          <w:rFonts w:asciiTheme="majorBidi" w:hAnsiTheme="majorBidi" w:cstheme="majorBidi"/>
          <w:b/>
          <w:bCs/>
          <w:sz w:val="24"/>
          <w:szCs w:val="24"/>
          <w:lang w:bidi="ar-SY"/>
        </w:rPr>
        <w:t>:</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1-</w:t>
      </w:r>
    </w:p>
    <w:p w14:paraId="2144A429" w14:textId="77777777" w:rsidR="002434D8" w:rsidRPr="00836F56" w:rsidRDefault="00017126" w:rsidP="00717079">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Twelve individuals of the </w:t>
      </w:r>
      <w:r w:rsidR="00717079"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were collected from Syrian marine waters between September 15, 2024, and February 24, 2025, using trawls and hooks from the Ras al-Basit area</w:t>
      </w:r>
      <w:r w:rsidR="002434D8" w:rsidRPr="00836F56">
        <w:rPr>
          <w:rFonts w:asciiTheme="majorBidi" w:hAnsiTheme="majorBidi" w:cstheme="majorBidi"/>
          <w:sz w:val="24"/>
          <w:szCs w:val="24"/>
          <w:lang w:bidi="ar-SY"/>
        </w:rPr>
        <w:t>.</w:t>
      </w:r>
    </w:p>
    <w:p w14:paraId="615A8A57" w14:textId="77777777" w:rsidR="00423D57" w:rsidRPr="00836F56" w:rsidRDefault="00423D57" w:rsidP="00423D57">
      <w:pPr>
        <w:jc w:val="both"/>
        <w:rPr>
          <w:rFonts w:asciiTheme="majorBidi" w:hAnsiTheme="majorBidi" w:cstheme="majorBidi"/>
          <w:sz w:val="24"/>
          <w:szCs w:val="24"/>
          <w:rtl/>
          <w:lang w:bidi="ar-SY"/>
        </w:rPr>
      </w:pPr>
      <w:r w:rsidRPr="00836F56">
        <w:rPr>
          <w:rFonts w:asciiTheme="majorBidi" w:hAnsiTheme="majorBidi" w:cstheme="majorBidi"/>
          <w:sz w:val="24"/>
          <w:szCs w:val="24"/>
          <w:rtl/>
          <w:lang w:bidi="ar-SY"/>
        </w:rPr>
        <w:t xml:space="preserve">  </w:t>
      </w:r>
    </w:p>
    <w:p w14:paraId="697A1673" w14:textId="77777777" w:rsidR="00423D57" w:rsidRPr="00836F56" w:rsidRDefault="00423D57" w:rsidP="00423D57">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DE4A5DA" wp14:editId="17BB4B67">
            <wp:extent cx="2881563" cy="4831644"/>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arit_sites.png"/>
                    <pic:cNvPicPr/>
                  </pic:nvPicPr>
                  <pic:blipFill>
                    <a:blip r:embed="rId7">
                      <a:extLst>
                        <a:ext uri="{28A0092B-C50C-407E-A947-70E740481C1C}">
                          <a14:useLocalDpi xmlns:a14="http://schemas.microsoft.com/office/drawing/2010/main" val="0"/>
                        </a:ext>
                      </a:extLst>
                    </a:blip>
                    <a:stretch>
                      <a:fillRect/>
                    </a:stretch>
                  </pic:blipFill>
                  <pic:spPr>
                    <a:xfrm>
                      <a:off x="0" y="0"/>
                      <a:ext cx="2911963" cy="4882617"/>
                    </a:xfrm>
                    <a:prstGeom prst="rect">
                      <a:avLst/>
                    </a:prstGeom>
                  </pic:spPr>
                </pic:pic>
              </a:graphicData>
            </a:graphic>
          </wp:inline>
        </w:drawing>
      </w:r>
    </w:p>
    <w:p w14:paraId="0BBC3ABC" w14:textId="328FAA6A" w:rsidR="00346FBF" w:rsidRPr="00D14141" w:rsidRDefault="00D924EF" w:rsidP="00D14141">
      <w:pPr>
        <w:jc w:val="center"/>
        <w:rPr>
          <w:rFonts w:asciiTheme="majorBidi" w:hAnsiTheme="majorBidi" w:cstheme="majorBidi"/>
          <w:b/>
          <w:bCs/>
          <w:sz w:val="24"/>
          <w:szCs w:val="24"/>
          <w:rtl/>
          <w:lang w:bidi="ar-SY"/>
        </w:rPr>
      </w:pPr>
      <w:r w:rsidRPr="00836F56">
        <w:rPr>
          <w:rFonts w:asciiTheme="majorBidi" w:hAnsiTheme="majorBidi" w:cstheme="majorBidi"/>
          <w:sz w:val="24"/>
          <w:szCs w:val="24"/>
          <w:rtl/>
          <w:lang w:bidi="ar-SY"/>
        </w:rPr>
        <w:br/>
      </w:r>
      <w:r w:rsidR="002434D8" w:rsidRPr="00D14141">
        <w:rPr>
          <w:rFonts w:asciiTheme="majorBidi" w:hAnsiTheme="majorBidi" w:cstheme="majorBidi"/>
          <w:b/>
          <w:bCs/>
          <w:sz w:val="24"/>
          <w:szCs w:val="24"/>
          <w:lang w:bidi="ar-SY"/>
        </w:rPr>
        <w:t xml:space="preserve">Figure (1): Shows the location of </w:t>
      </w:r>
      <w:r w:rsidR="00183EFD" w:rsidRPr="00D14141">
        <w:rPr>
          <w:rFonts w:asciiTheme="majorBidi" w:hAnsiTheme="majorBidi" w:cstheme="majorBidi"/>
          <w:b/>
          <w:bCs/>
          <w:sz w:val="24"/>
          <w:szCs w:val="24"/>
          <w:highlight w:val="yellow"/>
          <w:lang w:bidi="ar-SY"/>
        </w:rPr>
        <w:t xml:space="preserve">the </w:t>
      </w:r>
      <w:r w:rsidR="002434D8" w:rsidRPr="00D14141">
        <w:rPr>
          <w:rFonts w:asciiTheme="majorBidi" w:hAnsiTheme="majorBidi" w:cstheme="majorBidi"/>
          <w:b/>
          <w:bCs/>
          <w:sz w:val="24"/>
          <w:szCs w:val="24"/>
          <w:highlight w:val="yellow"/>
          <w:lang w:bidi="ar-SY"/>
        </w:rPr>
        <w:t>Ras</w:t>
      </w:r>
      <w:r w:rsidR="002434D8" w:rsidRPr="00D14141">
        <w:rPr>
          <w:rFonts w:asciiTheme="majorBidi" w:hAnsiTheme="majorBidi" w:cstheme="majorBidi"/>
          <w:b/>
          <w:bCs/>
          <w:sz w:val="24"/>
          <w:szCs w:val="24"/>
          <w:lang w:bidi="ar-SY"/>
        </w:rPr>
        <w:t xml:space="preserve"> Al-Basit area on the map using Google Earth</w:t>
      </w:r>
    </w:p>
    <w:p w14:paraId="4F25E290" w14:textId="77777777" w:rsidR="002434D8" w:rsidRPr="00836F56" w:rsidRDefault="002434D8" w:rsidP="00346FBF">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Method:</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2-</w:t>
      </w:r>
    </w:p>
    <w:p w14:paraId="7B7184DA" w14:textId="77777777" w:rsidR="00F134D2" w:rsidRPr="00836F56" w:rsidRDefault="002434D8" w:rsidP="00F134D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First: Measurement Phase:</w:t>
      </w:r>
    </w:p>
    <w:p w14:paraId="4D029788" w14:textId="514DF32D" w:rsidR="002434D8" w:rsidRPr="00836F56" w:rsidRDefault="002434D8" w:rsidP="00717079">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t xml:space="preserve">The samples were transported to the fish laboratory at the College of Science, and measurements </w:t>
      </w:r>
      <w:r w:rsidRPr="00D14141">
        <w:rPr>
          <w:rFonts w:asciiTheme="majorBidi" w:hAnsiTheme="majorBidi" w:cstheme="majorBidi"/>
          <w:sz w:val="24"/>
          <w:szCs w:val="24"/>
          <w:highlight w:val="yellow"/>
          <w:lang w:bidi="ar-SY"/>
        </w:rPr>
        <w:t>(</w:t>
      </w:r>
      <w:r w:rsidRPr="00836F56">
        <w:rPr>
          <w:rFonts w:asciiTheme="majorBidi" w:hAnsiTheme="majorBidi" w:cstheme="majorBidi"/>
          <w:sz w:val="24"/>
          <w:szCs w:val="24"/>
          <w:lang w:bidi="ar-SY"/>
        </w:rPr>
        <w:t xml:space="preserve">total length, standard length, and weight) of the </w:t>
      </w:r>
      <w:r w:rsidRPr="00D14141">
        <w:rPr>
          <w:rFonts w:asciiTheme="majorBidi" w:hAnsiTheme="majorBidi" w:cstheme="majorBidi"/>
          <w:sz w:val="24"/>
          <w:szCs w:val="24"/>
          <w:highlight w:val="yellow"/>
          <w:lang w:bidi="ar-SY"/>
        </w:rPr>
        <w:t xml:space="preserve">fish </w:t>
      </w:r>
      <w:r w:rsidR="00183EFD" w:rsidRPr="00D14141">
        <w:rPr>
          <w:rFonts w:asciiTheme="majorBidi" w:hAnsiTheme="majorBidi" w:cstheme="majorBidi"/>
          <w:sz w:val="24"/>
          <w:szCs w:val="24"/>
          <w:highlight w:val="yellow"/>
          <w:lang w:bidi="ar-SY"/>
        </w:rPr>
        <w:t>were</w:t>
      </w:r>
      <w:r w:rsidR="00183EFD">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studied in </w:t>
      </w:r>
      <w:proofErr w:type="spellStart"/>
      <w:r w:rsidR="00183EFD" w:rsidRPr="00D14141">
        <w:rPr>
          <w:rFonts w:asciiTheme="majorBidi" w:hAnsiTheme="majorBidi" w:cstheme="majorBidi"/>
          <w:sz w:val="24"/>
          <w:szCs w:val="24"/>
          <w:highlight w:val="yellow"/>
          <w:lang w:bidi="ar-SY"/>
        </w:rPr>
        <w:t>centimetres</w:t>
      </w:r>
      <w:proofErr w:type="spellEnd"/>
      <w:r w:rsidR="00183EFD"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and weighed</w:t>
      </w:r>
      <w:r w:rsidRPr="00836F56">
        <w:rPr>
          <w:rFonts w:asciiTheme="majorBidi" w:hAnsiTheme="majorBidi" w:cstheme="majorBidi"/>
          <w:sz w:val="24"/>
          <w:szCs w:val="24"/>
          <w:lang w:bidi="ar-SY"/>
        </w:rPr>
        <w:t xml:space="preserve"> in grams using a sensitive digital balance</w:t>
      </w:r>
      <w:r w:rsidR="00686880" w:rsidRPr="00836F56">
        <w:rPr>
          <w:rFonts w:asciiTheme="majorBidi" w:hAnsiTheme="majorBidi" w:cstheme="majorBidi"/>
          <w:sz w:val="24"/>
          <w:szCs w:val="24"/>
          <w:lang w:bidi="ar-SY"/>
        </w:rPr>
        <w:t>.</w:t>
      </w:r>
      <w:r w:rsidR="00686880" w:rsidRPr="00836F56">
        <w:rPr>
          <w:rFonts w:asciiTheme="majorBidi" w:hAnsiTheme="majorBidi" w:cstheme="majorBidi"/>
          <w:sz w:val="24"/>
          <w:szCs w:val="24"/>
          <w:lang w:bidi="ar-SY"/>
        </w:rPr>
        <w:br/>
      </w:r>
    </w:p>
    <w:p w14:paraId="777C0B74" w14:textId="77777777" w:rsidR="008B631B" w:rsidRPr="00836F56" w:rsidRDefault="008B631B" w:rsidP="00686880">
      <w:pPr>
        <w:jc w:val="center"/>
        <w:rPr>
          <w:rFonts w:asciiTheme="majorBidi" w:hAnsiTheme="majorBidi" w:cstheme="majorBidi"/>
          <w:noProof/>
          <w:sz w:val="24"/>
          <w:szCs w:val="24"/>
          <w:rtl/>
          <w:lang w:bidi="ar-SY"/>
        </w:rPr>
      </w:pPr>
    </w:p>
    <w:p w14:paraId="6CD0532E" w14:textId="77777777" w:rsidR="00686880" w:rsidRPr="00836F56" w:rsidRDefault="008B631B" w:rsidP="00686880">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7487288" wp14:editId="015E8328">
            <wp:extent cx="1761357" cy="4647393"/>
            <wp:effectExtent l="4763"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8196508166.jpg"/>
                    <pic:cNvPicPr/>
                  </pic:nvPicPr>
                  <pic:blipFill rotWithShape="1">
                    <a:blip r:embed="rId8" cstate="print">
                      <a:extLst>
                        <a:ext uri="{28A0092B-C50C-407E-A947-70E740481C1C}">
                          <a14:useLocalDpi xmlns:a14="http://schemas.microsoft.com/office/drawing/2010/main" val="0"/>
                        </a:ext>
                      </a:extLst>
                    </a:blip>
                    <a:srcRect l="17957" t="3510" r="18678"/>
                    <a:stretch/>
                  </pic:blipFill>
                  <pic:spPr bwMode="auto">
                    <a:xfrm rot="5400000" flipH="1" flipV="1">
                      <a:off x="0" y="0"/>
                      <a:ext cx="1767720" cy="4664183"/>
                    </a:xfrm>
                    <a:prstGeom prst="rect">
                      <a:avLst/>
                    </a:prstGeom>
                    <a:ln>
                      <a:noFill/>
                    </a:ln>
                    <a:extLst>
                      <a:ext uri="{53640926-AAD7-44D8-BBD7-CCE9431645EC}">
                        <a14:shadowObscured xmlns:a14="http://schemas.microsoft.com/office/drawing/2010/main"/>
                      </a:ext>
                    </a:extLst>
                  </pic:spPr>
                </pic:pic>
              </a:graphicData>
            </a:graphic>
          </wp:inline>
        </w:drawing>
      </w:r>
    </w:p>
    <w:p w14:paraId="0F13F73D" w14:textId="3B01D291" w:rsidR="00686880" w:rsidRPr="00836F56" w:rsidRDefault="00686880" w:rsidP="008B631B">
      <w:pPr>
        <w:jc w:val="center"/>
        <w:rPr>
          <w:rFonts w:asciiTheme="majorBidi" w:hAnsiTheme="majorBidi" w:cstheme="majorBidi"/>
          <w:sz w:val="24"/>
          <w:szCs w:val="24"/>
          <w:rtl/>
          <w:lang w:bidi="ar-SY"/>
        </w:rPr>
      </w:pPr>
      <w:r w:rsidRPr="00836F56">
        <w:rPr>
          <w:rFonts w:asciiTheme="majorBidi" w:hAnsiTheme="majorBidi" w:cstheme="majorBidi"/>
          <w:b/>
          <w:bCs/>
          <w:sz w:val="24"/>
          <w:szCs w:val="24"/>
          <w:lang w:bidi="ar-SY"/>
        </w:rPr>
        <w:t>Figure 2:</w:t>
      </w:r>
      <w:r w:rsidRPr="00836F56">
        <w:rPr>
          <w:rFonts w:asciiTheme="majorBidi" w:hAnsiTheme="majorBidi" w:cstheme="majorBidi"/>
          <w:sz w:val="24"/>
          <w:szCs w:val="24"/>
          <w:lang w:bidi="ar-SY"/>
        </w:rPr>
        <w:t xml:space="preserve"> </w:t>
      </w:r>
      <w:r w:rsidRPr="00F95840">
        <w:rPr>
          <w:rFonts w:asciiTheme="majorBidi" w:hAnsiTheme="majorBidi" w:cstheme="majorBidi"/>
          <w:b/>
          <w:bCs/>
          <w:sz w:val="24"/>
          <w:szCs w:val="24"/>
          <w:lang w:bidi="ar-SY"/>
        </w:rPr>
        <w:t xml:space="preserve">General shape of </w:t>
      </w:r>
      <w:proofErr w:type="spellStart"/>
      <w:r w:rsidRPr="00F95840">
        <w:rPr>
          <w:rFonts w:asciiTheme="majorBidi" w:hAnsiTheme="majorBidi" w:cstheme="majorBidi"/>
          <w:b/>
          <w:bCs/>
          <w:i/>
          <w:iCs/>
          <w:sz w:val="24"/>
          <w:szCs w:val="24"/>
          <w:lang w:bidi="ar-SY"/>
        </w:rPr>
        <w:t>Auxi</w:t>
      </w:r>
      <w:r w:rsidR="008B631B" w:rsidRPr="00F95840">
        <w:rPr>
          <w:rFonts w:asciiTheme="majorBidi" w:hAnsiTheme="majorBidi" w:cstheme="majorBidi"/>
          <w:b/>
          <w:bCs/>
          <w:i/>
          <w:iCs/>
          <w:sz w:val="24"/>
          <w:szCs w:val="24"/>
          <w:lang w:bidi="ar-SY"/>
        </w:rPr>
        <w:t>s</w:t>
      </w:r>
      <w:proofErr w:type="spellEnd"/>
      <w:r w:rsidR="008B631B" w:rsidRPr="00F95840">
        <w:rPr>
          <w:rFonts w:asciiTheme="majorBidi" w:hAnsiTheme="majorBidi" w:cstheme="majorBidi"/>
          <w:b/>
          <w:bCs/>
          <w:sz w:val="24"/>
          <w:szCs w:val="24"/>
          <w:lang w:bidi="ar-SY"/>
        </w:rPr>
        <w:t xml:space="preserve"> </w:t>
      </w:r>
      <w:proofErr w:type="spellStart"/>
      <w:r w:rsidR="008B631B" w:rsidRPr="00F95840">
        <w:rPr>
          <w:rFonts w:asciiTheme="majorBidi" w:hAnsiTheme="majorBidi" w:cstheme="majorBidi"/>
          <w:b/>
          <w:bCs/>
          <w:i/>
          <w:iCs/>
          <w:sz w:val="24"/>
          <w:szCs w:val="24"/>
          <w:lang w:bidi="ar-SY"/>
        </w:rPr>
        <w:t>rochei</w:t>
      </w:r>
      <w:proofErr w:type="spellEnd"/>
      <w:r w:rsidR="008B631B" w:rsidRPr="00F95840">
        <w:rPr>
          <w:rFonts w:asciiTheme="majorBidi" w:hAnsiTheme="majorBidi" w:cstheme="majorBidi"/>
          <w:b/>
          <w:bCs/>
          <w:sz w:val="24"/>
          <w:szCs w:val="24"/>
          <w:lang w:bidi="ar-SY"/>
        </w:rPr>
        <w:t xml:space="preserve"> (Total length 40 cm, Standard length 38 cm, W</w:t>
      </w:r>
      <w:r w:rsidRPr="00F95840">
        <w:rPr>
          <w:rFonts w:asciiTheme="majorBidi" w:hAnsiTheme="majorBidi" w:cstheme="majorBidi"/>
          <w:b/>
          <w:bCs/>
          <w:sz w:val="24"/>
          <w:szCs w:val="24"/>
          <w:lang w:bidi="ar-SY"/>
        </w:rPr>
        <w:t xml:space="preserve">eight 850 g) caught </w:t>
      </w:r>
      <w:r w:rsidRPr="00F95840">
        <w:rPr>
          <w:rFonts w:asciiTheme="majorBidi" w:hAnsiTheme="majorBidi" w:cstheme="majorBidi"/>
          <w:b/>
          <w:bCs/>
          <w:sz w:val="24"/>
          <w:szCs w:val="24"/>
          <w:highlight w:val="yellow"/>
          <w:lang w:bidi="ar-SY"/>
        </w:rPr>
        <w:t xml:space="preserve">in </w:t>
      </w:r>
      <w:r w:rsidR="00183EFD" w:rsidRPr="00F95840">
        <w:rPr>
          <w:rFonts w:asciiTheme="majorBidi" w:hAnsiTheme="majorBidi" w:cstheme="majorBidi"/>
          <w:b/>
          <w:bCs/>
          <w:sz w:val="24"/>
          <w:szCs w:val="24"/>
          <w:highlight w:val="yellow"/>
          <w:lang w:bidi="ar-SY"/>
        </w:rPr>
        <w:t xml:space="preserve">the </w:t>
      </w:r>
      <w:r w:rsidRPr="00F95840">
        <w:rPr>
          <w:rFonts w:asciiTheme="majorBidi" w:hAnsiTheme="majorBidi" w:cstheme="majorBidi"/>
          <w:b/>
          <w:bCs/>
          <w:sz w:val="24"/>
          <w:szCs w:val="24"/>
          <w:highlight w:val="yellow"/>
          <w:lang w:bidi="ar-SY"/>
        </w:rPr>
        <w:t>Ras</w:t>
      </w:r>
      <w:r w:rsidRPr="00F95840">
        <w:rPr>
          <w:rFonts w:asciiTheme="majorBidi" w:hAnsiTheme="majorBidi" w:cstheme="majorBidi"/>
          <w:b/>
          <w:bCs/>
          <w:sz w:val="24"/>
          <w:szCs w:val="24"/>
          <w:lang w:bidi="ar-SY"/>
        </w:rPr>
        <w:t xml:space="preserve"> El Basit area on 18/2/2025.</w:t>
      </w:r>
    </w:p>
    <w:p w14:paraId="0C008574" w14:textId="77777777" w:rsidR="00686880" w:rsidRPr="00836F56" w:rsidRDefault="00686880" w:rsidP="00686880">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Second: Examination Phase:</w:t>
      </w:r>
    </w:p>
    <w:p w14:paraId="0B0C5FA7" w14:textId="77777777"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After taking measurements, the fish were dissected according to the method described by the researchers (Moti, 2004;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w:t>
      </w:r>
    </w:p>
    <w:p w14:paraId="74BE3918" w14:textId="590FC0E4"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A longitudinal incision was made in the midline of the abdomen, extending from the beginning of the head to the end of the anus. Another incision was then made from the end of the first incision to the gill cover. The internal organs were then exposed for examination. They were examined with the naked eye and then with a magnifying glass to detect parasitic worms. The internal organs were then examined</w:t>
      </w:r>
      <w:r w:rsidR="00183EFD">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and their contents </w:t>
      </w:r>
      <w:r w:rsidR="00183EFD" w:rsidRPr="00D14141">
        <w:rPr>
          <w:rFonts w:asciiTheme="majorBidi" w:hAnsiTheme="majorBidi" w:cstheme="majorBidi"/>
          <w:sz w:val="24"/>
          <w:szCs w:val="24"/>
          <w:highlight w:val="yellow"/>
          <w:lang w:bidi="ar-SY"/>
        </w:rPr>
        <w:t xml:space="preserve">were </w:t>
      </w:r>
      <w:r w:rsidRPr="00D14141">
        <w:rPr>
          <w:rFonts w:asciiTheme="majorBidi" w:hAnsiTheme="majorBidi" w:cstheme="majorBidi"/>
          <w:sz w:val="24"/>
          <w:szCs w:val="24"/>
          <w:highlight w:val="yellow"/>
          <w:lang w:bidi="ar-SY"/>
        </w:rPr>
        <w:t>placed</w:t>
      </w:r>
      <w:r w:rsidRPr="00836F56">
        <w:rPr>
          <w:rFonts w:asciiTheme="majorBidi" w:hAnsiTheme="majorBidi" w:cstheme="majorBidi"/>
          <w:sz w:val="24"/>
          <w:szCs w:val="24"/>
          <w:lang w:bidi="ar-SY"/>
        </w:rPr>
        <w:t xml:space="preserve"> in a Petri dish with a small amount of water to prevent the sample from drying out. The stomach, intestines, and liver were sliced ​​to detect the parasites within.</w:t>
      </w:r>
      <w:r w:rsidRPr="00836F56">
        <w:rPr>
          <w:rFonts w:asciiTheme="majorBidi" w:hAnsiTheme="majorBidi" w:cstheme="majorBidi"/>
          <w:sz w:val="24"/>
          <w:szCs w:val="24"/>
          <w:lang w:bidi="ar-SY"/>
        </w:rPr>
        <w:br/>
        <w:t>The parasite species in this study was isolated after being placed in a lactic acid solution, according to the researchers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 Lucky, 1977; Pritchard and Kruse, 1982). It was identified based on a number of global taxonomic keys that focused on external and internal morphological characteristics, and the anterior and posterior ends of the parasite's body, according to researchers (</w:t>
      </w:r>
      <w:proofErr w:type="spellStart"/>
      <w:r w:rsidRPr="00836F56">
        <w:rPr>
          <w:rFonts w:asciiTheme="majorBidi" w:hAnsiTheme="majorBidi" w:cstheme="majorBidi"/>
          <w:sz w:val="24"/>
          <w:szCs w:val="24"/>
          <w:lang w:bidi="ar-SY"/>
        </w:rPr>
        <w:t>Bykhovskaya</w:t>
      </w:r>
      <w:proofErr w:type="spellEnd"/>
      <w:r w:rsidRPr="00836F56">
        <w:rPr>
          <w:rFonts w:asciiTheme="majorBidi" w:hAnsiTheme="majorBidi" w:cstheme="majorBidi"/>
          <w:sz w:val="24"/>
          <w:szCs w:val="24"/>
          <w:lang w:bidi="ar-SY"/>
        </w:rPr>
        <w:t xml:space="preserve"> et al., 1964; </w:t>
      </w:r>
      <w:proofErr w:type="spellStart"/>
      <w:r w:rsidRPr="00836F56">
        <w:rPr>
          <w:rFonts w:asciiTheme="majorBidi" w:hAnsiTheme="majorBidi" w:cstheme="majorBidi"/>
          <w:sz w:val="24"/>
          <w:szCs w:val="24"/>
          <w:lang w:bidi="ar-SY"/>
        </w:rPr>
        <w:t>Mollre</w:t>
      </w:r>
      <w:proofErr w:type="spellEnd"/>
      <w:r w:rsidRPr="00836F56">
        <w:rPr>
          <w:rFonts w:asciiTheme="majorBidi" w:hAnsiTheme="majorBidi" w:cstheme="majorBidi"/>
          <w:sz w:val="24"/>
          <w:szCs w:val="24"/>
          <w:lang w:bidi="ar-SY"/>
        </w:rPr>
        <w:t xml:space="preserve"> and Anders, 1986; Moravec, 1994; Anderson, 2000). The parasite species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was found in the digestive system, specifically the stomach, of one individual from the fish examined. The parasites were isolated and fixed with 70% alcohol</w:t>
      </w:r>
      <w:r w:rsidR="001C02F6" w:rsidRPr="00836F56">
        <w:rPr>
          <w:rFonts w:asciiTheme="majorBidi" w:hAnsiTheme="majorBidi" w:cstheme="majorBidi"/>
          <w:sz w:val="24"/>
          <w:szCs w:val="24"/>
          <w:lang w:bidi="ar-SY"/>
        </w:rPr>
        <w:t>.</w:t>
      </w:r>
    </w:p>
    <w:p w14:paraId="40A14D19" w14:textId="3510D5E7" w:rsidR="001C02F6" w:rsidRPr="00836F56" w:rsidRDefault="00DC55A7" w:rsidP="00DC55A7">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3.</w:t>
      </w:r>
      <w:r w:rsidR="00183EFD">
        <w:rPr>
          <w:rFonts w:asciiTheme="majorBidi" w:hAnsiTheme="majorBidi" w:cstheme="majorBidi"/>
          <w:b/>
          <w:bCs/>
          <w:sz w:val="24"/>
          <w:szCs w:val="24"/>
          <w:lang w:bidi="ar-SY"/>
        </w:rPr>
        <w:t xml:space="preserve"> </w:t>
      </w:r>
      <w:r w:rsidR="001C02F6" w:rsidRPr="00836F56">
        <w:rPr>
          <w:rFonts w:asciiTheme="majorBidi" w:hAnsiTheme="majorBidi" w:cstheme="majorBidi"/>
          <w:b/>
          <w:bCs/>
          <w:sz w:val="24"/>
          <w:szCs w:val="24"/>
          <w:lang w:bidi="ar-SY"/>
        </w:rPr>
        <w:t>Results and Discussion</w:t>
      </w:r>
      <w:r w:rsidR="001C02F6" w:rsidRPr="00836F56">
        <w:rPr>
          <w:rFonts w:asciiTheme="majorBidi" w:hAnsiTheme="majorBidi" w:cstheme="majorBidi"/>
          <w:b/>
          <w:bCs/>
          <w:sz w:val="24"/>
          <w:szCs w:val="24"/>
          <w:rtl/>
          <w:lang w:bidi="ar-SY"/>
        </w:rPr>
        <w:t>:</w:t>
      </w:r>
      <w:r w:rsidR="008B631B" w:rsidRPr="00836F56">
        <w:rPr>
          <w:rFonts w:asciiTheme="majorBidi" w:hAnsiTheme="majorBidi" w:cstheme="majorBidi"/>
          <w:b/>
          <w:bCs/>
          <w:sz w:val="24"/>
          <w:szCs w:val="24"/>
          <w:lang w:bidi="ar-SY"/>
        </w:rPr>
        <w:br/>
      </w:r>
    </w:p>
    <w:p w14:paraId="071789D5" w14:textId="77777777" w:rsidR="001C02F6" w:rsidRPr="00836F56" w:rsidRDefault="001C02F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In this study, for the first time, the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was isolated and identified from the digestive system, specifically the stomach, of the </w:t>
      </w:r>
      <w:r w:rsidR="00DC55A7"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 xml:space="preserve">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(Figure 2) in Syrian marine waters</w:t>
      </w:r>
      <w:r w:rsidRPr="00836F56">
        <w:rPr>
          <w:rFonts w:asciiTheme="majorBidi" w:hAnsiTheme="majorBidi" w:cstheme="majorBidi"/>
          <w:sz w:val="24"/>
          <w:szCs w:val="24"/>
          <w:rtl/>
          <w:lang w:bidi="ar-SY"/>
        </w:rPr>
        <w:t>.</w:t>
      </w:r>
    </w:p>
    <w:p w14:paraId="2D0F6A60" w14:textId="3676EA21" w:rsidR="001C02F6" w:rsidRPr="00836F56" w:rsidRDefault="001C02F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Its length is approximately 4 cm (3.5 cm - 4 cm) (Figure 3). Its species was identified as male, distinguishing it from the female by its tail being curved evenly along the body and its slender body. In contrast, the female has a heart-shaped tail and a modified vagina </w:t>
      </w:r>
      <w:r w:rsidRPr="00D14141">
        <w:rPr>
          <w:rFonts w:asciiTheme="majorBidi" w:hAnsiTheme="majorBidi" w:cstheme="majorBidi"/>
          <w:sz w:val="24"/>
          <w:szCs w:val="24"/>
          <w:highlight w:val="yellow"/>
          <w:lang w:bidi="ar-SY"/>
        </w:rPr>
        <w:t xml:space="preserve">facing </w:t>
      </w:r>
      <w:r w:rsidR="00183EFD" w:rsidRPr="00D14141">
        <w:rPr>
          <w:rFonts w:asciiTheme="majorBidi" w:hAnsiTheme="majorBidi" w:cstheme="majorBidi"/>
          <w:sz w:val="24"/>
          <w:szCs w:val="24"/>
          <w:highlight w:val="yellow"/>
          <w:lang w:bidi="ar-SY"/>
        </w:rPr>
        <w:t>backwards</w:t>
      </w:r>
      <w:r w:rsidRPr="00836F56">
        <w:rPr>
          <w:rFonts w:asciiTheme="majorBidi" w:hAnsiTheme="majorBidi" w:cstheme="majorBidi"/>
          <w:sz w:val="24"/>
          <w:szCs w:val="24"/>
          <w:lang w:bidi="ar-SY"/>
        </w:rPr>
        <w:t>.</w:t>
      </w:r>
    </w:p>
    <w:p w14:paraId="4370AEFB" w14:textId="77777777" w:rsidR="001C02F6" w:rsidRPr="00836F56" w:rsidRDefault="001C02F6" w:rsidP="00DC55A7">
      <w:pPr>
        <w:jc w:val="right"/>
        <w:rPr>
          <w:rFonts w:asciiTheme="majorBidi" w:hAnsiTheme="majorBidi" w:cstheme="majorBidi"/>
          <w:sz w:val="24"/>
          <w:szCs w:val="24"/>
          <w:rtl/>
          <w:lang w:bidi="ar-SY"/>
        </w:rPr>
      </w:pPr>
      <w:r w:rsidRPr="00836F56">
        <w:rPr>
          <w:rFonts w:asciiTheme="majorBidi" w:hAnsiTheme="majorBidi" w:cstheme="majorBidi"/>
          <w:b/>
          <w:bCs/>
          <w:sz w:val="24"/>
          <w:szCs w:val="24"/>
          <w:lang w:bidi="ar-SY"/>
        </w:rPr>
        <w:t>Table (1)</w:t>
      </w:r>
      <w:r w:rsidR="00346FBF" w:rsidRPr="00836F56">
        <w:rPr>
          <w:rFonts w:asciiTheme="majorBidi" w:hAnsiTheme="majorBidi" w:cstheme="majorBidi"/>
          <w:sz w:val="24"/>
          <w:szCs w:val="24"/>
          <w:lang w:bidi="ar-SY"/>
        </w:rPr>
        <w:t>:</w:t>
      </w:r>
      <w:r w:rsidR="00DC55A7" w:rsidRPr="00836F56">
        <w:rPr>
          <w:rFonts w:asciiTheme="majorBidi" w:hAnsiTheme="majorBidi" w:cstheme="majorBidi"/>
          <w:sz w:val="24"/>
          <w:szCs w:val="24"/>
          <w:lang w:bidi="ar-SY"/>
        </w:rPr>
        <w:t xml:space="preserve"> </w:t>
      </w:r>
      <w:r w:rsidR="00DC55A7" w:rsidRPr="00D14141">
        <w:rPr>
          <w:rFonts w:asciiTheme="majorBidi" w:hAnsiTheme="majorBidi" w:cstheme="majorBidi"/>
          <w:b/>
          <w:bCs/>
          <w:sz w:val="24"/>
          <w:szCs w:val="24"/>
          <w:lang w:bidi="ar-SY"/>
        </w:rPr>
        <w:t>The C</w:t>
      </w:r>
      <w:r w:rsidRPr="00D14141">
        <w:rPr>
          <w:rFonts w:asciiTheme="majorBidi" w:hAnsiTheme="majorBidi" w:cstheme="majorBidi"/>
          <w:b/>
          <w:bCs/>
          <w:sz w:val="24"/>
          <w:szCs w:val="24"/>
          <w:lang w:bidi="ar-SY"/>
        </w:rPr>
        <w:t>lassificat</w:t>
      </w:r>
      <w:r w:rsidR="00DC55A7" w:rsidRPr="00D14141">
        <w:rPr>
          <w:rFonts w:asciiTheme="majorBidi" w:hAnsiTheme="majorBidi" w:cstheme="majorBidi"/>
          <w:b/>
          <w:bCs/>
          <w:sz w:val="24"/>
          <w:szCs w:val="24"/>
          <w:lang w:bidi="ar-SY"/>
        </w:rPr>
        <w:t xml:space="preserve">ion of the Species </w:t>
      </w:r>
      <w:proofErr w:type="spellStart"/>
      <w:r w:rsidR="00DC55A7" w:rsidRPr="00D14141">
        <w:rPr>
          <w:rFonts w:asciiTheme="majorBidi" w:hAnsiTheme="majorBidi" w:cstheme="majorBidi"/>
          <w:b/>
          <w:bCs/>
          <w:i/>
          <w:iCs/>
          <w:sz w:val="24"/>
          <w:szCs w:val="24"/>
          <w:lang w:bidi="ar-SY"/>
        </w:rPr>
        <w:t>Spinitectus</w:t>
      </w:r>
      <w:proofErr w:type="spellEnd"/>
      <w:r w:rsidR="00DC55A7" w:rsidRPr="00D14141">
        <w:rPr>
          <w:rFonts w:asciiTheme="majorBidi" w:hAnsiTheme="majorBidi" w:cstheme="majorBidi"/>
          <w:b/>
          <w:bCs/>
          <w:sz w:val="24"/>
          <w:szCs w:val="24"/>
          <w:lang w:bidi="ar-SY"/>
        </w:rPr>
        <w:t xml:space="preserve"> </w:t>
      </w:r>
      <w:proofErr w:type="spellStart"/>
      <w:r w:rsidR="00DC55A7" w:rsidRPr="00D14141">
        <w:rPr>
          <w:rFonts w:asciiTheme="majorBidi" w:hAnsiTheme="majorBidi" w:cstheme="majorBidi"/>
          <w:b/>
          <w:bCs/>
          <w:i/>
          <w:iCs/>
          <w:sz w:val="24"/>
          <w:szCs w:val="24"/>
          <w:lang w:bidi="ar-SY"/>
        </w:rPr>
        <w:t>c</w:t>
      </w:r>
      <w:r w:rsidRPr="00D14141">
        <w:rPr>
          <w:rFonts w:asciiTheme="majorBidi" w:hAnsiTheme="majorBidi" w:cstheme="majorBidi"/>
          <w:b/>
          <w:bCs/>
          <w:i/>
          <w:iCs/>
          <w:sz w:val="24"/>
          <w:szCs w:val="24"/>
          <w:lang w:bidi="ar-SY"/>
        </w:rPr>
        <w:t>arolini</w:t>
      </w:r>
      <w:proofErr w:type="spellEnd"/>
      <w:r w:rsidRPr="00D14141">
        <w:rPr>
          <w:rFonts w:asciiTheme="majorBidi" w:hAnsiTheme="majorBidi" w:cstheme="majorBidi"/>
          <w:b/>
          <w:bCs/>
          <w:sz w:val="24"/>
          <w:szCs w:val="24"/>
          <w:lang w:bidi="ar-SY"/>
        </w:rPr>
        <w:t>.</w:t>
      </w:r>
    </w:p>
    <w:tbl>
      <w:tblPr>
        <w:tblStyle w:val="TableGrid"/>
        <w:bidiVisual/>
        <w:tblW w:w="0" w:type="auto"/>
        <w:tblLook w:val="04A0" w:firstRow="1" w:lastRow="0" w:firstColumn="1" w:lastColumn="0" w:noHBand="0" w:noVBand="1"/>
      </w:tblPr>
      <w:tblGrid>
        <w:gridCol w:w="4759"/>
        <w:gridCol w:w="3537"/>
      </w:tblGrid>
      <w:tr w:rsidR="001C02F6" w:rsidRPr="00836F56" w14:paraId="4C9B2298" w14:textId="77777777" w:rsidTr="00C9566D">
        <w:tc>
          <w:tcPr>
            <w:tcW w:w="4759" w:type="dxa"/>
          </w:tcPr>
          <w:p w14:paraId="54F59F4F"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 xml:space="preserve">Animalia                     </w:t>
            </w:r>
          </w:p>
        </w:tc>
        <w:tc>
          <w:tcPr>
            <w:tcW w:w="3537" w:type="dxa"/>
          </w:tcPr>
          <w:p w14:paraId="6DED8884"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Kingdom         </w:t>
            </w:r>
          </w:p>
        </w:tc>
      </w:tr>
      <w:tr w:rsidR="001C02F6" w:rsidRPr="00836F56" w14:paraId="2B648B9D" w14:textId="77777777" w:rsidTr="00C9566D">
        <w:tc>
          <w:tcPr>
            <w:tcW w:w="4759" w:type="dxa"/>
          </w:tcPr>
          <w:p w14:paraId="768AF7C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Nematoda                  </w:t>
            </w:r>
          </w:p>
        </w:tc>
        <w:tc>
          <w:tcPr>
            <w:tcW w:w="3537" w:type="dxa"/>
          </w:tcPr>
          <w:p w14:paraId="4C4FC5D0"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Phylum           </w:t>
            </w:r>
          </w:p>
        </w:tc>
      </w:tr>
      <w:tr w:rsidR="001C02F6" w:rsidRPr="00836F56" w14:paraId="349C866A" w14:textId="77777777" w:rsidTr="00C9566D">
        <w:tc>
          <w:tcPr>
            <w:tcW w:w="4759" w:type="dxa"/>
          </w:tcPr>
          <w:p w14:paraId="4B4CD1B6"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Chromadorea</w:t>
            </w:r>
            <w:proofErr w:type="spellEnd"/>
            <w:r w:rsidRPr="00836F56">
              <w:rPr>
                <w:rFonts w:asciiTheme="majorBidi" w:hAnsiTheme="majorBidi" w:cstheme="majorBidi"/>
                <w:sz w:val="24"/>
                <w:szCs w:val="24"/>
                <w:lang w:bidi="ar-SY"/>
              </w:rPr>
              <w:t xml:space="preserve">              </w:t>
            </w:r>
          </w:p>
        </w:tc>
        <w:tc>
          <w:tcPr>
            <w:tcW w:w="3537" w:type="dxa"/>
          </w:tcPr>
          <w:p w14:paraId="5D161E7D"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Class              </w:t>
            </w:r>
          </w:p>
        </w:tc>
      </w:tr>
      <w:tr w:rsidR="001C02F6" w:rsidRPr="00836F56" w14:paraId="1EB05237" w14:textId="77777777" w:rsidTr="00C9566D">
        <w:tc>
          <w:tcPr>
            <w:tcW w:w="4759" w:type="dxa"/>
          </w:tcPr>
          <w:p w14:paraId="73DD64A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Rhabditida                </w:t>
            </w:r>
          </w:p>
        </w:tc>
        <w:tc>
          <w:tcPr>
            <w:tcW w:w="3537" w:type="dxa"/>
          </w:tcPr>
          <w:p w14:paraId="0F6B33D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Order             </w:t>
            </w:r>
          </w:p>
        </w:tc>
      </w:tr>
      <w:tr w:rsidR="001C02F6" w:rsidRPr="00836F56" w14:paraId="252B88FE" w14:textId="77777777" w:rsidTr="00C9566D">
        <w:tc>
          <w:tcPr>
            <w:tcW w:w="4759" w:type="dxa"/>
          </w:tcPr>
          <w:p w14:paraId="6D4EC7AB"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w:t>
            </w:r>
          </w:p>
        </w:tc>
        <w:tc>
          <w:tcPr>
            <w:tcW w:w="3537" w:type="dxa"/>
          </w:tcPr>
          <w:p w14:paraId="024ED41A"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Family             </w:t>
            </w:r>
          </w:p>
        </w:tc>
      </w:tr>
      <w:tr w:rsidR="001C02F6" w:rsidRPr="00836F56" w14:paraId="1F4ACE93" w14:textId="77777777" w:rsidTr="00C9566D">
        <w:tc>
          <w:tcPr>
            <w:tcW w:w="4759" w:type="dxa"/>
          </w:tcPr>
          <w:p w14:paraId="12333DD0"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
        </w:tc>
        <w:tc>
          <w:tcPr>
            <w:tcW w:w="3537" w:type="dxa"/>
          </w:tcPr>
          <w:p w14:paraId="52D70E4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Genus            </w:t>
            </w:r>
          </w:p>
        </w:tc>
      </w:tr>
      <w:tr w:rsidR="001C02F6" w:rsidRPr="00836F56" w14:paraId="6283B87D" w14:textId="77777777" w:rsidTr="00C9566D">
        <w:tc>
          <w:tcPr>
            <w:tcW w:w="4759" w:type="dxa"/>
          </w:tcPr>
          <w:p w14:paraId="13E393A7" w14:textId="77777777" w:rsidR="001C02F6" w:rsidRPr="00836F56" w:rsidRDefault="001C02F6" w:rsidP="00C9566D">
            <w:pPr>
              <w:rPr>
                <w:rFonts w:asciiTheme="majorBidi" w:hAnsiTheme="majorBidi" w:cstheme="majorBidi"/>
                <w:sz w:val="24"/>
                <w:szCs w:val="24"/>
                <w:lang w:bidi="ar-SY"/>
              </w:rPr>
            </w:pPr>
            <w:proofErr w:type="spellStart"/>
            <w:proofErr w:type="gramStart"/>
            <w:r w:rsidRPr="00836F56">
              <w:rPr>
                <w:rFonts w:asciiTheme="majorBidi" w:hAnsiTheme="majorBidi" w:cstheme="majorBidi"/>
                <w:sz w:val="24"/>
                <w:szCs w:val="24"/>
                <w:lang w:bidi="ar-SY"/>
              </w:rPr>
              <w:t>S.Carolini</w:t>
            </w:r>
            <w:proofErr w:type="spellEnd"/>
            <w:proofErr w:type="gramEnd"/>
            <w:r w:rsidRPr="00836F56">
              <w:rPr>
                <w:rFonts w:asciiTheme="majorBidi" w:hAnsiTheme="majorBidi" w:cstheme="majorBidi"/>
                <w:sz w:val="24"/>
                <w:szCs w:val="24"/>
                <w:lang w:bidi="ar-SY"/>
              </w:rPr>
              <w:t xml:space="preserve">                  </w:t>
            </w:r>
          </w:p>
        </w:tc>
        <w:tc>
          <w:tcPr>
            <w:tcW w:w="3537" w:type="dxa"/>
          </w:tcPr>
          <w:p w14:paraId="1CA434A1"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Species           </w:t>
            </w:r>
          </w:p>
        </w:tc>
      </w:tr>
    </w:tbl>
    <w:p w14:paraId="72496F7F" w14:textId="77777777" w:rsidR="00011FE6" w:rsidRPr="00836F56" w:rsidRDefault="001C02F6" w:rsidP="00011FE6">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br/>
      </w:r>
      <w:r w:rsidR="00011FE6" w:rsidRPr="00836F56">
        <w:rPr>
          <w:rFonts w:asciiTheme="majorBidi" w:hAnsiTheme="majorBidi" w:cstheme="majorBidi"/>
          <w:b/>
          <w:bCs/>
          <w:sz w:val="24"/>
          <w:szCs w:val="24"/>
          <w:lang w:bidi="ar-SY"/>
        </w:rPr>
        <w:t>General characteristics of the parasite:</w:t>
      </w:r>
    </w:p>
    <w:p w14:paraId="06473E0C" w14:textId="2E5DD78A" w:rsidR="001C02F6" w:rsidRPr="00836F56" w:rsidRDefault="00011FE6" w:rsidP="00011FE6">
      <w:pPr>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This type </w:t>
      </w:r>
      <w:r w:rsidR="00DC55A7" w:rsidRPr="00836F56">
        <w:rPr>
          <w:rFonts w:asciiTheme="majorBidi" w:hAnsiTheme="majorBidi" w:cstheme="majorBidi"/>
          <w:sz w:val="24"/>
          <w:szCs w:val="24"/>
          <w:lang w:bidi="ar-SY"/>
        </w:rPr>
        <w:t>of parasitic nematode (S</w:t>
      </w:r>
      <w:r w:rsidRPr="00836F56">
        <w:rPr>
          <w:rFonts w:asciiTheme="majorBidi" w:hAnsiTheme="majorBidi" w:cstheme="majorBidi"/>
          <w:sz w:val="24"/>
          <w:szCs w:val="24"/>
          <w:lang w:bidi="ar-SY"/>
        </w:rPr>
        <w:t xml:space="preserve">piny worm) infects the digestive system. It has rings of spines attached to its anterior end. This parasite </w:t>
      </w:r>
      <w:r w:rsidRPr="00D14141">
        <w:rPr>
          <w:rFonts w:asciiTheme="majorBidi" w:hAnsiTheme="majorBidi" w:cstheme="majorBidi"/>
          <w:sz w:val="24"/>
          <w:szCs w:val="24"/>
          <w:highlight w:val="yellow"/>
          <w:lang w:bidi="ar-SY"/>
        </w:rPr>
        <w:t xml:space="preserve">is </w:t>
      </w:r>
      <w:proofErr w:type="spellStart"/>
      <w:r w:rsidR="00183EFD" w:rsidRPr="00D14141">
        <w:rPr>
          <w:rFonts w:asciiTheme="majorBidi" w:hAnsiTheme="majorBidi" w:cstheme="majorBidi"/>
          <w:sz w:val="24"/>
          <w:szCs w:val="24"/>
          <w:highlight w:val="yellow"/>
          <w:lang w:bidi="ar-SY"/>
        </w:rPr>
        <w:t>characterised</w:t>
      </w:r>
      <w:proofErr w:type="spellEnd"/>
      <w:r w:rsidR="00183EFD"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by the presence of anterior rows of spines arranged in four segments and a spineless head region. Spines are absent on the lateral lines, and their number and size decrease toward the rear. The muscular </w:t>
      </w:r>
      <w:proofErr w:type="spellStart"/>
      <w:r w:rsidR="00183EFD" w:rsidRPr="00D14141">
        <w:rPr>
          <w:rFonts w:asciiTheme="majorBidi" w:hAnsiTheme="majorBidi" w:cstheme="majorBidi"/>
          <w:sz w:val="24"/>
          <w:szCs w:val="24"/>
          <w:highlight w:val="yellow"/>
          <w:lang w:bidi="ar-SY"/>
        </w:rPr>
        <w:t>oesophagus</w:t>
      </w:r>
      <w:proofErr w:type="spellEnd"/>
      <w:r w:rsidR="00183EFD"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begins at the level of the second row of spines.</w:t>
      </w:r>
      <w:r w:rsidRPr="00836F56">
        <w:rPr>
          <w:rFonts w:asciiTheme="majorBidi" w:hAnsiTheme="majorBidi" w:cstheme="majorBidi"/>
          <w:sz w:val="24"/>
          <w:szCs w:val="24"/>
          <w:lang w:bidi="ar-SY"/>
        </w:rPr>
        <w:br/>
        <w:t xml:space="preserve">Males: Slender body, 3.31 (3.45-2.78) cm long and 0.0098 cm wide. A narrow, glandular </w:t>
      </w:r>
      <w:proofErr w:type="spellStart"/>
      <w:ins w:id="2" w:author="SDI 1020" w:date="2025-10-07T12:36:00Z">
        <w:r w:rsidR="00540CE5">
          <w:rPr>
            <w:rFonts w:asciiTheme="majorBidi" w:hAnsiTheme="majorBidi" w:cstheme="majorBidi"/>
            <w:sz w:val="24"/>
            <w:szCs w:val="24"/>
            <w:lang w:bidi="ar-SY"/>
          </w:rPr>
          <w:t>o</w:t>
        </w:r>
      </w:ins>
      <w:r w:rsidRPr="00836F56">
        <w:rPr>
          <w:rFonts w:asciiTheme="majorBidi" w:hAnsiTheme="majorBidi" w:cstheme="majorBidi"/>
          <w:sz w:val="24"/>
          <w:szCs w:val="24"/>
          <w:lang w:bidi="ar-SY"/>
        </w:rPr>
        <w:t>esophagus</w:t>
      </w:r>
      <w:proofErr w:type="spellEnd"/>
      <w:r w:rsidRPr="00836F56">
        <w:rPr>
          <w:rFonts w:asciiTheme="majorBidi" w:hAnsiTheme="majorBidi" w:cstheme="majorBidi"/>
          <w:sz w:val="24"/>
          <w:szCs w:val="24"/>
          <w:lang w:bidi="ar-SY"/>
        </w:rPr>
        <w:t>, 1.497 cm long, and a tail curved evenly with the body</w:t>
      </w:r>
      <w:r w:rsidR="00183EFD">
        <w:rPr>
          <w:rFonts w:asciiTheme="majorBidi" w:hAnsiTheme="majorBidi" w:cstheme="majorBidi"/>
          <w:sz w:val="24"/>
          <w:szCs w:val="24"/>
          <w:lang w:bidi="ar-SY"/>
        </w:rPr>
        <w:t>.</w:t>
      </w:r>
      <w:r w:rsidR="00183EFD" w:rsidRPr="00836F56">
        <w:rPr>
          <w:rFonts w:asciiTheme="majorBidi" w:hAnsiTheme="majorBidi" w:cstheme="majorBidi"/>
          <w:sz w:val="24"/>
          <w:szCs w:val="24"/>
        </w:rPr>
        <w:t xml:space="preserve"> </w:t>
      </w:r>
      <w:r w:rsidRPr="00836F56">
        <w:rPr>
          <w:rFonts w:asciiTheme="majorBidi" w:hAnsiTheme="majorBidi" w:cstheme="majorBidi"/>
          <w:sz w:val="24"/>
          <w:szCs w:val="24"/>
          <w:lang w:bidi="ar-SY"/>
        </w:rPr>
        <w:t xml:space="preserve">Females: Slender body, 5.13 (5.70-4.35) cm long and 0.110 cm wide. A glandular </w:t>
      </w:r>
      <w:proofErr w:type="spellStart"/>
      <w:ins w:id="3" w:author="SDI 1020" w:date="2025-10-07T12:36:00Z">
        <w:r w:rsidR="00540CE5">
          <w:rPr>
            <w:rFonts w:asciiTheme="majorBidi" w:hAnsiTheme="majorBidi" w:cstheme="majorBidi"/>
            <w:sz w:val="24"/>
            <w:szCs w:val="24"/>
            <w:lang w:bidi="ar-SY"/>
          </w:rPr>
          <w:t>o</w:t>
        </w:r>
      </w:ins>
      <w:r w:rsidRPr="00836F56">
        <w:rPr>
          <w:rFonts w:asciiTheme="majorBidi" w:hAnsiTheme="majorBidi" w:cstheme="majorBidi"/>
          <w:sz w:val="24"/>
          <w:szCs w:val="24"/>
          <w:lang w:bidi="ar-SY"/>
        </w:rPr>
        <w:t>esophagus</w:t>
      </w:r>
      <w:proofErr w:type="spellEnd"/>
      <w:r w:rsidRPr="00836F56">
        <w:rPr>
          <w:rFonts w:asciiTheme="majorBidi" w:hAnsiTheme="majorBidi" w:cstheme="majorBidi"/>
          <w:sz w:val="24"/>
          <w:szCs w:val="24"/>
          <w:lang w:bidi="ar-SY"/>
        </w:rPr>
        <w:t>, 0.194 cm long. A retroverted vagina. Eggs with a thick shell and a heart-shaped tail.</w:t>
      </w:r>
      <w:r w:rsidRPr="00836F56">
        <w:rPr>
          <w:rFonts w:asciiTheme="majorBidi" w:hAnsiTheme="majorBidi" w:cstheme="majorBidi"/>
          <w:sz w:val="24"/>
          <w:szCs w:val="24"/>
          <w:lang w:bidi="ar-SY"/>
        </w:rPr>
        <w:br/>
        <w:t xml:space="preserve"> </w:t>
      </w:r>
    </w:p>
    <w:p w14:paraId="7623FCD7" w14:textId="77777777" w:rsidR="00011FE6" w:rsidRPr="00836F56" w:rsidRDefault="00011FE6" w:rsidP="0038393E">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Life Cycle</w:t>
      </w:r>
      <w:r w:rsidR="0038393E" w:rsidRPr="00836F56">
        <w:rPr>
          <w:rFonts w:asciiTheme="majorBidi" w:hAnsiTheme="majorBidi" w:cstheme="majorBidi"/>
          <w:b/>
          <w:bCs/>
          <w:sz w:val="24"/>
          <w:szCs w:val="24"/>
          <w:lang w:bidi="ar-SY"/>
        </w:rPr>
        <w:t>:</w:t>
      </w:r>
    </w:p>
    <w:p w14:paraId="5DA7C3EF" w14:textId="788B6A7B" w:rsidR="00011FE6" w:rsidRPr="00836F56" w:rsidRDefault="00011FE6" w:rsidP="00DC55A7">
      <w:pPr>
        <w:bidi w:val="0"/>
        <w:jc w:val="both"/>
        <w:rPr>
          <w:rFonts w:asciiTheme="majorBidi" w:hAnsiTheme="majorBidi" w:cstheme="majorBidi"/>
          <w:sz w:val="24"/>
          <w:szCs w:val="24"/>
          <w:rtl/>
          <w:lang w:bidi="ar-SY"/>
        </w:rPr>
      </w:pPr>
      <w:r w:rsidRPr="00D14141">
        <w:rPr>
          <w:rFonts w:asciiTheme="majorBidi" w:hAnsiTheme="majorBidi" w:cstheme="majorBidi"/>
          <w:i/>
          <w:iCs/>
          <w:sz w:val="24"/>
          <w:szCs w:val="24"/>
          <w:lang w:bidi="ar-SY"/>
        </w:rPr>
        <w:t xml:space="preserve">S. </w:t>
      </w:r>
      <w:proofErr w:type="spellStart"/>
      <w:r w:rsidRPr="00D14141">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worms of the </w:t>
      </w: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family are rare parasites that </w:t>
      </w:r>
      <w:proofErr w:type="spellStart"/>
      <w:r w:rsidR="00D7197C" w:rsidRPr="00D14141">
        <w:rPr>
          <w:rFonts w:asciiTheme="majorBidi" w:hAnsiTheme="majorBidi" w:cstheme="majorBidi"/>
          <w:sz w:val="24"/>
          <w:szCs w:val="24"/>
          <w:highlight w:val="yellow"/>
          <w:lang w:bidi="ar-SY"/>
        </w:rPr>
        <w:t>parasitise</w:t>
      </w:r>
      <w:proofErr w:type="spellEnd"/>
      <w:r w:rsidR="00D7197C"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m</w:t>
      </w:r>
      <w:r w:rsidRPr="00836F56">
        <w:rPr>
          <w:rFonts w:asciiTheme="majorBidi" w:hAnsiTheme="majorBidi" w:cstheme="majorBidi"/>
          <w:sz w:val="24"/>
          <w:szCs w:val="24"/>
          <w:lang w:bidi="ar-SY"/>
        </w:rPr>
        <w:t>arine and freshwater fish in many seas, oceans, rivers, and lakes (Smith et al., 2016). The parasite passes through four larval stages during its life cycle and requires intermediate hosts such as insect larvae (mayfly nymphs, dragonfly nymphs, stonefly larvae, etc.) (Crites et al., 1982). Previous studies indicate that adult third- and fourth-stage larvae can be transmitted from one definitive host to another</w:t>
      </w:r>
      <w:r w:rsidRPr="00836F56">
        <w:rPr>
          <w:rFonts w:asciiTheme="majorBidi" w:hAnsiTheme="majorBidi" w:cstheme="majorBidi"/>
          <w:sz w:val="24"/>
          <w:szCs w:val="24"/>
          <w:rtl/>
          <w:lang w:bidi="ar-SY"/>
        </w:rPr>
        <w:t>.</w:t>
      </w:r>
    </w:p>
    <w:p w14:paraId="08147D2C" w14:textId="1780EB1F" w:rsidR="00011FE6" w:rsidRPr="00836F56" w:rsidRDefault="00011FE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The parasite is transmitted to humans by eating raw fish infected with the parasite. There are no reports of </w:t>
      </w:r>
      <w:r w:rsidRPr="00D14141">
        <w:rPr>
          <w:rFonts w:asciiTheme="majorBidi" w:hAnsiTheme="majorBidi" w:cstheme="majorBidi"/>
          <w:i/>
          <w:iCs/>
          <w:sz w:val="24"/>
          <w:szCs w:val="24"/>
          <w:lang w:bidi="ar-SY"/>
        </w:rPr>
        <w:t xml:space="preserve">S. </w:t>
      </w:r>
      <w:proofErr w:type="spellStart"/>
      <w:r w:rsidRPr="00D14141">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infection of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 but this parasite has been recorded on the common bluegill (Crites et al., 1982). A species of the genus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also </w:t>
      </w:r>
      <w:proofErr w:type="spellStart"/>
      <w:r w:rsidR="00D7197C" w:rsidRPr="00D14141">
        <w:rPr>
          <w:rFonts w:asciiTheme="majorBidi" w:hAnsiTheme="majorBidi" w:cstheme="majorBidi"/>
          <w:sz w:val="24"/>
          <w:szCs w:val="24"/>
          <w:highlight w:val="yellow"/>
          <w:lang w:bidi="ar-SY"/>
        </w:rPr>
        <w:t>parasitises</w:t>
      </w:r>
      <w:proofErr w:type="spellEnd"/>
      <w:r w:rsidR="00D7197C"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the European eel, according to a study conducted in the Italian River </w:t>
      </w:r>
      <w:proofErr w:type="spellStart"/>
      <w:r w:rsidRPr="00836F56">
        <w:rPr>
          <w:rFonts w:asciiTheme="majorBidi" w:hAnsiTheme="majorBidi" w:cstheme="majorBidi"/>
          <w:sz w:val="24"/>
          <w:szCs w:val="24"/>
          <w:lang w:bidi="ar-SY"/>
        </w:rPr>
        <w:t>Messima</w:t>
      </w:r>
      <w:proofErr w:type="spellEnd"/>
      <w:r w:rsidRPr="00836F56">
        <w:rPr>
          <w:rFonts w:asciiTheme="majorBidi" w:hAnsiTheme="majorBidi" w:cstheme="majorBidi"/>
          <w:sz w:val="24"/>
          <w:szCs w:val="24"/>
          <w:lang w:bidi="ar-SY"/>
        </w:rPr>
        <w:t>, where it was recorded. This species, S. inermis, was identified for th</w:t>
      </w:r>
      <w:r w:rsidR="00DC55A7" w:rsidRPr="00836F56">
        <w:rPr>
          <w:rFonts w:asciiTheme="majorBidi" w:hAnsiTheme="majorBidi" w:cstheme="majorBidi"/>
          <w:sz w:val="24"/>
          <w:szCs w:val="24"/>
          <w:lang w:bidi="ar-SY"/>
        </w:rPr>
        <w:t>e first time (Ribas et al., 2025).</w:t>
      </w:r>
    </w:p>
    <w:p w14:paraId="1512B031" w14:textId="77777777" w:rsidR="00011FE6" w:rsidRPr="00836F56" w:rsidRDefault="00011FE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There is insufficient information and reports on the prevalence of this species, S.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in the eastern Mediterranean basin</w:t>
      </w:r>
      <w:r w:rsidRPr="00836F56">
        <w:rPr>
          <w:rFonts w:asciiTheme="majorBidi" w:hAnsiTheme="majorBidi" w:cstheme="majorBidi"/>
          <w:sz w:val="24"/>
          <w:szCs w:val="24"/>
          <w:rtl/>
          <w:lang w:bidi="ar-SY"/>
        </w:rPr>
        <w:t>.</w:t>
      </w:r>
    </w:p>
    <w:p w14:paraId="08FE0BEA" w14:textId="47C8B03F" w:rsidR="00011FE6" w:rsidRPr="00836F56" w:rsidRDefault="00011FE6"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Females release eggs inside the intestine of the definitive host fish. The eggs are excreted into the water with fish </w:t>
      </w:r>
      <w:proofErr w:type="spellStart"/>
      <w:r w:rsidR="00D7197C" w:rsidRPr="00D14141">
        <w:rPr>
          <w:rFonts w:asciiTheme="majorBidi" w:hAnsiTheme="majorBidi" w:cstheme="majorBidi"/>
          <w:sz w:val="24"/>
          <w:szCs w:val="24"/>
          <w:highlight w:val="yellow"/>
          <w:lang w:bidi="ar-SY"/>
        </w:rPr>
        <w:t>faeces</w:t>
      </w:r>
      <w:proofErr w:type="spellEnd"/>
      <w:r w:rsidRPr="00D14141">
        <w:rPr>
          <w:rFonts w:asciiTheme="majorBidi" w:hAnsiTheme="majorBidi" w:cstheme="majorBidi"/>
          <w:sz w:val="24"/>
          <w:szCs w:val="24"/>
          <w:highlight w:val="yellow"/>
          <w:lang w:bidi="ar-SY"/>
        </w:rPr>
        <w:t>. The</w:t>
      </w:r>
      <w:r w:rsidRPr="00836F56">
        <w:rPr>
          <w:rFonts w:asciiTheme="majorBidi" w:hAnsiTheme="majorBidi" w:cstheme="majorBidi"/>
          <w:sz w:val="24"/>
          <w:szCs w:val="24"/>
          <w:lang w:bidi="ar-SY"/>
        </w:rPr>
        <w:t xml:space="preserve"> eggs settle to the bottom</w:t>
      </w:r>
      <w:r w:rsidR="00D7197C">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where they are eaten by insect larvae (mayfly nymphs, dragonfly nymphs, stonefly larvae, and flea larvae</w:t>
      </w:r>
      <w:r w:rsidR="00DD0FAD" w:rsidRPr="00836F56">
        <w:rPr>
          <w:rFonts w:asciiTheme="majorBidi" w:hAnsiTheme="majorBidi" w:cstheme="majorBidi"/>
          <w:sz w:val="24"/>
          <w:szCs w:val="24"/>
          <w:lang w:bidi="ar-SY"/>
        </w:rPr>
        <w:t>).</w:t>
      </w:r>
    </w:p>
    <w:p w14:paraId="151BC7C2" w14:textId="3EE72239" w:rsidR="00011FE6" w:rsidRPr="00836F56" w:rsidRDefault="00011FE6" w:rsidP="00C57003">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First-stage larvae hatch from eggs inside the insect's midgut, penetrate the midgut wall, and enter the hemocoel. At 20°C, the first </w:t>
      </w:r>
      <w:proofErr w:type="spellStart"/>
      <w:r w:rsidR="007A5F20" w:rsidRPr="00D14141">
        <w:rPr>
          <w:rFonts w:asciiTheme="majorBidi" w:hAnsiTheme="majorBidi" w:cstheme="majorBidi"/>
          <w:sz w:val="24"/>
          <w:szCs w:val="24"/>
          <w:highlight w:val="yellow"/>
          <w:lang w:bidi="ar-SY"/>
        </w:rPr>
        <w:t>moult</w:t>
      </w:r>
      <w:proofErr w:type="spellEnd"/>
      <w:r w:rsidR="007A5F20"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within the hemocoel 18 hours </w:t>
      </w:r>
      <w:r w:rsidRPr="00836F56">
        <w:rPr>
          <w:rFonts w:asciiTheme="majorBidi" w:hAnsiTheme="majorBidi" w:cstheme="majorBidi"/>
          <w:sz w:val="24"/>
          <w:szCs w:val="24"/>
          <w:lang w:bidi="ar-SY"/>
        </w:rPr>
        <w:lastRenderedPageBreak/>
        <w:t xml:space="preserve">after infection. Second-stage larvae penetrate the abdominal muscles 6 days after infection, with the second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occurring</w:t>
      </w:r>
      <w:r w:rsidRPr="00836F56">
        <w:rPr>
          <w:rFonts w:asciiTheme="majorBidi" w:hAnsiTheme="majorBidi" w:cstheme="majorBidi"/>
          <w:sz w:val="24"/>
          <w:szCs w:val="24"/>
          <w:lang w:bidi="ar-SY"/>
        </w:rPr>
        <w:t xml:space="preserve"> 8 days after infection. Second- and third-stage larvae are encased within the abdominal muscles. Third-stage larvae continue to develop and do not become infective to the definitive host until 14 days after infection. The third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two days after infection of the host. Final </w:t>
      </w:r>
      <w:proofErr w:type="spellStart"/>
      <w:r w:rsidR="00CA2F09" w:rsidRPr="00D14141">
        <w:rPr>
          <w:rFonts w:asciiTheme="majorBidi" w:hAnsiTheme="majorBidi" w:cstheme="majorBidi"/>
          <w:sz w:val="24"/>
          <w:szCs w:val="24"/>
          <w:highlight w:val="yellow"/>
          <w:lang w:bidi="ar-SY"/>
        </w:rPr>
        <w:t>moult</w:t>
      </w:r>
      <w:proofErr w:type="spellEnd"/>
      <w:r w:rsidRPr="00D14141">
        <w:rPr>
          <w:rFonts w:asciiTheme="majorBidi" w:hAnsiTheme="majorBidi" w:cstheme="majorBidi"/>
          <w:sz w:val="24"/>
          <w:szCs w:val="24"/>
          <w:highlight w:val="yellow"/>
          <w:lang w:bidi="ar-SY"/>
        </w:rPr>
        <w:t>, where</w:t>
      </w:r>
      <w:r w:rsidRPr="00836F56">
        <w:rPr>
          <w:rFonts w:asciiTheme="majorBidi" w:hAnsiTheme="majorBidi" w:cstheme="majorBidi"/>
          <w:sz w:val="24"/>
          <w:szCs w:val="24"/>
          <w:lang w:bidi="ar-SY"/>
        </w:rPr>
        <w:t xml:space="preserve"> third-stage female larvae can be distinguished from fourth-stage males by the presence of mucus. The </w:t>
      </w:r>
      <w:r w:rsidRPr="00D14141">
        <w:rPr>
          <w:rFonts w:asciiTheme="majorBidi" w:hAnsiTheme="majorBidi" w:cstheme="majorBidi"/>
          <w:sz w:val="24"/>
          <w:szCs w:val="24"/>
          <w:highlight w:val="yellow"/>
          <w:lang w:bidi="ar-SY"/>
        </w:rPr>
        <w:t xml:space="preserve">final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14 days after infection of the definitive host (Crites et al., 1982</w:t>
      </w:r>
      <w:r w:rsidR="00197BEF" w:rsidRPr="00836F56">
        <w:rPr>
          <w:rFonts w:asciiTheme="majorBidi" w:hAnsiTheme="majorBidi" w:cstheme="majorBidi"/>
          <w:sz w:val="24"/>
          <w:szCs w:val="24"/>
          <w:lang w:bidi="ar-SY"/>
        </w:rPr>
        <w:t>).</w:t>
      </w:r>
    </w:p>
    <w:p w14:paraId="65CB1658" w14:textId="77777777" w:rsidR="00306B69" w:rsidRPr="00836F56" w:rsidRDefault="00306B69" w:rsidP="00306B69">
      <w:pPr>
        <w:bidi w:val="0"/>
        <w:jc w:val="both"/>
        <w:rPr>
          <w:rFonts w:asciiTheme="majorBidi" w:hAnsiTheme="majorBidi" w:cstheme="majorBidi"/>
          <w:sz w:val="24"/>
          <w:szCs w:val="24"/>
          <w:rtl/>
          <w:lang w:bidi="ar-SY"/>
        </w:rPr>
      </w:pPr>
    </w:p>
    <w:p w14:paraId="1168A82A" w14:textId="2C9C74C7" w:rsidR="00197BEF" w:rsidRPr="00836F56" w:rsidRDefault="00306B69" w:rsidP="00197BEF">
      <w:pPr>
        <w:jc w:val="both"/>
        <w:rPr>
          <w:rFonts w:asciiTheme="majorBidi" w:hAnsiTheme="majorBidi" w:cstheme="majorBidi"/>
          <w:sz w:val="24"/>
          <w:szCs w:val="24"/>
          <w:lang w:bidi="ar-SY"/>
        </w:rPr>
      </w:pPr>
      <w:r w:rsidRPr="00836F56">
        <w:rPr>
          <w:rFonts w:asciiTheme="majorBidi" w:hAnsiTheme="majorBidi" w:cstheme="majorBidi"/>
          <w:noProof/>
          <w:sz w:val="24"/>
          <w:szCs w:val="24"/>
          <w:rtl/>
        </w:rPr>
        <w:drawing>
          <wp:anchor distT="0" distB="0" distL="114300" distR="114300" simplePos="0" relativeHeight="251659264" behindDoc="0" locked="0" layoutInCell="1" allowOverlap="1" wp14:anchorId="21DA4E67" wp14:editId="4EFE9A16">
            <wp:simplePos x="0" y="0"/>
            <wp:positionH relativeFrom="margin">
              <wp:posOffset>635000</wp:posOffset>
            </wp:positionH>
            <wp:positionV relativeFrom="page">
              <wp:posOffset>4568119</wp:posOffset>
            </wp:positionV>
            <wp:extent cx="3599180" cy="4381500"/>
            <wp:effectExtent l="0" t="0" r="127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4037439732.jpg"/>
                    <pic:cNvPicPr/>
                  </pic:nvPicPr>
                  <pic:blipFill rotWithShape="1">
                    <a:blip r:embed="rId9" cstate="print">
                      <a:extLst>
                        <a:ext uri="{28A0092B-C50C-407E-A947-70E740481C1C}">
                          <a14:useLocalDpi xmlns:a14="http://schemas.microsoft.com/office/drawing/2010/main" val="0"/>
                        </a:ext>
                      </a:extLst>
                    </a:blip>
                    <a:srcRect l="10215" b="38521"/>
                    <a:stretch/>
                  </pic:blipFill>
                  <pic:spPr bwMode="auto">
                    <a:xfrm>
                      <a:off x="0" y="0"/>
                      <a:ext cx="3599180" cy="4381500"/>
                    </a:xfrm>
                    <a:prstGeom prst="rect">
                      <a:avLst/>
                    </a:prstGeom>
                    <a:ln>
                      <a:noFill/>
                    </a:ln>
                    <a:extLst>
                      <a:ext uri="{53640926-AAD7-44D8-BBD7-CCE9431645EC}">
                        <a14:shadowObscured xmlns:a14="http://schemas.microsoft.com/office/drawing/2010/main"/>
                      </a:ext>
                    </a:extLst>
                  </pic:spPr>
                </pic:pic>
              </a:graphicData>
            </a:graphic>
          </wp:anchor>
        </w:drawing>
      </w:r>
    </w:p>
    <w:p w14:paraId="7707FB31" w14:textId="77777777" w:rsidR="00197BEF" w:rsidRPr="00836F56" w:rsidRDefault="00197BEF" w:rsidP="00197BEF">
      <w:pPr>
        <w:jc w:val="center"/>
        <w:rPr>
          <w:rFonts w:asciiTheme="majorBidi" w:hAnsiTheme="majorBidi" w:cstheme="majorBidi"/>
          <w:sz w:val="24"/>
          <w:szCs w:val="24"/>
          <w:rtl/>
          <w:lang w:bidi="ar-SY"/>
        </w:rPr>
      </w:pPr>
    </w:p>
    <w:p w14:paraId="083C7FE3" w14:textId="77777777" w:rsidR="00197BEF" w:rsidRPr="00836F56" w:rsidRDefault="00197BEF" w:rsidP="00197BEF">
      <w:pPr>
        <w:rPr>
          <w:rFonts w:asciiTheme="majorBidi" w:hAnsiTheme="majorBidi" w:cstheme="majorBidi"/>
          <w:sz w:val="24"/>
          <w:szCs w:val="24"/>
          <w:rtl/>
          <w:lang w:bidi="ar-SY"/>
        </w:rPr>
      </w:pPr>
    </w:p>
    <w:p w14:paraId="1402EF53" w14:textId="77777777" w:rsidR="00197BEF" w:rsidRPr="00836F56" w:rsidRDefault="00197BEF" w:rsidP="00197BEF">
      <w:pPr>
        <w:rPr>
          <w:rFonts w:asciiTheme="majorBidi" w:hAnsiTheme="majorBidi" w:cstheme="majorBidi"/>
          <w:sz w:val="24"/>
          <w:szCs w:val="24"/>
          <w:rtl/>
          <w:lang w:bidi="ar-SY"/>
        </w:rPr>
      </w:pPr>
    </w:p>
    <w:p w14:paraId="4FA3FE0C" w14:textId="77777777" w:rsidR="00197BEF" w:rsidRPr="00836F56" w:rsidRDefault="00197BEF" w:rsidP="00197BEF">
      <w:pPr>
        <w:rPr>
          <w:rFonts w:asciiTheme="majorBidi" w:hAnsiTheme="majorBidi" w:cstheme="majorBidi"/>
          <w:sz w:val="24"/>
          <w:szCs w:val="24"/>
          <w:rtl/>
          <w:lang w:bidi="ar-SY"/>
        </w:rPr>
      </w:pPr>
    </w:p>
    <w:p w14:paraId="6155E35B" w14:textId="77777777" w:rsidR="00197BEF" w:rsidRPr="00836F56" w:rsidRDefault="00197BEF" w:rsidP="00197BEF">
      <w:pPr>
        <w:rPr>
          <w:rFonts w:asciiTheme="majorBidi" w:hAnsiTheme="majorBidi" w:cstheme="majorBidi"/>
          <w:sz w:val="24"/>
          <w:szCs w:val="24"/>
          <w:rtl/>
          <w:lang w:bidi="ar-SY"/>
        </w:rPr>
      </w:pPr>
    </w:p>
    <w:p w14:paraId="37000176" w14:textId="77777777" w:rsidR="00197BEF" w:rsidRPr="00836F56" w:rsidRDefault="00197BEF" w:rsidP="00197BEF">
      <w:pPr>
        <w:rPr>
          <w:rFonts w:asciiTheme="majorBidi" w:hAnsiTheme="majorBidi" w:cstheme="majorBidi"/>
          <w:sz w:val="24"/>
          <w:szCs w:val="24"/>
          <w:rtl/>
          <w:lang w:bidi="ar-SY"/>
        </w:rPr>
      </w:pPr>
    </w:p>
    <w:p w14:paraId="1644D8D2" w14:textId="77777777" w:rsidR="00197BEF" w:rsidRPr="00836F56" w:rsidRDefault="00197BEF" w:rsidP="00197BEF">
      <w:pPr>
        <w:rPr>
          <w:rFonts w:asciiTheme="majorBidi" w:hAnsiTheme="majorBidi" w:cstheme="majorBidi"/>
          <w:sz w:val="24"/>
          <w:szCs w:val="24"/>
          <w:rtl/>
          <w:lang w:bidi="ar-SY"/>
        </w:rPr>
      </w:pPr>
    </w:p>
    <w:p w14:paraId="6A3EB8AB" w14:textId="77777777" w:rsidR="00197BEF" w:rsidRPr="00836F56" w:rsidRDefault="00197BEF" w:rsidP="00197BEF">
      <w:pPr>
        <w:rPr>
          <w:rFonts w:asciiTheme="majorBidi" w:hAnsiTheme="majorBidi" w:cstheme="majorBidi"/>
          <w:sz w:val="24"/>
          <w:szCs w:val="24"/>
          <w:rtl/>
          <w:lang w:bidi="ar-SY"/>
        </w:rPr>
      </w:pPr>
    </w:p>
    <w:p w14:paraId="2D43D11E" w14:textId="77777777" w:rsidR="00CA2F09" w:rsidRDefault="00197BEF" w:rsidP="00286891">
      <w:pPr>
        <w:jc w:val="center"/>
        <w:rPr>
          <w:rFonts w:asciiTheme="majorBidi" w:hAnsiTheme="majorBidi" w:cstheme="majorBidi"/>
          <w:b/>
          <w:bCs/>
          <w:sz w:val="24"/>
          <w:szCs w:val="24"/>
          <w:rtl/>
          <w:lang w:bidi="ar-SY"/>
        </w:rPr>
      </w:pPr>
      <w:r w:rsidRPr="00836F56">
        <w:rPr>
          <w:rFonts w:asciiTheme="majorBidi" w:hAnsiTheme="majorBidi" w:cstheme="majorBidi"/>
          <w:sz w:val="24"/>
          <w:szCs w:val="24"/>
          <w:rtl/>
          <w:lang w:bidi="ar-SY"/>
        </w:rPr>
        <w:br/>
      </w:r>
    </w:p>
    <w:p w14:paraId="033F63CC" w14:textId="2E911697" w:rsidR="00286891" w:rsidRPr="00836F56" w:rsidRDefault="00197BEF" w:rsidP="00286891">
      <w:pPr>
        <w:jc w:val="center"/>
        <w:rPr>
          <w:rFonts w:asciiTheme="majorBidi" w:hAnsiTheme="majorBidi" w:cstheme="majorBidi"/>
          <w:sz w:val="24"/>
          <w:szCs w:val="24"/>
          <w:rtl/>
          <w:lang w:bidi="ar-SY"/>
        </w:rPr>
      </w:pPr>
      <w:r w:rsidRPr="00836F56">
        <w:rPr>
          <w:rFonts w:asciiTheme="majorBidi" w:hAnsiTheme="majorBidi" w:cstheme="majorBidi"/>
          <w:b/>
          <w:bCs/>
          <w:sz w:val="24"/>
          <w:szCs w:val="24"/>
          <w:lang w:bidi="ar-SY"/>
        </w:rPr>
        <w:t>Figure</w:t>
      </w:r>
      <w:proofErr w:type="gramStart"/>
      <w:r w:rsidRPr="00836F56">
        <w:rPr>
          <w:rFonts w:asciiTheme="majorBidi" w:hAnsiTheme="majorBidi" w:cstheme="majorBidi"/>
          <w:b/>
          <w:bCs/>
          <w:sz w:val="24"/>
          <w:szCs w:val="24"/>
          <w:lang w:bidi="ar-SY"/>
        </w:rPr>
        <w:t>3</w:t>
      </w:r>
      <w:r w:rsidRPr="00836F56">
        <w:rPr>
          <w:rFonts w:asciiTheme="majorBidi" w:hAnsiTheme="majorBidi" w:cstheme="majorBidi"/>
          <w:sz w:val="24"/>
          <w:szCs w:val="24"/>
          <w:lang w:bidi="ar-SY"/>
        </w:rPr>
        <w:t>:</w:t>
      </w:r>
      <w:r w:rsidRPr="00F95840">
        <w:rPr>
          <w:rFonts w:asciiTheme="majorBidi" w:hAnsiTheme="majorBidi" w:cstheme="majorBidi"/>
          <w:b/>
          <w:bCs/>
          <w:sz w:val="24"/>
          <w:szCs w:val="24"/>
          <w:lang w:bidi="ar-SY"/>
        </w:rPr>
        <w:t>General</w:t>
      </w:r>
      <w:proofErr w:type="gramEnd"/>
      <w:r w:rsidRPr="00F95840">
        <w:rPr>
          <w:rFonts w:asciiTheme="majorBidi" w:hAnsiTheme="majorBidi" w:cstheme="majorBidi"/>
          <w:b/>
          <w:bCs/>
          <w:sz w:val="24"/>
          <w:szCs w:val="24"/>
          <w:lang w:bidi="ar-SY"/>
        </w:rPr>
        <w:t xml:space="preserve"> appeara</w:t>
      </w:r>
      <w:r w:rsidR="00DD0FAD" w:rsidRPr="00F95840">
        <w:rPr>
          <w:rFonts w:asciiTheme="majorBidi" w:hAnsiTheme="majorBidi" w:cstheme="majorBidi"/>
          <w:b/>
          <w:bCs/>
          <w:sz w:val="24"/>
          <w:szCs w:val="24"/>
          <w:lang w:bidi="ar-SY"/>
        </w:rPr>
        <w:t xml:space="preserve">nce of the parasite </w:t>
      </w:r>
      <w:proofErr w:type="spellStart"/>
      <w:r w:rsidR="00DD0FAD" w:rsidRPr="00F95840">
        <w:rPr>
          <w:rFonts w:asciiTheme="majorBidi" w:hAnsiTheme="majorBidi" w:cstheme="majorBidi"/>
          <w:b/>
          <w:bCs/>
          <w:sz w:val="24"/>
          <w:szCs w:val="24"/>
          <w:lang w:bidi="ar-SY"/>
        </w:rPr>
        <w:t>S.</w:t>
      </w:r>
      <w:r w:rsidR="00DD0FAD" w:rsidRPr="00F95840">
        <w:rPr>
          <w:rFonts w:asciiTheme="majorBidi" w:hAnsiTheme="majorBidi" w:cstheme="majorBidi"/>
          <w:b/>
          <w:bCs/>
          <w:i/>
          <w:iCs/>
          <w:sz w:val="24"/>
          <w:szCs w:val="24"/>
          <w:lang w:bidi="ar-SY"/>
        </w:rPr>
        <w:t>carolini</w:t>
      </w:r>
      <w:proofErr w:type="spellEnd"/>
      <w:r w:rsidR="00CA2F09" w:rsidRPr="00F95840">
        <w:rPr>
          <w:rFonts w:asciiTheme="majorBidi" w:hAnsiTheme="majorBidi" w:cstheme="majorBidi"/>
          <w:b/>
          <w:bCs/>
          <w:i/>
          <w:iCs/>
          <w:sz w:val="24"/>
          <w:szCs w:val="24"/>
          <w:lang w:bidi="ar-SY"/>
        </w:rPr>
        <w:t>,</w:t>
      </w:r>
      <w:r w:rsidR="00DD0FAD" w:rsidRPr="00F95840">
        <w:rPr>
          <w:rFonts w:asciiTheme="majorBidi" w:hAnsiTheme="majorBidi" w:cstheme="majorBidi"/>
          <w:b/>
          <w:bCs/>
          <w:sz w:val="24"/>
          <w:szCs w:val="24"/>
          <w:lang w:bidi="ar-SY"/>
        </w:rPr>
        <w:t xml:space="preserve"> </w:t>
      </w:r>
      <w:r w:rsidR="00CA2F09" w:rsidRPr="00F95840">
        <w:rPr>
          <w:rFonts w:asciiTheme="majorBidi" w:hAnsiTheme="majorBidi" w:cstheme="majorBidi"/>
          <w:b/>
          <w:bCs/>
          <w:sz w:val="24"/>
          <w:szCs w:val="24"/>
          <w:highlight w:val="yellow"/>
          <w:lang w:bidi="ar-SY"/>
        </w:rPr>
        <w:t>Holl 1928,</w:t>
      </w:r>
      <w:r w:rsidR="00CA2F09" w:rsidRPr="00F95840">
        <w:rPr>
          <w:rFonts w:asciiTheme="majorBidi" w:hAnsiTheme="majorBidi" w:cstheme="majorBidi"/>
          <w:b/>
          <w:bCs/>
          <w:sz w:val="24"/>
          <w:szCs w:val="24"/>
          <w:lang w:bidi="ar-SY"/>
        </w:rPr>
        <w:t xml:space="preserve"> </w:t>
      </w:r>
      <w:r w:rsidRPr="00F95840">
        <w:rPr>
          <w:rFonts w:asciiTheme="majorBidi" w:hAnsiTheme="majorBidi" w:cstheme="majorBidi"/>
          <w:b/>
          <w:bCs/>
          <w:sz w:val="24"/>
          <w:szCs w:val="24"/>
          <w:lang w:bidi="ar-SY"/>
        </w:rPr>
        <w:t>under a microscope at 40 magnification. Its length is about 4 cm.</w:t>
      </w:r>
    </w:p>
    <w:p w14:paraId="31E43D43" w14:textId="77777777" w:rsidR="00306B69" w:rsidRPr="00836F56" w:rsidRDefault="00306B69" w:rsidP="007B3F07">
      <w:pPr>
        <w:jc w:val="center"/>
        <w:rPr>
          <w:rFonts w:asciiTheme="majorBidi" w:hAnsiTheme="majorBidi" w:cstheme="majorBidi"/>
          <w:noProof/>
          <w:sz w:val="24"/>
          <w:szCs w:val="24"/>
          <w:lang w:bidi="ar-SY"/>
        </w:rPr>
      </w:pPr>
    </w:p>
    <w:p w14:paraId="1C0EF701" w14:textId="77777777" w:rsidR="00306B69" w:rsidRPr="00836F56" w:rsidRDefault="00306B69" w:rsidP="007B3F07">
      <w:pPr>
        <w:jc w:val="center"/>
        <w:rPr>
          <w:rFonts w:asciiTheme="majorBidi" w:hAnsiTheme="majorBidi" w:cstheme="majorBidi"/>
          <w:noProof/>
          <w:sz w:val="24"/>
          <w:szCs w:val="24"/>
          <w:lang w:bidi="ar-SY"/>
        </w:rPr>
      </w:pPr>
    </w:p>
    <w:p w14:paraId="0526ACAC" w14:textId="77777777" w:rsidR="00306B69" w:rsidRPr="00836F56" w:rsidRDefault="00306B69" w:rsidP="007B3F07">
      <w:pPr>
        <w:jc w:val="center"/>
        <w:rPr>
          <w:rFonts w:asciiTheme="majorBidi" w:hAnsiTheme="majorBidi" w:cstheme="majorBidi"/>
          <w:noProof/>
          <w:sz w:val="24"/>
          <w:szCs w:val="24"/>
        </w:rPr>
      </w:pPr>
    </w:p>
    <w:p w14:paraId="37BAE4A7" w14:textId="77777777" w:rsidR="00306B69" w:rsidRPr="00836F56" w:rsidRDefault="00306B69" w:rsidP="007B3F07">
      <w:pPr>
        <w:jc w:val="center"/>
        <w:rPr>
          <w:rFonts w:asciiTheme="majorBidi" w:hAnsiTheme="majorBidi" w:cstheme="majorBidi"/>
          <w:noProof/>
          <w:sz w:val="24"/>
          <w:szCs w:val="24"/>
          <w:lang w:bidi="ar-SY"/>
        </w:rPr>
      </w:pPr>
    </w:p>
    <w:p w14:paraId="17E2ADEB" w14:textId="77777777" w:rsidR="00286891" w:rsidRPr="00F95840" w:rsidRDefault="00745CBF" w:rsidP="007B3F07">
      <w:pPr>
        <w:jc w:val="center"/>
        <w:rPr>
          <w:rFonts w:asciiTheme="majorBidi" w:hAnsiTheme="majorBidi" w:cstheme="majorBidi"/>
          <w:b/>
          <w:bCs/>
          <w:sz w:val="24"/>
          <w:szCs w:val="24"/>
          <w:rtl/>
          <w:lang w:bidi="ar-SY"/>
        </w:rPr>
      </w:pPr>
      <w:r w:rsidRPr="00836F56">
        <w:rPr>
          <w:rFonts w:asciiTheme="majorBidi" w:hAnsiTheme="majorBidi" w:cstheme="majorBidi"/>
          <w:noProof/>
          <w:sz w:val="24"/>
          <w:szCs w:val="24"/>
          <w:rtl/>
        </w:rPr>
        <mc:AlternateContent>
          <mc:Choice Requires="wps">
            <w:drawing>
              <wp:anchor distT="0" distB="0" distL="114300" distR="114300" simplePos="0" relativeHeight="251661312" behindDoc="0" locked="0" layoutInCell="1" allowOverlap="1" wp14:anchorId="186A2D13" wp14:editId="3C50036D">
                <wp:simplePos x="0" y="0"/>
                <wp:positionH relativeFrom="column">
                  <wp:posOffset>3874770</wp:posOffset>
                </wp:positionH>
                <wp:positionV relativeFrom="paragraph">
                  <wp:posOffset>761718</wp:posOffset>
                </wp:positionV>
                <wp:extent cx="409575" cy="371475"/>
                <wp:effectExtent l="0" t="0" r="28575" b="28575"/>
                <wp:wrapNone/>
                <wp:docPr id="14" name="شكل بيضاوي 14"/>
                <wp:cNvGraphicFramePr/>
                <a:graphic xmlns:a="http://schemas.openxmlformats.org/drawingml/2006/main">
                  <a:graphicData uri="http://schemas.microsoft.com/office/word/2010/wordprocessingShape">
                    <wps:wsp>
                      <wps:cNvSpPr/>
                      <wps:spPr>
                        <a:xfrm>
                          <a:off x="0" y="0"/>
                          <a:ext cx="409575" cy="371475"/>
                        </a:xfrm>
                        <a:prstGeom prst="ellipse">
                          <a:avLst/>
                        </a:prstGeom>
                        <a:solidFill>
                          <a:sysClr val="window" lastClr="FFFFFF"/>
                        </a:solidFill>
                        <a:ln w="25400" cap="flat" cmpd="sng" algn="ctr">
                          <a:solidFill>
                            <a:srgbClr val="F79646"/>
                          </a:solidFill>
                          <a:prstDash val="solid"/>
                        </a:ln>
                        <a:effectLst/>
                      </wps:spPr>
                      <wps:txb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86A2D13" id="شكل بيضاوي 14" o:spid="_x0000_s1026" style="position:absolute;left:0;text-align:left;margin-left:305.1pt;margin-top:60pt;width:3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" fillcolor="window" strokecolor="#f79646" strokeweight="2pt">
                <v:textbo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v:textbox>
              </v:oval>
            </w:pict>
          </mc:Fallback>
        </mc:AlternateContent>
      </w:r>
      <w:r w:rsidRPr="00836F56">
        <w:rPr>
          <w:rFonts w:asciiTheme="majorBidi" w:hAnsiTheme="majorBidi" w:cstheme="majorBidi"/>
          <w:noProof/>
          <w:sz w:val="24"/>
          <w:szCs w:val="24"/>
          <w:rtl/>
        </w:rPr>
        <mc:AlternateContent>
          <mc:Choice Requires="wps">
            <w:drawing>
              <wp:anchor distT="0" distB="0" distL="114300" distR="114300" simplePos="0" relativeHeight="251663360" behindDoc="0" locked="0" layoutInCell="1" allowOverlap="1" wp14:anchorId="64A0380C" wp14:editId="71932130">
                <wp:simplePos x="0" y="0"/>
                <wp:positionH relativeFrom="column">
                  <wp:posOffset>1453515</wp:posOffset>
                </wp:positionH>
                <wp:positionV relativeFrom="paragraph">
                  <wp:posOffset>764399</wp:posOffset>
                </wp:positionV>
                <wp:extent cx="400050" cy="361950"/>
                <wp:effectExtent l="0" t="0" r="19050" b="19050"/>
                <wp:wrapNone/>
                <wp:docPr id="15" name="شكل بيضاوي 15"/>
                <wp:cNvGraphicFramePr/>
                <a:graphic xmlns:a="http://schemas.openxmlformats.org/drawingml/2006/main">
                  <a:graphicData uri="http://schemas.microsoft.com/office/word/2010/wordprocessingShape">
                    <wps:wsp>
                      <wps:cNvSpPr/>
                      <wps:spPr>
                        <a:xfrm rot="10800000" flipV="1">
                          <a:off x="0" y="0"/>
                          <a:ext cx="400050" cy="361950"/>
                        </a:xfrm>
                        <a:prstGeom prst="ellipse">
                          <a:avLst/>
                        </a:prstGeom>
                        <a:solidFill>
                          <a:sysClr val="window" lastClr="FFFFFF"/>
                        </a:solidFill>
                        <a:ln w="25400" cap="flat" cmpd="sng" algn="ctr">
                          <a:solidFill>
                            <a:srgbClr val="F79646"/>
                          </a:solidFill>
                          <a:prstDash val="solid"/>
                        </a:ln>
                        <a:effectLst/>
                      </wps:spPr>
                      <wps:txbx>
                        <w:txbxContent>
                          <w:p w14:paraId="7779E6B8" w14:textId="77777777" w:rsidR="00C9566D" w:rsidRDefault="00C9566D" w:rsidP="00286891">
                            <w:pPr>
                              <w:jc w:val="center"/>
                              <w:rPr>
                                <w:rtl/>
                                <w:lang w:bidi="ar-SY"/>
                              </w:rPr>
                            </w:pPr>
                            <w:r>
                              <w:rPr>
                                <w:lang w:bidi="ar-SY"/>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4A0380C" id="شكل بيضاوي 15" o:spid="_x0000_s1027" style="position:absolute;left:0;text-align:left;margin-left:114.45pt;margin-top:60.2pt;width:31.5pt;height:28.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" fillcolor="window" strokecolor="#f79646" strokeweight="2pt">
                <v:textbox>
                  <w:txbxContent>
                    <w:p w14:paraId="7779E6B8" w14:textId="77777777" w:rsidR="00C9566D" w:rsidRDefault="00C9566D" w:rsidP="00286891">
                      <w:pPr>
                        <w:jc w:val="center"/>
                        <w:rPr>
                          <w:rtl/>
                          <w:lang w:bidi="ar-SY"/>
                        </w:rPr>
                      </w:pPr>
                      <w:r>
                        <w:rPr>
                          <w:lang w:bidi="ar-SY"/>
                        </w:rPr>
                        <w:t>2</w:t>
                      </w:r>
                    </w:p>
                  </w:txbxContent>
                </v:textbox>
              </v:oval>
            </w:pict>
          </mc:Fallback>
        </mc:AlternateContent>
      </w:r>
      <w:r w:rsidR="00286891" w:rsidRPr="00836F56">
        <w:rPr>
          <w:rFonts w:asciiTheme="majorBidi" w:hAnsiTheme="majorBidi" w:cstheme="majorBidi"/>
          <w:noProof/>
          <w:sz w:val="24"/>
          <w:szCs w:val="24"/>
          <w:rtl/>
        </w:rPr>
        <w:drawing>
          <wp:inline distT="0" distB="0" distL="0" distR="0" wp14:anchorId="346D1FCE" wp14:editId="5969F4EE">
            <wp:extent cx="3187700" cy="2952321"/>
            <wp:effectExtent l="0" t="0" r="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49348049.jpg"/>
                    <pic:cNvPicPr/>
                  </pic:nvPicPr>
                  <pic:blipFill>
                    <a:blip r:embed="rId10">
                      <a:extLst>
                        <a:ext uri="{28A0092B-C50C-407E-A947-70E740481C1C}">
                          <a14:useLocalDpi xmlns:a14="http://schemas.microsoft.com/office/drawing/2010/main" val="0"/>
                        </a:ext>
                      </a:extLst>
                    </a:blip>
                    <a:stretch>
                      <a:fillRect/>
                    </a:stretch>
                  </pic:blipFill>
                  <pic:spPr>
                    <a:xfrm>
                      <a:off x="0" y="0"/>
                      <a:ext cx="3202585" cy="2966107"/>
                    </a:xfrm>
                    <a:prstGeom prst="rect">
                      <a:avLst/>
                    </a:prstGeom>
                  </pic:spPr>
                </pic:pic>
              </a:graphicData>
            </a:graphic>
          </wp:inline>
        </w:drawing>
      </w:r>
      <w:r w:rsidR="00286891" w:rsidRPr="00836F56">
        <w:rPr>
          <w:rFonts w:asciiTheme="majorBidi" w:hAnsiTheme="majorBidi" w:cstheme="majorBidi"/>
          <w:noProof/>
          <w:sz w:val="24"/>
          <w:szCs w:val="24"/>
          <w:rtl/>
        </w:rPr>
        <w:drawing>
          <wp:inline distT="0" distB="0" distL="0" distR="0" wp14:anchorId="50E63928" wp14:editId="2B2BA68C">
            <wp:extent cx="2041525" cy="2907129"/>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62326293.jpg"/>
                    <pic:cNvPicPr/>
                  </pic:nvPicPr>
                  <pic:blipFill rotWithShape="1">
                    <a:blip r:embed="rId11" cstate="print">
                      <a:extLst>
                        <a:ext uri="{28A0092B-C50C-407E-A947-70E740481C1C}">
                          <a14:useLocalDpi xmlns:a14="http://schemas.microsoft.com/office/drawing/2010/main" val="0"/>
                        </a:ext>
                      </a:extLst>
                    </a:blip>
                    <a:srcRect l="7274" b="72895"/>
                    <a:stretch/>
                  </pic:blipFill>
                  <pic:spPr bwMode="auto">
                    <a:xfrm flipV="1">
                      <a:off x="0" y="0"/>
                      <a:ext cx="2094541" cy="2982624"/>
                    </a:xfrm>
                    <a:prstGeom prst="rect">
                      <a:avLst/>
                    </a:prstGeom>
                    <a:ln>
                      <a:noFill/>
                    </a:ln>
                    <a:extLst>
                      <a:ext uri="{53640926-AAD7-44D8-BBD7-CCE9431645EC}">
                        <a14:shadowObscured xmlns:a14="http://schemas.microsoft.com/office/drawing/2010/main"/>
                      </a:ext>
                    </a:extLst>
                  </pic:spPr>
                </pic:pic>
              </a:graphicData>
            </a:graphic>
          </wp:inline>
        </w:drawing>
      </w:r>
      <w:r w:rsidR="00286891" w:rsidRPr="00836F56">
        <w:rPr>
          <w:rFonts w:asciiTheme="majorBidi" w:hAnsiTheme="majorBidi" w:cstheme="majorBidi"/>
          <w:sz w:val="24"/>
          <w:szCs w:val="24"/>
          <w:rtl/>
          <w:lang w:bidi="ar-SY"/>
        </w:rPr>
        <w:br/>
      </w:r>
      <w:r w:rsidR="00286891" w:rsidRPr="00836F56">
        <w:rPr>
          <w:rFonts w:asciiTheme="majorBidi" w:hAnsiTheme="majorBidi" w:cstheme="majorBidi"/>
          <w:b/>
          <w:bCs/>
          <w:sz w:val="24"/>
          <w:szCs w:val="24"/>
          <w:lang w:bidi="ar-SY"/>
        </w:rPr>
        <w:t>Figure 4:</w:t>
      </w:r>
      <w:r w:rsidR="00286891" w:rsidRPr="00836F56">
        <w:rPr>
          <w:rFonts w:asciiTheme="majorBidi" w:hAnsiTheme="majorBidi" w:cstheme="majorBidi"/>
          <w:sz w:val="24"/>
          <w:szCs w:val="24"/>
          <w:lang w:bidi="ar-SY"/>
        </w:rPr>
        <w:t xml:space="preserve"> </w:t>
      </w:r>
      <w:r w:rsidR="00286891" w:rsidRPr="00F95840">
        <w:rPr>
          <w:rFonts w:asciiTheme="majorBidi" w:hAnsiTheme="majorBidi" w:cstheme="majorBidi"/>
          <w:b/>
          <w:bCs/>
          <w:sz w:val="24"/>
          <w:szCs w:val="24"/>
          <w:lang w:bidi="ar-SY"/>
        </w:rPr>
        <w:t>Microscopic images showing</w:t>
      </w:r>
      <w:r w:rsidR="007B3F07" w:rsidRPr="00F95840">
        <w:rPr>
          <w:rFonts w:asciiTheme="majorBidi" w:hAnsiTheme="majorBidi" w:cstheme="majorBidi"/>
          <w:b/>
          <w:bCs/>
          <w:sz w:val="24"/>
          <w:szCs w:val="24"/>
          <w:lang w:bidi="ar-SY"/>
        </w:rPr>
        <w:t>:</w:t>
      </w:r>
    </w:p>
    <w:p w14:paraId="6E36BC47" w14:textId="77777777" w:rsidR="00D77475" w:rsidRPr="00F95840" w:rsidRDefault="007B3F07" w:rsidP="00745CBF">
      <w:pPr>
        <w:jc w:val="center"/>
        <w:rPr>
          <w:rFonts w:asciiTheme="majorBidi" w:hAnsiTheme="majorBidi" w:cstheme="majorBidi"/>
          <w:b/>
          <w:bCs/>
          <w:sz w:val="24"/>
          <w:szCs w:val="24"/>
          <w:rtl/>
          <w:lang w:bidi="ar-SY"/>
        </w:rPr>
      </w:pPr>
      <w:r w:rsidRPr="00F95840">
        <w:rPr>
          <w:rFonts w:asciiTheme="majorBidi" w:hAnsiTheme="majorBidi" w:cstheme="majorBidi"/>
          <w:b/>
          <w:bCs/>
          <w:sz w:val="24"/>
          <w:szCs w:val="24"/>
          <w:lang w:bidi="ar-SY"/>
        </w:rPr>
        <w:t xml:space="preserve">1- </w:t>
      </w:r>
      <w:r w:rsidR="00286891" w:rsidRPr="00F95840">
        <w:rPr>
          <w:rFonts w:asciiTheme="majorBidi" w:hAnsiTheme="majorBidi" w:cstheme="majorBidi"/>
          <w:b/>
          <w:bCs/>
          <w:sz w:val="24"/>
          <w:szCs w:val="24"/>
          <w:lang w:bidi="ar-SY"/>
        </w:rPr>
        <w:t>Anterior end of the parasite, 2</w:t>
      </w:r>
      <w:r w:rsidRPr="00F95840">
        <w:rPr>
          <w:rFonts w:asciiTheme="majorBidi" w:hAnsiTheme="majorBidi" w:cstheme="majorBidi"/>
          <w:b/>
          <w:bCs/>
          <w:sz w:val="24"/>
          <w:szCs w:val="24"/>
          <w:lang w:bidi="ar-SY"/>
        </w:rPr>
        <w:t>-</w:t>
      </w:r>
      <w:r w:rsidR="00286891" w:rsidRPr="00F95840">
        <w:rPr>
          <w:rFonts w:asciiTheme="majorBidi" w:hAnsiTheme="majorBidi" w:cstheme="majorBidi"/>
          <w:b/>
          <w:bCs/>
          <w:sz w:val="24"/>
          <w:szCs w:val="24"/>
          <w:lang w:bidi="ar-SY"/>
        </w:rPr>
        <w:t>Posterior end of the parasite</w:t>
      </w:r>
      <w:r w:rsidRPr="00F95840">
        <w:rPr>
          <w:rFonts w:asciiTheme="majorBidi" w:hAnsiTheme="majorBidi" w:cstheme="majorBidi"/>
          <w:b/>
          <w:bCs/>
          <w:sz w:val="24"/>
          <w:szCs w:val="24"/>
          <w:lang w:bidi="ar-SY"/>
        </w:rPr>
        <w:t>.</w:t>
      </w:r>
    </w:p>
    <w:p w14:paraId="44E1DA91" w14:textId="77777777" w:rsidR="00745CBF" w:rsidRPr="00836F56" w:rsidRDefault="00745CBF" w:rsidP="00745CBF">
      <w:pPr>
        <w:jc w:val="center"/>
        <w:rPr>
          <w:rFonts w:asciiTheme="majorBidi" w:hAnsiTheme="majorBidi" w:cstheme="majorBidi"/>
          <w:noProof/>
          <w:color w:val="FF0000"/>
          <w:sz w:val="24"/>
          <w:szCs w:val="24"/>
          <w:rtl/>
          <w:lang w:bidi="ar-SY"/>
        </w:rPr>
      </w:pPr>
    </w:p>
    <w:p w14:paraId="278AC05F" w14:textId="77777777" w:rsidR="00745CBF" w:rsidRPr="00836F56" w:rsidRDefault="00280E0D"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4A11BBB" wp14:editId="73B1AAB9">
            <wp:extent cx="5274310" cy="6280150"/>
            <wp:effectExtent l="0" t="0" r="254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617_2342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80150"/>
                    </a:xfrm>
                    <a:prstGeom prst="rect">
                      <a:avLst/>
                    </a:prstGeom>
                  </pic:spPr>
                </pic:pic>
              </a:graphicData>
            </a:graphic>
          </wp:inline>
        </w:drawing>
      </w:r>
    </w:p>
    <w:p w14:paraId="1102D23C" w14:textId="77777777" w:rsidR="00745CBF" w:rsidRPr="00836F56" w:rsidRDefault="00745CBF" w:rsidP="00745CBF">
      <w:pPr>
        <w:jc w:val="center"/>
        <w:rPr>
          <w:rFonts w:asciiTheme="majorBidi" w:hAnsiTheme="majorBidi" w:cstheme="majorBidi"/>
          <w:noProof/>
          <w:color w:val="FF0000"/>
          <w:sz w:val="24"/>
          <w:szCs w:val="24"/>
          <w:rtl/>
          <w:lang w:bidi="ar-SY"/>
        </w:rPr>
      </w:pPr>
    </w:p>
    <w:p w14:paraId="3447F37B" w14:textId="6AC10C15" w:rsidR="007B3F07" w:rsidRPr="00836F56" w:rsidRDefault="00745CBF"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9504" behindDoc="0" locked="0" layoutInCell="1" allowOverlap="1" wp14:anchorId="01EF7A97" wp14:editId="5B3E9E3D">
                <wp:simplePos x="0" y="0"/>
                <wp:positionH relativeFrom="rightMargin">
                  <wp:posOffset>-5311140</wp:posOffset>
                </wp:positionH>
                <wp:positionV relativeFrom="paragraph">
                  <wp:posOffset>4457771</wp:posOffset>
                </wp:positionV>
                <wp:extent cx="981075" cy="440055"/>
                <wp:effectExtent l="0" t="0" r="28575" b="17145"/>
                <wp:wrapNone/>
                <wp:docPr id="6" name="شكل بيضاوي 6"/>
                <wp:cNvGraphicFramePr/>
                <a:graphic xmlns:a="http://schemas.openxmlformats.org/drawingml/2006/main">
                  <a:graphicData uri="http://schemas.microsoft.com/office/word/2010/wordprocessingShape">
                    <wps:wsp>
                      <wps:cNvSpPr/>
                      <wps:spPr>
                        <a:xfrm>
                          <a:off x="0" y="0"/>
                          <a:ext cx="981075" cy="440055"/>
                        </a:xfrm>
                        <a:prstGeom prst="ellipse">
                          <a:avLst/>
                        </a:prstGeom>
                        <a:solidFill>
                          <a:sysClr val="window" lastClr="FFFFFF"/>
                        </a:solidFill>
                        <a:ln w="25400" cap="flat" cmpd="sng" algn="ctr">
                          <a:solidFill>
                            <a:srgbClr val="F79646"/>
                          </a:solidFill>
                          <a:prstDash val="solid"/>
                        </a:ln>
                        <a:effectLst/>
                      </wps:spPr>
                      <wps:txb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1EF7A97" id="شكل بيضاوي 6" o:spid="_x0000_s1028" style="position:absolute;left:0;text-align:left;margin-left:-418.2pt;margin-top:351pt;width:77.25pt;height:34.6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" fillcolor="window" strokecolor="#f79646" strokeweight="2pt">
                <v:textbo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v:textbox>
                <w10:wrap anchorx="margin"/>
              </v:oval>
            </w:pict>
          </mc:Fallback>
        </mc:AlternateContent>
      </w: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7456" behindDoc="0" locked="0" layoutInCell="1" allowOverlap="1" wp14:anchorId="0C496A86" wp14:editId="7788516C">
                <wp:simplePos x="0" y="0"/>
                <wp:positionH relativeFrom="column">
                  <wp:posOffset>602474</wp:posOffset>
                </wp:positionH>
                <wp:positionV relativeFrom="paragraph">
                  <wp:posOffset>4645660</wp:posOffset>
                </wp:positionV>
                <wp:extent cx="820491" cy="78458"/>
                <wp:effectExtent l="0" t="0" r="74930" b="93345"/>
                <wp:wrapNone/>
                <wp:docPr id="4" name="رابط كسهم مستقيم 4"/>
                <wp:cNvGraphicFramePr/>
                <a:graphic xmlns:a="http://schemas.openxmlformats.org/drawingml/2006/main">
                  <a:graphicData uri="http://schemas.microsoft.com/office/word/2010/wordprocessingShape">
                    <wps:wsp>
                      <wps:cNvCnPr/>
                      <wps:spPr>
                        <a:xfrm>
                          <a:off x="0" y="0"/>
                          <a:ext cx="820491" cy="784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927FB4" id="_x0000_t32" coordsize="21600,21600" o:spt="32" o:oned="t" path="m,l21600,21600e" filled="f">
                <v:path arrowok="t" fillok="f" o:connecttype="none"/>
                <o:lock v:ext="edit" shapetype="t"/>
              </v:shapetype>
              <v:shape id="رابط كسهم مستقيم 4" o:spid="_x0000_s1026" type="#_x0000_t32" style="position:absolute;left:0;text-align:left;margin-left:47.45pt;margin-top:365.8pt;width:64.6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">
                <v:stroke endarrow="block"/>
              </v:shape>
            </w:pict>
          </mc:Fallback>
        </mc:AlternateContent>
      </w:r>
      <w:r w:rsidR="007B3F07" w:rsidRPr="00836F56">
        <w:rPr>
          <w:rFonts w:asciiTheme="majorBidi" w:hAnsiTheme="majorBidi" w:cstheme="majorBidi"/>
          <w:sz w:val="24"/>
          <w:szCs w:val="24"/>
          <w:rtl/>
          <w:lang w:bidi="ar-SY"/>
        </w:rPr>
        <w:br/>
      </w:r>
      <w:r w:rsidR="007B3F07" w:rsidRPr="00836F56">
        <w:rPr>
          <w:rFonts w:asciiTheme="majorBidi" w:hAnsiTheme="majorBidi" w:cstheme="majorBidi"/>
          <w:b/>
          <w:bCs/>
          <w:sz w:val="24"/>
          <w:szCs w:val="24"/>
          <w:lang w:bidi="ar-SY"/>
        </w:rPr>
        <w:t>Figure (5):</w:t>
      </w:r>
      <w:r w:rsidR="007B3F07" w:rsidRPr="00836F56">
        <w:rPr>
          <w:rFonts w:asciiTheme="majorBidi" w:hAnsiTheme="majorBidi" w:cstheme="majorBidi"/>
          <w:sz w:val="24"/>
          <w:szCs w:val="24"/>
          <w:lang w:bidi="ar-SY"/>
        </w:rPr>
        <w:t xml:space="preserve"> </w:t>
      </w:r>
      <w:r w:rsidR="007B3F07" w:rsidRPr="00F95840">
        <w:rPr>
          <w:rFonts w:asciiTheme="majorBidi" w:hAnsiTheme="majorBidi" w:cstheme="majorBidi"/>
          <w:b/>
          <w:bCs/>
          <w:sz w:val="24"/>
          <w:szCs w:val="24"/>
          <w:lang w:bidi="ar-SY"/>
        </w:rPr>
        <w:t>The general shape of the parasite according to the researcher (Mueller &amp; Van Cleave</w:t>
      </w:r>
      <w:r w:rsidR="00CA2F09" w:rsidRPr="00F95840">
        <w:rPr>
          <w:rFonts w:asciiTheme="majorBidi" w:hAnsiTheme="majorBidi" w:cstheme="majorBidi"/>
          <w:b/>
          <w:bCs/>
          <w:sz w:val="24"/>
          <w:szCs w:val="24"/>
          <w:lang w:bidi="ar-SY"/>
        </w:rPr>
        <w:t>,</w:t>
      </w:r>
      <w:r w:rsidR="007B3F07" w:rsidRPr="00F95840">
        <w:rPr>
          <w:rFonts w:asciiTheme="majorBidi" w:hAnsiTheme="majorBidi" w:cstheme="majorBidi"/>
          <w:b/>
          <w:bCs/>
          <w:sz w:val="24"/>
          <w:szCs w:val="24"/>
          <w:lang w:bidi="ar-SY"/>
        </w:rPr>
        <w:t xml:space="preserve"> 1932</w:t>
      </w:r>
      <w:r w:rsidR="00AC35EE" w:rsidRPr="00F95840">
        <w:rPr>
          <w:rFonts w:asciiTheme="majorBidi" w:hAnsiTheme="majorBidi" w:cstheme="majorBidi"/>
          <w:b/>
          <w:bCs/>
          <w:sz w:val="24"/>
          <w:szCs w:val="24"/>
          <w:lang w:bidi="ar-SY"/>
        </w:rPr>
        <w:t>)</w:t>
      </w:r>
      <w:r w:rsidR="00CA2F09" w:rsidRPr="00F95840">
        <w:rPr>
          <w:rFonts w:asciiTheme="majorBidi" w:hAnsiTheme="majorBidi" w:cstheme="majorBidi"/>
          <w:b/>
          <w:bCs/>
          <w:sz w:val="24"/>
          <w:szCs w:val="24"/>
          <w:lang w:bidi="ar-SY"/>
        </w:rPr>
        <w:t>.</w:t>
      </w:r>
      <w:r w:rsidR="00280E0D" w:rsidRPr="00F95840">
        <w:rPr>
          <w:rFonts w:asciiTheme="majorBidi" w:hAnsiTheme="majorBidi" w:cstheme="majorBidi"/>
          <w:b/>
          <w:bCs/>
          <w:sz w:val="24"/>
          <w:szCs w:val="24"/>
          <w:lang w:bidi="ar-SY"/>
        </w:rPr>
        <w:t xml:space="preserve"> B</w:t>
      </w:r>
      <w:r w:rsidR="00AC35EE" w:rsidRPr="00F95840">
        <w:rPr>
          <w:rFonts w:asciiTheme="majorBidi" w:hAnsiTheme="majorBidi" w:cstheme="majorBidi"/>
          <w:b/>
          <w:bCs/>
          <w:sz w:val="24"/>
          <w:szCs w:val="24"/>
          <w:lang w:bidi="ar-SY"/>
        </w:rPr>
        <w:t xml:space="preserve">: Anterior end, </w:t>
      </w:r>
      <w:r w:rsidR="00280E0D" w:rsidRPr="00F95840">
        <w:rPr>
          <w:rFonts w:asciiTheme="majorBidi" w:hAnsiTheme="majorBidi" w:cstheme="majorBidi"/>
          <w:b/>
          <w:bCs/>
          <w:sz w:val="24"/>
          <w:szCs w:val="24"/>
          <w:lang w:bidi="ar-SY"/>
        </w:rPr>
        <w:t>C</w:t>
      </w:r>
      <w:r w:rsidR="00AC35EE" w:rsidRPr="00F95840">
        <w:rPr>
          <w:rFonts w:asciiTheme="majorBidi" w:hAnsiTheme="majorBidi" w:cstheme="majorBidi"/>
          <w:b/>
          <w:bCs/>
          <w:sz w:val="24"/>
          <w:szCs w:val="24"/>
          <w:lang w:bidi="ar-SY"/>
        </w:rPr>
        <w:t>: Posterior end</w:t>
      </w:r>
    </w:p>
    <w:p w14:paraId="47548B8D" w14:textId="77777777" w:rsidR="00AC35EE" w:rsidRPr="00836F56" w:rsidRDefault="00AC35EE" w:rsidP="00AC35EE">
      <w:pPr>
        <w:jc w:val="center"/>
        <w:rPr>
          <w:rFonts w:asciiTheme="majorBidi" w:hAnsiTheme="majorBidi" w:cstheme="majorBidi"/>
          <w:noProof/>
          <w:color w:val="FF0000"/>
          <w:sz w:val="24"/>
          <w:szCs w:val="24"/>
          <w:rtl/>
          <w:lang w:bidi="ar-SY"/>
        </w:rPr>
      </w:pPr>
    </w:p>
    <w:p w14:paraId="117A8035" w14:textId="77777777" w:rsidR="00AC35EE" w:rsidRPr="00836F56" w:rsidRDefault="00AC35EE" w:rsidP="00AC35EE">
      <w:pPr>
        <w:jc w:val="center"/>
        <w:rPr>
          <w:rFonts w:asciiTheme="majorBidi" w:hAnsiTheme="majorBidi" w:cstheme="majorBidi"/>
          <w:noProof/>
          <w:color w:val="FF0000"/>
          <w:sz w:val="24"/>
          <w:szCs w:val="24"/>
          <w:rtl/>
          <w:lang w:bidi="ar-SY"/>
        </w:rPr>
      </w:pPr>
    </w:p>
    <w:p w14:paraId="23953EE2" w14:textId="77777777" w:rsidR="00AC35EE" w:rsidRPr="00836F56" w:rsidRDefault="00AC35EE" w:rsidP="00AC35EE">
      <w:pPr>
        <w:jc w:val="center"/>
        <w:rPr>
          <w:rFonts w:asciiTheme="majorBidi" w:hAnsiTheme="majorBidi" w:cstheme="majorBidi"/>
          <w:noProof/>
          <w:color w:val="FF0000"/>
          <w:sz w:val="24"/>
          <w:szCs w:val="24"/>
          <w:rtl/>
          <w:lang w:bidi="ar-SY"/>
        </w:rPr>
      </w:pPr>
    </w:p>
    <w:p w14:paraId="2F9A1E79" w14:textId="77777777" w:rsidR="00AC35EE" w:rsidRPr="00836F56" w:rsidRDefault="00AC35EE" w:rsidP="00AC35EE">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3A885A9" wp14:editId="331C6DC0">
            <wp:extent cx="4659851" cy="5644444"/>
            <wp:effectExtent l="0" t="0" r="762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9252722788.jpg"/>
                    <pic:cNvPicPr/>
                  </pic:nvPicPr>
                  <pic:blipFill>
                    <a:blip r:embed="rId13">
                      <a:extLst>
                        <a:ext uri="{28A0092B-C50C-407E-A947-70E740481C1C}">
                          <a14:useLocalDpi xmlns:a14="http://schemas.microsoft.com/office/drawing/2010/main" val="0"/>
                        </a:ext>
                      </a:extLst>
                    </a:blip>
                    <a:stretch>
                      <a:fillRect/>
                    </a:stretch>
                  </pic:blipFill>
                  <pic:spPr>
                    <a:xfrm>
                      <a:off x="0" y="0"/>
                      <a:ext cx="4668331" cy="5654716"/>
                    </a:xfrm>
                    <a:prstGeom prst="rect">
                      <a:avLst/>
                    </a:prstGeom>
                  </pic:spPr>
                </pic:pic>
              </a:graphicData>
            </a:graphic>
          </wp:inline>
        </w:drawing>
      </w:r>
    </w:p>
    <w:p w14:paraId="468FCE8A" w14:textId="4DBA4B1A" w:rsidR="00AC35EE" w:rsidRPr="00D14141" w:rsidRDefault="00AC35EE" w:rsidP="00AC35EE">
      <w:pPr>
        <w:jc w:val="center"/>
        <w:rPr>
          <w:rFonts w:asciiTheme="majorBidi" w:hAnsiTheme="majorBidi" w:cstheme="majorBidi"/>
          <w:b/>
          <w:bCs/>
          <w:noProof/>
          <w:sz w:val="24"/>
          <w:szCs w:val="24"/>
          <w:lang w:bidi="ar-SY"/>
        </w:rPr>
      </w:pPr>
      <w:r w:rsidRPr="00D14141">
        <w:rPr>
          <w:rFonts w:asciiTheme="majorBidi" w:hAnsiTheme="majorBidi" w:cstheme="majorBidi"/>
          <w:b/>
          <w:bCs/>
          <w:noProof/>
          <w:sz w:val="24"/>
          <w:szCs w:val="24"/>
          <w:lang w:bidi="ar-SY"/>
        </w:rPr>
        <w:t xml:space="preserve">Figure(6): General appearance </w:t>
      </w:r>
      <w:r w:rsidRPr="00D14141">
        <w:rPr>
          <w:rFonts w:asciiTheme="majorBidi" w:hAnsiTheme="majorBidi" w:cstheme="majorBidi"/>
          <w:b/>
          <w:bCs/>
          <w:sz w:val="24"/>
          <w:szCs w:val="24"/>
          <w:lang w:bidi="ar-SY"/>
        </w:rPr>
        <w:t>of the parasite S.</w:t>
      </w:r>
      <w:r w:rsidR="002E6ED6">
        <w:rPr>
          <w:rFonts w:asciiTheme="majorBidi" w:hAnsiTheme="majorBidi" w:cstheme="majorBidi"/>
          <w:b/>
          <w:bCs/>
          <w:sz w:val="24"/>
          <w:szCs w:val="24"/>
          <w:lang w:bidi="ar-SY"/>
        </w:rPr>
        <w:t xml:space="preserve"> </w:t>
      </w:r>
      <w:proofErr w:type="spellStart"/>
      <w:r w:rsidRPr="00D14141">
        <w:rPr>
          <w:rFonts w:asciiTheme="majorBidi" w:hAnsiTheme="majorBidi" w:cstheme="majorBidi"/>
          <w:b/>
          <w:bCs/>
          <w:i/>
          <w:iCs/>
          <w:sz w:val="24"/>
          <w:szCs w:val="24"/>
          <w:lang w:bidi="ar-SY"/>
        </w:rPr>
        <w:t>carolini</w:t>
      </w:r>
      <w:proofErr w:type="spellEnd"/>
    </w:p>
    <w:p w14:paraId="15F36205" w14:textId="77777777" w:rsidR="00AC35EE" w:rsidRPr="00836F56" w:rsidRDefault="00AC35EE" w:rsidP="00AC35EE">
      <w:pPr>
        <w:jc w:val="center"/>
        <w:rPr>
          <w:rFonts w:asciiTheme="majorBidi" w:hAnsiTheme="majorBidi" w:cstheme="majorBidi"/>
          <w:noProof/>
          <w:color w:val="FF0000"/>
          <w:sz w:val="24"/>
          <w:szCs w:val="24"/>
          <w:rtl/>
          <w:lang w:bidi="ar-SY"/>
        </w:rPr>
      </w:pPr>
    </w:p>
    <w:p w14:paraId="35042425" w14:textId="4125B00F" w:rsidR="00AC35EE" w:rsidRPr="00836F56" w:rsidRDefault="009330FD" w:rsidP="00AC35EE">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4.</w:t>
      </w:r>
      <w:r w:rsidR="00CA2F09">
        <w:rPr>
          <w:rFonts w:asciiTheme="majorBidi" w:hAnsiTheme="majorBidi" w:cstheme="majorBidi"/>
          <w:b/>
          <w:bCs/>
          <w:sz w:val="24"/>
          <w:szCs w:val="24"/>
          <w:lang w:bidi="ar-SY"/>
        </w:rPr>
        <w:t xml:space="preserve"> </w:t>
      </w:r>
      <w:r w:rsidRPr="00836F56">
        <w:rPr>
          <w:rFonts w:asciiTheme="majorBidi" w:hAnsiTheme="majorBidi" w:cstheme="majorBidi"/>
          <w:b/>
          <w:bCs/>
          <w:sz w:val="24"/>
          <w:szCs w:val="24"/>
          <w:lang w:bidi="ar-SY"/>
        </w:rPr>
        <w:t>Conclusion:</w:t>
      </w:r>
    </w:p>
    <w:p w14:paraId="4682AD37" w14:textId="018956B4" w:rsidR="00AC35EE" w:rsidRPr="00836F56" w:rsidRDefault="005D3192" w:rsidP="00AC35EE">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t xml:space="preserve">The parasite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(Holl, 1928) was isolated and identified </w:t>
      </w:r>
      <w:r w:rsidR="009330FD" w:rsidRPr="00836F56">
        <w:rPr>
          <w:rFonts w:asciiTheme="majorBidi" w:hAnsiTheme="majorBidi" w:cstheme="majorBidi"/>
          <w:sz w:val="24"/>
          <w:szCs w:val="24"/>
          <w:lang w:bidi="ar-SY"/>
        </w:rPr>
        <w:br/>
      </w:r>
      <w:r w:rsidRPr="00836F56">
        <w:rPr>
          <w:rFonts w:asciiTheme="majorBidi" w:hAnsiTheme="majorBidi" w:cstheme="majorBidi"/>
          <w:sz w:val="24"/>
          <w:szCs w:val="24"/>
          <w:lang w:bidi="ar-SY"/>
        </w:rPr>
        <w:t xml:space="preserve">from the digestive system, specifically the stomach of the spiny-headed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for the first time in Syrian marine waters.</w:t>
      </w:r>
      <w:r w:rsidR="00844AF4" w:rsidRPr="00836F56">
        <w:rPr>
          <w:rFonts w:asciiTheme="majorBidi" w:hAnsiTheme="majorBidi" w:cstheme="majorBidi"/>
          <w:sz w:val="24"/>
          <w:szCs w:val="24"/>
          <w:lang w:bidi="ar-SY"/>
        </w:rPr>
        <w:br/>
      </w:r>
      <w:r w:rsidR="00844AF4" w:rsidRPr="00836F56">
        <w:rPr>
          <w:rFonts w:asciiTheme="majorBidi" w:hAnsiTheme="majorBidi" w:cstheme="majorBidi"/>
          <w:sz w:val="24"/>
          <w:szCs w:val="24"/>
          <w:lang w:bidi="ar-SY"/>
        </w:rPr>
        <w:br/>
      </w:r>
      <w:r w:rsidR="00844AF4" w:rsidRPr="00836F56">
        <w:rPr>
          <w:rFonts w:asciiTheme="majorBidi" w:hAnsiTheme="majorBidi" w:cstheme="majorBidi"/>
          <w:b/>
          <w:bCs/>
          <w:sz w:val="24"/>
          <w:szCs w:val="24"/>
          <w:lang w:bidi="ar-SY"/>
        </w:rPr>
        <w:t>5.</w:t>
      </w:r>
      <w:ins w:id="4" w:author="SDI 1020" w:date="2025-10-07T12:37:00Z">
        <w:r w:rsidR="00540CE5">
          <w:rPr>
            <w:rFonts w:asciiTheme="majorBidi" w:hAnsiTheme="majorBidi" w:cstheme="majorBidi"/>
            <w:b/>
            <w:bCs/>
            <w:sz w:val="24"/>
            <w:szCs w:val="24"/>
            <w:lang w:bidi="ar-SY"/>
          </w:rPr>
          <w:t xml:space="preserve"> </w:t>
        </w:r>
      </w:ins>
      <w:r w:rsidR="00844AF4" w:rsidRPr="00836F56">
        <w:rPr>
          <w:rFonts w:asciiTheme="majorBidi" w:hAnsiTheme="majorBidi" w:cstheme="majorBidi"/>
          <w:b/>
          <w:bCs/>
          <w:sz w:val="24"/>
          <w:szCs w:val="24"/>
          <w:lang w:bidi="ar-SY"/>
        </w:rPr>
        <w:t>Recommendations:</w:t>
      </w:r>
    </w:p>
    <w:p w14:paraId="1E3BE1D6" w14:textId="77777777" w:rsidR="00745CBF" w:rsidRPr="00836F56" w:rsidRDefault="00745CBF" w:rsidP="00745CBF">
      <w:pPr>
        <w:bidi w:val="0"/>
        <w:jc w:val="both"/>
        <w:rPr>
          <w:rFonts w:asciiTheme="majorBidi" w:hAnsiTheme="majorBidi" w:cstheme="majorBidi"/>
          <w:b/>
          <w:bCs/>
          <w:sz w:val="24"/>
          <w:szCs w:val="24"/>
          <w:lang w:bidi="ar-SY"/>
        </w:rPr>
      </w:pPr>
    </w:p>
    <w:p w14:paraId="7A5393D3" w14:textId="3F217316" w:rsidR="00286891" w:rsidRDefault="005D3192"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We recommend conducting periodic field studies to monitor changes in the prevalence of parasites in Syrian marine waters and to identify the biological environmental factors that facilitate their spread.</w:t>
      </w:r>
    </w:p>
    <w:p w14:paraId="0148D9A7" w14:textId="62D29A28" w:rsidR="004A3D69" w:rsidRDefault="004A3D69" w:rsidP="004A3D69">
      <w:pPr>
        <w:bidi w:val="0"/>
        <w:jc w:val="both"/>
        <w:rPr>
          <w:rFonts w:asciiTheme="majorBidi" w:hAnsiTheme="majorBidi" w:cstheme="majorBidi"/>
          <w:sz w:val="24"/>
          <w:szCs w:val="24"/>
          <w:lang w:bidi="ar-SY"/>
        </w:rPr>
      </w:pPr>
    </w:p>
    <w:p w14:paraId="38DF1B51"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14:paraId="2B64036C" w14:textId="5BE51AC6"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101FB45" w14:textId="2C976EEC" w:rsidR="008F0FBA" w:rsidRPr="008F0FBA" w:rsidRDefault="008F0FBA" w:rsidP="008F0FBA">
      <w:pPr>
        <w:jc w:val="right"/>
        <w:rPr>
          <w:rFonts w:ascii="Calibri" w:eastAsia="Calibri" w:hAnsi="Calibri" w:cs="Times New Roman"/>
          <w:b/>
          <w:bCs/>
          <w:kern w:val="2"/>
          <w:sz w:val="24"/>
          <w:szCs w:val="24"/>
          <w:rtl/>
          <w:lang w:bidi="ar-SY"/>
        </w:rPr>
      </w:pPr>
      <w:r w:rsidRPr="008F0FBA">
        <w:rPr>
          <w:rFonts w:ascii="Calibri" w:eastAsia="Calibri" w:hAnsi="Calibri" w:cs="Times New Roman"/>
          <w:b/>
          <w:bCs/>
          <w:kern w:val="2"/>
          <w:sz w:val="24"/>
          <w:szCs w:val="24"/>
          <w:lang w:bidi="ar-SY"/>
        </w:rPr>
        <w:t>Acknowledgements</w:t>
      </w:r>
      <w:r>
        <w:rPr>
          <w:rFonts w:ascii="Calibri" w:eastAsia="Calibri" w:hAnsi="Calibri" w:cs="Times New Roman"/>
          <w:b/>
          <w:bCs/>
          <w:kern w:val="2"/>
          <w:sz w:val="24"/>
          <w:szCs w:val="24"/>
          <w:lang w:bidi="ar-SY"/>
        </w:rPr>
        <w:t>:</w:t>
      </w:r>
    </w:p>
    <w:p w14:paraId="45D992FC" w14:textId="54116ED1" w:rsidR="004A3D69" w:rsidRPr="00FE7640" w:rsidRDefault="008F0FBA" w:rsidP="008F0FBA">
      <w:pPr>
        <w:bidi w:val="0"/>
        <w:jc w:val="both"/>
        <w:rPr>
          <w:rFonts w:ascii="Calibri" w:eastAsia="Calibri" w:hAnsi="Calibri" w:cs="Times New Roman"/>
          <w:kern w:val="2"/>
          <w:rtl/>
          <w:lang w:bidi="ar-SY"/>
        </w:rPr>
      </w:pPr>
      <w:r w:rsidRPr="008F0FBA">
        <w:rPr>
          <w:rFonts w:ascii="Calibri" w:eastAsia="Calibri" w:hAnsi="Calibri" w:cs="Times New Roman"/>
          <w:kern w:val="2"/>
          <w:lang w:bidi="ar-SY"/>
        </w:rPr>
        <w:t>​The authors sincerely thank the subject experts and technical guidance staff of the MB International Media and Publishing House for their valuable efforts to improve this manuscript. The authors are also grateful to all participants who contributed samples for this study</w:t>
      </w:r>
      <w:r w:rsidRPr="008F0FBA">
        <w:rPr>
          <w:rFonts w:ascii="Calibri" w:eastAsia="Calibri" w:hAnsi="Calibri" w:cs="Times New Roman"/>
          <w:kern w:val="2"/>
          <w:rtl/>
          <w:lang w:bidi="ar-SY"/>
        </w:rPr>
        <w:t>.</w:t>
      </w:r>
    </w:p>
    <w:p w14:paraId="4470DD1B" w14:textId="77777777" w:rsidR="004A3D69" w:rsidRPr="00836F56" w:rsidRDefault="004A3D69" w:rsidP="004A3D69">
      <w:pPr>
        <w:bidi w:val="0"/>
        <w:jc w:val="both"/>
        <w:rPr>
          <w:rFonts w:asciiTheme="majorBidi" w:hAnsiTheme="majorBidi" w:cstheme="majorBidi"/>
          <w:sz w:val="24"/>
          <w:szCs w:val="24"/>
          <w:lang w:bidi="ar-SY"/>
        </w:rPr>
      </w:pPr>
    </w:p>
    <w:p w14:paraId="11CEDF09" w14:textId="77777777" w:rsidR="0038393E" w:rsidRPr="00836F56" w:rsidRDefault="0038393E" w:rsidP="00844AF4">
      <w:pPr>
        <w:tabs>
          <w:tab w:val="left" w:pos="2653"/>
        </w:tabs>
        <w:jc w:val="both"/>
        <w:rPr>
          <w:rFonts w:asciiTheme="majorBidi" w:hAnsiTheme="majorBidi" w:cstheme="majorBidi"/>
          <w:sz w:val="24"/>
          <w:szCs w:val="24"/>
          <w:rtl/>
          <w:lang w:bidi="ar-SY"/>
        </w:rPr>
      </w:pPr>
    </w:p>
    <w:p w14:paraId="484F23C0" w14:textId="77777777" w:rsidR="00844AF4" w:rsidRPr="00836F56" w:rsidRDefault="00844AF4" w:rsidP="00844AF4">
      <w:pPr>
        <w:tabs>
          <w:tab w:val="left" w:pos="2653"/>
        </w:tabs>
        <w:jc w:val="both"/>
        <w:rPr>
          <w:rFonts w:asciiTheme="majorBidi" w:hAnsiTheme="majorBidi" w:cstheme="majorBidi"/>
          <w:sz w:val="24"/>
          <w:szCs w:val="24"/>
          <w:rtl/>
          <w:lang w:bidi="ar-SY"/>
        </w:rPr>
      </w:pPr>
    </w:p>
    <w:p w14:paraId="1F1B6188" w14:textId="77777777" w:rsidR="0038393E" w:rsidRPr="00836F56" w:rsidRDefault="001D7FC8" w:rsidP="001D7FC8">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REFERENCES:</w:t>
      </w:r>
    </w:p>
    <w:p w14:paraId="78795DA5"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 </w:t>
      </w:r>
      <w:proofErr w:type="spellStart"/>
      <w:proofErr w:type="gramStart"/>
      <w:r w:rsidRPr="00836F56">
        <w:rPr>
          <w:rFonts w:asciiTheme="majorBidi" w:hAnsiTheme="majorBidi" w:cstheme="majorBidi"/>
          <w:sz w:val="24"/>
          <w:szCs w:val="24"/>
          <w:lang w:bidi="ar-SY"/>
        </w:rPr>
        <w:t>Arai,H.P</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,&amp; Smith, J.W. (2016). FIGURE 66.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A in Guide to the Parasites of Fishes of Canada Part V: Nematoda </w:t>
      </w:r>
      <w:proofErr w:type="spellStart"/>
      <w:r w:rsidRPr="00836F56">
        <w:rPr>
          <w:rFonts w:asciiTheme="majorBidi" w:hAnsiTheme="majorBidi" w:cstheme="majorBidi"/>
          <w:sz w:val="24"/>
          <w:szCs w:val="24"/>
          <w:lang w:bidi="ar-SY"/>
        </w:rPr>
        <w:t>Zenodo</w:t>
      </w:r>
      <w:proofErr w:type="spellEnd"/>
      <w:r w:rsidRPr="00836F56">
        <w:rPr>
          <w:rFonts w:asciiTheme="majorBidi" w:hAnsiTheme="majorBidi" w:cstheme="majorBidi"/>
          <w:sz w:val="24"/>
          <w:szCs w:val="24"/>
          <w:lang w:bidi="ar-SY"/>
        </w:rPr>
        <w:t xml:space="preserve"> in </w:t>
      </w:r>
      <w:proofErr w:type="spellStart"/>
      <w:r w:rsidRPr="00836F56">
        <w:rPr>
          <w:rFonts w:asciiTheme="majorBidi" w:hAnsiTheme="majorBidi" w:cstheme="majorBidi"/>
          <w:sz w:val="24"/>
          <w:szCs w:val="24"/>
          <w:lang w:bidi="ar-SY"/>
        </w:rPr>
        <w:t>Zootaxa</w:t>
      </w:r>
      <w:proofErr w:type="spellEnd"/>
      <w:r w:rsidRPr="00836F56">
        <w:rPr>
          <w:rFonts w:asciiTheme="majorBidi" w:hAnsiTheme="majorBidi" w:cstheme="majorBidi"/>
          <w:sz w:val="24"/>
          <w:szCs w:val="24"/>
          <w:lang w:bidi="ar-SY"/>
        </w:rPr>
        <w:t xml:space="preserve"> 274-1.</w:t>
      </w:r>
      <w:r w:rsidRPr="00836F56">
        <w:rPr>
          <w:rFonts w:asciiTheme="majorBidi" w:hAnsiTheme="majorBidi" w:cstheme="majorBidi"/>
          <w:sz w:val="24"/>
          <w:szCs w:val="24"/>
          <w:rtl/>
          <w:lang w:bidi="ar-SY"/>
        </w:rPr>
        <w:t xml:space="preserve"> </w:t>
      </w:r>
    </w:p>
    <w:p w14:paraId="630A6878"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2)A </w:t>
      </w:r>
      <w:proofErr w:type="spellStart"/>
      <w:r w:rsidRPr="00836F56">
        <w:rPr>
          <w:rFonts w:asciiTheme="majorBidi" w:hAnsiTheme="majorBidi" w:cstheme="majorBidi"/>
          <w:sz w:val="24"/>
          <w:szCs w:val="24"/>
          <w:lang w:bidi="ar-SY"/>
        </w:rPr>
        <w:t>nderson</w:t>
      </w:r>
      <w:proofErr w:type="spellEnd"/>
      <w:r w:rsidRPr="00836F56">
        <w:rPr>
          <w:rFonts w:asciiTheme="majorBidi" w:hAnsiTheme="majorBidi" w:cstheme="majorBidi"/>
          <w:sz w:val="24"/>
          <w:szCs w:val="24"/>
          <w:lang w:bidi="ar-SY"/>
        </w:rPr>
        <w:t xml:space="preserve"> RC. Nematode parasites of vertebrates: their development and transmission. Cabi; 2000, 340pp.</w:t>
      </w:r>
    </w:p>
    <w:p w14:paraId="2156A23B"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b/>
          <w:bCs/>
          <w:sz w:val="24"/>
          <w:szCs w:val="24"/>
          <w:rtl/>
          <w:lang w:bidi="ar-SY"/>
        </w:rPr>
        <w:tab/>
      </w:r>
      <w:r w:rsidRPr="00836F56">
        <w:rPr>
          <w:rFonts w:asciiTheme="majorBidi" w:hAnsiTheme="majorBidi" w:cstheme="majorBidi"/>
          <w:sz w:val="24"/>
          <w:szCs w:val="24"/>
          <w:lang w:bidi="ar-SY"/>
        </w:rPr>
        <w:t xml:space="preserve">3) A </w:t>
      </w:r>
      <w:proofErr w:type="spellStart"/>
      <w:r w:rsidRPr="00836F56">
        <w:rPr>
          <w:rFonts w:asciiTheme="majorBidi" w:hAnsiTheme="majorBidi" w:cstheme="majorBidi"/>
          <w:sz w:val="24"/>
          <w:szCs w:val="24"/>
          <w:lang w:bidi="ar-SY"/>
        </w:rPr>
        <w:t>mlacher</w:t>
      </w:r>
      <w:proofErr w:type="spellEnd"/>
      <w:r w:rsidRPr="00836F56">
        <w:rPr>
          <w:rFonts w:asciiTheme="majorBidi" w:hAnsiTheme="majorBidi" w:cstheme="majorBidi"/>
          <w:sz w:val="24"/>
          <w:szCs w:val="24"/>
          <w:lang w:bidi="ar-SY"/>
        </w:rPr>
        <w:t xml:space="preserve"> E. T. </w:t>
      </w:r>
      <w:proofErr w:type="spellStart"/>
      <w:r w:rsidRPr="00836F56">
        <w:rPr>
          <w:rFonts w:asciiTheme="majorBidi" w:hAnsiTheme="majorBidi" w:cstheme="majorBidi"/>
          <w:sz w:val="24"/>
          <w:szCs w:val="24"/>
          <w:lang w:bidi="ar-SY"/>
        </w:rPr>
        <w:t>aschenbuch</w:t>
      </w:r>
      <w:proofErr w:type="spellEnd"/>
      <w:r w:rsidRPr="00836F56">
        <w:rPr>
          <w:rFonts w:asciiTheme="majorBidi" w:hAnsiTheme="majorBidi" w:cstheme="majorBidi"/>
          <w:sz w:val="24"/>
          <w:szCs w:val="24"/>
          <w:lang w:bidi="ar-SY"/>
        </w:rPr>
        <w:t xml:space="preserve"> der </w:t>
      </w:r>
      <w:proofErr w:type="spellStart"/>
      <w:r w:rsidRPr="00836F56">
        <w:rPr>
          <w:rFonts w:asciiTheme="majorBidi" w:hAnsiTheme="majorBidi" w:cstheme="majorBidi"/>
          <w:sz w:val="24"/>
          <w:szCs w:val="24"/>
          <w:lang w:bidi="ar-SY"/>
        </w:rPr>
        <w:t>Fishkheiten</w:t>
      </w:r>
      <w:proofErr w:type="spellEnd"/>
      <w:r w:rsidRPr="00836F56">
        <w:rPr>
          <w:rFonts w:asciiTheme="majorBidi" w:hAnsiTheme="majorBidi" w:cstheme="majorBidi"/>
          <w:sz w:val="24"/>
          <w:szCs w:val="24"/>
          <w:lang w:bidi="ar-SY"/>
        </w:rPr>
        <w:t xml:space="preserve"> fur V </w:t>
      </w:r>
      <w:proofErr w:type="spellStart"/>
      <w:r w:rsidRPr="00836F56">
        <w:rPr>
          <w:rFonts w:asciiTheme="majorBidi" w:hAnsiTheme="majorBidi" w:cstheme="majorBidi"/>
          <w:sz w:val="24"/>
          <w:szCs w:val="24"/>
          <w:lang w:bidi="ar-SY"/>
        </w:rPr>
        <w:t>eterinarmediziner</w:t>
      </w:r>
      <w:proofErr w:type="spellEnd"/>
      <w:r w:rsidRPr="00836F56">
        <w:rPr>
          <w:rFonts w:asciiTheme="majorBidi" w:hAnsiTheme="majorBidi" w:cstheme="majorBidi"/>
          <w:sz w:val="24"/>
          <w:szCs w:val="24"/>
          <w:lang w:bidi="ar-SY"/>
        </w:rPr>
        <w:t xml:space="preserve"> und Biologen.1977, 394pp.</w:t>
      </w:r>
    </w:p>
    <w:p w14:paraId="139A74B9"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lang w:bidi="ar-SY"/>
        </w:rPr>
      </w:pPr>
      <w:r w:rsidRPr="004363A1">
        <w:rPr>
          <w:rFonts w:asciiTheme="majorBidi" w:hAnsiTheme="majorBidi" w:cstheme="majorBidi"/>
          <w:sz w:val="24"/>
          <w:szCs w:val="24"/>
          <w:lang w:val="es-US" w:bidi="ar-SY"/>
        </w:rPr>
        <w:t xml:space="preserve">4) </w:t>
      </w:r>
      <w:proofErr w:type="spellStart"/>
      <w:proofErr w:type="gramStart"/>
      <w:r w:rsidRPr="004363A1">
        <w:rPr>
          <w:rFonts w:asciiTheme="majorBidi" w:hAnsiTheme="majorBidi" w:cstheme="majorBidi"/>
          <w:sz w:val="24"/>
          <w:szCs w:val="24"/>
          <w:lang w:val="es-US" w:bidi="ar-SY"/>
        </w:rPr>
        <w:t>Amine,F</w:t>
      </w:r>
      <w:proofErr w:type="gramEnd"/>
      <w:r w:rsidRPr="004363A1">
        <w:rPr>
          <w:rFonts w:asciiTheme="majorBidi" w:hAnsiTheme="majorBidi" w:cstheme="majorBidi"/>
          <w:sz w:val="24"/>
          <w:szCs w:val="24"/>
          <w:lang w:val="es-US" w:bidi="ar-SY"/>
        </w:rPr>
        <w:t>;Euzet,L</w:t>
      </w:r>
      <w:proofErr w:type="spellEnd"/>
      <w:r w:rsidRPr="004363A1">
        <w:rPr>
          <w:rFonts w:asciiTheme="majorBidi" w:hAnsiTheme="majorBidi" w:cstheme="majorBidi"/>
          <w:sz w:val="24"/>
          <w:szCs w:val="24"/>
          <w:lang w:val="es-US" w:bidi="ar-SY"/>
        </w:rPr>
        <w:t>.(2005).</w:t>
      </w:r>
      <w:proofErr w:type="spellStart"/>
      <w:r w:rsidRPr="004363A1">
        <w:rPr>
          <w:rFonts w:asciiTheme="majorBidi" w:hAnsiTheme="majorBidi" w:cstheme="majorBidi"/>
          <w:sz w:val="24"/>
          <w:szCs w:val="24"/>
          <w:lang w:val="es-US" w:bidi="ar-SY"/>
        </w:rPr>
        <w:t>Deux</w:t>
      </w:r>
      <w:proofErr w:type="spell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especes</w:t>
      </w:r>
      <w:proofErr w:type="spell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nouvelles</w:t>
      </w:r>
      <w:proofErr w:type="spellEnd"/>
      <w:r w:rsidRPr="004363A1">
        <w:rPr>
          <w:rFonts w:asciiTheme="majorBidi" w:hAnsiTheme="majorBidi" w:cstheme="majorBidi"/>
          <w:sz w:val="24"/>
          <w:szCs w:val="24"/>
          <w:lang w:val="es-US" w:bidi="ar-SY"/>
        </w:rPr>
        <w:t xml:space="preserve"> du </w:t>
      </w:r>
      <w:proofErr w:type="spellStart"/>
      <w:r w:rsidRPr="004363A1">
        <w:rPr>
          <w:rFonts w:asciiTheme="majorBidi" w:hAnsiTheme="majorBidi" w:cstheme="majorBidi"/>
          <w:sz w:val="24"/>
          <w:szCs w:val="24"/>
          <w:lang w:val="es-US" w:bidi="ar-SY"/>
        </w:rPr>
        <w:t>genre</w:t>
      </w:r>
      <w:proofErr w:type="spell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Lamellodiscus</w:t>
      </w:r>
      <w:proofErr w:type="spellEnd"/>
      <w:r w:rsidRPr="004363A1">
        <w:rPr>
          <w:rFonts w:asciiTheme="majorBidi" w:hAnsiTheme="majorBidi" w:cstheme="majorBidi"/>
          <w:sz w:val="24"/>
          <w:szCs w:val="24"/>
          <w:lang w:val="es-US" w:bidi="ar-SY"/>
        </w:rPr>
        <w:t xml:space="preserve"> Johnston&amp;Tiegs,1922(</w:t>
      </w:r>
      <w:proofErr w:type="spellStart"/>
      <w:r w:rsidRPr="004363A1">
        <w:rPr>
          <w:rFonts w:asciiTheme="majorBidi" w:hAnsiTheme="majorBidi" w:cstheme="majorBidi"/>
          <w:sz w:val="24"/>
          <w:szCs w:val="24"/>
          <w:lang w:val="es-US" w:bidi="ar-SY"/>
        </w:rPr>
        <w:t>Monogenea:Diplectanidae</w:t>
      </w:r>
      <w:proofErr w:type="spellEnd"/>
      <w:r w:rsidRPr="004363A1">
        <w:rPr>
          <w:rFonts w:asciiTheme="majorBidi" w:hAnsiTheme="majorBidi" w:cstheme="majorBidi"/>
          <w:sz w:val="24"/>
          <w:szCs w:val="24"/>
          <w:lang w:val="es-US" w:bidi="ar-SY"/>
        </w:rPr>
        <w:t xml:space="preserve">)parasites de </w:t>
      </w:r>
      <w:proofErr w:type="spellStart"/>
      <w:r w:rsidRPr="004363A1">
        <w:rPr>
          <w:rFonts w:asciiTheme="majorBidi" w:hAnsiTheme="majorBidi" w:cstheme="majorBidi"/>
          <w:sz w:val="24"/>
          <w:szCs w:val="24"/>
          <w:lang w:val="es-US" w:bidi="ar-SY"/>
        </w:rPr>
        <w:t>Sparidae</w:t>
      </w:r>
      <w:proofErr w:type="spellEnd"/>
      <w:r w:rsidRPr="004363A1">
        <w:rPr>
          <w:rFonts w:asciiTheme="majorBidi" w:hAnsiTheme="majorBidi" w:cstheme="majorBidi"/>
          <w:sz w:val="24"/>
          <w:szCs w:val="24"/>
          <w:lang w:val="es-US" w:bidi="ar-SY"/>
        </w:rPr>
        <w:t>(</w:t>
      </w:r>
      <w:proofErr w:type="spellStart"/>
      <w:r w:rsidRPr="004363A1">
        <w:rPr>
          <w:rFonts w:asciiTheme="majorBidi" w:hAnsiTheme="majorBidi" w:cstheme="majorBidi"/>
          <w:sz w:val="24"/>
          <w:szCs w:val="24"/>
          <w:lang w:val="es-US" w:bidi="ar-SY"/>
        </w:rPr>
        <w:t>Teleostei</w:t>
      </w:r>
      <w:proofErr w:type="spellEnd"/>
      <w:r w:rsidRPr="004363A1">
        <w:rPr>
          <w:rFonts w:asciiTheme="majorBidi" w:hAnsiTheme="majorBidi" w:cstheme="majorBidi"/>
          <w:sz w:val="24"/>
          <w:szCs w:val="24"/>
          <w:lang w:val="es-US" w:bidi="ar-SY"/>
        </w:rPr>
        <w:t xml:space="preserve">)des cotes de </w:t>
      </w:r>
      <w:proofErr w:type="spellStart"/>
      <w:r w:rsidRPr="004363A1">
        <w:rPr>
          <w:rFonts w:asciiTheme="majorBidi" w:hAnsiTheme="majorBidi" w:cstheme="majorBidi"/>
          <w:sz w:val="24"/>
          <w:szCs w:val="24"/>
          <w:lang w:val="es-US" w:bidi="ar-SY"/>
        </w:rPr>
        <w:t>I,Algerie.Systematic</w:t>
      </w:r>
      <w:proofErr w:type="spellEnd"/>
      <w:r w:rsidRPr="004363A1">
        <w:rPr>
          <w:rFonts w:asciiTheme="majorBidi" w:hAnsiTheme="majorBidi" w:cstheme="majorBidi"/>
          <w:sz w:val="24"/>
          <w:szCs w:val="24"/>
          <w:lang w:val="es-US" w:bidi="ar-SY"/>
        </w:rPr>
        <w:t xml:space="preserve"> Parasitology,60:187-196.</w:t>
      </w:r>
      <w:r w:rsidRPr="004363A1">
        <w:rPr>
          <w:rFonts w:asciiTheme="majorBidi" w:hAnsiTheme="majorBidi" w:cstheme="majorBidi"/>
          <w:sz w:val="24"/>
          <w:szCs w:val="24"/>
          <w:lang w:val="es-US" w:bidi="ar-SY"/>
        </w:rPr>
        <w:tab/>
        <w:t xml:space="preserve"> </w:t>
      </w:r>
      <w:r w:rsidRPr="00836F56">
        <w:rPr>
          <w:rFonts w:asciiTheme="majorBidi" w:hAnsiTheme="majorBidi" w:cstheme="majorBidi"/>
          <w:sz w:val="24"/>
          <w:szCs w:val="24"/>
          <w:rtl/>
          <w:lang w:bidi="ar-SY"/>
        </w:rPr>
        <w:br/>
      </w:r>
      <w:r w:rsidRPr="00836F56">
        <w:rPr>
          <w:rFonts w:asciiTheme="majorBidi" w:hAnsiTheme="majorBidi" w:cstheme="majorBidi"/>
          <w:sz w:val="24"/>
          <w:szCs w:val="24"/>
          <w:lang w:bidi="ar-SY"/>
        </w:rPr>
        <w:t xml:space="preserve">6) </w:t>
      </w:r>
      <w:proofErr w:type="spellStart"/>
      <w:r w:rsidRPr="00836F56">
        <w:rPr>
          <w:rFonts w:asciiTheme="majorBidi" w:hAnsiTheme="majorBidi" w:cstheme="majorBidi"/>
          <w:sz w:val="24"/>
          <w:szCs w:val="24"/>
          <w:lang w:bidi="ar-SY"/>
        </w:rPr>
        <w:t>Bykhovskaya-Pavlovskaya</w:t>
      </w:r>
      <w:proofErr w:type="spellEnd"/>
      <w:r w:rsidRPr="00836F56">
        <w:rPr>
          <w:rFonts w:asciiTheme="majorBidi" w:hAnsiTheme="majorBidi" w:cstheme="majorBidi"/>
          <w:sz w:val="24"/>
          <w:szCs w:val="24"/>
          <w:lang w:bidi="ar-SY"/>
        </w:rPr>
        <w:t xml:space="preserve"> IE, Gusev A </w:t>
      </w:r>
      <w:proofErr w:type="gramStart"/>
      <w:r w:rsidRPr="00836F56">
        <w:rPr>
          <w:rFonts w:asciiTheme="majorBidi" w:hAnsiTheme="majorBidi" w:cstheme="majorBidi"/>
          <w:sz w:val="24"/>
          <w:szCs w:val="24"/>
          <w:lang w:bidi="ar-SY"/>
        </w:rPr>
        <w:t>V ,</w:t>
      </w:r>
      <w:proofErr w:type="gram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Dubinina</w:t>
      </w:r>
      <w:proofErr w:type="spellEnd"/>
      <w:r w:rsidRPr="00836F56">
        <w:rPr>
          <w:rFonts w:asciiTheme="majorBidi" w:hAnsiTheme="majorBidi" w:cstheme="majorBidi"/>
          <w:sz w:val="24"/>
          <w:szCs w:val="24"/>
          <w:lang w:bidi="ar-SY"/>
        </w:rPr>
        <w:t xml:space="preserve"> MN, </w:t>
      </w:r>
      <w:proofErr w:type="spellStart"/>
      <w:r w:rsidRPr="00836F56">
        <w:rPr>
          <w:rFonts w:asciiTheme="majorBidi" w:hAnsiTheme="majorBidi" w:cstheme="majorBidi"/>
          <w:sz w:val="24"/>
          <w:szCs w:val="24"/>
          <w:lang w:bidi="ar-SY"/>
        </w:rPr>
        <w:t>Izyumova</w:t>
      </w:r>
      <w:proofErr w:type="spellEnd"/>
      <w:r w:rsidRPr="00836F56">
        <w:rPr>
          <w:rFonts w:asciiTheme="majorBidi" w:hAnsiTheme="majorBidi" w:cstheme="majorBidi"/>
          <w:sz w:val="24"/>
          <w:szCs w:val="24"/>
          <w:lang w:bidi="ar-SY"/>
        </w:rPr>
        <w:t xml:space="preserve"> NA, </w:t>
      </w:r>
      <w:proofErr w:type="spellStart"/>
      <w:r w:rsidRPr="00836F56">
        <w:rPr>
          <w:rFonts w:asciiTheme="majorBidi" w:hAnsiTheme="majorBidi" w:cstheme="majorBidi"/>
          <w:sz w:val="24"/>
          <w:szCs w:val="24"/>
          <w:lang w:bidi="ar-SY"/>
        </w:rPr>
        <w:t>Smimova</w:t>
      </w:r>
      <w:proofErr w:type="spellEnd"/>
      <w:r w:rsidRPr="00836F56">
        <w:rPr>
          <w:rFonts w:asciiTheme="majorBidi" w:hAnsiTheme="majorBidi" w:cstheme="majorBidi"/>
          <w:sz w:val="24"/>
          <w:szCs w:val="24"/>
          <w:lang w:bidi="ar-SY"/>
        </w:rPr>
        <w:t xml:space="preserve"> TS,  </w:t>
      </w:r>
      <w:proofErr w:type="spellStart"/>
      <w:r w:rsidRPr="00836F56">
        <w:rPr>
          <w:rFonts w:asciiTheme="majorBidi" w:hAnsiTheme="majorBidi" w:cstheme="majorBidi"/>
          <w:sz w:val="24"/>
          <w:szCs w:val="24"/>
          <w:lang w:bidi="ar-SY"/>
        </w:rPr>
        <w:t>Sokolovskaya</w:t>
      </w:r>
      <w:proofErr w:type="spellEnd"/>
      <w:r w:rsidRPr="00836F56">
        <w:rPr>
          <w:rFonts w:asciiTheme="majorBidi" w:hAnsiTheme="majorBidi" w:cstheme="majorBidi"/>
          <w:sz w:val="24"/>
          <w:szCs w:val="24"/>
          <w:lang w:bidi="ar-SY"/>
        </w:rPr>
        <w:t xml:space="preserve"> IL, Stein GA, Schulman SS, Epstein V M, Key to parasites of freshwater fish of the USS, 1964,919pp.</w:t>
      </w:r>
    </w:p>
    <w:p w14:paraId="277C9508" w14:textId="77777777" w:rsidR="00A20620" w:rsidRPr="00836F56" w:rsidRDefault="00A20620" w:rsidP="00C57003">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7) </w:t>
      </w:r>
      <w:proofErr w:type="gramStart"/>
      <w:r w:rsidRPr="00836F56">
        <w:rPr>
          <w:rFonts w:asciiTheme="majorBidi" w:hAnsiTheme="majorBidi" w:cstheme="majorBidi"/>
          <w:sz w:val="24"/>
          <w:szCs w:val="24"/>
          <w:lang w:bidi="ar-SY"/>
        </w:rPr>
        <w:t>Baddour,N.G.</w:t>
      </w:r>
      <w:proofErr w:type="gramEnd"/>
      <w:r w:rsidRPr="00836F56">
        <w:rPr>
          <w:rFonts w:asciiTheme="majorBidi" w:hAnsiTheme="majorBidi" w:cstheme="majorBidi"/>
          <w:sz w:val="24"/>
          <w:szCs w:val="24"/>
          <w:lang w:bidi="ar-SY"/>
        </w:rPr>
        <w:t>,Galiya,M.Y.,Sabour,W.G.,&amp;</w:t>
      </w:r>
      <w:proofErr w:type="spellStart"/>
      <w:r w:rsidRPr="00836F56">
        <w:rPr>
          <w:rFonts w:asciiTheme="majorBidi" w:hAnsiTheme="majorBidi" w:cstheme="majorBidi"/>
          <w:sz w:val="24"/>
          <w:szCs w:val="24"/>
          <w:lang w:bidi="ar-SY"/>
        </w:rPr>
        <w:t>Layka,T.M</w:t>
      </w:r>
      <w:proofErr w:type="spellEnd"/>
      <w:r w:rsidRPr="00836F56">
        <w:rPr>
          <w:rFonts w:asciiTheme="majorBidi" w:hAnsiTheme="majorBidi" w:cstheme="majorBidi"/>
          <w:sz w:val="24"/>
          <w:szCs w:val="24"/>
          <w:lang w:bidi="ar-SY"/>
        </w:rPr>
        <w:t xml:space="preserve">.(2024).First record of the parasite </w:t>
      </w:r>
      <w:proofErr w:type="spellStart"/>
      <w:r w:rsidRPr="00836F56">
        <w:rPr>
          <w:rFonts w:asciiTheme="majorBidi" w:hAnsiTheme="majorBidi" w:cstheme="majorBidi"/>
          <w:sz w:val="24"/>
          <w:szCs w:val="24"/>
          <w:lang w:bidi="ar-SY"/>
        </w:rPr>
        <w:t>Rocinela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signata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Isopoda:Aegidae</w:t>
      </w:r>
      <w:proofErr w:type="spellEnd"/>
      <w:r w:rsidRPr="00836F56">
        <w:rPr>
          <w:rFonts w:asciiTheme="majorBidi" w:hAnsiTheme="majorBidi" w:cstheme="majorBidi"/>
          <w:sz w:val="24"/>
          <w:szCs w:val="24"/>
          <w:lang w:bidi="ar-SY"/>
        </w:rPr>
        <w:t xml:space="preserve">)on the gills of the Blue spotted cornet fish </w:t>
      </w:r>
      <w:proofErr w:type="spellStart"/>
      <w:r w:rsidRPr="00836F56">
        <w:rPr>
          <w:rFonts w:asciiTheme="majorBidi" w:hAnsiTheme="majorBidi" w:cstheme="majorBidi"/>
          <w:sz w:val="24"/>
          <w:szCs w:val="24"/>
          <w:lang w:bidi="ar-SY"/>
        </w:rPr>
        <w:t>Fistularia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commersonii</w:t>
      </w:r>
      <w:proofErr w:type="spellEnd"/>
      <w:r w:rsidRPr="00836F56">
        <w:rPr>
          <w:rFonts w:asciiTheme="majorBidi" w:hAnsiTheme="majorBidi" w:cstheme="majorBidi"/>
          <w:sz w:val="24"/>
          <w:szCs w:val="24"/>
          <w:lang w:bidi="ar-SY"/>
        </w:rPr>
        <w:t>(</w:t>
      </w:r>
      <w:proofErr w:type="spellStart"/>
      <w:r w:rsidRPr="00836F56">
        <w:rPr>
          <w:rFonts w:asciiTheme="majorBidi" w:hAnsiTheme="majorBidi" w:cstheme="majorBidi"/>
          <w:sz w:val="24"/>
          <w:szCs w:val="24"/>
          <w:lang w:bidi="ar-SY"/>
        </w:rPr>
        <w:t>Syngnathiformes:Fistulariidae</w:t>
      </w:r>
      <w:proofErr w:type="spellEnd"/>
      <w:r w:rsidRPr="00836F56">
        <w:rPr>
          <w:rFonts w:asciiTheme="majorBidi" w:hAnsiTheme="majorBidi" w:cstheme="majorBidi"/>
          <w:sz w:val="24"/>
          <w:szCs w:val="24"/>
          <w:lang w:bidi="ar-SY"/>
        </w:rPr>
        <w:t>)in marine water of Syria,</w:t>
      </w:r>
      <w:r w:rsidR="00C57003" w:rsidRPr="00836F56">
        <w:rPr>
          <w:rFonts w:asciiTheme="majorBidi" w:hAnsiTheme="majorBidi" w:cstheme="majorBidi"/>
          <w:sz w:val="24"/>
          <w:szCs w:val="24"/>
          <w:lang w:bidi="ar-SY"/>
        </w:rPr>
        <w:t>1 -5</w:t>
      </w:r>
      <w:r w:rsidRPr="00836F56">
        <w:rPr>
          <w:rFonts w:asciiTheme="majorBidi" w:hAnsiTheme="majorBidi" w:cstheme="majorBidi"/>
          <w:sz w:val="24"/>
          <w:szCs w:val="24"/>
          <w:lang w:bidi="ar-SY"/>
        </w:rPr>
        <w:t>.</w:t>
      </w:r>
    </w:p>
    <w:p w14:paraId="716E13BE" w14:textId="77777777" w:rsidR="00A20620" w:rsidRPr="00836F56" w:rsidRDefault="00A20620" w:rsidP="00A20620">
      <w:pPr>
        <w:tabs>
          <w:tab w:val="left" w:pos="1230"/>
        </w:tabs>
        <w:bidi w:val="0"/>
        <w:spacing w:before="100" w:beforeAutospacing="1" w:after="100" w:afterAutospacing="1" w:line="360" w:lineRule="auto"/>
        <w:jc w:val="both"/>
        <w:rPr>
          <w:rFonts w:asciiTheme="majorBidi" w:hAnsiTheme="majorBidi" w:cstheme="majorBidi"/>
          <w:sz w:val="24"/>
          <w:szCs w:val="24"/>
          <w:lang w:bidi="ar-SY"/>
        </w:rPr>
      </w:pPr>
      <w:r w:rsidRPr="00836F56">
        <w:rPr>
          <w:rFonts w:asciiTheme="majorBidi" w:hAnsiTheme="majorBidi" w:cstheme="majorBidi"/>
          <w:sz w:val="24"/>
          <w:szCs w:val="24"/>
          <w:lang w:bidi="ar-SY"/>
        </w:rPr>
        <w:lastRenderedPageBreak/>
        <w:t xml:space="preserve">8) </w:t>
      </w:r>
      <w:proofErr w:type="spellStart"/>
      <w:proofErr w:type="gramStart"/>
      <w:r w:rsidRPr="00836F56">
        <w:rPr>
          <w:rFonts w:asciiTheme="majorBidi" w:hAnsiTheme="majorBidi" w:cstheme="majorBidi"/>
          <w:sz w:val="24"/>
          <w:szCs w:val="24"/>
          <w:lang w:bidi="ar-SY"/>
        </w:rPr>
        <w:t>Collette,B</w:t>
      </w:r>
      <w:proofErr w:type="gramEnd"/>
      <w:r w:rsidRPr="00836F56">
        <w:rPr>
          <w:rFonts w:asciiTheme="majorBidi" w:hAnsiTheme="majorBidi" w:cstheme="majorBidi"/>
          <w:sz w:val="24"/>
          <w:szCs w:val="24"/>
          <w:lang w:bidi="ar-SY"/>
        </w:rPr>
        <w:t>.B</w:t>
      </w:r>
      <w:proofErr w:type="spellEnd"/>
      <w:r w:rsidRPr="00836F56">
        <w:rPr>
          <w:rFonts w:asciiTheme="majorBidi" w:hAnsiTheme="majorBidi" w:cstheme="majorBidi"/>
          <w:sz w:val="24"/>
          <w:szCs w:val="24"/>
          <w:lang w:bidi="ar-SY"/>
        </w:rPr>
        <w:t>, and C.R. Aadland,1996.Revision of the frigate tunas(</w:t>
      </w:r>
      <w:proofErr w:type="spellStart"/>
      <w:r w:rsidRPr="00836F56">
        <w:rPr>
          <w:rFonts w:asciiTheme="majorBidi" w:hAnsiTheme="majorBidi" w:cstheme="majorBidi"/>
          <w:sz w:val="24"/>
          <w:szCs w:val="24"/>
          <w:lang w:bidi="ar-SY"/>
        </w:rPr>
        <w:t>Scombridae,Auxis</w:t>
      </w:r>
      <w:proofErr w:type="spellEnd"/>
      <w:r w:rsidRPr="00836F56">
        <w:rPr>
          <w:rFonts w:asciiTheme="majorBidi" w:hAnsiTheme="majorBidi" w:cstheme="majorBidi"/>
          <w:sz w:val="24"/>
          <w:szCs w:val="24"/>
          <w:lang w:bidi="ar-SY"/>
        </w:rPr>
        <w:t>),with description of two new subspecies from the eastern Pacific.Fish.Bull.94(3):423-441.</w:t>
      </w:r>
    </w:p>
    <w:p w14:paraId="26F856F0"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9)</w:t>
      </w:r>
      <w:proofErr w:type="gramStart"/>
      <w:r w:rsidRPr="00836F56">
        <w:rPr>
          <w:rFonts w:asciiTheme="majorBidi" w:hAnsiTheme="majorBidi" w:cstheme="majorBidi"/>
          <w:sz w:val="24"/>
          <w:szCs w:val="24"/>
          <w:lang w:bidi="ar-SY"/>
        </w:rPr>
        <w:t>Culurgioni,J.</w:t>
      </w:r>
      <w:proofErr w:type="gramEnd"/>
      <w:r w:rsidRPr="00836F56">
        <w:rPr>
          <w:rFonts w:asciiTheme="majorBidi" w:hAnsiTheme="majorBidi" w:cstheme="majorBidi"/>
          <w:sz w:val="24"/>
          <w:szCs w:val="24"/>
          <w:lang w:bidi="ar-SY"/>
        </w:rPr>
        <w:t xml:space="preserve">,Mele,S.,Merella,P.,Addis,P.,Figus,V.,Cau,A.,…&amp;Garippa,G.(2014).Metazoan gill parasites of the Atlantic Bluefin tuna </w:t>
      </w:r>
      <w:proofErr w:type="spellStart"/>
      <w:r w:rsidRPr="00836F56">
        <w:rPr>
          <w:rFonts w:asciiTheme="majorBidi" w:hAnsiTheme="majorBidi" w:cstheme="majorBidi"/>
          <w:sz w:val="24"/>
          <w:szCs w:val="24"/>
          <w:lang w:bidi="ar-SY"/>
        </w:rPr>
        <w:t>Thunnus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thynnus</w:t>
      </w:r>
      <w:proofErr w:type="spellEnd"/>
      <w:r w:rsidRPr="00836F56">
        <w:rPr>
          <w:rFonts w:asciiTheme="majorBidi" w:hAnsiTheme="majorBidi" w:cstheme="majorBidi"/>
          <w:sz w:val="24"/>
          <w:szCs w:val="24"/>
          <w:lang w:bidi="ar-SY"/>
        </w:rPr>
        <w:t>(Linnaeus)(</w:t>
      </w:r>
      <w:proofErr w:type="spellStart"/>
      <w:r w:rsidRPr="00836F56">
        <w:rPr>
          <w:rFonts w:asciiTheme="majorBidi" w:hAnsiTheme="majorBidi" w:cstheme="majorBidi"/>
          <w:sz w:val="24"/>
          <w:szCs w:val="24"/>
          <w:lang w:bidi="ar-SY"/>
        </w:rPr>
        <w:t>Osteichthyes:Scombridae</w:t>
      </w:r>
      <w:proofErr w:type="spellEnd"/>
      <w:r w:rsidRPr="00836F56">
        <w:rPr>
          <w:rFonts w:asciiTheme="majorBidi" w:hAnsiTheme="majorBidi" w:cstheme="majorBidi"/>
          <w:sz w:val="24"/>
          <w:szCs w:val="24"/>
          <w:lang w:bidi="ar-SY"/>
        </w:rPr>
        <w:t xml:space="preserve">)from the Mediterranean and their possible use as biological </w:t>
      </w:r>
      <w:proofErr w:type="spellStart"/>
      <w:r w:rsidRPr="00836F56">
        <w:rPr>
          <w:rFonts w:asciiTheme="majorBidi" w:hAnsiTheme="majorBidi" w:cstheme="majorBidi"/>
          <w:sz w:val="24"/>
          <w:szCs w:val="24"/>
          <w:lang w:bidi="ar-SY"/>
        </w:rPr>
        <w:t>tags.</w:t>
      </w:r>
      <w:r w:rsidRPr="00836F56">
        <w:rPr>
          <w:rFonts w:asciiTheme="majorBidi" w:hAnsiTheme="majorBidi" w:cstheme="majorBidi"/>
          <w:i/>
          <w:iCs/>
          <w:sz w:val="24"/>
          <w:szCs w:val="24"/>
          <w:lang w:bidi="ar-SY"/>
        </w:rPr>
        <w:t>Folia</w:t>
      </w:r>
      <w:proofErr w:type="spellEnd"/>
      <w:r w:rsidRPr="00836F56">
        <w:rPr>
          <w:rFonts w:asciiTheme="majorBidi" w:hAnsiTheme="majorBidi" w:cstheme="majorBidi"/>
          <w:i/>
          <w:iCs/>
          <w:sz w:val="24"/>
          <w:szCs w:val="24"/>
          <w:lang w:bidi="ar-SY"/>
        </w:rPr>
        <w:t xml:space="preserve"> parasitologica,</w:t>
      </w:r>
      <w:r w:rsidRPr="00836F56">
        <w:rPr>
          <w:rFonts w:asciiTheme="majorBidi" w:hAnsiTheme="majorBidi" w:cstheme="majorBidi"/>
          <w:sz w:val="24"/>
          <w:szCs w:val="24"/>
          <w:lang w:bidi="ar-SY"/>
        </w:rPr>
        <w:t>61</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2</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148</w:t>
      </w:r>
      <w:r w:rsidRPr="00836F56">
        <w:rPr>
          <w:rFonts w:asciiTheme="majorBidi" w:hAnsiTheme="majorBidi" w:cstheme="majorBidi"/>
          <w:i/>
          <w:iCs/>
          <w:sz w:val="24"/>
          <w:szCs w:val="24"/>
          <w:lang w:bidi="ar-SY"/>
        </w:rPr>
        <w:t>.</w:t>
      </w:r>
    </w:p>
    <w:p w14:paraId="202BF2DB"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t>10)</w:t>
      </w:r>
      <w:proofErr w:type="gramStart"/>
      <w:r w:rsidRPr="00836F56">
        <w:rPr>
          <w:rFonts w:asciiTheme="majorBidi" w:hAnsiTheme="majorBidi" w:cstheme="majorBidi"/>
          <w:sz w:val="24"/>
          <w:szCs w:val="24"/>
          <w:lang w:bidi="ar-SY"/>
        </w:rPr>
        <w:t>Kleinertz,S.</w:t>
      </w:r>
      <w:proofErr w:type="gramEnd"/>
      <w:r w:rsidRPr="00836F56">
        <w:rPr>
          <w:rFonts w:asciiTheme="majorBidi" w:hAnsiTheme="majorBidi" w:cstheme="majorBidi"/>
          <w:sz w:val="24"/>
          <w:szCs w:val="24"/>
          <w:lang w:bidi="ar-SY"/>
        </w:rPr>
        <w:t>,Eckhardt,K.U.,Theisen,S.,Palm,H.W.,&amp;</w:t>
      </w:r>
      <w:proofErr w:type="spellStart"/>
      <w:r w:rsidRPr="00836F56">
        <w:rPr>
          <w:rFonts w:asciiTheme="majorBidi" w:hAnsiTheme="majorBidi" w:cstheme="majorBidi"/>
          <w:sz w:val="24"/>
          <w:szCs w:val="24"/>
          <w:lang w:bidi="ar-SY"/>
        </w:rPr>
        <w:t>Leinweber,P</w:t>
      </w:r>
      <w:proofErr w:type="spellEnd"/>
      <w:r w:rsidRPr="00836F56">
        <w:rPr>
          <w:rFonts w:asciiTheme="majorBidi" w:hAnsiTheme="majorBidi" w:cstheme="majorBidi"/>
          <w:sz w:val="24"/>
          <w:szCs w:val="24"/>
          <w:lang w:bidi="ar-SY"/>
        </w:rPr>
        <w:t>.</w:t>
      </w:r>
      <w:r w:rsidRPr="00836F56">
        <w:rPr>
          <w:rFonts w:asciiTheme="majorBidi" w:hAnsiTheme="majorBidi" w:cstheme="majorBidi"/>
          <w:sz w:val="24"/>
          <w:szCs w:val="24"/>
          <w:lang w:bidi="ar-SY"/>
        </w:rPr>
        <w:br/>
        <w:t>(2016).Acanthocephalan fish parasites (</w:t>
      </w:r>
      <w:proofErr w:type="spellStart"/>
      <w:r w:rsidRPr="00836F56">
        <w:rPr>
          <w:rFonts w:asciiTheme="majorBidi" w:hAnsiTheme="majorBidi" w:cstheme="majorBidi"/>
          <w:sz w:val="24"/>
          <w:szCs w:val="24"/>
          <w:lang w:bidi="ar-SY"/>
        </w:rPr>
        <w:t>Rhadinorhynchidae</w:t>
      </w:r>
      <w:proofErr w:type="spellEnd"/>
      <w:r w:rsidRPr="00836F56">
        <w:rPr>
          <w:rFonts w:asciiTheme="majorBidi" w:hAnsiTheme="majorBidi" w:cstheme="majorBidi"/>
          <w:sz w:val="24"/>
          <w:szCs w:val="24"/>
          <w:lang w:bidi="ar-SY"/>
        </w:rPr>
        <w:t xml:space="preserve"> luhe,1912) as potential </w:t>
      </w:r>
      <w:proofErr w:type="spellStart"/>
      <w:r w:rsidRPr="00836F56">
        <w:rPr>
          <w:rFonts w:asciiTheme="majorBidi" w:hAnsiTheme="majorBidi" w:cstheme="majorBidi"/>
          <w:sz w:val="24"/>
          <w:szCs w:val="24"/>
          <w:lang w:bidi="ar-SY"/>
        </w:rPr>
        <w:t>biomarkers:Molecular-chemical</w:t>
      </w:r>
      <w:proofErr w:type="spellEnd"/>
      <w:r w:rsidRPr="00836F56">
        <w:rPr>
          <w:rFonts w:asciiTheme="majorBidi" w:hAnsiTheme="majorBidi" w:cstheme="majorBidi"/>
          <w:sz w:val="24"/>
          <w:szCs w:val="24"/>
          <w:lang w:bidi="ar-SY"/>
        </w:rPr>
        <w:t xml:space="preserve"> screening by pyrolysis-field ionization mass </w:t>
      </w:r>
      <w:proofErr w:type="spellStart"/>
      <w:r w:rsidRPr="00836F56">
        <w:rPr>
          <w:rFonts w:asciiTheme="majorBidi" w:hAnsiTheme="majorBidi" w:cstheme="majorBidi"/>
          <w:sz w:val="24"/>
          <w:szCs w:val="24"/>
          <w:lang w:bidi="ar-SY"/>
        </w:rPr>
        <w:t>spectrometry.</w:t>
      </w:r>
      <w:r w:rsidRPr="00836F56">
        <w:rPr>
          <w:rFonts w:asciiTheme="majorBidi" w:hAnsiTheme="majorBidi" w:cstheme="majorBidi"/>
          <w:i/>
          <w:iCs/>
          <w:sz w:val="24"/>
          <w:szCs w:val="24"/>
          <w:lang w:bidi="ar-SY"/>
        </w:rPr>
        <w:t>Journal</w:t>
      </w:r>
      <w:proofErr w:type="spellEnd"/>
      <w:r w:rsidRPr="00836F56">
        <w:rPr>
          <w:rFonts w:asciiTheme="majorBidi" w:hAnsiTheme="majorBidi" w:cstheme="majorBidi"/>
          <w:i/>
          <w:iCs/>
          <w:sz w:val="24"/>
          <w:szCs w:val="24"/>
          <w:lang w:bidi="ar-SY"/>
        </w:rPr>
        <w:t xml:space="preserve"> of Sea Research,</w:t>
      </w:r>
      <w:r w:rsidRPr="00836F56">
        <w:rPr>
          <w:rFonts w:asciiTheme="majorBidi" w:hAnsiTheme="majorBidi" w:cstheme="majorBidi"/>
          <w:sz w:val="24"/>
          <w:szCs w:val="24"/>
          <w:lang w:bidi="ar-SY"/>
        </w:rPr>
        <w:t>113,51-57pp.</w:t>
      </w:r>
    </w:p>
    <w:p w14:paraId="511081D7" w14:textId="77777777" w:rsidR="00A20620" w:rsidRPr="00836F56" w:rsidRDefault="00A20620" w:rsidP="00A20620">
      <w:pPr>
        <w:spacing w:before="100" w:beforeAutospacing="1" w:after="100" w:afterAutospacing="1" w:line="360" w:lineRule="auto"/>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11)</w:t>
      </w:r>
      <w:proofErr w:type="spellStart"/>
      <w:proofErr w:type="gramStart"/>
      <w:r w:rsidRPr="00836F56">
        <w:rPr>
          <w:rFonts w:asciiTheme="majorBidi" w:hAnsiTheme="majorBidi" w:cstheme="majorBidi"/>
          <w:sz w:val="24"/>
          <w:szCs w:val="24"/>
          <w:lang w:bidi="ar-SY"/>
        </w:rPr>
        <w:t>JAAFAR,S.</w:t>
      </w:r>
      <w:proofErr w:type="gramEnd"/>
      <w:r w:rsidRPr="00836F56">
        <w:rPr>
          <w:rFonts w:asciiTheme="majorBidi" w:hAnsiTheme="majorBidi" w:cstheme="majorBidi"/>
          <w:sz w:val="24"/>
          <w:szCs w:val="24"/>
          <w:lang w:bidi="ar-SY"/>
        </w:rPr>
        <w:t>,Gritli,A.,MOSBAH,A.,&amp;DHAOUADI,R</w:t>
      </w:r>
      <w:proofErr w:type="spellEnd"/>
      <w:r w:rsidRPr="00836F56">
        <w:rPr>
          <w:rFonts w:asciiTheme="majorBidi" w:hAnsiTheme="majorBidi" w:cstheme="majorBidi"/>
          <w:sz w:val="24"/>
          <w:szCs w:val="24"/>
          <w:lang w:bidi="ar-SY"/>
        </w:rPr>
        <w:t>.(2021).</w:t>
      </w:r>
      <w:proofErr w:type="spellStart"/>
      <w:r w:rsidRPr="00836F56">
        <w:rPr>
          <w:rFonts w:asciiTheme="majorBidi" w:hAnsiTheme="majorBidi" w:cstheme="majorBidi"/>
          <w:sz w:val="24"/>
          <w:szCs w:val="24"/>
          <w:lang w:bidi="ar-SY"/>
        </w:rPr>
        <w:t>Anisakids</w:t>
      </w:r>
      <w:proofErr w:type="spellEnd"/>
      <w:r w:rsidRPr="00836F56">
        <w:rPr>
          <w:rFonts w:asciiTheme="majorBidi" w:hAnsiTheme="majorBidi" w:cstheme="majorBidi"/>
          <w:sz w:val="24"/>
          <w:szCs w:val="24"/>
          <w:lang w:bidi="ar-SY"/>
        </w:rPr>
        <w:t xml:space="preserve"> occurrence and prevalence in three species of Scombridae fish from Tunisian coasts(Mediterranean Sea):</w:t>
      </w:r>
      <w:proofErr w:type="spellStart"/>
      <w:r w:rsidRPr="00836F56">
        <w:rPr>
          <w:rFonts w:asciiTheme="majorBidi" w:hAnsiTheme="majorBidi" w:cstheme="majorBidi"/>
          <w:sz w:val="24"/>
          <w:szCs w:val="24"/>
          <w:lang w:bidi="ar-SY"/>
        </w:rPr>
        <w:t>Scomber</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japonicas,Scomber</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scombrus</w:t>
      </w:r>
      <w:proofErr w:type="spellEnd"/>
      <w:r w:rsidRPr="00836F56">
        <w:rPr>
          <w:rFonts w:asciiTheme="majorBidi" w:hAnsiTheme="majorBidi" w:cstheme="majorBidi"/>
          <w:sz w:val="24"/>
          <w:szCs w:val="24"/>
          <w:lang w:bidi="ar-SY"/>
        </w:rPr>
        <w:t xml:space="preserve"> and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61-7pp.</w:t>
      </w:r>
    </w:p>
    <w:p w14:paraId="0151FD7C"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12)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Intestinal histopathology of the common bluegill, Lepomis macrochirus Rafinesque, infected with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w:t>
      </w:r>
      <w:proofErr w:type="spellStart"/>
      <w:r w:rsidRPr="00836F56">
        <w:rPr>
          <w:rFonts w:asciiTheme="majorBidi" w:hAnsiTheme="majorBidi" w:cstheme="majorBidi"/>
          <w:sz w:val="24"/>
          <w:szCs w:val="24"/>
          <w:lang w:bidi="ar-SY"/>
        </w:rPr>
        <w:t>Spirurida</w:t>
      </w:r>
      <w:proofErr w:type="spellEnd"/>
      <w:r w:rsidRPr="00836F56">
        <w:rPr>
          <w:rFonts w:asciiTheme="majorBidi" w:hAnsiTheme="majorBidi" w:cstheme="majorBidi"/>
          <w:sz w:val="24"/>
          <w:szCs w:val="24"/>
          <w:lang w:bidi="ar-SY"/>
        </w:rPr>
        <w:t xml:space="preserve">: Nematoda). Journal of </w:t>
      </w:r>
      <w:r w:rsidRPr="00836F56">
        <w:rPr>
          <w:rFonts w:asciiTheme="majorBidi" w:hAnsiTheme="majorBidi" w:cstheme="majorBidi"/>
          <w:i/>
          <w:iCs/>
          <w:sz w:val="24"/>
          <w:szCs w:val="24"/>
          <w:lang w:bidi="ar-SY"/>
        </w:rPr>
        <w:t>fish</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diseases</w:t>
      </w:r>
      <w:r w:rsidRPr="00836F56">
        <w:rPr>
          <w:rFonts w:asciiTheme="majorBidi" w:hAnsiTheme="majorBidi" w:cstheme="majorBidi"/>
          <w:sz w:val="24"/>
          <w:szCs w:val="24"/>
          <w:lang w:bidi="ar-SY"/>
        </w:rPr>
        <w:t>,5(1),75-77pp.</w:t>
      </w:r>
    </w:p>
    <w:p w14:paraId="4176327F"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13)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The life cycle and development of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 1928(</w:t>
      </w:r>
      <w:proofErr w:type="spellStart"/>
      <w:proofErr w:type="gramStart"/>
      <w:r w:rsidRPr="00836F56">
        <w:rPr>
          <w:rFonts w:asciiTheme="majorBidi" w:hAnsiTheme="majorBidi" w:cstheme="majorBidi"/>
          <w:sz w:val="24"/>
          <w:szCs w:val="24"/>
          <w:lang w:bidi="ar-SY"/>
        </w:rPr>
        <w:t>Nematoda:Spirurida</w:t>
      </w:r>
      <w:proofErr w:type="spellEnd"/>
      <w:proofErr w:type="gram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American</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Midland</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Naturalist</w:t>
      </w:r>
      <w:r w:rsidRPr="00836F56">
        <w:rPr>
          <w:rFonts w:asciiTheme="majorBidi" w:hAnsiTheme="majorBidi" w:cstheme="majorBidi"/>
          <w:sz w:val="24"/>
          <w:szCs w:val="24"/>
          <w:lang w:bidi="ar-SY"/>
        </w:rPr>
        <w:t>,100-106.</w:t>
      </w:r>
    </w:p>
    <w:p w14:paraId="6E7C11AB" w14:textId="77777777" w:rsidR="00A20620" w:rsidRPr="00836F56" w:rsidRDefault="00A20620" w:rsidP="00A20620">
      <w:pPr>
        <w:jc w:val="right"/>
        <w:rPr>
          <w:rFonts w:asciiTheme="majorBidi" w:hAnsiTheme="majorBidi" w:cstheme="majorBidi"/>
          <w:sz w:val="24"/>
          <w:szCs w:val="24"/>
          <w:rtl/>
          <w:lang w:bidi="ar-SY"/>
        </w:rPr>
      </w:pPr>
      <w:r w:rsidRPr="00F95840">
        <w:rPr>
          <w:rFonts w:asciiTheme="majorBidi" w:hAnsiTheme="majorBidi" w:cstheme="majorBidi"/>
          <w:sz w:val="24"/>
          <w:szCs w:val="24"/>
          <w:lang w:bidi="ar-SY"/>
        </w:rPr>
        <w:t xml:space="preserve">14) </w:t>
      </w:r>
      <w:proofErr w:type="gramStart"/>
      <w:r w:rsidRPr="00F95840">
        <w:rPr>
          <w:rFonts w:asciiTheme="majorBidi" w:hAnsiTheme="majorBidi" w:cstheme="majorBidi"/>
          <w:sz w:val="24"/>
          <w:szCs w:val="24"/>
          <w:lang w:bidi="ar-SY"/>
        </w:rPr>
        <w:t>Milazzo,C.</w:t>
      </w:r>
      <w:proofErr w:type="gramEnd"/>
      <w:r w:rsidRPr="00F95840">
        <w:rPr>
          <w:rFonts w:asciiTheme="majorBidi" w:hAnsiTheme="majorBidi" w:cstheme="majorBidi"/>
          <w:sz w:val="24"/>
          <w:szCs w:val="24"/>
          <w:lang w:bidi="ar-SY"/>
        </w:rPr>
        <w:t>,Poonlaphecha,S.,</w:t>
      </w:r>
      <w:proofErr w:type="spellStart"/>
      <w:r w:rsidRPr="00F95840">
        <w:rPr>
          <w:rFonts w:asciiTheme="majorBidi" w:hAnsiTheme="majorBidi" w:cstheme="majorBidi"/>
          <w:sz w:val="24"/>
          <w:szCs w:val="24"/>
          <w:lang w:bidi="ar-SY"/>
        </w:rPr>
        <w:t>Sperone</w:t>
      </w:r>
      <w:proofErr w:type="spellEnd"/>
      <w:r w:rsidRPr="00F95840">
        <w:rPr>
          <w:rFonts w:asciiTheme="majorBidi" w:hAnsiTheme="majorBidi" w:cstheme="majorBidi"/>
          <w:sz w:val="24"/>
          <w:szCs w:val="24"/>
          <w:lang w:bidi="ar-SY"/>
        </w:rPr>
        <w:t xml:space="preserve">, E., </w:t>
      </w:r>
      <w:proofErr w:type="spellStart"/>
      <w:r w:rsidRPr="00F95840">
        <w:rPr>
          <w:rFonts w:asciiTheme="majorBidi" w:hAnsiTheme="majorBidi" w:cstheme="majorBidi"/>
          <w:sz w:val="24"/>
          <w:szCs w:val="24"/>
          <w:lang w:bidi="ar-SY"/>
        </w:rPr>
        <w:t>Rima,P.C</w:t>
      </w:r>
      <w:proofErr w:type="spellEnd"/>
      <w:r w:rsidRPr="00F95840">
        <w:rPr>
          <w:rFonts w:asciiTheme="majorBidi" w:hAnsiTheme="majorBidi" w:cstheme="majorBidi"/>
          <w:sz w:val="24"/>
          <w:szCs w:val="24"/>
          <w:lang w:bidi="ar-SY"/>
        </w:rPr>
        <w:t xml:space="preserve">.,&amp; </w:t>
      </w:r>
      <w:proofErr w:type="spellStart"/>
      <w:r w:rsidRPr="00F95840">
        <w:rPr>
          <w:rFonts w:asciiTheme="majorBidi" w:hAnsiTheme="majorBidi" w:cstheme="majorBidi"/>
          <w:sz w:val="24"/>
          <w:szCs w:val="24"/>
          <w:lang w:bidi="ar-SY"/>
        </w:rPr>
        <w:t>Ribas,A</w:t>
      </w:r>
      <w:proofErr w:type="spellEnd"/>
      <w:r w:rsidRPr="00F95840">
        <w:rPr>
          <w:rFonts w:asciiTheme="majorBidi" w:hAnsiTheme="majorBidi" w:cstheme="majorBidi"/>
          <w:sz w:val="24"/>
          <w:szCs w:val="24"/>
          <w:lang w:bidi="ar-SY"/>
        </w:rPr>
        <w:t xml:space="preserve">.(2025). </w:t>
      </w:r>
      <w:proofErr w:type="spellStart"/>
      <w:r w:rsidRPr="00F95840">
        <w:rPr>
          <w:rFonts w:asciiTheme="majorBidi" w:hAnsiTheme="majorBidi" w:cstheme="majorBidi"/>
          <w:sz w:val="24"/>
          <w:szCs w:val="24"/>
          <w:lang w:bidi="ar-SY"/>
        </w:rPr>
        <w:t>Spinitectus</w:t>
      </w:r>
      <w:proofErr w:type="spellEnd"/>
      <w:r w:rsidRPr="00F95840">
        <w:rPr>
          <w:rFonts w:asciiTheme="majorBidi" w:hAnsiTheme="majorBidi" w:cstheme="majorBidi"/>
          <w:sz w:val="24"/>
          <w:szCs w:val="24"/>
          <w:lang w:bidi="ar-SY"/>
        </w:rPr>
        <w:t xml:space="preserve"> </w:t>
      </w:r>
      <w:proofErr w:type="spellStart"/>
      <w:proofErr w:type="gramStart"/>
      <w:r w:rsidRPr="00F95840">
        <w:rPr>
          <w:rFonts w:asciiTheme="majorBidi" w:hAnsiTheme="majorBidi" w:cstheme="majorBidi"/>
          <w:sz w:val="24"/>
          <w:szCs w:val="24"/>
          <w:lang w:bidi="ar-SY"/>
        </w:rPr>
        <w:t>inermis</w:t>
      </w:r>
      <w:proofErr w:type="spellEnd"/>
      <w:r w:rsidRPr="00F95840">
        <w:rPr>
          <w:rFonts w:asciiTheme="majorBidi" w:hAnsiTheme="majorBidi" w:cstheme="majorBidi"/>
          <w:sz w:val="24"/>
          <w:szCs w:val="24"/>
          <w:lang w:bidi="ar-SY"/>
        </w:rPr>
        <w:t>(</w:t>
      </w:r>
      <w:proofErr w:type="gramEnd"/>
      <w:r w:rsidRPr="00F95840">
        <w:rPr>
          <w:rFonts w:asciiTheme="majorBidi" w:hAnsiTheme="majorBidi" w:cstheme="majorBidi"/>
          <w:sz w:val="24"/>
          <w:szCs w:val="24"/>
          <w:lang w:bidi="ar-SY"/>
        </w:rPr>
        <w:t xml:space="preserve">Nematoda: </w:t>
      </w:r>
      <w:proofErr w:type="spellStart"/>
      <w:r w:rsidRPr="00F95840">
        <w:rPr>
          <w:rFonts w:asciiTheme="majorBidi" w:hAnsiTheme="majorBidi" w:cstheme="majorBidi"/>
          <w:sz w:val="24"/>
          <w:szCs w:val="24"/>
          <w:lang w:bidi="ar-SY"/>
        </w:rPr>
        <w:t>Cystidicolidae</w:t>
      </w:r>
      <w:proofErr w:type="spellEnd"/>
      <w:r w:rsidRPr="00F95840">
        <w:rPr>
          <w:rFonts w:asciiTheme="majorBidi" w:hAnsiTheme="majorBidi" w:cstheme="majorBidi"/>
          <w:sz w:val="24"/>
          <w:szCs w:val="24"/>
          <w:lang w:bidi="ar-SY"/>
        </w:rPr>
        <w:t xml:space="preserve">) in the European Eel, Anguilla </w:t>
      </w:r>
      <w:proofErr w:type="spellStart"/>
      <w:r w:rsidRPr="00F95840">
        <w:rPr>
          <w:rFonts w:asciiTheme="majorBidi" w:hAnsiTheme="majorBidi" w:cstheme="majorBidi"/>
          <w:sz w:val="24"/>
          <w:szCs w:val="24"/>
          <w:lang w:bidi="ar-SY"/>
        </w:rPr>
        <w:t>Anguilla</w:t>
      </w:r>
      <w:proofErr w:type="spellEnd"/>
      <w:r w:rsidRPr="00F95840">
        <w:rPr>
          <w:rFonts w:asciiTheme="majorBidi" w:hAnsiTheme="majorBidi" w:cstheme="majorBidi"/>
          <w:sz w:val="24"/>
          <w:szCs w:val="24"/>
          <w:lang w:bidi="ar-SY"/>
        </w:rPr>
        <w:t xml:space="preserve"> (Pisces, Teleostei) from the </w:t>
      </w:r>
      <w:proofErr w:type="spellStart"/>
      <w:r w:rsidRPr="00F95840">
        <w:rPr>
          <w:rFonts w:asciiTheme="majorBidi" w:hAnsiTheme="majorBidi" w:cstheme="majorBidi"/>
          <w:sz w:val="24"/>
          <w:szCs w:val="24"/>
          <w:lang w:bidi="ar-SY"/>
        </w:rPr>
        <w:t>Mesima</w:t>
      </w:r>
      <w:proofErr w:type="spellEnd"/>
      <w:r w:rsidRPr="00F95840">
        <w:rPr>
          <w:rFonts w:asciiTheme="majorBidi" w:hAnsiTheme="majorBidi" w:cstheme="majorBidi"/>
          <w:sz w:val="24"/>
          <w:szCs w:val="24"/>
          <w:lang w:bidi="ar-SY"/>
        </w:rPr>
        <w:t xml:space="preserve"> River (Southern </w:t>
      </w:r>
      <w:proofErr w:type="spellStart"/>
      <w:r w:rsidRPr="00F95840">
        <w:rPr>
          <w:rFonts w:asciiTheme="majorBidi" w:hAnsiTheme="majorBidi" w:cstheme="majorBidi"/>
          <w:sz w:val="24"/>
          <w:szCs w:val="24"/>
          <w:lang w:bidi="ar-SY"/>
        </w:rPr>
        <w:t>Calabria,Italy</w:t>
      </w:r>
      <w:proofErr w:type="spellEnd"/>
      <w:r w:rsidRPr="00F95840">
        <w:rPr>
          <w:rFonts w:asciiTheme="majorBidi" w:hAnsiTheme="majorBidi" w:cstheme="majorBidi"/>
          <w:sz w:val="24"/>
          <w:szCs w:val="24"/>
          <w:lang w:bidi="ar-SY"/>
        </w:rPr>
        <w:t xml:space="preserve">). </w:t>
      </w:r>
      <w:r w:rsidRPr="00F95840">
        <w:rPr>
          <w:rFonts w:asciiTheme="majorBidi" w:hAnsiTheme="majorBidi" w:cstheme="majorBidi"/>
          <w:i/>
          <w:iCs/>
          <w:sz w:val="24"/>
          <w:szCs w:val="24"/>
          <w:lang w:bidi="ar-SY"/>
        </w:rPr>
        <w:t>Parasitologia</w:t>
      </w:r>
      <w:r w:rsidRPr="00F95840">
        <w:rPr>
          <w:rFonts w:asciiTheme="majorBidi" w:hAnsiTheme="majorBidi" w:cstheme="majorBidi"/>
          <w:sz w:val="24"/>
          <w:szCs w:val="24"/>
          <w:lang w:bidi="ar-SY"/>
        </w:rPr>
        <w:t>,5(1),10.</w:t>
      </w:r>
      <w:r w:rsidRPr="00836F56">
        <w:rPr>
          <w:rFonts w:asciiTheme="majorBidi" w:hAnsiTheme="majorBidi" w:cstheme="majorBidi"/>
          <w:sz w:val="24"/>
          <w:szCs w:val="24"/>
          <w:rtl/>
          <w:lang w:bidi="ar-SY"/>
        </w:rPr>
        <w:t xml:space="preserve"> </w:t>
      </w:r>
    </w:p>
    <w:p w14:paraId="28BEC921"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15) Moti TB, </w:t>
      </w:r>
      <w:proofErr w:type="spellStart"/>
      <w:r w:rsidRPr="00836F56">
        <w:rPr>
          <w:rFonts w:asciiTheme="majorBidi" w:hAnsiTheme="majorBidi" w:cstheme="majorBidi"/>
          <w:sz w:val="24"/>
          <w:szCs w:val="24"/>
          <w:lang w:bidi="ar-SY"/>
        </w:rPr>
        <w:t>Bulto</w:t>
      </w:r>
      <w:proofErr w:type="spellEnd"/>
      <w:r w:rsidRPr="00836F56">
        <w:rPr>
          <w:rFonts w:asciiTheme="majorBidi" w:hAnsiTheme="majorBidi" w:cstheme="majorBidi"/>
          <w:sz w:val="24"/>
          <w:szCs w:val="24"/>
          <w:lang w:bidi="ar-SY"/>
        </w:rPr>
        <w:t xml:space="preserve"> AO. Review on Public Importance and Diagnostic Method of Listeria Monocytogenes, </w:t>
      </w:r>
      <w:proofErr w:type="spellStart"/>
      <w:r w:rsidRPr="00836F56">
        <w:rPr>
          <w:rFonts w:asciiTheme="majorBidi" w:hAnsiTheme="majorBidi" w:cstheme="majorBidi"/>
          <w:sz w:val="24"/>
          <w:szCs w:val="24"/>
          <w:lang w:bidi="ar-SY"/>
        </w:rPr>
        <w:t>Ethiopiam</w:t>
      </w:r>
      <w:proofErr w:type="spellEnd"/>
      <w:r w:rsidRPr="00836F56">
        <w:rPr>
          <w:rFonts w:asciiTheme="majorBidi" w:hAnsiTheme="majorBidi" w:cstheme="majorBidi"/>
          <w:sz w:val="24"/>
          <w:szCs w:val="24"/>
          <w:lang w:bidi="ar-SY"/>
        </w:rPr>
        <w:t xml:space="preserve"> article jbiomedsci,2022,8(3),73-85pp.</w:t>
      </w:r>
    </w:p>
    <w:p w14:paraId="3A36C224"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16) Moller. H, Anders, k. Diseases and parasites of marine fish. </w:t>
      </w:r>
      <w:proofErr w:type="spellStart"/>
      <w:r w:rsidRPr="00836F56">
        <w:rPr>
          <w:rFonts w:asciiTheme="majorBidi" w:hAnsiTheme="majorBidi" w:cstheme="majorBidi"/>
          <w:sz w:val="24"/>
          <w:szCs w:val="24"/>
          <w:lang w:bidi="ar-SY"/>
        </w:rPr>
        <w:t>erlag</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Heino</w:t>
      </w:r>
      <w:proofErr w:type="spellEnd"/>
      <w:r w:rsidRPr="00836F56">
        <w:rPr>
          <w:rFonts w:asciiTheme="majorBidi" w:hAnsiTheme="majorBidi" w:cstheme="majorBidi"/>
          <w:sz w:val="24"/>
          <w:szCs w:val="24"/>
          <w:lang w:bidi="ar-SY"/>
        </w:rPr>
        <w:t xml:space="preserve"> Moller; 1986, 85-93pp.</w:t>
      </w:r>
    </w:p>
    <w:p w14:paraId="61C2C009"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17) Moravec F. Parasitic nematodes of freshwater fishes of </w:t>
      </w:r>
      <w:proofErr w:type="gramStart"/>
      <w:r w:rsidRPr="00836F56">
        <w:rPr>
          <w:rFonts w:asciiTheme="majorBidi" w:hAnsiTheme="majorBidi" w:cstheme="majorBidi"/>
          <w:sz w:val="24"/>
          <w:szCs w:val="24"/>
          <w:lang w:bidi="ar-SY"/>
        </w:rPr>
        <w:t>Europe .</w:t>
      </w:r>
      <w:proofErr w:type="gramEnd"/>
      <w:r w:rsidRPr="00836F56">
        <w:rPr>
          <w:rFonts w:asciiTheme="majorBidi" w:hAnsiTheme="majorBidi" w:cstheme="majorBidi"/>
          <w:sz w:val="24"/>
          <w:szCs w:val="24"/>
          <w:lang w:bidi="ar-SY"/>
        </w:rPr>
        <w:t xml:space="preserve"> D ordrecht.470, Kluwer A </w:t>
      </w:r>
      <w:proofErr w:type="spellStart"/>
      <w:r w:rsidRPr="00836F56">
        <w:rPr>
          <w:rFonts w:asciiTheme="majorBidi" w:hAnsiTheme="majorBidi" w:cstheme="majorBidi"/>
          <w:sz w:val="24"/>
          <w:szCs w:val="24"/>
          <w:lang w:bidi="ar-SY"/>
        </w:rPr>
        <w:t>cademic</w:t>
      </w:r>
      <w:proofErr w:type="spellEnd"/>
      <w:r w:rsidRPr="00836F56">
        <w:rPr>
          <w:rFonts w:asciiTheme="majorBidi" w:hAnsiTheme="majorBidi" w:cstheme="majorBidi"/>
          <w:sz w:val="24"/>
          <w:szCs w:val="24"/>
          <w:lang w:bidi="ar-SY"/>
        </w:rPr>
        <w:t xml:space="preserve"> Publishers, 1994, 473pp. </w:t>
      </w:r>
    </w:p>
    <w:p w14:paraId="074DF4C3"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18)</w:t>
      </w:r>
      <w:proofErr w:type="gramStart"/>
      <w:r w:rsidRPr="00836F56">
        <w:rPr>
          <w:rFonts w:asciiTheme="majorBidi" w:hAnsiTheme="majorBidi" w:cstheme="majorBidi"/>
          <w:sz w:val="24"/>
          <w:szCs w:val="24"/>
          <w:lang w:bidi="ar-SY"/>
        </w:rPr>
        <w:t>Mele,S.</w:t>
      </w:r>
      <w:proofErr w:type="gramEnd"/>
      <w:r w:rsidRPr="00836F56">
        <w:rPr>
          <w:rFonts w:asciiTheme="majorBidi" w:hAnsiTheme="majorBidi" w:cstheme="majorBidi"/>
          <w:sz w:val="24"/>
          <w:szCs w:val="24"/>
          <w:lang w:bidi="ar-SY"/>
        </w:rPr>
        <w:t xml:space="preserve">,Saber,S.,Gomez_Vives,M.J.,Garippa,G.,Almany,F.,Macias,D.,&amp;Merella,P.(2015).Metazoan parasites in the head region of the bullet tuna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Osteichthyes:Scombridae</w:t>
      </w:r>
      <w:proofErr w:type="spellEnd"/>
      <w:r w:rsidRPr="00836F56">
        <w:rPr>
          <w:rFonts w:asciiTheme="majorBidi" w:hAnsiTheme="majorBidi" w:cstheme="majorBidi"/>
          <w:sz w:val="24"/>
          <w:szCs w:val="24"/>
          <w:lang w:bidi="ar-SY"/>
        </w:rPr>
        <w:t xml:space="preserve">) from the western Mediterranean </w:t>
      </w:r>
      <w:proofErr w:type="spellStart"/>
      <w:r w:rsidRPr="00836F56">
        <w:rPr>
          <w:rFonts w:asciiTheme="majorBidi" w:hAnsiTheme="majorBidi" w:cstheme="majorBidi"/>
          <w:sz w:val="24"/>
          <w:szCs w:val="24"/>
          <w:lang w:bidi="ar-SY"/>
        </w:rPr>
        <w:t>Sea.</w:t>
      </w:r>
      <w:r w:rsidRPr="00836F56">
        <w:rPr>
          <w:rFonts w:asciiTheme="majorBidi" w:hAnsiTheme="majorBidi" w:cstheme="majorBidi"/>
          <w:i/>
          <w:iCs/>
          <w:sz w:val="24"/>
          <w:szCs w:val="24"/>
          <w:lang w:bidi="ar-SY"/>
        </w:rPr>
        <w:t>Journal</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of</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Helminthology</w:t>
      </w:r>
      <w:r w:rsidRPr="00836F56">
        <w:rPr>
          <w:rFonts w:asciiTheme="majorBidi" w:hAnsiTheme="majorBidi" w:cstheme="majorBidi"/>
          <w:sz w:val="24"/>
          <w:szCs w:val="24"/>
          <w:lang w:bidi="ar-SY"/>
        </w:rPr>
        <w:t>,89(6),734-739pp.</w:t>
      </w:r>
    </w:p>
    <w:p w14:paraId="54B387FF"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19) </w:t>
      </w:r>
      <w:proofErr w:type="spellStart"/>
      <w:proofErr w:type="gramStart"/>
      <w:r w:rsidRPr="00836F56">
        <w:rPr>
          <w:rFonts w:asciiTheme="majorBidi" w:hAnsiTheme="majorBidi" w:cstheme="majorBidi"/>
          <w:sz w:val="24"/>
          <w:szCs w:val="24"/>
          <w:lang w:bidi="ar-SY"/>
        </w:rPr>
        <w:t>Noga,E.J</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(2011).Fish Parasites </w:t>
      </w:r>
      <w:proofErr w:type="spellStart"/>
      <w:r w:rsidRPr="00836F56">
        <w:rPr>
          <w:rFonts w:asciiTheme="majorBidi" w:hAnsiTheme="majorBidi" w:cstheme="majorBidi"/>
          <w:sz w:val="24"/>
          <w:szCs w:val="24"/>
          <w:lang w:bidi="ar-SY"/>
        </w:rPr>
        <w:t>disease:diagnosis</w:t>
      </w:r>
      <w:proofErr w:type="spellEnd"/>
      <w:r w:rsidRPr="00836F56">
        <w:rPr>
          <w:rFonts w:asciiTheme="majorBidi" w:hAnsiTheme="majorBidi" w:cstheme="majorBidi"/>
          <w:sz w:val="24"/>
          <w:szCs w:val="24"/>
          <w:lang w:bidi="ar-SY"/>
        </w:rPr>
        <w:t xml:space="preserve"> and treatment .John Wiley&amp; Sons, 471-472pp.</w:t>
      </w:r>
    </w:p>
    <w:p w14:paraId="06753375"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 20) </w:t>
      </w:r>
      <w:proofErr w:type="gramStart"/>
      <w:r w:rsidRPr="00836F56">
        <w:rPr>
          <w:rFonts w:asciiTheme="majorBidi" w:hAnsiTheme="majorBidi" w:cstheme="majorBidi"/>
          <w:sz w:val="24"/>
          <w:szCs w:val="24"/>
          <w:lang w:bidi="ar-SY"/>
        </w:rPr>
        <w:t>OTHMAN,R.</w:t>
      </w:r>
      <w:proofErr w:type="gramEnd"/>
      <w:r w:rsidRPr="00836F56">
        <w:rPr>
          <w:rFonts w:asciiTheme="majorBidi" w:hAnsiTheme="majorBidi" w:cstheme="majorBidi"/>
          <w:sz w:val="24"/>
          <w:szCs w:val="24"/>
          <w:lang w:bidi="ar-SY"/>
        </w:rPr>
        <w:t xml:space="preserve">,GALIYA,M.,&amp;LAYKA,T.(2022).First Record of the Nematoda Parasites from the family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on the </w:t>
      </w:r>
      <w:proofErr w:type="spellStart"/>
      <w:r w:rsidRPr="00836F56">
        <w:rPr>
          <w:rFonts w:asciiTheme="majorBidi" w:hAnsiTheme="majorBidi" w:cstheme="majorBidi"/>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alletteratus</w:t>
      </w:r>
      <w:proofErr w:type="spellEnd"/>
      <w:r w:rsidRPr="00836F56">
        <w:rPr>
          <w:rFonts w:asciiTheme="majorBidi" w:hAnsiTheme="majorBidi" w:cstheme="majorBidi"/>
          <w:sz w:val="24"/>
          <w:szCs w:val="24"/>
          <w:lang w:bidi="ar-SY"/>
        </w:rPr>
        <w:t xml:space="preserve"> (Rafinesque,1810) Caught in the marine waters of the </w:t>
      </w:r>
      <w:proofErr w:type="spellStart"/>
      <w:r w:rsidRPr="00836F56">
        <w:rPr>
          <w:rFonts w:asciiTheme="majorBidi" w:hAnsiTheme="majorBidi" w:cstheme="majorBidi"/>
          <w:sz w:val="24"/>
          <w:szCs w:val="24"/>
          <w:lang w:bidi="ar-SY"/>
        </w:rPr>
        <w:t>Lattakia-Syria.</w:t>
      </w:r>
      <w:r w:rsidRPr="00836F56">
        <w:rPr>
          <w:rFonts w:asciiTheme="majorBidi" w:hAnsiTheme="majorBidi" w:cstheme="majorBidi"/>
          <w:i/>
          <w:iCs/>
          <w:sz w:val="24"/>
          <w:szCs w:val="24"/>
          <w:lang w:bidi="ar-SY"/>
        </w:rPr>
        <w:t>Asian</w:t>
      </w:r>
      <w:proofErr w:type="spellEnd"/>
      <w:r w:rsidRPr="00836F56">
        <w:rPr>
          <w:rFonts w:asciiTheme="majorBidi" w:hAnsiTheme="majorBidi" w:cstheme="majorBidi"/>
          <w:i/>
          <w:iCs/>
          <w:sz w:val="24"/>
          <w:szCs w:val="24"/>
          <w:lang w:bidi="ar-SY"/>
        </w:rPr>
        <w:t xml:space="preserve"> Journal  of the Advances in Research,</w:t>
      </w:r>
      <w:r w:rsidRPr="00836F56">
        <w:rPr>
          <w:rFonts w:asciiTheme="majorBidi" w:hAnsiTheme="majorBidi" w:cstheme="majorBidi"/>
          <w:sz w:val="24"/>
          <w:szCs w:val="24"/>
          <w:lang w:bidi="ar-SY"/>
        </w:rPr>
        <w:t>780-784.</w:t>
      </w:r>
    </w:p>
    <w:p w14:paraId="5943BF9B"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21) </w:t>
      </w:r>
      <w:proofErr w:type="gramStart"/>
      <w:r w:rsidRPr="00836F56">
        <w:rPr>
          <w:rFonts w:asciiTheme="majorBidi" w:hAnsiTheme="majorBidi" w:cstheme="majorBidi"/>
          <w:sz w:val="24"/>
          <w:szCs w:val="24"/>
          <w:lang w:bidi="ar-SY"/>
        </w:rPr>
        <w:t>Rasheed,R.A.S.</w:t>
      </w:r>
      <w:proofErr w:type="gramEnd"/>
      <w:r w:rsidRPr="00836F56">
        <w:rPr>
          <w:rFonts w:asciiTheme="majorBidi" w:hAnsiTheme="majorBidi" w:cstheme="majorBidi"/>
          <w:sz w:val="24"/>
          <w:szCs w:val="24"/>
          <w:lang w:bidi="ar-SY"/>
        </w:rPr>
        <w:t>,Galiya,M.,&amp;</w:t>
      </w:r>
      <w:proofErr w:type="spellStart"/>
      <w:r w:rsidRPr="00836F56">
        <w:rPr>
          <w:rFonts w:asciiTheme="majorBidi" w:hAnsiTheme="majorBidi" w:cstheme="majorBidi"/>
          <w:sz w:val="24"/>
          <w:szCs w:val="24"/>
          <w:lang w:bidi="ar-SY"/>
        </w:rPr>
        <w:t>Almajaiidmz</w:t>
      </w:r>
      <w:proofErr w:type="spellEnd"/>
      <w:r w:rsidRPr="00836F56">
        <w:rPr>
          <w:rFonts w:asciiTheme="majorBidi" w:hAnsiTheme="majorBidi" w:cstheme="majorBidi"/>
          <w:sz w:val="24"/>
          <w:szCs w:val="24"/>
          <w:lang w:bidi="ar-SY"/>
        </w:rPr>
        <w:t xml:space="preserve">.(2023).First Record of the </w:t>
      </w:r>
      <w:proofErr w:type="spellStart"/>
      <w:r w:rsidRPr="00836F56">
        <w:rPr>
          <w:rFonts w:asciiTheme="majorBidi" w:hAnsiTheme="majorBidi" w:cstheme="majorBidi"/>
          <w:sz w:val="24"/>
          <w:szCs w:val="24"/>
          <w:lang w:bidi="ar-SY"/>
        </w:rPr>
        <w:t>Glugea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sp.on</w:t>
      </w:r>
      <w:proofErr w:type="spellEnd"/>
      <w:r w:rsidRPr="00836F56">
        <w:rPr>
          <w:rFonts w:asciiTheme="majorBidi" w:hAnsiTheme="majorBidi" w:cstheme="majorBidi"/>
          <w:sz w:val="24"/>
          <w:szCs w:val="24"/>
          <w:lang w:bidi="ar-SY"/>
        </w:rPr>
        <w:t xml:space="preserve"> the </w:t>
      </w:r>
      <w:proofErr w:type="spellStart"/>
      <w:r w:rsidRPr="00836F56">
        <w:rPr>
          <w:rFonts w:asciiTheme="majorBidi" w:hAnsiTheme="majorBidi" w:cstheme="majorBidi"/>
          <w:sz w:val="24"/>
          <w:szCs w:val="24"/>
          <w:lang w:bidi="ar-SY"/>
        </w:rPr>
        <w:t>Alosa</w:t>
      </w:r>
      <w:proofErr w:type="spellEnd"/>
      <w:r w:rsidRPr="00836F56">
        <w:rPr>
          <w:rFonts w:asciiTheme="majorBidi" w:hAnsiTheme="majorBidi" w:cstheme="majorBidi"/>
          <w:sz w:val="24"/>
          <w:szCs w:val="24"/>
          <w:lang w:bidi="ar-SY"/>
        </w:rPr>
        <w:t xml:space="preserve"> fallax(Lacepede,1830) Caught in the Marine Water of Syria (Eastern Mediterranean).</w:t>
      </w:r>
      <w:r w:rsidRPr="00836F56">
        <w:rPr>
          <w:rFonts w:asciiTheme="majorBidi" w:hAnsiTheme="majorBidi" w:cstheme="majorBidi"/>
          <w:i/>
          <w:iCs/>
          <w:sz w:val="24"/>
          <w:szCs w:val="24"/>
          <w:lang w:bidi="ar-SY"/>
        </w:rPr>
        <w:t>Asian Journal of Fisheries and Aquatic Reseaerch</w:t>
      </w:r>
      <w:r w:rsidRPr="00836F56">
        <w:rPr>
          <w:rFonts w:asciiTheme="majorBidi" w:hAnsiTheme="majorBidi" w:cstheme="majorBidi"/>
          <w:sz w:val="24"/>
          <w:szCs w:val="24"/>
          <w:lang w:bidi="ar-SY"/>
        </w:rPr>
        <w:t>,25(1),10-15.</w:t>
      </w:r>
    </w:p>
    <w:p w14:paraId="171A8EAE"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22) </w:t>
      </w:r>
      <w:proofErr w:type="gramStart"/>
      <w:r w:rsidRPr="00836F56">
        <w:rPr>
          <w:rFonts w:asciiTheme="majorBidi" w:hAnsiTheme="majorBidi" w:cstheme="majorBidi"/>
          <w:sz w:val="24"/>
          <w:szCs w:val="24"/>
          <w:lang w:bidi="ar-SY"/>
        </w:rPr>
        <w:t>Rueckert,S.</w:t>
      </w:r>
      <w:proofErr w:type="gramEnd"/>
      <w:r w:rsidRPr="00836F56">
        <w:rPr>
          <w:rFonts w:asciiTheme="majorBidi" w:hAnsiTheme="majorBidi" w:cstheme="majorBidi"/>
          <w:sz w:val="24"/>
          <w:szCs w:val="24"/>
          <w:lang w:bidi="ar-SY"/>
        </w:rPr>
        <w:t>,Hagen,W.,Yuniar,A.T.,&amp;</w:t>
      </w:r>
      <w:proofErr w:type="spellStart"/>
      <w:r w:rsidRPr="00836F56">
        <w:rPr>
          <w:rFonts w:asciiTheme="majorBidi" w:hAnsiTheme="majorBidi" w:cstheme="majorBidi"/>
          <w:sz w:val="24"/>
          <w:szCs w:val="24"/>
          <w:lang w:bidi="ar-SY"/>
        </w:rPr>
        <w:t>Palm,H.W</w:t>
      </w:r>
      <w:proofErr w:type="spellEnd"/>
      <w:r w:rsidRPr="00836F56">
        <w:rPr>
          <w:rFonts w:asciiTheme="majorBidi" w:hAnsiTheme="majorBidi" w:cstheme="majorBidi"/>
          <w:sz w:val="24"/>
          <w:szCs w:val="24"/>
          <w:lang w:bidi="ar-SY"/>
        </w:rPr>
        <w:t xml:space="preserve">.(2009).Metazoan fish parasites of </w:t>
      </w:r>
      <w:proofErr w:type="spellStart"/>
      <w:r w:rsidRPr="00836F56">
        <w:rPr>
          <w:rFonts w:asciiTheme="majorBidi" w:hAnsiTheme="majorBidi" w:cstheme="majorBidi"/>
          <w:sz w:val="24"/>
          <w:szCs w:val="24"/>
          <w:lang w:bidi="ar-SY"/>
        </w:rPr>
        <w:t>Segara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Anakan</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Lagoon,Indonesia,and</w:t>
      </w:r>
      <w:proofErr w:type="spellEnd"/>
      <w:r w:rsidRPr="00836F56">
        <w:rPr>
          <w:rFonts w:asciiTheme="majorBidi" w:hAnsiTheme="majorBidi" w:cstheme="majorBidi"/>
          <w:sz w:val="24"/>
          <w:szCs w:val="24"/>
          <w:lang w:bidi="ar-SY"/>
        </w:rPr>
        <w:t xml:space="preserve"> their potential use as biological </w:t>
      </w:r>
      <w:proofErr w:type="spellStart"/>
      <w:r w:rsidRPr="00836F56">
        <w:rPr>
          <w:rFonts w:asciiTheme="majorBidi" w:hAnsiTheme="majorBidi" w:cstheme="majorBidi"/>
          <w:sz w:val="24"/>
          <w:szCs w:val="24"/>
          <w:lang w:bidi="ar-SY"/>
        </w:rPr>
        <w:t>indicators.Regional</w:t>
      </w:r>
      <w:proofErr w:type="spellEnd"/>
      <w:r w:rsidRPr="00836F56">
        <w:rPr>
          <w:rFonts w:asciiTheme="majorBidi" w:hAnsiTheme="majorBidi" w:cstheme="majorBidi"/>
          <w:sz w:val="24"/>
          <w:szCs w:val="24"/>
          <w:lang w:bidi="ar-SY"/>
        </w:rPr>
        <w:t xml:space="preserve"> Environmental Change.9(4),315-328pp.</w:t>
      </w:r>
    </w:p>
    <w:p w14:paraId="70E055DE" w14:textId="77777777" w:rsidR="00A20620" w:rsidRPr="00F95840"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val="es-US" w:bidi="ar-SY"/>
        </w:rPr>
      </w:pPr>
      <w:r w:rsidRPr="00836F56">
        <w:rPr>
          <w:rFonts w:asciiTheme="majorBidi" w:hAnsiTheme="majorBidi" w:cstheme="majorBidi"/>
          <w:sz w:val="24"/>
          <w:szCs w:val="24"/>
          <w:lang w:bidi="ar-SY"/>
        </w:rPr>
        <w:t xml:space="preserve">23) Xiong, X., Damico, </w:t>
      </w:r>
      <w:proofErr w:type="gramStart"/>
      <w:r w:rsidRPr="00836F56">
        <w:rPr>
          <w:rFonts w:asciiTheme="majorBidi" w:hAnsiTheme="majorBidi" w:cstheme="majorBidi"/>
          <w:sz w:val="24"/>
          <w:szCs w:val="24"/>
          <w:lang w:bidi="ar-SY"/>
        </w:rPr>
        <w:t>P.,</w:t>
      </w:r>
      <w:proofErr w:type="spellStart"/>
      <w:r w:rsidRPr="00836F56">
        <w:rPr>
          <w:rFonts w:asciiTheme="majorBidi" w:hAnsiTheme="majorBidi" w:cstheme="majorBidi"/>
          <w:sz w:val="24"/>
          <w:szCs w:val="24"/>
          <w:lang w:bidi="ar-SY"/>
        </w:rPr>
        <w:t>Guardone</w:t>
      </w:r>
      <w:proofErr w:type="spellEnd"/>
      <w:proofErr w:type="gramEnd"/>
      <w:r w:rsidRPr="00836F56">
        <w:rPr>
          <w:rFonts w:asciiTheme="majorBidi" w:hAnsiTheme="majorBidi" w:cstheme="majorBidi"/>
          <w:sz w:val="24"/>
          <w:szCs w:val="24"/>
          <w:lang w:bidi="ar-SY"/>
        </w:rPr>
        <w:t xml:space="preserve">, L., </w:t>
      </w:r>
      <w:proofErr w:type="spellStart"/>
      <w:r w:rsidRPr="00836F56">
        <w:rPr>
          <w:rFonts w:asciiTheme="majorBidi" w:hAnsiTheme="majorBidi" w:cstheme="majorBidi"/>
          <w:sz w:val="24"/>
          <w:szCs w:val="24"/>
          <w:lang w:bidi="ar-SY"/>
        </w:rPr>
        <w:t>Castigliego</w:t>
      </w:r>
      <w:proofErr w:type="spellEnd"/>
      <w:r w:rsidRPr="00836F56">
        <w:rPr>
          <w:rFonts w:asciiTheme="majorBidi" w:hAnsiTheme="majorBidi" w:cstheme="majorBidi"/>
          <w:sz w:val="24"/>
          <w:szCs w:val="24"/>
          <w:lang w:bidi="ar-SY"/>
        </w:rPr>
        <w:t xml:space="preserve">, L., Guidi, A.,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&amp; Armani, A.(2016). The uncertainty of seafood labeling in china: A case study on Cod, Salmon and Tuna. </w:t>
      </w:r>
      <w:r w:rsidRPr="00836F56">
        <w:rPr>
          <w:rFonts w:asciiTheme="majorBidi" w:hAnsiTheme="majorBidi" w:cstheme="majorBidi"/>
          <w:i/>
          <w:iCs/>
          <w:sz w:val="24"/>
          <w:szCs w:val="24"/>
          <w:lang w:bidi="ar-SY"/>
        </w:rPr>
        <w:t>Marine</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Policy</w:t>
      </w:r>
      <w:r w:rsidRPr="00836F56">
        <w:rPr>
          <w:rFonts w:asciiTheme="majorBidi" w:hAnsiTheme="majorBidi" w:cstheme="majorBidi"/>
          <w:sz w:val="24"/>
          <w:szCs w:val="24"/>
          <w:lang w:bidi="ar-SY"/>
        </w:rPr>
        <w:t xml:space="preserve">, 68, 123- 135pp. </w:t>
      </w:r>
      <w:r w:rsidRPr="00836F56">
        <w:rPr>
          <w:rFonts w:asciiTheme="majorBidi" w:hAnsiTheme="majorBidi" w:cstheme="majorBidi"/>
          <w:sz w:val="24"/>
          <w:szCs w:val="24"/>
          <w:lang w:bidi="ar-SY"/>
        </w:rPr>
        <w:br/>
        <w:t xml:space="preserve">24) Hassan, Rahim Kazim (2011). An analytical study to estimate the production cost functions and the optimal size of fish farms in Babil Governorate for the year 2010. </w:t>
      </w:r>
      <w:proofErr w:type="spellStart"/>
      <w:r w:rsidRPr="00F95840">
        <w:rPr>
          <w:rFonts w:asciiTheme="majorBidi" w:hAnsiTheme="majorBidi" w:cstheme="majorBidi"/>
          <w:sz w:val="24"/>
          <w:szCs w:val="24"/>
          <w:lang w:val="es-US" w:bidi="ar-SY"/>
        </w:rPr>
        <w:t>Diyala</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for</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Agricultural</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Sciences</w:t>
      </w:r>
      <w:proofErr w:type="spellEnd"/>
      <w:r w:rsidRPr="00F95840">
        <w:rPr>
          <w:rFonts w:asciiTheme="majorBidi" w:hAnsiTheme="majorBidi" w:cstheme="majorBidi"/>
          <w:sz w:val="24"/>
          <w:szCs w:val="24"/>
          <w:lang w:val="es-US" w:bidi="ar-SY"/>
        </w:rPr>
        <w:t>, 3(1): 100-93.</w:t>
      </w:r>
    </w:p>
    <w:p w14:paraId="339B363B" w14:textId="77777777" w:rsidR="00A56802"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F95840">
        <w:rPr>
          <w:rFonts w:asciiTheme="majorBidi" w:hAnsiTheme="majorBidi" w:cstheme="majorBidi"/>
          <w:sz w:val="24"/>
          <w:szCs w:val="24"/>
          <w:highlight w:val="yellow"/>
          <w:lang w:val="es-US" w:bidi="ar-SY"/>
        </w:rPr>
        <w:t xml:space="preserve">25) </w:t>
      </w:r>
      <w:proofErr w:type="spellStart"/>
      <w:r w:rsidRPr="00F95840">
        <w:rPr>
          <w:rFonts w:asciiTheme="majorBidi" w:hAnsiTheme="majorBidi" w:cstheme="majorBidi"/>
          <w:sz w:val="24"/>
          <w:szCs w:val="24"/>
          <w:highlight w:val="yellow"/>
          <w:lang w:val="es-US" w:bidi="ar-SY"/>
        </w:rPr>
        <w:t>Aragão</w:t>
      </w:r>
      <w:proofErr w:type="spellEnd"/>
      <w:r w:rsidRPr="00F95840">
        <w:rPr>
          <w:rFonts w:asciiTheme="majorBidi" w:hAnsiTheme="majorBidi" w:cstheme="majorBidi"/>
          <w:sz w:val="24"/>
          <w:szCs w:val="24"/>
          <w:highlight w:val="yellow"/>
          <w:lang w:val="es-US" w:bidi="ar-SY"/>
        </w:rPr>
        <w:t xml:space="preserve">, C., Gonçalves, A. T., Costas, B., </w:t>
      </w:r>
      <w:proofErr w:type="spellStart"/>
      <w:r w:rsidRPr="00F95840">
        <w:rPr>
          <w:rFonts w:asciiTheme="majorBidi" w:hAnsiTheme="majorBidi" w:cstheme="majorBidi"/>
          <w:sz w:val="24"/>
          <w:szCs w:val="24"/>
          <w:highlight w:val="yellow"/>
          <w:lang w:val="es-US" w:bidi="ar-SY"/>
        </w:rPr>
        <w:t>Azeredo</w:t>
      </w:r>
      <w:proofErr w:type="spellEnd"/>
      <w:r w:rsidRPr="00F95840">
        <w:rPr>
          <w:rFonts w:asciiTheme="majorBidi" w:hAnsiTheme="majorBidi" w:cstheme="majorBidi"/>
          <w:sz w:val="24"/>
          <w:szCs w:val="24"/>
          <w:highlight w:val="yellow"/>
          <w:lang w:val="es-US" w:bidi="ar-SY"/>
        </w:rPr>
        <w:t xml:space="preserve">, R., Xavier, M. J., &amp; </w:t>
      </w:r>
      <w:proofErr w:type="spellStart"/>
      <w:r w:rsidRPr="00F95840">
        <w:rPr>
          <w:rFonts w:asciiTheme="majorBidi" w:hAnsiTheme="majorBidi" w:cstheme="majorBidi"/>
          <w:sz w:val="24"/>
          <w:szCs w:val="24"/>
          <w:highlight w:val="yellow"/>
          <w:lang w:val="es-US" w:bidi="ar-SY"/>
        </w:rPr>
        <w:t>Engrola</w:t>
      </w:r>
      <w:proofErr w:type="spellEnd"/>
      <w:r w:rsidRPr="00F95840">
        <w:rPr>
          <w:rFonts w:asciiTheme="majorBidi" w:hAnsiTheme="majorBidi" w:cstheme="majorBidi"/>
          <w:sz w:val="24"/>
          <w:szCs w:val="24"/>
          <w:highlight w:val="yellow"/>
          <w:lang w:val="es-US" w:bidi="ar-SY"/>
        </w:rPr>
        <w:t xml:space="preserve">, S. (2022). </w:t>
      </w:r>
      <w:r w:rsidRPr="00D14141">
        <w:rPr>
          <w:rFonts w:asciiTheme="majorBidi" w:hAnsiTheme="majorBidi" w:cstheme="majorBidi"/>
          <w:sz w:val="24"/>
          <w:szCs w:val="24"/>
          <w:highlight w:val="yellow"/>
          <w:lang w:bidi="ar-SY"/>
        </w:rPr>
        <w:t>Alternative Proteins for Fish Diets: Implications beyond Growth. </w:t>
      </w:r>
      <w:r w:rsidRPr="00D14141">
        <w:rPr>
          <w:rFonts w:asciiTheme="majorBidi" w:hAnsiTheme="majorBidi" w:cstheme="majorBidi"/>
          <w:i/>
          <w:iCs/>
          <w:sz w:val="24"/>
          <w:szCs w:val="24"/>
          <w:highlight w:val="yellow"/>
          <w:lang w:bidi="ar-SY"/>
        </w:rPr>
        <w:t>Animals</w:t>
      </w:r>
      <w:r w:rsidRPr="00D14141">
        <w:rPr>
          <w:rFonts w:asciiTheme="majorBidi" w:hAnsiTheme="majorBidi" w:cstheme="majorBidi"/>
          <w:sz w:val="24"/>
          <w:szCs w:val="24"/>
          <w:highlight w:val="yellow"/>
          <w:lang w:bidi="ar-SY"/>
        </w:rPr>
        <w:t>, </w:t>
      </w:r>
      <w:r w:rsidRPr="00D14141">
        <w:rPr>
          <w:rFonts w:asciiTheme="majorBidi" w:hAnsiTheme="majorBidi" w:cstheme="majorBidi"/>
          <w:i/>
          <w:iCs/>
          <w:sz w:val="24"/>
          <w:szCs w:val="24"/>
          <w:highlight w:val="yellow"/>
          <w:lang w:bidi="ar-SY"/>
        </w:rPr>
        <w:t>12</w:t>
      </w:r>
      <w:r w:rsidRPr="00D14141">
        <w:rPr>
          <w:rFonts w:asciiTheme="majorBidi" w:hAnsiTheme="majorBidi" w:cstheme="majorBidi"/>
          <w:sz w:val="24"/>
          <w:szCs w:val="24"/>
          <w:highlight w:val="yellow"/>
          <w:lang w:bidi="ar-SY"/>
        </w:rPr>
        <w:t>(9), 1211.</w:t>
      </w:r>
    </w:p>
    <w:p w14:paraId="63FCC6B9" w14:textId="3E1515D3" w:rsidR="00A56802"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t>26)  </w:t>
      </w:r>
      <w:r w:rsidR="0051143B" w:rsidRPr="00D14141">
        <w:rPr>
          <w:rFonts w:asciiTheme="majorBidi" w:hAnsiTheme="majorBidi" w:cstheme="majorBidi"/>
          <w:sz w:val="24"/>
          <w:szCs w:val="24"/>
          <w:highlight w:val="yellow"/>
          <w:lang w:bidi="ar-SY"/>
        </w:rPr>
        <w:t xml:space="preserve">Wangmo, K., &amp; Dorji, U. (2025). Ecological assessment of parasites and environmental drivers in native freshwater fishes of </w:t>
      </w:r>
      <w:proofErr w:type="spellStart"/>
      <w:r w:rsidR="0051143B" w:rsidRPr="00D14141">
        <w:rPr>
          <w:rFonts w:asciiTheme="majorBidi" w:hAnsiTheme="majorBidi" w:cstheme="majorBidi"/>
          <w:sz w:val="24"/>
          <w:szCs w:val="24"/>
          <w:highlight w:val="yellow"/>
          <w:lang w:bidi="ar-SY"/>
        </w:rPr>
        <w:t>Punatsangchhu</w:t>
      </w:r>
      <w:proofErr w:type="spellEnd"/>
      <w:r w:rsidR="0051143B" w:rsidRPr="00D14141">
        <w:rPr>
          <w:rFonts w:asciiTheme="majorBidi" w:hAnsiTheme="majorBidi" w:cstheme="majorBidi"/>
          <w:sz w:val="24"/>
          <w:szCs w:val="24"/>
          <w:highlight w:val="yellow"/>
          <w:lang w:bidi="ar-SY"/>
        </w:rPr>
        <w:t xml:space="preserve"> River, Bhutan. South Asian Journal of Parasitology, 8(3), 255–268.</w:t>
      </w:r>
    </w:p>
    <w:p w14:paraId="4F88F540" w14:textId="770B427B" w:rsidR="0051143B" w:rsidRDefault="0051143B" w:rsidP="0051143B">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lastRenderedPageBreak/>
        <w:t xml:space="preserve">27) </w:t>
      </w:r>
      <w:proofErr w:type="spellStart"/>
      <w:r w:rsidR="001F3B6C" w:rsidRPr="00D14141">
        <w:rPr>
          <w:rFonts w:asciiTheme="majorBidi" w:hAnsiTheme="majorBidi" w:cstheme="majorBidi"/>
          <w:sz w:val="24"/>
          <w:szCs w:val="24"/>
          <w:highlight w:val="yellow"/>
          <w:lang w:bidi="ar-SY"/>
        </w:rPr>
        <w:t>Zlaugotne</w:t>
      </w:r>
      <w:proofErr w:type="spellEnd"/>
      <w:r w:rsidR="001F3B6C" w:rsidRPr="00D14141">
        <w:rPr>
          <w:rFonts w:asciiTheme="majorBidi" w:hAnsiTheme="majorBidi" w:cstheme="majorBidi"/>
          <w:sz w:val="24"/>
          <w:szCs w:val="24"/>
          <w:highlight w:val="yellow"/>
          <w:lang w:bidi="ar-SY"/>
        </w:rPr>
        <w:t xml:space="preserve">, B., </w:t>
      </w:r>
      <w:proofErr w:type="spellStart"/>
      <w:r w:rsidR="001F3B6C" w:rsidRPr="00D14141">
        <w:rPr>
          <w:rFonts w:asciiTheme="majorBidi" w:hAnsiTheme="majorBidi" w:cstheme="majorBidi"/>
          <w:sz w:val="24"/>
          <w:szCs w:val="24"/>
          <w:highlight w:val="yellow"/>
          <w:lang w:bidi="ar-SY"/>
        </w:rPr>
        <w:t>Pubule</w:t>
      </w:r>
      <w:proofErr w:type="spellEnd"/>
      <w:r w:rsidR="001F3B6C" w:rsidRPr="00D14141">
        <w:rPr>
          <w:rFonts w:asciiTheme="majorBidi" w:hAnsiTheme="majorBidi" w:cstheme="majorBidi"/>
          <w:sz w:val="24"/>
          <w:szCs w:val="24"/>
          <w:highlight w:val="yellow"/>
          <w:lang w:bidi="ar-SY"/>
        </w:rPr>
        <w:t xml:space="preserve">, J., &amp; </w:t>
      </w:r>
      <w:proofErr w:type="spellStart"/>
      <w:r w:rsidR="001F3B6C" w:rsidRPr="00D14141">
        <w:rPr>
          <w:rFonts w:asciiTheme="majorBidi" w:hAnsiTheme="majorBidi" w:cstheme="majorBidi"/>
          <w:sz w:val="24"/>
          <w:szCs w:val="24"/>
          <w:highlight w:val="yellow"/>
          <w:lang w:bidi="ar-SY"/>
        </w:rPr>
        <w:t>Blumberga</w:t>
      </w:r>
      <w:proofErr w:type="spellEnd"/>
      <w:r w:rsidR="001F3B6C" w:rsidRPr="00D14141">
        <w:rPr>
          <w:rFonts w:asciiTheme="majorBidi" w:hAnsiTheme="majorBidi" w:cstheme="majorBidi"/>
          <w:sz w:val="24"/>
          <w:szCs w:val="24"/>
          <w:highlight w:val="yellow"/>
          <w:lang w:bidi="ar-SY"/>
        </w:rPr>
        <w:t>, D. (2022). Advantages and disadvantages of using more sustainable ingredients in fish feed. </w:t>
      </w:r>
      <w:proofErr w:type="spellStart"/>
      <w:r w:rsidR="001F3B6C" w:rsidRPr="00D14141">
        <w:rPr>
          <w:rFonts w:asciiTheme="majorBidi" w:hAnsiTheme="majorBidi" w:cstheme="majorBidi"/>
          <w:i/>
          <w:iCs/>
          <w:sz w:val="24"/>
          <w:szCs w:val="24"/>
          <w:highlight w:val="yellow"/>
          <w:lang w:bidi="ar-SY"/>
        </w:rPr>
        <w:t>Heliyon</w:t>
      </w:r>
      <w:proofErr w:type="spellEnd"/>
      <w:r w:rsidR="001F3B6C" w:rsidRPr="00D14141">
        <w:rPr>
          <w:rFonts w:asciiTheme="majorBidi" w:hAnsiTheme="majorBidi" w:cstheme="majorBidi"/>
          <w:sz w:val="24"/>
          <w:szCs w:val="24"/>
          <w:highlight w:val="yellow"/>
          <w:lang w:bidi="ar-SY"/>
        </w:rPr>
        <w:t>, </w:t>
      </w:r>
      <w:r w:rsidR="001F3B6C" w:rsidRPr="00D14141">
        <w:rPr>
          <w:rFonts w:asciiTheme="majorBidi" w:hAnsiTheme="majorBidi" w:cstheme="majorBidi"/>
          <w:i/>
          <w:iCs/>
          <w:sz w:val="24"/>
          <w:szCs w:val="24"/>
          <w:highlight w:val="yellow"/>
          <w:lang w:bidi="ar-SY"/>
        </w:rPr>
        <w:t>8</w:t>
      </w:r>
      <w:r w:rsidR="001F3B6C" w:rsidRPr="00D14141">
        <w:rPr>
          <w:rFonts w:asciiTheme="majorBidi" w:hAnsiTheme="majorBidi" w:cstheme="majorBidi"/>
          <w:sz w:val="24"/>
          <w:szCs w:val="24"/>
          <w:highlight w:val="yellow"/>
          <w:lang w:bidi="ar-SY"/>
        </w:rPr>
        <w:t>(9).</w:t>
      </w:r>
    </w:p>
    <w:p w14:paraId="78301475" w14:textId="77777777" w:rsidR="00A56802" w:rsidRPr="00836F56"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p>
    <w:p w14:paraId="694B0960" w14:textId="77777777" w:rsidR="001D7FC8" w:rsidRPr="00836F56" w:rsidRDefault="001D7FC8" w:rsidP="00A20620">
      <w:pPr>
        <w:jc w:val="right"/>
        <w:rPr>
          <w:rFonts w:asciiTheme="majorBidi" w:hAnsiTheme="majorBidi" w:cstheme="majorBidi"/>
          <w:b/>
          <w:bCs/>
          <w:sz w:val="24"/>
          <w:szCs w:val="24"/>
          <w:rtl/>
          <w:lang w:bidi="ar-SY"/>
        </w:rPr>
      </w:pPr>
    </w:p>
    <w:sectPr w:rsidR="001D7FC8" w:rsidRPr="00836F56" w:rsidSect="00CF4AA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B04DD" w14:textId="77777777" w:rsidR="0066798C" w:rsidRDefault="0066798C" w:rsidP="00440462">
      <w:pPr>
        <w:spacing w:after="0" w:line="240" w:lineRule="auto"/>
      </w:pPr>
      <w:r>
        <w:separator/>
      </w:r>
    </w:p>
  </w:endnote>
  <w:endnote w:type="continuationSeparator" w:id="0">
    <w:p w14:paraId="5FAAD97C" w14:textId="77777777" w:rsidR="0066798C" w:rsidRDefault="0066798C" w:rsidP="004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EBA2" w14:textId="77777777" w:rsidR="00592E04" w:rsidRDefault="00592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94349596"/>
      <w:docPartObj>
        <w:docPartGallery w:val="Page Numbers (Bottom of Page)"/>
        <w:docPartUnique/>
      </w:docPartObj>
    </w:sdtPr>
    <w:sdtEndPr/>
    <w:sdtContent>
      <w:p w14:paraId="7838422F" w14:textId="4554EDAA" w:rsidR="00C9566D" w:rsidRDefault="00C9566D">
        <w:pPr>
          <w:pStyle w:val="Footer"/>
          <w:jc w:val="center"/>
        </w:pPr>
        <w:r>
          <w:fldChar w:fldCharType="begin"/>
        </w:r>
        <w:r>
          <w:instrText>PAGE   \* MERGEFORMAT</w:instrText>
        </w:r>
        <w:r>
          <w:fldChar w:fldCharType="separate"/>
        </w:r>
        <w:r w:rsidR="00544D6A" w:rsidRPr="00544D6A">
          <w:rPr>
            <w:noProof/>
            <w:rtl/>
            <w:lang w:val="ar-SA"/>
          </w:rPr>
          <w:t>5</w:t>
        </w:r>
        <w:r>
          <w:fldChar w:fldCharType="end"/>
        </w:r>
      </w:p>
    </w:sdtContent>
  </w:sdt>
  <w:p w14:paraId="21500BCC" w14:textId="77777777" w:rsidR="00C9566D" w:rsidRDefault="00C95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9A63" w14:textId="77777777" w:rsidR="00592E04" w:rsidRDefault="00592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0E36" w14:textId="77777777" w:rsidR="0066798C" w:rsidRDefault="0066798C" w:rsidP="00440462">
      <w:pPr>
        <w:spacing w:after="0" w:line="240" w:lineRule="auto"/>
      </w:pPr>
      <w:r>
        <w:separator/>
      </w:r>
    </w:p>
  </w:footnote>
  <w:footnote w:type="continuationSeparator" w:id="0">
    <w:p w14:paraId="4C5F9354" w14:textId="77777777" w:rsidR="0066798C" w:rsidRDefault="0066798C" w:rsidP="004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9526" w14:textId="25234023" w:rsidR="00592E04" w:rsidRDefault="00540CE5">
    <w:pPr>
      <w:pStyle w:val="Header"/>
    </w:pPr>
    <w:r>
      <w:rPr>
        <w:noProof/>
      </w:rPr>
      <w:pict w14:anchorId="488EB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9" o:spid="_x0000_s1026"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97B5" w14:textId="4B0919B0" w:rsidR="00592E04" w:rsidRDefault="00540CE5">
    <w:pPr>
      <w:pStyle w:val="Header"/>
    </w:pPr>
    <w:r>
      <w:rPr>
        <w:noProof/>
      </w:rPr>
      <w:pict w14:anchorId="4B3BA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80" o:spid="_x0000_s1027"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6B75" w14:textId="7D9C3928" w:rsidR="00592E04" w:rsidRDefault="00540CE5">
    <w:pPr>
      <w:pStyle w:val="Header"/>
    </w:pPr>
    <w:r>
      <w:rPr>
        <w:noProof/>
      </w:rPr>
      <w:pict w14:anchorId="488DA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8" o:spid="_x0000_s1025"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wNTK2NLcwNDQ0NjNV0lEKTi0uzszPAykwrgUAoG+kZSwAAAA="/>
  </w:docVars>
  <w:rsids>
    <w:rsidRoot w:val="00440462"/>
    <w:rsid w:val="00011FE6"/>
    <w:rsid w:val="00017126"/>
    <w:rsid w:val="000669BB"/>
    <w:rsid w:val="00130B5A"/>
    <w:rsid w:val="00183EFD"/>
    <w:rsid w:val="001856C4"/>
    <w:rsid w:val="00195EEE"/>
    <w:rsid w:val="00197BEF"/>
    <w:rsid w:val="001B59D8"/>
    <w:rsid w:val="001C02F6"/>
    <w:rsid w:val="001D7FC8"/>
    <w:rsid w:val="001F3B6C"/>
    <w:rsid w:val="002434D8"/>
    <w:rsid w:val="00255F6E"/>
    <w:rsid w:val="00280E0D"/>
    <w:rsid w:val="00286891"/>
    <w:rsid w:val="002E6ED6"/>
    <w:rsid w:val="00306B69"/>
    <w:rsid w:val="00346FBF"/>
    <w:rsid w:val="003552D6"/>
    <w:rsid w:val="0038393E"/>
    <w:rsid w:val="0041279E"/>
    <w:rsid w:val="00423D57"/>
    <w:rsid w:val="00434819"/>
    <w:rsid w:val="004363A1"/>
    <w:rsid w:val="00440462"/>
    <w:rsid w:val="004A3D69"/>
    <w:rsid w:val="0051143B"/>
    <w:rsid w:val="00540CE5"/>
    <w:rsid w:val="00544D6A"/>
    <w:rsid w:val="00547372"/>
    <w:rsid w:val="005624E3"/>
    <w:rsid w:val="00592E04"/>
    <w:rsid w:val="005C7A44"/>
    <w:rsid w:val="005D3192"/>
    <w:rsid w:val="005D41AC"/>
    <w:rsid w:val="005F0337"/>
    <w:rsid w:val="0066798C"/>
    <w:rsid w:val="00686880"/>
    <w:rsid w:val="006B1DDA"/>
    <w:rsid w:val="006B2BF6"/>
    <w:rsid w:val="006B31C5"/>
    <w:rsid w:val="006D056B"/>
    <w:rsid w:val="006F7F44"/>
    <w:rsid w:val="00706A5A"/>
    <w:rsid w:val="00717079"/>
    <w:rsid w:val="0074211B"/>
    <w:rsid w:val="00744D97"/>
    <w:rsid w:val="00745CBF"/>
    <w:rsid w:val="0077609E"/>
    <w:rsid w:val="0078710C"/>
    <w:rsid w:val="00797B2C"/>
    <w:rsid w:val="007A5F20"/>
    <w:rsid w:val="007A6884"/>
    <w:rsid w:val="007B3F07"/>
    <w:rsid w:val="007F119A"/>
    <w:rsid w:val="00836F56"/>
    <w:rsid w:val="00840810"/>
    <w:rsid w:val="008449CA"/>
    <w:rsid w:val="00844AF4"/>
    <w:rsid w:val="008B631B"/>
    <w:rsid w:val="008F0FBA"/>
    <w:rsid w:val="009330FD"/>
    <w:rsid w:val="009D5678"/>
    <w:rsid w:val="00A20620"/>
    <w:rsid w:val="00A56802"/>
    <w:rsid w:val="00AB3CA0"/>
    <w:rsid w:val="00AC35EE"/>
    <w:rsid w:val="00B338B4"/>
    <w:rsid w:val="00B4259C"/>
    <w:rsid w:val="00B67143"/>
    <w:rsid w:val="00B7574D"/>
    <w:rsid w:val="00B821C4"/>
    <w:rsid w:val="00BA20D3"/>
    <w:rsid w:val="00C139EE"/>
    <w:rsid w:val="00C5379E"/>
    <w:rsid w:val="00C57003"/>
    <w:rsid w:val="00C83118"/>
    <w:rsid w:val="00C9566D"/>
    <w:rsid w:val="00CA2F09"/>
    <w:rsid w:val="00CE7245"/>
    <w:rsid w:val="00CF4AA0"/>
    <w:rsid w:val="00CF6D51"/>
    <w:rsid w:val="00D14141"/>
    <w:rsid w:val="00D14D37"/>
    <w:rsid w:val="00D405A9"/>
    <w:rsid w:val="00D51921"/>
    <w:rsid w:val="00D64833"/>
    <w:rsid w:val="00D7197C"/>
    <w:rsid w:val="00D77475"/>
    <w:rsid w:val="00D924EF"/>
    <w:rsid w:val="00D95B12"/>
    <w:rsid w:val="00DC55A7"/>
    <w:rsid w:val="00DD0FAD"/>
    <w:rsid w:val="00ED2F84"/>
    <w:rsid w:val="00F134D2"/>
    <w:rsid w:val="00F21BE3"/>
    <w:rsid w:val="00F4748C"/>
    <w:rsid w:val="00F72CC0"/>
    <w:rsid w:val="00F95840"/>
    <w:rsid w:val="00FB782A"/>
    <w:rsid w:val="00FD2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D5D4B"/>
  <w15:chartTrackingRefBased/>
  <w15:docId w15:val="{5786ADDA-D1CE-4844-BAD3-6F74B657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48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0462"/>
  </w:style>
  <w:style w:type="paragraph" w:styleId="Footer">
    <w:name w:val="footer"/>
    <w:basedOn w:val="Normal"/>
    <w:link w:val="FooterChar"/>
    <w:uiPriority w:val="99"/>
    <w:unhideWhenUsed/>
    <w:rsid w:val="00440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0462"/>
  </w:style>
  <w:style w:type="table" w:styleId="TableGrid">
    <w:name w:val="Table Grid"/>
    <w:basedOn w:val="TableNormal"/>
    <w:uiPriority w:val="59"/>
    <w:rsid w:val="001C0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F07"/>
    <w:pPr>
      <w:ind w:left="720"/>
      <w:contextualSpacing/>
    </w:pPr>
  </w:style>
  <w:style w:type="paragraph" w:styleId="NoSpacing">
    <w:name w:val="No Spacing"/>
    <w:link w:val="NoSpacingChar"/>
    <w:uiPriority w:val="1"/>
    <w:qFormat/>
    <w:rsid w:val="00C9566D"/>
    <w:pPr>
      <w:bidi/>
      <w:spacing w:after="0" w:line="240" w:lineRule="auto"/>
    </w:pPr>
    <w:rPr>
      <w:rFonts w:eastAsiaTheme="minorEastAsia"/>
    </w:rPr>
  </w:style>
  <w:style w:type="character" w:customStyle="1" w:styleId="NoSpacingChar">
    <w:name w:val="No Spacing Char"/>
    <w:basedOn w:val="DefaultParagraphFont"/>
    <w:link w:val="NoSpacing"/>
    <w:uiPriority w:val="1"/>
    <w:rsid w:val="00C9566D"/>
    <w:rPr>
      <w:rFonts w:eastAsiaTheme="minorEastAsia"/>
    </w:rPr>
  </w:style>
  <w:style w:type="paragraph" w:styleId="Revision">
    <w:name w:val="Revision"/>
    <w:hidden/>
    <w:uiPriority w:val="99"/>
    <w:semiHidden/>
    <w:rsid w:val="004363A1"/>
    <w:pPr>
      <w:spacing w:after="0" w:line="240" w:lineRule="auto"/>
    </w:pPr>
  </w:style>
  <w:style w:type="paragraph" w:customStyle="1" w:styleId="TableParagraph">
    <w:name w:val="Table Paragraph"/>
    <w:basedOn w:val="Normal"/>
    <w:uiPriority w:val="1"/>
    <w:qFormat/>
    <w:rsid w:val="00D405A9"/>
    <w:pPr>
      <w:widowControl w:val="0"/>
      <w:autoSpaceDE w:val="0"/>
      <w:autoSpaceDN w:val="0"/>
      <w:bidi w:val="0"/>
      <w:spacing w:after="0" w:line="240" w:lineRule="auto"/>
      <w:ind w:left="110"/>
    </w:pPr>
    <w:rPr>
      <w:rFonts w:ascii="Times New Roman" w:eastAsia="Times New Roman" w:hAnsi="Times New Roman" w:cs="Times New Roman"/>
    </w:rPr>
  </w:style>
  <w:style w:type="character" w:styleId="Hyperlink">
    <w:name w:val="Hyperlink"/>
    <w:basedOn w:val="DefaultParagraphFont"/>
    <w:uiPriority w:val="99"/>
    <w:unhideWhenUsed/>
    <w:rsid w:val="00A56802"/>
    <w:rPr>
      <w:color w:val="0000FF" w:themeColor="hyperlink"/>
      <w:u w:val="single"/>
    </w:rPr>
  </w:style>
  <w:style w:type="character" w:customStyle="1" w:styleId="UnresolvedMention1">
    <w:name w:val="Unresolved Mention1"/>
    <w:basedOn w:val="DefaultParagraphFont"/>
    <w:uiPriority w:val="99"/>
    <w:semiHidden/>
    <w:unhideWhenUsed/>
    <w:rsid w:val="00A5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59582-2D5F-40AB-A189-28C79219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2765</Words>
  <Characters>16693</Characters>
  <Application>Microsoft Office Word</Application>
  <DocSecurity>0</DocSecurity>
  <Lines>139</Lines>
  <Paragraphs>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SDI 1020</cp:lastModifiedBy>
  <cp:revision>4</cp:revision>
  <dcterms:created xsi:type="dcterms:W3CDTF">2025-10-04T22:16:00Z</dcterms:created>
  <dcterms:modified xsi:type="dcterms:W3CDTF">2025-10-07T07:08:00Z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d0d88c5d-27e9-4775-ac4c-9f08ef2197a0</vt:lpwstr>
  </property>
</Properties>
</file>