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E2C" w:rsidRPr="00BE2E2C" w:rsidRDefault="00BE2E2C" w:rsidP="00BE2E2C">
      <w:pPr>
        <w:autoSpaceDE w:val="0"/>
        <w:autoSpaceDN w:val="0"/>
        <w:adjustRightInd w:val="0"/>
        <w:jc w:val="right"/>
        <w:rPr>
          <w:rFonts w:ascii="Arial" w:hAnsi="Arial" w:cs="Arial"/>
          <w:b/>
          <w:bCs/>
          <w:i/>
          <w:iCs/>
          <w:sz w:val="36"/>
          <w:szCs w:val="36"/>
          <w:u w:val="single"/>
        </w:rPr>
      </w:pPr>
      <w:r w:rsidRPr="00BE2E2C">
        <w:rPr>
          <w:rFonts w:ascii="Arial" w:hAnsi="Arial" w:cs="Arial"/>
          <w:b/>
          <w:bCs/>
          <w:i/>
          <w:iCs/>
          <w:sz w:val="36"/>
          <w:szCs w:val="36"/>
          <w:u w:val="single"/>
        </w:rPr>
        <w:t>Review Article</w:t>
      </w:r>
    </w:p>
    <w:p w:rsidR="005D0E55" w:rsidRPr="00BE2E2C" w:rsidRDefault="005D0E55" w:rsidP="00BE2E2C">
      <w:pPr>
        <w:tabs>
          <w:tab w:val="left" w:pos="1080"/>
          <w:tab w:val="left" w:pos="3381"/>
          <w:tab w:val="left" w:pos="5682"/>
          <w:tab w:val="left" w:pos="8256"/>
          <w:tab w:val="left" w:pos="10147"/>
        </w:tabs>
        <w:spacing w:before="0"/>
        <w:jc w:val="right"/>
        <w:rPr>
          <w:rFonts w:ascii="Arial" w:hAnsi="Arial" w:cs="Arial"/>
          <w:b/>
          <w:bCs/>
          <w:sz w:val="36"/>
          <w:szCs w:val="36"/>
        </w:rPr>
      </w:pPr>
      <w:r w:rsidRPr="00BE2E2C">
        <w:rPr>
          <w:rFonts w:ascii="Arial" w:hAnsi="Arial" w:cs="Arial"/>
          <w:b/>
          <w:bCs/>
          <w:sz w:val="36"/>
          <w:szCs w:val="36"/>
        </w:rPr>
        <w:t xml:space="preserve">A CATALOGUE OF TRI-TROPHIC ASSOCIATIONS OF </w:t>
      </w:r>
      <w:r w:rsidR="00741137" w:rsidRPr="00BE2E2C">
        <w:rPr>
          <w:rFonts w:ascii="Arial" w:hAnsi="Arial" w:cs="Arial"/>
          <w:b/>
          <w:bCs/>
          <w:sz w:val="36"/>
          <w:szCs w:val="36"/>
        </w:rPr>
        <w:t xml:space="preserve">APHIDOPHAGOUS ARTHROPODS </w:t>
      </w:r>
      <w:r w:rsidRPr="00BE2E2C">
        <w:rPr>
          <w:rFonts w:ascii="Arial" w:hAnsi="Arial" w:cs="Arial"/>
          <w:b/>
          <w:bCs/>
          <w:sz w:val="36"/>
          <w:szCs w:val="36"/>
        </w:rPr>
        <w:t>IN UTTAR PRADESH</w:t>
      </w:r>
      <w:r w:rsidR="00FC4594" w:rsidRPr="00BE2E2C">
        <w:rPr>
          <w:rFonts w:ascii="Arial" w:hAnsi="Arial" w:cs="Arial"/>
          <w:bCs/>
          <w:sz w:val="36"/>
          <w:szCs w:val="36"/>
        </w:rPr>
        <w:t>,</w:t>
      </w:r>
      <w:r w:rsidRPr="00BE2E2C">
        <w:rPr>
          <w:rFonts w:ascii="Arial" w:hAnsi="Arial" w:cs="Arial"/>
          <w:b/>
          <w:bCs/>
          <w:sz w:val="36"/>
          <w:szCs w:val="36"/>
        </w:rPr>
        <w:t xml:space="preserve"> INDIA</w:t>
      </w:r>
    </w:p>
    <w:p w:rsidR="003E7A14" w:rsidRPr="00BE2E2C" w:rsidRDefault="003E7A14" w:rsidP="001A6A83">
      <w:pPr>
        <w:autoSpaceDE w:val="0"/>
        <w:autoSpaceDN w:val="0"/>
        <w:adjustRightInd w:val="0"/>
        <w:spacing w:before="0"/>
        <w:jc w:val="center"/>
        <w:rPr>
          <w:rFonts w:ascii="Arial" w:hAnsi="Arial" w:cs="Arial"/>
          <w:b/>
          <w:bCs/>
          <w:i/>
          <w:iCs/>
        </w:rPr>
      </w:pPr>
    </w:p>
    <w:p w:rsidR="001A6A83" w:rsidRPr="00BE2E2C" w:rsidRDefault="001A6A83" w:rsidP="001A6A83">
      <w:pPr>
        <w:autoSpaceDE w:val="0"/>
        <w:autoSpaceDN w:val="0"/>
        <w:adjustRightInd w:val="0"/>
        <w:spacing w:before="0"/>
        <w:jc w:val="center"/>
        <w:rPr>
          <w:rFonts w:ascii="Arial" w:hAnsi="Arial" w:cs="Arial"/>
          <w:b/>
          <w:bCs/>
          <w:i/>
          <w:iCs/>
        </w:rPr>
      </w:pPr>
    </w:p>
    <w:p w:rsidR="002C2436" w:rsidRPr="00BE2E2C" w:rsidRDefault="002C2436" w:rsidP="001A6A83">
      <w:pPr>
        <w:spacing w:before="0"/>
        <w:rPr>
          <w:rFonts w:ascii="Arial" w:hAnsi="Arial" w:cs="Arial"/>
          <w:b/>
          <w:bCs/>
        </w:rPr>
      </w:pPr>
    </w:p>
    <w:p w:rsidR="001A6A83" w:rsidRPr="00BE2E2C" w:rsidRDefault="001A6A83" w:rsidP="001A6A83">
      <w:pPr>
        <w:spacing w:before="0"/>
        <w:rPr>
          <w:rFonts w:ascii="Arial" w:hAnsi="Arial" w:cs="Arial"/>
          <w:b/>
          <w:bCs/>
        </w:rPr>
      </w:pPr>
    </w:p>
    <w:p w:rsidR="002C2436" w:rsidRPr="00BE2E2C" w:rsidRDefault="002C2436" w:rsidP="001A6A83">
      <w:pPr>
        <w:autoSpaceDE w:val="0"/>
        <w:autoSpaceDN w:val="0"/>
        <w:adjustRightInd w:val="0"/>
        <w:spacing w:before="0"/>
        <w:jc w:val="center"/>
        <w:rPr>
          <w:rFonts w:ascii="Arial" w:hAnsi="Arial" w:cs="Arial"/>
          <w:b/>
          <w:bCs/>
          <w:lang w:bidi="hi-IN"/>
        </w:rPr>
      </w:pPr>
    </w:p>
    <w:p w:rsidR="002C2436" w:rsidRPr="00BE2E2C" w:rsidRDefault="002C2436" w:rsidP="001A6A83">
      <w:pPr>
        <w:spacing w:before="0"/>
        <w:rPr>
          <w:rFonts w:ascii="Arial" w:hAnsi="Arial" w:cs="Arial"/>
          <w:b/>
          <w:bCs/>
        </w:rPr>
      </w:pPr>
    </w:p>
    <w:p w:rsidR="002C2436" w:rsidRPr="00BE2E2C" w:rsidRDefault="002C2436" w:rsidP="001A6A83">
      <w:pPr>
        <w:spacing w:before="0"/>
        <w:jc w:val="left"/>
        <w:rPr>
          <w:rFonts w:ascii="Arial" w:hAnsi="Arial" w:cs="Arial"/>
          <w:b/>
          <w:bCs/>
          <w:sz w:val="22"/>
          <w:szCs w:val="22"/>
        </w:rPr>
      </w:pPr>
      <w:r w:rsidRPr="00BE2E2C">
        <w:rPr>
          <w:rFonts w:ascii="Arial" w:hAnsi="Arial" w:cs="Arial"/>
          <w:b/>
          <w:bCs/>
          <w:sz w:val="22"/>
          <w:szCs w:val="22"/>
        </w:rPr>
        <w:t>ABSTRACT</w:t>
      </w:r>
    </w:p>
    <w:p w:rsidR="001A6A83" w:rsidRPr="00BE2E2C" w:rsidRDefault="001A6A83" w:rsidP="001A6A83">
      <w:pPr>
        <w:spacing w:before="0"/>
        <w:jc w:val="left"/>
        <w:rPr>
          <w:rFonts w:ascii="Arial" w:hAnsi="Arial" w:cs="Arial"/>
          <w:b/>
          <w:bCs/>
          <w:sz w:val="22"/>
          <w:szCs w:val="22"/>
        </w:rPr>
      </w:pPr>
    </w:p>
    <w:p w:rsidR="007D19AA" w:rsidRPr="00BE2E2C" w:rsidRDefault="007D19AA" w:rsidP="001A6A83">
      <w:pPr>
        <w:spacing w:before="0"/>
        <w:rPr>
          <w:rFonts w:ascii="Arial" w:hAnsi="Arial" w:cs="Arial"/>
        </w:rPr>
      </w:pPr>
      <w:r w:rsidRPr="00BE2E2C">
        <w:rPr>
          <w:rFonts w:ascii="Arial" w:hAnsi="Arial" w:cs="Arial"/>
        </w:rPr>
        <w:t>Tri-trophic relationships among host plants</w:t>
      </w:r>
      <w:r w:rsidR="00FC4594" w:rsidRPr="00BE2E2C">
        <w:rPr>
          <w:rFonts w:ascii="Arial" w:hAnsi="Arial" w:cs="Arial"/>
        </w:rPr>
        <w:t>,</w:t>
      </w:r>
      <w:r w:rsidRPr="00BE2E2C">
        <w:rPr>
          <w:rFonts w:ascii="Arial" w:hAnsi="Arial" w:cs="Arial"/>
        </w:rPr>
        <w:t xml:space="preserve"> aphids</w:t>
      </w:r>
      <w:r w:rsidR="00FC4594" w:rsidRPr="00BE2E2C">
        <w:rPr>
          <w:rFonts w:ascii="Arial" w:hAnsi="Arial" w:cs="Arial"/>
        </w:rPr>
        <w:t>,</w:t>
      </w:r>
      <w:r w:rsidRPr="00BE2E2C">
        <w:rPr>
          <w:rFonts w:ascii="Arial" w:hAnsi="Arial" w:cs="Arial"/>
        </w:rPr>
        <w:t xml:space="preserve"> and their natural enemies are fundamental for maintaining ecosystem balance and serve as the backbone of biological pest management. </w:t>
      </w:r>
      <w:r w:rsidR="009B4A33" w:rsidRPr="009B4A33">
        <w:rPr>
          <w:rFonts w:ascii="Arial" w:hAnsi="Arial" w:cs="Arial"/>
        </w:rPr>
        <w:t>This study compiles a detailed checklist of aphidophagous arthropods, their aphid prey, and related host plants in the state of Uttar Pradesh, India.</w:t>
      </w:r>
      <w:r w:rsidRPr="00BE2E2C">
        <w:rPr>
          <w:rFonts w:ascii="Arial" w:hAnsi="Arial" w:cs="Arial"/>
        </w:rPr>
        <w:t xml:space="preserve"> </w:t>
      </w:r>
      <w:r w:rsidR="009B4A33" w:rsidRPr="009B4A33">
        <w:rPr>
          <w:rFonts w:ascii="Arial" w:hAnsi="Arial" w:cs="Arial"/>
        </w:rPr>
        <w:t>Altogether, 70 predator species from the Arachnida and Insecta orders were recorded feeding on 39 aphid species across 106 host plants, yielding 1,089 tri-trophic associations in 33 districts, with most of them concentrated in eastern Uttar Pradesh.</w:t>
      </w:r>
      <w:r w:rsidRPr="00BE2E2C">
        <w:rPr>
          <w:rFonts w:ascii="Arial" w:hAnsi="Arial" w:cs="Arial"/>
        </w:rPr>
        <w:t xml:space="preserve"> Major predator groups included spiders (Araneae)</w:t>
      </w:r>
      <w:r w:rsidR="00FC4594" w:rsidRPr="00BE2E2C">
        <w:rPr>
          <w:rFonts w:ascii="Arial" w:hAnsi="Arial" w:cs="Arial"/>
        </w:rPr>
        <w:t>,</w:t>
      </w:r>
      <w:r w:rsidRPr="00BE2E2C">
        <w:rPr>
          <w:rFonts w:ascii="Arial" w:hAnsi="Arial" w:cs="Arial"/>
        </w:rPr>
        <w:t xml:space="preserve"> mantids (Mantidae)</w:t>
      </w:r>
      <w:r w:rsidR="00FC4594" w:rsidRPr="00BE2E2C">
        <w:rPr>
          <w:rFonts w:ascii="Arial" w:hAnsi="Arial" w:cs="Arial"/>
        </w:rPr>
        <w:t>,</w:t>
      </w:r>
      <w:r w:rsidRPr="00BE2E2C">
        <w:rPr>
          <w:rFonts w:ascii="Arial" w:hAnsi="Arial" w:cs="Arial"/>
        </w:rPr>
        <w:t xml:space="preserve"> ladybird beetles (Coccinellidae)</w:t>
      </w:r>
      <w:r w:rsidR="00FC4594" w:rsidRPr="00BE2E2C">
        <w:rPr>
          <w:rFonts w:ascii="Arial" w:hAnsi="Arial" w:cs="Arial"/>
        </w:rPr>
        <w:t>,</w:t>
      </w:r>
      <w:r w:rsidRPr="00BE2E2C">
        <w:rPr>
          <w:rFonts w:ascii="Arial" w:hAnsi="Arial" w:cs="Arial"/>
        </w:rPr>
        <w:t xml:space="preserve"> hoverflies (Syrphidae)</w:t>
      </w:r>
      <w:r w:rsidR="00FC4594" w:rsidRPr="00BE2E2C">
        <w:rPr>
          <w:rFonts w:ascii="Arial" w:hAnsi="Arial" w:cs="Arial"/>
        </w:rPr>
        <w:t>,</w:t>
      </w:r>
      <w:r w:rsidRPr="00BE2E2C">
        <w:rPr>
          <w:rFonts w:ascii="Arial" w:hAnsi="Arial" w:cs="Arial"/>
        </w:rPr>
        <w:t xml:space="preserve"> reduviid bugs (Reduviidae)</w:t>
      </w:r>
      <w:r w:rsidR="00FC4594" w:rsidRPr="00BE2E2C">
        <w:rPr>
          <w:rFonts w:ascii="Arial" w:hAnsi="Arial" w:cs="Arial"/>
        </w:rPr>
        <w:t>,</w:t>
      </w:r>
      <w:r w:rsidRPr="00BE2E2C">
        <w:rPr>
          <w:rFonts w:ascii="Arial" w:hAnsi="Arial" w:cs="Arial"/>
        </w:rPr>
        <w:t xml:space="preserve"> green lacewings (Chrysopidae)</w:t>
      </w:r>
      <w:r w:rsidR="00FC4594" w:rsidRPr="00BE2E2C">
        <w:rPr>
          <w:rFonts w:ascii="Arial" w:hAnsi="Arial" w:cs="Arial"/>
        </w:rPr>
        <w:t>,</w:t>
      </w:r>
      <w:r w:rsidRPr="00BE2E2C">
        <w:rPr>
          <w:rFonts w:ascii="Arial" w:hAnsi="Arial" w:cs="Arial"/>
        </w:rPr>
        <w:t xml:space="preserve"> and brown lacewings (Hemerobiidae). Ladybird beetles (46 species) were the most dominant</w:t>
      </w:r>
      <w:r w:rsidR="00FC4594" w:rsidRPr="00BE2E2C">
        <w:rPr>
          <w:rFonts w:ascii="Arial" w:hAnsi="Arial" w:cs="Arial"/>
        </w:rPr>
        <w:t>,</w:t>
      </w:r>
      <w:r w:rsidRPr="00BE2E2C">
        <w:rPr>
          <w:rFonts w:ascii="Arial" w:hAnsi="Arial" w:cs="Arial"/>
        </w:rPr>
        <w:t xml:space="preserve"> forming 823 associations</w:t>
      </w:r>
      <w:r w:rsidR="00A430CB" w:rsidRPr="00BE2E2C">
        <w:rPr>
          <w:rFonts w:ascii="Arial" w:hAnsi="Arial" w:cs="Arial"/>
        </w:rPr>
        <w:t xml:space="preserve">. </w:t>
      </w:r>
      <w:r w:rsidRPr="00BE2E2C">
        <w:rPr>
          <w:rFonts w:ascii="Arial" w:hAnsi="Arial" w:cs="Arial"/>
        </w:rPr>
        <w:t>Hover flies (1</w:t>
      </w:r>
      <w:r w:rsidR="00962216" w:rsidRPr="00BE2E2C">
        <w:rPr>
          <w:rFonts w:ascii="Arial" w:hAnsi="Arial" w:cs="Arial"/>
        </w:rPr>
        <w:t>2</w:t>
      </w:r>
      <w:r w:rsidRPr="00BE2E2C">
        <w:rPr>
          <w:rFonts w:ascii="Arial" w:hAnsi="Arial" w:cs="Arial"/>
        </w:rPr>
        <w:t xml:space="preserve"> species) contributed 201 associations</w:t>
      </w:r>
      <w:r w:rsidR="00FC4594" w:rsidRPr="00BE2E2C">
        <w:rPr>
          <w:rFonts w:ascii="Arial" w:hAnsi="Arial" w:cs="Arial"/>
        </w:rPr>
        <w:t>,</w:t>
      </w:r>
      <w:r w:rsidRPr="00BE2E2C">
        <w:rPr>
          <w:rFonts w:ascii="Arial" w:hAnsi="Arial" w:cs="Arial"/>
        </w:rPr>
        <w:t xml:space="preserve"> mainly </w:t>
      </w:r>
      <w:r w:rsidRPr="00BE2E2C">
        <w:rPr>
          <w:rFonts w:ascii="Arial" w:hAnsi="Arial" w:cs="Arial"/>
          <w:i/>
          <w:iCs/>
        </w:rPr>
        <w:t>Episyrphus balteatus</w:t>
      </w:r>
      <w:r w:rsidRPr="00BE2E2C">
        <w:rPr>
          <w:rFonts w:ascii="Arial" w:hAnsi="Arial" w:cs="Arial"/>
        </w:rPr>
        <w:t xml:space="preserve"> and </w:t>
      </w:r>
      <w:r w:rsidRPr="00BE2E2C">
        <w:rPr>
          <w:rFonts w:ascii="Arial" w:hAnsi="Arial" w:cs="Arial"/>
          <w:i/>
          <w:iCs/>
        </w:rPr>
        <w:t>Ischiodon scutellaris</w:t>
      </w:r>
      <w:r w:rsidR="00FC4594" w:rsidRPr="00BE2E2C">
        <w:rPr>
          <w:rFonts w:ascii="Arial" w:hAnsi="Arial" w:cs="Arial"/>
        </w:rPr>
        <w:t>,</w:t>
      </w:r>
      <w:r w:rsidRPr="00BE2E2C">
        <w:rPr>
          <w:rFonts w:ascii="Arial" w:hAnsi="Arial" w:cs="Arial"/>
        </w:rPr>
        <w:t xml:space="preserve"> valued for their combined roles in aphid predation and pollination. Lacewings (4 species) added 119 associations</w:t>
      </w:r>
      <w:r w:rsidR="00FC4594" w:rsidRPr="00BE2E2C">
        <w:rPr>
          <w:rFonts w:ascii="Arial" w:hAnsi="Arial" w:cs="Arial"/>
        </w:rPr>
        <w:t>,</w:t>
      </w:r>
      <w:r w:rsidRPr="00BE2E2C">
        <w:rPr>
          <w:rFonts w:ascii="Arial" w:hAnsi="Arial" w:cs="Arial"/>
        </w:rPr>
        <w:t xml:space="preserve"> with </w:t>
      </w:r>
      <w:r w:rsidRPr="00BE2E2C">
        <w:rPr>
          <w:rFonts w:ascii="Arial" w:hAnsi="Arial" w:cs="Arial"/>
          <w:i/>
          <w:iCs/>
        </w:rPr>
        <w:t>Chrysoperla zastrowi sillemi</w:t>
      </w:r>
      <w:r w:rsidRPr="00BE2E2C">
        <w:rPr>
          <w:rFonts w:ascii="Arial" w:hAnsi="Arial" w:cs="Arial"/>
        </w:rPr>
        <w:t xml:space="preserve"> emerging as the key predator. Spiders</w:t>
      </w:r>
      <w:r w:rsidR="00FC4594" w:rsidRPr="00BE2E2C">
        <w:rPr>
          <w:rFonts w:ascii="Arial" w:hAnsi="Arial" w:cs="Arial"/>
        </w:rPr>
        <w:t>,</w:t>
      </w:r>
      <w:r w:rsidRPr="00BE2E2C">
        <w:rPr>
          <w:rFonts w:ascii="Arial" w:hAnsi="Arial" w:cs="Arial"/>
        </w:rPr>
        <w:t xml:space="preserve"> mantids</w:t>
      </w:r>
      <w:r w:rsidR="00FC4594" w:rsidRPr="00BE2E2C">
        <w:rPr>
          <w:rFonts w:ascii="Arial" w:hAnsi="Arial" w:cs="Arial"/>
        </w:rPr>
        <w:t>,</w:t>
      </w:r>
      <w:r w:rsidRPr="00BE2E2C">
        <w:rPr>
          <w:rFonts w:ascii="Arial" w:hAnsi="Arial" w:cs="Arial"/>
        </w:rPr>
        <w:t xml:space="preserve"> and reduviid bugs were less represented</w:t>
      </w:r>
      <w:r w:rsidR="00FC4594" w:rsidRPr="00BE2E2C">
        <w:rPr>
          <w:rFonts w:ascii="Arial" w:hAnsi="Arial" w:cs="Arial"/>
        </w:rPr>
        <w:t>,</w:t>
      </w:r>
      <w:r w:rsidRPr="00BE2E2C">
        <w:rPr>
          <w:rFonts w:ascii="Arial" w:hAnsi="Arial" w:cs="Arial"/>
        </w:rPr>
        <w:t xml:space="preserve"> pointing to insufficient studies in certain districts. Overall</w:t>
      </w:r>
      <w:r w:rsidR="00FC4594" w:rsidRPr="00BE2E2C">
        <w:rPr>
          <w:rFonts w:ascii="Arial" w:hAnsi="Arial" w:cs="Arial"/>
        </w:rPr>
        <w:t>,</w:t>
      </w:r>
      <w:r w:rsidRPr="00BE2E2C">
        <w:rPr>
          <w:rFonts w:ascii="Arial" w:hAnsi="Arial" w:cs="Arial"/>
        </w:rPr>
        <w:t xml:space="preserve"> the checklist underscores important predator–prey–plant interactions</w:t>
      </w:r>
      <w:r w:rsidR="00FC4594" w:rsidRPr="00BE2E2C">
        <w:rPr>
          <w:rFonts w:ascii="Arial" w:hAnsi="Arial" w:cs="Arial"/>
        </w:rPr>
        <w:t>,</w:t>
      </w:r>
      <w:r w:rsidRPr="00BE2E2C">
        <w:rPr>
          <w:rFonts w:ascii="Arial" w:hAnsi="Arial" w:cs="Arial"/>
        </w:rPr>
        <w:t xml:space="preserve"> spatial and crop-level patterns</w:t>
      </w:r>
      <w:r w:rsidR="00FC4594" w:rsidRPr="00BE2E2C">
        <w:rPr>
          <w:rFonts w:ascii="Arial" w:hAnsi="Arial" w:cs="Arial"/>
        </w:rPr>
        <w:t>,</w:t>
      </w:r>
      <w:r w:rsidRPr="00BE2E2C">
        <w:rPr>
          <w:rFonts w:ascii="Arial" w:hAnsi="Arial" w:cs="Arial"/>
        </w:rPr>
        <w:t xml:space="preserve"> and provides a valuable foundation for ecological research</w:t>
      </w:r>
      <w:r w:rsidR="00FC4594" w:rsidRPr="00BE2E2C">
        <w:rPr>
          <w:rFonts w:ascii="Arial" w:hAnsi="Arial" w:cs="Arial"/>
        </w:rPr>
        <w:t>,</w:t>
      </w:r>
      <w:r w:rsidRPr="00BE2E2C">
        <w:rPr>
          <w:rFonts w:ascii="Arial" w:hAnsi="Arial" w:cs="Arial"/>
        </w:rPr>
        <w:t xml:space="preserve"> IPM programs</w:t>
      </w:r>
      <w:r w:rsidR="00FC4594" w:rsidRPr="00BE2E2C">
        <w:rPr>
          <w:rFonts w:ascii="Arial" w:hAnsi="Arial" w:cs="Arial"/>
        </w:rPr>
        <w:t>,</w:t>
      </w:r>
      <w:r w:rsidRPr="00BE2E2C">
        <w:rPr>
          <w:rFonts w:ascii="Arial" w:hAnsi="Arial" w:cs="Arial"/>
        </w:rPr>
        <w:t xml:space="preserve"> and biodiversity conservation</w:t>
      </w:r>
      <w:r w:rsidR="00FC4594" w:rsidRPr="00BE2E2C">
        <w:rPr>
          <w:rFonts w:ascii="Arial" w:hAnsi="Arial" w:cs="Arial"/>
        </w:rPr>
        <w:t>,</w:t>
      </w:r>
      <w:r w:rsidRPr="00BE2E2C">
        <w:rPr>
          <w:rFonts w:ascii="Arial" w:hAnsi="Arial" w:cs="Arial"/>
        </w:rPr>
        <w:t xml:space="preserve"> while also highlighting the need for expanded surveys in underexplored areas of the state.</w:t>
      </w:r>
    </w:p>
    <w:p w:rsidR="001A6A83" w:rsidRPr="00BE2E2C" w:rsidRDefault="001A6A83" w:rsidP="001A6A83">
      <w:pPr>
        <w:spacing w:before="0"/>
        <w:rPr>
          <w:rFonts w:ascii="Arial" w:hAnsi="Arial" w:cs="Arial"/>
        </w:rPr>
      </w:pPr>
    </w:p>
    <w:p w:rsidR="00046808" w:rsidRPr="00BE2E2C" w:rsidRDefault="00046808" w:rsidP="001A6A83">
      <w:pPr>
        <w:spacing w:before="0"/>
        <w:rPr>
          <w:rFonts w:ascii="Arial" w:hAnsi="Arial" w:cs="Arial"/>
          <w:i/>
          <w:iCs/>
        </w:rPr>
      </w:pPr>
      <w:r w:rsidRPr="00BE2E2C">
        <w:rPr>
          <w:rFonts w:ascii="Arial" w:hAnsi="Arial" w:cs="Arial"/>
          <w:i/>
          <w:iCs/>
        </w:rPr>
        <w:t>Key</w:t>
      </w:r>
      <w:r w:rsidR="000B0C29" w:rsidRPr="00BE2E2C">
        <w:rPr>
          <w:rFonts w:ascii="Arial" w:hAnsi="Arial" w:cs="Arial"/>
          <w:i/>
          <w:iCs/>
        </w:rPr>
        <w:t xml:space="preserve"> </w:t>
      </w:r>
      <w:r w:rsidRPr="00BE2E2C">
        <w:rPr>
          <w:rFonts w:ascii="Arial" w:hAnsi="Arial" w:cs="Arial"/>
          <w:i/>
          <w:iCs/>
        </w:rPr>
        <w:t>words: Tri-trophic interactions</w:t>
      </w:r>
      <w:r w:rsidR="00FC4594" w:rsidRPr="00BE2E2C">
        <w:rPr>
          <w:rFonts w:ascii="Arial" w:hAnsi="Arial" w:cs="Arial"/>
          <w:i/>
          <w:iCs/>
        </w:rPr>
        <w:t>,</w:t>
      </w:r>
      <w:r w:rsidRPr="00BE2E2C">
        <w:rPr>
          <w:rFonts w:ascii="Arial" w:hAnsi="Arial" w:cs="Arial"/>
          <w:i/>
          <w:iCs/>
        </w:rPr>
        <w:t xml:space="preserve"> aphidophagous arthropods</w:t>
      </w:r>
      <w:r w:rsidR="00FC4594" w:rsidRPr="00BE2E2C">
        <w:rPr>
          <w:rFonts w:ascii="Arial" w:hAnsi="Arial" w:cs="Arial"/>
          <w:i/>
          <w:iCs/>
        </w:rPr>
        <w:t>,</w:t>
      </w:r>
      <w:r w:rsidRPr="00BE2E2C">
        <w:rPr>
          <w:rFonts w:ascii="Arial" w:hAnsi="Arial" w:cs="Arial"/>
          <w:i/>
          <w:iCs/>
        </w:rPr>
        <w:t xml:space="preserve"> host plants</w:t>
      </w:r>
      <w:r w:rsidR="00FC4594" w:rsidRPr="00BE2E2C">
        <w:rPr>
          <w:rFonts w:ascii="Arial" w:hAnsi="Arial" w:cs="Arial"/>
          <w:i/>
          <w:iCs/>
        </w:rPr>
        <w:t>,</w:t>
      </w:r>
      <w:r w:rsidRPr="00BE2E2C">
        <w:rPr>
          <w:rFonts w:ascii="Arial" w:hAnsi="Arial" w:cs="Arial"/>
          <w:i/>
          <w:iCs/>
        </w:rPr>
        <w:t xml:space="preserve"> aphids</w:t>
      </w:r>
      <w:r w:rsidR="00FC4594" w:rsidRPr="00BE2E2C">
        <w:rPr>
          <w:rFonts w:ascii="Arial" w:hAnsi="Arial" w:cs="Arial"/>
          <w:i/>
          <w:iCs/>
        </w:rPr>
        <w:t>,</w:t>
      </w:r>
      <w:r w:rsidRPr="00BE2E2C">
        <w:rPr>
          <w:rFonts w:ascii="Arial" w:hAnsi="Arial" w:cs="Arial"/>
          <w:i/>
          <w:iCs/>
        </w:rPr>
        <w:t xml:space="preserve"> Coccinellidae</w:t>
      </w:r>
      <w:r w:rsidR="00FC4594" w:rsidRPr="00BE2E2C">
        <w:rPr>
          <w:rFonts w:ascii="Arial" w:hAnsi="Arial" w:cs="Arial"/>
          <w:i/>
          <w:iCs/>
        </w:rPr>
        <w:t>,</w:t>
      </w:r>
      <w:r w:rsidRPr="00BE2E2C">
        <w:rPr>
          <w:rFonts w:ascii="Arial" w:hAnsi="Arial" w:cs="Arial"/>
          <w:i/>
          <w:iCs/>
        </w:rPr>
        <w:t xml:space="preserve"> Syrphidae</w:t>
      </w:r>
      <w:r w:rsidR="00FC4594" w:rsidRPr="00BE2E2C">
        <w:rPr>
          <w:rFonts w:ascii="Arial" w:hAnsi="Arial" w:cs="Arial"/>
          <w:i/>
          <w:iCs/>
        </w:rPr>
        <w:t>,</w:t>
      </w:r>
      <w:r w:rsidRPr="00BE2E2C">
        <w:rPr>
          <w:rFonts w:ascii="Arial" w:hAnsi="Arial" w:cs="Arial"/>
          <w:i/>
          <w:iCs/>
        </w:rPr>
        <w:t xml:space="preserve"> Chrysopidae</w:t>
      </w:r>
      <w:r w:rsidR="00FC4594" w:rsidRPr="00BE2E2C">
        <w:rPr>
          <w:rFonts w:ascii="Arial" w:hAnsi="Arial" w:cs="Arial"/>
          <w:i/>
          <w:iCs/>
        </w:rPr>
        <w:t>,</w:t>
      </w:r>
      <w:r w:rsidRPr="00BE2E2C">
        <w:rPr>
          <w:rFonts w:ascii="Arial" w:hAnsi="Arial" w:cs="Arial"/>
          <w:i/>
          <w:iCs/>
        </w:rPr>
        <w:t xml:space="preserve"> Hemerobiidae</w:t>
      </w:r>
      <w:r w:rsidR="00FC4594" w:rsidRPr="00BE2E2C">
        <w:rPr>
          <w:rFonts w:ascii="Arial" w:hAnsi="Arial" w:cs="Arial"/>
          <w:i/>
          <w:iCs/>
        </w:rPr>
        <w:t>,</w:t>
      </w:r>
      <w:r w:rsidRPr="00BE2E2C">
        <w:rPr>
          <w:rFonts w:ascii="Arial" w:hAnsi="Arial" w:cs="Arial"/>
          <w:i/>
          <w:iCs/>
        </w:rPr>
        <w:t xml:space="preserve"> biodiversity conservation</w:t>
      </w:r>
    </w:p>
    <w:p w:rsidR="00A430CB" w:rsidRPr="00BE2E2C" w:rsidRDefault="00A430CB" w:rsidP="001A6A83">
      <w:pPr>
        <w:spacing w:before="0"/>
        <w:rPr>
          <w:rFonts w:ascii="Arial" w:hAnsi="Arial" w:cs="Arial"/>
        </w:rPr>
      </w:pPr>
    </w:p>
    <w:p w:rsidR="00365604" w:rsidRPr="00BE2E2C" w:rsidRDefault="00365604" w:rsidP="001A6A83">
      <w:pPr>
        <w:spacing w:before="0"/>
        <w:rPr>
          <w:rFonts w:ascii="Arial" w:hAnsi="Arial" w:cs="Arial"/>
        </w:rPr>
      </w:pPr>
    </w:p>
    <w:p w:rsidR="00BE2E2C" w:rsidRPr="00BE2E2C" w:rsidRDefault="00BE2E2C" w:rsidP="001A6A83">
      <w:pPr>
        <w:spacing w:before="0"/>
        <w:rPr>
          <w:rFonts w:ascii="Arial" w:hAnsi="Arial" w:cs="Arial"/>
        </w:rPr>
      </w:pPr>
    </w:p>
    <w:p w:rsidR="00BE2E2C" w:rsidRPr="00BE2E2C" w:rsidRDefault="00BE2E2C" w:rsidP="001A6A83">
      <w:pPr>
        <w:spacing w:before="0"/>
        <w:rPr>
          <w:rFonts w:ascii="Arial" w:hAnsi="Arial" w:cs="Arial"/>
        </w:rPr>
      </w:pPr>
    </w:p>
    <w:p w:rsidR="00BE2E2C" w:rsidRPr="00BE2E2C" w:rsidRDefault="00BE2E2C" w:rsidP="001A6A83">
      <w:pPr>
        <w:spacing w:before="0"/>
        <w:rPr>
          <w:rFonts w:ascii="Arial" w:hAnsi="Arial" w:cs="Arial"/>
        </w:rPr>
      </w:pPr>
    </w:p>
    <w:p w:rsidR="00BE2E2C" w:rsidRPr="00BE2E2C" w:rsidRDefault="00BE2E2C" w:rsidP="001A6A83">
      <w:pPr>
        <w:spacing w:before="0"/>
        <w:rPr>
          <w:rFonts w:ascii="Arial" w:hAnsi="Arial" w:cs="Arial"/>
        </w:rPr>
      </w:pPr>
    </w:p>
    <w:p w:rsidR="000B0C29" w:rsidRPr="00BE2E2C" w:rsidRDefault="000B0C29" w:rsidP="001A6A83">
      <w:pPr>
        <w:spacing w:before="0"/>
        <w:rPr>
          <w:rFonts w:ascii="Arial" w:hAnsi="Arial" w:cs="Arial"/>
          <w:b/>
          <w:bCs/>
        </w:rPr>
      </w:pPr>
      <w:r w:rsidRPr="00BE2E2C">
        <w:rPr>
          <w:rFonts w:ascii="Arial" w:hAnsi="Arial" w:cs="Arial"/>
          <w:b/>
          <w:bCs/>
        </w:rPr>
        <w:t>1. INTRODUCTION</w:t>
      </w:r>
    </w:p>
    <w:p w:rsidR="001A6A83" w:rsidRPr="00BE2E2C" w:rsidRDefault="001A6A83" w:rsidP="001A6A83">
      <w:pPr>
        <w:spacing w:before="0"/>
        <w:rPr>
          <w:rFonts w:ascii="Arial" w:hAnsi="Arial" w:cs="Arial"/>
          <w:b/>
          <w:bCs/>
        </w:rPr>
      </w:pPr>
    </w:p>
    <w:p w:rsidR="005137A9" w:rsidRPr="00BE2E2C" w:rsidRDefault="005137A9" w:rsidP="001A6A83">
      <w:pPr>
        <w:spacing w:before="0"/>
        <w:rPr>
          <w:rFonts w:ascii="Arial" w:hAnsi="Arial" w:cs="Arial"/>
        </w:rPr>
      </w:pPr>
      <w:r w:rsidRPr="00BE2E2C">
        <w:rPr>
          <w:rFonts w:ascii="Arial" w:hAnsi="Arial" w:cs="Arial"/>
        </w:rPr>
        <w:t>Tritrophic interactions in aphid ecosystems encompass host plants, aphids, and their natural enemies (predators and parasitoids). At the first level, plants act as both habitat and primary food source for aphids, with their structural and chemical traits influencing aphid abundance and distribution. At the second level, aphids exploit plant resources, causing physiological damage through sap feeding and transmitting viral pathogens. At the third level, aphidophagous arthropods, including coccinellid beetles, lacewings, syrphid larvae, predatory bugs, spiders, and parasitoid wasps, regulate aphid populations, helping maintain crop health and ecological balance (</w:t>
      </w:r>
      <w:r w:rsidR="00FA482E" w:rsidRPr="00BE2E2C">
        <w:rPr>
          <w:rFonts w:ascii="Arial" w:hAnsi="Arial" w:cs="Arial"/>
        </w:rPr>
        <w:t>Singh &amp; Singh, 2016</w:t>
      </w:r>
      <w:r w:rsidRPr="00BE2E2C">
        <w:rPr>
          <w:rFonts w:ascii="Arial" w:hAnsi="Arial" w:cs="Arial"/>
        </w:rPr>
        <w:t>). These associations are further shaped by indirect plant defenses, such as herbivore-induced volatiles that attract natural enemies, reinforcing natural pest control (</w:t>
      </w:r>
      <w:r w:rsidR="00FA482E" w:rsidRPr="00BE2E2C">
        <w:rPr>
          <w:rFonts w:ascii="Arial" w:hAnsi="Arial" w:cs="Arial"/>
        </w:rPr>
        <w:t xml:space="preserve">Singh, </w:t>
      </w:r>
      <w:commentRangeStart w:id="0"/>
      <w:r w:rsidR="00FA482E" w:rsidRPr="00BE2E2C">
        <w:rPr>
          <w:rFonts w:ascii="Arial" w:hAnsi="Arial" w:cs="Arial"/>
        </w:rPr>
        <w:t>2003</w:t>
      </w:r>
      <w:commentRangeEnd w:id="0"/>
      <w:r w:rsidR="00D51C90">
        <w:rPr>
          <w:rStyle w:val="Marquedecommentaire"/>
          <w:rFonts w:eastAsia="Calibri"/>
        </w:rPr>
        <w:commentReference w:id="0"/>
      </w:r>
      <w:r w:rsidRPr="00BE2E2C">
        <w:rPr>
          <w:rFonts w:ascii="Arial" w:hAnsi="Arial" w:cs="Arial"/>
        </w:rPr>
        <w:t>). Collectively, such interactions underpin ecosystem services, allowing diverse predator and parasitoid communities to suppress aphid outbreaks without chemical intervention.</w:t>
      </w:r>
    </w:p>
    <w:p w:rsidR="001A6A83" w:rsidRPr="00BE2E2C" w:rsidRDefault="001A6A83" w:rsidP="001A6A83">
      <w:pPr>
        <w:spacing w:before="0"/>
        <w:rPr>
          <w:rFonts w:ascii="Arial" w:hAnsi="Arial" w:cs="Arial"/>
        </w:rPr>
      </w:pPr>
    </w:p>
    <w:p w:rsidR="005137A9" w:rsidRPr="00BE2E2C" w:rsidRDefault="005137A9" w:rsidP="001A6A83">
      <w:pPr>
        <w:spacing w:before="0"/>
        <w:rPr>
          <w:rFonts w:ascii="Arial" w:hAnsi="Arial" w:cs="Arial"/>
        </w:rPr>
      </w:pPr>
      <w:r w:rsidRPr="00BE2E2C">
        <w:rPr>
          <w:rFonts w:ascii="Arial" w:hAnsi="Arial" w:cs="Arial"/>
        </w:rPr>
        <w:t>Aphids (Hemiptera: Aphididae) are small, soft-bodied phloem feeders and among the most destructive plant pests. India harbo</w:t>
      </w:r>
      <w:r w:rsidR="000C6920">
        <w:rPr>
          <w:rFonts w:ascii="Arial" w:hAnsi="Arial" w:cs="Arial"/>
        </w:rPr>
        <w:t>u</w:t>
      </w:r>
      <w:r w:rsidRPr="00BE2E2C">
        <w:rPr>
          <w:rFonts w:ascii="Arial" w:hAnsi="Arial" w:cs="Arial"/>
        </w:rPr>
        <w:t>rs 794 reported species, of which around 250 are considered major pests of agriculture and horticulture (</w:t>
      </w:r>
      <w:r w:rsidR="00FA482E" w:rsidRPr="00BE2E2C">
        <w:rPr>
          <w:rFonts w:ascii="Arial" w:hAnsi="Arial" w:cs="Arial"/>
        </w:rPr>
        <w:t>Singh &amp; Singh, 2016</w:t>
      </w:r>
      <w:r w:rsidRPr="00BE2E2C">
        <w:rPr>
          <w:rFonts w:ascii="Arial" w:hAnsi="Arial" w:cs="Arial"/>
        </w:rPr>
        <w:t xml:space="preserve">, 2019; Singh et al., 2023). Their success is attributed to biological traits such as wide host ranges, flexible reproduction, developmental plasticity, and marked polymorphism (Singh &amp; Singh, 2022). Continuous sap extraction weakens plants, distorts </w:t>
      </w:r>
      <w:r w:rsidRPr="00BE2E2C">
        <w:rPr>
          <w:rFonts w:ascii="Arial" w:hAnsi="Arial" w:cs="Arial"/>
        </w:rPr>
        <w:lastRenderedPageBreak/>
        <w:t>young shoots, and reduces growth, while their efficiency as vectors of more than 200 viruses results in substantial yield losses across diverse cropping systems (Singh &amp; Singh, 2021).</w:t>
      </w:r>
    </w:p>
    <w:p w:rsidR="005137A9" w:rsidRPr="00BE2E2C" w:rsidRDefault="005137A9" w:rsidP="001A6A83">
      <w:pPr>
        <w:spacing w:before="0"/>
        <w:rPr>
          <w:rFonts w:ascii="Arial" w:hAnsi="Arial" w:cs="Arial"/>
        </w:rPr>
      </w:pPr>
      <w:r w:rsidRPr="00BE2E2C">
        <w:rPr>
          <w:rFonts w:ascii="Arial" w:hAnsi="Arial" w:cs="Arial"/>
        </w:rPr>
        <w:t>The present article compiles a checklist of tri-trophic associations involving aphidophagous arthropods, their aphid prey, and host plants in Uttar Pradesh. This inventory establishes baseline information on species diversity, distribution, and host specificity, which is vital for ecological understanding and pest control. By mapping key predator–prey–plant interactions, it identifies natural regulators of aphid populations and supports the selection of locally adapted and ecologically compatible biocontrol agents. Such information aids the development of region-specific IPM strategies, strengthens analyses of food webs and trophic networks, and helps detect shifts in species associations driven by climate change, intensification, and habitat alteration. Ultimately, the checklist provides a valuable reference for researchers, practitioners, and policymakers in advancing sustainable pest management (Sharma et al., 2025).</w:t>
      </w:r>
    </w:p>
    <w:p w:rsidR="000B0C29" w:rsidRPr="00BE2E2C" w:rsidRDefault="000B0C29" w:rsidP="001A6A83">
      <w:pPr>
        <w:tabs>
          <w:tab w:val="left" w:pos="1080"/>
          <w:tab w:val="left" w:pos="3381"/>
          <w:tab w:val="left" w:pos="5682"/>
          <w:tab w:val="left" w:pos="8256"/>
          <w:tab w:val="left" w:pos="10147"/>
        </w:tabs>
        <w:spacing w:before="0"/>
        <w:rPr>
          <w:rFonts w:ascii="Arial" w:hAnsi="Arial" w:cs="Arial"/>
          <w:b/>
          <w:bCs/>
        </w:rPr>
      </w:pPr>
    </w:p>
    <w:p w:rsidR="006E6F40" w:rsidRPr="00BE2E2C" w:rsidRDefault="000B0C29" w:rsidP="001A6A83">
      <w:pPr>
        <w:tabs>
          <w:tab w:val="left" w:pos="1080"/>
          <w:tab w:val="left" w:pos="3381"/>
          <w:tab w:val="left" w:pos="5682"/>
          <w:tab w:val="left" w:pos="8256"/>
          <w:tab w:val="left" w:pos="10147"/>
        </w:tabs>
        <w:spacing w:before="0"/>
        <w:rPr>
          <w:rFonts w:ascii="Arial" w:hAnsi="Arial" w:cs="Arial"/>
          <w:b/>
          <w:bCs/>
        </w:rPr>
      </w:pPr>
      <w:r w:rsidRPr="00BE2E2C">
        <w:rPr>
          <w:rFonts w:ascii="Arial" w:hAnsi="Arial" w:cs="Arial"/>
          <w:b/>
          <w:bCs/>
        </w:rPr>
        <w:t xml:space="preserve">2. </w:t>
      </w:r>
      <w:r w:rsidR="006E6F40" w:rsidRPr="00BE2E2C">
        <w:rPr>
          <w:rFonts w:ascii="Arial" w:hAnsi="Arial" w:cs="Arial"/>
          <w:b/>
          <w:bCs/>
        </w:rPr>
        <w:t>M</w:t>
      </w:r>
      <w:r w:rsidR="00F263D4" w:rsidRPr="00BE2E2C">
        <w:rPr>
          <w:rFonts w:ascii="Arial" w:hAnsi="Arial" w:cs="Arial"/>
          <w:b/>
          <w:bCs/>
        </w:rPr>
        <w:t>A</w:t>
      </w:r>
      <w:r w:rsidR="006E6F40" w:rsidRPr="00BE2E2C">
        <w:rPr>
          <w:rFonts w:ascii="Arial" w:hAnsi="Arial" w:cs="Arial"/>
          <w:b/>
          <w:bCs/>
        </w:rPr>
        <w:t>TRI</w:t>
      </w:r>
      <w:r w:rsidR="00F263D4" w:rsidRPr="00BE2E2C">
        <w:rPr>
          <w:rFonts w:ascii="Arial" w:hAnsi="Arial" w:cs="Arial"/>
          <w:b/>
          <w:bCs/>
        </w:rPr>
        <w:t>A</w:t>
      </w:r>
      <w:r w:rsidR="006E6F40" w:rsidRPr="00BE2E2C">
        <w:rPr>
          <w:rFonts w:ascii="Arial" w:hAnsi="Arial" w:cs="Arial"/>
          <w:b/>
          <w:bCs/>
        </w:rPr>
        <w:t xml:space="preserve">LS </w:t>
      </w:r>
      <w:r w:rsidR="00F263D4" w:rsidRPr="00BE2E2C">
        <w:rPr>
          <w:rFonts w:ascii="Arial" w:hAnsi="Arial" w:cs="Arial"/>
          <w:b/>
          <w:bCs/>
        </w:rPr>
        <w:t>A</w:t>
      </w:r>
      <w:r w:rsidR="006E6F40" w:rsidRPr="00BE2E2C">
        <w:rPr>
          <w:rFonts w:ascii="Arial" w:hAnsi="Arial" w:cs="Arial"/>
          <w:b/>
          <w:bCs/>
        </w:rPr>
        <w:t>ND METHODS</w:t>
      </w:r>
    </w:p>
    <w:p w:rsidR="001A6A83" w:rsidRPr="00BE2E2C" w:rsidRDefault="001A6A83" w:rsidP="001A6A83">
      <w:pPr>
        <w:tabs>
          <w:tab w:val="left" w:pos="1080"/>
          <w:tab w:val="left" w:pos="3381"/>
          <w:tab w:val="left" w:pos="5682"/>
          <w:tab w:val="left" w:pos="8256"/>
          <w:tab w:val="left" w:pos="10147"/>
        </w:tabs>
        <w:spacing w:before="0"/>
        <w:rPr>
          <w:rFonts w:ascii="Arial" w:hAnsi="Arial" w:cs="Arial"/>
          <w:b/>
          <w:bCs/>
        </w:rPr>
      </w:pPr>
    </w:p>
    <w:p w:rsidR="000B0C29" w:rsidRDefault="00276DC7" w:rsidP="008405CD">
      <w:pPr>
        <w:tabs>
          <w:tab w:val="left" w:pos="1080"/>
          <w:tab w:val="left" w:pos="3381"/>
          <w:tab w:val="left" w:pos="5682"/>
          <w:tab w:val="left" w:pos="8256"/>
          <w:tab w:val="left" w:pos="10147"/>
        </w:tabs>
        <w:spacing w:before="0"/>
        <w:rPr>
          <w:rFonts w:ascii="Arial" w:hAnsi="Arial" w:cs="Arial"/>
        </w:rPr>
      </w:pPr>
      <w:r w:rsidRPr="00276DC7">
        <w:rPr>
          <w:rFonts w:ascii="Arial" w:hAnsi="Arial" w:cs="Arial"/>
        </w:rPr>
        <w:t>This empirical checklist covers tri-trophic associations of aphidophagous arthropods in Uttar Pradesh. It is compiled from books, journals, authentic theses, and credible online sources published up to August 31, 2025. Earlier literature, including some recent works, contains errors in the scientific names of predators, aphids, and host plants. Such inaccuracies often arise because taxonomic information becomes outdated quickly. The perceived completeness of older sources can also cause readers to overlook newer updates. Ongoing research continues to generate new prey–predator records, revised taxonomic statuses, and nomenclatural changes. In this checklist, efforts have been made to correct these inconsistencies. Aphid names are standardized using the Aphid Species File (https://aphid.speciesfile.org). Host plant names are standardized using World Flora Online (https://www.worldfloraonline.org) and the Global Biodiversity Information Facility (</w:t>
      </w:r>
      <w:hyperlink r:id="rId10" w:history="1">
        <w:r w:rsidRPr="00C52CC2">
          <w:rPr>
            <w:rStyle w:val="Lienhypertexte"/>
            <w:rFonts w:ascii="Arial" w:hAnsi="Arial" w:cs="Arial"/>
          </w:rPr>
          <w:t>https://www.gbif.org</w:t>
        </w:r>
      </w:hyperlink>
      <w:r w:rsidRPr="00276DC7">
        <w:rPr>
          <w:rFonts w:ascii="Arial" w:hAnsi="Arial" w:cs="Arial"/>
        </w:rPr>
        <w:t>).</w:t>
      </w:r>
    </w:p>
    <w:p w:rsidR="00276DC7" w:rsidRPr="00BE2E2C" w:rsidRDefault="00276DC7" w:rsidP="008405CD">
      <w:pPr>
        <w:tabs>
          <w:tab w:val="left" w:pos="1080"/>
          <w:tab w:val="left" w:pos="3381"/>
          <w:tab w:val="left" w:pos="5682"/>
          <w:tab w:val="left" w:pos="8256"/>
          <w:tab w:val="left" w:pos="10147"/>
        </w:tabs>
        <w:spacing w:before="0"/>
        <w:rPr>
          <w:rFonts w:ascii="Arial" w:hAnsi="Arial" w:cs="Arial"/>
          <w:b/>
          <w:bCs/>
        </w:rPr>
      </w:pPr>
    </w:p>
    <w:p w:rsidR="00F7765D" w:rsidRPr="00BE2E2C" w:rsidRDefault="000B0C29" w:rsidP="001A6A83">
      <w:pPr>
        <w:tabs>
          <w:tab w:val="left" w:pos="1080"/>
          <w:tab w:val="left" w:pos="3381"/>
          <w:tab w:val="left" w:pos="5682"/>
          <w:tab w:val="left" w:pos="8256"/>
          <w:tab w:val="left" w:pos="10147"/>
        </w:tabs>
        <w:spacing w:before="0"/>
        <w:jc w:val="left"/>
        <w:rPr>
          <w:rFonts w:ascii="Arial" w:hAnsi="Arial" w:cs="Arial"/>
          <w:b/>
          <w:bCs/>
        </w:rPr>
      </w:pPr>
      <w:r w:rsidRPr="00BE2E2C">
        <w:rPr>
          <w:rFonts w:ascii="Arial" w:hAnsi="Arial" w:cs="Arial"/>
          <w:b/>
          <w:bCs/>
        </w:rPr>
        <w:t xml:space="preserve">3. </w:t>
      </w:r>
      <w:r w:rsidR="004B5053" w:rsidRPr="00BE2E2C">
        <w:rPr>
          <w:rFonts w:ascii="Arial" w:hAnsi="Arial" w:cs="Arial"/>
          <w:b/>
          <w:bCs/>
        </w:rPr>
        <w:t>RESULTS AND DISCUSSION</w:t>
      </w:r>
    </w:p>
    <w:p w:rsidR="000B0C29" w:rsidRPr="00BE2E2C" w:rsidRDefault="000B0C29" w:rsidP="001A6A83">
      <w:pPr>
        <w:tabs>
          <w:tab w:val="left" w:pos="1080"/>
          <w:tab w:val="left" w:pos="3381"/>
          <w:tab w:val="left" w:pos="5682"/>
          <w:tab w:val="left" w:pos="8256"/>
          <w:tab w:val="left" w:pos="10147"/>
        </w:tabs>
        <w:spacing w:before="0"/>
        <w:rPr>
          <w:rFonts w:ascii="Arial" w:hAnsi="Arial" w:cs="Arial"/>
        </w:rPr>
      </w:pPr>
    </w:p>
    <w:p w:rsidR="000B0C29" w:rsidRDefault="00276DC7" w:rsidP="001A6A83">
      <w:pPr>
        <w:spacing w:before="0"/>
        <w:rPr>
          <w:rFonts w:ascii="Arial" w:hAnsi="Arial" w:cs="Arial"/>
          <w:lang w:val="en-GB"/>
        </w:rPr>
      </w:pPr>
      <w:r w:rsidRPr="00276DC7">
        <w:rPr>
          <w:rFonts w:ascii="Arial" w:hAnsi="Arial" w:cs="Arial"/>
        </w:rPr>
        <w:t>The data displayed in Table 1 revealed that a total of 70 species of predators are recorded to prey on 39 species of aphids infesting 106 species of host plants with 1089 tri-trophic associations (predator-prey-plant, triplets) in 33 districts, primarily located in the eastern region, while no aphidophagous arthropods were reported from the remaining 43 districts of Uttar Pradesh. All the predators belong to one order of class Arachnida, the order Araneae (families Araneidae, Clubionidae, Erisidae, Oxyopidae), and 6 orders of class Insecta: Blatodea (family Mantidae), Coleoptera (family Coccinellidae), Diptera (family Syrphidae), Hemiptera (family Reduviidae), and Neuroptera (Families Chrysopidae, Hemerobiidae). The majority of tri-trophic associations (triplets) of these aphid predators were recorded from 20 districts of eastern Uttar Pradesh. The maximum number of triplets was observed in Ayodhya (389 triplets), followed by Ballia (386 triplets), Azamgarh (331 triplets), Mirzapur (312 triplets), Mau (297 triplets), Jaunpur (270 triplets), Varanasi (262 triplets), and less than 200 triplets from the rest of the 12 districts (Figure 1).</w:t>
      </w:r>
    </w:p>
    <w:p w:rsidR="00276DC7" w:rsidRPr="00BE2E2C" w:rsidRDefault="00276DC7" w:rsidP="001A6A83">
      <w:pPr>
        <w:spacing w:before="0"/>
        <w:rPr>
          <w:rFonts w:ascii="Arial" w:hAnsi="Arial" w:cs="Arial"/>
          <w:bCs/>
          <w:lang w:bidi="hi-IN"/>
        </w:rPr>
      </w:pPr>
    </w:p>
    <w:p w:rsidR="001C2085" w:rsidRPr="00BE2E2C" w:rsidRDefault="00962216" w:rsidP="001A6A83">
      <w:pPr>
        <w:spacing w:before="0"/>
        <w:rPr>
          <w:rFonts w:ascii="Arial" w:hAnsi="Arial" w:cs="Arial"/>
          <w:bCs/>
          <w:lang w:bidi="hi-IN"/>
        </w:rPr>
      </w:pPr>
      <w:r w:rsidRPr="00BE2E2C">
        <w:rPr>
          <w:rFonts w:ascii="Arial" w:hAnsi="Arial" w:cs="Arial"/>
          <w:bCs/>
          <w:lang w:bidi="hi-IN"/>
        </w:rPr>
        <w:t>Table</w:t>
      </w:r>
      <w:r w:rsidR="001C2085" w:rsidRPr="00BE2E2C">
        <w:rPr>
          <w:rFonts w:ascii="Arial" w:hAnsi="Arial" w:cs="Arial"/>
          <w:bCs/>
          <w:lang w:bidi="hi-IN"/>
        </w:rPr>
        <w:t xml:space="preserve"> 1. Number of species of predators belonging to different taxa preying on different number o</w:t>
      </w:r>
      <w:r w:rsidR="001F0DB9" w:rsidRPr="00BE2E2C">
        <w:rPr>
          <w:rFonts w:ascii="Arial" w:hAnsi="Arial" w:cs="Arial"/>
          <w:bCs/>
          <w:lang w:bidi="hi-IN"/>
        </w:rPr>
        <w:t>f</w:t>
      </w:r>
      <w:r w:rsidR="001C2085" w:rsidRPr="00BE2E2C">
        <w:rPr>
          <w:rFonts w:ascii="Arial" w:hAnsi="Arial" w:cs="Arial"/>
          <w:bCs/>
          <w:lang w:bidi="hi-IN"/>
        </w:rPr>
        <w:t xml:space="preserve"> aphid species infesting</w:t>
      </w:r>
      <w:r w:rsidR="001F0DB9" w:rsidRPr="00BE2E2C">
        <w:rPr>
          <w:rFonts w:ascii="Arial" w:hAnsi="Arial" w:cs="Arial"/>
          <w:bCs/>
          <w:lang w:bidi="hi-IN"/>
        </w:rPr>
        <w:t xml:space="preserve"> different number</w:t>
      </w:r>
      <w:r w:rsidR="00276DC7">
        <w:rPr>
          <w:rFonts w:ascii="Arial" w:hAnsi="Arial" w:cs="Arial"/>
          <w:bCs/>
          <w:lang w:bidi="hi-IN"/>
        </w:rPr>
        <w:t>s</w:t>
      </w:r>
      <w:r w:rsidR="001F0DB9" w:rsidRPr="00BE2E2C">
        <w:rPr>
          <w:rFonts w:ascii="Arial" w:hAnsi="Arial" w:cs="Arial"/>
          <w:bCs/>
          <w:lang w:bidi="hi-IN"/>
        </w:rPr>
        <w:t xml:space="preserve"> of host plant species and triplets</w:t>
      </w:r>
      <w:r w:rsidR="001C2085" w:rsidRPr="00BE2E2C">
        <w:rPr>
          <w:rFonts w:ascii="Arial" w:hAnsi="Arial" w:cs="Arial"/>
          <w:bCs/>
          <w:lang w:bidi="hi-IN"/>
        </w:rPr>
        <w:t xml:space="preserve"> in </w:t>
      </w:r>
      <w:r w:rsidR="001F0DB9" w:rsidRPr="00BE2E2C">
        <w:rPr>
          <w:rFonts w:ascii="Arial" w:hAnsi="Arial" w:cs="Arial"/>
          <w:bCs/>
          <w:lang w:bidi="hi-IN"/>
        </w:rPr>
        <w:t>different number</w:t>
      </w:r>
      <w:r w:rsidR="00276DC7">
        <w:rPr>
          <w:rFonts w:ascii="Arial" w:hAnsi="Arial" w:cs="Arial"/>
          <w:bCs/>
          <w:lang w:bidi="hi-IN"/>
        </w:rPr>
        <w:t>s</w:t>
      </w:r>
      <w:r w:rsidR="001F0DB9" w:rsidRPr="00BE2E2C">
        <w:rPr>
          <w:rFonts w:ascii="Arial" w:hAnsi="Arial" w:cs="Arial"/>
          <w:bCs/>
          <w:lang w:bidi="hi-IN"/>
        </w:rPr>
        <w:t xml:space="preserve"> of districts in </w:t>
      </w:r>
      <w:r w:rsidR="001C2085" w:rsidRPr="00BE2E2C">
        <w:rPr>
          <w:rFonts w:ascii="Arial" w:hAnsi="Arial" w:cs="Arial"/>
          <w:bCs/>
          <w:lang w:bidi="hi-IN"/>
        </w:rPr>
        <w:t>Uttar Pradesh.</w:t>
      </w:r>
    </w:p>
    <w:p w:rsidR="001C2085" w:rsidRPr="00BE2E2C" w:rsidRDefault="001C2085" w:rsidP="001A6A83">
      <w:pPr>
        <w:spacing w:before="0"/>
        <w:rPr>
          <w:rFonts w:ascii="Arial" w:hAnsi="Arial" w:cs="Arial"/>
          <w:bCs/>
          <w:lang w:bidi="hi-IN"/>
        </w:rPr>
      </w:pPr>
    </w:p>
    <w:tbl>
      <w:tblPr>
        <w:tblStyle w:val="Grilledutableau"/>
        <w:tblW w:w="5000" w:type="pct"/>
        <w:tblLook w:val="04A0" w:firstRow="1" w:lastRow="0" w:firstColumn="1" w:lastColumn="0" w:noHBand="0" w:noVBand="1"/>
      </w:tblPr>
      <w:tblGrid>
        <w:gridCol w:w="3255"/>
        <w:gridCol w:w="1196"/>
        <w:gridCol w:w="1196"/>
        <w:gridCol w:w="1200"/>
        <w:gridCol w:w="1200"/>
        <w:gridCol w:w="1198"/>
      </w:tblGrid>
      <w:tr w:rsidR="00E3381B" w:rsidRPr="00BE2E2C" w:rsidTr="00E3381B">
        <w:trPr>
          <w:tblHeader/>
        </w:trPr>
        <w:tc>
          <w:tcPr>
            <w:tcW w:w="1760" w:type="pct"/>
            <w:vMerge w:val="restart"/>
            <w:vAlign w:val="center"/>
          </w:tcPr>
          <w:p w:rsidR="00E3381B" w:rsidRPr="00BE2E2C" w:rsidRDefault="00E3381B" w:rsidP="001A6A83">
            <w:pPr>
              <w:jc w:val="left"/>
              <w:rPr>
                <w:rFonts w:ascii="Arial" w:hAnsi="Arial" w:cs="Arial"/>
                <w:bCs/>
              </w:rPr>
            </w:pPr>
            <w:r w:rsidRPr="00BE2E2C">
              <w:rPr>
                <w:rFonts w:ascii="Arial" w:hAnsi="Arial" w:cs="Arial"/>
                <w:bCs/>
              </w:rPr>
              <w:t>Order/Family of the aphidophagous predators</w:t>
            </w:r>
          </w:p>
        </w:tc>
        <w:tc>
          <w:tcPr>
            <w:tcW w:w="3240" w:type="pct"/>
            <w:gridSpan w:val="5"/>
          </w:tcPr>
          <w:p w:rsidR="00E3381B" w:rsidRPr="00BE2E2C" w:rsidRDefault="00E3381B" w:rsidP="001A6A83">
            <w:pPr>
              <w:jc w:val="center"/>
              <w:rPr>
                <w:rFonts w:ascii="Arial" w:hAnsi="Arial" w:cs="Arial"/>
                <w:bCs/>
              </w:rPr>
            </w:pPr>
            <w:r w:rsidRPr="00BE2E2C">
              <w:rPr>
                <w:rFonts w:ascii="Arial" w:hAnsi="Arial" w:cs="Arial"/>
                <w:bCs/>
              </w:rPr>
              <w:t>Number of</w:t>
            </w:r>
          </w:p>
        </w:tc>
      </w:tr>
      <w:tr w:rsidR="00E3381B" w:rsidRPr="00BE2E2C" w:rsidTr="00E3381B">
        <w:trPr>
          <w:trHeight w:val="40"/>
          <w:tblHeader/>
        </w:trPr>
        <w:tc>
          <w:tcPr>
            <w:tcW w:w="1760" w:type="pct"/>
            <w:vMerge/>
            <w:vAlign w:val="center"/>
          </w:tcPr>
          <w:p w:rsidR="00E3381B" w:rsidRPr="00BE2E2C" w:rsidRDefault="00E3381B" w:rsidP="001A6A83">
            <w:pPr>
              <w:jc w:val="center"/>
              <w:rPr>
                <w:rFonts w:ascii="Arial" w:hAnsi="Arial" w:cs="Arial"/>
                <w:bCs/>
              </w:rPr>
            </w:pPr>
          </w:p>
        </w:tc>
        <w:tc>
          <w:tcPr>
            <w:tcW w:w="647" w:type="pct"/>
          </w:tcPr>
          <w:p w:rsidR="00E3381B" w:rsidRPr="00BE2E2C" w:rsidRDefault="00E3381B" w:rsidP="001A6A83">
            <w:pPr>
              <w:jc w:val="center"/>
              <w:rPr>
                <w:rFonts w:ascii="Arial" w:hAnsi="Arial" w:cs="Arial"/>
                <w:bCs/>
              </w:rPr>
            </w:pPr>
            <w:r w:rsidRPr="00BE2E2C">
              <w:rPr>
                <w:rFonts w:ascii="Arial" w:hAnsi="Arial" w:cs="Arial"/>
                <w:bCs/>
              </w:rPr>
              <w:t>Predator species</w:t>
            </w:r>
          </w:p>
        </w:tc>
        <w:tc>
          <w:tcPr>
            <w:tcW w:w="647" w:type="pct"/>
            <w:vAlign w:val="center"/>
          </w:tcPr>
          <w:p w:rsidR="00E3381B" w:rsidRPr="00BE2E2C" w:rsidRDefault="00E3381B" w:rsidP="001A6A83">
            <w:pPr>
              <w:jc w:val="center"/>
              <w:rPr>
                <w:rFonts w:ascii="Arial" w:hAnsi="Arial" w:cs="Arial"/>
                <w:bCs/>
              </w:rPr>
            </w:pPr>
            <w:r w:rsidRPr="00BE2E2C">
              <w:rPr>
                <w:rFonts w:ascii="Arial" w:hAnsi="Arial" w:cs="Arial"/>
                <w:bCs/>
              </w:rPr>
              <w:t>Aphid species</w:t>
            </w:r>
          </w:p>
        </w:tc>
        <w:tc>
          <w:tcPr>
            <w:tcW w:w="649" w:type="pct"/>
            <w:vAlign w:val="center"/>
          </w:tcPr>
          <w:p w:rsidR="00E3381B" w:rsidRPr="00BE2E2C" w:rsidRDefault="00E3381B" w:rsidP="001A6A83">
            <w:pPr>
              <w:jc w:val="center"/>
              <w:rPr>
                <w:rFonts w:ascii="Arial" w:hAnsi="Arial" w:cs="Arial"/>
                <w:bCs/>
              </w:rPr>
            </w:pPr>
            <w:r w:rsidRPr="00BE2E2C">
              <w:rPr>
                <w:rFonts w:ascii="Arial" w:hAnsi="Arial" w:cs="Arial"/>
                <w:bCs/>
              </w:rPr>
              <w:t>Plant species</w:t>
            </w:r>
          </w:p>
        </w:tc>
        <w:tc>
          <w:tcPr>
            <w:tcW w:w="649" w:type="pct"/>
            <w:vAlign w:val="center"/>
          </w:tcPr>
          <w:p w:rsidR="00E3381B" w:rsidRPr="00BE2E2C" w:rsidRDefault="00E3381B" w:rsidP="001A6A83">
            <w:pPr>
              <w:jc w:val="center"/>
              <w:rPr>
                <w:rFonts w:ascii="Arial" w:hAnsi="Arial" w:cs="Arial"/>
                <w:bCs/>
              </w:rPr>
            </w:pPr>
            <w:r w:rsidRPr="00BE2E2C">
              <w:rPr>
                <w:rFonts w:ascii="Arial" w:hAnsi="Arial" w:cs="Arial"/>
                <w:bCs/>
              </w:rPr>
              <w:t xml:space="preserve">Triplets </w:t>
            </w:r>
          </w:p>
        </w:tc>
        <w:tc>
          <w:tcPr>
            <w:tcW w:w="648" w:type="pct"/>
            <w:vAlign w:val="center"/>
          </w:tcPr>
          <w:p w:rsidR="00E3381B" w:rsidRPr="00BE2E2C" w:rsidRDefault="00E3381B" w:rsidP="001A6A83">
            <w:pPr>
              <w:jc w:val="center"/>
              <w:rPr>
                <w:rFonts w:ascii="Arial" w:hAnsi="Arial" w:cs="Arial"/>
                <w:bCs/>
              </w:rPr>
            </w:pPr>
            <w:r w:rsidRPr="00BE2E2C">
              <w:rPr>
                <w:rFonts w:ascii="Arial" w:hAnsi="Arial" w:cs="Arial"/>
                <w:bCs/>
              </w:rPr>
              <w:t>Districts</w:t>
            </w:r>
          </w:p>
        </w:tc>
      </w:tr>
      <w:tr w:rsidR="00E3381B" w:rsidRPr="00BE2E2C" w:rsidTr="00E3381B">
        <w:tc>
          <w:tcPr>
            <w:tcW w:w="1760" w:type="pct"/>
          </w:tcPr>
          <w:p w:rsidR="00E3381B" w:rsidRPr="00BE2E2C" w:rsidRDefault="00E3381B" w:rsidP="001A6A83">
            <w:pPr>
              <w:rPr>
                <w:rFonts w:ascii="Arial" w:hAnsi="Arial" w:cs="Arial"/>
                <w:bCs/>
              </w:rPr>
            </w:pPr>
            <w:r w:rsidRPr="00BE2E2C">
              <w:rPr>
                <w:rFonts w:ascii="Arial" w:hAnsi="Arial" w:cs="Arial"/>
                <w:bCs/>
              </w:rPr>
              <w:t>Araneae</w:t>
            </w:r>
          </w:p>
        </w:tc>
        <w:tc>
          <w:tcPr>
            <w:tcW w:w="647" w:type="pct"/>
          </w:tcPr>
          <w:p w:rsidR="00E3381B" w:rsidRPr="00BE2E2C" w:rsidRDefault="00E3381B" w:rsidP="001A6A83">
            <w:pPr>
              <w:jc w:val="center"/>
              <w:rPr>
                <w:rFonts w:ascii="Arial" w:hAnsi="Arial" w:cs="Arial"/>
                <w:bCs/>
              </w:rPr>
            </w:pPr>
            <w:r w:rsidRPr="00BE2E2C">
              <w:rPr>
                <w:rFonts w:ascii="Arial" w:hAnsi="Arial" w:cs="Arial"/>
                <w:bCs/>
              </w:rPr>
              <w:t>6</w:t>
            </w:r>
          </w:p>
        </w:tc>
        <w:tc>
          <w:tcPr>
            <w:tcW w:w="647" w:type="pct"/>
          </w:tcPr>
          <w:p w:rsidR="00E3381B" w:rsidRPr="00BE2E2C" w:rsidRDefault="00E3381B" w:rsidP="001A6A83">
            <w:pPr>
              <w:jc w:val="center"/>
              <w:rPr>
                <w:rFonts w:ascii="Arial" w:hAnsi="Arial" w:cs="Arial"/>
                <w:bCs/>
              </w:rPr>
            </w:pPr>
            <w:r w:rsidRPr="00BE2E2C">
              <w:rPr>
                <w:rFonts w:ascii="Arial" w:hAnsi="Arial" w:cs="Arial"/>
                <w:bCs/>
              </w:rPr>
              <w:t>4</w:t>
            </w:r>
          </w:p>
        </w:tc>
        <w:tc>
          <w:tcPr>
            <w:tcW w:w="649" w:type="pct"/>
          </w:tcPr>
          <w:p w:rsidR="00E3381B" w:rsidRPr="00BE2E2C" w:rsidRDefault="00E3381B" w:rsidP="001A6A83">
            <w:pPr>
              <w:jc w:val="center"/>
              <w:rPr>
                <w:rFonts w:ascii="Arial" w:hAnsi="Arial" w:cs="Arial"/>
                <w:bCs/>
              </w:rPr>
            </w:pPr>
            <w:r w:rsidRPr="00BE2E2C">
              <w:rPr>
                <w:rFonts w:ascii="Arial" w:hAnsi="Arial" w:cs="Arial"/>
                <w:bCs/>
              </w:rPr>
              <w:t>3</w:t>
            </w:r>
          </w:p>
        </w:tc>
        <w:tc>
          <w:tcPr>
            <w:tcW w:w="649" w:type="pct"/>
          </w:tcPr>
          <w:p w:rsidR="00E3381B" w:rsidRPr="00BE2E2C" w:rsidRDefault="00E3381B" w:rsidP="001A6A83">
            <w:pPr>
              <w:jc w:val="center"/>
              <w:rPr>
                <w:rFonts w:ascii="Arial" w:hAnsi="Arial" w:cs="Arial"/>
                <w:bCs/>
              </w:rPr>
            </w:pPr>
            <w:r w:rsidRPr="00BE2E2C">
              <w:rPr>
                <w:rFonts w:ascii="Arial" w:hAnsi="Arial" w:cs="Arial"/>
                <w:bCs/>
              </w:rPr>
              <w:t>8</w:t>
            </w:r>
          </w:p>
        </w:tc>
        <w:tc>
          <w:tcPr>
            <w:tcW w:w="648" w:type="pct"/>
          </w:tcPr>
          <w:p w:rsidR="00E3381B" w:rsidRPr="00BE2E2C" w:rsidRDefault="00E3381B" w:rsidP="001A6A83">
            <w:pPr>
              <w:jc w:val="center"/>
              <w:rPr>
                <w:rFonts w:ascii="Arial" w:hAnsi="Arial" w:cs="Arial"/>
                <w:bCs/>
              </w:rPr>
            </w:pPr>
            <w:r w:rsidRPr="00BE2E2C">
              <w:rPr>
                <w:rFonts w:ascii="Arial" w:hAnsi="Arial" w:cs="Arial"/>
                <w:bCs/>
              </w:rPr>
              <w:t>2</w:t>
            </w:r>
          </w:p>
        </w:tc>
      </w:tr>
      <w:tr w:rsidR="00E3381B" w:rsidRPr="00BE2E2C" w:rsidTr="00E3381B">
        <w:tc>
          <w:tcPr>
            <w:tcW w:w="1760" w:type="pct"/>
          </w:tcPr>
          <w:p w:rsidR="00E3381B" w:rsidRPr="00BE2E2C" w:rsidRDefault="00E3381B" w:rsidP="001A6A83">
            <w:pPr>
              <w:rPr>
                <w:rFonts w:ascii="Arial" w:hAnsi="Arial" w:cs="Arial"/>
                <w:bCs/>
              </w:rPr>
            </w:pPr>
            <w:r w:rsidRPr="00BE2E2C">
              <w:rPr>
                <w:rFonts w:ascii="Arial" w:hAnsi="Arial" w:cs="Arial"/>
                <w:bCs/>
              </w:rPr>
              <w:t>Insecta: Blatodea: Mantidae</w:t>
            </w:r>
          </w:p>
        </w:tc>
        <w:tc>
          <w:tcPr>
            <w:tcW w:w="647" w:type="pct"/>
          </w:tcPr>
          <w:p w:rsidR="00E3381B" w:rsidRPr="00BE2E2C" w:rsidRDefault="00E3381B" w:rsidP="001A6A83">
            <w:pPr>
              <w:jc w:val="center"/>
              <w:rPr>
                <w:rFonts w:ascii="Arial" w:hAnsi="Arial" w:cs="Arial"/>
                <w:bCs/>
              </w:rPr>
            </w:pPr>
            <w:r w:rsidRPr="00BE2E2C">
              <w:rPr>
                <w:rFonts w:ascii="Arial" w:hAnsi="Arial" w:cs="Arial"/>
                <w:bCs/>
              </w:rPr>
              <w:t>1</w:t>
            </w:r>
          </w:p>
        </w:tc>
        <w:tc>
          <w:tcPr>
            <w:tcW w:w="647" w:type="pct"/>
          </w:tcPr>
          <w:p w:rsidR="00E3381B" w:rsidRPr="00BE2E2C" w:rsidRDefault="00E3381B" w:rsidP="001A6A83">
            <w:pPr>
              <w:jc w:val="center"/>
              <w:rPr>
                <w:rFonts w:ascii="Arial" w:hAnsi="Arial" w:cs="Arial"/>
                <w:bCs/>
              </w:rPr>
            </w:pPr>
            <w:r w:rsidRPr="00BE2E2C">
              <w:rPr>
                <w:rFonts w:ascii="Arial" w:hAnsi="Arial" w:cs="Arial"/>
                <w:bCs/>
              </w:rPr>
              <w:t>1</w:t>
            </w:r>
          </w:p>
        </w:tc>
        <w:tc>
          <w:tcPr>
            <w:tcW w:w="649" w:type="pct"/>
          </w:tcPr>
          <w:p w:rsidR="00E3381B" w:rsidRPr="00BE2E2C" w:rsidRDefault="00E3381B" w:rsidP="001A6A83">
            <w:pPr>
              <w:jc w:val="center"/>
              <w:rPr>
                <w:rFonts w:ascii="Arial" w:hAnsi="Arial" w:cs="Arial"/>
                <w:bCs/>
              </w:rPr>
            </w:pPr>
            <w:r w:rsidRPr="00BE2E2C">
              <w:rPr>
                <w:rFonts w:ascii="Arial" w:hAnsi="Arial" w:cs="Arial"/>
                <w:bCs/>
              </w:rPr>
              <w:t>1</w:t>
            </w:r>
          </w:p>
        </w:tc>
        <w:tc>
          <w:tcPr>
            <w:tcW w:w="649" w:type="pct"/>
          </w:tcPr>
          <w:p w:rsidR="00E3381B" w:rsidRPr="00BE2E2C" w:rsidRDefault="00E3381B" w:rsidP="001A6A83">
            <w:pPr>
              <w:jc w:val="center"/>
              <w:rPr>
                <w:rFonts w:ascii="Arial" w:hAnsi="Arial" w:cs="Arial"/>
                <w:bCs/>
              </w:rPr>
            </w:pPr>
            <w:r w:rsidRPr="00BE2E2C">
              <w:rPr>
                <w:rFonts w:ascii="Arial" w:hAnsi="Arial" w:cs="Arial"/>
                <w:bCs/>
              </w:rPr>
              <w:t>1</w:t>
            </w:r>
          </w:p>
        </w:tc>
        <w:tc>
          <w:tcPr>
            <w:tcW w:w="648" w:type="pct"/>
          </w:tcPr>
          <w:p w:rsidR="00E3381B" w:rsidRPr="00BE2E2C" w:rsidRDefault="00E3381B" w:rsidP="001A6A83">
            <w:pPr>
              <w:jc w:val="center"/>
              <w:rPr>
                <w:rFonts w:ascii="Arial" w:hAnsi="Arial" w:cs="Arial"/>
                <w:bCs/>
              </w:rPr>
            </w:pPr>
            <w:r w:rsidRPr="00BE2E2C">
              <w:rPr>
                <w:rFonts w:ascii="Arial" w:hAnsi="Arial" w:cs="Arial"/>
                <w:bCs/>
              </w:rPr>
              <w:t>1</w:t>
            </w:r>
          </w:p>
        </w:tc>
      </w:tr>
      <w:tr w:rsidR="00E3381B" w:rsidRPr="00BE2E2C" w:rsidTr="00E3381B">
        <w:tc>
          <w:tcPr>
            <w:tcW w:w="1760" w:type="pct"/>
          </w:tcPr>
          <w:p w:rsidR="00E3381B" w:rsidRPr="00BE2E2C" w:rsidRDefault="00E3381B" w:rsidP="001A6A83">
            <w:pPr>
              <w:rPr>
                <w:rFonts w:ascii="Arial" w:hAnsi="Arial" w:cs="Arial"/>
                <w:bCs/>
              </w:rPr>
            </w:pPr>
            <w:r w:rsidRPr="00BE2E2C">
              <w:rPr>
                <w:rFonts w:ascii="Arial" w:hAnsi="Arial" w:cs="Arial"/>
                <w:bCs/>
              </w:rPr>
              <w:t>Coleoptera: Coccinellidae</w:t>
            </w:r>
          </w:p>
        </w:tc>
        <w:tc>
          <w:tcPr>
            <w:tcW w:w="647" w:type="pct"/>
          </w:tcPr>
          <w:p w:rsidR="00E3381B" w:rsidRPr="00BE2E2C" w:rsidRDefault="00E3381B" w:rsidP="001A6A83">
            <w:pPr>
              <w:jc w:val="center"/>
              <w:rPr>
                <w:rFonts w:ascii="Arial" w:hAnsi="Arial" w:cs="Arial"/>
                <w:bCs/>
              </w:rPr>
            </w:pPr>
            <w:r w:rsidRPr="00BE2E2C">
              <w:rPr>
                <w:rFonts w:ascii="Arial" w:hAnsi="Arial" w:cs="Arial"/>
                <w:bCs/>
              </w:rPr>
              <w:t>46</w:t>
            </w:r>
          </w:p>
        </w:tc>
        <w:tc>
          <w:tcPr>
            <w:tcW w:w="647" w:type="pct"/>
          </w:tcPr>
          <w:p w:rsidR="00E3381B" w:rsidRPr="00BE2E2C" w:rsidRDefault="00E3381B" w:rsidP="001A6A83">
            <w:pPr>
              <w:jc w:val="center"/>
              <w:rPr>
                <w:rFonts w:ascii="Arial" w:hAnsi="Arial" w:cs="Arial"/>
                <w:bCs/>
              </w:rPr>
            </w:pPr>
            <w:r w:rsidRPr="00BE2E2C">
              <w:rPr>
                <w:rFonts w:ascii="Arial" w:hAnsi="Arial" w:cs="Arial"/>
                <w:bCs/>
              </w:rPr>
              <w:t>39</w:t>
            </w:r>
          </w:p>
        </w:tc>
        <w:tc>
          <w:tcPr>
            <w:tcW w:w="649" w:type="pct"/>
          </w:tcPr>
          <w:p w:rsidR="00E3381B" w:rsidRPr="00BE2E2C" w:rsidRDefault="00E3381B" w:rsidP="001A6A83">
            <w:pPr>
              <w:jc w:val="center"/>
              <w:rPr>
                <w:rFonts w:ascii="Arial" w:hAnsi="Arial" w:cs="Arial"/>
                <w:bCs/>
              </w:rPr>
            </w:pPr>
            <w:r w:rsidRPr="00BE2E2C">
              <w:rPr>
                <w:rFonts w:ascii="Arial" w:hAnsi="Arial" w:cs="Arial"/>
                <w:bCs/>
              </w:rPr>
              <w:t>98</w:t>
            </w:r>
          </w:p>
        </w:tc>
        <w:tc>
          <w:tcPr>
            <w:tcW w:w="649" w:type="pct"/>
          </w:tcPr>
          <w:p w:rsidR="00E3381B" w:rsidRPr="00BE2E2C" w:rsidRDefault="00E3381B" w:rsidP="001A6A83">
            <w:pPr>
              <w:jc w:val="center"/>
              <w:rPr>
                <w:rFonts w:ascii="Arial" w:hAnsi="Arial" w:cs="Arial"/>
                <w:bCs/>
              </w:rPr>
            </w:pPr>
            <w:r w:rsidRPr="00BE2E2C">
              <w:rPr>
                <w:rFonts w:ascii="Arial" w:hAnsi="Arial" w:cs="Arial"/>
                <w:bCs/>
              </w:rPr>
              <w:t>823</w:t>
            </w:r>
          </w:p>
        </w:tc>
        <w:tc>
          <w:tcPr>
            <w:tcW w:w="648" w:type="pct"/>
          </w:tcPr>
          <w:p w:rsidR="00E3381B" w:rsidRPr="00BE2E2C" w:rsidRDefault="00E3381B" w:rsidP="001A6A83">
            <w:pPr>
              <w:jc w:val="center"/>
              <w:rPr>
                <w:rFonts w:ascii="Arial" w:hAnsi="Arial" w:cs="Arial"/>
                <w:bCs/>
              </w:rPr>
            </w:pPr>
            <w:r w:rsidRPr="00BE2E2C">
              <w:rPr>
                <w:rFonts w:ascii="Arial" w:hAnsi="Arial" w:cs="Arial"/>
                <w:bCs/>
              </w:rPr>
              <w:t>32</w:t>
            </w:r>
          </w:p>
        </w:tc>
      </w:tr>
      <w:tr w:rsidR="00E3381B" w:rsidRPr="00BE2E2C" w:rsidTr="00E3381B">
        <w:tc>
          <w:tcPr>
            <w:tcW w:w="1760" w:type="pct"/>
          </w:tcPr>
          <w:p w:rsidR="00E3381B" w:rsidRPr="00BE2E2C" w:rsidRDefault="00E3381B" w:rsidP="001A6A83">
            <w:pPr>
              <w:rPr>
                <w:rFonts w:ascii="Arial" w:hAnsi="Arial" w:cs="Arial"/>
                <w:bCs/>
              </w:rPr>
            </w:pPr>
            <w:r w:rsidRPr="00BE2E2C">
              <w:rPr>
                <w:rFonts w:ascii="Arial" w:hAnsi="Arial" w:cs="Arial"/>
                <w:bCs/>
                <w:iCs/>
              </w:rPr>
              <w:t>Diptera: Syrphidae</w:t>
            </w:r>
          </w:p>
        </w:tc>
        <w:tc>
          <w:tcPr>
            <w:tcW w:w="647" w:type="pct"/>
          </w:tcPr>
          <w:p w:rsidR="00E3381B" w:rsidRPr="00BE2E2C" w:rsidRDefault="00E3381B" w:rsidP="001A6A83">
            <w:pPr>
              <w:jc w:val="center"/>
              <w:rPr>
                <w:rFonts w:ascii="Arial" w:hAnsi="Arial" w:cs="Arial"/>
                <w:bCs/>
              </w:rPr>
            </w:pPr>
            <w:r w:rsidRPr="00BE2E2C">
              <w:rPr>
                <w:rFonts w:ascii="Arial" w:hAnsi="Arial" w:cs="Arial"/>
                <w:bCs/>
              </w:rPr>
              <w:t>12</w:t>
            </w:r>
          </w:p>
        </w:tc>
        <w:tc>
          <w:tcPr>
            <w:tcW w:w="647" w:type="pct"/>
          </w:tcPr>
          <w:p w:rsidR="00E3381B" w:rsidRPr="00BE2E2C" w:rsidRDefault="00E3381B" w:rsidP="001A6A83">
            <w:pPr>
              <w:jc w:val="center"/>
              <w:rPr>
                <w:rFonts w:ascii="Arial" w:hAnsi="Arial" w:cs="Arial"/>
                <w:bCs/>
              </w:rPr>
            </w:pPr>
            <w:r w:rsidRPr="00BE2E2C">
              <w:rPr>
                <w:rFonts w:ascii="Arial" w:hAnsi="Arial" w:cs="Arial"/>
                <w:bCs/>
              </w:rPr>
              <w:t>23</w:t>
            </w:r>
          </w:p>
        </w:tc>
        <w:tc>
          <w:tcPr>
            <w:tcW w:w="649" w:type="pct"/>
          </w:tcPr>
          <w:p w:rsidR="00E3381B" w:rsidRPr="00BE2E2C" w:rsidRDefault="00E3381B" w:rsidP="001A6A83">
            <w:pPr>
              <w:jc w:val="center"/>
              <w:rPr>
                <w:rFonts w:ascii="Arial" w:hAnsi="Arial" w:cs="Arial"/>
                <w:bCs/>
              </w:rPr>
            </w:pPr>
            <w:r w:rsidRPr="00BE2E2C">
              <w:rPr>
                <w:rFonts w:ascii="Arial" w:hAnsi="Arial" w:cs="Arial"/>
                <w:bCs/>
              </w:rPr>
              <w:t>70</w:t>
            </w:r>
          </w:p>
        </w:tc>
        <w:tc>
          <w:tcPr>
            <w:tcW w:w="649" w:type="pct"/>
          </w:tcPr>
          <w:p w:rsidR="00E3381B" w:rsidRPr="00BE2E2C" w:rsidRDefault="00E3381B" w:rsidP="001A6A83">
            <w:pPr>
              <w:jc w:val="center"/>
              <w:rPr>
                <w:rFonts w:ascii="Arial" w:hAnsi="Arial" w:cs="Arial"/>
                <w:bCs/>
              </w:rPr>
            </w:pPr>
            <w:r w:rsidRPr="00BE2E2C">
              <w:rPr>
                <w:rFonts w:ascii="Arial" w:hAnsi="Arial" w:cs="Arial"/>
                <w:bCs/>
              </w:rPr>
              <w:t>201</w:t>
            </w:r>
          </w:p>
        </w:tc>
        <w:tc>
          <w:tcPr>
            <w:tcW w:w="648" w:type="pct"/>
          </w:tcPr>
          <w:p w:rsidR="00E3381B" w:rsidRPr="00BE2E2C" w:rsidRDefault="00E3381B" w:rsidP="001A6A83">
            <w:pPr>
              <w:jc w:val="center"/>
              <w:rPr>
                <w:rFonts w:ascii="Arial" w:hAnsi="Arial" w:cs="Arial"/>
                <w:bCs/>
              </w:rPr>
            </w:pPr>
            <w:r w:rsidRPr="00BE2E2C">
              <w:rPr>
                <w:rFonts w:ascii="Arial" w:hAnsi="Arial" w:cs="Arial"/>
                <w:bCs/>
              </w:rPr>
              <w:t>27</w:t>
            </w:r>
          </w:p>
        </w:tc>
      </w:tr>
      <w:tr w:rsidR="00E3381B" w:rsidRPr="00BE2E2C" w:rsidTr="00E3381B">
        <w:tc>
          <w:tcPr>
            <w:tcW w:w="1760" w:type="pct"/>
          </w:tcPr>
          <w:p w:rsidR="00E3381B" w:rsidRPr="00BE2E2C" w:rsidRDefault="00E3381B" w:rsidP="001A6A83">
            <w:pPr>
              <w:rPr>
                <w:rFonts w:ascii="Arial" w:hAnsi="Arial" w:cs="Arial"/>
                <w:bCs/>
              </w:rPr>
            </w:pPr>
            <w:r w:rsidRPr="00BE2E2C">
              <w:rPr>
                <w:rFonts w:ascii="Arial" w:hAnsi="Arial" w:cs="Arial"/>
                <w:bCs/>
              </w:rPr>
              <w:t>Hemiptera: Reduviidae</w:t>
            </w:r>
          </w:p>
        </w:tc>
        <w:tc>
          <w:tcPr>
            <w:tcW w:w="647" w:type="pct"/>
          </w:tcPr>
          <w:p w:rsidR="00E3381B" w:rsidRPr="00BE2E2C" w:rsidRDefault="00E3381B" w:rsidP="001A6A83">
            <w:pPr>
              <w:jc w:val="center"/>
              <w:rPr>
                <w:rFonts w:ascii="Arial" w:hAnsi="Arial" w:cs="Arial"/>
                <w:bCs/>
              </w:rPr>
            </w:pPr>
            <w:r w:rsidRPr="00BE2E2C">
              <w:rPr>
                <w:rFonts w:ascii="Arial" w:hAnsi="Arial" w:cs="Arial"/>
                <w:bCs/>
              </w:rPr>
              <w:t>1</w:t>
            </w:r>
          </w:p>
        </w:tc>
        <w:tc>
          <w:tcPr>
            <w:tcW w:w="647" w:type="pct"/>
          </w:tcPr>
          <w:p w:rsidR="00E3381B" w:rsidRPr="00BE2E2C" w:rsidRDefault="00E3381B" w:rsidP="001A6A83">
            <w:pPr>
              <w:jc w:val="center"/>
              <w:rPr>
                <w:rFonts w:ascii="Arial" w:hAnsi="Arial" w:cs="Arial"/>
                <w:bCs/>
              </w:rPr>
            </w:pPr>
            <w:r w:rsidRPr="00BE2E2C">
              <w:rPr>
                <w:rFonts w:ascii="Arial" w:hAnsi="Arial" w:cs="Arial"/>
                <w:bCs/>
              </w:rPr>
              <w:t>1</w:t>
            </w:r>
          </w:p>
        </w:tc>
        <w:tc>
          <w:tcPr>
            <w:tcW w:w="649" w:type="pct"/>
          </w:tcPr>
          <w:p w:rsidR="00E3381B" w:rsidRPr="00BE2E2C" w:rsidRDefault="00E3381B" w:rsidP="001A6A83">
            <w:pPr>
              <w:jc w:val="center"/>
              <w:rPr>
                <w:rFonts w:ascii="Arial" w:hAnsi="Arial" w:cs="Arial"/>
                <w:bCs/>
              </w:rPr>
            </w:pPr>
            <w:r w:rsidRPr="00BE2E2C">
              <w:rPr>
                <w:rFonts w:ascii="Arial" w:hAnsi="Arial" w:cs="Arial"/>
                <w:bCs/>
              </w:rPr>
              <w:t>1</w:t>
            </w:r>
          </w:p>
        </w:tc>
        <w:tc>
          <w:tcPr>
            <w:tcW w:w="649" w:type="pct"/>
          </w:tcPr>
          <w:p w:rsidR="00E3381B" w:rsidRPr="00BE2E2C" w:rsidRDefault="00E3381B" w:rsidP="001A6A83">
            <w:pPr>
              <w:jc w:val="center"/>
              <w:rPr>
                <w:rFonts w:ascii="Arial" w:hAnsi="Arial" w:cs="Arial"/>
                <w:bCs/>
              </w:rPr>
            </w:pPr>
            <w:r w:rsidRPr="00BE2E2C">
              <w:rPr>
                <w:rFonts w:ascii="Arial" w:hAnsi="Arial" w:cs="Arial"/>
                <w:bCs/>
              </w:rPr>
              <w:t>1</w:t>
            </w:r>
          </w:p>
        </w:tc>
        <w:tc>
          <w:tcPr>
            <w:tcW w:w="648" w:type="pct"/>
          </w:tcPr>
          <w:p w:rsidR="00E3381B" w:rsidRPr="00BE2E2C" w:rsidRDefault="00E3381B" w:rsidP="001A6A83">
            <w:pPr>
              <w:jc w:val="center"/>
              <w:rPr>
                <w:rFonts w:ascii="Arial" w:hAnsi="Arial" w:cs="Arial"/>
                <w:bCs/>
              </w:rPr>
            </w:pPr>
            <w:r w:rsidRPr="00BE2E2C">
              <w:rPr>
                <w:rFonts w:ascii="Arial" w:hAnsi="Arial" w:cs="Arial"/>
                <w:bCs/>
              </w:rPr>
              <w:t>1</w:t>
            </w:r>
          </w:p>
        </w:tc>
      </w:tr>
      <w:tr w:rsidR="00E3381B" w:rsidRPr="00BE2E2C" w:rsidTr="00E3381B">
        <w:tc>
          <w:tcPr>
            <w:tcW w:w="1760" w:type="pct"/>
          </w:tcPr>
          <w:p w:rsidR="00E3381B" w:rsidRPr="00BE2E2C" w:rsidRDefault="00E3381B" w:rsidP="001A6A83">
            <w:pPr>
              <w:rPr>
                <w:rFonts w:ascii="Arial" w:hAnsi="Arial" w:cs="Arial"/>
                <w:bCs/>
              </w:rPr>
            </w:pPr>
            <w:r w:rsidRPr="00BE2E2C">
              <w:rPr>
                <w:rFonts w:ascii="Arial" w:hAnsi="Arial" w:cs="Arial"/>
                <w:bCs/>
              </w:rPr>
              <w:t>Neuroptera:</w:t>
            </w:r>
            <w:r w:rsidRPr="00BE2E2C">
              <w:rPr>
                <w:rFonts w:ascii="Arial" w:hAnsi="Arial" w:cs="Arial"/>
                <w:bCs/>
                <w:iCs/>
              </w:rPr>
              <w:t xml:space="preserve"> Chrysopidae</w:t>
            </w:r>
          </w:p>
        </w:tc>
        <w:tc>
          <w:tcPr>
            <w:tcW w:w="647" w:type="pct"/>
          </w:tcPr>
          <w:p w:rsidR="00E3381B" w:rsidRPr="00BE2E2C" w:rsidRDefault="00E3381B" w:rsidP="001A6A83">
            <w:pPr>
              <w:jc w:val="center"/>
              <w:rPr>
                <w:rFonts w:ascii="Arial" w:hAnsi="Arial" w:cs="Arial"/>
                <w:bCs/>
              </w:rPr>
            </w:pPr>
            <w:r w:rsidRPr="00BE2E2C">
              <w:rPr>
                <w:rFonts w:ascii="Arial" w:hAnsi="Arial" w:cs="Arial"/>
                <w:bCs/>
              </w:rPr>
              <w:t>2</w:t>
            </w:r>
          </w:p>
        </w:tc>
        <w:tc>
          <w:tcPr>
            <w:tcW w:w="647" w:type="pct"/>
          </w:tcPr>
          <w:p w:rsidR="00E3381B" w:rsidRPr="00BE2E2C" w:rsidRDefault="00E3381B" w:rsidP="001A6A83">
            <w:pPr>
              <w:jc w:val="center"/>
              <w:rPr>
                <w:rFonts w:ascii="Arial" w:hAnsi="Arial" w:cs="Arial"/>
                <w:bCs/>
              </w:rPr>
            </w:pPr>
            <w:r w:rsidRPr="00BE2E2C">
              <w:rPr>
                <w:rFonts w:ascii="Arial" w:hAnsi="Arial" w:cs="Arial"/>
                <w:bCs/>
              </w:rPr>
              <w:t>10</w:t>
            </w:r>
          </w:p>
        </w:tc>
        <w:tc>
          <w:tcPr>
            <w:tcW w:w="649" w:type="pct"/>
          </w:tcPr>
          <w:p w:rsidR="00E3381B" w:rsidRPr="00BE2E2C" w:rsidRDefault="00E3381B" w:rsidP="001A6A83">
            <w:pPr>
              <w:jc w:val="center"/>
              <w:rPr>
                <w:rFonts w:ascii="Arial" w:hAnsi="Arial" w:cs="Arial"/>
                <w:bCs/>
              </w:rPr>
            </w:pPr>
            <w:r w:rsidRPr="00BE2E2C">
              <w:rPr>
                <w:rFonts w:ascii="Arial" w:hAnsi="Arial" w:cs="Arial"/>
                <w:bCs/>
              </w:rPr>
              <w:t>30</w:t>
            </w:r>
          </w:p>
        </w:tc>
        <w:tc>
          <w:tcPr>
            <w:tcW w:w="649" w:type="pct"/>
          </w:tcPr>
          <w:p w:rsidR="00E3381B" w:rsidRPr="00BE2E2C" w:rsidRDefault="00E3381B" w:rsidP="001A6A83">
            <w:pPr>
              <w:jc w:val="center"/>
              <w:rPr>
                <w:rFonts w:ascii="Arial" w:hAnsi="Arial" w:cs="Arial"/>
                <w:bCs/>
              </w:rPr>
            </w:pPr>
            <w:r w:rsidRPr="00BE2E2C">
              <w:rPr>
                <w:rFonts w:ascii="Arial" w:hAnsi="Arial" w:cs="Arial"/>
                <w:bCs/>
              </w:rPr>
              <w:t>35</w:t>
            </w:r>
          </w:p>
        </w:tc>
        <w:tc>
          <w:tcPr>
            <w:tcW w:w="648" w:type="pct"/>
          </w:tcPr>
          <w:p w:rsidR="00E3381B" w:rsidRPr="00BE2E2C" w:rsidRDefault="00E3381B" w:rsidP="001A6A83">
            <w:pPr>
              <w:jc w:val="center"/>
              <w:rPr>
                <w:rFonts w:ascii="Arial" w:hAnsi="Arial" w:cs="Arial"/>
                <w:bCs/>
              </w:rPr>
            </w:pPr>
            <w:r w:rsidRPr="00BE2E2C">
              <w:rPr>
                <w:rFonts w:ascii="Arial" w:hAnsi="Arial" w:cs="Arial"/>
                <w:bCs/>
              </w:rPr>
              <w:t>27</w:t>
            </w:r>
          </w:p>
        </w:tc>
      </w:tr>
      <w:tr w:rsidR="00E3381B" w:rsidRPr="00BE2E2C" w:rsidTr="00E3381B">
        <w:tc>
          <w:tcPr>
            <w:tcW w:w="1760" w:type="pct"/>
          </w:tcPr>
          <w:p w:rsidR="00E3381B" w:rsidRPr="00BE2E2C" w:rsidRDefault="00E3381B" w:rsidP="001A6A83">
            <w:pPr>
              <w:rPr>
                <w:rFonts w:ascii="Arial" w:hAnsi="Arial" w:cs="Arial"/>
                <w:bCs/>
              </w:rPr>
            </w:pPr>
            <w:r w:rsidRPr="00BE2E2C">
              <w:rPr>
                <w:rFonts w:ascii="Arial" w:hAnsi="Arial" w:cs="Arial"/>
                <w:bCs/>
              </w:rPr>
              <w:t>Neuroptera:</w:t>
            </w:r>
            <w:r w:rsidRPr="00BE2E2C">
              <w:rPr>
                <w:rFonts w:ascii="Arial" w:hAnsi="Arial" w:cs="Arial"/>
                <w:bCs/>
                <w:iCs/>
              </w:rPr>
              <w:t xml:space="preserve"> </w:t>
            </w:r>
            <w:r w:rsidRPr="00BE2E2C">
              <w:rPr>
                <w:rFonts w:ascii="Arial" w:hAnsi="Arial" w:cs="Arial"/>
                <w:bCs/>
              </w:rPr>
              <w:t>Hemerobiidae</w:t>
            </w:r>
          </w:p>
        </w:tc>
        <w:tc>
          <w:tcPr>
            <w:tcW w:w="647" w:type="pct"/>
          </w:tcPr>
          <w:p w:rsidR="00E3381B" w:rsidRPr="00BE2E2C" w:rsidRDefault="00E3381B" w:rsidP="001A6A83">
            <w:pPr>
              <w:jc w:val="center"/>
              <w:rPr>
                <w:rFonts w:ascii="Arial" w:hAnsi="Arial" w:cs="Arial"/>
                <w:bCs/>
              </w:rPr>
            </w:pPr>
            <w:r w:rsidRPr="00BE2E2C">
              <w:rPr>
                <w:rFonts w:ascii="Arial" w:hAnsi="Arial" w:cs="Arial"/>
                <w:bCs/>
              </w:rPr>
              <w:t>2</w:t>
            </w:r>
          </w:p>
        </w:tc>
        <w:tc>
          <w:tcPr>
            <w:tcW w:w="647" w:type="pct"/>
          </w:tcPr>
          <w:p w:rsidR="00E3381B" w:rsidRPr="00BE2E2C" w:rsidRDefault="00E3381B" w:rsidP="001A6A83">
            <w:pPr>
              <w:jc w:val="center"/>
              <w:rPr>
                <w:rFonts w:ascii="Arial" w:hAnsi="Arial" w:cs="Arial"/>
                <w:bCs/>
              </w:rPr>
            </w:pPr>
            <w:r w:rsidRPr="00BE2E2C">
              <w:rPr>
                <w:rFonts w:ascii="Arial" w:hAnsi="Arial" w:cs="Arial"/>
                <w:bCs/>
              </w:rPr>
              <w:t>15</w:t>
            </w:r>
          </w:p>
        </w:tc>
        <w:tc>
          <w:tcPr>
            <w:tcW w:w="649" w:type="pct"/>
          </w:tcPr>
          <w:p w:rsidR="00E3381B" w:rsidRPr="00BE2E2C" w:rsidRDefault="00E3381B" w:rsidP="001A6A83">
            <w:pPr>
              <w:jc w:val="center"/>
              <w:rPr>
                <w:rFonts w:ascii="Arial" w:hAnsi="Arial" w:cs="Arial"/>
                <w:bCs/>
              </w:rPr>
            </w:pPr>
            <w:r w:rsidRPr="00BE2E2C">
              <w:rPr>
                <w:rFonts w:ascii="Arial" w:hAnsi="Arial" w:cs="Arial"/>
                <w:bCs/>
              </w:rPr>
              <w:t>15</w:t>
            </w:r>
          </w:p>
        </w:tc>
        <w:tc>
          <w:tcPr>
            <w:tcW w:w="649" w:type="pct"/>
          </w:tcPr>
          <w:p w:rsidR="00E3381B" w:rsidRPr="00BE2E2C" w:rsidRDefault="00E3381B" w:rsidP="001A6A83">
            <w:pPr>
              <w:jc w:val="center"/>
              <w:rPr>
                <w:rFonts w:ascii="Arial" w:hAnsi="Arial" w:cs="Arial"/>
                <w:bCs/>
              </w:rPr>
            </w:pPr>
            <w:r w:rsidRPr="00BE2E2C">
              <w:rPr>
                <w:rFonts w:ascii="Arial" w:hAnsi="Arial" w:cs="Arial"/>
                <w:bCs/>
              </w:rPr>
              <w:t>29</w:t>
            </w:r>
          </w:p>
        </w:tc>
        <w:tc>
          <w:tcPr>
            <w:tcW w:w="648" w:type="pct"/>
          </w:tcPr>
          <w:p w:rsidR="00E3381B" w:rsidRPr="00BE2E2C" w:rsidRDefault="00E3381B" w:rsidP="001A6A83">
            <w:pPr>
              <w:jc w:val="center"/>
              <w:rPr>
                <w:rFonts w:ascii="Arial" w:hAnsi="Arial" w:cs="Arial"/>
                <w:bCs/>
              </w:rPr>
            </w:pPr>
            <w:r w:rsidRPr="00BE2E2C">
              <w:rPr>
                <w:rFonts w:ascii="Arial" w:hAnsi="Arial" w:cs="Arial"/>
                <w:bCs/>
              </w:rPr>
              <w:t>20</w:t>
            </w:r>
          </w:p>
        </w:tc>
      </w:tr>
      <w:tr w:rsidR="00E3381B" w:rsidRPr="00BE2E2C" w:rsidTr="00E3381B">
        <w:tc>
          <w:tcPr>
            <w:tcW w:w="1760" w:type="pct"/>
          </w:tcPr>
          <w:p w:rsidR="00E3381B" w:rsidRPr="00BE2E2C" w:rsidRDefault="00E3381B" w:rsidP="001A6A83">
            <w:pPr>
              <w:jc w:val="right"/>
              <w:rPr>
                <w:rFonts w:ascii="Arial" w:hAnsi="Arial" w:cs="Arial"/>
              </w:rPr>
            </w:pPr>
            <w:r w:rsidRPr="00BE2E2C">
              <w:rPr>
                <w:rFonts w:ascii="Arial" w:hAnsi="Arial" w:cs="Arial"/>
              </w:rPr>
              <w:t>Total</w:t>
            </w:r>
          </w:p>
        </w:tc>
        <w:tc>
          <w:tcPr>
            <w:tcW w:w="647" w:type="pct"/>
          </w:tcPr>
          <w:p w:rsidR="00E3381B" w:rsidRPr="00BE2E2C" w:rsidRDefault="00686266" w:rsidP="001A6A83">
            <w:pPr>
              <w:jc w:val="center"/>
              <w:rPr>
                <w:rFonts w:ascii="Arial" w:hAnsi="Arial" w:cs="Arial"/>
              </w:rPr>
            </w:pPr>
            <w:r w:rsidRPr="00BE2E2C">
              <w:rPr>
                <w:rFonts w:ascii="Arial" w:hAnsi="Arial" w:cs="Arial"/>
              </w:rPr>
              <w:fldChar w:fldCharType="begin"/>
            </w:r>
            <w:r w:rsidR="00E3381B" w:rsidRPr="00BE2E2C">
              <w:rPr>
                <w:rFonts w:ascii="Arial" w:hAnsi="Arial" w:cs="Arial"/>
              </w:rPr>
              <w:instrText xml:space="preserve"> =SUM(ABOVE) </w:instrText>
            </w:r>
            <w:r w:rsidRPr="00BE2E2C">
              <w:rPr>
                <w:rFonts w:ascii="Arial" w:hAnsi="Arial" w:cs="Arial"/>
              </w:rPr>
              <w:fldChar w:fldCharType="separate"/>
            </w:r>
            <w:r w:rsidR="00E3381B" w:rsidRPr="00BE2E2C">
              <w:rPr>
                <w:rFonts w:ascii="Arial" w:hAnsi="Arial" w:cs="Arial"/>
                <w:noProof/>
              </w:rPr>
              <w:t>70</w:t>
            </w:r>
            <w:r w:rsidRPr="00BE2E2C">
              <w:rPr>
                <w:rFonts w:ascii="Arial" w:hAnsi="Arial" w:cs="Arial"/>
              </w:rPr>
              <w:fldChar w:fldCharType="end"/>
            </w:r>
          </w:p>
        </w:tc>
        <w:tc>
          <w:tcPr>
            <w:tcW w:w="647" w:type="pct"/>
          </w:tcPr>
          <w:p w:rsidR="00E3381B" w:rsidRPr="00BE2E2C" w:rsidRDefault="00E3381B" w:rsidP="001A6A83">
            <w:pPr>
              <w:jc w:val="center"/>
              <w:rPr>
                <w:rFonts w:ascii="Arial" w:hAnsi="Arial" w:cs="Arial"/>
              </w:rPr>
            </w:pPr>
            <w:r w:rsidRPr="00BE2E2C">
              <w:rPr>
                <w:rFonts w:ascii="Arial" w:hAnsi="Arial" w:cs="Arial"/>
              </w:rPr>
              <w:t>39</w:t>
            </w:r>
          </w:p>
        </w:tc>
        <w:tc>
          <w:tcPr>
            <w:tcW w:w="649" w:type="pct"/>
          </w:tcPr>
          <w:p w:rsidR="00E3381B" w:rsidRPr="00BE2E2C" w:rsidRDefault="00E3381B" w:rsidP="001A6A83">
            <w:pPr>
              <w:jc w:val="center"/>
              <w:rPr>
                <w:rFonts w:ascii="Arial" w:hAnsi="Arial" w:cs="Arial"/>
              </w:rPr>
            </w:pPr>
            <w:r w:rsidRPr="00BE2E2C">
              <w:rPr>
                <w:rFonts w:ascii="Arial" w:hAnsi="Arial" w:cs="Arial"/>
              </w:rPr>
              <w:t xml:space="preserve">106 </w:t>
            </w:r>
          </w:p>
        </w:tc>
        <w:tc>
          <w:tcPr>
            <w:tcW w:w="649" w:type="pct"/>
          </w:tcPr>
          <w:p w:rsidR="00E3381B" w:rsidRPr="00BE2E2C" w:rsidRDefault="00686266" w:rsidP="001A6A83">
            <w:pPr>
              <w:jc w:val="center"/>
              <w:rPr>
                <w:rFonts w:ascii="Arial" w:hAnsi="Arial" w:cs="Arial"/>
              </w:rPr>
            </w:pPr>
            <w:r w:rsidRPr="00BE2E2C">
              <w:rPr>
                <w:rFonts w:ascii="Arial" w:hAnsi="Arial" w:cs="Arial"/>
              </w:rPr>
              <w:fldChar w:fldCharType="begin"/>
            </w:r>
            <w:r w:rsidR="00E3381B" w:rsidRPr="00BE2E2C">
              <w:rPr>
                <w:rFonts w:ascii="Arial" w:hAnsi="Arial" w:cs="Arial"/>
              </w:rPr>
              <w:instrText xml:space="preserve"> =SUM(ABOVE) </w:instrText>
            </w:r>
            <w:r w:rsidRPr="00BE2E2C">
              <w:rPr>
                <w:rFonts w:ascii="Arial" w:hAnsi="Arial" w:cs="Arial"/>
              </w:rPr>
              <w:fldChar w:fldCharType="separate"/>
            </w:r>
            <w:r w:rsidR="00E3381B" w:rsidRPr="00BE2E2C">
              <w:rPr>
                <w:rFonts w:ascii="Arial" w:hAnsi="Arial" w:cs="Arial"/>
                <w:noProof/>
              </w:rPr>
              <w:t>1098</w:t>
            </w:r>
            <w:r w:rsidRPr="00BE2E2C">
              <w:rPr>
                <w:rFonts w:ascii="Arial" w:hAnsi="Arial" w:cs="Arial"/>
              </w:rPr>
              <w:fldChar w:fldCharType="end"/>
            </w:r>
          </w:p>
        </w:tc>
        <w:tc>
          <w:tcPr>
            <w:tcW w:w="648" w:type="pct"/>
          </w:tcPr>
          <w:p w:rsidR="00E3381B" w:rsidRPr="00BE2E2C" w:rsidRDefault="00E3381B" w:rsidP="001A6A83">
            <w:pPr>
              <w:jc w:val="center"/>
              <w:rPr>
                <w:rFonts w:ascii="Arial" w:hAnsi="Arial" w:cs="Arial"/>
              </w:rPr>
            </w:pPr>
            <w:r w:rsidRPr="00BE2E2C">
              <w:rPr>
                <w:rFonts w:ascii="Arial" w:hAnsi="Arial" w:cs="Arial"/>
              </w:rPr>
              <w:t>33</w:t>
            </w:r>
          </w:p>
        </w:tc>
      </w:tr>
    </w:tbl>
    <w:p w:rsidR="008405CD" w:rsidRDefault="008405CD" w:rsidP="001A6A83">
      <w:pPr>
        <w:autoSpaceDE w:val="0"/>
        <w:autoSpaceDN w:val="0"/>
        <w:adjustRightInd w:val="0"/>
        <w:spacing w:before="0"/>
        <w:rPr>
          <w:rFonts w:ascii="Arial" w:hAnsi="Arial" w:cs="Arial"/>
        </w:rPr>
      </w:pPr>
    </w:p>
    <w:p w:rsidR="008405CD" w:rsidRDefault="008405CD" w:rsidP="001A6A83">
      <w:pPr>
        <w:autoSpaceDE w:val="0"/>
        <w:autoSpaceDN w:val="0"/>
        <w:adjustRightInd w:val="0"/>
        <w:spacing w:before="0"/>
        <w:rPr>
          <w:rFonts w:ascii="Arial" w:hAnsi="Arial" w:cs="Arial"/>
        </w:rPr>
      </w:pPr>
    </w:p>
    <w:p w:rsidR="008405CD" w:rsidRDefault="008405CD" w:rsidP="001A6A83">
      <w:pPr>
        <w:autoSpaceDE w:val="0"/>
        <w:autoSpaceDN w:val="0"/>
        <w:adjustRightInd w:val="0"/>
        <w:spacing w:before="0"/>
        <w:rPr>
          <w:rFonts w:ascii="Arial" w:hAnsi="Arial" w:cs="Arial"/>
        </w:rPr>
      </w:pPr>
    </w:p>
    <w:p w:rsidR="008405CD" w:rsidRDefault="008405CD" w:rsidP="001A6A83">
      <w:pPr>
        <w:autoSpaceDE w:val="0"/>
        <w:autoSpaceDN w:val="0"/>
        <w:adjustRightInd w:val="0"/>
        <w:spacing w:before="0"/>
        <w:rPr>
          <w:rFonts w:ascii="Arial" w:hAnsi="Arial" w:cs="Arial"/>
        </w:rPr>
      </w:pPr>
    </w:p>
    <w:p w:rsidR="001A6A83" w:rsidRPr="00BE2E2C" w:rsidRDefault="00BE2E2C" w:rsidP="001A6A83">
      <w:pPr>
        <w:autoSpaceDE w:val="0"/>
        <w:autoSpaceDN w:val="0"/>
        <w:adjustRightInd w:val="0"/>
        <w:spacing w:before="0"/>
        <w:rPr>
          <w:rFonts w:ascii="Arial" w:hAnsi="Arial" w:cs="Arial"/>
        </w:rPr>
      </w:pPr>
      <w:r w:rsidRPr="00BE2E2C">
        <w:rPr>
          <w:rFonts w:ascii="Arial" w:hAnsi="Arial" w:cs="Arial"/>
          <w:noProof/>
          <w:lang w:val="fr-FR" w:eastAsia="fr-FR"/>
        </w:rPr>
        <w:drawing>
          <wp:anchor distT="0" distB="0" distL="114300" distR="114300" simplePos="0" relativeHeight="251662336" behindDoc="0" locked="0" layoutInCell="1" allowOverlap="1">
            <wp:simplePos x="0" y="0"/>
            <wp:positionH relativeFrom="column">
              <wp:posOffset>112183</wp:posOffset>
            </wp:positionH>
            <wp:positionV relativeFrom="paragraph">
              <wp:posOffset>118533</wp:posOffset>
            </wp:positionV>
            <wp:extent cx="5492750" cy="3733800"/>
            <wp:effectExtent l="1905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492750" cy="3733800"/>
                    </a:xfrm>
                    <a:prstGeom prst="rect">
                      <a:avLst/>
                    </a:prstGeom>
                    <a:noFill/>
                    <a:ln w="9525">
                      <a:noFill/>
                      <a:miter lim="800000"/>
                      <a:headEnd/>
                      <a:tailEnd/>
                    </a:ln>
                  </pic:spPr>
                </pic:pic>
              </a:graphicData>
            </a:graphic>
          </wp:anchor>
        </w:drawing>
      </w:r>
    </w:p>
    <w:p w:rsidR="001A6A83" w:rsidRPr="00BE2E2C" w:rsidRDefault="001A6A83" w:rsidP="001A6A83">
      <w:pPr>
        <w:autoSpaceDE w:val="0"/>
        <w:autoSpaceDN w:val="0"/>
        <w:adjustRightInd w:val="0"/>
        <w:spacing w:before="0"/>
        <w:rPr>
          <w:rFonts w:ascii="Arial" w:hAnsi="Arial" w:cs="Arial"/>
        </w:rPr>
      </w:pPr>
    </w:p>
    <w:p w:rsidR="001A6A83" w:rsidRPr="00BE2E2C" w:rsidRDefault="001A6A83" w:rsidP="001A6A83">
      <w:pPr>
        <w:autoSpaceDE w:val="0"/>
        <w:autoSpaceDN w:val="0"/>
        <w:adjustRightInd w:val="0"/>
        <w:spacing w:before="0"/>
        <w:rPr>
          <w:rFonts w:ascii="Arial" w:hAnsi="Arial" w:cs="Arial"/>
        </w:rPr>
      </w:pPr>
    </w:p>
    <w:p w:rsidR="00EC2DBC" w:rsidRPr="00BE2E2C" w:rsidRDefault="00EC2DBC" w:rsidP="001A6A83">
      <w:pPr>
        <w:autoSpaceDE w:val="0"/>
        <w:autoSpaceDN w:val="0"/>
        <w:adjustRightInd w:val="0"/>
        <w:spacing w:before="0"/>
        <w:rPr>
          <w:rFonts w:ascii="Arial" w:hAnsi="Arial" w:cs="Arial"/>
        </w:rPr>
      </w:pPr>
    </w:p>
    <w:p w:rsidR="00EC2DBC" w:rsidRPr="00BE2E2C" w:rsidRDefault="00EC2DBC" w:rsidP="001A6A83">
      <w:pPr>
        <w:autoSpaceDE w:val="0"/>
        <w:autoSpaceDN w:val="0"/>
        <w:adjustRightInd w:val="0"/>
        <w:spacing w:before="0"/>
        <w:rPr>
          <w:rFonts w:ascii="Arial" w:hAnsi="Arial" w:cs="Arial"/>
        </w:rPr>
      </w:pPr>
    </w:p>
    <w:p w:rsidR="00EC2DBC" w:rsidRPr="00BE2E2C" w:rsidRDefault="00EC2DBC" w:rsidP="001A6A83">
      <w:pPr>
        <w:autoSpaceDE w:val="0"/>
        <w:autoSpaceDN w:val="0"/>
        <w:adjustRightInd w:val="0"/>
        <w:spacing w:before="0"/>
        <w:rPr>
          <w:rFonts w:ascii="Arial" w:hAnsi="Arial" w:cs="Arial"/>
        </w:rPr>
      </w:pPr>
    </w:p>
    <w:p w:rsidR="00EC2DBC" w:rsidRPr="00BE2E2C" w:rsidRDefault="00EC2DBC" w:rsidP="001A6A83">
      <w:pPr>
        <w:autoSpaceDE w:val="0"/>
        <w:autoSpaceDN w:val="0"/>
        <w:adjustRightInd w:val="0"/>
        <w:spacing w:before="0"/>
        <w:rPr>
          <w:rFonts w:ascii="Arial" w:hAnsi="Arial" w:cs="Arial"/>
        </w:rPr>
      </w:pPr>
    </w:p>
    <w:p w:rsidR="00EC2DBC" w:rsidRPr="00BE2E2C" w:rsidRDefault="00EC2DBC" w:rsidP="001A6A83">
      <w:pPr>
        <w:autoSpaceDE w:val="0"/>
        <w:autoSpaceDN w:val="0"/>
        <w:adjustRightInd w:val="0"/>
        <w:spacing w:before="0"/>
        <w:rPr>
          <w:rFonts w:ascii="Arial" w:hAnsi="Arial" w:cs="Arial"/>
        </w:rPr>
      </w:pPr>
    </w:p>
    <w:p w:rsidR="00EC2DBC" w:rsidRPr="00BE2E2C" w:rsidRDefault="00EC2DBC" w:rsidP="001A6A83">
      <w:pPr>
        <w:autoSpaceDE w:val="0"/>
        <w:autoSpaceDN w:val="0"/>
        <w:adjustRightInd w:val="0"/>
        <w:spacing w:before="0"/>
        <w:rPr>
          <w:rFonts w:ascii="Arial" w:hAnsi="Arial" w:cs="Arial"/>
        </w:rPr>
      </w:pPr>
    </w:p>
    <w:p w:rsidR="00EC2DBC" w:rsidRPr="00BE2E2C" w:rsidRDefault="00EC2DBC" w:rsidP="001A6A83">
      <w:pPr>
        <w:autoSpaceDE w:val="0"/>
        <w:autoSpaceDN w:val="0"/>
        <w:adjustRightInd w:val="0"/>
        <w:spacing w:before="0"/>
        <w:rPr>
          <w:rFonts w:ascii="Arial" w:hAnsi="Arial" w:cs="Arial"/>
        </w:rPr>
      </w:pPr>
    </w:p>
    <w:p w:rsidR="00EC2DBC" w:rsidRPr="00BE2E2C" w:rsidRDefault="00EC2DBC" w:rsidP="001A6A83">
      <w:pPr>
        <w:autoSpaceDE w:val="0"/>
        <w:autoSpaceDN w:val="0"/>
        <w:adjustRightInd w:val="0"/>
        <w:spacing w:before="0"/>
        <w:rPr>
          <w:rFonts w:ascii="Arial" w:hAnsi="Arial" w:cs="Arial"/>
        </w:rPr>
      </w:pPr>
    </w:p>
    <w:p w:rsidR="00EC2DBC" w:rsidRPr="00BE2E2C" w:rsidRDefault="00EC2DBC" w:rsidP="001A6A83">
      <w:pPr>
        <w:autoSpaceDE w:val="0"/>
        <w:autoSpaceDN w:val="0"/>
        <w:adjustRightInd w:val="0"/>
        <w:spacing w:before="0"/>
        <w:rPr>
          <w:rFonts w:ascii="Arial" w:hAnsi="Arial" w:cs="Arial"/>
        </w:rPr>
      </w:pPr>
    </w:p>
    <w:p w:rsidR="00EC2DBC" w:rsidRPr="00BE2E2C" w:rsidRDefault="00EC2DBC" w:rsidP="001A6A83">
      <w:pPr>
        <w:autoSpaceDE w:val="0"/>
        <w:autoSpaceDN w:val="0"/>
        <w:adjustRightInd w:val="0"/>
        <w:spacing w:before="0"/>
        <w:rPr>
          <w:rFonts w:ascii="Arial" w:hAnsi="Arial" w:cs="Arial"/>
        </w:rPr>
      </w:pPr>
    </w:p>
    <w:p w:rsidR="00EC2DBC" w:rsidRPr="00BE2E2C" w:rsidRDefault="00EC2DBC" w:rsidP="001A6A83">
      <w:pPr>
        <w:autoSpaceDE w:val="0"/>
        <w:autoSpaceDN w:val="0"/>
        <w:adjustRightInd w:val="0"/>
        <w:spacing w:before="0"/>
        <w:rPr>
          <w:rFonts w:ascii="Arial" w:hAnsi="Arial" w:cs="Arial"/>
        </w:rPr>
      </w:pPr>
    </w:p>
    <w:p w:rsidR="00EC2DBC" w:rsidRPr="00BE2E2C" w:rsidRDefault="00EC2DBC" w:rsidP="001A6A83">
      <w:pPr>
        <w:autoSpaceDE w:val="0"/>
        <w:autoSpaceDN w:val="0"/>
        <w:adjustRightInd w:val="0"/>
        <w:spacing w:before="0"/>
        <w:rPr>
          <w:rFonts w:ascii="Arial" w:hAnsi="Arial" w:cs="Arial"/>
        </w:rPr>
      </w:pPr>
    </w:p>
    <w:p w:rsidR="00EC2DBC" w:rsidRPr="00BE2E2C" w:rsidRDefault="00EC2DBC" w:rsidP="001A6A83">
      <w:pPr>
        <w:autoSpaceDE w:val="0"/>
        <w:autoSpaceDN w:val="0"/>
        <w:adjustRightInd w:val="0"/>
        <w:spacing w:before="0"/>
        <w:rPr>
          <w:rFonts w:ascii="Arial" w:hAnsi="Arial" w:cs="Arial"/>
        </w:rPr>
      </w:pPr>
    </w:p>
    <w:p w:rsidR="00EC2DBC" w:rsidRPr="00BE2E2C" w:rsidRDefault="00EC2DBC" w:rsidP="001A6A83">
      <w:pPr>
        <w:autoSpaceDE w:val="0"/>
        <w:autoSpaceDN w:val="0"/>
        <w:adjustRightInd w:val="0"/>
        <w:spacing w:before="0"/>
        <w:rPr>
          <w:rFonts w:ascii="Arial" w:hAnsi="Arial" w:cs="Arial"/>
        </w:rPr>
      </w:pPr>
    </w:p>
    <w:p w:rsidR="00EC2DBC" w:rsidRPr="00BE2E2C" w:rsidRDefault="00EC2DBC" w:rsidP="001A6A83">
      <w:pPr>
        <w:autoSpaceDE w:val="0"/>
        <w:autoSpaceDN w:val="0"/>
        <w:adjustRightInd w:val="0"/>
        <w:spacing w:before="0"/>
        <w:rPr>
          <w:rFonts w:ascii="Arial" w:hAnsi="Arial" w:cs="Arial"/>
        </w:rPr>
      </w:pPr>
    </w:p>
    <w:p w:rsidR="000B0C29" w:rsidRPr="00BE2E2C" w:rsidRDefault="000B0C29" w:rsidP="001A6A83">
      <w:pPr>
        <w:autoSpaceDE w:val="0"/>
        <w:autoSpaceDN w:val="0"/>
        <w:adjustRightInd w:val="0"/>
        <w:spacing w:before="0"/>
        <w:rPr>
          <w:rFonts w:ascii="Arial" w:hAnsi="Arial" w:cs="Arial"/>
        </w:rPr>
      </w:pPr>
    </w:p>
    <w:p w:rsidR="000B0C29" w:rsidRPr="00BE2E2C" w:rsidRDefault="000B0C29" w:rsidP="001A6A83">
      <w:pPr>
        <w:autoSpaceDE w:val="0"/>
        <w:autoSpaceDN w:val="0"/>
        <w:adjustRightInd w:val="0"/>
        <w:spacing w:before="0"/>
        <w:rPr>
          <w:rFonts w:ascii="Arial" w:hAnsi="Arial" w:cs="Arial"/>
        </w:rPr>
      </w:pPr>
    </w:p>
    <w:p w:rsidR="000B0C29" w:rsidRPr="00BE2E2C" w:rsidRDefault="000B0C29" w:rsidP="001A6A83">
      <w:pPr>
        <w:autoSpaceDE w:val="0"/>
        <w:autoSpaceDN w:val="0"/>
        <w:adjustRightInd w:val="0"/>
        <w:spacing w:before="0"/>
        <w:rPr>
          <w:rFonts w:ascii="Arial" w:hAnsi="Arial" w:cs="Arial"/>
        </w:rPr>
      </w:pPr>
    </w:p>
    <w:p w:rsidR="001A6A83" w:rsidRPr="00BE2E2C" w:rsidRDefault="001A6A83" w:rsidP="001A6A83">
      <w:pPr>
        <w:autoSpaceDE w:val="0"/>
        <w:autoSpaceDN w:val="0"/>
        <w:adjustRightInd w:val="0"/>
        <w:spacing w:before="0"/>
        <w:rPr>
          <w:rFonts w:ascii="Arial" w:hAnsi="Arial" w:cs="Arial"/>
        </w:rPr>
      </w:pPr>
    </w:p>
    <w:p w:rsidR="001A6A83" w:rsidRPr="00BE2E2C" w:rsidRDefault="001A6A83" w:rsidP="001A6A83">
      <w:pPr>
        <w:autoSpaceDE w:val="0"/>
        <w:autoSpaceDN w:val="0"/>
        <w:adjustRightInd w:val="0"/>
        <w:spacing w:before="0"/>
        <w:rPr>
          <w:rFonts w:ascii="Arial" w:hAnsi="Arial" w:cs="Arial"/>
        </w:rPr>
      </w:pPr>
    </w:p>
    <w:p w:rsidR="001A6A83" w:rsidRPr="00BE2E2C" w:rsidRDefault="001A6A83" w:rsidP="001A6A83">
      <w:pPr>
        <w:autoSpaceDE w:val="0"/>
        <w:autoSpaceDN w:val="0"/>
        <w:adjustRightInd w:val="0"/>
        <w:spacing w:before="0"/>
        <w:rPr>
          <w:rFonts w:ascii="Arial" w:hAnsi="Arial" w:cs="Arial"/>
        </w:rPr>
      </w:pPr>
    </w:p>
    <w:p w:rsidR="001A6A83" w:rsidRPr="00BE2E2C" w:rsidRDefault="001A6A83" w:rsidP="001A6A83">
      <w:pPr>
        <w:autoSpaceDE w:val="0"/>
        <w:autoSpaceDN w:val="0"/>
        <w:adjustRightInd w:val="0"/>
        <w:spacing w:before="0"/>
        <w:rPr>
          <w:rFonts w:ascii="Arial" w:hAnsi="Arial" w:cs="Arial"/>
        </w:rPr>
      </w:pPr>
    </w:p>
    <w:p w:rsidR="001A6A83" w:rsidRPr="00BE2E2C" w:rsidRDefault="001A6A83" w:rsidP="001A6A83">
      <w:pPr>
        <w:autoSpaceDE w:val="0"/>
        <w:autoSpaceDN w:val="0"/>
        <w:adjustRightInd w:val="0"/>
        <w:spacing w:before="0"/>
        <w:rPr>
          <w:rFonts w:ascii="Arial" w:hAnsi="Arial" w:cs="Arial"/>
        </w:rPr>
      </w:pPr>
    </w:p>
    <w:p w:rsidR="001A6A83" w:rsidRPr="00BE2E2C" w:rsidRDefault="001A6A83" w:rsidP="001A6A83">
      <w:pPr>
        <w:autoSpaceDE w:val="0"/>
        <w:autoSpaceDN w:val="0"/>
        <w:adjustRightInd w:val="0"/>
        <w:spacing w:before="0"/>
        <w:rPr>
          <w:rFonts w:ascii="Arial" w:hAnsi="Arial" w:cs="Arial"/>
        </w:rPr>
      </w:pPr>
    </w:p>
    <w:p w:rsidR="00EC2DBC" w:rsidRPr="00BE2E2C" w:rsidRDefault="00962216" w:rsidP="001A6A83">
      <w:pPr>
        <w:autoSpaceDE w:val="0"/>
        <w:autoSpaceDN w:val="0"/>
        <w:adjustRightInd w:val="0"/>
        <w:spacing w:before="0"/>
        <w:rPr>
          <w:rFonts w:ascii="Arial" w:hAnsi="Arial" w:cs="Arial"/>
        </w:rPr>
      </w:pPr>
      <w:r w:rsidRPr="00BE2E2C">
        <w:rPr>
          <w:rFonts w:ascii="Arial" w:hAnsi="Arial" w:cs="Arial"/>
        </w:rPr>
        <w:t>Figure</w:t>
      </w:r>
      <w:r w:rsidR="00EC2DBC" w:rsidRPr="00BE2E2C">
        <w:rPr>
          <w:rFonts w:ascii="Arial" w:hAnsi="Arial" w:cs="Arial"/>
        </w:rPr>
        <w:t xml:space="preserve"> 1. Number of tri-trophic associations of aphidophagous arthropods in different districts of Uttar Pradesh. No record is available in shaded districts.</w:t>
      </w:r>
    </w:p>
    <w:p w:rsidR="001C2085" w:rsidRPr="00BE2E2C" w:rsidRDefault="001C2085" w:rsidP="001A6A83">
      <w:pPr>
        <w:spacing w:before="0"/>
        <w:rPr>
          <w:rFonts w:ascii="Arial" w:hAnsi="Arial" w:cs="Arial"/>
          <w:bCs/>
          <w:lang w:bidi="hi-IN"/>
        </w:rPr>
      </w:pPr>
    </w:p>
    <w:p w:rsidR="001C2085" w:rsidRPr="00BE2E2C" w:rsidRDefault="000B0C29" w:rsidP="001A6A83">
      <w:pPr>
        <w:spacing w:before="0"/>
        <w:rPr>
          <w:rFonts w:ascii="Arial" w:hAnsi="Arial" w:cs="Arial"/>
          <w:b/>
          <w:lang w:bidi="hi-IN"/>
        </w:rPr>
      </w:pPr>
      <w:r w:rsidRPr="00BE2E2C">
        <w:rPr>
          <w:rFonts w:ascii="Arial" w:hAnsi="Arial" w:cs="Arial"/>
          <w:b/>
          <w:lang w:bidi="hi-IN"/>
        </w:rPr>
        <w:t>3.1</w:t>
      </w:r>
      <w:r w:rsidR="00FF5082" w:rsidRPr="00BE2E2C">
        <w:rPr>
          <w:rFonts w:ascii="Arial" w:hAnsi="Arial" w:cs="Arial"/>
          <w:b/>
          <w:lang w:bidi="hi-IN"/>
        </w:rPr>
        <w:t xml:space="preserve"> Class: Arachnida</w:t>
      </w:r>
      <w:r w:rsidR="00FC4594" w:rsidRPr="00BE2E2C">
        <w:rPr>
          <w:rFonts w:ascii="Arial" w:hAnsi="Arial" w:cs="Arial"/>
          <w:lang w:bidi="hi-IN"/>
        </w:rPr>
        <w:t>,</w:t>
      </w:r>
      <w:r w:rsidR="00FF5082" w:rsidRPr="00BE2E2C">
        <w:rPr>
          <w:rFonts w:ascii="Arial" w:hAnsi="Arial" w:cs="Arial"/>
          <w:b/>
          <w:lang w:bidi="hi-IN"/>
        </w:rPr>
        <w:t xml:space="preserve"> Order: Araneae</w:t>
      </w:r>
    </w:p>
    <w:p w:rsidR="000B0C29" w:rsidRPr="00BE2E2C" w:rsidRDefault="000B0C29" w:rsidP="001A6A83">
      <w:pPr>
        <w:autoSpaceDE w:val="0"/>
        <w:autoSpaceDN w:val="0"/>
        <w:adjustRightInd w:val="0"/>
        <w:spacing w:before="0"/>
        <w:rPr>
          <w:rFonts w:ascii="Arial" w:hAnsi="Arial" w:cs="Arial"/>
        </w:rPr>
      </w:pPr>
    </w:p>
    <w:p w:rsidR="008405CD" w:rsidRDefault="008405CD" w:rsidP="001A6A83">
      <w:pPr>
        <w:spacing w:before="0"/>
        <w:jc w:val="left"/>
        <w:rPr>
          <w:rFonts w:ascii="Arial" w:hAnsi="Arial" w:cs="Arial"/>
        </w:rPr>
      </w:pPr>
      <w:r w:rsidRPr="008405CD">
        <w:rPr>
          <w:rFonts w:ascii="Arial" w:hAnsi="Arial" w:cs="Arial"/>
        </w:rPr>
        <w:t>The order Aranae includes spiders, which are vital components of the earth’s ecosystems, functioning as natural predators that primarily feed on insects, thereby regulating their populations. Unlike insect predators, however, their potential as biological control agents remains largely underutilised. Recently, Singh et al. (2024a) recorded 79 species of aphidophagous spiders in India, preying on 53 aphid species that infest 59 different plant species. According to Table 1, only 6 spider species belonging to 4 families have so far been reported as aphid predators in just two districts of Uttar Pradesh, Ayodhya and Varanasi. These species were found preying on 4 aphid species infesting 3 host plants, notably Brevicoryne brassicae (Linnaeus) and Myzus persicae (Sulzer) on cauliflower (Brassica oleracea L. var. botrytis) in Ayodhya (Singh et al., 2016), and Rhopalosiphum padi (Linnaeus) on wheat (Triticum aestivum L.) in Varanasi (Mishra &amp; Rastogi, 2020). Clearly, limited research has been devoted to cataloguing these aphidophagous spiders on other crops in other districts of Uttar Pradesh, highlighting the need for comprehensive surveys to document their diversity in unexplored regions. The following is the tri-trophic associations of aphidophagous spiders in Uttar Pradesh.</w:t>
      </w:r>
    </w:p>
    <w:p w:rsidR="008405CD" w:rsidRDefault="008405CD" w:rsidP="001A6A83">
      <w:pPr>
        <w:spacing w:before="0"/>
        <w:jc w:val="left"/>
        <w:rPr>
          <w:rFonts w:ascii="Arial" w:hAnsi="Arial" w:cs="Arial"/>
        </w:rPr>
      </w:pPr>
    </w:p>
    <w:p w:rsidR="00FF5082" w:rsidRPr="00BE2E2C" w:rsidRDefault="000B0C29" w:rsidP="001A6A83">
      <w:pPr>
        <w:spacing w:before="0"/>
        <w:jc w:val="left"/>
        <w:rPr>
          <w:rFonts w:ascii="Arial" w:hAnsi="Arial" w:cs="Arial"/>
          <w:b/>
          <w:bCs/>
        </w:rPr>
      </w:pPr>
      <w:r w:rsidRPr="00BE2E2C">
        <w:rPr>
          <w:rFonts w:ascii="Arial" w:hAnsi="Arial" w:cs="Arial"/>
          <w:b/>
          <w:bCs/>
        </w:rPr>
        <w:t>3.1.1</w:t>
      </w:r>
      <w:r w:rsidR="00FF5082" w:rsidRPr="00BE2E2C">
        <w:rPr>
          <w:rFonts w:ascii="Arial" w:hAnsi="Arial" w:cs="Arial"/>
          <w:b/>
          <w:bCs/>
        </w:rPr>
        <w:t xml:space="preserve"> Family: Araneidae</w:t>
      </w:r>
    </w:p>
    <w:p w:rsidR="001A6A83" w:rsidRPr="00BE2E2C" w:rsidRDefault="001A6A83" w:rsidP="001A6A83">
      <w:pPr>
        <w:spacing w:before="0"/>
        <w:jc w:val="left"/>
        <w:rPr>
          <w:rFonts w:ascii="Arial" w:hAnsi="Arial" w:cs="Arial"/>
          <w:b/>
          <w:bCs/>
          <w:iCs/>
        </w:rPr>
      </w:pPr>
    </w:p>
    <w:p w:rsidR="00FF5082" w:rsidRPr="00BE2E2C" w:rsidRDefault="000B0C29" w:rsidP="001A6A83">
      <w:pPr>
        <w:spacing w:before="0"/>
        <w:ind w:left="432" w:hanging="432"/>
        <w:jc w:val="left"/>
        <w:rPr>
          <w:rFonts w:ascii="Arial" w:hAnsi="Arial" w:cs="Arial"/>
          <w:b/>
          <w:bCs/>
          <w:i/>
          <w:iCs/>
        </w:rPr>
      </w:pPr>
      <w:r w:rsidRPr="00BE2E2C">
        <w:rPr>
          <w:rFonts w:ascii="Arial" w:hAnsi="Arial" w:cs="Arial"/>
          <w:b/>
          <w:bCs/>
        </w:rPr>
        <w:t>3.1.1.</w:t>
      </w:r>
      <w:r w:rsidR="00FF5082" w:rsidRPr="00BE2E2C">
        <w:rPr>
          <w:rFonts w:ascii="Arial" w:hAnsi="Arial" w:cs="Arial"/>
          <w:b/>
          <w:bCs/>
        </w:rPr>
        <w:t xml:space="preserve">1. </w:t>
      </w:r>
      <w:r w:rsidR="00FF5082" w:rsidRPr="00BE2E2C">
        <w:rPr>
          <w:rFonts w:ascii="Arial" w:hAnsi="Arial" w:cs="Arial"/>
          <w:b/>
          <w:bCs/>
          <w:i/>
          <w:iCs/>
        </w:rPr>
        <w:t xml:space="preserve">Cyrtophora citricola </w:t>
      </w:r>
      <w:r w:rsidR="00FF5082" w:rsidRPr="00BE2E2C">
        <w:rPr>
          <w:rFonts w:ascii="Arial" w:hAnsi="Arial" w:cs="Arial"/>
          <w:b/>
          <w:bCs/>
        </w:rPr>
        <w:t>(Forsskål</w:t>
      </w:r>
      <w:r w:rsidR="00FC4594" w:rsidRPr="00BE2E2C">
        <w:rPr>
          <w:rFonts w:ascii="Arial" w:hAnsi="Arial" w:cs="Arial"/>
          <w:bCs/>
        </w:rPr>
        <w:t>,</w:t>
      </w:r>
      <w:r w:rsidR="00FF5082" w:rsidRPr="00BE2E2C">
        <w:rPr>
          <w:rFonts w:ascii="Arial" w:hAnsi="Arial" w:cs="Arial"/>
          <w:b/>
          <w:bCs/>
        </w:rPr>
        <w:t xml:space="preserve"> 1775) </w:t>
      </w:r>
    </w:p>
    <w:p w:rsidR="00FF5082" w:rsidRPr="00BE2E2C" w:rsidRDefault="00FF5082" w:rsidP="001A6A83">
      <w:pPr>
        <w:spacing w:before="0"/>
        <w:ind w:left="432" w:hanging="144"/>
        <w:jc w:val="left"/>
        <w:rPr>
          <w:rFonts w:ascii="Arial" w:hAnsi="Arial" w:cs="Arial"/>
        </w:rPr>
      </w:pPr>
      <w:r w:rsidRPr="00BE2E2C">
        <w:rPr>
          <w:rFonts w:ascii="Arial" w:hAnsi="Arial" w:cs="Arial"/>
          <w:iCs/>
        </w:rPr>
        <w:t xml:space="preserve">• </w:t>
      </w:r>
      <w:r w:rsidRPr="00BE2E2C">
        <w:rPr>
          <w:rFonts w:ascii="Arial" w:hAnsi="Arial" w:cs="Arial"/>
          <w:i/>
        </w:rPr>
        <w:t xml:space="preserve">Rhopalosiphum padi </w:t>
      </w:r>
      <w:r w:rsidRPr="00BE2E2C">
        <w:rPr>
          <w:rFonts w:ascii="Arial" w:hAnsi="Arial" w:cs="Arial"/>
        </w:rPr>
        <w:t>(Linnaeus</w:t>
      </w:r>
      <w:r w:rsidR="00FC4594" w:rsidRPr="00BE2E2C">
        <w:rPr>
          <w:rFonts w:ascii="Arial" w:hAnsi="Arial" w:cs="Arial"/>
        </w:rPr>
        <w:t>,</w:t>
      </w:r>
      <w:r w:rsidRPr="00BE2E2C">
        <w:rPr>
          <w:rFonts w:ascii="Arial" w:hAnsi="Arial" w:cs="Arial"/>
        </w:rPr>
        <w:t xml:space="preserve"> 1758) </w:t>
      </w:r>
    </w:p>
    <w:p w:rsidR="00FF5082" w:rsidRPr="00BE2E2C" w:rsidRDefault="00FF5082" w:rsidP="001A6A83">
      <w:pPr>
        <w:pStyle w:val="Titre5"/>
        <w:spacing w:before="0"/>
        <w:ind w:left="576" w:hanging="144"/>
        <w:jc w:val="left"/>
        <w:rPr>
          <w:rFonts w:ascii="Arial" w:hAnsi="Arial" w:cs="Arial"/>
          <w:color w:val="auto"/>
        </w:rPr>
      </w:pPr>
      <w:r w:rsidRPr="00BE2E2C">
        <w:rPr>
          <w:rFonts w:ascii="Arial" w:hAnsi="Arial" w:cs="Arial"/>
          <w:color w:val="auto"/>
        </w:rPr>
        <w:t xml:space="preserve">- </w:t>
      </w:r>
      <w:r w:rsidRPr="00BE2E2C">
        <w:rPr>
          <w:rFonts w:ascii="Arial" w:hAnsi="Arial" w:cs="Arial"/>
          <w:i/>
          <w:iCs/>
          <w:color w:val="auto"/>
        </w:rPr>
        <w:t xml:space="preserve">Triticum aestivum </w:t>
      </w:r>
      <w:r w:rsidRPr="00BE2E2C">
        <w:rPr>
          <w:rFonts w:ascii="Arial" w:hAnsi="Arial" w:cs="Arial"/>
          <w:color w:val="auto"/>
        </w:rPr>
        <w:t xml:space="preserve">L. - </w:t>
      </w:r>
      <w:r w:rsidR="00331EFB" w:rsidRPr="00BE2E2C">
        <w:rPr>
          <w:rFonts w:ascii="Arial" w:hAnsi="Arial" w:cs="Arial"/>
          <w:color w:val="auto"/>
        </w:rPr>
        <w:t>Varanasi</w:t>
      </w:r>
      <w:r w:rsidRPr="00BE2E2C">
        <w:rPr>
          <w:rFonts w:ascii="Arial" w:hAnsi="Arial" w:cs="Arial"/>
          <w:color w:val="auto"/>
        </w:rPr>
        <w:t xml:space="preserve"> (</w:t>
      </w:r>
      <w:r w:rsidR="00FA482E" w:rsidRPr="00BE2E2C">
        <w:rPr>
          <w:rFonts w:ascii="Arial" w:hAnsi="Arial" w:cs="Arial"/>
          <w:color w:val="auto"/>
        </w:rPr>
        <w:t>Mishra &amp; Rastogi, 2020</w:t>
      </w:r>
      <w:r w:rsidRPr="00BE2E2C">
        <w:rPr>
          <w:rFonts w:ascii="Arial" w:hAnsi="Arial" w:cs="Arial"/>
          <w:color w:val="auto"/>
        </w:rPr>
        <w:t>)</w:t>
      </w:r>
    </w:p>
    <w:p w:rsidR="001A6A83" w:rsidRPr="00BE2E2C" w:rsidRDefault="001A6A83" w:rsidP="001A6A83">
      <w:pPr>
        <w:spacing w:before="0"/>
        <w:ind w:left="432" w:hanging="432"/>
        <w:jc w:val="left"/>
        <w:rPr>
          <w:rFonts w:ascii="Arial" w:hAnsi="Arial" w:cs="Arial"/>
          <w:b/>
          <w:bCs/>
        </w:rPr>
      </w:pPr>
    </w:p>
    <w:p w:rsidR="00FF5082" w:rsidRPr="00BE2E2C" w:rsidRDefault="000B0C29" w:rsidP="001A6A83">
      <w:pPr>
        <w:spacing w:before="0"/>
        <w:ind w:left="432" w:hanging="432"/>
        <w:jc w:val="left"/>
        <w:rPr>
          <w:rFonts w:ascii="Arial" w:hAnsi="Arial" w:cs="Arial"/>
          <w:b/>
          <w:bCs/>
          <w:i/>
          <w:iCs/>
        </w:rPr>
      </w:pPr>
      <w:r w:rsidRPr="00BE2E2C">
        <w:rPr>
          <w:rFonts w:ascii="Arial" w:hAnsi="Arial" w:cs="Arial"/>
          <w:b/>
          <w:bCs/>
        </w:rPr>
        <w:t>3.1.1.</w:t>
      </w:r>
      <w:r w:rsidR="00FF5082" w:rsidRPr="00BE2E2C">
        <w:rPr>
          <w:rFonts w:ascii="Arial" w:hAnsi="Arial" w:cs="Arial"/>
          <w:b/>
          <w:bCs/>
        </w:rPr>
        <w:t xml:space="preserve">2. </w:t>
      </w:r>
      <w:r w:rsidR="00FF5082" w:rsidRPr="00BE2E2C">
        <w:rPr>
          <w:rFonts w:ascii="Arial" w:hAnsi="Arial" w:cs="Arial"/>
          <w:b/>
          <w:bCs/>
          <w:i/>
          <w:iCs/>
        </w:rPr>
        <w:t xml:space="preserve">Neoscona theisi </w:t>
      </w:r>
      <w:r w:rsidR="00FF5082" w:rsidRPr="00BE2E2C">
        <w:rPr>
          <w:rFonts w:ascii="Arial" w:hAnsi="Arial" w:cs="Arial"/>
          <w:b/>
          <w:bCs/>
        </w:rPr>
        <w:t>(Walckenaer</w:t>
      </w:r>
      <w:r w:rsidR="00FC4594" w:rsidRPr="00BE2E2C">
        <w:rPr>
          <w:rFonts w:ascii="Arial" w:hAnsi="Arial" w:cs="Arial"/>
          <w:bCs/>
        </w:rPr>
        <w:t>,</w:t>
      </w:r>
      <w:r w:rsidR="00FF5082" w:rsidRPr="00BE2E2C">
        <w:rPr>
          <w:rFonts w:ascii="Arial" w:hAnsi="Arial" w:cs="Arial"/>
          <w:b/>
          <w:bCs/>
        </w:rPr>
        <w:t xml:space="preserve"> 1841) </w:t>
      </w:r>
    </w:p>
    <w:p w:rsidR="00FF5082" w:rsidRPr="00BE2E2C" w:rsidRDefault="00FF5082" w:rsidP="001A6A83">
      <w:pPr>
        <w:spacing w:before="0"/>
        <w:ind w:left="432" w:hanging="144"/>
        <w:jc w:val="left"/>
        <w:rPr>
          <w:rFonts w:ascii="Arial" w:hAnsi="Arial" w:cs="Arial"/>
        </w:rPr>
      </w:pPr>
      <w:r w:rsidRPr="00BE2E2C">
        <w:rPr>
          <w:rFonts w:ascii="Arial" w:hAnsi="Arial" w:cs="Arial"/>
          <w:iCs/>
        </w:rPr>
        <w:t xml:space="preserve">• </w:t>
      </w:r>
      <w:r w:rsidRPr="00BE2E2C">
        <w:rPr>
          <w:rFonts w:ascii="Arial" w:hAnsi="Arial" w:cs="Arial"/>
          <w:i/>
        </w:rPr>
        <w:t xml:space="preserve">Rhopalosiphum padi </w:t>
      </w:r>
      <w:r w:rsidRPr="00BE2E2C">
        <w:rPr>
          <w:rFonts w:ascii="Arial" w:hAnsi="Arial" w:cs="Arial"/>
        </w:rPr>
        <w:t>(Linnaeus</w:t>
      </w:r>
      <w:r w:rsidR="00FC4594" w:rsidRPr="00BE2E2C">
        <w:rPr>
          <w:rFonts w:ascii="Arial" w:hAnsi="Arial" w:cs="Arial"/>
        </w:rPr>
        <w:t>,</w:t>
      </w:r>
      <w:r w:rsidRPr="00BE2E2C">
        <w:rPr>
          <w:rFonts w:ascii="Arial" w:hAnsi="Arial" w:cs="Arial"/>
        </w:rPr>
        <w:t xml:space="preserve"> 1758) </w:t>
      </w:r>
    </w:p>
    <w:p w:rsidR="001A6A83" w:rsidRPr="00BE2E2C" w:rsidRDefault="00FF5082" w:rsidP="001A6A83">
      <w:pPr>
        <w:pStyle w:val="Titre5"/>
        <w:spacing w:before="0"/>
        <w:ind w:left="576" w:hanging="144"/>
        <w:jc w:val="left"/>
        <w:rPr>
          <w:rFonts w:ascii="Arial" w:hAnsi="Arial" w:cs="Arial"/>
          <w:color w:val="auto"/>
        </w:rPr>
      </w:pPr>
      <w:r w:rsidRPr="00BE2E2C">
        <w:rPr>
          <w:rFonts w:ascii="Arial" w:hAnsi="Arial" w:cs="Arial"/>
          <w:color w:val="auto"/>
        </w:rPr>
        <w:t xml:space="preserve">- </w:t>
      </w:r>
      <w:r w:rsidRPr="00BE2E2C">
        <w:rPr>
          <w:rFonts w:ascii="Arial" w:hAnsi="Arial" w:cs="Arial"/>
          <w:i/>
          <w:iCs/>
          <w:color w:val="auto"/>
        </w:rPr>
        <w:t xml:space="preserve">Triticum aestivum </w:t>
      </w:r>
      <w:r w:rsidRPr="00BE2E2C">
        <w:rPr>
          <w:rFonts w:ascii="Arial" w:hAnsi="Arial" w:cs="Arial"/>
          <w:color w:val="auto"/>
        </w:rPr>
        <w:t xml:space="preserve">L. - </w:t>
      </w:r>
      <w:r w:rsidR="00331EFB" w:rsidRPr="00BE2E2C">
        <w:rPr>
          <w:rFonts w:ascii="Arial" w:hAnsi="Arial" w:cs="Arial"/>
          <w:color w:val="auto"/>
        </w:rPr>
        <w:t>Varanasi</w:t>
      </w:r>
      <w:r w:rsidRPr="00BE2E2C">
        <w:rPr>
          <w:rFonts w:ascii="Arial" w:hAnsi="Arial" w:cs="Arial"/>
          <w:color w:val="auto"/>
        </w:rPr>
        <w:t xml:space="preserve"> (</w:t>
      </w:r>
      <w:r w:rsidR="00FA482E" w:rsidRPr="00BE2E2C">
        <w:rPr>
          <w:rFonts w:ascii="Arial" w:hAnsi="Arial" w:cs="Arial"/>
          <w:color w:val="auto"/>
        </w:rPr>
        <w:t>Mishra &amp; Rastogi, 2020</w:t>
      </w:r>
      <w:r w:rsidRPr="00BE2E2C">
        <w:rPr>
          <w:rFonts w:ascii="Arial" w:hAnsi="Arial" w:cs="Arial"/>
          <w:color w:val="auto"/>
        </w:rPr>
        <w:t>)</w:t>
      </w:r>
    </w:p>
    <w:p w:rsidR="001A6A83" w:rsidRPr="00BE2E2C" w:rsidRDefault="001A6A83" w:rsidP="001A6A83">
      <w:pPr>
        <w:spacing w:before="0"/>
      </w:pPr>
    </w:p>
    <w:p w:rsidR="00FF5082" w:rsidRPr="00BE2E2C" w:rsidRDefault="000B0C29" w:rsidP="001A6A83">
      <w:pPr>
        <w:spacing w:before="0"/>
        <w:jc w:val="left"/>
        <w:rPr>
          <w:rFonts w:ascii="Arial" w:hAnsi="Arial" w:cs="Arial"/>
          <w:b/>
          <w:bCs/>
        </w:rPr>
      </w:pPr>
      <w:r w:rsidRPr="00BE2E2C">
        <w:rPr>
          <w:rFonts w:ascii="Arial" w:hAnsi="Arial" w:cs="Arial"/>
          <w:b/>
          <w:bCs/>
        </w:rPr>
        <w:t>3.1.2</w:t>
      </w:r>
      <w:r w:rsidR="00FF5082" w:rsidRPr="00BE2E2C">
        <w:rPr>
          <w:rFonts w:ascii="Arial" w:hAnsi="Arial" w:cs="Arial"/>
          <w:b/>
          <w:bCs/>
        </w:rPr>
        <w:t xml:space="preserve"> Clubionidae</w:t>
      </w:r>
    </w:p>
    <w:p w:rsidR="001A6A83" w:rsidRPr="00BE2E2C" w:rsidRDefault="001A6A83" w:rsidP="001A6A83">
      <w:pPr>
        <w:spacing w:before="0"/>
        <w:jc w:val="left"/>
        <w:rPr>
          <w:rFonts w:ascii="Arial" w:hAnsi="Arial" w:cs="Arial"/>
          <w:b/>
          <w:bCs/>
        </w:rPr>
      </w:pPr>
    </w:p>
    <w:p w:rsidR="00FF5082" w:rsidRPr="00BE2E2C" w:rsidRDefault="000B0C29" w:rsidP="001A6A83">
      <w:pPr>
        <w:spacing w:before="0"/>
        <w:ind w:left="432" w:hanging="432"/>
        <w:jc w:val="left"/>
        <w:rPr>
          <w:rFonts w:ascii="Arial" w:hAnsi="Arial" w:cs="Arial"/>
          <w:b/>
          <w:bCs/>
        </w:rPr>
      </w:pPr>
      <w:r w:rsidRPr="00BE2E2C">
        <w:rPr>
          <w:rFonts w:ascii="Arial" w:hAnsi="Arial" w:cs="Arial"/>
          <w:b/>
          <w:bCs/>
        </w:rPr>
        <w:t xml:space="preserve">3.1.2 </w:t>
      </w:r>
      <w:r w:rsidR="00FF5082" w:rsidRPr="00BE2E2C">
        <w:rPr>
          <w:rFonts w:ascii="Arial" w:hAnsi="Arial" w:cs="Arial"/>
          <w:b/>
          <w:bCs/>
        </w:rPr>
        <w:t xml:space="preserve">1. </w:t>
      </w:r>
      <w:r w:rsidR="00FF5082" w:rsidRPr="00BE2E2C">
        <w:rPr>
          <w:rFonts w:ascii="Arial" w:hAnsi="Arial" w:cs="Arial"/>
          <w:b/>
          <w:bCs/>
          <w:i/>
          <w:iCs/>
        </w:rPr>
        <w:t xml:space="preserve">Clubiona </w:t>
      </w:r>
      <w:r w:rsidR="00FF5082" w:rsidRPr="00BE2E2C">
        <w:rPr>
          <w:rFonts w:ascii="Arial" w:hAnsi="Arial" w:cs="Arial"/>
          <w:b/>
          <w:bCs/>
        </w:rPr>
        <w:t xml:space="preserve">sp. </w:t>
      </w:r>
    </w:p>
    <w:p w:rsidR="001A6A83" w:rsidRPr="00BE2E2C" w:rsidRDefault="001A6A83" w:rsidP="001A6A83">
      <w:pPr>
        <w:spacing w:before="0"/>
        <w:ind w:left="432" w:hanging="432"/>
        <w:jc w:val="left"/>
        <w:rPr>
          <w:rFonts w:ascii="Arial" w:hAnsi="Arial" w:cs="Arial"/>
          <w:b/>
          <w:bCs/>
          <w:i/>
          <w:iCs/>
        </w:rPr>
      </w:pPr>
    </w:p>
    <w:p w:rsidR="00FF5082" w:rsidRPr="00BE2E2C" w:rsidRDefault="00FF5082" w:rsidP="001A6A83">
      <w:pPr>
        <w:autoSpaceDE w:val="0"/>
        <w:autoSpaceDN w:val="0"/>
        <w:adjustRightInd w:val="0"/>
        <w:spacing w:before="0"/>
        <w:ind w:left="288"/>
        <w:jc w:val="left"/>
        <w:rPr>
          <w:rFonts w:ascii="Arial" w:hAnsi="Arial" w:cs="Arial"/>
          <w:b/>
          <w:bCs/>
          <w:iCs/>
        </w:rPr>
      </w:pPr>
      <w:r w:rsidRPr="00BE2E2C">
        <w:rPr>
          <w:rFonts w:ascii="Arial" w:hAnsi="Arial" w:cs="Arial"/>
          <w:b/>
          <w:bCs/>
        </w:rPr>
        <w:t xml:space="preserve">• </w:t>
      </w:r>
      <w:r w:rsidRPr="00BE2E2C">
        <w:rPr>
          <w:rFonts w:ascii="Arial" w:hAnsi="Arial" w:cs="Arial"/>
          <w:b/>
          <w:bCs/>
          <w:i/>
        </w:rPr>
        <w:t>Brevicoryne brassicae</w:t>
      </w:r>
      <w:r w:rsidRPr="00BE2E2C">
        <w:rPr>
          <w:rFonts w:ascii="Arial" w:hAnsi="Arial" w:cs="Arial"/>
          <w:b/>
          <w:bCs/>
          <w:iCs/>
        </w:rPr>
        <w:t xml:space="preserve"> (Linnaeus</w:t>
      </w:r>
      <w:r w:rsidR="00FC4594" w:rsidRPr="00BE2E2C">
        <w:rPr>
          <w:rFonts w:ascii="Arial" w:hAnsi="Arial" w:cs="Arial"/>
          <w:iCs/>
        </w:rPr>
        <w:t>,</w:t>
      </w:r>
      <w:r w:rsidRPr="00BE2E2C">
        <w:rPr>
          <w:rFonts w:ascii="Arial" w:hAnsi="Arial" w:cs="Arial"/>
          <w:b/>
          <w:bCs/>
          <w:iCs/>
        </w:rPr>
        <w:t xml:space="preserve"> 1758) </w:t>
      </w:r>
    </w:p>
    <w:p w:rsidR="00FF5082" w:rsidRPr="00BE2E2C" w:rsidRDefault="00FF5082" w:rsidP="001A6A83">
      <w:pPr>
        <w:spacing w:before="0"/>
        <w:ind w:left="576" w:hanging="144"/>
        <w:jc w:val="left"/>
        <w:rPr>
          <w:rFonts w:ascii="Arial" w:hAnsi="Arial" w:cs="Arial"/>
          <w:iCs/>
        </w:rPr>
      </w:pPr>
      <w:r w:rsidRPr="00BE2E2C">
        <w:rPr>
          <w:rFonts w:ascii="Arial" w:hAnsi="Arial" w:cs="Arial"/>
          <w:iCs/>
        </w:rPr>
        <w:t xml:space="preserve">- </w:t>
      </w:r>
      <w:r w:rsidRPr="00BE2E2C">
        <w:rPr>
          <w:rFonts w:ascii="Arial" w:hAnsi="Arial" w:cs="Arial"/>
          <w:i/>
        </w:rPr>
        <w:t xml:space="preserve">Brassica oleracea </w:t>
      </w:r>
      <w:r w:rsidRPr="00BE2E2C">
        <w:rPr>
          <w:rFonts w:ascii="Arial" w:hAnsi="Arial" w:cs="Arial"/>
          <w:iCs/>
        </w:rPr>
        <w:t xml:space="preserve">L. var. </w:t>
      </w:r>
      <w:r w:rsidRPr="00BE2E2C">
        <w:rPr>
          <w:rFonts w:ascii="Arial" w:hAnsi="Arial" w:cs="Arial"/>
          <w:i/>
        </w:rPr>
        <w:t xml:space="preserve">botrytis </w:t>
      </w:r>
      <w:r w:rsidRPr="00BE2E2C">
        <w:rPr>
          <w:rFonts w:ascii="Arial" w:hAnsi="Arial" w:cs="Arial"/>
          <w:iCs/>
        </w:rPr>
        <w:t xml:space="preserve">- </w:t>
      </w:r>
      <w:r w:rsidR="00331EFB" w:rsidRPr="00BE2E2C">
        <w:rPr>
          <w:rFonts w:ascii="Arial" w:hAnsi="Arial" w:cs="Arial"/>
          <w:iCs/>
        </w:rPr>
        <w:t>Ayodhya</w:t>
      </w:r>
      <w:r w:rsidRPr="00BE2E2C">
        <w:rPr>
          <w:rFonts w:ascii="Arial" w:hAnsi="Arial" w:cs="Arial"/>
          <w:iCs/>
        </w:rPr>
        <w:t xml:space="preserve"> (</w:t>
      </w:r>
      <w:r w:rsidR="00FA482E" w:rsidRPr="00BE2E2C">
        <w:rPr>
          <w:rFonts w:ascii="Arial" w:hAnsi="Arial" w:cs="Arial"/>
          <w:iCs/>
        </w:rPr>
        <w:t>Singh et al., 2016</w:t>
      </w:r>
      <w:r w:rsidRPr="00BE2E2C">
        <w:rPr>
          <w:rFonts w:ascii="Arial" w:hAnsi="Arial" w:cs="Arial"/>
          <w:iCs/>
        </w:rPr>
        <w:t>)</w:t>
      </w:r>
    </w:p>
    <w:p w:rsidR="001A6A83" w:rsidRPr="00BE2E2C" w:rsidRDefault="001A6A83" w:rsidP="001A6A83">
      <w:pPr>
        <w:autoSpaceDE w:val="0"/>
        <w:autoSpaceDN w:val="0"/>
        <w:adjustRightInd w:val="0"/>
        <w:spacing w:before="0"/>
        <w:ind w:left="288"/>
        <w:jc w:val="left"/>
        <w:rPr>
          <w:rFonts w:ascii="Arial" w:hAnsi="Arial" w:cs="Arial"/>
          <w:b/>
          <w:bCs/>
        </w:rPr>
      </w:pPr>
    </w:p>
    <w:p w:rsidR="00FF5082" w:rsidRPr="00BE2E2C" w:rsidRDefault="00FF5082" w:rsidP="001A6A83">
      <w:pPr>
        <w:autoSpaceDE w:val="0"/>
        <w:autoSpaceDN w:val="0"/>
        <w:adjustRightInd w:val="0"/>
        <w:spacing w:before="0"/>
        <w:ind w:left="288"/>
        <w:jc w:val="left"/>
        <w:rPr>
          <w:rFonts w:ascii="Arial" w:hAnsi="Arial" w:cs="Arial"/>
          <w:b/>
          <w:bCs/>
          <w:iCs/>
        </w:rPr>
      </w:pPr>
      <w:r w:rsidRPr="00BE2E2C">
        <w:rPr>
          <w:rFonts w:ascii="Arial" w:hAnsi="Arial" w:cs="Arial"/>
          <w:b/>
          <w:bCs/>
        </w:rPr>
        <w:t xml:space="preserve">• </w:t>
      </w:r>
      <w:r w:rsidR="0018033F" w:rsidRPr="00BE2E2C">
        <w:rPr>
          <w:rFonts w:ascii="Arial" w:hAnsi="Arial" w:cs="Arial"/>
          <w:b/>
          <w:bCs/>
          <w:i/>
          <w:iCs/>
        </w:rPr>
        <w:t>Myzus persicae</w:t>
      </w:r>
      <w:r w:rsidRPr="00BE2E2C">
        <w:rPr>
          <w:rFonts w:ascii="Arial" w:hAnsi="Arial" w:cs="Arial"/>
          <w:b/>
          <w:bCs/>
          <w:i/>
          <w:iCs/>
        </w:rPr>
        <w:t xml:space="preserve"> </w:t>
      </w:r>
      <w:r w:rsidRPr="00BE2E2C">
        <w:rPr>
          <w:rFonts w:ascii="Arial" w:hAnsi="Arial" w:cs="Arial"/>
          <w:b/>
          <w:bCs/>
          <w:iCs/>
        </w:rPr>
        <w:t>(Sulzer</w:t>
      </w:r>
      <w:r w:rsidR="00FC4594" w:rsidRPr="00BE2E2C">
        <w:rPr>
          <w:rFonts w:ascii="Arial" w:hAnsi="Arial" w:cs="Arial"/>
          <w:iCs/>
        </w:rPr>
        <w:t>,</w:t>
      </w:r>
      <w:r w:rsidRPr="00BE2E2C">
        <w:rPr>
          <w:rFonts w:ascii="Arial" w:hAnsi="Arial" w:cs="Arial"/>
          <w:iCs/>
        </w:rPr>
        <w:t xml:space="preserve"> 1776) </w:t>
      </w:r>
    </w:p>
    <w:p w:rsidR="00FF5082" w:rsidRPr="00BE2E2C" w:rsidRDefault="00FF5082" w:rsidP="001A6A83">
      <w:pPr>
        <w:spacing w:before="0"/>
        <w:ind w:left="576" w:hanging="144"/>
        <w:jc w:val="left"/>
        <w:rPr>
          <w:rFonts w:ascii="Arial" w:hAnsi="Arial" w:cs="Arial"/>
          <w:iCs/>
        </w:rPr>
      </w:pPr>
      <w:r w:rsidRPr="00BE2E2C">
        <w:rPr>
          <w:rFonts w:ascii="Arial" w:hAnsi="Arial" w:cs="Arial"/>
          <w:iCs/>
        </w:rPr>
        <w:t xml:space="preserve">- </w:t>
      </w:r>
      <w:r w:rsidRPr="00BE2E2C">
        <w:rPr>
          <w:rFonts w:ascii="Arial" w:hAnsi="Arial" w:cs="Arial"/>
          <w:i/>
        </w:rPr>
        <w:t xml:space="preserve">Brassica oleracea </w:t>
      </w:r>
      <w:r w:rsidRPr="00BE2E2C">
        <w:rPr>
          <w:rFonts w:ascii="Arial" w:hAnsi="Arial" w:cs="Arial"/>
          <w:iCs/>
        </w:rPr>
        <w:t xml:space="preserve">L. var. </w:t>
      </w:r>
      <w:r w:rsidRPr="00BE2E2C">
        <w:rPr>
          <w:rFonts w:ascii="Arial" w:hAnsi="Arial" w:cs="Arial"/>
          <w:i/>
        </w:rPr>
        <w:t xml:space="preserve">botrytis </w:t>
      </w:r>
      <w:r w:rsidRPr="00BE2E2C">
        <w:rPr>
          <w:rFonts w:ascii="Arial" w:hAnsi="Arial" w:cs="Arial"/>
          <w:iCs/>
        </w:rPr>
        <w:t xml:space="preserve">- </w:t>
      </w:r>
      <w:r w:rsidR="00331EFB" w:rsidRPr="00BE2E2C">
        <w:rPr>
          <w:rFonts w:ascii="Arial" w:hAnsi="Arial" w:cs="Arial"/>
          <w:iCs/>
        </w:rPr>
        <w:t>Ayodhya</w:t>
      </w:r>
      <w:r w:rsidRPr="00BE2E2C">
        <w:rPr>
          <w:rFonts w:ascii="Arial" w:hAnsi="Arial" w:cs="Arial"/>
          <w:iCs/>
        </w:rPr>
        <w:t xml:space="preserve"> (</w:t>
      </w:r>
      <w:r w:rsidR="00FA482E" w:rsidRPr="00BE2E2C">
        <w:rPr>
          <w:rFonts w:ascii="Arial" w:hAnsi="Arial" w:cs="Arial"/>
          <w:iCs/>
        </w:rPr>
        <w:t>Singh et al., 2016</w:t>
      </w:r>
      <w:r w:rsidRPr="00BE2E2C">
        <w:rPr>
          <w:rFonts w:ascii="Arial" w:hAnsi="Arial" w:cs="Arial"/>
          <w:iCs/>
        </w:rPr>
        <w:t>)</w:t>
      </w:r>
    </w:p>
    <w:p w:rsidR="001A6A83" w:rsidRPr="00BE2E2C" w:rsidRDefault="001A6A83" w:rsidP="001A6A83">
      <w:pPr>
        <w:spacing w:before="0"/>
        <w:jc w:val="left"/>
        <w:rPr>
          <w:rFonts w:ascii="Arial" w:hAnsi="Arial" w:cs="Arial"/>
          <w:b/>
          <w:bCs/>
        </w:rPr>
      </w:pPr>
    </w:p>
    <w:p w:rsidR="00FF5082" w:rsidRPr="00BE2E2C" w:rsidRDefault="000B0C29" w:rsidP="001A6A83">
      <w:pPr>
        <w:spacing w:before="0"/>
        <w:jc w:val="left"/>
        <w:rPr>
          <w:rFonts w:ascii="Arial" w:hAnsi="Arial" w:cs="Arial"/>
          <w:b/>
          <w:bCs/>
        </w:rPr>
      </w:pPr>
      <w:r w:rsidRPr="00BE2E2C">
        <w:rPr>
          <w:rFonts w:ascii="Arial" w:hAnsi="Arial" w:cs="Arial"/>
          <w:b/>
          <w:bCs/>
        </w:rPr>
        <w:t>3.1.3</w:t>
      </w:r>
      <w:r w:rsidR="00FF5082" w:rsidRPr="00BE2E2C">
        <w:rPr>
          <w:rFonts w:ascii="Arial" w:hAnsi="Arial" w:cs="Arial"/>
          <w:b/>
          <w:bCs/>
        </w:rPr>
        <w:t xml:space="preserve"> Oxyopidae</w:t>
      </w:r>
    </w:p>
    <w:p w:rsidR="001A6A83" w:rsidRPr="00BE2E2C" w:rsidRDefault="001A6A83" w:rsidP="001A6A83">
      <w:pPr>
        <w:spacing w:before="0"/>
        <w:jc w:val="left"/>
        <w:rPr>
          <w:rFonts w:ascii="Arial" w:hAnsi="Arial" w:cs="Arial"/>
          <w:b/>
          <w:bCs/>
        </w:rPr>
      </w:pPr>
    </w:p>
    <w:p w:rsidR="00FF5082" w:rsidRPr="00BE2E2C" w:rsidRDefault="000B0C29" w:rsidP="001A6A83">
      <w:pPr>
        <w:spacing w:before="0"/>
        <w:jc w:val="left"/>
        <w:rPr>
          <w:rFonts w:ascii="Arial" w:hAnsi="Arial" w:cs="Arial"/>
          <w:b/>
          <w:bCs/>
        </w:rPr>
      </w:pPr>
      <w:r w:rsidRPr="00BE2E2C">
        <w:rPr>
          <w:rFonts w:ascii="Arial" w:hAnsi="Arial" w:cs="Arial"/>
          <w:b/>
          <w:bCs/>
        </w:rPr>
        <w:t>3.1.3.</w:t>
      </w:r>
      <w:r w:rsidR="00FF5082" w:rsidRPr="00BE2E2C">
        <w:rPr>
          <w:rFonts w:ascii="Arial" w:hAnsi="Arial" w:cs="Arial"/>
          <w:b/>
          <w:bCs/>
        </w:rPr>
        <w:t xml:space="preserve">1 </w:t>
      </w:r>
      <w:r w:rsidR="00FF5082" w:rsidRPr="00BE2E2C">
        <w:rPr>
          <w:rFonts w:ascii="Arial" w:hAnsi="Arial" w:cs="Arial"/>
          <w:b/>
          <w:bCs/>
          <w:i/>
          <w:iCs/>
        </w:rPr>
        <w:t xml:space="preserve">Oxyopes javanus </w:t>
      </w:r>
      <w:r w:rsidR="00FF5082" w:rsidRPr="00BE2E2C">
        <w:rPr>
          <w:rFonts w:ascii="Arial" w:hAnsi="Arial" w:cs="Arial"/>
          <w:b/>
          <w:bCs/>
        </w:rPr>
        <w:t>Thorell</w:t>
      </w:r>
      <w:r w:rsidR="00FC4594" w:rsidRPr="00BE2E2C">
        <w:rPr>
          <w:rFonts w:ascii="Arial" w:hAnsi="Arial" w:cs="Arial"/>
          <w:bCs/>
        </w:rPr>
        <w:t>,</w:t>
      </w:r>
      <w:r w:rsidR="00FF5082" w:rsidRPr="00BE2E2C">
        <w:rPr>
          <w:rFonts w:ascii="Arial" w:hAnsi="Arial" w:cs="Arial"/>
          <w:b/>
          <w:bCs/>
        </w:rPr>
        <w:t xml:space="preserve"> 1887</w:t>
      </w:r>
    </w:p>
    <w:p w:rsidR="001A6A83" w:rsidRPr="00BE2E2C" w:rsidRDefault="001A6A83" w:rsidP="001A6A83">
      <w:pPr>
        <w:autoSpaceDE w:val="0"/>
        <w:autoSpaceDN w:val="0"/>
        <w:adjustRightInd w:val="0"/>
        <w:spacing w:before="0"/>
        <w:ind w:left="288"/>
        <w:jc w:val="left"/>
        <w:rPr>
          <w:rFonts w:ascii="Arial" w:hAnsi="Arial" w:cs="Arial"/>
          <w:b/>
          <w:bCs/>
        </w:rPr>
      </w:pPr>
    </w:p>
    <w:p w:rsidR="00FF5082" w:rsidRPr="00BE2E2C" w:rsidRDefault="00FF5082" w:rsidP="001A6A83">
      <w:pPr>
        <w:autoSpaceDE w:val="0"/>
        <w:autoSpaceDN w:val="0"/>
        <w:adjustRightInd w:val="0"/>
        <w:spacing w:before="0"/>
        <w:ind w:left="288"/>
        <w:jc w:val="left"/>
        <w:rPr>
          <w:rFonts w:ascii="Arial" w:hAnsi="Arial" w:cs="Arial"/>
          <w:b/>
          <w:bCs/>
        </w:rPr>
      </w:pPr>
      <w:r w:rsidRPr="00BE2E2C">
        <w:rPr>
          <w:rFonts w:ascii="Arial" w:hAnsi="Arial" w:cs="Arial"/>
          <w:b/>
          <w:bCs/>
        </w:rPr>
        <w:t xml:space="preserve">• </w:t>
      </w:r>
      <w:r w:rsidRPr="00BE2E2C">
        <w:rPr>
          <w:rFonts w:ascii="Arial" w:hAnsi="Arial" w:cs="Arial"/>
          <w:b/>
          <w:bCs/>
          <w:i/>
          <w:iCs/>
        </w:rPr>
        <w:t>Aphis gossypii</w:t>
      </w:r>
      <w:r w:rsidRPr="00BE2E2C">
        <w:rPr>
          <w:rFonts w:ascii="Arial" w:hAnsi="Arial" w:cs="Arial"/>
          <w:b/>
          <w:bCs/>
        </w:rPr>
        <w:t xml:space="preserve"> Glover</w:t>
      </w:r>
      <w:r w:rsidR="00FC4594" w:rsidRPr="00BE2E2C">
        <w:rPr>
          <w:rFonts w:ascii="Arial" w:hAnsi="Arial" w:cs="Arial"/>
        </w:rPr>
        <w:t>,</w:t>
      </w:r>
      <w:r w:rsidRPr="00BE2E2C">
        <w:rPr>
          <w:rFonts w:ascii="Arial" w:hAnsi="Arial" w:cs="Arial"/>
          <w:b/>
          <w:bCs/>
        </w:rPr>
        <w:t xml:space="preserve"> 1877 </w:t>
      </w:r>
    </w:p>
    <w:p w:rsidR="00FF5082" w:rsidRPr="00BE2E2C" w:rsidRDefault="00FF5082" w:rsidP="001A6A83">
      <w:pPr>
        <w:spacing w:before="0"/>
        <w:ind w:left="576" w:hanging="144"/>
        <w:jc w:val="left"/>
        <w:rPr>
          <w:rFonts w:ascii="Arial" w:hAnsi="Arial" w:cs="Arial"/>
          <w:iCs/>
        </w:rPr>
      </w:pPr>
      <w:r w:rsidRPr="00BE2E2C">
        <w:rPr>
          <w:rFonts w:ascii="Arial" w:hAnsi="Arial" w:cs="Arial"/>
          <w:iCs/>
        </w:rPr>
        <w:t xml:space="preserve">- </w:t>
      </w:r>
      <w:r w:rsidRPr="00BE2E2C">
        <w:rPr>
          <w:rFonts w:ascii="Arial" w:hAnsi="Arial" w:cs="Arial"/>
          <w:i/>
        </w:rPr>
        <w:t xml:space="preserve">Clerodendrum infortunatum </w:t>
      </w:r>
      <w:r w:rsidRPr="00BE2E2C">
        <w:rPr>
          <w:rFonts w:ascii="Arial" w:hAnsi="Arial" w:cs="Arial"/>
          <w:iCs/>
        </w:rPr>
        <w:t xml:space="preserve">L. - </w:t>
      </w:r>
      <w:r w:rsidR="00331EFB" w:rsidRPr="00BE2E2C">
        <w:rPr>
          <w:rFonts w:ascii="Arial" w:hAnsi="Arial" w:cs="Arial"/>
          <w:iCs/>
        </w:rPr>
        <w:t>Varanasi</w:t>
      </w:r>
      <w:r w:rsidRPr="00BE2E2C">
        <w:rPr>
          <w:rFonts w:ascii="Arial" w:hAnsi="Arial" w:cs="Arial"/>
          <w:iCs/>
        </w:rPr>
        <w:t xml:space="preserve"> (</w:t>
      </w:r>
      <w:r w:rsidR="00FA482E" w:rsidRPr="00BE2E2C">
        <w:rPr>
          <w:rFonts w:ascii="Arial" w:hAnsi="Arial" w:cs="Arial"/>
          <w:iCs/>
        </w:rPr>
        <w:t>Samuel &amp; Rastogi, 2021</w:t>
      </w:r>
      <w:r w:rsidRPr="00BE2E2C">
        <w:rPr>
          <w:rFonts w:ascii="Arial" w:hAnsi="Arial" w:cs="Arial"/>
          <w:iCs/>
        </w:rPr>
        <w:t>)</w:t>
      </w:r>
    </w:p>
    <w:p w:rsidR="001A6A83" w:rsidRPr="00BE2E2C" w:rsidRDefault="001A6A83" w:rsidP="001A6A83">
      <w:pPr>
        <w:spacing w:before="0"/>
        <w:jc w:val="left"/>
        <w:rPr>
          <w:rFonts w:ascii="Arial" w:hAnsi="Arial" w:cs="Arial"/>
          <w:b/>
          <w:bCs/>
        </w:rPr>
      </w:pPr>
    </w:p>
    <w:p w:rsidR="00FF5082" w:rsidRPr="00BE2E2C" w:rsidRDefault="000B0C29" w:rsidP="001A6A83">
      <w:pPr>
        <w:spacing w:before="0"/>
        <w:jc w:val="left"/>
        <w:rPr>
          <w:rFonts w:ascii="Arial" w:hAnsi="Arial" w:cs="Arial"/>
          <w:b/>
          <w:bCs/>
        </w:rPr>
      </w:pPr>
      <w:r w:rsidRPr="00BE2E2C">
        <w:rPr>
          <w:rFonts w:ascii="Arial" w:hAnsi="Arial" w:cs="Arial"/>
          <w:b/>
          <w:bCs/>
        </w:rPr>
        <w:t>3.1.3.</w:t>
      </w:r>
      <w:r w:rsidR="00FF5082" w:rsidRPr="00BE2E2C">
        <w:rPr>
          <w:rFonts w:ascii="Arial" w:hAnsi="Arial" w:cs="Arial"/>
          <w:b/>
          <w:bCs/>
        </w:rPr>
        <w:t xml:space="preserve">2 </w:t>
      </w:r>
      <w:r w:rsidR="00FF5082" w:rsidRPr="00BE2E2C">
        <w:rPr>
          <w:rFonts w:ascii="Arial" w:hAnsi="Arial" w:cs="Arial"/>
          <w:b/>
          <w:bCs/>
          <w:i/>
          <w:iCs/>
        </w:rPr>
        <w:t xml:space="preserve">Oxyopes </w:t>
      </w:r>
      <w:r w:rsidR="00FF5082" w:rsidRPr="00BE2E2C">
        <w:rPr>
          <w:rFonts w:ascii="Arial" w:hAnsi="Arial" w:cs="Arial"/>
          <w:b/>
          <w:bCs/>
        </w:rPr>
        <w:t>sp.</w:t>
      </w:r>
    </w:p>
    <w:p w:rsidR="001A6A83" w:rsidRPr="00BE2E2C" w:rsidRDefault="001A6A83" w:rsidP="001A6A83">
      <w:pPr>
        <w:autoSpaceDE w:val="0"/>
        <w:autoSpaceDN w:val="0"/>
        <w:adjustRightInd w:val="0"/>
        <w:spacing w:before="0"/>
        <w:ind w:left="288"/>
        <w:jc w:val="left"/>
        <w:rPr>
          <w:rFonts w:ascii="Arial" w:hAnsi="Arial" w:cs="Arial"/>
          <w:b/>
          <w:bCs/>
        </w:rPr>
      </w:pPr>
    </w:p>
    <w:p w:rsidR="00FF5082" w:rsidRPr="00BE2E2C" w:rsidRDefault="00FF5082" w:rsidP="001A6A83">
      <w:pPr>
        <w:autoSpaceDE w:val="0"/>
        <w:autoSpaceDN w:val="0"/>
        <w:adjustRightInd w:val="0"/>
        <w:spacing w:before="0"/>
        <w:ind w:left="288"/>
        <w:jc w:val="left"/>
        <w:rPr>
          <w:rFonts w:ascii="Arial" w:hAnsi="Arial" w:cs="Arial"/>
          <w:b/>
          <w:bCs/>
          <w:iCs/>
        </w:rPr>
      </w:pPr>
      <w:r w:rsidRPr="00BE2E2C">
        <w:rPr>
          <w:rFonts w:ascii="Arial" w:hAnsi="Arial" w:cs="Arial"/>
          <w:b/>
          <w:bCs/>
        </w:rPr>
        <w:t xml:space="preserve">• </w:t>
      </w:r>
      <w:r w:rsidRPr="00BE2E2C">
        <w:rPr>
          <w:rFonts w:ascii="Arial" w:hAnsi="Arial" w:cs="Arial"/>
          <w:b/>
          <w:bCs/>
          <w:i/>
        </w:rPr>
        <w:t>Brevicoryne brassicae</w:t>
      </w:r>
      <w:r w:rsidRPr="00BE2E2C">
        <w:rPr>
          <w:rFonts w:ascii="Arial" w:hAnsi="Arial" w:cs="Arial"/>
          <w:b/>
          <w:bCs/>
          <w:iCs/>
        </w:rPr>
        <w:t xml:space="preserve"> (Linnaeus</w:t>
      </w:r>
      <w:r w:rsidR="00FC4594" w:rsidRPr="00BE2E2C">
        <w:rPr>
          <w:rFonts w:ascii="Arial" w:hAnsi="Arial" w:cs="Arial"/>
          <w:iCs/>
        </w:rPr>
        <w:t>,</w:t>
      </w:r>
      <w:r w:rsidRPr="00BE2E2C">
        <w:rPr>
          <w:rFonts w:ascii="Arial" w:hAnsi="Arial" w:cs="Arial"/>
          <w:b/>
          <w:bCs/>
          <w:iCs/>
        </w:rPr>
        <w:t xml:space="preserve"> 1758) </w:t>
      </w:r>
    </w:p>
    <w:p w:rsidR="00FF5082" w:rsidRPr="00BE2E2C" w:rsidRDefault="00FF5082" w:rsidP="001A6A83">
      <w:pPr>
        <w:spacing w:before="0"/>
        <w:ind w:left="576" w:hanging="144"/>
        <w:jc w:val="left"/>
        <w:rPr>
          <w:rFonts w:ascii="Arial" w:hAnsi="Arial" w:cs="Arial"/>
          <w:iCs/>
        </w:rPr>
      </w:pPr>
      <w:r w:rsidRPr="00BE2E2C">
        <w:rPr>
          <w:rFonts w:ascii="Arial" w:hAnsi="Arial" w:cs="Arial"/>
          <w:iCs/>
        </w:rPr>
        <w:t xml:space="preserve">- </w:t>
      </w:r>
      <w:r w:rsidRPr="00BE2E2C">
        <w:rPr>
          <w:rFonts w:ascii="Arial" w:hAnsi="Arial" w:cs="Arial"/>
          <w:i/>
        </w:rPr>
        <w:t xml:space="preserve">Brassica oleracea </w:t>
      </w:r>
      <w:r w:rsidRPr="00BE2E2C">
        <w:rPr>
          <w:rFonts w:ascii="Arial" w:hAnsi="Arial" w:cs="Arial"/>
          <w:iCs/>
        </w:rPr>
        <w:t xml:space="preserve">L. var. </w:t>
      </w:r>
      <w:r w:rsidRPr="00BE2E2C">
        <w:rPr>
          <w:rFonts w:ascii="Arial" w:hAnsi="Arial" w:cs="Arial"/>
          <w:i/>
        </w:rPr>
        <w:t xml:space="preserve">botrytis </w:t>
      </w:r>
      <w:r w:rsidRPr="00BE2E2C">
        <w:rPr>
          <w:rFonts w:ascii="Arial" w:hAnsi="Arial" w:cs="Arial"/>
          <w:iCs/>
        </w:rPr>
        <w:t xml:space="preserve">- </w:t>
      </w:r>
      <w:r w:rsidR="00331EFB" w:rsidRPr="00BE2E2C">
        <w:rPr>
          <w:rFonts w:ascii="Arial" w:hAnsi="Arial" w:cs="Arial"/>
          <w:iCs/>
        </w:rPr>
        <w:t>Ayodhya</w:t>
      </w:r>
      <w:r w:rsidRPr="00BE2E2C">
        <w:rPr>
          <w:rFonts w:ascii="Arial" w:hAnsi="Arial" w:cs="Arial"/>
          <w:iCs/>
        </w:rPr>
        <w:t xml:space="preserve"> (</w:t>
      </w:r>
      <w:r w:rsidR="00FA482E" w:rsidRPr="00BE2E2C">
        <w:rPr>
          <w:rFonts w:ascii="Arial" w:hAnsi="Arial" w:cs="Arial"/>
          <w:iCs/>
        </w:rPr>
        <w:t>Singh et al., 2016</w:t>
      </w:r>
      <w:r w:rsidRPr="00BE2E2C">
        <w:rPr>
          <w:rFonts w:ascii="Arial" w:hAnsi="Arial" w:cs="Arial"/>
          <w:iCs/>
        </w:rPr>
        <w:t>)</w:t>
      </w:r>
    </w:p>
    <w:p w:rsidR="001A6A83" w:rsidRPr="00BE2E2C" w:rsidRDefault="001A6A83" w:rsidP="001A6A83">
      <w:pPr>
        <w:autoSpaceDE w:val="0"/>
        <w:autoSpaceDN w:val="0"/>
        <w:adjustRightInd w:val="0"/>
        <w:spacing w:before="0"/>
        <w:ind w:left="288"/>
        <w:jc w:val="left"/>
        <w:rPr>
          <w:rFonts w:ascii="Arial" w:hAnsi="Arial" w:cs="Arial"/>
          <w:b/>
          <w:bCs/>
        </w:rPr>
      </w:pPr>
    </w:p>
    <w:p w:rsidR="00FF5082" w:rsidRPr="00BE2E2C" w:rsidRDefault="00FF5082" w:rsidP="001A6A83">
      <w:pPr>
        <w:autoSpaceDE w:val="0"/>
        <w:autoSpaceDN w:val="0"/>
        <w:adjustRightInd w:val="0"/>
        <w:spacing w:before="0"/>
        <w:ind w:left="288"/>
        <w:jc w:val="left"/>
        <w:rPr>
          <w:rFonts w:ascii="Arial" w:hAnsi="Arial" w:cs="Arial"/>
          <w:b/>
          <w:bCs/>
          <w:iCs/>
        </w:rPr>
      </w:pPr>
      <w:r w:rsidRPr="00BE2E2C">
        <w:rPr>
          <w:rFonts w:ascii="Arial" w:hAnsi="Arial" w:cs="Arial"/>
          <w:b/>
          <w:bCs/>
        </w:rPr>
        <w:t xml:space="preserve">• </w:t>
      </w:r>
      <w:r w:rsidR="0018033F" w:rsidRPr="00BE2E2C">
        <w:rPr>
          <w:rFonts w:ascii="Arial" w:hAnsi="Arial" w:cs="Arial"/>
          <w:b/>
          <w:bCs/>
          <w:i/>
          <w:iCs/>
        </w:rPr>
        <w:t>Myzus persicae</w:t>
      </w:r>
      <w:r w:rsidRPr="00BE2E2C">
        <w:rPr>
          <w:rFonts w:ascii="Arial" w:hAnsi="Arial" w:cs="Arial"/>
          <w:b/>
          <w:bCs/>
          <w:i/>
          <w:iCs/>
        </w:rPr>
        <w:t xml:space="preserve"> </w:t>
      </w:r>
      <w:r w:rsidRPr="00BE2E2C">
        <w:rPr>
          <w:rFonts w:ascii="Arial" w:hAnsi="Arial" w:cs="Arial"/>
          <w:b/>
          <w:bCs/>
          <w:iCs/>
        </w:rPr>
        <w:t>(Sulzer</w:t>
      </w:r>
      <w:r w:rsidR="00FC4594" w:rsidRPr="00BE2E2C">
        <w:rPr>
          <w:rFonts w:ascii="Arial" w:hAnsi="Arial" w:cs="Arial"/>
          <w:iCs/>
        </w:rPr>
        <w:t>,</w:t>
      </w:r>
      <w:r w:rsidRPr="00BE2E2C">
        <w:rPr>
          <w:rFonts w:ascii="Arial" w:hAnsi="Arial" w:cs="Arial"/>
          <w:iCs/>
        </w:rPr>
        <w:t xml:space="preserve"> 1776)</w:t>
      </w:r>
    </w:p>
    <w:p w:rsidR="00FF5082" w:rsidRPr="00BE2E2C" w:rsidRDefault="00FF5082" w:rsidP="001A6A83">
      <w:pPr>
        <w:spacing w:before="0"/>
        <w:ind w:left="576" w:hanging="144"/>
        <w:jc w:val="left"/>
        <w:rPr>
          <w:rFonts w:ascii="Arial" w:hAnsi="Arial" w:cs="Arial"/>
          <w:iCs/>
        </w:rPr>
      </w:pPr>
      <w:r w:rsidRPr="00BE2E2C">
        <w:rPr>
          <w:rFonts w:ascii="Arial" w:hAnsi="Arial" w:cs="Arial"/>
          <w:iCs/>
        </w:rPr>
        <w:t xml:space="preserve">- </w:t>
      </w:r>
      <w:r w:rsidRPr="00BE2E2C">
        <w:rPr>
          <w:rFonts w:ascii="Arial" w:hAnsi="Arial" w:cs="Arial"/>
          <w:i/>
        </w:rPr>
        <w:t xml:space="preserve">Brassica oleracea </w:t>
      </w:r>
      <w:r w:rsidRPr="00BE2E2C">
        <w:rPr>
          <w:rFonts w:ascii="Arial" w:hAnsi="Arial" w:cs="Arial"/>
          <w:iCs/>
        </w:rPr>
        <w:t xml:space="preserve">L. var. </w:t>
      </w:r>
      <w:r w:rsidRPr="00BE2E2C">
        <w:rPr>
          <w:rFonts w:ascii="Arial" w:hAnsi="Arial" w:cs="Arial"/>
          <w:i/>
        </w:rPr>
        <w:t xml:space="preserve">botrytis </w:t>
      </w:r>
      <w:r w:rsidRPr="00BE2E2C">
        <w:rPr>
          <w:rFonts w:ascii="Arial" w:hAnsi="Arial" w:cs="Arial"/>
          <w:iCs/>
        </w:rPr>
        <w:t xml:space="preserve">- </w:t>
      </w:r>
      <w:r w:rsidR="00331EFB" w:rsidRPr="00BE2E2C">
        <w:rPr>
          <w:rFonts w:ascii="Arial" w:hAnsi="Arial" w:cs="Arial"/>
          <w:iCs/>
        </w:rPr>
        <w:t>Ayodhya</w:t>
      </w:r>
      <w:r w:rsidRPr="00BE2E2C">
        <w:rPr>
          <w:rFonts w:ascii="Arial" w:hAnsi="Arial" w:cs="Arial"/>
          <w:iCs/>
        </w:rPr>
        <w:t xml:space="preserve"> (</w:t>
      </w:r>
      <w:r w:rsidR="00FA482E" w:rsidRPr="00BE2E2C">
        <w:rPr>
          <w:rFonts w:ascii="Arial" w:hAnsi="Arial" w:cs="Arial"/>
          <w:iCs/>
        </w:rPr>
        <w:t>Singh et al., 2016</w:t>
      </w:r>
      <w:r w:rsidRPr="00BE2E2C">
        <w:rPr>
          <w:rFonts w:ascii="Arial" w:hAnsi="Arial" w:cs="Arial"/>
          <w:iCs/>
        </w:rPr>
        <w:t>)</w:t>
      </w:r>
    </w:p>
    <w:p w:rsidR="001A6A83" w:rsidRPr="00BE2E2C" w:rsidRDefault="001A6A83" w:rsidP="001A6A83">
      <w:pPr>
        <w:spacing w:before="0"/>
        <w:jc w:val="left"/>
        <w:rPr>
          <w:rFonts w:ascii="Arial" w:hAnsi="Arial" w:cs="Arial"/>
          <w:b/>
          <w:bCs/>
        </w:rPr>
      </w:pPr>
    </w:p>
    <w:p w:rsidR="00FF5082" w:rsidRPr="00BE2E2C" w:rsidRDefault="000B0C29" w:rsidP="001A6A83">
      <w:pPr>
        <w:spacing w:before="0"/>
        <w:jc w:val="left"/>
        <w:rPr>
          <w:rFonts w:ascii="Arial" w:hAnsi="Arial" w:cs="Arial"/>
          <w:b/>
          <w:bCs/>
          <w:iCs/>
        </w:rPr>
      </w:pPr>
      <w:r w:rsidRPr="00BE2E2C">
        <w:rPr>
          <w:rFonts w:ascii="Arial" w:hAnsi="Arial" w:cs="Arial"/>
          <w:b/>
          <w:bCs/>
        </w:rPr>
        <w:t>3.1.4</w:t>
      </w:r>
      <w:r w:rsidR="00FF5082" w:rsidRPr="00BE2E2C">
        <w:rPr>
          <w:rFonts w:ascii="Arial" w:hAnsi="Arial" w:cs="Arial"/>
          <w:b/>
          <w:bCs/>
        </w:rPr>
        <w:t xml:space="preserve"> Family: Eresidae</w:t>
      </w:r>
    </w:p>
    <w:p w:rsidR="001A6A83" w:rsidRPr="00BE2E2C" w:rsidRDefault="001A6A83" w:rsidP="001A6A83">
      <w:pPr>
        <w:spacing w:before="0"/>
        <w:ind w:left="432" w:hanging="432"/>
        <w:jc w:val="left"/>
        <w:rPr>
          <w:rFonts w:ascii="Arial" w:hAnsi="Arial" w:cs="Arial"/>
          <w:b/>
          <w:bCs/>
        </w:rPr>
      </w:pPr>
    </w:p>
    <w:p w:rsidR="00FF5082" w:rsidRPr="00BE2E2C" w:rsidRDefault="000B0C29" w:rsidP="001A6A83">
      <w:pPr>
        <w:spacing w:before="0"/>
        <w:ind w:left="432" w:hanging="432"/>
        <w:jc w:val="left"/>
        <w:rPr>
          <w:rFonts w:ascii="Arial" w:hAnsi="Arial" w:cs="Arial"/>
          <w:b/>
          <w:bCs/>
          <w:i/>
          <w:iCs/>
        </w:rPr>
      </w:pPr>
      <w:r w:rsidRPr="00BE2E2C">
        <w:rPr>
          <w:rFonts w:ascii="Arial" w:hAnsi="Arial" w:cs="Arial"/>
          <w:b/>
          <w:bCs/>
        </w:rPr>
        <w:t>3.1.4.1</w:t>
      </w:r>
      <w:r w:rsidR="00FF5082" w:rsidRPr="00BE2E2C">
        <w:rPr>
          <w:rFonts w:ascii="Arial" w:hAnsi="Arial" w:cs="Arial"/>
          <w:b/>
          <w:bCs/>
        </w:rPr>
        <w:t xml:space="preserve"> </w:t>
      </w:r>
      <w:r w:rsidR="00FF5082" w:rsidRPr="00BE2E2C">
        <w:rPr>
          <w:rFonts w:ascii="Arial" w:hAnsi="Arial" w:cs="Arial"/>
          <w:b/>
          <w:bCs/>
          <w:i/>
          <w:iCs/>
        </w:rPr>
        <w:t xml:space="preserve">Stegodyphus sarasinorum </w:t>
      </w:r>
      <w:r w:rsidR="00FF5082" w:rsidRPr="00BE2E2C">
        <w:rPr>
          <w:rFonts w:ascii="Arial" w:hAnsi="Arial" w:cs="Arial"/>
          <w:b/>
          <w:bCs/>
        </w:rPr>
        <w:t>Karsch</w:t>
      </w:r>
      <w:r w:rsidR="00FC4594" w:rsidRPr="00BE2E2C">
        <w:rPr>
          <w:rFonts w:ascii="Arial" w:hAnsi="Arial" w:cs="Arial"/>
          <w:bCs/>
        </w:rPr>
        <w:t>,</w:t>
      </w:r>
      <w:r w:rsidR="00FF5082" w:rsidRPr="00BE2E2C">
        <w:rPr>
          <w:rFonts w:ascii="Arial" w:hAnsi="Arial" w:cs="Arial"/>
          <w:b/>
          <w:bCs/>
        </w:rPr>
        <w:t xml:space="preserve"> 1892 </w:t>
      </w:r>
    </w:p>
    <w:p w:rsidR="001A6A83" w:rsidRPr="00BE2E2C" w:rsidRDefault="001A6A83" w:rsidP="001A6A83">
      <w:pPr>
        <w:spacing w:before="0"/>
        <w:ind w:left="432" w:hanging="144"/>
        <w:jc w:val="left"/>
        <w:rPr>
          <w:rFonts w:ascii="Arial" w:hAnsi="Arial" w:cs="Arial"/>
          <w:iCs/>
        </w:rPr>
      </w:pPr>
    </w:p>
    <w:p w:rsidR="00FF5082" w:rsidRPr="00BE2E2C" w:rsidRDefault="00FF5082" w:rsidP="001A6A83">
      <w:pPr>
        <w:spacing w:before="0"/>
        <w:ind w:left="432" w:hanging="144"/>
        <w:jc w:val="left"/>
        <w:rPr>
          <w:rFonts w:ascii="Arial" w:hAnsi="Arial" w:cs="Arial"/>
        </w:rPr>
      </w:pPr>
      <w:r w:rsidRPr="00BE2E2C">
        <w:rPr>
          <w:rFonts w:ascii="Arial" w:hAnsi="Arial" w:cs="Arial"/>
          <w:iCs/>
        </w:rPr>
        <w:t xml:space="preserve">• </w:t>
      </w:r>
      <w:r w:rsidRPr="00BE2E2C">
        <w:rPr>
          <w:rFonts w:ascii="Arial" w:hAnsi="Arial" w:cs="Arial"/>
          <w:i/>
        </w:rPr>
        <w:t xml:space="preserve">Rhopalosiphum padi </w:t>
      </w:r>
      <w:r w:rsidRPr="00BE2E2C">
        <w:rPr>
          <w:rFonts w:ascii="Arial" w:hAnsi="Arial" w:cs="Arial"/>
        </w:rPr>
        <w:t>(Linnaeus</w:t>
      </w:r>
      <w:r w:rsidR="00FC4594" w:rsidRPr="00BE2E2C">
        <w:rPr>
          <w:rFonts w:ascii="Arial" w:hAnsi="Arial" w:cs="Arial"/>
        </w:rPr>
        <w:t>,</w:t>
      </w:r>
      <w:r w:rsidRPr="00BE2E2C">
        <w:rPr>
          <w:rFonts w:ascii="Arial" w:hAnsi="Arial" w:cs="Arial"/>
        </w:rPr>
        <w:t xml:space="preserve"> 1758) </w:t>
      </w:r>
    </w:p>
    <w:p w:rsidR="00FF5082" w:rsidRPr="00BE2E2C" w:rsidRDefault="00FF5082" w:rsidP="001A6A83">
      <w:pPr>
        <w:pStyle w:val="Titre5"/>
        <w:spacing w:before="0"/>
        <w:ind w:left="576" w:hanging="144"/>
        <w:jc w:val="left"/>
        <w:rPr>
          <w:rFonts w:ascii="Arial" w:hAnsi="Arial" w:cs="Arial"/>
          <w:color w:val="auto"/>
        </w:rPr>
      </w:pPr>
      <w:r w:rsidRPr="00BE2E2C">
        <w:rPr>
          <w:rFonts w:ascii="Arial" w:hAnsi="Arial" w:cs="Arial"/>
          <w:color w:val="auto"/>
        </w:rPr>
        <w:t xml:space="preserve">- </w:t>
      </w:r>
      <w:r w:rsidRPr="00BE2E2C">
        <w:rPr>
          <w:rFonts w:ascii="Arial" w:hAnsi="Arial" w:cs="Arial"/>
          <w:i/>
          <w:iCs/>
          <w:color w:val="auto"/>
        </w:rPr>
        <w:t xml:space="preserve">Triticum aestivum </w:t>
      </w:r>
      <w:r w:rsidRPr="00BE2E2C">
        <w:rPr>
          <w:rFonts w:ascii="Arial" w:hAnsi="Arial" w:cs="Arial"/>
          <w:color w:val="auto"/>
        </w:rPr>
        <w:t xml:space="preserve">L. - </w:t>
      </w:r>
      <w:r w:rsidR="00331EFB" w:rsidRPr="00BE2E2C">
        <w:rPr>
          <w:rFonts w:ascii="Arial" w:hAnsi="Arial" w:cs="Arial"/>
          <w:color w:val="auto"/>
        </w:rPr>
        <w:t>Varanasi</w:t>
      </w:r>
      <w:r w:rsidRPr="00BE2E2C">
        <w:rPr>
          <w:rFonts w:ascii="Arial" w:hAnsi="Arial" w:cs="Arial"/>
          <w:color w:val="auto"/>
        </w:rPr>
        <w:t xml:space="preserve"> (</w:t>
      </w:r>
      <w:r w:rsidR="00FA482E" w:rsidRPr="00BE2E2C">
        <w:rPr>
          <w:rFonts w:ascii="Arial" w:hAnsi="Arial" w:cs="Arial"/>
          <w:color w:val="auto"/>
        </w:rPr>
        <w:t>Mishra &amp; Rastogi, 2020</w:t>
      </w:r>
      <w:r w:rsidRPr="00BE2E2C">
        <w:rPr>
          <w:rFonts w:ascii="Arial" w:hAnsi="Arial" w:cs="Arial"/>
          <w:color w:val="auto"/>
        </w:rPr>
        <w:t>)</w:t>
      </w:r>
    </w:p>
    <w:p w:rsidR="001A6A83" w:rsidRPr="00BE2E2C" w:rsidRDefault="001A6A83" w:rsidP="001A6A83">
      <w:pPr>
        <w:spacing w:before="0"/>
        <w:rPr>
          <w:rFonts w:ascii="Arial" w:hAnsi="Arial" w:cs="Arial"/>
          <w:b/>
          <w:lang w:bidi="hi-IN"/>
        </w:rPr>
      </w:pPr>
    </w:p>
    <w:p w:rsidR="001C2085" w:rsidRPr="00BE2E2C" w:rsidRDefault="000B0C29" w:rsidP="001A6A83">
      <w:pPr>
        <w:spacing w:before="0"/>
        <w:rPr>
          <w:rFonts w:ascii="Arial" w:hAnsi="Arial" w:cs="Arial"/>
          <w:b/>
          <w:lang w:bidi="hi-IN"/>
        </w:rPr>
      </w:pPr>
      <w:r w:rsidRPr="00BE2E2C">
        <w:rPr>
          <w:rFonts w:ascii="Arial" w:hAnsi="Arial" w:cs="Arial"/>
          <w:b/>
          <w:lang w:bidi="hi-IN"/>
        </w:rPr>
        <w:t>3.2</w:t>
      </w:r>
      <w:r w:rsidR="00FF5082" w:rsidRPr="00BE2E2C">
        <w:rPr>
          <w:rFonts w:ascii="Arial" w:hAnsi="Arial" w:cs="Arial"/>
          <w:b/>
          <w:lang w:bidi="hi-IN"/>
        </w:rPr>
        <w:t xml:space="preserve"> Class: Insecta</w:t>
      </w:r>
    </w:p>
    <w:p w:rsidR="001A6A83" w:rsidRPr="00BE2E2C" w:rsidRDefault="001A6A83" w:rsidP="001A6A83">
      <w:pPr>
        <w:autoSpaceDE w:val="0"/>
        <w:autoSpaceDN w:val="0"/>
        <w:adjustRightInd w:val="0"/>
        <w:spacing w:before="0"/>
        <w:rPr>
          <w:rFonts w:ascii="Arial" w:hAnsi="Arial" w:cs="Arial"/>
        </w:rPr>
      </w:pPr>
    </w:p>
    <w:p w:rsidR="00545A53" w:rsidRPr="00BE2E2C" w:rsidRDefault="00FF5082" w:rsidP="001A6A83">
      <w:pPr>
        <w:autoSpaceDE w:val="0"/>
        <w:autoSpaceDN w:val="0"/>
        <w:adjustRightInd w:val="0"/>
        <w:spacing w:before="0"/>
        <w:rPr>
          <w:rFonts w:ascii="Arial" w:hAnsi="Arial" w:cs="Arial"/>
        </w:rPr>
      </w:pPr>
      <w:r w:rsidRPr="00BE2E2C">
        <w:rPr>
          <w:rFonts w:ascii="Arial" w:hAnsi="Arial" w:cs="Arial"/>
        </w:rPr>
        <w:t>Among Insecta</w:t>
      </w:r>
      <w:r w:rsidR="00FC4594" w:rsidRPr="00BE2E2C">
        <w:rPr>
          <w:rFonts w:ascii="Arial" w:hAnsi="Arial" w:cs="Arial"/>
        </w:rPr>
        <w:t>,</w:t>
      </w:r>
      <w:r w:rsidRPr="00BE2E2C">
        <w:rPr>
          <w:rFonts w:ascii="Arial" w:hAnsi="Arial" w:cs="Arial"/>
        </w:rPr>
        <w:t xml:space="preserve"> </w:t>
      </w:r>
      <w:r w:rsidR="00545A53" w:rsidRPr="00BE2E2C">
        <w:rPr>
          <w:rFonts w:ascii="Arial" w:hAnsi="Arial" w:cs="Arial"/>
        </w:rPr>
        <w:t>the aphidophagous species recorded in Uttar Pradesh belong to 5 orders: Blatodea</w:t>
      </w:r>
      <w:r w:rsidR="00FC4594" w:rsidRPr="00BE2E2C">
        <w:rPr>
          <w:rFonts w:ascii="Arial" w:hAnsi="Arial" w:cs="Arial"/>
        </w:rPr>
        <w:t>,</w:t>
      </w:r>
      <w:r w:rsidR="00545A53" w:rsidRPr="00BE2E2C">
        <w:rPr>
          <w:rFonts w:ascii="Arial" w:hAnsi="Arial" w:cs="Arial"/>
        </w:rPr>
        <w:t xml:space="preserve"> Coleoptera</w:t>
      </w:r>
      <w:r w:rsidR="00FC4594" w:rsidRPr="00BE2E2C">
        <w:rPr>
          <w:rFonts w:ascii="Arial" w:hAnsi="Arial" w:cs="Arial"/>
        </w:rPr>
        <w:t>,</w:t>
      </w:r>
      <w:r w:rsidR="00545A53" w:rsidRPr="00BE2E2C">
        <w:rPr>
          <w:rFonts w:ascii="Arial" w:hAnsi="Arial" w:cs="Arial"/>
        </w:rPr>
        <w:t xml:space="preserve"> Diptera</w:t>
      </w:r>
      <w:r w:rsidR="00FC4594" w:rsidRPr="00BE2E2C">
        <w:rPr>
          <w:rFonts w:ascii="Arial" w:hAnsi="Arial" w:cs="Arial"/>
        </w:rPr>
        <w:t>,</w:t>
      </w:r>
      <w:r w:rsidR="00545A53" w:rsidRPr="00BE2E2C">
        <w:rPr>
          <w:rFonts w:ascii="Arial" w:hAnsi="Arial" w:cs="Arial"/>
        </w:rPr>
        <w:t xml:space="preserve"> Hemiptera and Neuroptera.</w:t>
      </w:r>
    </w:p>
    <w:p w:rsidR="001A6A83" w:rsidRPr="00BE2E2C" w:rsidRDefault="001A6A83" w:rsidP="001A6A83">
      <w:pPr>
        <w:autoSpaceDE w:val="0"/>
        <w:autoSpaceDN w:val="0"/>
        <w:adjustRightInd w:val="0"/>
        <w:spacing w:before="0"/>
        <w:rPr>
          <w:rFonts w:ascii="Arial" w:hAnsi="Arial" w:cs="Arial"/>
          <w:b/>
          <w:bCs/>
        </w:rPr>
      </w:pPr>
    </w:p>
    <w:p w:rsidR="00545A53" w:rsidRPr="00BE2E2C" w:rsidRDefault="000B0C29" w:rsidP="001A6A83">
      <w:pPr>
        <w:autoSpaceDE w:val="0"/>
        <w:autoSpaceDN w:val="0"/>
        <w:adjustRightInd w:val="0"/>
        <w:spacing w:before="0"/>
        <w:rPr>
          <w:rFonts w:ascii="Arial" w:hAnsi="Arial" w:cs="Arial"/>
          <w:b/>
          <w:bCs/>
        </w:rPr>
      </w:pPr>
      <w:r w:rsidRPr="00BE2E2C">
        <w:rPr>
          <w:rFonts w:ascii="Arial" w:hAnsi="Arial" w:cs="Arial"/>
          <w:b/>
          <w:bCs/>
        </w:rPr>
        <w:t>3.2.1</w:t>
      </w:r>
      <w:r w:rsidR="00545A53" w:rsidRPr="00BE2E2C">
        <w:rPr>
          <w:rFonts w:ascii="Arial" w:hAnsi="Arial" w:cs="Arial"/>
          <w:b/>
          <w:bCs/>
        </w:rPr>
        <w:t xml:space="preserve"> Order: Blatodea</w:t>
      </w:r>
      <w:r w:rsidR="00FC4594" w:rsidRPr="00BE2E2C">
        <w:rPr>
          <w:rFonts w:ascii="Arial" w:hAnsi="Arial" w:cs="Arial"/>
          <w:bCs/>
        </w:rPr>
        <w:t>,</w:t>
      </w:r>
      <w:r w:rsidR="00545A53" w:rsidRPr="00BE2E2C">
        <w:rPr>
          <w:rFonts w:ascii="Arial" w:hAnsi="Arial" w:cs="Arial"/>
          <w:b/>
          <w:bCs/>
        </w:rPr>
        <w:t xml:space="preserve"> Family: Mantidae</w:t>
      </w:r>
    </w:p>
    <w:p w:rsidR="001A6A83" w:rsidRPr="00BE2E2C" w:rsidRDefault="001A6A83" w:rsidP="001A6A83">
      <w:pPr>
        <w:autoSpaceDE w:val="0"/>
        <w:autoSpaceDN w:val="0"/>
        <w:adjustRightInd w:val="0"/>
        <w:spacing w:before="0"/>
        <w:rPr>
          <w:rFonts w:ascii="Arial" w:hAnsi="Arial" w:cs="Arial"/>
          <w:sz w:val="18"/>
          <w:szCs w:val="18"/>
        </w:rPr>
      </w:pPr>
    </w:p>
    <w:p w:rsidR="00545A53" w:rsidRPr="00BE2E2C" w:rsidRDefault="00545A53" w:rsidP="001A6A83">
      <w:pPr>
        <w:autoSpaceDE w:val="0"/>
        <w:autoSpaceDN w:val="0"/>
        <w:adjustRightInd w:val="0"/>
        <w:spacing w:before="0"/>
        <w:rPr>
          <w:rFonts w:ascii="Arial" w:hAnsi="Arial" w:cs="Arial"/>
        </w:rPr>
      </w:pPr>
      <w:r w:rsidRPr="00BE2E2C">
        <w:rPr>
          <w:rFonts w:ascii="Arial" w:hAnsi="Arial" w:cs="Arial"/>
        </w:rPr>
        <w:t>Mantids are generalist predators that feed on a variety of insects</w:t>
      </w:r>
      <w:r w:rsidR="00FC4594" w:rsidRPr="00BE2E2C">
        <w:rPr>
          <w:rFonts w:ascii="Arial" w:hAnsi="Arial" w:cs="Arial"/>
        </w:rPr>
        <w:t>,</w:t>
      </w:r>
      <w:r w:rsidRPr="00BE2E2C">
        <w:rPr>
          <w:rFonts w:ascii="Arial" w:hAnsi="Arial" w:cs="Arial"/>
        </w:rPr>
        <w:t xml:space="preserve"> helping regulate pest populations and reduce crop damage. They act as natural biocontrol agents</w:t>
      </w:r>
      <w:r w:rsidR="00FC4594" w:rsidRPr="00BE2E2C">
        <w:rPr>
          <w:rFonts w:ascii="Arial" w:hAnsi="Arial" w:cs="Arial"/>
        </w:rPr>
        <w:t>,</w:t>
      </w:r>
      <w:r w:rsidRPr="00BE2E2C">
        <w:rPr>
          <w:rFonts w:ascii="Arial" w:hAnsi="Arial" w:cs="Arial"/>
        </w:rPr>
        <w:t xml:space="preserve"> offering an eco-friendly alternative to chemical pesticides. Besides being predators</w:t>
      </w:r>
      <w:r w:rsidR="00FC4594" w:rsidRPr="00BE2E2C">
        <w:rPr>
          <w:rFonts w:ascii="Arial" w:hAnsi="Arial" w:cs="Arial"/>
        </w:rPr>
        <w:t>,</w:t>
      </w:r>
      <w:r w:rsidRPr="00BE2E2C">
        <w:rPr>
          <w:rFonts w:ascii="Arial" w:hAnsi="Arial" w:cs="Arial"/>
        </w:rPr>
        <w:t xml:space="preserve"> they also serve as prey for birds</w:t>
      </w:r>
      <w:r w:rsidR="00FC4594" w:rsidRPr="00BE2E2C">
        <w:rPr>
          <w:rFonts w:ascii="Arial" w:hAnsi="Arial" w:cs="Arial"/>
        </w:rPr>
        <w:t>,</w:t>
      </w:r>
      <w:r w:rsidRPr="00BE2E2C">
        <w:rPr>
          <w:rFonts w:ascii="Arial" w:hAnsi="Arial" w:cs="Arial"/>
        </w:rPr>
        <w:t xml:space="preserve"> bats</w:t>
      </w:r>
      <w:r w:rsidR="00FC4594" w:rsidRPr="00BE2E2C">
        <w:rPr>
          <w:rFonts w:ascii="Arial" w:hAnsi="Arial" w:cs="Arial"/>
        </w:rPr>
        <w:t>,</w:t>
      </w:r>
      <w:r w:rsidRPr="00BE2E2C">
        <w:rPr>
          <w:rFonts w:ascii="Arial" w:hAnsi="Arial" w:cs="Arial"/>
        </w:rPr>
        <w:t xml:space="preserve"> and reptiles</w:t>
      </w:r>
      <w:r w:rsidR="00FC4594" w:rsidRPr="00BE2E2C">
        <w:rPr>
          <w:rFonts w:ascii="Arial" w:hAnsi="Arial" w:cs="Arial"/>
        </w:rPr>
        <w:t>,</w:t>
      </w:r>
      <w:r w:rsidRPr="00BE2E2C">
        <w:rPr>
          <w:rFonts w:ascii="Arial" w:hAnsi="Arial" w:cs="Arial"/>
        </w:rPr>
        <w:t xml:space="preserve"> thereby supporting food web balance. Their presence indicates ecosystem health</w:t>
      </w:r>
      <w:r w:rsidR="00FC4594" w:rsidRPr="00BE2E2C">
        <w:rPr>
          <w:rFonts w:ascii="Arial" w:hAnsi="Arial" w:cs="Arial"/>
        </w:rPr>
        <w:t>,</w:t>
      </w:r>
      <w:r w:rsidRPr="00BE2E2C">
        <w:rPr>
          <w:rFonts w:ascii="Arial" w:hAnsi="Arial" w:cs="Arial"/>
        </w:rPr>
        <w:t xml:space="preserve"> though their effectiveness as pest controllers is limited since they may also consume beneficial insects</w:t>
      </w:r>
      <w:r w:rsidR="00F36665" w:rsidRPr="00BE2E2C">
        <w:rPr>
          <w:rFonts w:ascii="Arial" w:hAnsi="Arial" w:cs="Arial"/>
        </w:rPr>
        <w:t xml:space="preserve"> (</w:t>
      </w:r>
      <w:r w:rsidR="00FA482E" w:rsidRPr="00BE2E2C">
        <w:rPr>
          <w:rFonts w:ascii="Arial" w:hAnsi="Arial" w:cs="Arial"/>
          <w:lang w:bidi="hi-IN"/>
        </w:rPr>
        <w:t xml:space="preserve">Sampaio et al., </w:t>
      </w:r>
      <w:commentRangeStart w:id="1"/>
      <w:r w:rsidR="00FA482E" w:rsidRPr="00BE2E2C">
        <w:rPr>
          <w:rFonts w:ascii="Arial" w:hAnsi="Arial" w:cs="Arial"/>
          <w:lang w:bidi="hi-IN"/>
        </w:rPr>
        <w:t>2009</w:t>
      </w:r>
      <w:r w:rsidR="00F36665" w:rsidRPr="00BE2E2C">
        <w:rPr>
          <w:rFonts w:ascii="Arial" w:hAnsi="Arial" w:cs="Arial"/>
          <w:lang w:bidi="hi-IN"/>
        </w:rPr>
        <w:t>)</w:t>
      </w:r>
      <w:r w:rsidRPr="00BE2E2C">
        <w:rPr>
          <w:rFonts w:ascii="Arial" w:hAnsi="Arial" w:cs="Arial"/>
        </w:rPr>
        <w:t>.</w:t>
      </w:r>
      <w:r w:rsidR="00F36665" w:rsidRPr="00BE2E2C">
        <w:rPr>
          <w:rFonts w:ascii="Arial" w:hAnsi="Arial" w:cs="Arial"/>
        </w:rPr>
        <w:t xml:space="preserve"> </w:t>
      </w:r>
      <w:commentRangeEnd w:id="1"/>
      <w:r w:rsidR="00FC4562">
        <w:rPr>
          <w:rStyle w:val="Marquedecommentaire"/>
          <w:rFonts w:eastAsia="Calibri"/>
        </w:rPr>
        <w:commentReference w:id="1"/>
      </w:r>
      <w:r w:rsidR="00FC4562" w:rsidRPr="00FC4562">
        <w:rPr>
          <w:rFonts w:ascii="Arial" w:hAnsi="Arial" w:cs="Arial"/>
        </w:rPr>
        <w:t>Only a single species is recorded as preying on the bean aphid in Uttar Pradesh, as given below.</w:t>
      </w:r>
      <w:r w:rsidR="00F36665" w:rsidRPr="00BE2E2C">
        <w:rPr>
          <w:rFonts w:ascii="Arial" w:hAnsi="Arial" w:cs="Arial"/>
        </w:rPr>
        <w:t>.</w:t>
      </w:r>
    </w:p>
    <w:p w:rsidR="001A6A83" w:rsidRPr="00BE2E2C" w:rsidRDefault="001A6A83" w:rsidP="001A6A83">
      <w:pPr>
        <w:autoSpaceDE w:val="0"/>
        <w:autoSpaceDN w:val="0"/>
        <w:adjustRightInd w:val="0"/>
        <w:spacing w:before="0"/>
        <w:ind w:left="432" w:hanging="432"/>
        <w:jc w:val="left"/>
        <w:rPr>
          <w:rFonts w:ascii="Arial" w:hAnsi="Arial" w:cs="Arial"/>
          <w:b/>
          <w:bCs/>
        </w:rPr>
      </w:pPr>
    </w:p>
    <w:p w:rsidR="00F36665" w:rsidRPr="0097792F" w:rsidRDefault="000B0C29" w:rsidP="001A6A83">
      <w:pPr>
        <w:autoSpaceDE w:val="0"/>
        <w:autoSpaceDN w:val="0"/>
        <w:adjustRightInd w:val="0"/>
        <w:spacing w:before="0"/>
        <w:ind w:left="432" w:hanging="432"/>
        <w:jc w:val="left"/>
        <w:rPr>
          <w:rFonts w:ascii="Arial" w:hAnsi="Arial" w:cs="Arial"/>
          <w:b/>
          <w:bCs/>
          <w:lang w:val="fr-FR"/>
        </w:rPr>
      </w:pPr>
      <w:r w:rsidRPr="0097792F">
        <w:rPr>
          <w:rFonts w:ascii="Arial" w:hAnsi="Arial" w:cs="Arial"/>
          <w:b/>
          <w:bCs/>
          <w:lang w:val="fr-FR"/>
        </w:rPr>
        <w:t>3.2.1.1</w:t>
      </w:r>
      <w:r w:rsidR="00F36665" w:rsidRPr="0097792F">
        <w:rPr>
          <w:rFonts w:ascii="Arial" w:hAnsi="Arial" w:cs="Arial"/>
          <w:b/>
          <w:bCs/>
          <w:lang w:val="fr-FR"/>
        </w:rPr>
        <w:t xml:space="preserve"> </w:t>
      </w:r>
      <w:r w:rsidR="00F36665" w:rsidRPr="0097792F">
        <w:rPr>
          <w:rFonts w:ascii="Arial" w:hAnsi="Arial" w:cs="Arial"/>
          <w:b/>
          <w:bCs/>
          <w:i/>
          <w:iCs/>
          <w:lang w:val="fr-FR"/>
        </w:rPr>
        <w:t xml:space="preserve">Mantis religiosa </w:t>
      </w:r>
      <w:r w:rsidR="00F36665" w:rsidRPr="0097792F">
        <w:rPr>
          <w:rFonts w:ascii="Arial" w:hAnsi="Arial" w:cs="Arial"/>
          <w:b/>
          <w:bCs/>
          <w:lang w:val="fr-FR"/>
        </w:rPr>
        <w:t>Linnaeus</w:t>
      </w:r>
      <w:r w:rsidR="00FC4594" w:rsidRPr="0097792F">
        <w:rPr>
          <w:rFonts w:ascii="Arial" w:hAnsi="Arial" w:cs="Arial"/>
          <w:bCs/>
          <w:lang w:val="fr-FR"/>
        </w:rPr>
        <w:t>,</w:t>
      </w:r>
      <w:r w:rsidR="00F36665" w:rsidRPr="0097792F">
        <w:rPr>
          <w:rFonts w:ascii="Arial" w:hAnsi="Arial" w:cs="Arial"/>
          <w:b/>
          <w:bCs/>
          <w:lang w:val="fr-FR"/>
        </w:rPr>
        <w:t xml:space="preserve"> 1758</w:t>
      </w:r>
    </w:p>
    <w:p w:rsidR="001A6A83" w:rsidRPr="0097792F" w:rsidRDefault="001A6A83" w:rsidP="001A6A83">
      <w:pPr>
        <w:autoSpaceDE w:val="0"/>
        <w:autoSpaceDN w:val="0"/>
        <w:adjustRightInd w:val="0"/>
        <w:spacing w:before="0"/>
        <w:ind w:left="288"/>
        <w:jc w:val="left"/>
        <w:rPr>
          <w:rFonts w:ascii="Arial" w:hAnsi="Arial" w:cs="Arial"/>
          <w:b/>
          <w:bCs/>
          <w:iCs/>
          <w:lang w:val="fr-FR"/>
        </w:rPr>
      </w:pPr>
    </w:p>
    <w:p w:rsidR="00F36665" w:rsidRPr="0097792F" w:rsidRDefault="00F36665" w:rsidP="001A6A83">
      <w:pPr>
        <w:autoSpaceDE w:val="0"/>
        <w:autoSpaceDN w:val="0"/>
        <w:adjustRightInd w:val="0"/>
        <w:spacing w:before="0"/>
        <w:ind w:left="288"/>
        <w:jc w:val="left"/>
        <w:rPr>
          <w:rFonts w:ascii="Arial" w:hAnsi="Arial" w:cs="Arial"/>
          <w:b/>
          <w:bCs/>
          <w:lang w:val="fr-FR"/>
        </w:rPr>
      </w:pPr>
      <w:r w:rsidRPr="0097792F">
        <w:rPr>
          <w:rFonts w:ascii="Arial" w:hAnsi="Arial" w:cs="Arial"/>
          <w:b/>
          <w:bCs/>
          <w:iCs/>
          <w:lang w:val="fr-FR"/>
        </w:rPr>
        <w:t xml:space="preserve">• </w:t>
      </w:r>
      <w:r w:rsidRPr="0097792F">
        <w:rPr>
          <w:rFonts w:ascii="Arial" w:hAnsi="Arial" w:cs="Arial"/>
          <w:b/>
          <w:bCs/>
          <w:i/>
          <w:iCs/>
          <w:lang w:val="fr-FR"/>
        </w:rPr>
        <w:t xml:space="preserve">Aphis fabae </w:t>
      </w:r>
      <w:r w:rsidRPr="0097792F">
        <w:rPr>
          <w:rFonts w:ascii="Arial" w:hAnsi="Arial" w:cs="Arial"/>
          <w:b/>
          <w:bCs/>
          <w:lang w:val="fr-FR"/>
        </w:rPr>
        <w:t>Scopoli</w:t>
      </w:r>
      <w:r w:rsidR="00FC4594" w:rsidRPr="0097792F">
        <w:rPr>
          <w:rFonts w:ascii="Arial" w:hAnsi="Arial" w:cs="Arial"/>
          <w:bCs/>
          <w:lang w:val="fr-FR"/>
        </w:rPr>
        <w:t>,</w:t>
      </w:r>
      <w:r w:rsidRPr="0097792F">
        <w:rPr>
          <w:rFonts w:ascii="Arial" w:hAnsi="Arial" w:cs="Arial"/>
          <w:b/>
          <w:bCs/>
          <w:lang w:val="fr-FR"/>
        </w:rPr>
        <w:t xml:space="preserve"> 1763</w:t>
      </w:r>
    </w:p>
    <w:p w:rsidR="00F36665" w:rsidRPr="0097792F" w:rsidRDefault="00F36665" w:rsidP="001A6A83">
      <w:pPr>
        <w:pStyle w:val="Titre5"/>
        <w:spacing w:before="0"/>
        <w:ind w:left="576" w:hanging="144"/>
        <w:jc w:val="left"/>
        <w:rPr>
          <w:rFonts w:ascii="Arial" w:hAnsi="Arial" w:cs="Arial"/>
          <w:color w:val="auto"/>
          <w:lang w:val="fr-FR"/>
        </w:rPr>
      </w:pPr>
      <w:r w:rsidRPr="0097792F">
        <w:rPr>
          <w:rFonts w:ascii="Arial" w:hAnsi="Arial" w:cs="Arial"/>
          <w:color w:val="auto"/>
          <w:lang w:val="fr-FR"/>
        </w:rPr>
        <w:t xml:space="preserve">- </w:t>
      </w:r>
      <w:r w:rsidRPr="0097792F">
        <w:rPr>
          <w:rFonts w:ascii="Arial" w:hAnsi="Arial" w:cs="Arial"/>
          <w:i/>
          <w:color w:val="auto"/>
          <w:lang w:val="fr-FR"/>
        </w:rPr>
        <w:t xml:space="preserve">Cajanus cajan </w:t>
      </w:r>
      <w:r w:rsidRPr="0097792F">
        <w:rPr>
          <w:rFonts w:ascii="Arial" w:hAnsi="Arial" w:cs="Arial"/>
          <w:iCs/>
          <w:color w:val="auto"/>
          <w:lang w:val="fr-FR"/>
        </w:rPr>
        <w:t>(L.) Millsp.</w:t>
      </w:r>
      <w:r w:rsidRPr="0097792F">
        <w:rPr>
          <w:rFonts w:ascii="Arial" w:hAnsi="Arial" w:cs="Arial"/>
          <w:i/>
          <w:color w:val="auto"/>
          <w:lang w:val="fr-FR"/>
        </w:rPr>
        <w:t xml:space="preserve"> </w:t>
      </w:r>
      <w:r w:rsidRPr="0097792F">
        <w:rPr>
          <w:rFonts w:ascii="Arial" w:hAnsi="Arial" w:cs="Arial"/>
          <w:color w:val="auto"/>
          <w:lang w:val="fr-FR"/>
        </w:rPr>
        <w:t>-</w:t>
      </w:r>
      <w:r w:rsidRPr="0097792F">
        <w:rPr>
          <w:rFonts w:ascii="Arial" w:hAnsi="Arial" w:cs="Arial"/>
          <w:i/>
          <w:color w:val="auto"/>
          <w:lang w:val="fr-FR"/>
        </w:rPr>
        <w:t xml:space="preserve"> </w:t>
      </w:r>
      <w:r w:rsidR="00331EFB" w:rsidRPr="0097792F">
        <w:rPr>
          <w:rFonts w:ascii="Arial" w:hAnsi="Arial" w:cs="Arial"/>
          <w:iCs/>
          <w:color w:val="auto"/>
          <w:lang w:val="fr-FR"/>
        </w:rPr>
        <w:t xml:space="preserve">Sant Kabir Nagar </w:t>
      </w:r>
      <w:r w:rsidRPr="0097792F">
        <w:rPr>
          <w:rFonts w:ascii="Arial" w:hAnsi="Arial" w:cs="Arial"/>
          <w:color w:val="auto"/>
          <w:lang w:val="fr-FR"/>
        </w:rPr>
        <w:t>(</w:t>
      </w:r>
      <w:r w:rsidR="00CE0434" w:rsidRPr="0097792F">
        <w:rPr>
          <w:rFonts w:ascii="Arial" w:hAnsi="Arial" w:cs="Arial"/>
          <w:color w:val="auto"/>
          <w:lang w:val="fr-FR"/>
        </w:rPr>
        <w:t>Ramar et al., 2012</w:t>
      </w:r>
      <w:r w:rsidRPr="0097792F">
        <w:rPr>
          <w:rFonts w:ascii="Arial" w:hAnsi="Arial" w:cs="Arial"/>
          <w:color w:val="auto"/>
          <w:lang w:val="fr-FR"/>
        </w:rPr>
        <w:t>)</w:t>
      </w:r>
    </w:p>
    <w:p w:rsidR="001A6A83" w:rsidRPr="0097792F" w:rsidRDefault="001A6A83" w:rsidP="001A6A83">
      <w:pPr>
        <w:autoSpaceDE w:val="0"/>
        <w:autoSpaceDN w:val="0"/>
        <w:adjustRightInd w:val="0"/>
        <w:spacing w:before="0"/>
        <w:rPr>
          <w:rFonts w:ascii="Arial" w:hAnsi="Arial" w:cs="Arial"/>
          <w:b/>
          <w:bCs/>
          <w:lang w:val="fr-FR"/>
        </w:rPr>
      </w:pPr>
    </w:p>
    <w:p w:rsidR="00E3381B" w:rsidRPr="00BE2E2C" w:rsidRDefault="001A6A83" w:rsidP="001A6A83">
      <w:pPr>
        <w:autoSpaceDE w:val="0"/>
        <w:autoSpaceDN w:val="0"/>
        <w:adjustRightInd w:val="0"/>
        <w:spacing w:before="0"/>
        <w:rPr>
          <w:rFonts w:ascii="Arial" w:hAnsi="Arial" w:cs="Arial"/>
          <w:b/>
          <w:bCs/>
        </w:rPr>
      </w:pPr>
      <w:r w:rsidRPr="00BE2E2C">
        <w:rPr>
          <w:rFonts w:ascii="Arial" w:hAnsi="Arial" w:cs="Arial"/>
          <w:b/>
          <w:bCs/>
        </w:rPr>
        <w:t>3.2.2</w:t>
      </w:r>
      <w:r w:rsidR="00E3381B" w:rsidRPr="00BE2E2C">
        <w:rPr>
          <w:rFonts w:ascii="Arial" w:hAnsi="Arial" w:cs="Arial"/>
          <w:b/>
          <w:bCs/>
        </w:rPr>
        <w:t xml:space="preserve"> Order: Coleoptera</w:t>
      </w:r>
      <w:r w:rsidR="00E3381B" w:rsidRPr="00BE2E2C">
        <w:rPr>
          <w:rFonts w:ascii="Arial" w:hAnsi="Arial" w:cs="Arial"/>
          <w:bCs/>
        </w:rPr>
        <w:t>,</w:t>
      </w:r>
      <w:r w:rsidR="00E3381B" w:rsidRPr="00BE2E2C">
        <w:rPr>
          <w:rFonts w:ascii="Arial" w:hAnsi="Arial" w:cs="Arial"/>
          <w:b/>
          <w:bCs/>
        </w:rPr>
        <w:t xml:space="preserve"> Family: Coccinellidae</w:t>
      </w:r>
    </w:p>
    <w:p w:rsidR="001A6A83" w:rsidRPr="00BE2E2C" w:rsidRDefault="001A6A83" w:rsidP="001A6A83">
      <w:pPr>
        <w:autoSpaceDE w:val="0"/>
        <w:autoSpaceDN w:val="0"/>
        <w:adjustRightInd w:val="0"/>
        <w:spacing w:before="0"/>
        <w:rPr>
          <w:rFonts w:ascii="Arial" w:hAnsi="Arial" w:cs="Arial"/>
        </w:rPr>
      </w:pPr>
    </w:p>
    <w:p w:rsidR="00E3381B" w:rsidRPr="00BE2E2C" w:rsidRDefault="00E3381B" w:rsidP="001A6A83">
      <w:pPr>
        <w:autoSpaceDE w:val="0"/>
        <w:autoSpaceDN w:val="0"/>
        <w:adjustRightInd w:val="0"/>
        <w:spacing w:before="0"/>
        <w:rPr>
          <w:rFonts w:ascii="Arial" w:hAnsi="Arial" w:cs="Arial"/>
        </w:rPr>
      </w:pPr>
      <w:r w:rsidRPr="00BE2E2C">
        <w:rPr>
          <w:rFonts w:ascii="Arial" w:hAnsi="Arial" w:cs="Arial"/>
        </w:rPr>
        <w:t xml:space="preserve">Ladybird beetles (Coccinellidae) are key natural enemies of soft-bodied pests such as aphids, mealybugs, scale insects, whiteflies, and mites, thereby protecting major crops and reducing dependence on chemical pesticides. In India, 148 aphidophagous species </w:t>
      </w:r>
      <w:r w:rsidR="00AA54B4" w:rsidRPr="00BE2E2C">
        <w:rPr>
          <w:rFonts w:ascii="Arial" w:hAnsi="Arial" w:cs="Arial"/>
        </w:rPr>
        <w:t xml:space="preserve">of ladybirds </w:t>
      </w:r>
      <w:r w:rsidRPr="00BE2E2C">
        <w:rPr>
          <w:rFonts w:ascii="Arial" w:hAnsi="Arial" w:cs="Arial"/>
        </w:rPr>
        <w:t>feed on 181 aphid species infesting 350 plant species, forming 3,102 documented tri-trophic associations (Singh, 2025</w:t>
      </w:r>
      <w:r w:rsidR="00AA54B4" w:rsidRPr="00BE2E2C">
        <w:rPr>
          <w:rFonts w:ascii="Arial" w:hAnsi="Arial" w:cs="Arial"/>
        </w:rPr>
        <w:t>a</w:t>
      </w:r>
      <w:r w:rsidRPr="00BE2E2C">
        <w:rPr>
          <w:rFonts w:ascii="Arial" w:hAnsi="Arial" w:cs="Arial"/>
        </w:rPr>
        <w:t xml:space="preserve">). Of these, Uttar Pradesh accounts for 823 predator–prey–plant associations involving 46 ladybird species, 39 aphid species, and 98 host plants across 32 districts (Singh, 2026). The highest numbers were recorded in Ballia, Ayodhya, Mirzapur, Azamgarh, and Mau. Among the predators, </w:t>
      </w:r>
      <w:r w:rsidRPr="00BE2E2C">
        <w:rPr>
          <w:rFonts w:ascii="Arial" w:hAnsi="Arial" w:cs="Arial"/>
          <w:i/>
          <w:iCs/>
        </w:rPr>
        <w:t>Coccinella septempunctata</w:t>
      </w:r>
      <w:r w:rsidRPr="00BE2E2C">
        <w:rPr>
          <w:rFonts w:ascii="Arial" w:hAnsi="Arial" w:cs="Arial"/>
        </w:rPr>
        <w:t xml:space="preserve"> and </w:t>
      </w:r>
      <w:r w:rsidRPr="00BE2E2C">
        <w:rPr>
          <w:rFonts w:ascii="Arial" w:hAnsi="Arial" w:cs="Arial"/>
          <w:i/>
          <w:iCs/>
        </w:rPr>
        <w:t>Cheilomenes sexmaculata</w:t>
      </w:r>
      <w:r w:rsidRPr="00BE2E2C">
        <w:rPr>
          <w:rFonts w:ascii="Arial" w:hAnsi="Arial" w:cs="Arial"/>
        </w:rPr>
        <w:t xml:space="preserve"> were the most dominant, followed by </w:t>
      </w:r>
      <w:r w:rsidRPr="00BE2E2C">
        <w:rPr>
          <w:rFonts w:ascii="Arial" w:hAnsi="Arial" w:cs="Arial"/>
          <w:i/>
          <w:iCs/>
        </w:rPr>
        <w:t>Hippodamia variegata</w:t>
      </w:r>
      <w:r w:rsidRPr="00BE2E2C">
        <w:rPr>
          <w:rFonts w:ascii="Arial" w:hAnsi="Arial" w:cs="Arial"/>
        </w:rPr>
        <w:t xml:space="preserve">, </w:t>
      </w:r>
      <w:r w:rsidRPr="00BE2E2C">
        <w:rPr>
          <w:rFonts w:ascii="Arial" w:hAnsi="Arial" w:cs="Arial"/>
          <w:i/>
          <w:iCs/>
        </w:rPr>
        <w:t>Coccinella transversalis</w:t>
      </w:r>
      <w:r w:rsidRPr="00BE2E2C">
        <w:rPr>
          <w:rFonts w:ascii="Arial" w:hAnsi="Arial" w:cs="Arial"/>
        </w:rPr>
        <w:t xml:space="preserve">, and </w:t>
      </w:r>
      <w:r w:rsidRPr="00BE2E2C">
        <w:rPr>
          <w:rFonts w:ascii="Arial" w:hAnsi="Arial" w:cs="Arial"/>
          <w:i/>
          <w:iCs/>
        </w:rPr>
        <w:t>Anegleis cardoni</w:t>
      </w:r>
      <w:r w:rsidRPr="00BE2E2C">
        <w:rPr>
          <w:rFonts w:ascii="Arial" w:hAnsi="Arial" w:cs="Arial"/>
        </w:rPr>
        <w:t xml:space="preserve">, while several other species showed narrower prey ranges. The detailed tri-trophic associations of this family </w:t>
      </w:r>
      <w:r w:rsidR="00FC4562" w:rsidRPr="00BE2E2C">
        <w:rPr>
          <w:rFonts w:ascii="Arial" w:hAnsi="Arial" w:cs="Arial"/>
        </w:rPr>
        <w:t>w</w:t>
      </w:r>
      <w:r w:rsidR="00FC4562">
        <w:rPr>
          <w:rFonts w:ascii="Arial" w:hAnsi="Arial" w:cs="Arial"/>
        </w:rPr>
        <w:t>ere</w:t>
      </w:r>
      <w:r w:rsidR="00FC4562" w:rsidRPr="00BE2E2C">
        <w:rPr>
          <w:rFonts w:ascii="Arial" w:hAnsi="Arial" w:cs="Arial"/>
        </w:rPr>
        <w:t xml:space="preserve"> </w:t>
      </w:r>
      <w:r w:rsidR="00076174" w:rsidRPr="00BE2E2C">
        <w:rPr>
          <w:rFonts w:ascii="Arial" w:hAnsi="Arial" w:cs="Arial"/>
        </w:rPr>
        <w:t xml:space="preserve">recently catalogued by </w:t>
      </w:r>
      <w:commentRangeStart w:id="2"/>
      <w:r w:rsidR="00076174" w:rsidRPr="00BE2E2C">
        <w:rPr>
          <w:rFonts w:ascii="Arial" w:hAnsi="Arial" w:cs="Arial"/>
        </w:rPr>
        <w:t>Singh (2026).</w:t>
      </w:r>
      <w:commentRangeEnd w:id="2"/>
      <w:ins w:id="3" w:author=" Ir Jean Augustin" w:date="2025-09-26T12:07:00Z">
        <w:r w:rsidR="00FC4562">
          <w:rPr>
            <w:rFonts w:ascii="Arial" w:hAnsi="Arial" w:cs="Arial"/>
          </w:rPr>
          <w:t>.</w:t>
        </w:r>
      </w:ins>
      <w:r w:rsidR="00FC4562">
        <w:rPr>
          <w:rStyle w:val="Marquedecommentaire"/>
          <w:rFonts w:eastAsia="Calibri"/>
        </w:rPr>
        <w:commentReference w:id="2"/>
      </w:r>
    </w:p>
    <w:p w:rsidR="001A6A83" w:rsidRPr="00BE2E2C"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04E48" w:rsidRPr="00BE2E2C"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r w:rsidRPr="00BE2E2C">
        <w:rPr>
          <w:rFonts w:ascii="Arial" w:hAnsi="Arial" w:cs="Arial"/>
          <w:b/>
          <w:bCs/>
          <w:iCs/>
        </w:rPr>
        <w:t>3.2.3</w:t>
      </w:r>
      <w:r w:rsidR="009A1E68" w:rsidRPr="00BE2E2C">
        <w:rPr>
          <w:rFonts w:ascii="Arial" w:hAnsi="Arial" w:cs="Arial"/>
          <w:b/>
          <w:bCs/>
          <w:iCs/>
        </w:rPr>
        <w:t xml:space="preserve"> </w:t>
      </w:r>
      <w:r w:rsidR="00C04E48" w:rsidRPr="00BE2E2C">
        <w:rPr>
          <w:rFonts w:ascii="Arial" w:hAnsi="Arial" w:cs="Arial"/>
          <w:b/>
          <w:bCs/>
          <w:iCs/>
        </w:rPr>
        <w:t>Order: Diptera</w:t>
      </w:r>
      <w:r w:rsidR="00FC4594" w:rsidRPr="00BE2E2C">
        <w:rPr>
          <w:rFonts w:ascii="Arial" w:hAnsi="Arial" w:cs="Arial"/>
          <w:bCs/>
          <w:iCs/>
        </w:rPr>
        <w:t>,</w:t>
      </w:r>
      <w:r w:rsidR="00C04E48" w:rsidRPr="00BE2E2C">
        <w:rPr>
          <w:rFonts w:ascii="Arial" w:hAnsi="Arial" w:cs="Arial"/>
          <w:b/>
          <w:bCs/>
          <w:iCs/>
        </w:rPr>
        <w:t xml:space="preserve"> Family: Syrphidae</w:t>
      </w:r>
    </w:p>
    <w:p w:rsidR="001A6A83" w:rsidRPr="00BE2E2C" w:rsidRDefault="001A6A83" w:rsidP="001A6A83">
      <w:pPr>
        <w:spacing w:before="0"/>
        <w:rPr>
          <w:rFonts w:ascii="Arial" w:hAnsi="Arial" w:cs="Arial"/>
        </w:rPr>
      </w:pPr>
    </w:p>
    <w:p w:rsidR="009A1E68" w:rsidRPr="00BE2E2C" w:rsidRDefault="009A1E68" w:rsidP="001A6A83">
      <w:pPr>
        <w:spacing w:before="0"/>
        <w:rPr>
          <w:rFonts w:ascii="Arial" w:hAnsi="Arial" w:cs="Arial"/>
        </w:rPr>
      </w:pPr>
      <w:r w:rsidRPr="00BE2E2C">
        <w:rPr>
          <w:rFonts w:ascii="Arial" w:hAnsi="Arial" w:cs="Arial"/>
        </w:rPr>
        <w:t>The larvae of Syrphidae</w:t>
      </w:r>
      <w:r w:rsidR="00FC4594" w:rsidRPr="00BE2E2C">
        <w:rPr>
          <w:rFonts w:ascii="Arial" w:hAnsi="Arial" w:cs="Arial"/>
        </w:rPr>
        <w:t>,</w:t>
      </w:r>
      <w:r w:rsidR="00240FB7" w:rsidRPr="00BE2E2C">
        <w:rPr>
          <w:rFonts w:ascii="Arial" w:hAnsi="Arial" w:cs="Arial"/>
        </w:rPr>
        <w:t xml:space="preserve"> commonly known as hover flies</w:t>
      </w:r>
      <w:r w:rsidR="00FC4594" w:rsidRPr="00BE2E2C">
        <w:rPr>
          <w:rFonts w:ascii="Arial" w:hAnsi="Arial" w:cs="Arial"/>
        </w:rPr>
        <w:t>,</w:t>
      </w:r>
      <w:r w:rsidRPr="00BE2E2C">
        <w:rPr>
          <w:rFonts w:ascii="Arial" w:hAnsi="Arial" w:cs="Arial"/>
        </w:rPr>
        <w:t xml:space="preserve"> are highly effective predators of aphids</w:t>
      </w:r>
      <w:r w:rsidR="00FC4594" w:rsidRPr="00BE2E2C">
        <w:rPr>
          <w:rFonts w:ascii="Arial" w:hAnsi="Arial" w:cs="Arial"/>
        </w:rPr>
        <w:t>,</w:t>
      </w:r>
      <w:r w:rsidRPr="00BE2E2C">
        <w:rPr>
          <w:rFonts w:ascii="Arial" w:hAnsi="Arial" w:cs="Arial"/>
        </w:rPr>
        <w:t xml:space="preserve"> consuming large quantities during their growth</w:t>
      </w:r>
      <w:r w:rsidR="00FC4594" w:rsidRPr="00BE2E2C">
        <w:rPr>
          <w:rFonts w:ascii="Arial" w:hAnsi="Arial" w:cs="Arial"/>
        </w:rPr>
        <w:t>,</w:t>
      </w:r>
      <w:r w:rsidRPr="00BE2E2C">
        <w:rPr>
          <w:rFonts w:ascii="Arial" w:hAnsi="Arial" w:cs="Arial"/>
        </w:rPr>
        <w:t xml:space="preserve"> which makes them valuable natural enemies of key agricultural pests affecting cereals</w:t>
      </w:r>
      <w:r w:rsidR="00FC4594" w:rsidRPr="00BE2E2C">
        <w:rPr>
          <w:rFonts w:ascii="Arial" w:hAnsi="Arial" w:cs="Arial"/>
        </w:rPr>
        <w:t>,</w:t>
      </w:r>
      <w:r w:rsidRPr="00BE2E2C">
        <w:rPr>
          <w:rFonts w:ascii="Arial" w:hAnsi="Arial" w:cs="Arial"/>
        </w:rPr>
        <w:t xml:space="preserve"> vegetables</w:t>
      </w:r>
      <w:r w:rsidR="00FC4594" w:rsidRPr="00BE2E2C">
        <w:rPr>
          <w:rFonts w:ascii="Arial" w:hAnsi="Arial" w:cs="Arial"/>
        </w:rPr>
        <w:t>,</w:t>
      </w:r>
      <w:r w:rsidRPr="00BE2E2C">
        <w:rPr>
          <w:rFonts w:ascii="Arial" w:hAnsi="Arial" w:cs="Arial"/>
        </w:rPr>
        <w:t xml:space="preserve"> oilseeds</w:t>
      </w:r>
      <w:r w:rsidR="00FC4594" w:rsidRPr="00BE2E2C">
        <w:rPr>
          <w:rFonts w:ascii="Arial" w:hAnsi="Arial" w:cs="Arial"/>
        </w:rPr>
        <w:t>,</w:t>
      </w:r>
      <w:r w:rsidRPr="00BE2E2C">
        <w:rPr>
          <w:rFonts w:ascii="Arial" w:hAnsi="Arial" w:cs="Arial"/>
        </w:rPr>
        <w:t xml:space="preserve"> and fruit crops</w:t>
      </w:r>
      <w:r w:rsidR="00595412" w:rsidRPr="00BE2E2C">
        <w:rPr>
          <w:rFonts w:ascii="Arial" w:hAnsi="Arial" w:cs="Arial"/>
        </w:rPr>
        <w:t xml:space="preserve"> </w:t>
      </w:r>
      <w:r w:rsidR="00595412" w:rsidRPr="00BE2E2C">
        <w:rPr>
          <w:rFonts w:ascii="Arial" w:hAnsi="Arial" w:cs="Arial"/>
          <w:bCs/>
          <w:lang w:bidi="hi-IN"/>
        </w:rPr>
        <w:t>(Singh</w:t>
      </w:r>
      <w:r w:rsidR="00FC4594" w:rsidRPr="00BE2E2C">
        <w:rPr>
          <w:rFonts w:ascii="Arial" w:hAnsi="Arial" w:cs="Arial"/>
          <w:bCs/>
          <w:lang w:bidi="hi-IN"/>
        </w:rPr>
        <w:t>,</w:t>
      </w:r>
      <w:r w:rsidR="00595412" w:rsidRPr="00BE2E2C">
        <w:rPr>
          <w:rFonts w:ascii="Arial" w:hAnsi="Arial" w:cs="Arial"/>
          <w:bCs/>
          <w:lang w:bidi="hi-IN"/>
        </w:rPr>
        <w:t xml:space="preserve"> </w:t>
      </w:r>
      <w:r w:rsidR="008B1DAA" w:rsidRPr="00BE2E2C">
        <w:rPr>
          <w:rFonts w:ascii="Arial" w:hAnsi="Arial" w:cs="Arial"/>
          <w:bCs/>
          <w:lang w:bidi="hi-IN"/>
        </w:rPr>
        <w:t>2024</w:t>
      </w:r>
      <w:r w:rsidR="00FC4594" w:rsidRPr="00BE2E2C">
        <w:rPr>
          <w:rFonts w:ascii="Arial" w:hAnsi="Arial" w:cs="Arial"/>
          <w:bCs/>
          <w:lang w:bidi="hi-IN"/>
        </w:rPr>
        <w:t>,</w:t>
      </w:r>
      <w:r w:rsidR="008B1DAA" w:rsidRPr="00BE2E2C">
        <w:rPr>
          <w:rFonts w:ascii="Arial" w:hAnsi="Arial" w:cs="Arial"/>
          <w:bCs/>
          <w:lang w:bidi="hi-IN"/>
        </w:rPr>
        <w:t xml:space="preserve"> </w:t>
      </w:r>
      <w:r w:rsidR="002A064D" w:rsidRPr="00BE2E2C">
        <w:rPr>
          <w:rFonts w:ascii="Arial" w:hAnsi="Arial" w:cs="Arial"/>
          <w:bCs/>
          <w:lang w:bidi="hi-IN"/>
        </w:rPr>
        <w:t>2025</w:t>
      </w:r>
      <w:r w:rsidR="00040E61" w:rsidRPr="00BE2E2C">
        <w:rPr>
          <w:rFonts w:ascii="Arial" w:hAnsi="Arial" w:cs="Arial"/>
          <w:bCs/>
          <w:lang w:bidi="hi-IN"/>
        </w:rPr>
        <w:t>b</w:t>
      </w:r>
      <w:r w:rsidR="002F30C3" w:rsidRPr="00BE2E2C">
        <w:rPr>
          <w:rFonts w:ascii="Arial" w:hAnsi="Arial" w:cs="Arial"/>
          <w:bCs/>
          <w:lang w:bidi="hi-IN"/>
        </w:rPr>
        <w:t xml:space="preserve">, </w:t>
      </w:r>
      <w:r w:rsidR="00040E61" w:rsidRPr="00BE2E2C">
        <w:rPr>
          <w:rFonts w:ascii="Arial" w:hAnsi="Arial" w:cs="Arial"/>
          <w:bCs/>
          <w:lang w:bidi="hi-IN"/>
        </w:rPr>
        <w:t>c</w:t>
      </w:r>
      <w:r w:rsidR="00595412" w:rsidRPr="00BE2E2C">
        <w:rPr>
          <w:rFonts w:ascii="Arial" w:hAnsi="Arial" w:cs="Arial"/>
          <w:bCs/>
          <w:lang w:bidi="hi-IN"/>
        </w:rPr>
        <w:t xml:space="preserve">; </w:t>
      </w:r>
      <w:r w:rsidR="00FE3A8C" w:rsidRPr="00BE2E2C">
        <w:rPr>
          <w:rFonts w:ascii="Arial" w:hAnsi="Arial" w:cs="Arial"/>
          <w:bCs/>
          <w:lang w:bidi="hi-IN"/>
        </w:rPr>
        <w:t>Singh &amp; Ahmad</w:t>
      </w:r>
      <w:r w:rsidR="00FC4594" w:rsidRPr="00BE2E2C">
        <w:rPr>
          <w:rFonts w:ascii="Arial" w:hAnsi="Arial" w:cs="Arial"/>
          <w:bCs/>
          <w:lang w:bidi="hi-IN"/>
        </w:rPr>
        <w:t>,</w:t>
      </w:r>
      <w:r w:rsidR="00FE3A8C" w:rsidRPr="00BE2E2C">
        <w:rPr>
          <w:rFonts w:ascii="Arial" w:hAnsi="Arial" w:cs="Arial"/>
          <w:bCs/>
          <w:lang w:bidi="hi-IN"/>
        </w:rPr>
        <w:t xml:space="preserve"> </w:t>
      </w:r>
      <w:r w:rsidR="002A064D" w:rsidRPr="00BE2E2C">
        <w:rPr>
          <w:rFonts w:ascii="Arial" w:hAnsi="Arial" w:cs="Arial"/>
          <w:bCs/>
          <w:lang w:bidi="hi-IN"/>
        </w:rPr>
        <w:t>2025</w:t>
      </w:r>
      <w:r w:rsidR="00966F30" w:rsidRPr="00BE2E2C">
        <w:rPr>
          <w:rFonts w:ascii="Arial" w:hAnsi="Arial" w:cs="Arial"/>
          <w:bCs/>
          <w:lang w:bidi="hi-IN"/>
        </w:rPr>
        <w:t>a</w:t>
      </w:r>
      <w:r w:rsidR="00FF29C9" w:rsidRPr="00BE2E2C">
        <w:rPr>
          <w:rFonts w:ascii="Arial" w:hAnsi="Arial" w:cs="Arial"/>
          <w:bCs/>
          <w:lang w:bidi="hi-IN"/>
        </w:rPr>
        <w:t>;</w:t>
      </w:r>
      <w:r w:rsidR="00595412" w:rsidRPr="00BE2E2C">
        <w:rPr>
          <w:rFonts w:ascii="Arial" w:hAnsi="Arial" w:cs="Arial"/>
          <w:bCs/>
          <w:lang w:bidi="hi-IN"/>
        </w:rPr>
        <w:t xml:space="preserve"> Singh &amp; Pandey</w:t>
      </w:r>
      <w:r w:rsidR="00FC4594" w:rsidRPr="00BE2E2C">
        <w:rPr>
          <w:rFonts w:ascii="Arial" w:hAnsi="Arial" w:cs="Arial"/>
          <w:bCs/>
          <w:lang w:bidi="hi-IN"/>
        </w:rPr>
        <w:t>,</w:t>
      </w:r>
      <w:r w:rsidR="00595412" w:rsidRPr="00BE2E2C">
        <w:rPr>
          <w:rFonts w:ascii="Arial" w:hAnsi="Arial" w:cs="Arial"/>
          <w:bCs/>
          <w:lang w:bidi="hi-IN"/>
        </w:rPr>
        <w:t xml:space="preserve"> </w:t>
      </w:r>
      <w:r w:rsidR="002A064D" w:rsidRPr="00BE2E2C">
        <w:rPr>
          <w:rFonts w:ascii="Arial" w:hAnsi="Arial" w:cs="Arial"/>
          <w:bCs/>
          <w:lang w:bidi="hi-IN"/>
        </w:rPr>
        <w:t>2025</w:t>
      </w:r>
      <w:r w:rsidR="00595412" w:rsidRPr="00BE2E2C">
        <w:rPr>
          <w:rFonts w:ascii="Arial" w:hAnsi="Arial" w:cs="Arial"/>
          <w:bCs/>
          <w:lang w:bidi="hi-IN"/>
        </w:rPr>
        <w:t>; Tiwari &amp; Singh</w:t>
      </w:r>
      <w:r w:rsidR="00FC4594" w:rsidRPr="00BE2E2C">
        <w:rPr>
          <w:rFonts w:ascii="Arial" w:hAnsi="Arial" w:cs="Arial"/>
          <w:bCs/>
          <w:lang w:bidi="hi-IN"/>
        </w:rPr>
        <w:t>,</w:t>
      </w:r>
      <w:r w:rsidR="00595412" w:rsidRPr="00BE2E2C">
        <w:rPr>
          <w:rFonts w:ascii="Arial" w:hAnsi="Arial" w:cs="Arial"/>
          <w:bCs/>
          <w:lang w:bidi="hi-IN"/>
        </w:rPr>
        <w:t xml:space="preserve"> </w:t>
      </w:r>
      <w:r w:rsidR="002A064D" w:rsidRPr="00BE2E2C">
        <w:rPr>
          <w:rFonts w:ascii="Arial" w:hAnsi="Arial" w:cs="Arial"/>
          <w:bCs/>
          <w:lang w:bidi="hi-IN"/>
        </w:rPr>
        <w:t>2025</w:t>
      </w:r>
      <w:r w:rsidR="00595412" w:rsidRPr="00BE2E2C">
        <w:rPr>
          <w:rFonts w:ascii="Arial" w:hAnsi="Arial" w:cs="Arial"/>
          <w:bCs/>
          <w:lang w:bidi="hi-IN"/>
        </w:rPr>
        <w:t xml:space="preserve">; </w:t>
      </w:r>
      <w:r w:rsidR="009F16E0" w:rsidRPr="00BE2E2C">
        <w:rPr>
          <w:rFonts w:ascii="Arial" w:hAnsi="Arial" w:cs="Arial"/>
          <w:bCs/>
          <w:lang w:bidi="hi-IN"/>
        </w:rPr>
        <w:t>Tiwari et al.</w:t>
      </w:r>
      <w:r w:rsidR="00FC4594" w:rsidRPr="00BE2E2C">
        <w:rPr>
          <w:rFonts w:ascii="Arial" w:hAnsi="Arial" w:cs="Arial"/>
          <w:bCs/>
          <w:lang w:bidi="hi-IN"/>
        </w:rPr>
        <w:t>,</w:t>
      </w:r>
      <w:r w:rsidR="009F16E0" w:rsidRPr="00BE2E2C">
        <w:rPr>
          <w:rFonts w:ascii="Arial" w:hAnsi="Arial" w:cs="Arial"/>
          <w:bCs/>
          <w:lang w:bidi="hi-IN"/>
        </w:rPr>
        <w:t xml:space="preserve"> 2024</w:t>
      </w:r>
      <w:r w:rsidR="00595412" w:rsidRPr="00BE2E2C">
        <w:rPr>
          <w:rFonts w:ascii="Arial" w:hAnsi="Arial" w:cs="Arial"/>
          <w:bCs/>
          <w:lang w:bidi="hi-IN"/>
        </w:rPr>
        <w:t>).</w:t>
      </w:r>
      <w:r w:rsidRPr="00BE2E2C">
        <w:rPr>
          <w:rFonts w:ascii="Arial" w:hAnsi="Arial" w:cs="Arial"/>
        </w:rPr>
        <w:t xml:space="preserve"> While the larvae are aphid-feeders</w:t>
      </w:r>
      <w:r w:rsidR="00FC4594" w:rsidRPr="00BE2E2C">
        <w:rPr>
          <w:rFonts w:ascii="Arial" w:hAnsi="Arial" w:cs="Arial"/>
        </w:rPr>
        <w:t>,</w:t>
      </w:r>
      <w:r w:rsidRPr="00BE2E2C">
        <w:rPr>
          <w:rFonts w:ascii="Arial" w:hAnsi="Arial" w:cs="Arial"/>
        </w:rPr>
        <w:t xml:space="preserve"> the adults primarily rely on nectar and pollen</w:t>
      </w:r>
      <w:r w:rsidR="00FC4594" w:rsidRPr="00BE2E2C">
        <w:rPr>
          <w:rFonts w:ascii="Arial" w:hAnsi="Arial" w:cs="Arial"/>
        </w:rPr>
        <w:t>,</w:t>
      </w:r>
      <w:r w:rsidRPr="00BE2E2C">
        <w:rPr>
          <w:rFonts w:ascii="Arial" w:hAnsi="Arial" w:cs="Arial"/>
        </w:rPr>
        <w:t xml:space="preserve"> functioning as pollinators of numerous flowering plants like bees (</w:t>
      </w:r>
      <w:r w:rsidR="00FE3A8C" w:rsidRPr="00BE2E2C">
        <w:rPr>
          <w:rFonts w:ascii="Arial" w:hAnsi="Arial" w:cs="Arial"/>
        </w:rPr>
        <w:t>Rader et al.</w:t>
      </w:r>
      <w:r w:rsidR="00FC4594" w:rsidRPr="00BE2E2C">
        <w:rPr>
          <w:rFonts w:ascii="Arial" w:hAnsi="Arial" w:cs="Arial"/>
        </w:rPr>
        <w:t>,</w:t>
      </w:r>
      <w:r w:rsidR="00FE3A8C" w:rsidRPr="00BE2E2C">
        <w:rPr>
          <w:rFonts w:ascii="Arial" w:hAnsi="Arial" w:cs="Arial"/>
        </w:rPr>
        <w:t xml:space="preserve"> 2016</w:t>
      </w:r>
      <w:r w:rsidRPr="00BE2E2C">
        <w:rPr>
          <w:rFonts w:ascii="Arial" w:hAnsi="Arial" w:cs="Arial"/>
        </w:rPr>
        <w:t>;</w:t>
      </w:r>
      <w:r w:rsidR="009275A5" w:rsidRPr="00BE2E2C">
        <w:rPr>
          <w:rFonts w:ascii="Arial" w:hAnsi="Arial" w:cs="Arial"/>
        </w:rPr>
        <w:t xml:space="preserve"> Joshi et al.</w:t>
      </w:r>
      <w:r w:rsidR="00FC4594" w:rsidRPr="00BE2E2C">
        <w:rPr>
          <w:rFonts w:ascii="Arial" w:hAnsi="Arial" w:cs="Arial"/>
        </w:rPr>
        <w:t>,</w:t>
      </w:r>
      <w:r w:rsidR="009275A5" w:rsidRPr="00BE2E2C">
        <w:rPr>
          <w:rFonts w:ascii="Arial" w:hAnsi="Arial" w:cs="Arial"/>
        </w:rPr>
        <w:t xml:space="preserve"> 2023</w:t>
      </w:r>
      <w:r w:rsidRPr="00BE2E2C">
        <w:rPr>
          <w:rFonts w:ascii="Arial" w:hAnsi="Arial" w:cs="Arial"/>
        </w:rPr>
        <w:t>). This dual role enhances their biological significance</w:t>
      </w:r>
      <w:r w:rsidR="00FC4594" w:rsidRPr="00BE2E2C">
        <w:rPr>
          <w:rFonts w:ascii="Arial" w:hAnsi="Arial" w:cs="Arial"/>
        </w:rPr>
        <w:t>,</w:t>
      </w:r>
      <w:r w:rsidRPr="00BE2E2C">
        <w:rPr>
          <w:rFonts w:ascii="Arial" w:hAnsi="Arial" w:cs="Arial"/>
        </w:rPr>
        <w:t xml:space="preserve"> as they contribute simultaneously to pest suppression and crop pollination. By controlling aphid populations naturally</w:t>
      </w:r>
      <w:r w:rsidR="00FC4594" w:rsidRPr="00BE2E2C">
        <w:rPr>
          <w:rFonts w:ascii="Arial" w:hAnsi="Arial" w:cs="Arial"/>
        </w:rPr>
        <w:t>,</w:t>
      </w:r>
      <w:r w:rsidRPr="00BE2E2C">
        <w:rPr>
          <w:rFonts w:ascii="Arial" w:hAnsi="Arial" w:cs="Arial"/>
        </w:rPr>
        <w:t xml:space="preserve"> they help minimize dependence on chemical pesticides</w:t>
      </w:r>
      <w:r w:rsidR="00595412" w:rsidRPr="00BE2E2C">
        <w:rPr>
          <w:rFonts w:ascii="Arial" w:hAnsi="Arial" w:cs="Arial"/>
        </w:rPr>
        <w:t xml:space="preserve"> </w:t>
      </w:r>
      <w:r w:rsidR="00595412" w:rsidRPr="00BE2E2C">
        <w:rPr>
          <w:rFonts w:ascii="Arial" w:eastAsia="Times New Roman" w:hAnsi="Arial" w:cs="Arial"/>
          <w:lang w:bidi="hi-IN"/>
        </w:rPr>
        <w:t>(</w:t>
      </w:r>
      <w:r w:rsidR="00595412" w:rsidRPr="00BE2E2C">
        <w:rPr>
          <w:rFonts w:ascii="Arial" w:hAnsi="Arial" w:cs="Arial"/>
        </w:rPr>
        <w:t>Li et al.</w:t>
      </w:r>
      <w:r w:rsidR="00FC4594" w:rsidRPr="00BE2E2C">
        <w:rPr>
          <w:rFonts w:ascii="Arial" w:hAnsi="Arial" w:cs="Arial"/>
        </w:rPr>
        <w:t>,</w:t>
      </w:r>
      <w:r w:rsidR="00595412" w:rsidRPr="00BE2E2C">
        <w:rPr>
          <w:rFonts w:ascii="Arial" w:hAnsi="Arial" w:cs="Arial"/>
        </w:rPr>
        <w:t xml:space="preserve"> 2023</w:t>
      </w:r>
      <w:r w:rsidR="00595412" w:rsidRPr="00BE2E2C">
        <w:rPr>
          <w:rFonts w:ascii="Arial" w:eastAsia="Times New Roman" w:hAnsi="Arial" w:cs="Arial"/>
          <w:lang w:bidi="hi-IN"/>
        </w:rPr>
        <w:t>)</w:t>
      </w:r>
      <w:r w:rsidR="00FC4594" w:rsidRPr="00BE2E2C">
        <w:rPr>
          <w:rFonts w:ascii="Arial" w:hAnsi="Arial" w:cs="Arial"/>
        </w:rPr>
        <w:t>,</w:t>
      </w:r>
      <w:r w:rsidRPr="00BE2E2C">
        <w:rPr>
          <w:rFonts w:ascii="Arial" w:hAnsi="Arial" w:cs="Arial"/>
        </w:rPr>
        <w:t xml:space="preserve"> thereby supporting sustainable and environmentally friendly pest management like other insect predators. Owing to their sensitivity to habitat conditions and floral resource availability</w:t>
      </w:r>
      <w:r w:rsidR="00FC4594" w:rsidRPr="00BE2E2C">
        <w:rPr>
          <w:rFonts w:ascii="Arial" w:hAnsi="Arial" w:cs="Arial"/>
        </w:rPr>
        <w:t>,</w:t>
      </w:r>
      <w:r w:rsidRPr="00BE2E2C">
        <w:rPr>
          <w:rFonts w:ascii="Arial" w:hAnsi="Arial" w:cs="Arial"/>
        </w:rPr>
        <w:t xml:space="preserve"> syrphids are reliable bioindicators of ecosystem health (</w:t>
      </w:r>
      <w:r w:rsidRPr="00BE2E2C">
        <w:rPr>
          <w:rFonts w:ascii="Arial" w:hAnsi="Arial" w:cs="Arial"/>
          <w:lang w:bidi="hi-IN"/>
        </w:rPr>
        <w:t>Medeiros et al.</w:t>
      </w:r>
      <w:r w:rsidR="00FC4594" w:rsidRPr="00BE2E2C">
        <w:rPr>
          <w:rFonts w:ascii="Arial" w:hAnsi="Arial" w:cs="Arial"/>
          <w:lang w:bidi="hi-IN"/>
        </w:rPr>
        <w:t>,</w:t>
      </w:r>
      <w:r w:rsidRPr="00BE2E2C">
        <w:rPr>
          <w:rFonts w:ascii="Arial" w:hAnsi="Arial" w:cs="Arial"/>
          <w:lang w:bidi="hi-IN"/>
        </w:rPr>
        <w:t xml:space="preserve"> 2019</w:t>
      </w:r>
      <w:r w:rsidRPr="00BE2E2C">
        <w:rPr>
          <w:rFonts w:ascii="Arial" w:hAnsi="Arial" w:cs="Arial"/>
        </w:rPr>
        <w:t>). By combining pest control through their larvae with pollination services by adults</w:t>
      </w:r>
      <w:r w:rsidR="00FC4594" w:rsidRPr="00BE2E2C">
        <w:rPr>
          <w:rFonts w:ascii="Arial" w:hAnsi="Arial" w:cs="Arial"/>
        </w:rPr>
        <w:t>,</w:t>
      </w:r>
      <w:r w:rsidRPr="00BE2E2C">
        <w:rPr>
          <w:rFonts w:ascii="Arial" w:hAnsi="Arial" w:cs="Arial"/>
        </w:rPr>
        <w:t xml:space="preserve"> they enhance ecosystem resilience and stability against environmental stresses.</w:t>
      </w:r>
    </w:p>
    <w:p w:rsidR="001A6A83" w:rsidRPr="00BE2E2C" w:rsidRDefault="001A6A83" w:rsidP="001A6A83">
      <w:pPr>
        <w:spacing w:before="0"/>
        <w:rPr>
          <w:rFonts w:ascii="Arial" w:eastAsia="Times New Roman" w:hAnsi="Arial" w:cs="Arial"/>
          <w:lang w:bidi="hi-IN"/>
        </w:rPr>
      </w:pPr>
    </w:p>
    <w:p w:rsidR="000C3EE0" w:rsidRPr="000C3EE0" w:rsidRDefault="000C3EE0" w:rsidP="000C3EE0">
      <w:pPr>
        <w:spacing w:before="0"/>
        <w:rPr>
          <w:rFonts w:ascii="Arial" w:eastAsia="Times New Roman" w:hAnsi="Arial" w:cs="Arial"/>
          <w:lang w:bidi="hi-IN"/>
        </w:rPr>
      </w:pPr>
      <w:r w:rsidRPr="000C3EE0">
        <w:rPr>
          <w:rFonts w:ascii="Arial" w:eastAsia="Times New Roman" w:hAnsi="Arial" w:cs="Arial"/>
          <w:lang w:bidi="hi-IN"/>
        </w:rPr>
        <w:t xml:space="preserve">More than 50 species of aphidophagous hover flies are recorded from India feeding on several species of aphids of economic importance (Ahmad &amp; Kumari, 2024; Singh, 2025d, e; Singh &amp; Ahmad, 2025b; Singh &amp; Samuel, 2025). Among them, Ischiodon scutellaris is highly polyphagous, feeding on 18 species of aphids infesting 39 species of host plants in 26 districts of Uttar Pradesh, followed by Episyrphus balteatus, which feeds on 14 species of aphids infesting 39 species of food plants in 21 districts of Uttar Pradesh. Other species of hover flies prey on 1-9 species of aphids (Table 2). Table 2 also demonstrates that 12 species of these hover flies feed on 23 species of aphids infesting 70 species of plants, mostly crops, in 27 districts of Uttar Pradesh, resulting in 201 predator-prey-food plant associations (triplets). </w:t>
      </w:r>
    </w:p>
    <w:p w:rsidR="000C3EE0" w:rsidRPr="000C3EE0" w:rsidRDefault="000C3EE0" w:rsidP="000C3EE0">
      <w:pPr>
        <w:spacing w:before="0"/>
        <w:rPr>
          <w:rFonts w:ascii="Arial" w:eastAsia="Times New Roman" w:hAnsi="Arial" w:cs="Arial"/>
          <w:lang w:bidi="hi-IN"/>
        </w:rPr>
      </w:pPr>
    </w:p>
    <w:p w:rsidR="00593B6A" w:rsidRPr="00BE2E2C" w:rsidRDefault="000C3EE0" w:rsidP="001A6A83">
      <w:pPr>
        <w:spacing w:before="0"/>
        <w:rPr>
          <w:rFonts w:ascii="Arial" w:hAnsi="Arial" w:cs="Arial"/>
          <w:bCs/>
          <w:lang w:bidi="hi-IN"/>
        </w:rPr>
      </w:pPr>
      <w:r w:rsidRPr="000C3EE0">
        <w:rPr>
          <w:rFonts w:ascii="Arial" w:eastAsia="Times New Roman" w:hAnsi="Arial" w:cs="Arial"/>
          <w:lang w:bidi="hi-IN"/>
        </w:rPr>
        <w:t>Table 2. Number of species of predators belonging to the family Syrphidae preying on different numbers of aphid species infesting different numbers of host plants in different districts of Uttar Pradesh.</w:t>
      </w:r>
    </w:p>
    <w:p w:rsidR="00593B6A" w:rsidRPr="00BE2E2C" w:rsidRDefault="00593B6A" w:rsidP="001A6A83">
      <w:pPr>
        <w:spacing w:before="0"/>
        <w:rPr>
          <w:rFonts w:ascii="Arial" w:hAnsi="Arial" w:cs="Arial"/>
          <w:bCs/>
          <w:lang w:bidi="hi-IN"/>
        </w:rPr>
      </w:pPr>
    </w:p>
    <w:tbl>
      <w:tblPr>
        <w:tblStyle w:val="Grilledutableau"/>
        <w:tblW w:w="4893" w:type="pct"/>
        <w:tblInd w:w="198" w:type="dxa"/>
        <w:tblLook w:val="04A0" w:firstRow="1" w:lastRow="0" w:firstColumn="1" w:lastColumn="0" w:noHBand="0" w:noVBand="1"/>
      </w:tblPr>
      <w:tblGrid>
        <w:gridCol w:w="3240"/>
        <w:gridCol w:w="1531"/>
        <w:gridCol w:w="1524"/>
        <w:gridCol w:w="1379"/>
        <w:gridCol w:w="1373"/>
      </w:tblGrid>
      <w:tr w:rsidR="00BB5624" w:rsidRPr="00BE2E2C" w:rsidTr="00B44C48">
        <w:trPr>
          <w:tblHeader/>
        </w:trPr>
        <w:tc>
          <w:tcPr>
            <w:tcW w:w="1791" w:type="pct"/>
            <w:vMerge w:val="restart"/>
            <w:vAlign w:val="center"/>
          </w:tcPr>
          <w:p w:rsidR="00BB5624" w:rsidRPr="00BE2E2C" w:rsidRDefault="00BA19E8" w:rsidP="00962216">
            <w:pPr>
              <w:jc w:val="left"/>
              <w:rPr>
                <w:rFonts w:ascii="Arial" w:hAnsi="Arial" w:cs="Arial"/>
                <w:bCs/>
              </w:rPr>
            </w:pPr>
            <w:r w:rsidRPr="00BE2E2C">
              <w:rPr>
                <w:rFonts w:ascii="Arial" w:hAnsi="Arial" w:cs="Arial"/>
                <w:bCs/>
              </w:rPr>
              <w:t>S</w:t>
            </w:r>
            <w:r w:rsidR="00BB5624" w:rsidRPr="00BE2E2C">
              <w:rPr>
                <w:rFonts w:ascii="Arial" w:hAnsi="Arial" w:cs="Arial"/>
                <w:bCs/>
              </w:rPr>
              <w:t>pecies of aphidophagous</w:t>
            </w:r>
            <w:r w:rsidR="001F7E76" w:rsidRPr="00BE2E2C">
              <w:rPr>
                <w:rFonts w:ascii="Arial" w:hAnsi="Arial" w:cs="Arial"/>
                <w:bCs/>
              </w:rPr>
              <w:t xml:space="preserve"> </w:t>
            </w:r>
            <w:r w:rsidRPr="00BE2E2C">
              <w:rPr>
                <w:rFonts w:ascii="Arial" w:hAnsi="Arial" w:cs="Arial"/>
                <w:bCs/>
              </w:rPr>
              <w:t>hover flies</w:t>
            </w:r>
          </w:p>
        </w:tc>
        <w:tc>
          <w:tcPr>
            <w:tcW w:w="3209" w:type="pct"/>
            <w:gridSpan w:val="4"/>
            <w:vAlign w:val="center"/>
          </w:tcPr>
          <w:p w:rsidR="00BB5624" w:rsidRPr="00BE2E2C" w:rsidRDefault="00BB5624" w:rsidP="00962216">
            <w:pPr>
              <w:jc w:val="center"/>
              <w:rPr>
                <w:rFonts w:ascii="Arial" w:hAnsi="Arial" w:cs="Arial"/>
                <w:bCs/>
              </w:rPr>
            </w:pPr>
            <w:r w:rsidRPr="00BE2E2C">
              <w:rPr>
                <w:rFonts w:ascii="Arial" w:hAnsi="Arial" w:cs="Arial"/>
                <w:bCs/>
              </w:rPr>
              <w:t>Number of</w:t>
            </w:r>
          </w:p>
        </w:tc>
      </w:tr>
      <w:tr w:rsidR="00BB5624" w:rsidRPr="00BE2E2C" w:rsidTr="00B44C48">
        <w:trPr>
          <w:trHeight w:val="40"/>
          <w:tblHeader/>
        </w:trPr>
        <w:tc>
          <w:tcPr>
            <w:tcW w:w="1791" w:type="pct"/>
            <w:vMerge/>
            <w:vAlign w:val="center"/>
          </w:tcPr>
          <w:p w:rsidR="00BB5624" w:rsidRPr="00BE2E2C" w:rsidRDefault="00BB5624" w:rsidP="00962216">
            <w:pPr>
              <w:jc w:val="center"/>
              <w:rPr>
                <w:rFonts w:ascii="Arial" w:hAnsi="Arial" w:cs="Arial"/>
                <w:bCs/>
              </w:rPr>
            </w:pPr>
          </w:p>
        </w:tc>
        <w:tc>
          <w:tcPr>
            <w:tcW w:w="846" w:type="pct"/>
            <w:vAlign w:val="center"/>
          </w:tcPr>
          <w:p w:rsidR="00BB5624" w:rsidRPr="00BE2E2C" w:rsidRDefault="00BB5624" w:rsidP="00962216">
            <w:pPr>
              <w:jc w:val="center"/>
              <w:rPr>
                <w:rFonts w:ascii="Arial" w:hAnsi="Arial" w:cs="Arial"/>
                <w:bCs/>
              </w:rPr>
            </w:pPr>
            <w:r w:rsidRPr="00BE2E2C">
              <w:rPr>
                <w:rFonts w:ascii="Arial" w:hAnsi="Arial" w:cs="Arial"/>
                <w:bCs/>
              </w:rPr>
              <w:t>Aphid species</w:t>
            </w:r>
          </w:p>
        </w:tc>
        <w:tc>
          <w:tcPr>
            <w:tcW w:w="842" w:type="pct"/>
            <w:vAlign w:val="center"/>
          </w:tcPr>
          <w:p w:rsidR="00BB5624" w:rsidRPr="00BE2E2C" w:rsidRDefault="00BB5624" w:rsidP="00962216">
            <w:pPr>
              <w:jc w:val="center"/>
              <w:rPr>
                <w:rFonts w:ascii="Arial" w:hAnsi="Arial" w:cs="Arial"/>
                <w:bCs/>
              </w:rPr>
            </w:pPr>
            <w:r w:rsidRPr="00BE2E2C">
              <w:rPr>
                <w:rFonts w:ascii="Arial" w:hAnsi="Arial" w:cs="Arial"/>
                <w:bCs/>
              </w:rPr>
              <w:t>Plant species</w:t>
            </w:r>
          </w:p>
        </w:tc>
        <w:tc>
          <w:tcPr>
            <w:tcW w:w="762" w:type="pct"/>
            <w:vAlign w:val="center"/>
          </w:tcPr>
          <w:p w:rsidR="00BB5624" w:rsidRPr="00BE2E2C" w:rsidRDefault="00BB5624" w:rsidP="00962216">
            <w:pPr>
              <w:jc w:val="center"/>
              <w:rPr>
                <w:rFonts w:ascii="Arial" w:hAnsi="Arial" w:cs="Arial"/>
                <w:bCs/>
              </w:rPr>
            </w:pPr>
            <w:r w:rsidRPr="00BE2E2C">
              <w:rPr>
                <w:rFonts w:ascii="Arial" w:hAnsi="Arial" w:cs="Arial"/>
                <w:bCs/>
              </w:rPr>
              <w:t xml:space="preserve">Triplets </w:t>
            </w:r>
          </w:p>
        </w:tc>
        <w:tc>
          <w:tcPr>
            <w:tcW w:w="759" w:type="pct"/>
            <w:vAlign w:val="center"/>
          </w:tcPr>
          <w:p w:rsidR="00BB5624" w:rsidRPr="00BE2E2C" w:rsidRDefault="00BB5624" w:rsidP="00962216">
            <w:pPr>
              <w:jc w:val="center"/>
              <w:rPr>
                <w:rFonts w:ascii="Arial" w:hAnsi="Arial" w:cs="Arial"/>
                <w:bCs/>
              </w:rPr>
            </w:pPr>
            <w:r w:rsidRPr="00BE2E2C">
              <w:rPr>
                <w:rFonts w:ascii="Arial" w:hAnsi="Arial" w:cs="Arial"/>
                <w:bCs/>
              </w:rPr>
              <w:t>Districts</w:t>
            </w:r>
          </w:p>
        </w:tc>
      </w:tr>
      <w:tr w:rsidR="00BB5624" w:rsidRPr="00BE2E2C" w:rsidTr="00B44C48">
        <w:tc>
          <w:tcPr>
            <w:tcW w:w="1791" w:type="pct"/>
          </w:tcPr>
          <w:p w:rsidR="00BB5624" w:rsidRPr="00BE2E2C" w:rsidRDefault="00BB5624" w:rsidP="00962216">
            <w:pPr>
              <w:rPr>
                <w:rFonts w:ascii="Arial" w:hAnsi="Arial" w:cs="Arial"/>
              </w:rPr>
            </w:pPr>
            <w:r w:rsidRPr="00BE2E2C">
              <w:rPr>
                <w:rFonts w:ascii="Arial" w:hAnsi="Arial" w:cs="Arial"/>
                <w:b/>
                <w:bCs/>
                <w:iCs/>
              </w:rPr>
              <w:t>Diptera: Syrphidae</w:t>
            </w:r>
          </w:p>
        </w:tc>
        <w:tc>
          <w:tcPr>
            <w:tcW w:w="846" w:type="pct"/>
          </w:tcPr>
          <w:p w:rsidR="00BB5624" w:rsidRPr="00BE2E2C" w:rsidRDefault="00BB5624" w:rsidP="00962216">
            <w:pPr>
              <w:jc w:val="center"/>
              <w:rPr>
                <w:rFonts w:ascii="Arial" w:hAnsi="Arial" w:cs="Arial"/>
                <w:bCs/>
              </w:rPr>
            </w:pPr>
          </w:p>
        </w:tc>
        <w:tc>
          <w:tcPr>
            <w:tcW w:w="842" w:type="pct"/>
          </w:tcPr>
          <w:p w:rsidR="00BB5624" w:rsidRPr="00BE2E2C" w:rsidRDefault="00BB5624" w:rsidP="00962216">
            <w:pPr>
              <w:jc w:val="center"/>
              <w:rPr>
                <w:rFonts w:ascii="Arial" w:hAnsi="Arial" w:cs="Arial"/>
                <w:bCs/>
              </w:rPr>
            </w:pPr>
          </w:p>
        </w:tc>
        <w:tc>
          <w:tcPr>
            <w:tcW w:w="762" w:type="pct"/>
          </w:tcPr>
          <w:p w:rsidR="00BB5624" w:rsidRPr="00BE2E2C" w:rsidRDefault="00BB5624" w:rsidP="00962216">
            <w:pPr>
              <w:jc w:val="center"/>
              <w:rPr>
                <w:rFonts w:ascii="Arial" w:hAnsi="Arial" w:cs="Arial"/>
                <w:bCs/>
              </w:rPr>
            </w:pPr>
          </w:p>
        </w:tc>
        <w:tc>
          <w:tcPr>
            <w:tcW w:w="759" w:type="pct"/>
          </w:tcPr>
          <w:p w:rsidR="00BB5624" w:rsidRPr="00BE2E2C" w:rsidRDefault="00BB5624" w:rsidP="00962216">
            <w:pPr>
              <w:jc w:val="center"/>
              <w:rPr>
                <w:rFonts w:ascii="Arial" w:hAnsi="Arial" w:cs="Arial"/>
                <w:bCs/>
              </w:rPr>
            </w:pPr>
          </w:p>
        </w:tc>
      </w:tr>
      <w:tr w:rsidR="00BB5624" w:rsidRPr="00BE2E2C" w:rsidTr="00B44C48">
        <w:tc>
          <w:tcPr>
            <w:tcW w:w="1791" w:type="pct"/>
          </w:tcPr>
          <w:p w:rsidR="00BB5624" w:rsidRPr="00BE2E2C" w:rsidRDefault="00BB5624" w:rsidP="00962216">
            <w:pPr>
              <w:rPr>
                <w:rFonts w:ascii="Arial" w:hAnsi="Arial" w:cs="Arial"/>
              </w:rPr>
            </w:pPr>
            <w:r w:rsidRPr="00BE2E2C">
              <w:rPr>
                <w:rFonts w:ascii="Arial" w:hAnsi="Arial" w:cs="Arial"/>
                <w:iCs/>
              </w:rPr>
              <w:t xml:space="preserve">1. </w:t>
            </w:r>
            <w:r w:rsidRPr="00BE2E2C">
              <w:rPr>
                <w:rFonts w:ascii="Arial" w:hAnsi="Arial" w:cs="Arial"/>
                <w:i/>
                <w:iCs/>
              </w:rPr>
              <w:t>Allograpta javana</w:t>
            </w:r>
          </w:p>
        </w:tc>
        <w:tc>
          <w:tcPr>
            <w:tcW w:w="846" w:type="pct"/>
          </w:tcPr>
          <w:p w:rsidR="00BB5624" w:rsidRPr="00BE2E2C" w:rsidRDefault="00BB5624" w:rsidP="00962216">
            <w:pPr>
              <w:jc w:val="center"/>
              <w:rPr>
                <w:rFonts w:ascii="Arial" w:hAnsi="Arial" w:cs="Arial"/>
                <w:bCs/>
              </w:rPr>
            </w:pPr>
            <w:r w:rsidRPr="00BE2E2C">
              <w:rPr>
                <w:rFonts w:ascii="Arial" w:hAnsi="Arial" w:cs="Arial"/>
                <w:bCs/>
              </w:rPr>
              <w:t>5</w:t>
            </w:r>
          </w:p>
        </w:tc>
        <w:tc>
          <w:tcPr>
            <w:tcW w:w="842" w:type="pct"/>
          </w:tcPr>
          <w:p w:rsidR="00BB5624" w:rsidRPr="00BE2E2C" w:rsidRDefault="00BB5624" w:rsidP="00962216">
            <w:pPr>
              <w:jc w:val="center"/>
              <w:rPr>
                <w:rFonts w:ascii="Arial" w:hAnsi="Arial" w:cs="Arial"/>
                <w:bCs/>
              </w:rPr>
            </w:pPr>
            <w:r w:rsidRPr="00BE2E2C">
              <w:rPr>
                <w:rFonts w:ascii="Arial" w:hAnsi="Arial" w:cs="Arial"/>
                <w:bCs/>
              </w:rPr>
              <w:t>10</w:t>
            </w:r>
          </w:p>
        </w:tc>
        <w:tc>
          <w:tcPr>
            <w:tcW w:w="762" w:type="pct"/>
          </w:tcPr>
          <w:p w:rsidR="00BB5624" w:rsidRPr="00BE2E2C" w:rsidRDefault="00BB5624" w:rsidP="00962216">
            <w:pPr>
              <w:jc w:val="center"/>
              <w:rPr>
                <w:rFonts w:ascii="Arial" w:hAnsi="Arial" w:cs="Arial"/>
                <w:bCs/>
              </w:rPr>
            </w:pPr>
            <w:r w:rsidRPr="00BE2E2C">
              <w:rPr>
                <w:rFonts w:ascii="Arial" w:hAnsi="Arial" w:cs="Arial"/>
                <w:bCs/>
              </w:rPr>
              <w:t>11</w:t>
            </w:r>
          </w:p>
        </w:tc>
        <w:tc>
          <w:tcPr>
            <w:tcW w:w="759" w:type="pct"/>
          </w:tcPr>
          <w:p w:rsidR="00BB5624" w:rsidRPr="00BE2E2C" w:rsidRDefault="00BB5624" w:rsidP="00962216">
            <w:pPr>
              <w:jc w:val="center"/>
              <w:rPr>
                <w:rFonts w:ascii="Arial" w:hAnsi="Arial" w:cs="Arial"/>
                <w:bCs/>
              </w:rPr>
            </w:pPr>
            <w:r w:rsidRPr="00BE2E2C">
              <w:rPr>
                <w:rFonts w:ascii="Arial" w:hAnsi="Arial" w:cs="Arial"/>
                <w:bCs/>
              </w:rPr>
              <w:t>10</w:t>
            </w:r>
          </w:p>
        </w:tc>
      </w:tr>
      <w:tr w:rsidR="00BB5624" w:rsidRPr="00BE2E2C" w:rsidTr="00B44C48">
        <w:tc>
          <w:tcPr>
            <w:tcW w:w="1791" w:type="pct"/>
          </w:tcPr>
          <w:p w:rsidR="00BB5624" w:rsidRPr="00BE2E2C" w:rsidRDefault="00BB5624" w:rsidP="00962216">
            <w:pPr>
              <w:rPr>
                <w:rFonts w:ascii="Arial" w:hAnsi="Arial" w:cs="Arial"/>
                <w:iCs/>
              </w:rPr>
            </w:pPr>
            <w:r w:rsidRPr="00BE2E2C">
              <w:rPr>
                <w:rFonts w:ascii="Arial" w:hAnsi="Arial" w:cs="Arial"/>
                <w:iCs/>
              </w:rPr>
              <w:t xml:space="preserve">2. </w:t>
            </w:r>
            <w:r w:rsidRPr="00BE2E2C">
              <w:rPr>
                <w:rFonts w:ascii="Arial" w:hAnsi="Arial" w:cs="Arial"/>
                <w:i/>
                <w:iCs/>
              </w:rPr>
              <w:t>Betasyrphus isaaci</w:t>
            </w:r>
          </w:p>
        </w:tc>
        <w:tc>
          <w:tcPr>
            <w:tcW w:w="846" w:type="pct"/>
          </w:tcPr>
          <w:p w:rsidR="00BB5624" w:rsidRPr="00BE2E2C" w:rsidRDefault="00BB5624" w:rsidP="00962216">
            <w:pPr>
              <w:jc w:val="center"/>
              <w:rPr>
                <w:rFonts w:ascii="Arial" w:hAnsi="Arial" w:cs="Arial"/>
                <w:bCs/>
              </w:rPr>
            </w:pPr>
            <w:r w:rsidRPr="00BE2E2C">
              <w:rPr>
                <w:rFonts w:ascii="Arial" w:hAnsi="Arial" w:cs="Arial"/>
                <w:bCs/>
              </w:rPr>
              <w:t>2</w:t>
            </w:r>
          </w:p>
        </w:tc>
        <w:tc>
          <w:tcPr>
            <w:tcW w:w="842" w:type="pct"/>
          </w:tcPr>
          <w:p w:rsidR="00BB5624" w:rsidRPr="00BE2E2C" w:rsidRDefault="00BB5624" w:rsidP="00962216">
            <w:pPr>
              <w:jc w:val="center"/>
              <w:rPr>
                <w:rFonts w:ascii="Arial" w:hAnsi="Arial" w:cs="Arial"/>
                <w:bCs/>
              </w:rPr>
            </w:pPr>
            <w:r w:rsidRPr="00BE2E2C">
              <w:rPr>
                <w:rFonts w:ascii="Arial" w:hAnsi="Arial" w:cs="Arial"/>
                <w:bCs/>
              </w:rPr>
              <w:t>2</w:t>
            </w:r>
          </w:p>
        </w:tc>
        <w:tc>
          <w:tcPr>
            <w:tcW w:w="762" w:type="pct"/>
          </w:tcPr>
          <w:p w:rsidR="00BB5624" w:rsidRPr="00BE2E2C" w:rsidRDefault="00BB5624" w:rsidP="00962216">
            <w:pPr>
              <w:jc w:val="center"/>
              <w:rPr>
                <w:rFonts w:ascii="Arial" w:hAnsi="Arial" w:cs="Arial"/>
                <w:bCs/>
              </w:rPr>
            </w:pPr>
            <w:r w:rsidRPr="00BE2E2C">
              <w:rPr>
                <w:rFonts w:ascii="Arial" w:hAnsi="Arial" w:cs="Arial"/>
                <w:bCs/>
              </w:rPr>
              <w:t>2</w:t>
            </w:r>
          </w:p>
        </w:tc>
        <w:tc>
          <w:tcPr>
            <w:tcW w:w="759" w:type="pct"/>
          </w:tcPr>
          <w:p w:rsidR="00BB5624" w:rsidRPr="00BE2E2C" w:rsidRDefault="00BB5624" w:rsidP="00962216">
            <w:pPr>
              <w:jc w:val="center"/>
              <w:rPr>
                <w:rFonts w:ascii="Arial" w:hAnsi="Arial" w:cs="Arial"/>
                <w:bCs/>
              </w:rPr>
            </w:pPr>
            <w:r w:rsidRPr="00BE2E2C">
              <w:rPr>
                <w:rFonts w:ascii="Arial" w:hAnsi="Arial" w:cs="Arial"/>
                <w:bCs/>
              </w:rPr>
              <w:t>1</w:t>
            </w:r>
          </w:p>
        </w:tc>
      </w:tr>
      <w:tr w:rsidR="00BB5624" w:rsidRPr="00BE2E2C" w:rsidTr="00B44C48">
        <w:tc>
          <w:tcPr>
            <w:tcW w:w="1791" w:type="pct"/>
          </w:tcPr>
          <w:p w:rsidR="00BB5624" w:rsidRPr="00BE2E2C" w:rsidRDefault="00BB5624" w:rsidP="00962216">
            <w:pPr>
              <w:rPr>
                <w:rFonts w:ascii="Arial" w:hAnsi="Arial" w:cs="Arial"/>
                <w:iCs/>
              </w:rPr>
            </w:pPr>
            <w:r w:rsidRPr="00BE2E2C">
              <w:rPr>
                <w:rFonts w:ascii="Arial" w:hAnsi="Arial" w:cs="Arial"/>
              </w:rPr>
              <w:t xml:space="preserve">3. </w:t>
            </w:r>
            <w:r w:rsidRPr="00BE2E2C">
              <w:rPr>
                <w:rFonts w:ascii="Arial" w:hAnsi="Arial" w:cs="Arial"/>
                <w:i/>
                <w:iCs/>
              </w:rPr>
              <w:t>Betasyrphus serarius</w:t>
            </w:r>
          </w:p>
        </w:tc>
        <w:tc>
          <w:tcPr>
            <w:tcW w:w="846" w:type="pct"/>
          </w:tcPr>
          <w:p w:rsidR="00BB5624" w:rsidRPr="00BE2E2C" w:rsidRDefault="00BB5624" w:rsidP="00962216">
            <w:pPr>
              <w:jc w:val="center"/>
              <w:rPr>
                <w:rFonts w:ascii="Arial" w:hAnsi="Arial" w:cs="Arial"/>
                <w:bCs/>
              </w:rPr>
            </w:pPr>
            <w:r w:rsidRPr="00BE2E2C">
              <w:rPr>
                <w:rFonts w:ascii="Arial" w:hAnsi="Arial" w:cs="Arial"/>
                <w:bCs/>
              </w:rPr>
              <w:t>9</w:t>
            </w:r>
          </w:p>
        </w:tc>
        <w:tc>
          <w:tcPr>
            <w:tcW w:w="842" w:type="pct"/>
          </w:tcPr>
          <w:p w:rsidR="00BB5624" w:rsidRPr="00BE2E2C" w:rsidRDefault="00BB5624" w:rsidP="00962216">
            <w:pPr>
              <w:jc w:val="center"/>
              <w:rPr>
                <w:rFonts w:ascii="Arial" w:hAnsi="Arial" w:cs="Arial"/>
                <w:bCs/>
              </w:rPr>
            </w:pPr>
            <w:r w:rsidRPr="00BE2E2C">
              <w:rPr>
                <w:rFonts w:ascii="Arial" w:hAnsi="Arial" w:cs="Arial"/>
                <w:bCs/>
              </w:rPr>
              <w:t>17</w:t>
            </w:r>
          </w:p>
        </w:tc>
        <w:tc>
          <w:tcPr>
            <w:tcW w:w="762" w:type="pct"/>
          </w:tcPr>
          <w:p w:rsidR="00BB5624" w:rsidRPr="00BE2E2C" w:rsidRDefault="00BB5624" w:rsidP="00962216">
            <w:pPr>
              <w:jc w:val="center"/>
              <w:rPr>
                <w:rFonts w:ascii="Arial" w:hAnsi="Arial" w:cs="Arial"/>
                <w:bCs/>
              </w:rPr>
            </w:pPr>
            <w:r w:rsidRPr="00BE2E2C">
              <w:rPr>
                <w:rFonts w:ascii="Arial" w:hAnsi="Arial" w:cs="Arial"/>
                <w:bCs/>
              </w:rPr>
              <w:t>17</w:t>
            </w:r>
          </w:p>
        </w:tc>
        <w:tc>
          <w:tcPr>
            <w:tcW w:w="759" w:type="pct"/>
          </w:tcPr>
          <w:p w:rsidR="00BB5624" w:rsidRPr="00BE2E2C" w:rsidRDefault="00BB5624" w:rsidP="00962216">
            <w:pPr>
              <w:jc w:val="center"/>
              <w:rPr>
                <w:rFonts w:ascii="Arial" w:hAnsi="Arial" w:cs="Arial"/>
                <w:bCs/>
              </w:rPr>
            </w:pPr>
            <w:r w:rsidRPr="00BE2E2C">
              <w:rPr>
                <w:rFonts w:ascii="Arial" w:hAnsi="Arial" w:cs="Arial"/>
                <w:bCs/>
              </w:rPr>
              <w:t>18</w:t>
            </w:r>
          </w:p>
        </w:tc>
      </w:tr>
      <w:tr w:rsidR="00BB5624" w:rsidRPr="00BE2E2C" w:rsidTr="00B44C48">
        <w:tc>
          <w:tcPr>
            <w:tcW w:w="1791" w:type="pct"/>
          </w:tcPr>
          <w:p w:rsidR="00BB5624" w:rsidRPr="00BE2E2C" w:rsidRDefault="00BB5624" w:rsidP="00962216">
            <w:pPr>
              <w:rPr>
                <w:rFonts w:ascii="Arial" w:hAnsi="Arial" w:cs="Arial"/>
              </w:rPr>
            </w:pPr>
            <w:r w:rsidRPr="00BE2E2C">
              <w:rPr>
                <w:rFonts w:ascii="Arial" w:hAnsi="Arial" w:cs="Arial"/>
              </w:rPr>
              <w:t xml:space="preserve">4. </w:t>
            </w:r>
            <w:r w:rsidRPr="00BE2E2C">
              <w:rPr>
                <w:rFonts w:ascii="Arial" w:hAnsi="Arial" w:cs="Arial"/>
                <w:i/>
                <w:iCs/>
              </w:rPr>
              <w:t>Episyrphus balteatus</w:t>
            </w:r>
          </w:p>
        </w:tc>
        <w:tc>
          <w:tcPr>
            <w:tcW w:w="846" w:type="pct"/>
          </w:tcPr>
          <w:p w:rsidR="00BB5624" w:rsidRPr="00BE2E2C" w:rsidRDefault="00BB5624" w:rsidP="00962216">
            <w:pPr>
              <w:jc w:val="center"/>
              <w:rPr>
                <w:rFonts w:ascii="Arial" w:hAnsi="Arial" w:cs="Arial"/>
                <w:bCs/>
              </w:rPr>
            </w:pPr>
            <w:r w:rsidRPr="00BE2E2C">
              <w:rPr>
                <w:rFonts w:ascii="Arial" w:hAnsi="Arial" w:cs="Arial"/>
                <w:bCs/>
              </w:rPr>
              <w:t>14</w:t>
            </w:r>
          </w:p>
        </w:tc>
        <w:tc>
          <w:tcPr>
            <w:tcW w:w="842" w:type="pct"/>
          </w:tcPr>
          <w:p w:rsidR="00BB5624" w:rsidRPr="00BE2E2C" w:rsidRDefault="00BB5624" w:rsidP="00962216">
            <w:pPr>
              <w:jc w:val="center"/>
              <w:rPr>
                <w:rFonts w:ascii="Arial" w:hAnsi="Arial" w:cs="Arial"/>
                <w:bCs/>
              </w:rPr>
            </w:pPr>
            <w:r w:rsidRPr="00BE2E2C">
              <w:rPr>
                <w:rFonts w:ascii="Arial" w:hAnsi="Arial" w:cs="Arial"/>
                <w:bCs/>
              </w:rPr>
              <w:t>39</w:t>
            </w:r>
          </w:p>
        </w:tc>
        <w:tc>
          <w:tcPr>
            <w:tcW w:w="762" w:type="pct"/>
          </w:tcPr>
          <w:p w:rsidR="00BB5624" w:rsidRPr="00BE2E2C" w:rsidRDefault="00BB5624" w:rsidP="00962216">
            <w:pPr>
              <w:jc w:val="center"/>
              <w:rPr>
                <w:rFonts w:ascii="Arial" w:hAnsi="Arial" w:cs="Arial"/>
                <w:bCs/>
              </w:rPr>
            </w:pPr>
            <w:r w:rsidRPr="00BE2E2C">
              <w:rPr>
                <w:rFonts w:ascii="Arial" w:hAnsi="Arial" w:cs="Arial"/>
                <w:bCs/>
              </w:rPr>
              <w:t>53</w:t>
            </w:r>
          </w:p>
        </w:tc>
        <w:tc>
          <w:tcPr>
            <w:tcW w:w="759" w:type="pct"/>
          </w:tcPr>
          <w:p w:rsidR="00BB5624" w:rsidRPr="00BE2E2C" w:rsidRDefault="00BB5624" w:rsidP="00962216">
            <w:pPr>
              <w:jc w:val="center"/>
              <w:rPr>
                <w:rFonts w:ascii="Arial" w:hAnsi="Arial" w:cs="Arial"/>
                <w:bCs/>
              </w:rPr>
            </w:pPr>
            <w:r w:rsidRPr="00BE2E2C">
              <w:rPr>
                <w:rFonts w:ascii="Arial" w:hAnsi="Arial" w:cs="Arial"/>
                <w:bCs/>
              </w:rPr>
              <w:t>21</w:t>
            </w:r>
          </w:p>
        </w:tc>
      </w:tr>
      <w:tr w:rsidR="00BB5624" w:rsidRPr="00BE2E2C" w:rsidTr="00B44C48">
        <w:tc>
          <w:tcPr>
            <w:tcW w:w="1791" w:type="pct"/>
          </w:tcPr>
          <w:p w:rsidR="00BB5624" w:rsidRPr="00BE2E2C" w:rsidRDefault="00BB5624" w:rsidP="00962216">
            <w:pPr>
              <w:rPr>
                <w:rFonts w:ascii="Arial" w:hAnsi="Arial" w:cs="Arial"/>
              </w:rPr>
            </w:pPr>
            <w:r w:rsidRPr="00BE2E2C">
              <w:rPr>
                <w:rFonts w:ascii="Arial" w:hAnsi="Arial" w:cs="Arial"/>
              </w:rPr>
              <w:t xml:space="preserve">6. </w:t>
            </w:r>
            <w:r w:rsidRPr="00BE2E2C">
              <w:rPr>
                <w:rFonts w:ascii="Arial" w:hAnsi="Arial" w:cs="Arial"/>
                <w:i/>
                <w:iCs/>
              </w:rPr>
              <w:t>Eupeodes confrater</w:t>
            </w:r>
          </w:p>
        </w:tc>
        <w:tc>
          <w:tcPr>
            <w:tcW w:w="846" w:type="pct"/>
          </w:tcPr>
          <w:p w:rsidR="00BB5624" w:rsidRPr="00BE2E2C" w:rsidRDefault="00BB5624" w:rsidP="00962216">
            <w:pPr>
              <w:jc w:val="center"/>
              <w:rPr>
                <w:rFonts w:ascii="Arial" w:hAnsi="Arial" w:cs="Arial"/>
                <w:bCs/>
              </w:rPr>
            </w:pPr>
            <w:r w:rsidRPr="00BE2E2C">
              <w:rPr>
                <w:rFonts w:ascii="Arial" w:hAnsi="Arial" w:cs="Arial"/>
                <w:bCs/>
              </w:rPr>
              <w:t>5</w:t>
            </w:r>
          </w:p>
        </w:tc>
        <w:tc>
          <w:tcPr>
            <w:tcW w:w="842" w:type="pct"/>
          </w:tcPr>
          <w:p w:rsidR="00BB5624" w:rsidRPr="00BE2E2C" w:rsidRDefault="00BB5624" w:rsidP="00962216">
            <w:pPr>
              <w:jc w:val="center"/>
              <w:rPr>
                <w:rFonts w:ascii="Arial" w:hAnsi="Arial" w:cs="Arial"/>
                <w:bCs/>
              </w:rPr>
            </w:pPr>
            <w:r w:rsidRPr="00BE2E2C">
              <w:rPr>
                <w:rFonts w:ascii="Arial" w:hAnsi="Arial" w:cs="Arial"/>
                <w:bCs/>
              </w:rPr>
              <w:t>12</w:t>
            </w:r>
          </w:p>
        </w:tc>
        <w:tc>
          <w:tcPr>
            <w:tcW w:w="762" w:type="pct"/>
          </w:tcPr>
          <w:p w:rsidR="00BB5624" w:rsidRPr="00BE2E2C" w:rsidRDefault="00BB5624" w:rsidP="00962216">
            <w:pPr>
              <w:jc w:val="center"/>
              <w:rPr>
                <w:rFonts w:ascii="Arial" w:hAnsi="Arial" w:cs="Arial"/>
                <w:bCs/>
              </w:rPr>
            </w:pPr>
            <w:r w:rsidRPr="00BE2E2C">
              <w:rPr>
                <w:rFonts w:ascii="Arial" w:hAnsi="Arial" w:cs="Arial"/>
                <w:bCs/>
              </w:rPr>
              <w:t>13</w:t>
            </w:r>
          </w:p>
        </w:tc>
        <w:tc>
          <w:tcPr>
            <w:tcW w:w="759" w:type="pct"/>
          </w:tcPr>
          <w:p w:rsidR="00BB5624" w:rsidRPr="00BE2E2C" w:rsidRDefault="00BB5624" w:rsidP="00962216">
            <w:pPr>
              <w:jc w:val="center"/>
              <w:rPr>
                <w:rFonts w:ascii="Arial" w:hAnsi="Arial" w:cs="Arial"/>
                <w:bCs/>
              </w:rPr>
            </w:pPr>
            <w:r w:rsidRPr="00BE2E2C">
              <w:rPr>
                <w:rFonts w:ascii="Arial" w:hAnsi="Arial" w:cs="Arial"/>
                <w:bCs/>
              </w:rPr>
              <w:t>13</w:t>
            </w:r>
          </w:p>
        </w:tc>
      </w:tr>
      <w:tr w:rsidR="00BB5624" w:rsidRPr="00BE2E2C" w:rsidTr="00B44C48">
        <w:tc>
          <w:tcPr>
            <w:tcW w:w="1791" w:type="pct"/>
          </w:tcPr>
          <w:p w:rsidR="00BB5624" w:rsidRPr="00BE2E2C" w:rsidRDefault="00BB5624" w:rsidP="00962216">
            <w:pPr>
              <w:rPr>
                <w:rFonts w:ascii="Arial" w:hAnsi="Arial" w:cs="Arial"/>
              </w:rPr>
            </w:pPr>
            <w:r w:rsidRPr="00BE2E2C">
              <w:rPr>
                <w:rFonts w:ascii="Arial" w:hAnsi="Arial" w:cs="Arial"/>
              </w:rPr>
              <w:t xml:space="preserve">7. </w:t>
            </w:r>
            <w:r w:rsidRPr="00BE2E2C">
              <w:rPr>
                <w:rFonts w:ascii="Arial" w:hAnsi="Arial" w:cs="Arial"/>
                <w:i/>
                <w:iCs/>
              </w:rPr>
              <w:t>Eupeodes corollae</w:t>
            </w:r>
          </w:p>
        </w:tc>
        <w:tc>
          <w:tcPr>
            <w:tcW w:w="846" w:type="pct"/>
          </w:tcPr>
          <w:p w:rsidR="00BB5624" w:rsidRPr="00BE2E2C" w:rsidRDefault="00BB5624" w:rsidP="00962216">
            <w:pPr>
              <w:jc w:val="center"/>
              <w:rPr>
                <w:rFonts w:ascii="Arial" w:hAnsi="Arial" w:cs="Arial"/>
                <w:bCs/>
              </w:rPr>
            </w:pPr>
            <w:r w:rsidRPr="00BE2E2C">
              <w:rPr>
                <w:rFonts w:ascii="Arial" w:hAnsi="Arial" w:cs="Arial"/>
                <w:bCs/>
              </w:rPr>
              <w:t>1</w:t>
            </w:r>
          </w:p>
        </w:tc>
        <w:tc>
          <w:tcPr>
            <w:tcW w:w="842" w:type="pct"/>
          </w:tcPr>
          <w:p w:rsidR="00BB5624" w:rsidRPr="00BE2E2C" w:rsidRDefault="00BB5624" w:rsidP="00962216">
            <w:pPr>
              <w:jc w:val="center"/>
              <w:rPr>
                <w:rFonts w:ascii="Arial" w:hAnsi="Arial" w:cs="Arial"/>
                <w:bCs/>
              </w:rPr>
            </w:pPr>
            <w:r w:rsidRPr="00BE2E2C">
              <w:rPr>
                <w:rFonts w:ascii="Arial" w:hAnsi="Arial" w:cs="Arial"/>
                <w:bCs/>
              </w:rPr>
              <w:t>1</w:t>
            </w:r>
          </w:p>
        </w:tc>
        <w:tc>
          <w:tcPr>
            <w:tcW w:w="762" w:type="pct"/>
          </w:tcPr>
          <w:p w:rsidR="00BB5624" w:rsidRPr="00BE2E2C" w:rsidRDefault="00BB5624" w:rsidP="00962216">
            <w:pPr>
              <w:jc w:val="center"/>
              <w:rPr>
                <w:rFonts w:ascii="Arial" w:hAnsi="Arial" w:cs="Arial"/>
                <w:bCs/>
              </w:rPr>
            </w:pPr>
            <w:r w:rsidRPr="00BE2E2C">
              <w:rPr>
                <w:rFonts w:ascii="Arial" w:hAnsi="Arial" w:cs="Arial"/>
                <w:bCs/>
              </w:rPr>
              <w:t>1</w:t>
            </w:r>
          </w:p>
        </w:tc>
        <w:tc>
          <w:tcPr>
            <w:tcW w:w="759" w:type="pct"/>
          </w:tcPr>
          <w:p w:rsidR="00BB5624" w:rsidRPr="00BE2E2C" w:rsidRDefault="00BB5624" w:rsidP="00962216">
            <w:pPr>
              <w:jc w:val="center"/>
              <w:rPr>
                <w:rFonts w:ascii="Arial" w:hAnsi="Arial" w:cs="Arial"/>
                <w:bCs/>
              </w:rPr>
            </w:pPr>
            <w:r w:rsidRPr="00BE2E2C">
              <w:rPr>
                <w:rFonts w:ascii="Arial" w:hAnsi="Arial" w:cs="Arial"/>
                <w:bCs/>
              </w:rPr>
              <w:t>1</w:t>
            </w:r>
          </w:p>
        </w:tc>
      </w:tr>
      <w:tr w:rsidR="00BB5624" w:rsidRPr="00BE2E2C" w:rsidTr="00B44C48">
        <w:tc>
          <w:tcPr>
            <w:tcW w:w="1791" w:type="pct"/>
          </w:tcPr>
          <w:p w:rsidR="00BB5624" w:rsidRPr="00BE2E2C" w:rsidRDefault="00BB5624" w:rsidP="00962216">
            <w:pPr>
              <w:rPr>
                <w:rFonts w:ascii="Arial" w:hAnsi="Arial" w:cs="Arial"/>
              </w:rPr>
            </w:pPr>
            <w:r w:rsidRPr="00BE2E2C">
              <w:rPr>
                <w:rFonts w:ascii="Arial" w:hAnsi="Arial" w:cs="Arial"/>
              </w:rPr>
              <w:t xml:space="preserve">8. </w:t>
            </w:r>
            <w:r w:rsidRPr="00BE2E2C">
              <w:rPr>
                <w:rFonts w:ascii="Arial" w:hAnsi="Arial" w:cs="Arial"/>
                <w:i/>
                <w:iCs/>
              </w:rPr>
              <w:t>Ischiodon scutellaris</w:t>
            </w:r>
          </w:p>
        </w:tc>
        <w:tc>
          <w:tcPr>
            <w:tcW w:w="846" w:type="pct"/>
          </w:tcPr>
          <w:p w:rsidR="00BB5624" w:rsidRPr="00BE2E2C" w:rsidRDefault="00BB5624" w:rsidP="00962216">
            <w:pPr>
              <w:jc w:val="center"/>
              <w:rPr>
                <w:rFonts w:ascii="Arial" w:hAnsi="Arial" w:cs="Arial"/>
                <w:bCs/>
              </w:rPr>
            </w:pPr>
            <w:r w:rsidRPr="00BE2E2C">
              <w:rPr>
                <w:rFonts w:ascii="Arial" w:hAnsi="Arial" w:cs="Arial"/>
                <w:bCs/>
              </w:rPr>
              <w:t>18</w:t>
            </w:r>
          </w:p>
        </w:tc>
        <w:tc>
          <w:tcPr>
            <w:tcW w:w="842" w:type="pct"/>
          </w:tcPr>
          <w:p w:rsidR="00BB5624" w:rsidRPr="00BE2E2C" w:rsidRDefault="00BB5624" w:rsidP="00962216">
            <w:pPr>
              <w:jc w:val="center"/>
              <w:rPr>
                <w:rFonts w:ascii="Arial" w:hAnsi="Arial" w:cs="Arial"/>
                <w:bCs/>
              </w:rPr>
            </w:pPr>
            <w:r w:rsidRPr="00BE2E2C">
              <w:rPr>
                <w:rFonts w:ascii="Arial" w:hAnsi="Arial" w:cs="Arial"/>
                <w:bCs/>
              </w:rPr>
              <w:t>39</w:t>
            </w:r>
          </w:p>
        </w:tc>
        <w:tc>
          <w:tcPr>
            <w:tcW w:w="762" w:type="pct"/>
          </w:tcPr>
          <w:p w:rsidR="00BB5624" w:rsidRPr="00BE2E2C" w:rsidRDefault="00BB5624" w:rsidP="00962216">
            <w:pPr>
              <w:jc w:val="center"/>
              <w:rPr>
                <w:rFonts w:ascii="Arial" w:hAnsi="Arial" w:cs="Arial"/>
                <w:bCs/>
              </w:rPr>
            </w:pPr>
            <w:r w:rsidRPr="00BE2E2C">
              <w:rPr>
                <w:rFonts w:ascii="Arial" w:hAnsi="Arial" w:cs="Arial"/>
                <w:bCs/>
              </w:rPr>
              <w:t>48</w:t>
            </w:r>
          </w:p>
        </w:tc>
        <w:tc>
          <w:tcPr>
            <w:tcW w:w="759" w:type="pct"/>
          </w:tcPr>
          <w:p w:rsidR="00BB5624" w:rsidRPr="00BE2E2C" w:rsidRDefault="00BB5624" w:rsidP="00962216">
            <w:pPr>
              <w:jc w:val="center"/>
              <w:rPr>
                <w:rFonts w:ascii="Arial" w:hAnsi="Arial" w:cs="Arial"/>
                <w:bCs/>
              </w:rPr>
            </w:pPr>
            <w:r w:rsidRPr="00BE2E2C">
              <w:rPr>
                <w:rFonts w:ascii="Arial" w:hAnsi="Arial" w:cs="Arial"/>
                <w:bCs/>
              </w:rPr>
              <w:t>26</w:t>
            </w:r>
          </w:p>
        </w:tc>
      </w:tr>
      <w:tr w:rsidR="00BB5624" w:rsidRPr="00BE2E2C" w:rsidTr="00B44C48">
        <w:tc>
          <w:tcPr>
            <w:tcW w:w="1791" w:type="pct"/>
          </w:tcPr>
          <w:p w:rsidR="00BB5624" w:rsidRPr="00BE2E2C" w:rsidRDefault="00BB5624" w:rsidP="00962216">
            <w:pPr>
              <w:rPr>
                <w:rFonts w:ascii="Arial" w:hAnsi="Arial" w:cs="Arial"/>
              </w:rPr>
            </w:pPr>
            <w:r w:rsidRPr="00BE2E2C">
              <w:rPr>
                <w:rFonts w:ascii="Arial" w:hAnsi="Arial" w:cs="Arial"/>
              </w:rPr>
              <w:t xml:space="preserve">9. </w:t>
            </w:r>
            <w:r w:rsidRPr="00BE2E2C">
              <w:rPr>
                <w:rFonts w:ascii="Arial" w:hAnsi="Arial" w:cs="Arial"/>
                <w:i/>
                <w:iCs/>
              </w:rPr>
              <w:t>Paragus serratus</w:t>
            </w:r>
          </w:p>
        </w:tc>
        <w:tc>
          <w:tcPr>
            <w:tcW w:w="846" w:type="pct"/>
          </w:tcPr>
          <w:p w:rsidR="00BB5624" w:rsidRPr="00BE2E2C" w:rsidRDefault="00BB5624" w:rsidP="00962216">
            <w:pPr>
              <w:jc w:val="center"/>
              <w:rPr>
                <w:rFonts w:ascii="Arial" w:hAnsi="Arial" w:cs="Arial"/>
                <w:bCs/>
              </w:rPr>
            </w:pPr>
            <w:r w:rsidRPr="00BE2E2C">
              <w:rPr>
                <w:rFonts w:ascii="Arial" w:hAnsi="Arial" w:cs="Arial"/>
                <w:bCs/>
              </w:rPr>
              <w:t>6</w:t>
            </w:r>
          </w:p>
        </w:tc>
        <w:tc>
          <w:tcPr>
            <w:tcW w:w="842" w:type="pct"/>
          </w:tcPr>
          <w:p w:rsidR="00BB5624" w:rsidRPr="00BE2E2C" w:rsidRDefault="00BB5624" w:rsidP="00962216">
            <w:pPr>
              <w:jc w:val="center"/>
              <w:rPr>
                <w:rFonts w:ascii="Arial" w:hAnsi="Arial" w:cs="Arial"/>
                <w:bCs/>
              </w:rPr>
            </w:pPr>
            <w:r w:rsidRPr="00BE2E2C">
              <w:rPr>
                <w:rFonts w:ascii="Arial" w:hAnsi="Arial" w:cs="Arial"/>
                <w:bCs/>
              </w:rPr>
              <w:t>22</w:t>
            </w:r>
          </w:p>
        </w:tc>
        <w:tc>
          <w:tcPr>
            <w:tcW w:w="762" w:type="pct"/>
          </w:tcPr>
          <w:p w:rsidR="00BB5624" w:rsidRPr="00BE2E2C" w:rsidRDefault="00BB5624" w:rsidP="00962216">
            <w:pPr>
              <w:jc w:val="center"/>
              <w:rPr>
                <w:rFonts w:ascii="Arial" w:hAnsi="Arial" w:cs="Arial"/>
                <w:bCs/>
              </w:rPr>
            </w:pPr>
            <w:r w:rsidRPr="00BE2E2C">
              <w:rPr>
                <w:rFonts w:ascii="Arial" w:hAnsi="Arial" w:cs="Arial"/>
                <w:bCs/>
              </w:rPr>
              <w:t>25</w:t>
            </w:r>
          </w:p>
        </w:tc>
        <w:tc>
          <w:tcPr>
            <w:tcW w:w="759" w:type="pct"/>
          </w:tcPr>
          <w:p w:rsidR="00BB5624" w:rsidRPr="00BE2E2C" w:rsidRDefault="00BB5624" w:rsidP="00962216">
            <w:pPr>
              <w:jc w:val="center"/>
              <w:rPr>
                <w:rFonts w:ascii="Arial" w:hAnsi="Arial" w:cs="Arial"/>
                <w:bCs/>
              </w:rPr>
            </w:pPr>
            <w:r w:rsidRPr="00BE2E2C">
              <w:rPr>
                <w:rFonts w:ascii="Arial" w:hAnsi="Arial" w:cs="Arial"/>
                <w:bCs/>
              </w:rPr>
              <w:t>18</w:t>
            </w:r>
          </w:p>
        </w:tc>
      </w:tr>
      <w:tr w:rsidR="00BB5624" w:rsidRPr="00BE2E2C" w:rsidTr="00B44C48">
        <w:tc>
          <w:tcPr>
            <w:tcW w:w="1791" w:type="pct"/>
          </w:tcPr>
          <w:p w:rsidR="00BB5624" w:rsidRPr="00BE2E2C" w:rsidRDefault="00BB5624" w:rsidP="00962216">
            <w:pPr>
              <w:rPr>
                <w:rFonts w:ascii="Arial" w:hAnsi="Arial" w:cs="Arial"/>
              </w:rPr>
            </w:pPr>
            <w:r w:rsidRPr="00BE2E2C">
              <w:rPr>
                <w:rFonts w:ascii="Arial" w:hAnsi="Arial" w:cs="Arial"/>
              </w:rPr>
              <w:t xml:space="preserve">10. </w:t>
            </w:r>
            <w:r w:rsidRPr="00BE2E2C">
              <w:rPr>
                <w:rFonts w:ascii="Arial" w:hAnsi="Arial" w:cs="Arial"/>
                <w:i/>
                <w:iCs/>
              </w:rPr>
              <w:t>Paragus tibialis</w:t>
            </w:r>
          </w:p>
        </w:tc>
        <w:tc>
          <w:tcPr>
            <w:tcW w:w="846" w:type="pct"/>
          </w:tcPr>
          <w:p w:rsidR="00BB5624" w:rsidRPr="00BE2E2C" w:rsidRDefault="00BB5624" w:rsidP="00962216">
            <w:pPr>
              <w:jc w:val="center"/>
              <w:rPr>
                <w:rFonts w:ascii="Arial" w:hAnsi="Arial" w:cs="Arial"/>
                <w:bCs/>
              </w:rPr>
            </w:pPr>
            <w:r w:rsidRPr="00BE2E2C">
              <w:rPr>
                <w:rFonts w:ascii="Arial" w:hAnsi="Arial" w:cs="Arial"/>
                <w:bCs/>
              </w:rPr>
              <w:t>7</w:t>
            </w:r>
          </w:p>
        </w:tc>
        <w:tc>
          <w:tcPr>
            <w:tcW w:w="842" w:type="pct"/>
          </w:tcPr>
          <w:p w:rsidR="00BB5624" w:rsidRPr="00BE2E2C" w:rsidRDefault="00BB5624" w:rsidP="00962216">
            <w:pPr>
              <w:jc w:val="center"/>
              <w:rPr>
                <w:rFonts w:ascii="Arial" w:hAnsi="Arial" w:cs="Arial"/>
                <w:bCs/>
              </w:rPr>
            </w:pPr>
            <w:r w:rsidRPr="00BE2E2C">
              <w:rPr>
                <w:rFonts w:ascii="Arial" w:hAnsi="Arial" w:cs="Arial"/>
                <w:bCs/>
              </w:rPr>
              <w:t>9</w:t>
            </w:r>
          </w:p>
        </w:tc>
        <w:tc>
          <w:tcPr>
            <w:tcW w:w="762" w:type="pct"/>
          </w:tcPr>
          <w:p w:rsidR="00BB5624" w:rsidRPr="00BE2E2C" w:rsidRDefault="00BB5624" w:rsidP="00962216">
            <w:pPr>
              <w:jc w:val="center"/>
              <w:rPr>
                <w:rFonts w:ascii="Arial" w:hAnsi="Arial" w:cs="Arial"/>
                <w:bCs/>
              </w:rPr>
            </w:pPr>
            <w:r w:rsidRPr="00BE2E2C">
              <w:rPr>
                <w:rFonts w:ascii="Arial" w:hAnsi="Arial" w:cs="Arial"/>
                <w:bCs/>
              </w:rPr>
              <w:t>10</w:t>
            </w:r>
          </w:p>
        </w:tc>
        <w:tc>
          <w:tcPr>
            <w:tcW w:w="759" w:type="pct"/>
          </w:tcPr>
          <w:p w:rsidR="00BB5624" w:rsidRPr="00BE2E2C" w:rsidRDefault="00BB5624" w:rsidP="00962216">
            <w:pPr>
              <w:jc w:val="center"/>
              <w:rPr>
                <w:rFonts w:ascii="Arial" w:hAnsi="Arial" w:cs="Arial"/>
                <w:bCs/>
              </w:rPr>
            </w:pPr>
            <w:r w:rsidRPr="00BE2E2C">
              <w:rPr>
                <w:rFonts w:ascii="Arial" w:hAnsi="Arial" w:cs="Arial"/>
                <w:bCs/>
              </w:rPr>
              <w:t>17</w:t>
            </w:r>
          </w:p>
        </w:tc>
      </w:tr>
      <w:tr w:rsidR="00BB5624" w:rsidRPr="00BE2E2C" w:rsidTr="00B44C48">
        <w:tc>
          <w:tcPr>
            <w:tcW w:w="1791" w:type="pct"/>
          </w:tcPr>
          <w:p w:rsidR="00BB5624" w:rsidRPr="00BE2E2C" w:rsidRDefault="00BB5624" w:rsidP="00962216">
            <w:pPr>
              <w:jc w:val="left"/>
              <w:rPr>
                <w:rFonts w:ascii="Arial" w:hAnsi="Arial" w:cs="Arial"/>
              </w:rPr>
            </w:pPr>
            <w:r w:rsidRPr="00BE2E2C">
              <w:rPr>
                <w:rFonts w:ascii="Arial" w:hAnsi="Arial" w:cs="Arial"/>
              </w:rPr>
              <w:t xml:space="preserve">11. </w:t>
            </w:r>
            <w:r w:rsidRPr="00BE2E2C">
              <w:rPr>
                <w:rFonts w:ascii="Arial" w:hAnsi="Arial" w:cs="Arial"/>
                <w:i/>
                <w:iCs/>
              </w:rPr>
              <w:t>Sphaerophoria indiana</w:t>
            </w:r>
          </w:p>
        </w:tc>
        <w:tc>
          <w:tcPr>
            <w:tcW w:w="846" w:type="pct"/>
          </w:tcPr>
          <w:p w:rsidR="00BB5624" w:rsidRPr="00BE2E2C" w:rsidRDefault="00BB5624" w:rsidP="00962216">
            <w:pPr>
              <w:jc w:val="center"/>
              <w:rPr>
                <w:rFonts w:ascii="Arial" w:hAnsi="Arial" w:cs="Arial"/>
                <w:bCs/>
              </w:rPr>
            </w:pPr>
            <w:r w:rsidRPr="00BE2E2C">
              <w:rPr>
                <w:rFonts w:ascii="Arial" w:hAnsi="Arial" w:cs="Arial"/>
                <w:bCs/>
              </w:rPr>
              <w:t>7</w:t>
            </w:r>
          </w:p>
        </w:tc>
        <w:tc>
          <w:tcPr>
            <w:tcW w:w="842" w:type="pct"/>
          </w:tcPr>
          <w:p w:rsidR="00BB5624" w:rsidRPr="00BE2E2C" w:rsidRDefault="00BB5624" w:rsidP="00962216">
            <w:pPr>
              <w:jc w:val="center"/>
              <w:rPr>
                <w:rFonts w:ascii="Arial" w:hAnsi="Arial" w:cs="Arial"/>
                <w:bCs/>
              </w:rPr>
            </w:pPr>
            <w:r w:rsidRPr="00BE2E2C">
              <w:rPr>
                <w:rFonts w:ascii="Arial" w:hAnsi="Arial" w:cs="Arial"/>
                <w:bCs/>
              </w:rPr>
              <w:t>8</w:t>
            </w:r>
          </w:p>
        </w:tc>
        <w:tc>
          <w:tcPr>
            <w:tcW w:w="762" w:type="pct"/>
          </w:tcPr>
          <w:p w:rsidR="00BB5624" w:rsidRPr="00BE2E2C" w:rsidRDefault="00BB5624" w:rsidP="00962216">
            <w:pPr>
              <w:jc w:val="center"/>
              <w:rPr>
                <w:rFonts w:ascii="Arial" w:hAnsi="Arial" w:cs="Arial"/>
                <w:bCs/>
              </w:rPr>
            </w:pPr>
            <w:r w:rsidRPr="00BE2E2C">
              <w:rPr>
                <w:rFonts w:ascii="Arial" w:hAnsi="Arial" w:cs="Arial"/>
                <w:bCs/>
              </w:rPr>
              <w:t>10</w:t>
            </w:r>
          </w:p>
        </w:tc>
        <w:tc>
          <w:tcPr>
            <w:tcW w:w="759" w:type="pct"/>
          </w:tcPr>
          <w:p w:rsidR="00BB5624" w:rsidRPr="00BE2E2C" w:rsidRDefault="00BB5624" w:rsidP="00962216">
            <w:pPr>
              <w:jc w:val="center"/>
              <w:rPr>
                <w:rFonts w:ascii="Arial" w:hAnsi="Arial" w:cs="Arial"/>
                <w:bCs/>
              </w:rPr>
            </w:pPr>
            <w:r w:rsidRPr="00BE2E2C">
              <w:rPr>
                <w:rFonts w:ascii="Arial" w:hAnsi="Arial" w:cs="Arial"/>
                <w:bCs/>
              </w:rPr>
              <w:t>7</w:t>
            </w:r>
          </w:p>
        </w:tc>
      </w:tr>
      <w:tr w:rsidR="00BB5624" w:rsidRPr="00BE2E2C" w:rsidTr="00B44C48">
        <w:tc>
          <w:tcPr>
            <w:tcW w:w="1791" w:type="pct"/>
          </w:tcPr>
          <w:p w:rsidR="00BB5624" w:rsidRPr="00BE2E2C" w:rsidRDefault="00BB5624" w:rsidP="00962216">
            <w:pPr>
              <w:rPr>
                <w:rFonts w:ascii="Arial" w:hAnsi="Arial" w:cs="Arial"/>
              </w:rPr>
            </w:pPr>
            <w:r w:rsidRPr="00BE2E2C">
              <w:rPr>
                <w:rFonts w:ascii="Arial" w:hAnsi="Arial" w:cs="Arial"/>
              </w:rPr>
              <w:t xml:space="preserve">12. </w:t>
            </w:r>
            <w:r w:rsidRPr="00BE2E2C">
              <w:rPr>
                <w:rFonts w:ascii="Arial" w:hAnsi="Arial" w:cs="Arial"/>
                <w:i/>
                <w:iCs/>
              </w:rPr>
              <w:t>Sphaerophoria scripta</w:t>
            </w:r>
          </w:p>
        </w:tc>
        <w:tc>
          <w:tcPr>
            <w:tcW w:w="846" w:type="pct"/>
          </w:tcPr>
          <w:p w:rsidR="00BB5624" w:rsidRPr="00BE2E2C" w:rsidRDefault="00BB5624" w:rsidP="00962216">
            <w:pPr>
              <w:jc w:val="center"/>
              <w:rPr>
                <w:rFonts w:ascii="Arial" w:hAnsi="Arial" w:cs="Arial"/>
                <w:bCs/>
              </w:rPr>
            </w:pPr>
            <w:r w:rsidRPr="00BE2E2C">
              <w:rPr>
                <w:rFonts w:ascii="Arial" w:hAnsi="Arial" w:cs="Arial"/>
                <w:bCs/>
              </w:rPr>
              <w:t>6</w:t>
            </w:r>
          </w:p>
        </w:tc>
        <w:tc>
          <w:tcPr>
            <w:tcW w:w="842" w:type="pct"/>
          </w:tcPr>
          <w:p w:rsidR="00BB5624" w:rsidRPr="00BE2E2C" w:rsidRDefault="00BB5624" w:rsidP="00962216">
            <w:pPr>
              <w:jc w:val="center"/>
              <w:rPr>
                <w:rFonts w:ascii="Arial" w:hAnsi="Arial" w:cs="Arial"/>
                <w:bCs/>
              </w:rPr>
            </w:pPr>
            <w:r w:rsidRPr="00BE2E2C">
              <w:rPr>
                <w:rFonts w:ascii="Arial" w:hAnsi="Arial" w:cs="Arial"/>
                <w:bCs/>
              </w:rPr>
              <w:t>10</w:t>
            </w:r>
          </w:p>
        </w:tc>
        <w:tc>
          <w:tcPr>
            <w:tcW w:w="762" w:type="pct"/>
          </w:tcPr>
          <w:p w:rsidR="00BB5624" w:rsidRPr="00BE2E2C" w:rsidRDefault="00BB5624" w:rsidP="00962216">
            <w:pPr>
              <w:jc w:val="center"/>
              <w:rPr>
                <w:rFonts w:ascii="Arial" w:hAnsi="Arial" w:cs="Arial"/>
                <w:bCs/>
              </w:rPr>
            </w:pPr>
            <w:r w:rsidRPr="00BE2E2C">
              <w:rPr>
                <w:rFonts w:ascii="Arial" w:hAnsi="Arial" w:cs="Arial"/>
                <w:bCs/>
              </w:rPr>
              <w:t>10</w:t>
            </w:r>
          </w:p>
        </w:tc>
        <w:tc>
          <w:tcPr>
            <w:tcW w:w="759" w:type="pct"/>
          </w:tcPr>
          <w:p w:rsidR="00BB5624" w:rsidRPr="00BE2E2C" w:rsidRDefault="00BB5624" w:rsidP="00962216">
            <w:pPr>
              <w:jc w:val="center"/>
              <w:rPr>
                <w:rFonts w:ascii="Arial" w:hAnsi="Arial" w:cs="Arial"/>
                <w:bCs/>
              </w:rPr>
            </w:pPr>
            <w:r w:rsidRPr="00BE2E2C">
              <w:rPr>
                <w:rFonts w:ascii="Arial" w:hAnsi="Arial" w:cs="Arial"/>
                <w:bCs/>
              </w:rPr>
              <w:t>10</w:t>
            </w:r>
          </w:p>
        </w:tc>
      </w:tr>
      <w:tr w:rsidR="00BB5624" w:rsidRPr="00BE2E2C" w:rsidTr="00B44C48">
        <w:tc>
          <w:tcPr>
            <w:tcW w:w="1791" w:type="pct"/>
            <w:vAlign w:val="center"/>
          </w:tcPr>
          <w:p w:rsidR="00BB5624" w:rsidRPr="00BE2E2C" w:rsidRDefault="00BB5624" w:rsidP="00962216">
            <w:pPr>
              <w:jc w:val="right"/>
              <w:rPr>
                <w:rFonts w:ascii="Arial" w:hAnsi="Arial" w:cs="Arial"/>
                <w:b/>
                <w:bCs/>
              </w:rPr>
            </w:pPr>
            <w:r w:rsidRPr="00BE2E2C">
              <w:rPr>
                <w:rFonts w:ascii="Arial" w:hAnsi="Arial" w:cs="Arial"/>
                <w:b/>
                <w:bCs/>
              </w:rPr>
              <w:t>Sub total</w:t>
            </w:r>
          </w:p>
        </w:tc>
        <w:tc>
          <w:tcPr>
            <w:tcW w:w="846" w:type="pct"/>
          </w:tcPr>
          <w:p w:rsidR="00BB5624" w:rsidRPr="00BE2E2C" w:rsidRDefault="00BB5624" w:rsidP="00962216">
            <w:pPr>
              <w:jc w:val="center"/>
              <w:rPr>
                <w:rFonts w:ascii="Arial" w:hAnsi="Arial" w:cs="Arial"/>
                <w:b/>
                <w:bCs/>
              </w:rPr>
            </w:pPr>
            <w:r w:rsidRPr="00BE2E2C">
              <w:rPr>
                <w:rFonts w:ascii="Arial" w:hAnsi="Arial" w:cs="Arial"/>
                <w:b/>
                <w:bCs/>
              </w:rPr>
              <w:t>23</w:t>
            </w:r>
          </w:p>
        </w:tc>
        <w:tc>
          <w:tcPr>
            <w:tcW w:w="842" w:type="pct"/>
          </w:tcPr>
          <w:p w:rsidR="00BB5624" w:rsidRPr="00BE2E2C" w:rsidRDefault="00BB5624" w:rsidP="00962216">
            <w:pPr>
              <w:jc w:val="center"/>
              <w:rPr>
                <w:rFonts w:ascii="Arial" w:hAnsi="Arial" w:cs="Arial"/>
                <w:b/>
                <w:bCs/>
              </w:rPr>
            </w:pPr>
            <w:r w:rsidRPr="00BE2E2C">
              <w:rPr>
                <w:rFonts w:ascii="Arial" w:hAnsi="Arial" w:cs="Arial"/>
                <w:b/>
                <w:bCs/>
              </w:rPr>
              <w:t>70</w:t>
            </w:r>
          </w:p>
        </w:tc>
        <w:tc>
          <w:tcPr>
            <w:tcW w:w="762" w:type="pct"/>
          </w:tcPr>
          <w:p w:rsidR="00BB5624" w:rsidRPr="00BE2E2C" w:rsidRDefault="00BB5624" w:rsidP="00962216">
            <w:pPr>
              <w:jc w:val="center"/>
              <w:rPr>
                <w:rFonts w:ascii="Arial" w:hAnsi="Arial" w:cs="Arial"/>
                <w:b/>
                <w:bCs/>
              </w:rPr>
            </w:pPr>
            <w:r w:rsidRPr="00BE2E2C">
              <w:rPr>
                <w:rFonts w:ascii="Arial" w:hAnsi="Arial" w:cs="Arial"/>
                <w:b/>
                <w:bCs/>
              </w:rPr>
              <w:t>201</w:t>
            </w:r>
          </w:p>
        </w:tc>
        <w:tc>
          <w:tcPr>
            <w:tcW w:w="759" w:type="pct"/>
          </w:tcPr>
          <w:p w:rsidR="00BB5624" w:rsidRPr="00BE2E2C" w:rsidRDefault="00BB5624" w:rsidP="00962216">
            <w:pPr>
              <w:jc w:val="center"/>
              <w:rPr>
                <w:rFonts w:ascii="Arial" w:hAnsi="Arial" w:cs="Arial"/>
                <w:b/>
                <w:bCs/>
              </w:rPr>
            </w:pPr>
            <w:r w:rsidRPr="00BE2E2C">
              <w:rPr>
                <w:rFonts w:ascii="Arial" w:hAnsi="Arial" w:cs="Arial"/>
                <w:b/>
                <w:bCs/>
              </w:rPr>
              <w:t>27</w:t>
            </w:r>
          </w:p>
        </w:tc>
      </w:tr>
    </w:tbl>
    <w:p w:rsidR="00FC4594" w:rsidRPr="00BE2E2C" w:rsidRDefault="00FC4594" w:rsidP="001A6A83">
      <w:pPr>
        <w:spacing w:before="0"/>
        <w:ind w:firstLine="720"/>
        <w:rPr>
          <w:rFonts w:ascii="Arial" w:hAnsi="Arial" w:cs="Arial"/>
        </w:rPr>
      </w:pPr>
    </w:p>
    <w:p w:rsidR="000C3EE0" w:rsidRPr="000C3EE0" w:rsidRDefault="000C3EE0" w:rsidP="000C3EE0">
      <w:pPr>
        <w:spacing w:before="0"/>
        <w:rPr>
          <w:rFonts w:ascii="Arial" w:hAnsi="Arial" w:cs="Arial"/>
        </w:rPr>
      </w:pPr>
      <w:r w:rsidRPr="000C3EE0">
        <w:rPr>
          <w:rFonts w:ascii="Arial" w:hAnsi="Arial" w:cs="Arial"/>
        </w:rPr>
        <w:t>The majority of tri-trophic associations of these hover flies have been documented in Azamgarh (68 triplets) followed by Ayodhya (67 triplets), Ballia (57 triplets), Varanasi (47 triplets), Gorakhpur (46 triplets), Jaunpur (45 triplets), Mau (40 triplets) and fewer than 40 triplets were recorded in remaining 20 districts (Figure 2).</w:t>
      </w:r>
    </w:p>
    <w:p w:rsidR="000C3EE0" w:rsidRPr="000C3EE0" w:rsidRDefault="000C3EE0" w:rsidP="000C3EE0">
      <w:pPr>
        <w:spacing w:before="0"/>
        <w:rPr>
          <w:rFonts w:ascii="Arial" w:hAnsi="Arial" w:cs="Arial"/>
        </w:rPr>
      </w:pPr>
    </w:p>
    <w:p w:rsidR="000C3EE0" w:rsidRDefault="000C3EE0" w:rsidP="001A6A83">
      <w:pPr>
        <w:spacing w:before="0"/>
        <w:rPr>
          <w:rFonts w:ascii="Arial" w:hAnsi="Arial" w:cs="Arial"/>
        </w:rPr>
      </w:pPr>
      <w:r w:rsidRPr="000C3EE0">
        <w:rPr>
          <w:rFonts w:ascii="Arial" w:hAnsi="Arial" w:cs="Arial"/>
        </w:rPr>
        <w:t xml:space="preserve">Aphis gossypii Glover infests 27 species of host plants, and Aphis craccivora Koch infests 14 species of host plants; both support the highest number of predators (9 species of predators each). This is followed by Lipaphis erysimi (Kaltenbach) on 9 food plant species (8 species of predators), and Brevicoryne brassicae (Linnaeus) on 5 food plant species (8 species of predators). Myzus persicae (Sulzer) infesting 7 food plants and Rhopalosiphum maidis (Fitch) infesting 4 food plants are preyed upon by 6 species of predators, while other aphids attract fewer than 5 predator species (Table 3). Collectively, these aphids damage a wide range of crops, including pulses, vegetables, oilseeds, and cereals. </w:t>
      </w:r>
    </w:p>
    <w:p w:rsidR="0097656E" w:rsidRDefault="0097656E" w:rsidP="001A6A83">
      <w:pPr>
        <w:spacing w:before="0"/>
        <w:rPr>
          <w:rFonts w:ascii="Arial" w:hAnsi="Arial" w:cs="Arial"/>
          <w:bCs/>
          <w:lang w:bidi="hi-IN"/>
        </w:rPr>
      </w:pPr>
    </w:p>
    <w:p w:rsidR="000C3EE0" w:rsidRPr="00BE2E2C" w:rsidRDefault="000C3EE0" w:rsidP="001A6A83">
      <w:pPr>
        <w:spacing w:before="0"/>
        <w:rPr>
          <w:rFonts w:ascii="Arial" w:hAnsi="Arial" w:cs="Arial"/>
          <w:bCs/>
          <w:lang w:bidi="hi-IN"/>
        </w:rPr>
      </w:pPr>
    </w:p>
    <w:p w:rsidR="001F4232" w:rsidRPr="00BE2E2C" w:rsidRDefault="00FC4594" w:rsidP="001A6A83">
      <w:pPr>
        <w:tabs>
          <w:tab w:val="left" w:pos="1459"/>
          <w:tab w:val="left" w:pos="4698"/>
          <w:tab w:val="left" w:pos="8256"/>
          <w:tab w:val="left" w:pos="10908"/>
          <w:tab w:val="left" w:pos="12527"/>
        </w:tabs>
        <w:spacing w:before="0"/>
        <w:ind w:left="288" w:hanging="288"/>
        <w:jc w:val="left"/>
        <w:rPr>
          <w:rFonts w:ascii="Arial" w:hAnsi="Arial" w:cs="Arial"/>
          <w:b/>
          <w:bCs/>
          <w:iCs/>
        </w:rPr>
      </w:pPr>
      <w:r w:rsidRPr="00BE2E2C">
        <w:rPr>
          <w:rFonts w:ascii="Arial" w:hAnsi="Arial" w:cs="Arial"/>
          <w:b/>
          <w:bCs/>
          <w:iCs/>
          <w:noProof/>
          <w:lang w:val="fr-FR" w:eastAsia="fr-FR"/>
        </w:rPr>
        <w:drawing>
          <wp:anchor distT="0" distB="0" distL="114300" distR="114300" simplePos="0" relativeHeight="251665408" behindDoc="0" locked="0" layoutInCell="1" allowOverlap="1">
            <wp:simplePos x="0" y="0"/>
            <wp:positionH relativeFrom="column">
              <wp:posOffset>8165</wp:posOffset>
            </wp:positionH>
            <wp:positionV relativeFrom="paragraph">
              <wp:posOffset>5442</wp:posOffset>
            </wp:positionV>
            <wp:extent cx="5739493" cy="4887686"/>
            <wp:effectExtent l="1905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739493" cy="4887686"/>
                    </a:xfrm>
                    <a:prstGeom prst="rect">
                      <a:avLst/>
                    </a:prstGeom>
                    <a:noFill/>
                    <a:ln w="9525">
                      <a:noFill/>
                      <a:miter lim="800000"/>
                      <a:headEnd/>
                      <a:tailEnd/>
                    </a:ln>
                  </pic:spPr>
                </pic:pic>
              </a:graphicData>
            </a:graphic>
          </wp:anchor>
        </w:drawing>
      </w:r>
    </w:p>
    <w:p w:rsidR="001F4232" w:rsidRPr="00BE2E2C" w:rsidRDefault="001F4232"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1F4232" w:rsidRPr="00BE2E2C" w:rsidRDefault="001F4232"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04E48" w:rsidRPr="00BE2E2C"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04E48" w:rsidRPr="00BE2E2C"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04E48" w:rsidRPr="00BE2E2C"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04E48" w:rsidRPr="00BE2E2C"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04E48" w:rsidRPr="00BE2E2C"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04E48" w:rsidRPr="00BE2E2C"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04E48" w:rsidRPr="00BE2E2C"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04E48" w:rsidRPr="00BE2E2C"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04E48" w:rsidRPr="00BE2E2C"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04E48" w:rsidRPr="00BE2E2C"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04E48" w:rsidRPr="00BE2E2C"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04E48" w:rsidRPr="00BE2E2C"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1A6A83" w:rsidRPr="00BE2E2C"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1A6A83" w:rsidRPr="00BE2E2C"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1A6A83" w:rsidRPr="00BE2E2C"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1A6A83" w:rsidRPr="00BE2E2C"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1A6A83" w:rsidRPr="00BE2E2C"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1A6A83" w:rsidRPr="00BE2E2C"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1A6A83" w:rsidRPr="00BE2E2C"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1A6A83" w:rsidRPr="00BE2E2C"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1A6A83" w:rsidRPr="00BE2E2C"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1A6A83" w:rsidRPr="00BE2E2C"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1A6A83" w:rsidRPr="00BE2E2C"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04E48" w:rsidRPr="00BE2E2C"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04E48" w:rsidRPr="00BE2E2C"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365604" w:rsidRPr="00BE2E2C" w:rsidRDefault="00365604"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365604" w:rsidRPr="00BE2E2C" w:rsidRDefault="00365604"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365604" w:rsidRPr="00BE2E2C" w:rsidRDefault="00365604"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04E48" w:rsidRPr="00BE2E2C"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04E48" w:rsidRPr="00BE2E2C"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04E48" w:rsidRPr="00BE2E2C"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97656E" w:rsidRPr="0097656E" w:rsidRDefault="0097656E" w:rsidP="0097656E">
      <w:pPr>
        <w:autoSpaceDE w:val="0"/>
        <w:autoSpaceDN w:val="0"/>
        <w:adjustRightInd w:val="0"/>
        <w:spacing w:before="0"/>
        <w:rPr>
          <w:rFonts w:ascii="Arial" w:hAnsi="Arial" w:cs="Arial"/>
        </w:rPr>
      </w:pPr>
      <w:r w:rsidRPr="0097656E">
        <w:rPr>
          <w:rFonts w:ascii="Arial" w:hAnsi="Arial" w:cs="Arial"/>
        </w:rPr>
        <w:t>Figure 2. Number of tri-trophic associations of aphidophagous Syrphidae in different districts of Uttar Pradesh. No record is available in shaded districts.</w:t>
      </w:r>
    </w:p>
    <w:p w:rsidR="0097656E" w:rsidRPr="0097656E" w:rsidRDefault="0097656E" w:rsidP="0097656E">
      <w:pPr>
        <w:autoSpaceDE w:val="0"/>
        <w:autoSpaceDN w:val="0"/>
        <w:adjustRightInd w:val="0"/>
        <w:spacing w:before="0"/>
        <w:rPr>
          <w:rFonts w:ascii="Arial" w:hAnsi="Arial" w:cs="Arial"/>
        </w:rPr>
      </w:pPr>
    </w:p>
    <w:p w:rsidR="00A8695D" w:rsidRPr="00BE2E2C" w:rsidRDefault="0097656E" w:rsidP="0097656E">
      <w:pPr>
        <w:tabs>
          <w:tab w:val="left" w:pos="3257"/>
          <w:tab w:val="left" w:pos="5148"/>
          <w:tab w:val="left" w:pos="6679"/>
          <w:tab w:val="left" w:pos="7873"/>
        </w:tabs>
        <w:spacing w:before="0"/>
        <w:jc w:val="left"/>
        <w:rPr>
          <w:rFonts w:ascii="Arial" w:hAnsi="Arial" w:cs="Arial"/>
          <w:bCs/>
          <w:iCs/>
        </w:rPr>
      </w:pPr>
      <w:r w:rsidRPr="0097656E">
        <w:rPr>
          <w:rFonts w:ascii="Arial" w:hAnsi="Arial" w:cs="Arial"/>
        </w:rPr>
        <w:t>Table 3. The number of aphid species attacking various host plants, along with the corresponding species of syrphid predators, was recorded across different districts of Uttar Pradesh</w:t>
      </w:r>
      <w:r w:rsidR="00A8695D" w:rsidRPr="00BE2E2C">
        <w:rPr>
          <w:rFonts w:ascii="Arial" w:hAnsi="Arial" w:cs="Arial"/>
          <w:bCs/>
          <w:i/>
          <w:iCs/>
        </w:rPr>
        <w:tab/>
      </w:r>
      <w:r w:rsidR="00A8695D" w:rsidRPr="00BE2E2C">
        <w:rPr>
          <w:rFonts w:ascii="Arial" w:hAnsi="Arial" w:cs="Arial"/>
          <w:bCs/>
        </w:rPr>
        <w:tab/>
      </w:r>
      <w:r w:rsidR="00A8695D" w:rsidRPr="00BE2E2C">
        <w:rPr>
          <w:rFonts w:ascii="Arial" w:hAnsi="Arial" w:cs="Arial"/>
          <w:bCs/>
          <w:iCs/>
        </w:rPr>
        <w:tab/>
      </w:r>
      <w:r w:rsidR="00A8695D" w:rsidRPr="00BE2E2C">
        <w:rPr>
          <w:rFonts w:ascii="Arial" w:hAnsi="Arial" w:cs="Arial"/>
          <w:bCs/>
          <w:iCs/>
        </w:rPr>
        <w:tab/>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1"/>
        <w:gridCol w:w="1709"/>
        <w:gridCol w:w="1438"/>
        <w:gridCol w:w="1137"/>
        <w:gridCol w:w="1433"/>
      </w:tblGrid>
      <w:tr w:rsidR="006F4C8C" w:rsidRPr="00BE2E2C" w:rsidTr="00962216">
        <w:trPr>
          <w:trHeight w:val="152"/>
          <w:tblHeader/>
        </w:trPr>
        <w:tc>
          <w:tcPr>
            <w:tcW w:w="1872" w:type="pct"/>
            <w:vMerge w:val="restart"/>
            <w:shd w:val="clear" w:color="auto" w:fill="auto"/>
            <w:hideMark/>
          </w:tcPr>
          <w:p w:rsidR="006F4C8C" w:rsidRPr="00BE2E2C" w:rsidRDefault="006F4C8C" w:rsidP="00962216">
            <w:pPr>
              <w:spacing w:before="0"/>
              <w:rPr>
                <w:rFonts w:ascii="Arial" w:eastAsia="Times New Roman" w:hAnsi="Arial" w:cs="Arial"/>
                <w:bCs/>
                <w:i/>
                <w:iCs/>
                <w:lang w:bidi="hi-IN"/>
              </w:rPr>
            </w:pPr>
            <w:r w:rsidRPr="00BE2E2C">
              <w:rPr>
                <w:rFonts w:ascii="Arial" w:hAnsi="Arial" w:cs="Arial"/>
                <w:bCs/>
              </w:rPr>
              <w:t>Species of aphids</w:t>
            </w:r>
          </w:p>
        </w:tc>
        <w:tc>
          <w:tcPr>
            <w:tcW w:w="3128" w:type="pct"/>
            <w:gridSpan w:val="4"/>
            <w:shd w:val="clear" w:color="auto" w:fill="auto"/>
            <w:vAlign w:val="center"/>
            <w:hideMark/>
          </w:tcPr>
          <w:p w:rsidR="006F4C8C" w:rsidRPr="00BE2E2C" w:rsidRDefault="006F4C8C" w:rsidP="00962216">
            <w:pPr>
              <w:spacing w:before="0"/>
              <w:jc w:val="center"/>
              <w:rPr>
                <w:rFonts w:ascii="Arial" w:hAnsi="Arial" w:cs="Arial"/>
                <w:bCs/>
              </w:rPr>
            </w:pPr>
            <w:r w:rsidRPr="00BE2E2C">
              <w:rPr>
                <w:rFonts w:ascii="Arial" w:hAnsi="Arial" w:cs="Arial"/>
                <w:bCs/>
              </w:rPr>
              <w:t>Number of</w:t>
            </w:r>
          </w:p>
        </w:tc>
      </w:tr>
      <w:tr w:rsidR="006F4C8C" w:rsidRPr="00BE2E2C" w:rsidTr="00962216">
        <w:trPr>
          <w:trHeight w:val="300"/>
          <w:tblHeader/>
        </w:trPr>
        <w:tc>
          <w:tcPr>
            <w:tcW w:w="1872" w:type="pct"/>
            <w:vMerge/>
            <w:shd w:val="clear" w:color="auto" w:fill="auto"/>
            <w:hideMark/>
          </w:tcPr>
          <w:p w:rsidR="006F4C8C" w:rsidRPr="00BE2E2C" w:rsidRDefault="006F4C8C" w:rsidP="00962216">
            <w:pPr>
              <w:spacing w:before="0"/>
              <w:rPr>
                <w:rFonts w:ascii="Arial" w:eastAsia="Times New Roman" w:hAnsi="Arial" w:cs="Arial"/>
                <w:bCs/>
                <w:i/>
                <w:iCs/>
                <w:lang w:bidi="hi-IN"/>
              </w:rPr>
            </w:pPr>
          </w:p>
        </w:tc>
        <w:tc>
          <w:tcPr>
            <w:tcW w:w="935" w:type="pct"/>
            <w:shd w:val="clear" w:color="auto" w:fill="auto"/>
            <w:vAlign w:val="center"/>
            <w:hideMark/>
          </w:tcPr>
          <w:p w:rsidR="006F4C8C" w:rsidRPr="00BE2E2C" w:rsidRDefault="007F2A61" w:rsidP="00962216">
            <w:pPr>
              <w:spacing w:before="0"/>
              <w:jc w:val="center"/>
              <w:rPr>
                <w:rFonts w:ascii="Arial" w:hAnsi="Arial" w:cs="Arial"/>
                <w:bCs/>
              </w:rPr>
            </w:pPr>
            <w:r w:rsidRPr="00BE2E2C">
              <w:rPr>
                <w:rFonts w:ascii="Arial" w:hAnsi="Arial" w:cs="Arial"/>
                <w:bCs/>
              </w:rPr>
              <w:t>Syrphid</w:t>
            </w:r>
            <w:r w:rsidR="006F4C8C" w:rsidRPr="00BE2E2C">
              <w:rPr>
                <w:rFonts w:ascii="Arial" w:hAnsi="Arial" w:cs="Arial"/>
                <w:bCs/>
              </w:rPr>
              <w:t xml:space="preserve"> species</w:t>
            </w:r>
          </w:p>
        </w:tc>
        <w:tc>
          <w:tcPr>
            <w:tcW w:w="787" w:type="pct"/>
            <w:shd w:val="clear" w:color="auto" w:fill="auto"/>
            <w:vAlign w:val="center"/>
            <w:hideMark/>
          </w:tcPr>
          <w:p w:rsidR="006F4C8C" w:rsidRPr="00BE2E2C" w:rsidRDefault="006F4C8C" w:rsidP="00962216">
            <w:pPr>
              <w:spacing w:before="0"/>
              <w:jc w:val="center"/>
              <w:rPr>
                <w:rFonts w:ascii="Arial" w:hAnsi="Arial" w:cs="Arial"/>
                <w:bCs/>
              </w:rPr>
            </w:pPr>
            <w:r w:rsidRPr="00BE2E2C">
              <w:rPr>
                <w:rFonts w:ascii="Arial" w:hAnsi="Arial" w:cs="Arial"/>
                <w:bCs/>
              </w:rPr>
              <w:t>Plant species</w:t>
            </w:r>
          </w:p>
        </w:tc>
        <w:tc>
          <w:tcPr>
            <w:tcW w:w="622" w:type="pct"/>
            <w:shd w:val="clear" w:color="auto" w:fill="auto"/>
            <w:vAlign w:val="center"/>
            <w:hideMark/>
          </w:tcPr>
          <w:p w:rsidR="006F4C8C" w:rsidRPr="00BE2E2C" w:rsidRDefault="006F4C8C" w:rsidP="00962216">
            <w:pPr>
              <w:spacing w:before="0"/>
              <w:jc w:val="center"/>
              <w:rPr>
                <w:rFonts w:ascii="Arial" w:hAnsi="Arial" w:cs="Arial"/>
                <w:bCs/>
              </w:rPr>
            </w:pPr>
            <w:r w:rsidRPr="00BE2E2C">
              <w:rPr>
                <w:rFonts w:ascii="Arial" w:hAnsi="Arial" w:cs="Arial"/>
                <w:bCs/>
              </w:rPr>
              <w:t xml:space="preserve">Triplets </w:t>
            </w:r>
          </w:p>
        </w:tc>
        <w:tc>
          <w:tcPr>
            <w:tcW w:w="784" w:type="pct"/>
            <w:shd w:val="clear" w:color="auto" w:fill="auto"/>
            <w:vAlign w:val="center"/>
            <w:hideMark/>
          </w:tcPr>
          <w:p w:rsidR="006F4C8C" w:rsidRPr="00BE2E2C" w:rsidRDefault="006F4C8C" w:rsidP="00962216">
            <w:pPr>
              <w:spacing w:before="0"/>
              <w:jc w:val="center"/>
              <w:rPr>
                <w:rFonts w:ascii="Arial" w:hAnsi="Arial" w:cs="Arial"/>
                <w:bCs/>
              </w:rPr>
            </w:pPr>
            <w:r w:rsidRPr="00BE2E2C">
              <w:rPr>
                <w:rFonts w:ascii="Arial" w:hAnsi="Arial" w:cs="Arial"/>
                <w:bCs/>
              </w:rPr>
              <w:t>Districts</w:t>
            </w:r>
          </w:p>
        </w:tc>
      </w:tr>
      <w:tr w:rsidR="006F4C8C" w:rsidRPr="00BE2E2C" w:rsidTr="00962216">
        <w:trPr>
          <w:trHeight w:val="71"/>
        </w:trPr>
        <w:tc>
          <w:tcPr>
            <w:tcW w:w="1872" w:type="pct"/>
            <w:shd w:val="clear" w:color="auto" w:fill="auto"/>
            <w:hideMark/>
          </w:tcPr>
          <w:p w:rsidR="006F4C8C" w:rsidRPr="00BE2E2C" w:rsidRDefault="006F4C8C" w:rsidP="00BE2E2C">
            <w:pPr>
              <w:pStyle w:val="Paragraphedeliste"/>
              <w:numPr>
                <w:ilvl w:val="0"/>
                <w:numId w:val="16"/>
              </w:numPr>
              <w:spacing w:before="0"/>
              <w:ind w:left="360"/>
              <w:jc w:val="left"/>
              <w:rPr>
                <w:rFonts w:ascii="Arial" w:eastAsia="Times New Roman" w:hAnsi="Arial" w:cs="Arial"/>
                <w:i/>
                <w:iCs/>
                <w:lang w:bidi="hi-IN"/>
              </w:rPr>
            </w:pPr>
            <w:r w:rsidRPr="00BE2E2C">
              <w:rPr>
                <w:rFonts w:ascii="Arial" w:eastAsia="Times New Roman" w:hAnsi="Arial" w:cs="Arial"/>
                <w:bCs/>
                <w:i/>
                <w:iCs/>
                <w:lang w:bidi="hi-IN"/>
              </w:rPr>
              <w:t>Acyrthosiphon pisum</w:t>
            </w:r>
            <w:r w:rsidRPr="00BE2E2C">
              <w:rPr>
                <w:rFonts w:ascii="Arial" w:eastAsia="Times New Roman" w:hAnsi="Arial" w:cs="Arial"/>
                <w:lang w:bidi="hi-IN"/>
              </w:rPr>
              <w:t xml:space="preserve"> </w:t>
            </w:r>
          </w:p>
        </w:tc>
        <w:tc>
          <w:tcPr>
            <w:tcW w:w="935"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lang w:bidi="hi-IN"/>
              </w:rPr>
              <w:t>4</w:t>
            </w:r>
          </w:p>
        </w:tc>
        <w:tc>
          <w:tcPr>
            <w:tcW w:w="787"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snapToGrid w:val="0"/>
                <w:lang w:bidi="hi-IN"/>
              </w:rPr>
              <w:t>4</w:t>
            </w:r>
          </w:p>
        </w:tc>
        <w:tc>
          <w:tcPr>
            <w:tcW w:w="622"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snapToGrid w:val="0"/>
                <w:lang w:bidi="hi-IN"/>
              </w:rPr>
              <w:t>8</w:t>
            </w:r>
          </w:p>
        </w:tc>
        <w:tc>
          <w:tcPr>
            <w:tcW w:w="784"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snapToGrid w:val="0"/>
                <w:lang w:bidi="hi-IN"/>
              </w:rPr>
              <w:t>17</w:t>
            </w:r>
          </w:p>
        </w:tc>
      </w:tr>
      <w:tr w:rsidR="006F4C8C" w:rsidRPr="00BE2E2C" w:rsidTr="00962216">
        <w:trPr>
          <w:trHeight w:val="50"/>
        </w:trPr>
        <w:tc>
          <w:tcPr>
            <w:tcW w:w="1872" w:type="pct"/>
            <w:shd w:val="clear" w:color="auto" w:fill="auto"/>
            <w:hideMark/>
          </w:tcPr>
          <w:p w:rsidR="006F4C8C" w:rsidRPr="00BE2E2C" w:rsidRDefault="006F4C8C" w:rsidP="00BE2E2C">
            <w:pPr>
              <w:pStyle w:val="Paragraphedeliste"/>
              <w:numPr>
                <w:ilvl w:val="0"/>
                <w:numId w:val="16"/>
              </w:numPr>
              <w:spacing w:before="0"/>
              <w:ind w:left="360"/>
              <w:jc w:val="left"/>
              <w:rPr>
                <w:rFonts w:ascii="Arial" w:eastAsia="Times New Roman" w:hAnsi="Arial" w:cs="Arial"/>
                <w:i/>
                <w:iCs/>
                <w:lang w:bidi="hi-IN"/>
              </w:rPr>
            </w:pPr>
            <w:r w:rsidRPr="00BE2E2C">
              <w:rPr>
                <w:rFonts w:ascii="Arial" w:eastAsia="Times New Roman" w:hAnsi="Arial" w:cs="Arial"/>
                <w:bCs/>
                <w:i/>
                <w:iCs/>
                <w:lang w:bidi="hi-IN"/>
              </w:rPr>
              <w:t>Aphis craccivora</w:t>
            </w:r>
            <w:r w:rsidR="00FC4594" w:rsidRPr="00BE2E2C">
              <w:rPr>
                <w:rFonts w:ascii="Arial" w:eastAsia="Times New Roman" w:hAnsi="Arial" w:cs="Arial"/>
                <w:bCs/>
                <w:i/>
                <w:iCs/>
                <w:lang w:bidi="hi-IN"/>
              </w:rPr>
              <w:t xml:space="preserve"> </w:t>
            </w:r>
          </w:p>
        </w:tc>
        <w:tc>
          <w:tcPr>
            <w:tcW w:w="935"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lang w:bidi="hi-IN"/>
              </w:rPr>
              <w:t>9</w:t>
            </w:r>
          </w:p>
        </w:tc>
        <w:tc>
          <w:tcPr>
            <w:tcW w:w="787"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14</w:t>
            </w:r>
          </w:p>
        </w:tc>
        <w:tc>
          <w:tcPr>
            <w:tcW w:w="622"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30</w:t>
            </w:r>
          </w:p>
        </w:tc>
        <w:tc>
          <w:tcPr>
            <w:tcW w:w="784"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19</w:t>
            </w:r>
          </w:p>
        </w:tc>
      </w:tr>
      <w:tr w:rsidR="006F4C8C" w:rsidRPr="00BE2E2C" w:rsidTr="00962216">
        <w:trPr>
          <w:trHeight w:val="80"/>
        </w:trPr>
        <w:tc>
          <w:tcPr>
            <w:tcW w:w="1872" w:type="pct"/>
            <w:shd w:val="clear" w:color="auto" w:fill="auto"/>
            <w:hideMark/>
          </w:tcPr>
          <w:p w:rsidR="006F4C8C" w:rsidRPr="00BE2E2C" w:rsidRDefault="006F4C8C" w:rsidP="00BE2E2C">
            <w:pPr>
              <w:pStyle w:val="Paragraphedeliste"/>
              <w:numPr>
                <w:ilvl w:val="0"/>
                <w:numId w:val="16"/>
              </w:numPr>
              <w:spacing w:before="0"/>
              <w:ind w:left="360"/>
              <w:jc w:val="left"/>
              <w:rPr>
                <w:rFonts w:ascii="Arial" w:eastAsia="Times New Roman" w:hAnsi="Arial" w:cs="Arial"/>
                <w:i/>
                <w:iCs/>
                <w:lang w:bidi="hi-IN"/>
              </w:rPr>
            </w:pPr>
            <w:r w:rsidRPr="00BE2E2C">
              <w:rPr>
                <w:rFonts w:ascii="Arial" w:eastAsia="Times New Roman" w:hAnsi="Arial" w:cs="Arial"/>
                <w:bCs/>
                <w:i/>
                <w:iCs/>
                <w:lang w:bidi="hi-IN"/>
              </w:rPr>
              <w:t xml:space="preserve">Aphis gossypii </w:t>
            </w:r>
          </w:p>
        </w:tc>
        <w:tc>
          <w:tcPr>
            <w:tcW w:w="935"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lang w:bidi="hi-IN"/>
              </w:rPr>
              <w:t>9</w:t>
            </w:r>
          </w:p>
        </w:tc>
        <w:tc>
          <w:tcPr>
            <w:tcW w:w="787"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27</w:t>
            </w:r>
          </w:p>
        </w:tc>
        <w:tc>
          <w:tcPr>
            <w:tcW w:w="622"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48</w:t>
            </w:r>
          </w:p>
        </w:tc>
        <w:tc>
          <w:tcPr>
            <w:tcW w:w="784"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17</w:t>
            </w:r>
          </w:p>
        </w:tc>
      </w:tr>
      <w:tr w:rsidR="006F4C8C" w:rsidRPr="00BE2E2C" w:rsidTr="00962216">
        <w:trPr>
          <w:trHeight w:val="50"/>
        </w:trPr>
        <w:tc>
          <w:tcPr>
            <w:tcW w:w="1872" w:type="pct"/>
            <w:shd w:val="clear" w:color="auto" w:fill="auto"/>
            <w:hideMark/>
          </w:tcPr>
          <w:p w:rsidR="006F4C8C" w:rsidRPr="00BE2E2C" w:rsidRDefault="006F4C8C" w:rsidP="00BE2E2C">
            <w:pPr>
              <w:pStyle w:val="Paragraphedeliste"/>
              <w:numPr>
                <w:ilvl w:val="0"/>
                <w:numId w:val="16"/>
              </w:numPr>
              <w:spacing w:before="0"/>
              <w:ind w:left="360"/>
              <w:jc w:val="left"/>
              <w:rPr>
                <w:rFonts w:ascii="Arial" w:eastAsia="Times New Roman" w:hAnsi="Arial" w:cs="Arial"/>
                <w:i/>
                <w:iCs/>
                <w:lang w:bidi="hi-IN"/>
              </w:rPr>
            </w:pPr>
            <w:r w:rsidRPr="00BE2E2C">
              <w:rPr>
                <w:rFonts w:ascii="Arial" w:eastAsia="Times New Roman" w:hAnsi="Arial" w:cs="Arial"/>
                <w:bCs/>
                <w:i/>
                <w:iCs/>
                <w:lang w:bidi="hi-IN"/>
              </w:rPr>
              <w:t>Aphis nasturtii</w:t>
            </w:r>
            <w:r w:rsidR="00FC4594" w:rsidRPr="00BE2E2C">
              <w:rPr>
                <w:rFonts w:ascii="Arial" w:eastAsia="Times New Roman" w:hAnsi="Arial" w:cs="Arial"/>
                <w:bCs/>
                <w:i/>
                <w:iCs/>
                <w:lang w:bidi="hi-IN"/>
              </w:rPr>
              <w:t xml:space="preserve"> </w:t>
            </w:r>
          </w:p>
        </w:tc>
        <w:tc>
          <w:tcPr>
            <w:tcW w:w="935"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lang w:bidi="hi-IN"/>
              </w:rPr>
              <w:t>2</w:t>
            </w:r>
          </w:p>
        </w:tc>
        <w:tc>
          <w:tcPr>
            <w:tcW w:w="787"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3</w:t>
            </w:r>
          </w:p>
        </w:tc>
        <w:tc>
          <w:tcPr>
            <w:tcW w:w="622"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3</w:t>
            </w:r>
          </w:p>
        </w:tc>
        <w:tc>
          <w:tcPr>
            <w:tcW w:w="784"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11</w:t>
            </w:r>
          </w:p>
        </w:tc>
      </w:tr>
      <w:tr w:rsidR="006F4C8C" w:rsidRPr="00BE2E2C" w:rsidTr="00962216">
        <w:trPr>
          <w:trHeight w:val="50"/>
        </w:trPr>
        <w:tc>
          <w:tcPr>
            <w:tcW w:w="1872" w:type="pct"/>
            <w:shd w:val="clear" w:color="auto" w:fill="auto"/>
            <w:hideMark/>
          </w:tcPr>
          <w:p w:rsidR="006F4C8C" w:rsidRPr="00BE2E2C" w:rsidRDefault="006F4C8C" w:rsidP="00BE2E2C">
            <w:pPr>
              <w:pStyle w:val="Paragraphedeliste"/>
              <w:numPr>
                <w:ilvl w:val="0"/>
                <w:numId w:val="16"/>
              </w:numPr>
              <w:spacing w:before="0"/>
              <w:ind w:left="360"/>
              <w:jc w:val="left"/>
              <w:rPr>
                <w:rFonts w:ascii="Arial" w:eastAsia="Times New Roman" w:hAnsi="Arial" w:cs="Arial"/>
                <w:i/>
                <w:iCs/>
                <w:lang w:bidi="hi-IN"/>
              </w:rPr>
            </w:pPr>
            <w:r w:rsidRPr="00BE2E2C">
              <w:rPr>
                <w:rFonts w:ascii="Arial" w:eastAsia="Times New Roman" w:hAnsi="Arial" w:cs="Arial"/>
                <w:bCs/>
                <w:i/>
                <w:iCs/>
                <w:lang w:bidi="hi-IN"/>
              </w:rPr>
              <w:t>Aphis nerii</w:t>
            </w:r>
            <w:r w:rsidR="00FC4594" w:rsidRPr="00BE2E2C">
              <w:rPr>
                <w:rFonts w:ascii="Arial" w:eastAsia="Times New Roman" w:hAnsi="Arial" w:cs="Arial"/>
                <w:bCs/>
                <w:i/>
                <w:iCs/>
                <w:lang w:bidi="hi-IN"/>
              </w:rPr>
              <w:t xml:space="preserve"> </w:t>
            </w:r>
          </w:p>
        </w:tc>
        <w:tc>
          <w:tcPr>
            <w:tcW w:w="935"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lang w:bidi="hi-IN"/>
              </w:rPr>
              <w:t>3</w:t>
            </w:r>
          </w:p>
        </w:tc>
        <w:tc>
          <w:tcPr>
            <w:tcW w:w="787"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3</w:t>
            </w:r>
          </w:p>
        </w:tc>
        <w:tc>
          <w:tcPr>
            <w:tcW w:w="622"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3</w:t>
            </w:r>
          </w:p>
        </w:tc>
        <w:tc>
          <w:tcPr>
            <w:tcW w:w="784"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11</w:t>
            </w:r>
          </w:p>
        </w:tc>
      </w:tr>
      <w:tr w:rsidR="006F4C8C" w:rsidRPr="00BE2E2C" w:rsidTr="00962216">
        <w:trPr>
          <w:trHeight w:val="53"/>
        </w:trPr>
        <w:tc>
          <w:tcPr>
            <w:tcW w:w="1872" w:type="pct"/>
            <w:shd w:val="clear" w:color="auto" w:fill="auto"/>
            <w:hideMark/>
          </w:tcPr>
          <w:p w:rsidR="006F4C8C" w:rsidRPr="00BE2E2C" w:rsidRDefault="006F4C8C" w:rsidP="00BE2E2C">
            <w:pPr>
              <w:pStyle w:val="Paragraphedeliste"/>
              <w:numPr>
                <w:ilvl w:val="0"/>
                <w:numId w:val="16"/>
              </w:numPr>
              <w:spacing w:before="0"/>
              <w:ind w:left="360"/>
              <w:rPr>
                <w:rFonts w:ascii="Arial" w:eastAsia="Times New Roman" w:hAnsi="Arial" w:cs="Arial"/>
                <w:i/>
                <w:iCs/>
                <w:lang w:bidi="hi-IN"/>
              </w:rPr>
            </w:pPr>
            <w:r w:rsidRPr="00BE2E2C">
              <w:rPr>
                <w:rFonts w:ascii="Arial" w:eastAsia="Times New Roman" w:hAnsi="Arial" w:cs="Arial"/>
                <w:bCs/>
                <w:i/>
                <w:iCs/>
                <w:lang w:bidi="hi-IN"/>
              </w:rPr>
              <w:t>Aphis punicae</w:t>
            </w:r>
            <w:r w:rsidR="00FC4594" w:rsidRPr="00BE2E2C">
              <w:rPr>
                <w:rFonts w:ascii="Arial" w:eastAsia="Times New Roman" w:hAnsi="Arial" w:cs="Arial"/>
                <w:lang w:bidi="hi-IN"/>
              </w:rPr>
              <w:t xml:space="preserve"> </w:t>
            </w:r>
          </w:p>
        </w:tc>
        <w:tc>
          <w:tcPr>
            <w:tcW w:w="935"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lang w:bidi="hi-IN"/>
              </w:rPr>
              <w:t>1</w:t>
            </w:r>
          </w:p>
        </w:tc>
        <w:tc>
          <w:tcPr>
            <w:tcW w:w="787"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w:t>
            </w:r>
          </w:p>
        </w:tc>
        <w:tc>
          <w:tcPr>
            <w:tcW w:w="622"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w:t>
            </w:r>
          </w:p>
        </w:tc>
        <w:tc>
          <w:tcPr>
            <w:tcW w:w="784"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6</w:t>
            </w:r>
          </w:p>
        </w:tc>
      </w:tr>
      <w:tr w:rsidR="006F4C8C" w:rsidRPr="00BE2E2C" w:rsidTr="00962216">
        <w:trPr>
          <w:trHeight w:val="98"/>
        </w:trPr>
        <w:tc>
          <w:tcPr>
            <w:tcW w:w="1872" w:type="pct"/>
            <w:shd w:val="clear" w:color="auto" w:fill="auto"/>
            <w:hideMark/>
          </w:tcPr>
          <w:p w:rsidR="006F4C8C" w:rsidRPr="00BE2E2C" w:rsidRDefault="006F4C8C" w:rsidP="00BE2E2C">
            <w:pPr>
              <w:pStyle w:val="Paragraphedeliste"/>
              <w:numPr>
                <w:ilvl w:val="0"/>
                <w:numId w:val="16"/>
              </w:numPr>
              <w:spacing w:before="0"/>
              <w:ind w:left="360"/>
              <w:rPr>
                <w:rFonts w:ascii="Arial" w:eastAsia="Times New Roman" w:hAnsi="Arial" w:cs="Arial"/>
                <w:i/>
                <w:iCs/>
                <w:lang w:bidi="hi-IN"/>
              </w:rPr>
            </w:pPr>
            <w:r w:rsidRPr="00BE2E2C">
              <w:rPr>
                <w:rFonts w:ascii="Arial" w:eastAsia="Times New Roman" w:hAnsi="Arial" w:cs="Arial"/>
                <w:bCs/>
                <w:i/>
                <w:iCs/>
                <w:lang w:bidi="hi-IN"/>
              </w:rPr>
              <w:t>Aphis solanella</w:t>
            </w:r>
            <w:r w:rsidR="00FC4594" w:rsidRPr="00BE2E2C">
              <w:rPr>
                <w:rFonts w:ascii="Arial" w:eastAsia="Times New Roman" w:hAnsi="Arial" w:cs="Arial"/>
                <w:bCs/>
                <w:i/>
                <w:iCs/>
                <w:lang w:bidi="hi-IN"/>
              </w:rPr>
              <w:t xml:space="preserve"> </w:t>
            </w:r>
          </w:p>
        </w:tc>
        <w:tc>
          <w:tcPr>
            <w:tcW w:w="935"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lang w:bidi="hi-IN"/>
              </w:rPr>
              <w:t>3</w:t>
            </w:r>
          </w:p>
        </w:tc>
        <w:tc>
          <w:tcPr>
            <w:tcW w:w="787"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w:t>
            </w:r>
          </w:p>
        </w:tc>
        <w:tc>
          <w:tcPr>
            <w:tcW w:w="622"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3</w:t>
            </w:r>
          </w:p>
        </w:tc>
        <w:tc>
          <w:tcPr>
            <w:tcW w:w="784"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11</w:t>
            </w:r>
          </w:p>
        </w:tc>
      </w:tr>
      <w:tr w:rsidR="006F4C8C" w:rsidRPr="00BE2E2C" w:rsidTr="00962216">
        <w:trPr>
          <w:trHeight w:val="62"/>
        </w:trPr>
        <w:tc>
          <w:tcPr>
            <w:tcW w:w="1872" w:type="pct"/>
            <w:shd w:val="clear" w:color="auto" w:fill="auto"/>
            <w:hideMark/>
          </w:tcPr>
          <w:p w:rsidR="006F4C8C" w:rsidRPr="00BE2E2C" w:rsidRDefault="006F4C8C" w:rsidP="00BE2E2C">
            <w:pPr>
              <w:pStyle w:val="Paragraphedeliste"/>
              <w:numPr>
                <w:ilvl w:val="0"/>
                <w:numId w:val="16"/>
              </w:numPr>
              <w:spacing w:before="0"/>
              <w:ind w:left="360"/>
              <w:jc w:val="left"/>
              <w:rPr>
                <w:rFonts w:ascii="Arial" w:eastAsia="Times New Roman" w:hAnsi="Arial" w:cs="Arial"/>
                <w:i/>
                <w:iCs/>
                <w:lang w:bidi="hi-IN"/>
              </w:rPr>
            </w:pPr>
            <w:r w:rsidRPr="00BE2E2C">
              <w:rPr>
                <w:rFonts w:ascii="Arial" w:eastAsia="Times New Roman" w:hAnsi="Arial" w:cs="Arial"/>
                <w:bCs/>
                <w:i/>
                <w:iCs/>
                <w:lang w:bidi="hi-IN"/>
              </w:rPr>
              <w:t>Aphis spiraecola</w:t>
            </w:r>
            <w:r w:rsidR="00FC4594" w:rsidRPr="00BE2E2C">
              <w:rPr>
                <w:rFonts w:ascii="Arial" w:eastAsia="Times New Roman" w:hAnsi="Arial" w:cs="Arial"/>
                <w:lang w:bidi="hi-IN"/>
              </w:rPr>
              <w:t xml:space="preserve"> </w:t>
            </w:r>
          </w:p>
        </w:tc>
        <w:tc>
          <w:tcPr>
            <w:tcW w:w="935"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lang w:bidi="hi-IN"/>
              </w:rPr>
              <w:t>4</w:t>
            </w:r>
          </w:p>
        </w:tc>
        <w:tc>
          <w:tcPr>
            <w:tcW w:w="787"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10</w:t>
            </w:r>
          </w:p>
        </w:tc>
        <w:tc>
          <w:tcPr>
            <w:tcW w:w="622"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16</w:t>
            </w:r>
          </w:p>
        </w:tc>
        <w:tc>
          <w:tcPr>
            <w:tcW w:w="784"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17</w:t>
            </w:r>
          </w:p>
        </w:tc>
      </w:tr>
      <w:tr w:rsidR="006F4C8C" w:rsidRPr="00BE2E2C" w:rsidTr="00962216">
        <w:trPr>
          <w:trHeight w:val="50"/>
        </w:trPr>
        <w:tc>
          <w:tcPr>
            <w:tcW w:w="1872" w:type="pct"/>
            <w:shd w:val="clear" w:color="auto" w:fill="auto"/>
            <w:hideMark/>
          </w:tcPr>
          <w:p w:rsidR="006F4C8C" w:rsidRPr="00BE2E2C" w:rsidRDefault="006F4C8C" w:rsidP="00BE2E2C">
            <w:pPr>
              <w:pStyle w:val="Paragraphedeliste"/>
              <w:numPr>
                <w:ilvl w:val="0"/>
                <w:numId w:val="16"/>
              </w:numPr>
              <w:spacing w:before="0"/>
              <w:ind w:left="360"/>
              <w:jc w:val="left"/>
              <w:rPr>
                <w:rFonts w:ascii="Arial" w:eastAsia="Times New Roman" w:hAnsi="Arial" w:cs="Arial"/>
                <w:i/>
                <w:iCs/>
                <w:lang w:bidi="hi-IN"/>
              </w:rPr>
            </w:pPr>
            <w:r w:rsidRPr="00BE2E2C">
              <w:rPr>
                <w:rFonts w:ascii="Arial" w:eastAsia="Times New Roman" w:hAnsi="Arial" w:cs="Arial"/>
                <w:bCs/>
                <w:i/>
                <w:iCs/>
                <w:lang w:bidi="hi-IN"/>
              </w:rPr>
              <w:t xml:space="preserve">Brachycaudus helichrysi </w:t>
            </w:r>
          </w:p>
        </w:tc>
        <w:tc>
          <w:tcPr>
            <w:tcW w:w="935"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lang w:bidi="hi-IN"/>
              </w:rPr>
              <w:t>1</w:t>
            </w:r>
          </w:p>
        </w:tc>
        <w:tc>
          <w:tcPr>
            <w:tcW w:w="787"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w:t>
            </w:r>
          </w:p>
        </w:tc>
        <w:tc>
          <w:tcPr>
            <w:tcW w:w="622"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w:t>
            </w:r>
          </w:p>
        </w:tc>
        <w:tc>
          <w:tcPr>
            <w:tcW w:w="784"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7</w:t>
            </w:r>
          </w:p>
        </w:tc>
      </w:tr>
      <w:tr w:rsidR="006F4C8C" w:rsidRPr="00BE2E2C" w:rsidTr="00962216">
        <w:trPr>
          <w:trHeight w:val="71"/>
        </w:trPr>
        <w:tc>
          <w:tcPr>
            <w:tcW w:w="1872" w:type="pct"/>
            <w:shd w:val="clear" w:color="auto" w:fill="auto"/>
            <w:hideMark/>
          </w:tcPr>
          <w:p w:rsidR="006F4C8C" w:rsidRPr="00BE2E2C" w:rsidRDefault="006F4C8C" w:rsidP="00BE2E2C">
            <w:pPr>
              <w:pStyle w:val="Paragraphedeliste"/>
              <w:numPr>
                <w:ilvl w:val="0"/>
                <w:numId w:val="16"/>
              </w:numPr>
              <w:spacing w:before="0"/>
              <w:ind w:left="360"/>
              <w:jc w:val="left"/>
              <w:rPr>
                <w:rFonts w:ascii="Arial" w:eastAsia="Times New Roman" w:hAnsi="Arial" w:cs="Arial"/>
                <w:i/>
                <w:iCs/>
                <w:lang w:bidi="hi-IN"/>
              </w:rPr>
            </w:pPr>
            <w:r w:rsidRPr="00BE2E2C">
              <w:rPr>
                <w:rFonts w:ascii="Arial" w:eastAsia="Times New Roman" w:hAnsi="Arial" w:cs="Arial"/>
                <w:bCs/>
                <w:i/>
                <w:iCs/>
                <w:lang w:bidi="hi-IN"/>
              </w:rPr>
              <w:t>Brevicoryne brassicae</w:t>
            </w:r>
            <w:r w:rsidRPr="00BE2E2C">
              <w:rPr>
                <w:rFonts w:ascii="Arial" w:eastAsia="Times New Roman" w:hAnsi="Arial" w:cs="Arial"/>
                <w:lang w:bidi="hi-IN"/>
              </w:rPr>
              <w:t xml:space="preserve"> </w:t>
            </w:r>
          </w:p>
        </w:tc>
        <w:tc>
          <w:tcPr>
            <w:tcW w:w="935"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lang w:bidi="hi-IN"/>
              </w:rPr>
              <w:t>8</w:t>
            </w:r>
          </w:p>
        </w:tc>
        <w:tc>
          <w:tcPr>
            <w:tcW w:w="787"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5</w:t>
            </w:r>
          </w:p>
        </w:tc>
        <w:tc>
          <w:tcPr>
            <w:tcW w:w="622"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25</w:t>
            </w:r>
          </w:p>
        </w:tc>
        <w:tc>
          <w:tcPr>
            <w:tcW w:w="784"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16</w:t>
            </w:r>
          </w:p>
        </w:tc>
      </w:tr>
      <w:tr w:rsidR="006F4C8C" w:rsidRPr="00BE2E2C" w:rsidTr="00962216">
        <w:trPr>
          <w:trHeight w:val="116"/>
        </w:trPr>
        <w:tc>
          <w:tcPr>
            <w:tcW w:w="1872" w:type="pct"/>
            <w:shd w:val="clear" w:color="auto" w:fill="auto"/>
            <w:hideMark/>
          </w:tcPr>
          <w:p w:rsidR="006F4C8C" w:rsidRPr="00BE2E2C" w:rsidRDefault="006F4C8C" w:rsidP="00BE2E2C">
            <w:pPr>
              <w:pStyle w:val="Paragraphedeliste"/>
              <w:numPr>
                <w:ilvl w:val="0"/>
                <w:numId w:val="16"/>
              </w:numPr>
              <w:spacing w:before="0"/>
              <w:ind w:left="360"/>
              <w:jc w:val="left"/>
              <w:rPr>
                <w:rFonts w:ascii="Arial" w:eastAsia="Times New Roman" w:hAnsi="Arial" w:cs="Arial"/>
                <w:i/>
                <w:iCs/>
                <w:lang w:bidi="hi-IN"/>
              </w:rPr>
            </w:pPr>
            <w:r w:rsidRPr="00BE2E2C">
              <w:rPr>
                <w:rFonts w:ascii="Arial" w:eastAsia="Times New Roman" w:hAnsi="Arial" w:cs="Arial"/>
                <w:bCs/>
                <w:i/>
                <w:iCs/>
                <w:lang w:bidi="hi-IN"/>
              </w:rPr>
              <w:t xml:space="preserve">Hyadaphis coriandri </w:t>
            </w:r>
          </w:p>
        </w:tc>
        <w:tc>
          <w:tcPr>
            <w:tcW w:w="935"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lang w:bidi="hi-IN"/>
              </w:rPr>
              <w:t>2</w:t>
            </w:r>
          </w:p>
        </w:tc>
        <w:tc>
          <w:tcPr>
            <w:tcW w:w="787"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w:t>
            </w:r>
          </w:p>
        </w:tc>
        <w:tc>
          <w:tcPr>
            <w:tcW w:w="622"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2</w:t>
            </w:r>
          </w:p>
        </w:tc>
        <w:tc>
          <w:tcPr>
            <w:tcW w:w="784"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5</w:t>
            </w:r>
          </w:p>
        </w:tc>
      </w:tr>
      <w:tr w:rsidR="006F4C8C" w:rsidRPr="00BE2E2C" w:rsidTr="00962216">
        <w:trPr>
          <w:trHeight w:val="50"/>
        </w:trPr>
        <w:tc>
          <w:tcPr>
            <w:tcW w:w="1872" w:type="pct"/>
            <w:shd w:val="clear" w:color="auto" w:fill="auto"/>
            <w:hideMark/>
          </w:tcPr>
          <w:p w:rsidR="006F4C8C" w:rsidRPr="00BE2E2C" w:rsidRDefault="006F4C8C" w:rsidP="00BE2E2C">
            <w:pPr>
              <w:pStyle w:val="Paragraphedeliste"/>
              <w:numPr>
                <w:ilvl w:val="0"/>
                <w:numId w:val="16"/>
              </w:numPr>
              <w:spacing w:before="0"/>
              <w:ind w:left="360"/>
              <w:jc w:val="left"/>
              <w:rPr>
                <w:rFonts w:ascii="Arial" w:eastAsia="Times New Roman" w:hAnsi="Arial" w:cs="Arial"/>
                <w:i/>
                <w:iCs/>
                <w:lang w:bidi="hi-IN"/>
              </w:rPr>
            </w:pPr>
            <w:r w:rsidRPr="00BE2E2C">
              <w:rPr>
                <w:rFonts w:ascii="Arial" w:eastAsia="Times New Roman" w:hAnsi="Arial" w:cs="Arial"/>
                <w:bCs/>
                <w:i/>
                <w:iCs/>
                <w:lang w:bidi="hi-IN"/>
              </w:rPr>
              <w:t xml:space="preserve">Hyalopterus pruni </w:t>
            </w:r>
          </w:p>
        </w:tc>
        <w:tc>
          <w:tcPr>
            <w:tcW w:w="935"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lang w:bidi="hi-IN"/>
              </w:rPr>
              <w:t>1</w:t>
            </w:r>
          </w:p>
        </w:tc>
        <w:tc>
          <w:tcPr>
            <w:tcW w:w="787"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w:t>
            </w:r>
          </w:p>
        </w:tc>
        <w:tc>
          <w:tcPr>
            <w:tcW w:w="622"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w:t>
            </w:r>
          </w:p>
        </w:tc>
        <w:tc>
          <w:tcPr>
            <w:tcW w:w="784"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4</w:t>
            </w:r>
          </w:p>
        </w:tc>
      </w:tr>
      <w:tr w:rsidR="006F4C8C" w:rsidRPr="00BE2E2C" w:rsidTr="00962216">
        <w:trPr>
          <w:trHeight w:val="134"/>
        </w:trPr>
        <w:tc>
          <w:tcPr>
            <w:tcW w:w="1872" w:type="pct"/>
            <w:shd w:val="clear" w:color="auto" w:fill="auto"/>
            <w:hideMark/>
          </w:tcPr>
          <w:p w:rsidR="006F4C8C" w:rsidRPr="00BE2E2C" w:rsidRDefault="006F4C8C" w:rsidP="00BE2E2C">
            <w:pPr>
              <w:pStyle w:val="Paragraphedeliste"/>
              <w:numPr>
                <w:ilvl w:val="0"/>
                <w:numId w:val="16"/>
              </w:numPr>
              <w:spacing w:before="0"/>
              <w:ind w:left="360"/>
              <w:rPr>
                <w:rFonts w:ascii="Arial" w:eastAsia="Times New Roman" w:hAnsi="Arial" w:cs="Arial"/>
                <w:i/>
                <w:iCs/>
                <w:lang w:bidi="hi-IN"/>
              </w:rPr>
            </w:pPr>
            <w:r w:rsidRPr="00BE2E2C">
              <w:rPr>
                <w:rFonts w:ascii="Arial" w:eastAsia="Times New Roman" w:hAnsi="Arial" w:cs="Arial"/>
                <w:bCs/>
                <w:i/>
                <w:iCs/>
                <w:lang w:bidi="hi-IN"/>
              </w:rPr>
              <w:t>Hysteroneura setariae</w:t>
            </w:r>
            <w:r w:rsidRPr="00BE2E2C">
              <w:rPr>
                <w:rFonts w:ascii="Arial" w:eastAsia="Times New Roman" w:hAnsi="Arial" w:cs="Arial"/>
                <w:lang w:bidi="hi-IN"/>
              </w:rPr>
              <w:t xml:space="preserve"> </w:t>
            </w:r>
          </w:p>
        </w:tc>
        <w:tc>
          <w:tcPr>
            <w:tcW w:w="935"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lang w:bidi="hi-IN"/>
              </w:rPr>
              <w:t>1</w:t>
            </w:r>
          </w:p>
        </w:tc>
        <w:tc>
          <w:tcPr>
            <w:tcW w:w="787"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2</w:t>
            </w:r>
          </w:p>
        </w:tc>
        <w:tc>
          <w:tcPr>
            <w:tcW w:w="622"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2</w:t>
            </w:r>
          </w:p>
        </w:tc>
        <w:tc>
          <w:tcPr>
            <w:tcW w:w="784"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10</w:t>
            </w:r>
          </w:p>
        </w:tc>
      </w:tr>
      <w:tr w:rsidR="006F4C8C" w:rsidRPr="00BE2E2C" w:rsidTr="00962216">
        <w:trPr>
          <w:trHeight w:val="89"/>
        </w:trPr>
        <w:tc>
          <w:tcPr>
            <w:tcW w:w="1872" w:type="pct"/>
            <w:shd w:val="clear" w:color="auto" w:fill="auto"/>
            <w:hideMark/>
          </w:tcPr>
          <w:p w:rsidR="006F4C8C" w:rsidRPr="00BE2E2C" w:rsidRDefault="006F4C8C" w:rsidP="00BE2E2C">
            <w:pPr>
              <w:pStyle w:val="Paragraphedeliste"/>
              <w:numPr>
                <w:ilvl w:val="0"/>
                <w:numId w:val="16"/>
              </w:numPr>
              <w:spacing w:before="0"/>
              <w:ind w:left="360"/>
              <w:jc w:val="left"/>
              <w:rPr>
                <w:rFonts w:ascii="Arial" w:eastAsia="Times New Roman" w:hAnsi="Arial" w:cs="Arial"/>
                <w:i/>
                <w:iCs/>
                <w:lang w:bidi="hi-IN"/>
              </w:rPr>
            </w:pPr>
            <w:r w:rsidRPr="00BE2E2C">
              <w:rPr>
                <w:rFonts w:ascii="Arial" w:eastAsia="Times New Roman" w:hAnsi="Arial" w:cs="Arial"/>
                <w:bCs/>
                <w:i/>
                <w:iCs/>
                <w:lang w:bidi="hi-IN"/>
              </w:rPr>
              <w:t>Lipaphis erysimi</w:t>
            </w:r>
            <w:r w:rsidRPr="00BE2E2C">
              <w:rPr>
                <w:rFonts w:ascii="Arial" w:eastAsia="Times New Roman" w:hAnsi="Arial" w:cs="Arial"/>
                <w:lang w:bidi="hi-IN"/>
              </w:rPr>
              <w:t xml:space="preserve"> </w:t>
            </w:r>
          </w:p>
        </w:tc>
        <w:tc>
          <w:tcPr>
            <w:tcW w:w="935"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lang w:bidi="hi-IN"/>
              </w:rPr>
              <w:t>8</w:t>
            </w:r>
          </w:p>
        </w:tc>
        <w:tc>
          <w:tcPr>
            <w:tcW w:w="787"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9</w:t>
            </w:r>
          </w:p>
        </w:tc>
        <w:tc>
          <w:tcPr>
            <w:tcW w:w="622"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23</w:t>
            </w:r>
          </w:p>
        </w:tc>
        <w:tc>
          <w:tcPr>
            <w:tcW w:w="784"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24</w:t>
            </w:r>
          </w:p>
        </w:tc>
      </w:tr>
      <w:tr w:rsidR="006F4C8C" w:rsidRPr="00BE2E2C" w:rsidTr="00962216">
        <w:trPr>
          <w:trHeight w:val="179"/>
        </w:trPr>
        <w:tc>
          <w:tcPr>
            <w:tcW w:w="1872" w:type="pct"/>
            <w:shd w:val="clear" w:color="auto" w:fill="auto"/>
            <w:hideMark/>
          </w:tcPr>
          <w:p w:rsidR="006F4C8C" w:rsidRPr="00BE2E2C" w:rsidRDefault="006F4C8C" w:rsidP="00BE2E2C">
            <w:pPr>
              <w:pStyle w:val="Paragraphedeliste"/>
              <w:numPr>
                <w:ilvl w:val="0"/>
                <w:numId w:val="16"/>
              </w:numPr>
              <w:spacing w:before="0"/>
              <w:ind w:left="360"/>
              <w:jc w:val="left"/>
              <w:rPr>
                <w:rFonts w:ascii="Arial" w:eastAsia="Times New Roman" w:hAnsi="Arial" w:cs="Arial"/>
                <w:i/>
                <w:iCs/>
                <w:lang w:bidi="hi-IN"/>
              </w:rPr>
            </w:pPr>
            <w:r w:rsidRPr="00BE2E2C">
              <w:rPr>
                <w:rFonts w:ascii="Arial" w:eastAsia="Times New Roman" w:hAnsi="Arial" w:cs="Arial"/>
                <w:bCs/>
                <w:i/>
                <w:iCs/>
                <w:lang w:bidi="hi-IN"/>
              </w:rPr>
              <w:t>Macrosiphoniella sanborni</w:t>
            </w:r>
            <w:r w:rsidRPr="00BE2E2C">
              <w:rPr>
                <w:rFonts w:ascii="Arial" w:eastAsia="Times New Roman" w:hAnsi="Arial" w:cs="Arial"/>
                <w:lang w:bidi="hi-IN"/>
              </w:rPr>
              <w:t xml:space="preserve"> </w:t>
            </w:r>
          </w:p>
        </w:tc>
        <w:tc>
          <w:tcPr>
            <w:tcW w:w="935"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lang w:bidi="hi-IN"/>
              </w:rPr>
              <w:t>2</w:t>
            </w:r>
          </w:p>
        </w:tc>
        <w:tc>
          <w:tcPr>
            <w:tcW w:w="787"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w:t>
            </w:r>
          </w:p>
        </w:tc>
        <w:tc>
          <w:tcPr>
            <w:tcW w:w="622"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2</w:t>
            </w:r>
          </w:p>
        </w:tc>
        <w:tc>
          <w:tcPr>
            <w:tcW w:w="784"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3</w:t>
            </w:r>
          </w:p>
        </w:tc>
      </w:tr>
      <w:tr w:rsidR="006F4C8C" w:rsidRPr="00BE2E2C" w:rsidTr="00962216">
        <w:trPr>
          <w:trHeight w:val="50"/>
        </w:trPr>
        <w:tc>
          <w:tcPr>
            <w:tcW w:w="1872" w:type="pct"/>
            <w:shd w:val="clear" w:color="auto" w:fill="auto"/>
            <w:hideMark/>
          </w:tcPr>
          <w:p w:rsidR="006F4C8C" w:rsidRPr="00BE2E2C" w:rsidRDefault="006F4C8C" w:rsidP="00BE2E2C">
            <w:pPr>
              <w:pStyle w:val="Paragraphedeliste"/>
              <w:numPr>
                <w:ilvl w:val="0"/>
                <w:numId w:val="16"/>
              </w:numPr>
              <w:spacing w:before="0"/>
              <w:ind w:left="360"/>
              <w:rPr>
                <w:rFonts w:ascii="Arial" w:eastAsia="Times New Roman" w:hAnsi="Arial" w:cs="Arial"/>
                <w:i/>
                <w:iCs/>
                <w:lang w:bidi="hi-IN"/>
              </w:rPr>
            </w:pPr>
            <w:r w:rsidRPr="00BE2E2C">
              <w:rPr>
                <w:rFonts w:ascii="Arial" w:eastAsia="Times New Roman" w:hAnsi="Arial" w:cs="Arial"/>
                <w:bCs/>
                <w:i/>
                <w:iCs/>
                <w:lang w:bidi="hi-IN"/>
              </w:rPr>
              <w:t xml:space="preserve">Macrosiphum rosae </w:t>
            </w:r>
          </w:p>
        </w:tc>
        <w:tc>
          <w:tcPr>
            <w:tcW w:w="935"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lang w:bidi="hi-IN"/>
              </w:rPr>
              <w:t>1</w:t>
            </w:r>
          </w:p>
        </w:tc>
        <w:tc>
          <w:tcPr>
            <w:tcW w:w="787"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w:t>
            </w:r>
          </w:p>
        </w:tc>
        <w:tc>
          <w:tcPr>
            <w:tcW w:w="622"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w:t>
            </w:r>
          </w:p>
        </w:tc>
        <w:tc>
          <w:tcPr>
            <w:tcW w:w="784"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w:t>
            </w:r>
          </w:p>
        </w:tc>
      </w:tr>
      <w:tr w:rsidR="006F4C8C" w:rsidRPr="00BE2E2C" w:rsidTr="00962216">
        <w:trPr>
          <w:trHeight w:val="152"/>
        </w:trPr>
        <w:tc>
          <w:tcPr>
            <w:tcW w:w="1872" w:type="pct"/>
            <w:shd w:val="clear" w:color="auto" w:fill="auto"/>
            <w:hideMark/>
          </w:tcPr>
          <w:p w:rsidR="006F4C8C" w:rsidRPr="00BE2E2C" w:rsidRDefault="006F4C8C" w:rsidP="00BE2E2C">
            <w:pPr>
              <w:pStyle w:val="Paragraphedeliste"/>
              <w:numPr>
                <w:ilvl w:val="0"/>
                <w:numId w:val="16"/>
              </w:numPr>
              <w:spacing w:before="0"/>
              <w:ind w:left="360"/>
              <w:jc w:val="left"/>
              <w:rPr>
                <w:rFonts w:ascii="Arial" w:eastAsia="Times New Roman" w:hAnsi="Arial" w:cs="Arial"/>
                <w:i/>
                <w:iCs/>
                <w:lang w:bidi="hi-IN"/>
              </w:rPr>
            </w:pPr>
            <w:r w:rsidRPr="00BE2E2C">
              <w:rPr>
                <w:rFonts w:ascii="Arial" w:eastAsia="Times New Roman" w:hAnsi="Arial" w:cs="Arial"/>
                <w:bCs/>
                <w:i/>
                <w:iCs/>
                <w:lang w:bidi="hi-IN"/>
              </w:rPr>
              <w:t xml:space="preserve">Melanaphis sacchari </w:t>
            </w:r>
          </w:p>
        </w:tc>
        <w:tc>
          <w:tcPr>
            <w:tcW w:w="935"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lang w:bidi="hi-IN"/>
              </w:rPr>
              <w:t>3</w:t>
            </w:r>
          </w:p>
        </w:tc>
        <w:tc>
          <w:tcPr>
            <w:tcW w:w="787"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3</w:t>
            </w:r>
          </w:p>
        </w:tc>
        <w:tc>
          <w:tcPr>
            <w:tcW w:w="622"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5</w:t>
            </w:r>
          </w:p>
        </w:tc>
        <w:tc>
          <w:tcPr>
            <w:tcW w:w="784"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12</w:t>
            </w:r>
          </w:p>
        </w:tc>
      </w:tr>
      <w:tr w:rsidR="006F4C8C" w:rsidRPr="00BE2E2C" w:rsidTr="00962216">
        <w:trPr>
          <w:trHeight w:val="50"/>
        </w:trPr>
        <w:tc>
          <w:tcPr>
            <w:tcW w:w="1872" w:type="pct"/>
            <w:shd w:val="clear" w:color="auto" w:fill="auto"/>
            <w:hideMark/>
          </w:tcPr>
          <w:p w:rsidR="006F4C8C" w:rsidRPr="00BE2E2C" w:rsidRDefault="006F4C8C" w:rsidP="00BE2E2C">
            <w:pPr>
              <w:pStyle w:val="Paragraphedeliste"/>
              <w:numPr>
                <w:ilvl w:val="0"/>
                <w:numId w:val="16"/>
              </w:numPr>
              <w:spacing w:before="0"/>
              <w:ind w:left="360"/>
              <w:jc w:val="left"/>
              <w:rPr>
                <w:rFonts w:ascii="Arial" w:eastAsia="Times New Roman" w:hAnsi="Arial" w:cs="Arial"/>
                <w:i/>
                <w:iCs/>
                <w:lang w:bidi="hi-IN"/>
              </w:rPr>
            </w:pPr>
            <w:r w:rsidRPr="00BE2E2C">
              <w:rPr>
                <w:rFonts w:ascii="Arial" w:eastAsia="Times New Roman" w:hAnsi="Arial" w:cs="Arial"/>
                <w:bCs/>
                <w:i/>
                <w:iCs/>
                <w:lang w:bidi="hi-IN"/>
              </w:rPr>
              <w:t xml:space="preserve">Myzus persicae </w:t>
            </w:r>
          </w:p>
        </w:tc>
        <w:tc>
          <w:tcPr>
            <w:tcW w:w="935"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lang w:bidi="hi-IN"/>
              </w:rPr>
              <w:t>6</w:t>
            </w:r>
          </w:p>
        </w:tc>
        <w:tc>
          <w:tcPr>
            <w:tcW w:w="787"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7</w:t>
            </w:r>
          </w:p>
        </w:tc>
        <w:tc>
          <w:tcPr>
            <w:tcW w:w="622"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13</w:t>
            </w:r>
          </w:p>
        </w:tc>
        <w:tc>
          <w:tcPr>
            <w:tcW w:w="784"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13</w:t>
            </w:r>
          </w:p>
        </w:tc>
      </w:tr>
      <w:tr w:rsidR="006F4C8C" w:rsidRPr="00BE2E2C" w:rsidTr="00962216">
        <w:trPr>
          <w:trHeight w:val="50"/>
        </w:trPr>
        <w:tc>
          <w:tcPr>
            <w:tcW w:w="1872" w:type="pct"/>
            <w:shd w:val="clear" w:color="auto" w:fill="auto"/>
            <w:hideMark/>
          </w:tcPr>
          <w:p w:rsidR="006F4C8C" w:rsidRPr="00BE2E2C" w:rsidRDefault="006F4C8C" w:rsidP="00BE2E2C">
            <w:pPr>
              <w:pStyle w:val="Paragraphedeliste"/>
              <w:numPr>
                <w:ilvl w:val="0"/>
                <w:numId w:val="16"/>
              </w:numPr>
              <w:spacing w:before="0"/>
              <w:ind w:left="360"/>
              <w:jc w:val="left"/>
              <w:rPr>
                <w:rFonts w:ascii="Arial" w:eastAsia="Times New Roman" w:hAnsi="Arial" w:cs="Arial"/>
                <w:i/>
                <w:iCs/>
                <w:lang w:bidi="hi-IN"/>
              </w:rPr>
            </w:pPr>
            <w:r w:rsidRPr="00BE2E2C">
              <w:rPr>
                <w:rFonts w:ascii="Arial" w:eastAsia="Times New Roman" w:hAnsi="Arial" w:cs="Arial"/>
                <w:bCs/>
                <w:i/>
                <w:iCs/>
                <w:lang w:bidi="hi-IN"/>
              </w:rPr>
              <w:t xml:space="preserve">Rhopalosiphum maidis </w:t>
            </w:r>
          </w:p>
        </w:tc>
        <w:tc>
          <w:tcPr>
            <w:tcW w:w="935"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lang w:bidi="hi-IN"/>
              </w:rPr>
              <w:t>6</w:t>
            </w:r>
          </w:p>
        </w:tc>
        <w:tc>
          <w:tcPr>
            <w:tcW w:w="787"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4</w:t>
            </w:r>
          </w:p>
        </w:tc>
        <w:tc>
          <w:tcPr>
            <w:tcW w:w="622"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13</w:t>
            </w:r>
          </w:p>
        </w:tc>
        <w:tc>
          <w:tcPr>
            <w:tcW w:w="784"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16</w:t>
            </w:r>
          </w:p>
        </w:tc>
      </w:tr>
      <w:tr w:rsidR="006F4C8C" w:rsidRPr="00BE2E2C" w:rsidTr="00962216">
        <w:trPr>
          <w:trHeight w:val="62"/>
        </w:trPr>
        <w:tc>
          <w:tcPr>
            <w:tcW w:w="1872" w:type="pct"/>
            <w:shd w:val="clear" w:color="auto" w:fill="auto"/>
            <w:hideMark/>
          </w:tcPr>
          <w:p w:rsidR="006F4C8C" w:rsidRPr="00BE2E2C" w:rsidRDefault="006F4C8C" w:rsidP="00BE2E2C">
            <w:pPr>
              <w:pStyle w:val="Paragraphedeliste"/>
              <w:numPr>
                <w:ilvl w:val="0"/>
                <w:numId w:val="16"/>
              </w:numPr>
              <w:spacing w:before="0"/>
              <w:ind w:left="360"/>
              <w:rPr>
                <w:rFonts w:ascii="Arial" w:eastAsia="Times New Roman" w:hAnsi="Arial" w:cs="Arial"/>
                <w:i/>
                <w:iCs/>
                <w:lang w:bidi="hi-IN"/>
              </w:rPr>
            </w:pPr>
            <w:r w:rsidRPr="00BE2E2C">
              <w:rPr>
                <w:rFonts w:ascii="Arial" w:eastAsia="Times New Roman" w:hAnsi="Arial" w:cs="Arial"/>
                <w:bCs/>
                <w:i/>
                <w:iCs/>
                <w:lang w:bidi="hi-IN"/>
              </w:rPr>
              <w:t xml:space="preserve">Rhopalosiphum nymphaeae </w:t>
            </w:r>
          </w:p>
        </w:tc>
        <w:tc>
          <w:tcPr>
            <w:tcW w:w="935"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lang w:bidi="hi-IN"/>
              </w:rPr>
              <w:t>1</w:t>
            </w:r>
          </w:p>
        </w:tc>
        <w:tc>
          <w:tcPr>
            <w:tcW w:w="787"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w:t>
            </w:r>
          </w:p>
        </w:tc>
        <w:tc>
          <w:tcPr>
            <w:tcW w:w="622"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w:t>
            </w:r>
          </w:p>
        </w:tc>
        <w:tc>
          <w:tcPr>
            <w:tcW w:w="784"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w:t>
            </w:r>
          </w:p>
        </w:tc>
      </w:tr>
      <w:tr w:rsidR="006F4C8C" w:rsidRPr="00BE2E2C" w:rsidTr="00962216">
        <w:trPr>
          <w:trHeight w:val="50"/>
        </w:trPr>
        <w:tc>
          <w:tcPr>
            <w:tcW w:w="1872" w:type="pct"/>
            <w:shd w:val="clear" w:color="auto" w:fill="auto"/>
            <w:hideMark/>
          </w:tcPr>
          <w:p w:rsidR="006F4C8C" w:rsidRPr="00BE2E2C" w:rsidRDefault="006F4C8C" w:rsidP="00BE2E2C">
            <w:pPr>
              <w:pStyle w:val="Paragraphedeliste"/>
              <w:numPr>
                <w:ilvl w:val="0"/>
                <w:numId w:val="16"/>
              </w:numPr>
              <w:spacing w:before="0"/>
              <w:ind w:left="360"/>
              <w:jc w:val="left"/>
              <w:rPr>
                <w:rFonts w:ascii="Arial" w:eastAsia="Times New Roman" w:hAnsi="Arial" w:cs="Arial"/>
                <w:i/>
                <w:iCs/>
                <w:lang w:bidi="hi-IN"/>
              </w:rPr>
            </w:pPr>
            <w:r w:rsidRPr="00BE2E2C">
              <w:rPr>
                <w:rFonts w:ascii="Arial" w:eastAsia="Times New Roman" w:hAnsi="Arial" w:cs="Arial"/>
                <w:bCs/>
                <w:i/>
                <w:iCs/>
                <w:lang w:bidi="hi-IN"/>
              </w:rPr>
              <w:t xml:space="preserve">Schoutedenia emblica </w:t>
            </w:r>
          </w:p>
        </w:tc>
        <w:tc>
          <w:tcPr>
            <w:tcW w:w="935"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lang w:bidi="hi-IN"/>
              </w:rPr>
              <w:t>1</w:t>
            </w:r>
          </w:p>
        </w:tc>
        <w:tc>
          <w:tcPr>
            <w:tcW w:w="787"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w:t>
            </w:r>
          </w:p>
        </w:tc>
        <w:tc>
          <w:tcPr>
            <w:tcW w:w="622"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w:t>
            </w:r>
          </w:p>
        </w:tc>
        <w:tc>
          <w:tcPr>
            <w:tcW w:w="784"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2</w:t>
            </w:r>
          </w:p>
        </w:tc>
      </w:tr>
      <w:tr w:rsidR="006F4C8C" w:rsidRPr="00BE2E2C" w:rsidTr="00962216">
        <w:trPr>
          <w:trHeight w:val="116"/>
        </w:trPr>
        <w:tc>
          <w:tcPr>
            <w:tcW w:w="1872" w:type="pct"/>
            <w:shd w:val="clear" w:color="auto" w:fill="auto"/>
            <w:hideMark/>
          </w:tcPr>
          <w:p w:rsidR="006F4C8C" w:rsidRPr="00BE2E2C" w:rsidRDefault="006F4C8C" w:rsidP="00BE2E2C">
            <w:pPr>
              <w:pStyle w:val="Paragraphedeliste"/>
              <w:numPr>
                <w:ilvl w:val="0"/>
                <w:numId w:val="16"/>
              </w:numPr>
              <w:spacing w:before="0"/>
              <w:ind w:left="360"/>
              <w:jc w:val="left"/>
              <w:rPr>
                <w:rFonts w:ascii="Arial" w:eastAsia="Times New Roman" w:hAnsi="Arial" w:cs="Arial"/>
                <w:i/>
                <w:iCs/>
                <w:lang w:bidi="hi-IN"/>
              </w:rPr>
            </w:pPr>
            <w:r w:rsidRPr="00BE2E2C">
              <w:rPr>
                <w:rFonts w:ascii="Arial" w:eastAsia="Times New Roman" w:hAnsi="Arial" w:cs="Arial"/>
                <w:bCs/>
                <w:i/>
                <w:iCs/>
                <w:lang w:bidi="hi-IN"/>
              </w:rPr>
              <w:t xml:space="preserve">Sitobion miscanthi </w:t>
            </w:r>
          </w:p>
        </w:tc>
        <w:tc>
          <w:tcPr>
            <w:tcW w:w="935"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lang w:bidi="hi-IN"/>
              </w:rPr>
              <w:t>4</w:t>
            </w:r>
          </w:p>
        </w:tc>
        <w:tc>
          <w:tcPr>
            <w:tcW w:w="787"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3</w:t>
            </w:r>
          </w:p>
        </w:tc>
        <w:tc>
          <w:tcPr>
            <w:tcW w:w="622"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5</w:t>
            </w:r>
          </w:p>
        </w:tc>
        <w:tc>
          <w:tcPr>
            <w:tcW w:w="784"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7</w:t>
            </w:r>
          </w:p>
        </w:tc>
      </w:tr>
      <w:tr w:rsidR="006F4C8C" w:rsidRPr="00BE2E2C" w:rsidTr="00962216">
        <w:trPr>
          <w:trHeight w:val="62"/>
        </w:trPr>
        <w:tc>
          <w:tcPr>
            <w:tcW w:w="1872" w:type="pct"/>
            <w:shd w:val="clear" w:color="auto" w:fill="auto"/>
            <w:hideMark/>
          </w:tcPr>
          <w:p w:rsidR="006F4C8C" w:rsidRPr="00BE2E2C" w:rsidRDefault="006F4C8C" w:rsidP="00BE2E2C">
            <w:pPr>
              <w:pStyle w:val="Paragraphedeliste"/>
              <w:numPr>
                <w:ilvl w:val="0"/>
                <w:numId w:val="16"/>
              </w:numPr>
              <w:spacing w:before="0"/>
              <w:ind w:left="360"/>
              <w:rPr>
                <w:rFonts w:ascii="Arial" w:eastAsia="Times New Roman" w:hAnsi="Arial" w:cs="Arial"/>
                <w:i/>
                <w:iCs/>
                <w:lang w:bidi="hi-IN"/>
              </w:rPr>
            </w:pPr>
            <w:r w:rsidRPr="00BE2E2C">
              <w:rPr>
                <w:rFonts w:ascii="Arial" w:eastAsia="Times New Roman" w:hAnsi="Arial" w:cs="Arial"/>
                <w:bCs/>
                <w:i/>
                <w:iCs/>
                <w:lang w:bidi="hi-IN"/>
              </w:rPr>
              <w:t xml:space="preserve">Sitobion rosaeiformis </w:t>
            </w:r>
          </w:p>
        </w:tc>
        <w:tc>
          <w:tcPr>
            <w:tcW w:w="935"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lang w:bidi="hi-IN"/>
              </w:rPr>
              <w:t>2</w:t>
            </w:r>
          </w:p>
        </w:tc>
        <w:tc>
          <w:tcPr>
            <w:tcW w:w="787"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w:t>
            </w:r>
          </w:p>
        </w:tc>
        <w:tc>
          <w:tcPr>
            <w:tcW w:w="622"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3</w:t>
            </w:r>
          </w:p>
        </w:tc>
        <w:tc>
          <w:tcPr>
            <w:tcW w:w="784"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8</w:t>
            </w:r>
          </w:p>
        </w:tc>
      </w:tr>
    </w:tbl>
    <w:p w:rsidR="00574EAD" w:rsidRPr="00BE2E2C" w:rsidRDefault="00574EAD" w:rsidP="001A6A83">
      <w:pPr>
        <w:autoSpaceDE w:val="0"/>
        <w:autoSpaceDN w:val="0"/>
        <w:adjustRightInd w:val="0"/>
        <w:spacing w:before="0"/>
        <w:rPr>
          <w:rFonts w:ascii="Arial" w:hAnsi="Arial" w:cs="Arial"/>
          <w:lang w:bidi="hi-IN"/>
        </w:rPr>
      </w:pPr>
    </w:p>
    <w:p w:rsidR="006172CE" w:rsidRPr="00BE2E2C" w:rsidRDefault="006172CE" w:rsidP="001A6A83">
      <w:pPr>
        <w:autoSpaceDE w:val="0"/>
        <w:autoSpaceDN w:val="0"/>
        <w:adjustRightInd w:val="0"/>
        <w:spacing w:before="0"/>
        <w:rPr>
          <w:rFonts w:ascii="Arial" w:hAnsi="Arial" w:cs="Arial"/>
          <w:lang w:bidi="hi-IN"/>
        </w:rPr>
      </w:pPr>
      <w:r w:rsidRPr="00BE2E2C">
        <w:rPr>
          <w:rFonts w:ascii="Arial" w:hAnsi="Arial" w:cs="Arial"/>
          <w:lang w:bidi="hi-IN"/>
        </w:rPr>
        <w:t>Following is the tri-trophic associations of aphidophagous hover flies in Uttar Pradesh.</w:t>
      </w:r>
    </w:p>
    <w:p w:rsidR="001A6A83" w:rsidRPr="00BE2E2C"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04E48" w:rsidRPr="00BE2E2C"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
          <w:iCs/>
        </w:rPr>
      </w:pPr>
      <w:r w:rsidRPr="00BE2E2C">
        <w:rPr>
          <w:rFonts w:ascii="Arial" w:hAnsi="Arial" w:cs="Arial"/>
          <w:b/>
          <w:bCs/>
          <w:iCs/>
        </w:rPr>
        <w:t>3.2.3.1</w:t>
      </w:r>
      <w:r w:rsidR="00C04E48" w:rsidRPr="00BE2E2C">
        <w:rPr>
          <w:rFonts w:ascii="Arial" w:hAnsi="Arial" w:cs="Arial"/>
          <w:b/>
          <w:bCs/>
          <w:iCs/>
        </w:rPr>
        <w:t xml:space="preserve"> </w:t>
      </w:r>
      <w:r w:rsidR="00C04E48" w:rsidRPr="00BE2E2C">
        <w:rPr>
          <w:rFonts w:ascii="Arial" w:hAnsi="Arial" w:cs="Arial"/>
          <w:b/>
          <w:bCs/>
          <w:i/>
          <w:iCs/>
        </w:rPr>
        <w:t xml:space="preserve">Allograpta javana </w:t>
      </w:r>
      <w:r w:rsidR="00C04E48" w:rsidRPr="00BE2E2C">
        <w:rPr>
          <w:rFonts w:ascii="Arial" w:hAnsi="Arial" w:cs="Arial"/>
          <w:b/>
          <w:bCs/>
        </w:rPr>
        <w:t>(Wiedemann</w:t>
      </w:r>
      <w:r w:rsidR="00FC4594" w:rsidRPr="00BE2E2C">
        <w:rPr>
          <w:rFonts w:ascii="Arial" w:hAnsi="Arial" w:cs="Arial"/>
          <w:bCs/>
        </w:rPr>
        <w:t>,</w:t>
      </w:r>
      <w:r w:rsidR="00C04E48" w:rsidRPr="00BE2E2C">
        <w:rPr>
          <w:rFonts w:ascii="Arial" w:hAnsi="Arial" w:cs="Arial"/>
          <w:b/>
          <w:bCs/>
        </w:rPr>
        <w:t xml:space="preserve"> 1824)</w:t>
      </w:r>
      <w:r w:rsidR="00FC4594" w:rsidRPr="00BE2E2C">
        <w:rPr>
          <w:rFonts w:ascii="Arial" w:hAnsi="Arial" w:cs="Arial"/>
          <w:b/>
          <w:bCs/>
        </w:rPr>
        <w:t xml:space="preserve"> </w:t>
      </w:r>
    </w:p>
    <w:p w:rsidR="001A6A83" w:rsidRPr="00BE2E2C" w:rsidRDefault="001A6A83" w:rsidP="001A6A83">
      <w:pPr>
        <w:tabs>
          <w:tab w:val="left" w:pos="1459"/>
          <w:tab w:val="left" w:pos="4698"/>
          <w:tab w:val="left" w:pos="8256"/>
          <w:tab w:val="left" w:pos="10908"/>
          <w:tab w:val="left" w:pos="12527"/>
        </w:tabs>
        <w:spacing w:before="0"/>
        <w:ind w:left="288"/>
        <w:jc w:val="left"/>
        <w:rPr>
          <w:rFonts w:ascii="Arial" w:hAnsi="Arial" w:cs="Arial"/>
          <w:b/>
          <w:bCs/>
          <w:i/>
          <w:iCs/>
        </w:rPr>
      </w:pPr>
    </w:p>
    <w:p w:rsidR="00C04E48" w:rsidRPr="00BE2E2C" w:rsidRDefault="00C04E48" w:rsidP="001A6A83">
      <w:pPr>
        <w:tabs>
          <w:tab w:val="left" w:pos="1459"/>
          <w:tab w:val="left" w:pos="4698"/>
          <w:tab w:val="left" w:pos="8256"/>
          <w:tab w:val="left" w:pos="10908"/>
          <w:tab w:val="left" w:pos="12527"/>
        </w:tabs>
        <w:spacing w:before="0"/>
        <w:ind w:left="288"/>
        <w:jc w:val="left"/>
        <w:rPr>
          <w:rFonts w:ascii="Arial" w:hAnsi="Arial" w:cs="Arial"/>
          <w:b/>
          <w:bCs/>
          <w:i/>
          <w:iCs/>
        </w:rPr>
      </w:pPr>
      <w:r w:rsidRPr="00BE2E2C">
        <w:rPr>
          <w:rFonts w:ascii="Arial" w:hAnsi="Arial" w:cs="Arial"/>
          <w:b/>
          <w:bCs/>
          <w:i/>
          <w:iCs/>
        </w:rPr>
        <w:t xml:space="preserve">• Aphis craccivora </w:t>
      </w:r>
      <w:r w:rsidRPr="00BE2E2C">
        <w:rPr>
          <w:rFonts w:ascii="Arial" w:hAnsi="Arial" w:cs="Arial"/>
          <w:b/>
          <w:bCs/>
        </w:rPr>
        <w:t>Koch</w:t>
      </w:r>
      <w:r w:rsidR="00FC4594" w:rsidRPr="00BE2E2C">
        <w:rPr>
          <w:rFonts w:ascii="Arial" w:hAnsi="Arial" w:cs="Arial"/>
          <w:bCs/>
        </w:rPr>
        <w:t>,</w:t>
      </w:r>
      <w:r w:rsidRPr="00BE2E2C">
        <w:rPr>
          <w:rFonts w:ascii="Arial" w:hAnsi="Arial" w:cs="Arial"/>
          <w:b/>
          <w:bCs/>
        </w:rPr>
        <w:t xml:space="preserve"> 1854</w:t>
      </w:r>
    </w:p>
    <w:p w:rsidR="00C04E48" w:rsidRPr="0097792F" w:rsidRDefault="00C04E48" w:rsidP="001A6A83">
      <w:pPr>
        <w:spacing w:before="0"/>
        <w:ind w:left="576" w:hanging="144"/>
        <w:rPr>
          <w:rFonts w:ascii="Arial" w:hAnsi="Arial" w:cs="Arial"/>
          <w:lang w:val="fr-FR"/>
        </w:rPr>
      </w:pPr>
      <w:r w:rsidRPr="0097792F">
        <w:rPr>
          <w:rFonts w:ascii="Arial" w:hAnsi="Arial" w:cs="Arial"/>
          <w:iCs/>
          <w:lang w:val="fr-FR"/>
        </w:rPr>
        <w:t>-</w:t>
      </w:r>
      <w:r w:rsidRPr="0097792F">
        <w:rPr>
          <w:rFonts w:ascii="Arial" w:hAnsi="Arial" w:cs="Arial"/>
          <w:i/>
          <w:iCs/>
          <w:lang w:val="fr-FR"/>
        </w:rPr>
        <w:t xml:space="preserve"> Lablab purpureus </w:t>
      </w:r>
      <w:r w:rsidRPr="0097792F">
        <w:rPr>
          <w:rFonts w:ascii="Arial" w:hAnsi="Arial" w:cs="Arial"/>
          <w:lang w:val="fr-FR"/>
        </w:rPr>
        <w:t xml:space="preserve">(L.) Sweet - </w:t>
      </w:r>
      <w:r w:rsidR="00331EFB" w:rsidRPr="0097792F">
        <w:rPr>
          <w:rFonts w:ascii="Arial" w:eastAsia="Times New Roman" w:hAnsi="Arial" w:cs="Arial"/>
          <w:lang w:val="fr-FR"/>
        </w:rPr>
        <w:t>Ayodhya</w:t>
      </w:r>
      <w:r w:rsidRPr="0097792F">
        <w:rPr>
          <w:rFonts w:ascii="Arial" w:eastAsia="Times New Roman" w:hAnsi="Arial" w:cs="Arial"/>
          <w:lang w:val="fr-FR"/>
        </w:rPr>
        <w:t xml:space="preserve"> (</w:t>
      </w:r>
      <w:r w:rsidR="002F30C3" w:rsidRPr="0097792F">
        <w:rPr>
          <w:rFonts w:ascii="Arial" w:eastAsia="Times New Roman" w:hAnsi="Arial" w:cs="Arial"/>
          <w:lang w:val="fr-FR"/>
        </w:rPr>
        <w:t>Tiwari et al., 2024</w:t>
      </w:r>
      <w:r w:rsidRPr="0097792F">
        <w:rPr>
          <w:rFonts w:ascii="Arial" w:eastAsia="Times New Roman" w:hAnsi="Arial" w:cs="Arial"/>
          <w:lang w:val="fr-FR"/>
        </w:rPr>
        <w:t>)</w:t>
      </w:r>
      <w:r w:rsidRPr="0097792F">
        <w:rPr>
          <w:rFonts w:ascii="Arial" w:hAnsi="Arial" w:cs="Arial"/>
          <w:lang w:val="fr-FR"/>
        </w:rPr>
        <w:t xml:space="preserve">; </w:t>
      </w:r>
    </w:p>
    <w:p w:rsidR="00C04E48" w:rsidRPr="0097792F" w:rsidRDefault="00C04E48" w:rsidP="001A6A83">
      <w:pPr>
        <w:spacing w:before="0"/>
        <w:ind w:left="576" w:hanging="144"/>
        <w:rPr>
          <w:rFonts w:ascii="Arial" w:hAnsi="Arial" w:cs="Arial"/>
          <w:bCs/>
          <w:lang w:val="fr-FR"/>
        </w:rPr>
      </w:pPr>
      <w:r w:rsidRPr="0097792F">
        <w:rPr>
          <w:rFonts w:ascii="Arial" w:hAnsi="Arial" w:cs="Arial"/>
          <w:bCs/>
          <w:lang w:val="fr-FR"/>
        </w:rPr>
        <w:t>-</w:t>
      </w:r>
      <w:r w:rsidRPr="0097792F">
        <w:rPr>
          <w:rFonts w:ascii="Arial" w:hAnsi="Arial" w:cs="Arial"/>
          <w:bCs/>
          <w:i/>
          <w:lang w:val="fr-FR"/>
        </w:rPr>
        <w:t xml:space="preserve"> Lagenaria siceraria </w:t>
      </w:r>
      <w:r w:rsidRPr="0097792F">
        <w:rPr>
          <w:rFonts w:ascii="Arial" w:hAnsi="Arial" w:cs="Arial"/>
          <w:bCs/>
          <w:lang w:val="fr-FR"/>
        </w:rPr>
        <w:t xml:space="preserve">(Molino) Standl. - </w:t>
      </w:r>
      <w:r w:rsidR="00331EFB" w:rsidRPr="0097792F">
        <w:rPr>
          <w:rFonts w:ascii="Arial" w:hAnsi="Arial" w:cs="Arial"/>
          <w:bCs/>
          <w:lang w:val="fr-FR"/>
        </w:rPr>
        <w:t>Ballia</w:t>
      </w:r>
      <w:r w:rsidR="00FC4594" w:rsidRPr="0097792F">
        <w:rPr>
          <w:rFonts w:ascii="Arial" w:hAnsi="Arial" w:cs="Arial"/>
          <w:bCs/>
          <w:lang w:val="fr-FR"/>
        </w:rPr>
        <w:t>,</w:t>
      </w:r>
      <w:r w:rsidRPr="0097792F">
        <w:rPr>
          <w:rFonts w:ascii="Arial" w:hAnsi="Arial" w:cs="Arial"/>
          <w:bCs/>
          <w:lang w:val="fr-FR"/>
        </w:rPr>
        <w:t xml:space="preserve"> </w:t>
      </w:r>
      <w:r w:rsidR="00331EFB" w:rsidRPr="0097792F">
        <w:rPr>
          <w:rFonts w:ascii="Arial" w:hAnsi="Arial" w:cs="Arial"/>
          <w:bCs/>
          <w:lang w:val="fr-FR"/>
        </w:rPr>
        <w:t>Jaunpur</w:t>
      </w:r>
      <w:r w:rsidR="00FC4594" w:rsidRPr="0097792F">
        <w:rPr>
          <w:rFonts w:ascii="Arial" w:hAnsi="Arial" w:cs="Arial"/>
          <w:bCs/>
          <w:lang w:val="fr-FR"/>
        </w:rPr>
        <w:t>,</w:t>
      </w:r>
      <w:r w:rsidRPr="0097792F">
        <w:rPr>
          <w:rFonts w:ascii="Arial" w:hAnsi="Arial" w:cs="Arial"/>
          <w:bCs/>
          <w:lang w:val="fr-FR"/>
        </w:rPr>
        <w:t xml:space="preserve"> </w:t>
      </w:r>
      <w:r w:rsidR="00331EFB" w:rsidRPr="0097792F">
        <w:rPr>
          <w:rFonts w:ascii="Arial" w:hAnsi="Arial" w:cs="Arial"/>
          <w:bCs/>
          <w:lang w:val="fr-FR"/>
        </w:rPr>
        <w:t>Mirzapur</w:t>
      </w:r>
      <w:r w:rsidR="00FC4594" w:rsidRPr="0097792F">
        <w:rPr>
          <w:rFonts w:ascii="Arial" w:hAnsi="Arial" w:cs="Arial"/>
          <w:bCs/>
          <w:lang w:val="fr-FR"/>
        </w:rPr>
        <w:t>,</w:t>
      </w:r>
      <w:r w:rsidRPr="0097792F">
        <w:rPr>
          <w:rFonts w:ascii="Arial" w:hAnsi="Arial" w:cs="Arial"/>
          <w:bCs/>
          <w:lang w:val="fr-FR"/>
        </w:rPr>
        <w:t xml:space="preserve"> </w:t>
      </w:r>
      <w:r w:rsidR="00331EFB" w:rsidRPr="0097792F">
        <w:rPr>
          <w:rFonts w:ascii="Arial" w:hAnsi="Arial" w:cs="Arial"/>
          <w:bCs/>
          <w:lang w:val="fr-FR"/>
        </w:rPr>
        <w:t>Sonbhadra</w:t>
      </w:r>
      <w:r w:rsidR="00FC4594" w:rsidRPr="0097792F">
        <w:rPr>
          <w:rFonts w:ascii="Arial" w:hAnsi="Arial" w:cs="Arial"/>
          <w:bCs/>
          <w:lang w:val="fr-FR"/>
        </w:rPr>
        <w:t>,</w:t>
      </w:r>
      <w:r w:rsidRPr="0097792F">
        <w:rPr>
          <w:rFonts w:ascii="Arial" w:hAnsi="Arial" w:cs="Arial"/>
          <w:bCs/>
          <w:lang w:val="fr-FR"/>
        </w:rPr>
        <w:t xml:space="preserve"> </w:t>
      </w:r>
      <w:r w:rsidR="00331EFB" w:rsidRPr="0097792F">
        <w:rPr>
          <w:rFonts w:ascii="Arial" w:hAnsi="Arial" w:cs="Arial"/>
          <w:bCs/>
          <w:lang w:val="fr-FR"/>
        </w:rPr>
        <w:t>Varanasi</w:t>
      </w:r>
      <w:r w:rsidRPr="0097792F">
        <w:rPr>
          <w:rFonts w:ascii="Arial" w:hAnsi="Arial" w:cs="Arial"/>
          <w:bCs/>
          <w:lang w:val="fr-FR"/>
        </w:rPr>
        <w:t xml:space="preserve"> (</w:t>
      </w:r>
      <w:r w:rsidR="00CE0434" w:rsidRPr="0097792F">
        <w:rPr>
          <w:rFonts w:ascii="Arial" w:hAnsi="Arial" w:cs="Arial"/>
          <w:bCs/>
          <w:lang w:val="fr-FR"/>
        </w:rPr>
        <w:t>Singh &amp; Singh, 2026</w:t>
      </w:r>
      <w:r w:rsidRPr="0097792F">
        <w:rPr>
          <w:rFonts w:ascii="Arial" w:hAnsi="Arial" w:cs="Arial"/>
          <w:bCs/>
          <w:lang w:val="fr-FR"/>
        </w:rPr>
        <w:t xml:space="preserve">) </w:t>
      </w:r>
    </w:p>
    <w:p w:rsidR="00C04E48" w:rsidRPr="0097792F" w:rsidRDefault="00C04E48" w:rsidP="001A6A83">
      <w:pPr>
        <w:spacing w:before="0"/>
        <w:ind w:left="576" w:hanging="144"/>
        <w:rPr>
          <w:rFonts w:ascii="Arial" w:hAnsi="Arial" w:cs="Arial"/>
          <w:bCs/>
          <w:lang w:val="fr-FR"/>
        </w:rPr>
      </w:pPr>
      <w:r w:rsidRPr="0097792F">
        <w:rPr>
          <w:rFonts w:ascii="Arial" w:hAnsi="Arial" w:cs="Arial"/>
          <w:bCs/>
          <w:lang w:val="fr-FR"/>
        </w:rPr>
        <w:t>-</w:t>
      </w:r>
      <w:r w:rsidRPr="0097792F">
        <w:rPr>
          <w:rFonts w:ascii="Arial" w:hAnsi="Arial" w:cs="Arial"/>
          <w:bCs/>
          <w:i/>
          <w:lang w:val="fr-FR"/>
        </w:rPr>
        <w:t xml:space="preserve"> Vigna mungo </w:t>
      </w:r>
      <w:r w:rsidRPr="0097792F">
        <w:rPr>
          <w:rFonts w:ascii="Arial" w:hAnsi="Arial" w:cs="Arial"/>
          <w:bCs/>
          <w:lang w:val="fr-FR"/>
        </w:rPr>
        <w:t xml:space="preserve">(L.) Hepper - </w:t>
      </w:r>
      <w:r w:rsidR="00331EFB" w:rsidRPr="0097792F">
        <w:rPr>
          <w:rFonts w:ascii="Arial" w:hAnsi="Arial" w:cs="Arial"/>
          <w:bCs/>
          <w:lang w:val="fr-FR"/>
        </w:rPr>
        <w:t>Ballia</w:t>
      </w:r>
      <w:r w:rsidR="00FC4594" w:rsidRPr="0097792F">
        <w:rPr>
          <w:rFonts w:ascii="Arial" w:hAnsi="Arial" w:cs="Arial"/>
          <w:bCs/>
          <w:lang w:val="fr-FR"/>
        </w:rPr>
        <w:t>,</w:t>
      </w:r>
      <w:r w:rsidRPr="0097792F">
        <w:rPr>
          <w:rFonts w:ascii="Arial" w:hAnsi="Arial" w:cs="Arial"/>
          <w:bCs/>
          <w:lang w:val="fr-FR"/>
        </w:rPr>
        <w:t xml:space="preserve"> </w:t>
      </w:r>
      <w:r w:rsidR="00331EFB" w:rsidRPr="0097792F">
        <w:rPr>
          <w:rFonts w:ascii="Arial" w:hAnsi="Arial" w:cs="Arial"/>
          <w:bCs/>
          <w:lang w:val="fr-FR"/>
        </w:rPr>
        <w:t>Jaunpur</w:t>
      </w:r>
      <w:r w:rsidR="00FC4594" w:rsidRPr="0097792F">
        <w:rPr>
          <w:rFonts w:ascii="Arial" w:hAnsi="Arial" w:cs="Arial"/>
          <w:bCs/>
          <w:lang w:val="fr-FR"/>
        </w:rPr>
        <w:t>,</w:t>
      </w:r>
      <w:r w:rsidRPr="0097792F">
        <w:rPr>
          <w:rFonts w:ascii="Arial" w:hAnsi="Arial" w:cs="Arial"/>
          <w:bCs/>
          <w:lang w:val="fr-FR"/>
        </w:rPr>
        <w:t xml:space="preserve"> </w:t>
      </w:r>
      <w:r w:rsidR="00331EFB" w:rsidRPr="0097792F">
        <w:rPr>
          <w:rFonts w:ascii="Arial" w:hAnsi="Arial" w:cs="Arial"/>
          <w:bCs/>
          <w:lang w:val="fr-FR"/>
        </w:rPr>
        <w:t>Mirzapur</w:t>
      </w:r>
      <w:r w:rsidR="00FC4594" w:rsidRPr="0097792F">
        <w:rPr>
          <w:rFonts w:ascii="Arial" w:hAnsi="Arial" w:cs="Arial"/>
          <w:bCs/>
          <w:lang w:val="fr-FR"/>
        </w:rPr>
        <w:t>,</w:t>
      </w:r>
      <w:r w:rsidRPr="0097792F">
        <w:rPr>
          <w:rFonts w:ascii="Arial" w:hAnsi="Arial" w:cs="Arial"/>
          <w:bCs/>
          <w:lang w:val="fr-FR"/>
        </w:rPr>
        <w:t xml:space="preserve"> </w:t>
      </w:r>
      <w:r w:rsidR="00331EFB" w:rsidRPr="0097792F">
        <w:rPr>
          <w:rFonts w:ascii="Arial" w:hAnsi="Arial" w:cs="Arial"/>
          <w:bCs/>
          <w:lang w:val="fr-FR"/>
        </w:rPr>
        <w:t>Sonbhadra</w:t>
      </w:r>
      <w:r w:rsidR="00FC4594" w:rsidRPr="0097792F">
        <w:rPr>
          <w:rFonts w:ascii="Arial" w:hAnsi="Arial" w:cs="Arial"/>
          <w:bCs/>
          <w:lang w:val="fr-FR"/>
        </w:rPr>
        <w:t>,</w:t>
      </w:r>
      <w:r w:rsidRPr="0097792F">
        <w:rPr>
          <w:rFonts w:ascii="Arial" w:hAnsi="Arial" w:cs="Arial"/>
          <w:bCs/>
          <w:lang w:val="fr-FR"/>
        </w:rPr>
        <w:t xml:space="preserve"> </w:t>
      </w:r>
      <w:r w:rsidR="00331EFB" w:rsidRPr="0097792F">
        <w:rPr>
          <w:rFonts w:ascii="Arial" w:hAnsi="Arial" w:cs="Arial"/>
          <w:bCs/>
          <w:lang w:val="fr-FR"/>
        </w:rPr>
        <w:t>Varanasi</w:t>
      </w:r>
      <w:r w:rsidRPr="0097792F">
        <w:rPr>
          <w:rFonts w:ascii="Arial" w:hAnsi="Arial" w:cs="Arial"/>
          <w:bCs/>
          <w:lang w:val="fr-FR"/>
        </w:rPr>
        <w:t xml:space="preserve"> (</w:t>
      </w:r>
      <w:r w:rsidR="00CE0434" w:rsidRPr="0097792F">
        <w:rPr>
          <w:rFonts w:ascii="Arial" w:hAnsi="Arial" w:cs="Arial"/>
          <w:bCs/>
          <w:lang w:val="fr-FR"/>
        </w:rPr>
        <w:t>Singh &amp; Singh, 2026</w:t>
      </w:r>
      <w:r w:rsidRPr="0097792F">
        <w:rPr>
          <w:rFonts w:ascii="Arial" w:hAnsi="Arial" w:cs="Arial"/>
          <w:bCs/>
          <w:lang w:val="fr-FR"/>
        </w:rPr>
        <w:t xml:space="preserve">) </w:t>
      </w:r>
    </w:p>
    <w:p w:rsidR="001A6A83" w:rsidRPr="0097792F" w:rsidRDefault="001A6A83" w:rsidP="001A6A83">
      <w:pPr>
        <w:spacing w:before="0"/>
        <w:ind w:left="288"/>
        <w:rPr>
          <w:rFonts w:ascii="Arial" w:hAnsi="Arial" w:cs="Arial"/>
          <w:b/>
          <w:bCs/>
          <w:i/>
          <w:lang w:val="fr-FR"/>
        </w:rPr>
      </w:pPr>
    </w:p>
    <w:p w:rsidR="00C04E48" w:rsidRPr="0097792F" w:rsidRDefault="00C04E48" w:rsidP="001A6A83">
      <w:pPr>
        <w:spacing w:before="0"/>
        <w:ind w:left="288"/>
        <w:rPr>
          <w:rFonts w:ascii="Arial" w:hAnsi="Arial" w:cs="Arial"/>
          <w:lang w:val="fr-FR"/>
        </w:rPr>
      </w:pPr>
      <w:r w:rsidRPr="0097792F">
        <w:rPr>
          <w:rFonts w:ascii="Arial" w:hAnsi="Arial" w:cs="Arial"/>
          <w:b/>
          <w:bCs/>
          <w:i/>
          <w:lang w:val="fr-FR"/>
        </w:rPr>
        <w:t xml:space="preserve">• Aphis gossypii </w:t>
      </w:r>
      <w:r w:rsidRPr="0097792F">
        <w:rPr>
          <w:rFonts w:ascii="Arial" w:hAnsi="Arial" w:cs="Arial"/>
          <w:b/>
          <w:bCs/>
          <w:iCs/>
          <w:lang w:val="fr-FR"/>
        </w:rPr>
        <w:t>Glover</w:t>
      </w:r>
      <w:r w:rsidR="00FC4594" w:rsidRPr="0097792F">
        <w:rPr>
          <w:rFonts w:ascii="Arial" w:hAnsi="Arial" w:cs="Arial"/>
          <w:bCs/>
          <w:iCs/>
          <w:lang w:val="fr-FR"/>
        </w:rPr>
        <w:t>,</w:t>
      </w:r>
      <w:r w:rsidRPr="0097792F">
        <w:rPr>
          <w:rFonts w:ascii="Arial" w:hAnsi="Arial" w:cs="Arial"/>
          <w:b/>
          <w:bCs/>
          <w:iCs/>
          <w:lang w:val="fr-FR"/>
        </w:rPr>
        <w:t xml:space="preserve"> 1877</w:t>
      </w:r>
    </w:p>
    <w:p w:rsidR="00C04E48" w:rsidRPr="0097792F" w:rsidRDefault="00C04E48" w:rsidP="001A6A83">
      <w:pPr>
        <w:pStyle w:val="Textebrut"/>
        <w:spacing w:before="0"/>
        <w:ind w:left="576" w:hanging="144"/>
        <w:rPr>
          <w:rFonts w:ascii="Arial" w:hAnsi="Arial" w:cs="Arial"/>
          <w:bCs/>
          <w:sz w:val="20"/>
          <w:szCs w:val="20"/>
          <w:lang w:val="fr-FR"/>
        </w:rPr>
      </w:pPr>
      <w:r w:rsidRPr="0097792F">
        <w:rPr>
          <w:rFonts w:ascii="Arial" w:hAnsi="Arial" w:cs="Arial"/>
          <w:bCs/>
          <w:sz w:val="20"/>
          <w:szCs w:val="20"/>
          <w:lang w:val="fr-FR"/>
        </w:rPr>
        <w:t>-</w:t>
      </w:r>
      <w:r w:rsidRPr="0097792F">
        <w:rPr>
          <w:rFonts w:ascii="Arial" w:hAnsi="Arial" w:cs="Arial"/>
          <w:bCs/>
          <w:i/>
          <w:sz w:val="20"/>
          <w:szCs w:val="20"/>
          <w:lang w:val="fr-FR"/>
        </w:rPr>
        <w:t xml:space="preserve"> Coriandrum sativum </w:t>
      </w:r>
      <w:r w:rsidRPr="0097792F">
        <w:rPr>
          <w:rFonts w:ascii="Arial" w:hAnsi="Arial" w:cs="Arial"/>
          <w:bCs/>
          <w:sz w:val="20"/>
          <w:szCs w:val="20"/>
          <w:lang w:val="fr-FR"/>
        </w:rPr>
        <w:t xml:space="preserve">L. - </w:t>
      </w:r>
      <w:r w:rsidR="00331EFB" w:rsidRPr="0097792F">
        <w:rPr>
          <w:rFonts w:ascii="Arial" w:hAnsi="Arial" w:cs="Arial"/>
          <w:bCs/>
          <w:sz w:val="20"/>
          <w:szCs w:val="20"/>
          <w:lang w:val="fr-FR"/>
        </w:rPr>
        <w:t>Ballia</w:t>
      </w:r>
      <w:r w:rsidR="00FC4594" w:rsidRPr="0097792F">
        <w:rPr>
          <w:rFonts w:ascii="Arial" w:hAnsi="Arial" w:cs="Arial"/>
          <w:bCs/>
          <w:sz w:val="20"/>
          <w:szCs w:val="20"/>
          <w:lang w:val="fr-FR"/>
        </w:rPr>
        <w:t>,</w:t>
      </w:r>
      <w:r w:rsidRPr="0097792F">
        <w:rPr>
          <w:rFonts w:ascii="Arial" w:hAnsi="Arial" w:cs="Arial"/>
          <w:bCs/>
          <w:sz w:val="20"/>
          <w:szCs w:val="20"/>
          <w:lang w:val="fr-FR"/>
        </w:rPr>
        <w:t xml:space="preserve"> </w:t>
      </w:r>
      <w:r w:rsidR="00331EFB" w:rsidRPr="0097792F">
        <w:rPr>
          <w:rFonts w:ascii="Arial" w:hAnsi="Arial" w:cs="Arial"/>
          <w:bCs/>
          <w:sz w:val="20"/>
          <w:szCs w:val="20"/>
          <w:lang w:val="fr-FR"/>
        </w:rPr>
        <w:t>Jaunpur</w:t>
      </w:r>
      <w:r w:rsidR="00FC4594" w:rsidRPr="0097792F">
        <w:rPr>
          <w:rFonts w:ascii="Arial" w:hAnsi="Arial" w:cs="Arial"/>
          <w:bCs/>
          <w:sz w:val="20"/>
          <w:szCs w:val="20"/>
          <w:lang w:val="fr-FR"/>
        </w:rPr>
        <w:t>,</w:t>
      </w:r>
      <w:r w:rsidRPr="0097792F">
        <w:rPr>
          <w:rFonts w:ascii="Arial" w:hAnsi="Arial" w:cs="Arial"/>
          <w:bCs/>
          <w:sz w:val="20"/>
          <w:szCs w:val="20"/>
          <w:lang w:val="fr-FR"/>
        </w:rPr>
        <w:t xml:space="preserve"> </w:t>
      </w:r>
      <w:r w:rsidR="00331EFB" w:rsidRPr="0097792F">
        <w:rPr>
          <w:rFonts w:ascii="Arial" w:hAnsi="Arial" w:cs="Arial"/>
          <w:bCs/>
          <w:sz w:val="20"/>
          <w:szCs w:val="20"/>
          <w:lang w:val="fr-FR"/>
        </w:rPr>
        <w:t>Mirzapur</w:t>
      </w:r>
      <w:r w:rsidR="00FC4594" w:rsidRPr="0097792F">
        <w:rPr>
          <w:rFonts w:ascii="Arial" w:hAnsi="Arial" w:cs="Arial"/>
          <w:bCs/>
          <w:sz w:val="20"/>
          <w:szCs w:val="20"/>
          <w:lang w:val="fr-FR"/>
        </w:rPr>
        <w:t>,</w:t>
      </w:r>
      <w:r w:rsidRPr="0097792F">
        <w:rPr>
          <w:rFonts w:ascii="Arial" w:hAnsi="Arial" w:cs="Arial"/>
          <w:bCs/>
          <w:sz w:val="20"/>
          <w:szCs w:val="20"/>
          <w:lang w:val="fr-FR"/>
        </w:rPr>
        <w:t xml:space="preserve"> </w:t>
      </w:r>
      <w:r w:rsidR="00331EFB" w:rsidRPr="0097792F">
        <w:rPr>
          <w:rFonts w:ascii="Arial" w:hAnsi="Arial" w:cs="Arial"/>
          <w:bCs/>
          <w:sz w:val="20"/>
          <w:szCs w:val="20"/>
          <w:lang w:val="fr-FR"/>
        </w:rPr>
        <w:t>Sonbhadra</w:t>
      </w:r>
      <w:r w:rsidR="00FC4594" w:rsidRPr="0097792F">
        <w:rPr>
          <w:rFonts w:ascii="Arial" w:hAnsi="Arial" w:cs="Arial"/>
          <w:bCs/>
          <w:sz w:val="20"/>
          <w:szCs w:val="20"/>
          <w:lang w:val="fr-FR"/>
        </w:rPr>
        <w:t>,</w:t>
      </w:r>
      <w:r w:rsidRPr="0097792F">
        <w:rPr>
          <w:rFonts w:ascii="Arial" w:hAnsi="Arial" w:cs="Arial"/>
          <w:bCs/>
          <w:sz w:val="20"/>
          <w:szCs w:val="20"/>
          <w:lang w:val="fr-FR"/>
        </w:rPr>
        <w:t xml:space="preserve"> </w:t>
      </w:r>
      <w:r w:rsidR="00331EFB" w:rsidRPr="0097792F">
        <w:rPr>
          <w:rFonts w:ascii="Arial" w:hAnsi="Arial" w:cs="Arial"/>
          <w:bCs/>
          <w:sz w:val="20"/>
          <w:szCs w:val="20"/>
          <w:lang w:val="fr-FR"/>
        </w:rPr>
        <w:t>Varanasi</w:t>
      </w:r>
      <w:r w:rsidRPr="0097792F">
        <w:rPr>
          <w:rFonts w:ascii="Arial" w:hAnsi="Arial" w:cs="Arial"/>
          <w:bCs/>
          <w:sz w:val="20"/>
          <w:szCs w:val="20"/>
          <w:lang w:val="fr-FR"/>
        </w:rPr>
        <w:t xml:space="preserve"> (</w:t>
      </w:r>
      <w:r w:rsidR="00CE0434" w:rsidRPr="0097792F">
        <w:rPr>
          <w:rFonts w:ascii="Arial" w:hAnsi="Arial" w:cs="Arial"/>
          <w:bCs/>
          <w:sz w:val="20"/>
          <w:szCs w:val="20"/>
          <w:lang w:val="fr-FR"/>
        </w:rPr>
        <w:t>Singh &amp; Singh, 2026</w:t>
      </w:r>
      <w:r w:rsidRPr="0097792F">
        <w:rPr>
          <w:rFonts w:ascii="Arial" w:hAnsi="Arial" w:cs="Arial"/>
          <w:bCs/>
          <w:sz w:val="20"/>
          <w:szCs w:val="20"/>
          <w:lang w:val="fr-FR"/>
        </w:rPr>
        <w:t xml:space="preserve">) </w:t>
      </w:r>
    </w:p>
    <w:p w:rsidR="00C04E48" w:rsidRPr="0097792F" w:rsidRDefault="00C04E48" w:rsidP="001A6A83">
      <w:pPr>
        <w:spacing w:before="0"/>
        <w:ind w:left="576" w:hanging="144"/>
        <w:rPr>
          <w:rFonts w:ascii="Arial" w:hAnsi="Arial" w:cs="Arial"/>
          <w:lang w:val="fr-FR"/>
        </w:rPr>
      </w:pPr>
      <w:r w:rsidRPr="0097792F">
        <w:rPr>
          <w:rFonts w:ascii="Arial" w:hAnsi="Arial" w:cs="Arial"/>
          <w:iCs/>
          <w:lang w:val="fr-FR"/>
        </w:rPr>
        <w:t>-</w:t>
      </w:r>
      <w:r w:rsidRPr="0097792F">
        <w:rPr>
          <w:rFonts w:ascii="Arial" w:hAnsi="Arial" w:cs="Arial"/>
          <w:i/>
          <w:iCs/>
          <w:lang w:val="fr-FR"/>
        </w:rPr>
        <w:t xml:space="preserve"> </w:t>
      </w:r>
      <w:r w:rsidRPr="0097792F">
        <w:rPr>
          <w:rFonts w:ascii="Arial" w:hAnsi="Arial" w:cs="Arial"/>
          <w:i/>
          <w:lang w:val="fr-FR"/>
        </w:rPr>
        <w:t xml:space="preserve">Lagenaria siceraria </w:t>
      </w:r>
      <w:r w:rsidRPr="0097792F">
        <w:rPr>
          <w:rFonts w:ascii="Arial" w:hAnsi="Arial" w:cs="Arial"/>
          <w:lang w:val="fr-FR"/>
        </w:rPr>
        <w:t xml:space="preserve">(Molino) Standl. - </w:t>
      </w:r>
      <w:r w:rsidR="00331EFB" w:rsidRPr="0097792F">
        <w:rPr>
          <w:rFonts w:ascii="Arial" w:hAnsi="Arial" w:cs="Arial"/>
          <w:lang w:val="fr-FR"/>
        </w:rPr>
        <w:t>Ayodhya</w:t>
      </w:r>
      <w:r w:rsidRPr="0097792F">
        <w:rPr>
          <w:rFonts w:ascii="Arial" w:hAnsi="Arial" w:cs="Arial"/>
          <w:lang w:val="fr-FR"/>
        </w:rPr>
        <w:t xml:space="preserve"> (</w:t>
      </w:r>
      <w:r w:rsidR="002F30C3" w:rsidRPr="0097792F">
        <w:rPr>
          <w:rFonts w:ascii="Arial" w:hAnsi="Arial" w:cs="Arial"/>
          <w:lang w:val="fr-FR"/>
        </w:rPr>
        <w:t>Tiwari et al., 2024</w:t>
      </w:r>
      <w:r w:rsidRPr="0097792F">
        <w:rPr>
          <w:rFonts w:ascii="Arial" w:hAnsi="Arial" w:cs="Arial"/>
          <w:lang w:val="fr-FR"/>
        </w:rPr>
        <w:t>)</w:t>
      </w:r>
    </w:p>
    <w:p w:rsidR="00C04E48" w:rsidRPr="0097792F" w:rsidRDefault="00C04E48" w:rsidP="001A6A83">
      <w:pPr>
        <w:pStyle w:val="Textebrut"/>
        <w:spacing w:before="0"/>
        <w:ind w:left="576" w:hanging="144"/>
        <w:rPr>
          <w:rFonts w:ascii="Arial" w:hAnsi="Arial" w:cs="Arial"/>
          <w:bCs/>
          <w:sz w:val="20"/>
          <w:szCs w:val="20"/>
          <w:lang w:val="fr-FR"/>
        </w:rPr>
      </w:pPr>
      <w:r w:rsidRPr="0097792F">
        <w:rPr>
          <w:rFonts w:ascii="Arial" w:hAnsi="Arial" w:cs="Arial"/>
          <w:bCs/>
          <w:sz w:val="20"/>
          <w:szCs w:val="20"/>
          <w:lang w:val="fr-FR"/>
        </w:rPr>
        <w:t>-</w:t>
      </w:r>
      <w:r w:rsidRPr="0097792F">
        <w:rPr>
          <w:rFonts w:ascii="Arial" w:hAnsi="Arial" w:cs="Arial"/>
          <w:bCs/>
          <w:i/>
          <w:sz w:val="20"/>
          <w:szCs w:val="20"/>
          <w:lang w:val="fr-FR"/>
        </w:rPr>
        <w:t xml:space="preserve"> Parthenium hysterophorus </w:t>
      </w:r>
      <w:r w:rsidRPr="0097792F">
        <w:rPr>
          <w:rFonts w:ascii="Arial" w:hAnsi="Arial" w:cs="Arial"/>
          <w:bCs/>
          <w:sz w:val="20"/>
          <w:szCs w:val="20"/>
          <w:lang w:val="fr-FR"/>
        </w:rPr>
        <w:t xml:space="preserve">L. - </w:t>
      </w:r>
      <w:r w:rsidR="00331EFB" w:rsidRPr="0097792F">
        <w:rPr>
          <w:rFonts w:ascii="Arial" w:hAnsi="Arial" w:cs="Arial"/>
          <w:bCs/>
          <w:sz w:val="20"/>
          <w:szCs w:val="20"/>
          <w:lang w:val="fr-FR"/>
        </w:rPr>
        <w:t>Ambedkar Nagar</w:t>
      </w:r>
      <w:r w:rsidR="00FC4594" w:rsidRPr="0097792F">
        <w:rPr>
          <w:rFonts w:ascii="Arial" w:hAnsi="Arial" w:cs="Arial"/>
          <w:bCs/>
          <w:sz w:val="20"/>
          <w:szCs w:val="20"/>
          <w:lang w:val="fr-FR"/>
        </w:rPr>
        <w:t>,</w:t>
      </w:r>
      <w:r w:rsidRPr="0097792F">
        <w:rPr>
          <w:rFonts w:ascii="Arial" w:hAnsi="Arial" w:cs="Arial"/>
          <w:bCs/>
          <w:sz w:val="20"/>
          <w:szCs w:val="20"/>
          <w:lang w:val="fr-FR"/>
        </w:rPr>
        <w:t xml:space="preserve"> </w:t>
      </w:r>
      <w:r w:rsidR="00331EFB" w:rsidRPr="0097792F">
        <w:rPr>
          <w:rFonts w:ascii="Arial" w:hAnsi="Arial" w:cs="Arial"/>
          <w:bCs/>
          <w:sz w:val="20"/>
          <w:szCs w:val="20"/>
          <w:lang w:val="fr-FR"/>
        </w:rPr>
        <w:t>Sonbhadra</w:t>
      </w:r>
      <w:r w:rsidRPr="0097792F">
        <w:rPr>
          <w:rFonts w:ascii="Arial" w:hAnsi="Arial" w:cs="Arial"/>
          <w:bCs/>
          <w:sz w:val="20"/>
          <w:szCs w:val="20"/>
          <w:lang w:val="fr-FR"/>
        </w:rPr>
        <w:t xml:space="preserve"> (</w:t>
      </w:r>
      <w:r w:rsidR="00CE0434" w:rsidRPr="0097792F">
        <w:rPr>
          <w:rFonts w:ascii="Arial" w:hAnsi="Arial" w:cs="Arial"/>
          <w:bCs/>
          <w:sz w:val="20"/>
          <w:szCs w:val="20"/>
          <w:lang w:val="fr-FR"/>
        </w:rPr>
        <w:t>Singh &amp; Singh, 2026</w:t>
      </w:r>
      <w:r w:rsidRPr="0097792F">
        <w:rPr>
          <w:rFonts w:ascii="Arial" w:hAnsi="Arial" w:cs="Arial"/>
          <w:bCs/>
          <w:sz w:val="20"/>
          <w:szCs w:val="20"/>
          <w:lang w:val="fr-FR"/>
        </w:rPr>
        <w:t xml:space="preserve">) </w:t>
      </w:r>
    </w:p>
    <w:p w:rsidR="00C04E48" w:rsidRPr="00BE2E2C" w:rsidRDefault="00C04E48" w:rsidP="001A6A83">
      <w:pPr>
        <w:pStyle w:val="Textebrut"/>
        <w:spacing w:before="0"/>
        <w:ind w:left="576" w:hanging="144"/>
        <w:rPr>
          <w:rFonts w:ascii="Arial" w:hAnsi="Arial" w:cs="Arial"/>
          <w:bCs/>
          <w:sz w:val="20"/>
          <w:szCs w:val="20"/>
        </w:rPr>
      </w:pPr>
      <w:r w:rsidRPr="00BE2E2C">
        <w:rPr>
          <w:rFonts w:ascii="Arial" w:hAnsi="Arial" w:cs="Arial"/>
          <w:bCs/>
          <w:sz w:val="20"/>
          <w:szCs w:val="20"/>
        </w:rPr>
        <w:t>-</w:t>
      </w:r>
      <w:r w:rsidRPr="00BE2E2C">
        <w:rPr>
          <w:rFonts w:ascii="Arial" w:hAnsi="Arial" w:cs="Arial"/>
          <w:bCs/>
          <w:i/>
          <w:sz w:val="20"/>
          <w:szCs w:val="20"/>
        </w:rPr>
        <w:t xml:space="preserve"> Psidium guajava </w:t>
      </w:r>
      <w:r w:rsidRPr="00BE2E2C">
        <w:rPr>
          <w:rFonts w:ascii="Arial" w:hAnsi="Arial" w:cs="Arial"/>
          <w:bCs/>
          <w:sz w:val="20"/>
          <w:szCs w:val="20"/>
        </w:rPr>
        <w:t xml:space="preserve">L. - </w:t>
      </w:r>
      <w:r w:rsidR="00331EFB" w:rsidRPr="00BE2E2C">
        <w:rPr>
          <w:rFonts w:ascii="Arial" w:hAnsi="Arial" w:cs="Arial"/>
          <w:bCs/>
          <w:sz w:val="20"/>
          <w:szCs w:val="20"/>
        </w:rPr>
        <w:t>Ambedkar Nagar</w:t>
      </w:r>
      <w:r w:rsidR="00FC4594" w:rsidRPr="00BE2E2C">
        <w:rPr>
          <w:rFonts w:ascii="Arial" w:hAnsi="Arial" w:cs="Arial"/>
          <w:bCs/>
          <w:sz w:val="20"/>
          <w:szCs w:val="20"/>
        </w:rPr>
        <w:t>,</w:t>
      </w:r>
      <w:r w:rsidRPr="00BE2E2C">
        <w:rPr>
          <w:rFonts w:ascii="Arial" w:hAnsi="Arial" w:cs="Arial"/>
          <w:bCs/>
          <w:sz w:val="20"/>
          <w:szCs w:val="20"/>
        </w:rPr>
        <w:t xml:space="preserve"> </w:t>
      </w:r>
      <w:r w:rsidR="00331EFB" w:rsidRPr="00BE2E2C">
        <w:rPr>
          <w:rFonts w:ascii="Arial" w:hAnsi="Arial" w:cs="Arial"/>
          <w:bCs/>
          <w:sz w:val="20"/>
          <w:szCs w:val="20"/>
        </w:rPr>
        <w:t>Azamgarh</w:t>
      </w:r>
      <w:r w:rsidR="00FC4594" w:rsidRPr="00BE2E2C">
        <w:rPr>
          <w:rFonts w:ascii="Arial" w:hAnsi="Arial" w:cs="Arial"/>
          <w:bCs/>
          <w:sz w:val="20"/>
          <w:szCs w:val="20"/>
        </w:rPr>
        <w:t>,</w:t>
      </w:r>
      <w:r w:rsidRPr="00BE2E2C">
        <w:rPr>
          <w:rFonts w:ascii="Arial" w:hAnsi="Arial" w:cs="Arial"/>
          <w:bCs/>
          <w:sz w:val="20"/>
          <w:szCs w:val="20"/>
        </w:rPr>
        <w:t xml:space="preserve"> </w:t>
      </w:r>
      <w:r w:rsidR="00331EFB" w:rsidRPr="00BE2E2C">
        <w:rPr>
          <w:rFonts w:ascii="Arial" w:hAnsi="Arial" w:cs="Arial"/>
          <w:bCs/>
          <w:sz w:val="20"/>
          <w:szCs w:val="20"/>
        </w:rPr>
        <w:t>Chandauli</w:t>
      </w:r>
      <w:r w:rsidRPr="00BE2E2C">
        <w:rPr>
          <w:rFonts w:ascii="Arial" w:hAnsi="Arial" w:cs="Arial"/>
          <w:bCs/>
          <w:sz w:val="20"/>
          <w:szCs w:val="20"/>
        </w:rPr>
        <w:t xml:space="preserve"> (</w:t>
      </w:r>
      <w:r w:rsidR="00CE0434" w:rsidRPr="00BE2E2C">
        <w:rPr>
          <w:rFonts w:ascii="Arial" w:hAnsi="Arial" w:cs="Arial"/>
          <w:bCs/>
          <w:sz w:val="20"/>
          <w:szCs w:val="20"/>
        </w:rPr>
        <w:t>Singh &amp; Singh, 2026</w:t>
      </w:r>
      <w:r w:rsidRPr="00BE2E2C">
        <w:rPr>
          <w:rFonts w:ascii="Arial" w:hAnsi="Arial" w:cs="Arial"/>
          <w:bCs/>
          <w:sz w:val="20"/>
          <w:szCs w:val="20"/>
        </w:rPr>
        <w:t xml:space="preserve">) </w:t>
      </w:r>
    </w:p>
    <w:p w:rsidR="001A6A83" w:rsidRPr="00BE2E2C" w:rsidRDefault="001A6A83" w:rsidP="001A6A83">
      <w:pPr>
        <w:spacing w:before="0"/>
        <w:ind w:left="288"/>
        <w:jc w:val="left"/>
        <w:rPr>
          <w:rFonts w:ascii="Arial" w:hAnsi="Arial" w:cs="Arial"/>
          <w:b/>
          <w:i/>
        </w:rPr>
      </w:pPr>
    </w:p>
    <w:p w:rsidR="00C04E48" w:rsidRPr="0097792F" w:rsidRDefault="00C04E48" w:rsidP="001A6A83">
      <w:pPr>
        <w:spacing w:before="0"/>
        <w:ind w:left="288"/>
        <w:jc w:val="left"/>
        <w:rPr>
          <w:rFonts w:ascii="Arial" w:hAnsi="Arial" w:cs="Arial"/>
          <w:b/>
          <w:i/>
          <w:lang w:val="fr-FR"/>
        </w:rPr>
      </w:pPr>
      <w:r w:rsidRPr="0097792F">
        <w:rPr>
          <w:rFonts w:ascii="Arial" w:hAnsi="Arial" w:cs="Arial"/>
          <w:b/>
          <w:i/>
          <w:lang w:val="fr-FR"/>
        </w:rPr>
        <w:t xml:space="preserve">• </w:t>
      </w:r>
      <w:r w:rsidRPr="0097792F">
        <w:rPr>
          <w:rFonts w:ascii="Arial" w:hAnsi="Arial" w:cs="Arial"/>
          <w:b/>
          <w:i/>
          <w:iCs/>
          <w:lang w:val="fr-FR"/>
        </w:rPr>
        <w:t>Aphis</w:t>
      </w:r>
      <w:r w:rsidRPr="0097792F">
        <w:rPr>
          <w:rFonts w:ascii="Arial" w:hAnsi="Arial" w:cs="Arial"/>
          <w:b/>
          <w:i/>
          <w:lang w:val="fr-FR"/>
        </w:rPr>
        <w:t xml:space="preserve"> nerii</w:t>
      </w:r>
      <w:r w:rsidRPr="0097792F">
        <w:rPr>
          <w:rFonts w:ascii="Arial" w:hAnsi="Arial" w:cs="Arial"/>
          <w:b/>
          <w:lang w:val="fr-FR"/>
        </w:rPr>
        <w:t xml:space="preserve"> Boyer De Fonsc.</w:t>
      </w:r>
      <w:r w:rsidR="00FC4594" w:rsidRPr="0097792F">
        <w:rPr>
          <w:rFonts w:ascii="Arial" w:hAnsi="Arial" w:cs="Arial"/>
          <w:lang w:val="fr-FR"/>
        </w:rPr>
        <w:t>,</w:t>
      </w:r>
      <w:r w:rsidRPr="0097792F">
        <w:rPr>
          <w:rFonts w:ascii="Arial" w:hAnsi="Arial" w:cs="Arial"/>
          <w:b/>
          <w:lang w:val="fr-FR"/>
        </w:rPr>
        <w:t xml:space="preserve"> 1841</w:t>
      </w:r>
    </w:p>
    <w:p w:rsidR="00C04E48" w:rsidRPr="0097792F" w:rsidRDefault="00C04E48" w:rsidP="001A6A83">
      <w:pPr>
        <w:spacing w:before="0"/>
        <w:ind w:left="576" w:hanging="144"/>
        <w:rPr>
          <w:rFonts w:ascii="Arial" w:hAnsi="Arial" w:cs="Arial"/>
          <w:bCs/>
          <w:lang w:val="fr-FR"/>
        </w:rPr>
      </w:pPr>
      <w:r w:rsidRPr="0097792F">
        <w:rPr>
          <w:rFonts w:ascii="Arial" w:hAnsi="Arial" w:cs="Arial"/>
          <w:bCs/>
          <w:lang w:val="fr-FR"/>
        </w:rPr>
        <w:t>-</w:t>
      </w:r>
      <w:r w:rsidRPr="0097792F">
        <w:rPr>
          <w:rFonts w:ascii="Arial" w:hAnsi="Arial" w:cs="Arial"/>
          <w:bCs/>
          <w:i/>
          <w:lang w:val="fr-FR"/>
        </w:rPr>
        <w:t xml:space="preserve"> Calotropis procera </w:t>
      </w:r>
      <w:r w:rsidRPr="0097792F">
        <w:rPr>
          <w:rFonts w:ascii="Arial" w:hAnsi="Arial" w:cs="Arial"/>
          <w:bCs/>
          <w:lang w:val="fr-FR"/>
        </w:rPr>
        <w:t xml:space="preserve">(Aiton) W.T. Aiton - </w:t>
      </w:r>
      <w:r w:rsidR="00331EFB" w:rsidRPr="0097792F">
        <w:rPr>
          <w:rFonts w:ascii="Arial" w:hAnsi="Arial" w:cs="Arial"/>
          <w:bCs/>
          <w:lang w:val="fr-FR"/>
        </w:rPr>
        <w:t>Azamgarh</w:t>
      </w:r>
      <w:r w:rsidR="00FC4594" w:rsidRPr="0097792F">
        <w:rPr>
          <w:rFonts w:ascii="Arial" w:hAnsi="Arial" w:cs="Arial"/>
          <w:bCs/>
          <w:lang w:val="fr-FR"/>
        </w:rPr>
        <w:t>,</w:t>
      </w:r>
      <w:r w:rsidRPr="0097792F">
        <w:rPr>
          <w:rFonts w:ascii="Arial" w:hAnsi="Arial" w:cs="Arial"/>
          <w:bCs/>
          <w:lang w:val="fr-FR"/>
        </w:rPr>
        <w:t xml:space="preserve"> </w:t>
      </w:r>
      <w:r w:rsidR="00331EFB" w:rsidRPr="0097792F">
        <w:rPr>
          <w:rFonts w:ascii="Arial" w:hAnsi="Arial" w:cs="Arial"/>
          <w:bCs/>
          <w:lang w:val="fr-FR"/>
        </w:rPr>
        <w:t>Mau</w:t>
      </w:r>
      <w:r w:rsidR="00FC4594" w:rsidRPr="0097792F">
        <w:rPr>
          <w:rFonts w:ascii="Arial" w:hAnsi="Arial" w:cs="Arial"/>
          <w:bCs/>
          <w:lang w:val="fr-FR"/>
        </w:rPr>
        <w:t>,</w:t>
      </w:r>
      <w:r w:rsidRPr="0097792F">
        <w:rPr>
          <w:rFonts w:ascii="Arial" w:hAnsi="Arial" w:cs="Arial"/>
          <w:bCs/>
          <w:lang w:val="fr-FR"/>
        </w:rPr>
        <w:t xml:space="preserve"> </w:t>
      </w:r>
      <w:r w:rsidR="00331EFB" w:rsidRPr="0097792F">
        <w:rPr>
          <w:rFonts w:ascii="Arial" w:hAnsi="Arial" w:cs="Arial"/>
          <w:bCs/>
          <w:lang w:val="fr-FR"/>
        </w:rPr>
        <w:t>Varanasi</w:t>
      </w:r>
      <w:r w:rsidRPr="0097792F">
        <w:rPr>
          <w:rFonts w:ascii="Arial" w:hAnsi="Arial" w:cs="Arial"/>
          <w:bCs/>
          <w:lang w:val="fr-FR"/>
        </w:rPr>
        <w:t xml:space="preserve"> (</w:t>
      </w:r>
      <w:r w:rsidR="00CE0434" w:rsidRPr="0097792F">
        <w:rPr>
          <w:rFonts w:ascii="Arial" w:hAnsi="Arial" w:cs="Arial"/>
          <w:bCs/>
          <w:lang w:val="fr-FR"/>
        </w:rPr>
        <w:t>Singh &amp; Singh, 2026</w:t>
      </w:r>
      <w:r w:rsidRPr="0097792F">
        <w:rPr>
          <w:rFonts w:ascii="Arial" w:hAnsi="Arial" w:cs="Arial"/>
          <w:bCs/>
          <w:lang w:val="fr-FR"/>
        </w:rPr>
        <w:t xml:space="preserve">) </w:t>
      </w:r>
    </w:p>
    <w:p w:rsidR="001A6A83" w:rsidRPr="0097792F" w:rsidRDefault="001A6A83" w:rsidP="001A6A83">
      <w:pPr>
        <w:spacing w:before="0"/>
        <w:ind w:left="288"/>
        <w:jc w:val="left"/>
        <w:rPr>
          <w:rFonts w:ascii="Arial" w:hAnsi="Arial" w:cs="Arial"/>
          <w:b/>
          <w:bCs/>
          <w:i/>
          <w:iCs/>
          <w:lang w:val="fr-FR"/>
        </w:rPr>
      </w:pPr>
    </w:p>
    <w:p w:rsidR="00C04E48" w:rsidRPr="00BE2E2C" w:rsidRDefault="00C04E48" w:rsidP="001A6A83">
      <w:pPr>
        <w:spacing w:before="0"/>
        <w:ind w:left="288"/>
        <w:jc w:val="left"/>
        <w:rPr>
          <w:rFonts w:ascii="Arial" w:hAnsi="Arial" w:cs="Arial"/>
          <w:b/>
          <w:bCs/>
        </w:rPr>
      </w:pPr>
      <w:r w:rsidRPr="00BE2E2C">
        <w:rPr>
          <w:rFonts w:ascii="Arial" w:hAnsi="Arial" w:cs="Arial"/>
          <w:b/>
          <w:bCs/>
          <w:i/>
          <w:iCs/>
        </w:rPr>
        <w:t xml:space="preserve">• Rhopalosiphum maidis </w:t>
      </w:r>
      <w:r w:rsidRPr="00BE2E2C">
        <w:rPr>
          <w:rFonts w:ascii="Arial" w:hAnsi="Arial" w:cs="Arial"/>
          <w:b/>
          <w:bCs/>
        </w:rPr>
        <w:t>(Fitch</w:t>
      </w:r>
      <w:r w:rsidR="00FC4594" w:rsidRPr="00BE2E2C">
        <w:rPr>
          <w:rFonts w:ascii="Arial" w:hAnsi="Arial" w:cs="Arial"/>
          <w:bCs/>
        </w:rPr>
        <w:t>,</w:t>
      </w:r>
      <w:r w:rsidRPr="00BE2E2C">
        <w:rPr>
          <w:rFonts w:ascii="Arial" w:hAnsi="Arial" w:cs="Arial"/>
          <w:b/>
          <w:bCs/>
        </w:rPr>
        <w:t xml:space="preserve"> 1856)</w:t>
      </w:r>
    </w:p>
    <w:p w:rsidR="00C04E48" w:rsidRPr="00BE2E2C" w:rsidRDefault="00C04E48" w:rsidP="001A6A83">
      <w:pPr>
        <w:spacing w:before="0"/>
        <w:ind w:left="576" w:hanging="144"/>
        <w:rPr>
          <w:rFonts w:ascii="Arial" w:hAnsi="Arial" w:cs="Arial"/>
          <w:bCs/>
        </w:rPr>
      </w:pPr>
      <w:r w:rsidRPr="00BE2E2C">
        <w:rPr>
          <w:rFonts w:ascii="Arial" w:hAnsi="Arial" w:cs="Arial"/>
          <w:iCs/>
        </w:rPr>
        <w:t>-</w:t>
      </w:r>
      <w:r w:rsidRPr="00BE2E2C">
        <w:rPr>
          <w:rFonts w:ascii="Arial" w:hAnsi="Arial" w:cs="Arial"/>
          <w:i/>
          <w:iCs/>
        </w:rPr>
        <w:t xml:space="preserve"> </w:t>
      </w:r>
      <w:r w:rsidRPr="00BE2E2C">
        <w:rPr>
          <w:rFonts w:ascii="Arial" w:hAnsi="Arial" w:cs="Arial"/>
          <w:i/>
        </w:rPr>
        <w:t>Cenchrus americanus</w:t>
      </w:r>
      <w:r w:rsidRPr="00BE2E2C">
        <w:rPr>
          <w:rFonts w:ascii="Arial" w:hAnsi="Arial" w:cs="Arial"/>
        </w:rPr>
        <w:t xml:space="preserve"> (L.) Morrone -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w:t>
      </w:r>
      <w:r w:rsidRPr="00BE2E2C">
        <w:rPr>
          <w:rFonts w:ascii="Arial" w:hAnsi="Arial" w:cs="Arial"/>
          <w:bCs/>
        </w:rPr>
        <w:t xml:space="preserve">; </w:t>
      </w:r>
      <w:r w:rsidR="00331EFB" w:rsidRPr="00BE2E2C">
        <w:rPr>
          <w:rFonts w:ascii="Arial" w:hAnsi="Arial" w:cs="Arial"/>
          <w:bCs/>
        </w:rPr>
        <w:t>Mirzapur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Sonbhadra</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1A6A83" w:rsidRPr="00BE2E2C" w:rsidRDefault="001A6A83" w:rsidP="001A6A83">
      <w:pPr>
        <w:spacing w:before="0"/>
        <w:ind w:left="288"/>
        <w:jc w:val="left"/>
        <w:rPr>
          <w:rFonts w:ascii="Arial" w:hAnsi="Arial" w:cs="Arial"/>
          <w:b/>
          <w:bCs/>
          <w:i/>
          <w:iCs/>
        </w:rPr>
      </w:pPr>
    </w:p>
    <w:p w:rsidR="00C04E48" w:rsidRPr="00BE2E2C" w:rsidRDefault="00C04E48" w:rsidP="001A6A83">
      <w:pPr>
        <w:spacing w:before="0"/>
        <w:ind w:left="288"/>
        <w:jc w:val="left"/>
        <w:rPr>
          <w:rFonts w:ascii="Arial" w:hAnsi="Arial" w:cs="Arial"/>
          <w:b/>
          <w:bCs/>
        </w:rPr>
      </w:pPr>
      <w:r w:rsidRPr="00BE2E2C">
        <w:rPr>
          <w:rFonts w:ascii="Arial" w:hAnsi="Arial" w:cs="Arial"/>
          <w:b/>
          <w:bCs/>
          <w:i/>
          <w:iCs/>
        </w:rPr>
        <w:t xml:space="preserve">• Sitobion miscanthi </w:t>
      </w:r>
      <w:r w:rsidRPr="00BE2E2C">
        <w:rPr>
          <w:rFonts w:ascii="Arial" w:hAnsi="Arial" w:cs="Arial"/>
          <w:b/>
          <w:bCs/>
        </w:rPr>
        <w:t>(Takahashi</w:t>
      </w:r>
      <w:r w:rsidR="00FC4594" w:rsidRPr="00BE2E2C">
        <w:rPr>
          <w:rFonts w:ascii="Arial" w:hAnsi="Arial" w:cs="Arial"/>
          <w:bCs/>
        </w:rPr>
        <w:t>,</w:t>
      </w:r>
      <w:r w:rsidRPr="00BE2E2C">
        <w:rPr>
          <w:rFonts w:ascii="Arial" w:hAnsi="Arial" w:cs="Arial"/>
          <w:b/>
          <w:bCs/>
        </w:rPr>
        <w:t xml:space="preserve"> 1921)</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Hordeum vulgare </w:t>
      </w:r>
      <w:r w:rsidRPr="00BE2E2C">
        <w:rPr>
          <w:rFonts w:ascii="Arial" w:hAnsi="Arial" w:cs="Arial"/>
          <w:bCs/>
        </w:rPr>
        <w:t xml:space="preserve">L.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Ambedkar Nagar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Sonbhadra</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Zea mays </w:t>
      </w:r>
      <w:r w:rsidRPr="00BE2E2C">
        <w:rPr>
          <w:rFonts w:ascii="Arial" w:hAnsi="Arial" w:cs="Arial"/>
          <w:bCs/>
          <w:iCs/>
        </w:rPr>
        <w:t xml:space="preserve">L. </w:t>
      </w:r>
      <w:r w:rsidRPr="00BE2E2C">
        <w:rPr>
          <w:rFonts w:ascii="Arial" w:hAnsi="Arial" w:cs="Arial"/>
          <w:bCs/>
        </w:rPr>
        <w:t xml:space="preserve">-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1A6A83" w:rsidRPr="00BE2E2C" w:rsidRDefault="001A6A83" w:rsidP="001A6A83">
      <w:pPr>
        <w:spacing w:before="0"/>
        <w:rPr>
          <w:rFonts w:ascii="Arial" w:hAnsi="Arial" w:cs="Arial"/>
          <w:b/>
          <w:bCs/>
          <w:iCs/>
        </w:rPr>
      </w:pPr>
    </w:p>
    <w:p w:rsidR="00C04E48" w:rsidRPr="00BE2E2C" w:rsidRDefault="001A6A83" w:rsidP="001A6A83">
      <w:pPr>
        <w:spacing w:before="0"/>
        <w:rPr>
          <w:rFonts w:ascii="Arial" w:hAnsi="Arial" w:cs="Arial"/>
          <w:b/>
          <w:bCs/>
          <w:i/>
          <w:iCs/>
        </w:rPr>
      </w:pPr>
      <w:r w:rsidRPr="00BE2E2C">
        <w:rPr>
          <w:rFonts w:ascii="Arial" w:hAnsi="Arial" w:cs="Arial"/>
          <w:b/>
          <w:bCs/>
          <w:iCs/>
        </w:rPr>
        <w:t>3.2.3.2</w:t>
      </w:r>
      <w:r w:rsidR="00C04E48" w:rsidRPr="00BE2E2C">
        <w:rPr>
          <w:rFonts w:ascii="Arial" w:hAnsi="Arial" w:cs="Arial"/>
          <w:b/>
          <w:bCs/>
          <w:iCs/>
        </w:rPr>
        <w:t xml:space="preserve"> </w:t>
      </w:r>
      <w:r w:rsidR="00C04E48" w:rsidRPr="00BE2E2C">
        <w:rPr>
          <w:rFonts w:ascii="Arial" w:hAnsi="Arial" w:cs="Arial"/>
          <w:b/>
          <w:bCs/>
          <w:i/>
          <w:iCs/>
        </w:rPr>
        <w:t xml:space="preserve">Betasyrphus isaaci </w:t>
      </w:r>
      <w:r w:rsidR="00C04E48" w:rsidRPr="00BE2E2C">
        <w:rPr>
          <w:rFonts w:ascii="Arial" w:hAnsi="Arial" w:cs="Arial"/>
          <w:b/>
          <w:bCs/>
        </w:rPr>
        <w:t>(Bhatia</w:t>
      </w:r>
      <w:r w:rsidR="00FC4594" w:rsidRPr="00BE2E2C">
        <w:rPr>
          <w:rFonts w:ascii="Arial" w:hAnsi="Arial" w:cs="Arial"/>
          <w:bCs/>
        </w:rPr>
        <w:t>,</w:t>
      </w:r>
      <w:r w:rsidR="00C04E48" w:rsidRPr="00BE2E2C">
        <w:rPr>
          <w:rFonts w:ascii="Arial" w:hAnsi="Arial" w:cs="Arial"/>
          <w:b/>
          <w:bCs/>
        </w:rPr>
        <w:t xml:space="preserve"> 1933)</w:t>
      </w:r>
      <w:r w:rsidR="00FC4594" w:rsidRPr="00BE2E2C">
        <w:rPr>
          <w:rFonts w:ascii="Arial" w:hAnsi="Arial" w:cs="Arial"/>
          <w:b/>
          <w:bCs/>
        </w:rPr>
        <w:t xml:space="preserve"> </w:t>
      </w:r>
    </w:p>
    <w:p w:rsidR="001A6A83" w:rsidRPr="00BE2E2C" w:rsidRDefault="001A6A83" w:rsidP="001A6A83">
      <w:pPr>
        <w:spacing w:before="0"/>
        <w:ind w:left="288"/>
        <w:jc w:val="left"/>
        <w:rPr>
          <w:rFonts w:ascii="Arial" w:hAnsi="Arial" w:cs="Arial"/>
          <w:b/>
          <w:bCs/>
        </w:rPr>
      </w:pPr>
    </w:p>
    <w:p w:rsidR="00C04E48" w:rsidRPr="00BE2E2C" w:rsidRDefault="00C04E48" w:rsidP="001A6A83">
      <w:pPr>
        <w:spacing w:before="0"/>
        <w:ind w:left="288"/>
        <w:jc w:val="left"/>
        <w:rPr>
          <w:rFonts w:ascii="Arial" w:hAnsi="Arial" w:cs="Arial"/>
          <w:b/>
          <w:bCs/>
          <w:iCs/>
        </w:rPr>
      </w:pPr>
      <w:r w:rsidRPr="00BE2E2C">
        <w:rPr>
          <w:rFonts w:ascii="Arial" w:hAnsi="Arial" w:cs="Arial"/>
          <w:b/>
          <w:bCs/>
        </w:rPr>
        <w:t>•</w:t>
      </w:r>
      <w:r w:rsidRPr="00BE2E2C">
        <w:rPr>
          <w:rFonts w:ascii="Arial" w:hAnsi="Arial" w:cs="Arial"/>
          <w:b/>
          <w:bCs/>
          <w:i/>
          <w:iCs/>
        </w:rPr>
        <w:t xml:space="preserve"> Brevicoryne </w:t>
      </w:r>
      <w:r w:rsidRPr="00BE2E2C">
        <w:rPr>
          <w:rFonts w:ascii="Arial" w:hAnsi="Arial" w:cs="Arial"/>
          <w:b/>
          <w:bCs/>
          <w:i/>
        </w:rPr>
        <w:t>brassicae</w:t>
      </w:r>
      <w:r w:rsidRPr="00BE2E2C">
        <w:rPr>
          <w:rFonts w:ascii="Arial" w:hAnsi="Arial" w:cs="Arial"/>
          <w:b/>
          <w:bCs/>
          <w:iCs/>
        </w:rPr>
        <w:t xml:space="preserve"> (Linnaeus</w:t>
      </w:r>
      <w:r w:rsidR="00FC4594" w:rsidRPr="00BE2E2C">
        <w:rPr>
          <w:rFonts w:ascii="Arial" w:hAnsi="Arial" w:cs="Arial"/>
          <w:bCs/>
          <w:iCs/>
        </w:rPr>
        <w:t>,</w:t>
      </w:r>
      <w:r w:rsidRPr="00BE2E2C">
        <w:rPr>
          <w:rFonts w:ascii="Arial" w:hAnsi="Arial" w:cs="Arial"/>
          <w:b/>
          <w:bCs/>
          <w:iCs/>
        </w:rPr>
        <w:t xml:space="preserve"> 1758) </w:t>
      </w:r>
    </w:p>
    <w:p w:rsidR="00C04E48" w:rsidRPr="0097792F" w:rsidRDefault="00C04E48" w:rsidP="001A6A83">
      <w:pPr>
        <w:spacing w:before="0"/>
        <w:ind w:left="576" w:hanging="144"/>
        <w:jc w:val="left"/>
        <w:rPr>
          <w:rFonts w:ascii="Arial" w:hAnsi="Arial" w:cs="Arial"/>
          <w:iCs/>
          <w:lang w:val="fr-FR"/>
        </w:rPr>
      </w:pPr>
      <w:r w:rsidRPr="0097792F">
        <w:rPr>
          <w:rFonts w:ascii="Arial" w:hAnsi="Arial" w:cs="Arial"/>
          <w:lang w:val="fr-FR"/>
        </w:rPr>
        <w:t xml:space="preserve">- </w:t>
      </w:r>
      <w:r w:rsidRPr="0097792F">
        <w:rPr>
          <w:rFonts w:ascii="Arial" w:hAnsi="Arial" w:cs="Arial"/>
          <w:i/>
          <w:lang w:val="fr-FR"/>
        </w:rPr>
        <w:t xml:space="preserve">Brassica oleracea </w:t>
      </w:r>
      <w:r w:rsidRPr="0097792F">
        <w:rPr>
          <w:rFonts w:ascii="Arial" w:hAnsi="Arial" w:cs="Arial"/>
          <w:iCs/>
          <w:lang w:val="fr-FR"/>
        </w:rPr>
        <w:t xml:space="preserve">L. var. </w:t>
      </w:r>
      <w:r w:rsidRPr="0097792F">
        <w:rPr>
          <w:rFonts w:ascii="Arial" w:hAnsi="Arial" w:cs="Arial"/>
          <w:i/>
          <w:lang w:val="fr-FR"/>
        </w:rPr>
        <w:t xml:space="preserve">botrytis </w:t>
      </w:r>
      <w:r w:rsidRPr="0097792F">
        <w:rPr>
          <w:rFonts w:ascii="Arial" w:hAnsi="Arial" w:cs="Arial"/>
          <w:iCs/>
          <w:lang w:val="fr-FR"/>
        </w:rPr>
        <w:t xml:space="preserve">- </w:t>
      </w:r>
      <w:r w:rsidR="00331EFB" w:rsidRPr="0097792F">
        <w:rPr>
          <w:rFonts w:ascii="Arial" w:hAnsi="Arial" w:cs="Arial"/>
          <w:iCs/>
          <w:lang w:val="fr-FR"/>
        </w:rPr>
        <w:t>Ayodhya</w:t>
      </w:r>
      <w:r w:rsidRPr="0097792F">
        <w:rPr>
          <w:rFonts w:ascii="Arial" w:hAnsi="Arial" w:cs="Arial"/>
          <w:iCs/>
          <w:lang w:val="fr-FR"/>
        </w:rPr>
        <w:t xml:space="preserve"> (</w:t>
      </w:r>
      <w:r w:rsidR="002F30C3" w:rsidRPr="0097792F">
        <w:rPr>
          <w:rFonts w:ascii="Arial" w:hAnsi="Arial" w:cs="Arial"/>
          <w:iCs/>
          <w:lang w:val="fr-FR"/>
        </w:rPr>
        <w:t>Tiwari et al., 2024</w:t>
      </w:r>
      <w:r w:rsidRPr="0097792F">
        <w:rPr>
          <w:rFonts w:ascii="Arial" w:hAnsi="Arial" w:cs="Arial"/>
          <w:iCs/>
          <w:lang w:val="fr-FR"/>
        </w:rPr>
        <w:t>)</w:t>
      </w:r>
    </w:p>
    <w:p w:rsidR="001A6A83" w:rsidRPr="0097792F" w:rsidRDefault="001A6A83" w:rsidP="001A6A83">
      <w:pPr>
        <w:spacing w:before="0"/>
        <w:ind w:left="288"/>
        <w:jc w:val="left"/>
        <w:rPr>
          <w:rFonts w:ascii="Arial" w:hAnsi="Arial" w:cs="Arial"/>
          <w:b/>
          <w:bCs/>
          <w:i/>
          <w:iCs/>
          <w:lang w:val="fr-FR"/>
        </w:rPr>
      </w:pPr>
    </w:p>
    <w:p w:rsidR="00C04E48" w:rsidRPr="0097792F" w:rsidRDefault="00C04E48" w:rsidP="001A6A83">
      <w:pPr>
        <w:spacing w:before="0"/>
        <w:ind w:left="288"/>
        <w:jc w:val="left"/>
        <w:rPr>
          <w:rFonts w:ascii="Arial" w:hAnsi="Arial" w:cs="Arial"/>
          <w:b/>
          <w:bCs/>
          <w:lang w:val="fr-FR"/>
        </w:rPr>
      </w:pPr>
      <w:r w:rsidRPr="0097792F">
        <w:rPr>
          <w:rFonts w:ascii="Arial" w:hAnsi="Arial" w:cs="Arial"/>
          <w:b/>
          <w:bCs/>
          <w:i/>
          <w:iCs/>
          <w:lang w:val="fr-FR"/>
        </w:rPr>
        <w:t>• Lipaphis erysimi</w:t>
      </w:r>
      <w:r w:rsidRPr="0097792F">
        <w:rPr>
          <w:rFonts w:ascii="Arial" w:hAnsi="Arial" w:cs="Arial"/>
          <w:b/>
          <w:bCs/>
          <w:iCs/>
          <w:lang w:val="fr-FR"/>
        </w:rPr>
        <w:t xml:space="preserve"> </w:t>
      </w:r>
      <w:r w:rsidRPr="0097792F">
        <w:rPr>
          <w:rFonts w:ascii="Arial" w:hAnsi="Arial" w:cs="Arial"/>
          <w:b/>
          <w:bCs/>
          <w:lang w:val="fr-FR"/>
        </w:rPr>
        <w:t>(Kaltenbach</w:t>
      </w:r>
      <w:r w:rsidR="00FC4594" w:rsidRPr="0097792F">
        <w:rPr>
          <w:rFonts w:ascii="Arial" w:hAnsi="Arial" w:cs="Arial"/>
          <w:bCs/>
          <w:lang w:val="fr-FR"/>
        </w:rPr>
        <w:t>,</w:t>
      </w:r>
      <w:r w:rsidRPr="0097792F">
        <w:rPr>
          <w:rFonts w:ascii="Arial" w:hAnsi="Arial" w:cs="Arial"/>
          <w:b/>
          <w:bCs/>
          <w:lang w:val="fr-FR"/>
        </w:rPr>
        <w:t xml:space="preserve"> 1843)</w:t>
      </w:r>
      <w:r w:rsidRPr="0097792F">
        <w:rPr>
          <w:rFonts w:ascii="Arial" w:hAnsi="Arial" w:cs="Arial"/>
          <w:b/>
          <w:bCs/>
          <w:i/>
          <w:iCs/>
          <w:lang w:val="fr-FR"/>
        </w:rPr>
        <w:t xml:space="preserve"> </w:t>
      </w:r>
    </w:p>
    <w:p w:rsidR="00C04E48" w:rsidRPr="0097792F" w:rsidRDefault="00C04E48" w:rsidP="001A6A83">
      <w:pPr>
        <w:spacing w:before="0"/>
        <w:ind w:left="576" w:hanging="144"/>
        <w:jc w:val="left"/>
        <w:rPr>
          <w:rFonts w:ascii="Arial" w:hAnsi="Arial" w:cs="Arial"/>
          <w:iCs/>
          <w:lang w:val="fr-FR"/>
        </w:rPr>
      </w:pPr>
      <w:r w:rsidRPr="0097792F">
        <w:rPr>
          <w:rFonts w:ascii="Arial" w:hAnsi="Arial" w:cs="Arial"/>
          <w:lang w:val="fr-FR"/>
        </w:rPr>
        <w:t xml:space="preserve">- </w:t>
      </w:r>
      <w:r w:rsidRPr="0097792F">
        <w:rPr>
          <w:rFonts w:ascii="Arial" w:hAnsi="Arial" w:cs="Arial"/>
          <w:i/>
          <w:lang w:val="fr-FR"/>
        </w:rPr>
        <w:t xml:space="preserve">Brassica rapa </w:t>
      </w:r>
      <w:r w:rsidRPr="0097792F">
        <w:rPr>
          <w:rFonts w:ascii="Arial" w:hAnsi="Arial" w:cs="Arial"/>
          <w:lang w:val="fr-FR"/>
        </w:rPr>
        <w:t xml:space="preserve">L. </w:t>
      </w:r>
      <w:r w:rsidRPr="0097792F">
        <w:rPr>
          <w:rFonts w:ascii="Arial" w:hAnsi="Arial" w:cs="Arial"/>
          <w:iCs/>
          <w:lang w:val="fr-FR"/>
        </w:rPr>
        <w:t xml:space="preserve">- </w:t>
      </w:r>
      <w:r w:rsidR="00331EFB" w:rsidRPr="0097792F">
        <w:rPr>
          <w:rFonts w:ascii="Arial" w:hAnsi="Arial" w:cs="Arial"/>
          <w:iCs/>
          <w:lang w:val="fr-FR"/>
        </w:rPr>
        <w:t>Ayodhya</w:t>
      </w:r>
      <w:r w:rsidRPr="0097792F">
        <w:rPr>
          <w:rFonts w:ascii="Arial" w:hAnsi="Arial" w:cs="Arial"/>
          <w:iCs/>
          <w:lang w:val="fr-FR"/>
        </w:rPr>
        <w:t xml:space="preserve"> (</w:t>
      </w:r>
      <w:r w:rsidR="002F30C3" w:rsidRPr="0097792F">
        <w:rPr>
          <w:rFonts w:ascii="Arial" w:hAnsi="Arial" w:cs="Arial"/>
          <w:iCs/>
          <w:lang w:val="fr-FR"/>
        </w:rPr>
        <w:t>Tiwari et al., 2024</w:t>
      </w:r>
      <w:r w:rsidRPr="0097792F">
        <w:rPr>
          <w:rFonts w:ascii="Arial" w:hAnsi="Arial" w:cs="Arial"/>
          <w:iCs/>
          <w:lang w:val="fr-FR"/>
        </w:rPr>
        <w:t>)</w:t>
      </w:r>
      <w:r w:rsidRPr="0097792F">
        <w:rPr>
          <w:rFonts w:ascii="Arial" w:hAnsi="Arial" w:cs="Arial"/>
          <w:lang w:val="fr-FR"/>
        </w:rPr>
        <w:t xml:space="preserve"> </w:t>
      </w:r>
    </w:p>
    <w:p w:rsidR="001A6A83" w:rsidRPr="0097792F" w:rsidRDefault="001A6A83" w:rsidP="001A6A83">
      <w:pPr>
        <w:autoSpaceDE w:val="0"/>
        <w:autoSpaceDN w:val="0"/>
        <w:adjustRightInd w:val="0"/>
        <w:spacing w:before="0"/>
        <w:jc w:val="left"/>
        <w:rPr>
          <w:rFonts w:ascii="Arial" w:hAnsi="Arial" w:cs="Arial"/>
          <w:b/>
          <w:bCs/>
          <w:lang w:val="fr-FR"/>
        </w:rPr>
      </w:pPr>
    </w:p>
    <w:p w:rsidR="00C04E48" w:rsidRPr="0097792F" w:rsidRDefault="001A6A83" w:rsidP="001A6A83">
      <w:pPr>
        <w:autoSpaceDE w:val="0"/>
        <w:autoSpaceDN w:val="0"/>
        <w:adjustRightInd w:val="0"/>
        <w:spacing w:before="0"/>
        <w:jc w:val="left"/>
        <w:rPr>
          <w:rFonts w:ascii="Arial" w:hAnsi="Arial" w:cs="Arial"/>
          <w:b/>
          <w:bCs/>
          <w:lang w:val="fr-FR"/>
        </w:rPr>
      </w:pPr>
      <w:r w:rsidRPr="0097792F">
        <w:rPr>
          <w:rFonts w:ascii="Arial" w:hAnsi="Arial" w:cs="Arial"/>
          <w:b/>
          <w:bCs/>
          <w:iCs/>
          <w:lang w:val="fr-FR"/>
        </w:rPr>
        <w:t>3.2.3.</w:t>
      </w:r>
      <w:r w:rsidR="00C04E48" w:rsidRPr="0097792F">
        <w:rPr>
          <w:rFonts w:ascii="Arial" w:hAnsi="Arial" w:cs="Arial"/>
          <w:b/>
          <w:bCs/>
          <w:lang w:val="fr-FR"/>
        </w:rPr>
        <w:t xml:space="preserve">3 </w:t>
      </w:r>
      <w:r w:rsidR="00C04E48" w:rsidRPr="0097792F">
        <w:rPr>
          <w:rFonts w:ascii="Arial" w:hAnsi="Arial" w:cs="Arial"/>
          <w:b/>
          <w:bCs/>
          <w:i/>
          <w:iCs/>
          <w:lang w:val="fr-FR"/>
        </w:rPr>
        <w:t xml:space="preserve">Betasyrphus serarius </w:t>
      </w:r>
      <w:r w:rsidR="00C04E48" w:rsidRPr="0097792F">
        <w:rPr>
          <w:rFonts w:ascii="Arial" w:hAnsi="Arial" w:cs="Arial"/>
          <w:b/>
          <w:bCs/>
          <w:lang w:val="fr-FR"/>
        </w:rPr>
        <w:t>(Wiedemann</w:t>
      </w:r>
      <w:r w:rsidR="00FC4594" w:rsidRPr="0097792F">
        <w:rPr>
          <w:rFonts w:ascii="Arial" w:hAnsi="Arial" w:cs="Arial"/>
          <w:bCs/>
          <w:lang w:val="fr-FR"/>
        </w:rPr>
        <w:t>,</w:t>
      </w:r>
      <w:r w:rsidR="00C04E48" w:rsidRPr="0097792F">
        <w:rPr>
          <w:rFonts w:ascii="Arial" w:hAnsi="Arial" w:cs="Arial"/>
          <w:b/>
          <w:bCs/>
          <w:lang w:val="fr-FR"/>
        </w:rPr>
        <w:t xml:space="preserve"> 1830)</w:t>
      </w:r>
      <w:r w:rsidR="00FC4594" w:rsidRPr="0097792F">
        <w:rPr>
          <w:rFonts w:ascii="Arial" w:hAnsi="Arial" w:cs="Arial"/>
          <w:b/>
          <w:bCs/>
          <w:lang w:val="fr-FR"/>
        </w:rPr>
        <w:t xml:space="preserve"> </w:t>
      </w:r>
    </w:p>
    <w:p w:rsidR="001A6A83" w:rsidRPr="0097792F" w:rsidRDefault="001A6A83" w:rsidP="001A6A83">
      <w:pPr>
        <w:spacing w:before="0"/>
        <w:ind w:left="288"/>
        <w:jc w:val="left"/>
        <w:rPr>
          <w:rFonts w:ascii="Arial" w:hAnsi="Arial" w:cs="Arial"/>
          <w:b/>
          <w:i/>
          <w:lang w:val="fr-FR"/>
        </w:rPr>
      </w:pPr>
    </w:p>
    <w:p w:rsidR="00C04E48" w:rsidRPr="00BE2E2C" w:rsidRDefault="00C04E48" w:rsidP="001A6A83">
      <w:pPr>
        <w:spacing w:before="0"/>
        <w:ind w:left="288"/>
        <w:jc w:val="left"/>
        <w:rPr>
          <w:rFonts w:ascii="Arial" w:hAnsi="Arial" w:cs="Arial"/>
          <w:b/>
          <w:i/>
          <w:snapToGrid w:val="0"/>
        </w:rPr>
      </w:pPr>
      <w:r w:rsidRPr="00BE2E2C">
        <w:rPr>
          <w:rFonts w:ascii="Arial" w:hAnsi="Arial" w:cs="Arial"/>
          <w:b/>
          <w:i/>
        </w:rPr>
        <w:t xml:space="preserve">• </w:t>
      </w:r>
      <w:r w:rsidRPr="00BE2E2C">
        <w:rPr>
          <w:rFonts w:ascii="Arial" w:hAnsi="Arial" w:cs="Arial"/>
          <w:b/>
          <w:i/>
          <w:iCs/>
        </w:rPr>
        <w:t>Acyrthosiphon</w:t>
      </w:r>
      <w:r w:rsidRPr="00BE2E2C">
        <w:rPr>
          <w:rFonts w:ascii="Arial" w:hAnsi="Arial" w:cs="Arial"/>
          <w:b/>
          <w:i/>
        </w:rPr>
        <w:t xml:space="preserve"> pisum</w:t>
      </w:r>
      <w:r w:rsidRPr="00BE2E2C">
        <w:rPr>
          <w:rFonts w:ascii="Arial" w:hAnsi="Arial" w:cs="Arial"/>
          <w:b/>
        </w:rPr>
        <w:t xml:space="preserve"> (Harris</w:t>
      </w:r>
      <w:r w:rsidR="00FC4594" w:rsidRPr="00BE2E2C">
        <w:rPr>
          <w:rFonts w:ascii="Arial" w:hAnsi="Arial" w:cs="Arial"/>
        </w:rPr>
        <w:t>,</w:t>
      </w:r>
      <w:r w:rsidRPr="00BE2E2C">
        <w:rPr>
          <w:rFonts w:ascii="Arial" w:hAnsi="Arial" w:cs="Arial"/>
          <w:b/>
        </w:rPr>
        <w:t xml:space="preserve"> 1776)</w:t>
      </w:r>
    </w:p>
    <w:p w:rsidR="00C04E48" w:rsidRPr="00BE2E2C" w:rsidRDefault="00C04E48" w:rsidP="001A6A83">
      <w:pPr>
        <w:spacing w:before="0"/>
        <w:ind w:left="576" w:hanging="144"/>
        <w:rPr>
          <w:rFonts w:ascii="Arial" w:hAnsi="Arial" w:cs="Arial"/>
          <w:bCs/>
        </w:rPr>
      </w:pPr>
      <w:r w:rsidRPr="00BE2E2C">
        <w:rPr>
          <w:rFonts w:ascii="Arial" w:hAnsi="Arial" w:cs="Arial"/>
          <w:bCs/>
          <w:iCs/>
        </w:rPr>
        <w:t>-</w:t>
      </w:r>
      <w:r w:rsidRPr="00BE2E2C">
        <w:rPr>
          <w:rFonts w:ascii="Arial" w:hAnsi="Arial" w:cs="Arial"/>
          <w:bCs/>
          <w:i/>
          <w:iCs/>
        </w:rPr>
        <w:t xml:space="preserve"> Lathyrus odoratus </w:t>
      </w:r>
      <w:r w:rsidRPr="00BE2E2C">
        <w:rPr>
          <w:rFonts w:ascii="Arial" w:hAnsi="Arial" w:cs="Arial"/>
          <w:bCs/>
          <w:iCs/>
        </w:rPr>
        <w:t>L.</w:t>
      </w:r>
      <w:r w:rsidRPr="00BE2E2C">
        <w:rPr>
          <w:rFonts w:ascii="Arial" w:hAnsi="Arial" w:cs="Arial"/>
          <w:bCs/>
        </w:rPr>
        <w:t xml:space="preserve">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Chandauli</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Pisum sativum </w:t>
      </w:r>
      <w:r w:rsidRPr="00BE2E2C">
        <w:rPr>
          <w:rFonts w:ascii="Arial" w:hAnsi="Arial" w:cs="Arial"/>
          <w:bCs/>
        </w:rPr>
        <w:t xml:space="preserve">L. -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Chandauli</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Sant Ravidas Nagar</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1A6A83" w:rsidRPr="00BE2E2C" w:rsidRDefault="001A6A83" w:rsidP="001A6A83">
      <w:pPr>
        <w:spacing w:before="0"/>
        <w:ind w:left="288"/>
        <w:jc w:val="left"/>
        <w:rPr>
          <w:rFonts w:ascii="Arial" w:hAnsi="Arial" w:cs="Arial"/>
          <w:b/>
          <w:bCs/>
        </w:rPr>
      </w:pPr>
    </w:p>
    <w:p w:rsidR="00C04E48" w:rsidRPr="00BE2E2C" w:rsidRDefault="00C04E48" w:rsidP="001A6A83">
      <w:pPr>
        <w:spacing w:before="0"/>
        <w:ind w:left="288"/>
        <w:jc w:val="left"/>
        <w:rPr>
          <w:rFonts w:ascii="Arial" w:hAnsi="Arial" w:cs="Arial"/>
          <w:b/>
          <w:bCs/>
          <w:i/>
          <w:iCs/>
        </w:rPr>
      </w:pPr>
      <w:r w:rsidRPr="00BE2E2C">
        <w:rPr>
          <w:rFonts w:ascii="Arial" w:hAnsi="Arial" w:cs="Arial"/>
          <w:b/>
          <w:bCs/>
        </w:rPr>
        <w:t>•</w:t>
      </w:r>
      <w:r w:rsidRPr="00BE2E2C">
        <w:rPr>
          <w:rFonts w:ascii="Arial" w:hAnsi="Arial" w:cs="Arial"/>
          <w:b/>
          <w:bCs/>
          <w:i/>
          <w:iCs/>
        </w:rPr>
        <w:t xml:space="preserve"> Aphis craccivora </w:t>
      </w:r>
      <w:r w:rsidRPr="00BE2E2C">
        <w:rPr>
          <w:rFonts w:ascii="Arial" w:hAnsi="Arial" w:cs="Arial"/>
          <w:b/>
          <w:bCs/>
        </w:rPr>
        <w:t>Koch</w:t>
      </w:r>
      <w:r w:rsidR="00FC4594" w:rsidRPr="00BE2E2C">
        <w:rPr>
          <w:rFonts w:ascii="Arial" w:hAnsi="Arial" w:cs="Arial"/>
          <w:bCs/>
        </w:rPr>
        <w:t>,</w:t>
      </w:r>
      <w:r w:rsidRPr="00BE2E2C">
        <w:rPr>
          <w:rFonts w:ascii="Arial" w:hAnsi="Arial" w:cs="Arial"/>
          <w:b/>
          <w:bCs/>
        </w:rPr>
        <w:t xml:space="preserve"> 1854</w:t>
      </w:r>
    </w:p>
    <w:p w:rsidR="00C04E48" w:rsidRPr="00BE2E2C" w:rsidRDefault="00C04E48" w:rsidP="001A6A83">
      <w:pPr>
        <w:pStyle w:val="Textebrut"/>
        <w:spacing w:before="0"/>
        <w:ind w:left="576" w:hanging="144"/>
        <w:rPr>
          <w:rFonts w:ascii="Arial" w:hAnsi="Arial" w:cs="Arial"/>
          <w:bCs/>
          <w:sz w:val="20"/>
          <w:szCs w:val="20"/>
        </w:rPr>
      </w:pPr>
      <w:r w:rsidRPr="00BE2E2C">
        <w:rPr>
          <w:rFonts w:ascii="Arial" w:hAnsi="Arial" w:cs="Arial"/>
          <w:bCs/>
          <w:sz w:val="20"/>
          <w:szCs w:val="20"/>
        </w:rPr>
        <w:t>-</w:t>
      </w:r>
      <w:r w:rsidRPr="00BE2E2C">
        <w:rPr>
          <w:rFonts w:ascii="Arial" w:hAnsi="Arial" w:cs="Arial"/>
          <w:bCs/>
          <w:i/>
          <w:sz w:val="20"/>
          <w:szCs w:val="20"/>
        </w:rPr>
        <w:t xml:space="preserve"> Cajanus cajan </w:t>
      </w:r>
      <w:r w:rsidRPr="00BE2E2C">
        <w:rPr>
          <w:rFonts w:ascii="Arial" w:hAnsi="Arial" w:cs="Arial"/>
          <w:bCs/>
          <w:sz w:val="20"/>
          <w:szCs w:val="20"/>
        </w:rPr>
        <w:t xml:space="preserve">(L.) Millsp. - </w:t>
      </w:r>
      <w:r w:rsidR="00331EFB" w:rsidRPr="00BE2E2C">
        <w:rPr>
          <w:rFonts w:ascii="Arial" w:hAnsi="Arial" w:cs="Arial"/>
          <w:bCs/>
          <w:sz w:val="20"/>
          <w:szCs w:val="20"/>
        </w:rPr>
        <w:t>Mau</w:t>
      </w:r>
      <w:r w:rsidR="00FC4594" w:rsidRPr="00BE2E2C">
        <w:rPr>
          <w:rFonts w:ascii="Arial" w:hAnsi="Arial" w:cs="Arial"/>
          <w:bCs/>
          <w:sz w:val="20"/>
          <w:szCs w:val="20"/>
        </w:rPr>
        <w:t>,</w:t>
      </w:r>
      <w:r w:rsidRPr="00BE2E2C">
        <w:rPr>
          <w:rFonts w:ascii="Arial" w:hAnsi="Arial" w:cs="Arial"/>
          <w:bCs/>
          <w:sz w:val="20"/>
          <w:szCs w:val="20"/>
        </w:rPr>
        <w:t xml:space="preserve"> </w:t>
      </w:r>
      <w:r w:rsidR="00331EFB" w:rsidRPr="00BE2E2C">
        <w:rPr>
          <w:rFonts w:ascii="Arial" w:hAnsi="Arial" w:cs="Arial"/>
          <w:bCs/>
          <w:sz w:val="20"/>
          <w:szCs w:val="20"/>
        </w:rPr>
        <w:t>Sonbhadra</w:t>
      </w:r>
      <w:r w:rsidR="00FC4594" w:rsidRPr="00BE2E2C">
        <w:rPr>
          <w:rFonts w:ascii="Arial" w:hAnsi="Arial" w:cs="Arial"/>
          <w:bCs/>
          <w:sz w:val="20"/>
          <w:szCs w:val="20"/>
        </w:rPr>
        <w:t>,</w:t>
      </w:r>
      <w:r w:rsidRPr="00BE2E2C">
        <w:rPr>
          <w:rFonts w:ascii="Arial" w:hAnsi="Arial" w:cs="Arial"/>
          <w:bCs/>
          <w:sz w:val="20"/>
          <w:szCs w:val="20"/>
        </w:rPr>
        <w:t xml:space="preserve"> </w:t>
      </w:r>
      <w:r w:rsidR="00331EFB" w:rsidRPr="00BE2E2C">
        <w:rPr>
          <w:rFonts w:ascii="Arial" w:hAnsi="Arial" w:cs="Arial"/>
          <w:bCs/>
          <w:sz w:val="20"/>
          <w:szCs w:val="20"/>
        </w:rPr>
        <w:t>Varanasi</w:t>
      </w:r>
      <w:r w:rsidR="000B628F" w:rsidRPr="00BE2E2C">
        <w:rPr>
          <w:rFonts w:ascii="Arial" w:hAnsi="Arial" w:cs="Arial"/>
          <w:bCs/>
          <w:sz w:val="20"/>
          <w:szCs w:val="20"/>
        </w:rPr>
        <w:t xml:space="preserve"> </w:t>
      </w:r>
      <w:r w:rsidR="000B628F" w:rsidRPr="00BE2E2C">
        <w:rPr>
          <w:rFonts w:ascii="Arial" w:hAnsi="Arial" w:cs="Arial"/>
          <w:bCs/>
          <w:iCs/>
          <w:sz w:val="20"/>
          <w:szCs w:val="20"/>
        </w:rPr>
        <w:t>(</w:t>
      </w:r>
      <w:r w:rsidR="00CE0434" w:rsidRPr="00BE2E2C">
        <w:rPr>
          <w:rFonts w:ascii="Arial" w:hAnsi="Arial" w:cs="Arial"/>
          <w:bCs/>
          <w:iCs/>
          <w:sz w:val="20"/>
          <w:szCs w:val="20"/>
        </w:rPr>
        <w:t>Singh &amp; Singh, 2026</w:t>
      </w:r>
      <w:r w:rsidR="000B628F" w:rsidRPr="00BE2E2C">
        <w:rPr>
          <w:rFonts w:ascii="Arial" w:hAnsi="Arial" w:cs="Arial"/>
          <w:bCs/>
          <w:iCs/>
          <w:sz w:val="20"/>
          <w:szCs w:val="20"/>
        </w:rPr>
        <w:t>)</w:t>
      </w:r>
      <w:r w:rsidR="000B628F" w:rsidRPr="00BE2E2C">
        <w:rPr>
          <w:rFonts w:ascii="Arial" w:hAnsi="Arial" w:cs="Arial"/>
          <w:bCs/>
          <w:sz w:val="20"/>
          <w:szCs w:val="20"/>
        </w:rPr>
        <w:t xml:space="preserve"> </w:t>
      </w:r>
    </w:p>
    <w:p w:rsidR="00C04E48" w:rsidRPr="00BE2E2C" w:rsidRDefault="00C04E48" w:rsidP="001A6A83">
      <w:pPr>
        <w:spacing w:before="0"/>
        <w:ind w:left="576" w:hanging="144"/>
        <w:jc w:val="left"/>
        <w:rPr>
          <w:rFonts w:ascii="Arial" w:hAnsi="Arial" w:cs="Arial"/>
          <w:iCs/>
        </w:rPr>
      </w:pPr>
      <w:r w:rsidRPr="00BE2E2C">
        <w:rPr>
          <w:rFonts w:ascii="Arial" w:hAnsi="Arial" w:cs="Arial"/>
        </w:rPr>
        <w:t xml:space="preserve">- </w:t>
      </w:r>
      <w:r w:rsidRPr="00BE2E2C">
        <w:rPr>
          <w:rFonts w:ascii="Arial" w:hAnsi="Arial" w:cs="Arial"/>
          <w:i/>
        </w:rPr>
        <w:t xml:space="preserve">Lablab purpureus </w:t>
      </w:r>
      <w:r w:rsidRPr="00BE2E2C">
        <w:rPr>
          <w:rFonts w:ascii="Arial" w:hAnsi="Arial" w:cs="Arial"/>
        </w:rPr>
        <w:t xml:space="preserve">(L.) Sweet </w:t>
      </w:r>
      <w:r w:rsidRPr="00BE2E2C">
        <w:rPr>
          <w:rFonts w:ascii="Arial" w:hAnsi="Arial" w:cs="Arial"/>
          <w:iCs/>
        </w:rPr>
        <w:t xml:space="preserve">- </w:t>
      </w:r>
      <w:r w:rsidR="00331EFB" w:rsidRPr="00BE2E2C">
        <w:rPr>
          <w:rFonts w:ascii="Arial" w:hAnsi="Arial" w:cs="Arial"/>
          <w:iCs/>
        </w:rPr>
        <w:t>Ayodhya</w:t>
      </w:r>
      <w:r w:rsidRPr="00BE2E2C">
        <w:rPr>
          <w:rFonts w:ascii="Arial" w:hAnsi="Arial" w:cs="Arial"/>
          <w:iCs/>
        </w:rPr>
        <w:t xml:space="preserve"> (</w:t>
      </w:r>
      <w:r w:rsidR="002F30C3" w:rsidRPr="00BE2E2C">
        <w:rPr>
          <w:rFonts w:ascii="Arial" w:hAnsi="Arial" w:cs="Arial"/>
          <w:iCs/>
        </w:rPr>
        <w:t>Tiwari et al., 2024</w:t>
      </w:r>
      <w:r w:rsidRPr="00BE2E2C">
        <w:rPr>
          <w:rFonts w:ascii="Arial" w:hAnsi="Arial" w:cs="Arial"/>
          <w:iCs/>
        </w:rPr>
        <w:t xml:space="preserve">);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Chandauli</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Mirzapur</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r w:rsidR="00331EFB" w:rsidRPr="00BE2E2C">
        <w:rPr>
          <w:rFonts w:ascii="Arial" w:eastAsia="Times New Roman" w:hAnsi="Arial" w:cs="Arial"/>
        </w:rPr>
        <w:t>Deoria</w:t>
      </w:r>
      <w:r w:rsidR="00FC4594" w:rsidRPr="00BE2E2C">
        <w:rPr>
          <w:rFonts w:ascii="Arial" w:eastAsia="Times New Roman" w:hAnsi="Arial" w:cs="Arial"/>
        </w:rPr>
        <w:t>,</w:t>
      </w:r>
      <w:r w:rsidR="00331EFB" w:rsidRPr="00BE2E2C">
        <w:rPr>
          <w:rFonts w:ascii="Arial" w:eastAsia="Times New Roman" w:hAnsi="Arial" w:cs="Arial"/>
        </w:rPr>
        <w:t xml:space="preserve"> Gorakhpur</w:t>
      </w:r>
      <w:r w:rsidR="00FC4594" w:rsidRPr="00BE2E2C">
        <w:rPr>
          <w:rFonts w:ascii="Arial" w:eastAsia="Times New Roman" w:hAnsi="Arial" w:cs="Arial"/>
        </w:rPr>
        <w:t>,</w:t>
      </w:r>
      <w:r w:rsidR="00331EFB" w:rsidRPr="00BE2E2C">
        <w:rPr>
          <w:rFonts w:ascii="Arial" w:eastAsia="Times New Roman" w:hAnsi="Arial" w:cs="Arial"/>
        </w:rPr>
        <w:t xml:space="preserve"> Kushinagar</w:t>
      </w:r>
      <w:r w:rsidR="00FC4594" w:rsidRPr="00BE2E2C">
        <w:rPr>
          <w:rFonts w:ascii="Arial" w:eastAsia="Times New Roman" w:hAnsi="Arial" w:cs="Arial"/>
        </w:rPr>
        <w:t>,</w:t>
      </w:r>
      <w:r w:rsidR="00331EFB" w:rsidRPr="00BE2E2C">
        <w:rPr>
          <w:rFonts w:ascii="Arial" w:eastAsia="Times New Roman" w:hAnsi="Arial" w:cs="Arial"/>
        </w:rPr>
        <w:t xml:space="preserve"> Maharajganj</w:t>
      </w:r>
      <w:r w:rsidR="00FC4594" w:rsidRPr="00BE2E2C">
        <w:rPr>
          <w:rFonts w:ascii="Arial" w:eastAsia="Times New Roman" w:hAnsi="Arial" w:cs="Arial"/>
        </w:rPr>
        <w:t>,</w:t>
      </w:r>
      <w:r w:rsidR="00331EFB" w:rsidRPr="00BE2E2C">
        <w:rPr>
          <w:rFonts w:ascii="Arial" w:eastAsia="Times New Roman" w:hAnsi="Arial" w:cs="Arial"/>
        </w:rPr>
        <w:t xml:space="preserve"> Sant Kabir Nagar</w:t>
      </w:r>
      <w:r w:rsidR="00FC4594" w:rsidRPr="00BE2E2C">
        <w:rPr>
          <w:rFonts w:ascii="Arial" w:eastAsia="Times New Roman" w:hAnsi="Arial" w:cs="Arial"/>
        </w:rPr>
        <w:t>,</w:t>
      </w:r>
      <w:r w:rsidR="00331EFB" w:rsidRPr="00BE2E2C">
        <w:rPr>
          <w:rFonts w:ascii="Arial" w:eastAsia="Times New Roman" w:hAnsi="Arial" w:cs="Arial"/>
        </w:rPr>
        <w:t xml:space="preserve"> Siddharth Nagar </w:t>
      </w:r>
      <w:r w:rsidRPr="00BE2E2C">
        <w:rPr>
          <w:rFonts w:ascii="Arial" w:eastAsia="Times New Roman" w:hAnsi="Arial" w:cs="Arial"/>
        </w:rPr>
        <w:t>(</w:t>
      </w:r>
      <w:r w:rsidR="00CE0434" w:rsidRPr="00BE2E2C">
        <w:rPr>
          <w:rFonts w:ascii="Arial" w:eastAsia="Times New Roman" w:hAnsi="Arial" w:cs="Arial"/>
        </w:rPr>
        <w:t>Chaudhary &amp; Singh, 2012</w:t>
      </w:r>
      <w:r w:rsidRPr="00BE2E2C">
        <w:rPr>
          <w:rFonts w:ascii="Arial" w:hAnsi="Arial" w:cs="Arial"/>
          <w:iCs/>
        </w:rPr>
        <w:t xml:space="preserve">) </w:t>
      </w:r>
    </w:p>
    <w:p w:rsidR="00C04E48" w:rsidRPr="00BE2E2C" w:rsidRDefault="00C04E48" w:rsidP="001A6A83">
      <w:pPr>
        <w:spacing w:before="0"/>
        <w:ind w:left="576" w:hanging="144"/>
        <w:rPr>
          <w:rFonts w:ascii="Arial" w:hAnsi="Arial" w:cs="Arial"/>
          <w:bCs/>
        </w:rPr>
      </w:pPr>
      <w:r w:rsidRPr="00BE2E2C">
        <w:rPr>
          <w:rFonts w:ascii="Arial" w:hAnsi="Arial" w:cs="Arial"/>
          <w:bCs/>
          <w:iCs/>
        </w:rPr>
        <w:t>-</w:t>
      </w:r>
      <w:r w:rsidRPr="00BE2E2C">
        <w:rPr>
          <w:rFonts w:ascii="Arial" w:hAnsi="Arial" w:cs="Arial"/>
          <w:bCs/>
          <w:i/>
          <w:iCs/>
        </w:rPr>
        <w:t xml:space="preserve"> Vicia sativa </w:t>
      </w:r>
      <w:r w:rsidRPr="00BE2E2C">
        <w:rPr>
          <w:rFonts w:ascii="Arial" w:hAnsi="Arial" w:cs="Arial"/>
          <w:bCs/>
          <w:iCs/>
        </w:rPr>
        <w:t>L.</w:t>
      </w:r>
      <w:r w:rsidRPr="00BE2E2C">
        <w:rPr>
          <w:rFonts w:ascii="Arial" w:hAnsi="Arial" w:cs="Arial"/>
          <w:bCs/>
        </w:rPr>
        <w:t xml:space="preserve">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Ghazipur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Jaunpur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Varanasi</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Vigna mungo </w:t>
      </w:r>
      <w:r w:rsidRPr="00BE2E2C">
        <w:rPr>
          <w:rFonts w:ascii="Arial" w:hAnsi="Arial" w:cs="Arial"/>
          <w:bCs/>
        </w:rPr>
        <w:t xml:space="preserve">(L.) Hepper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Ghazipur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Jaunpur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Mirzapur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Varanasi</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Vigna unguiculata </w:t>
      </w:r>
      <w:r w:rsidRPr="00BE2E2C">
        <w:rPr>
          <w:rFonts w:ascii="Arial" w:hAnsi="Arial" w:cs="Arial"/>
          <w:bCs/>
        </w:rPr>
        <w:t xml:space="preserve">(L.) Walp. - </w:t>
      </w:r>
      <w:r w:rsidR="00331EFB" w:rsidRPr="00BE2E2C">
        <w:rPr>
          <w:rFonts w:ascii="Arial" w:hAnsi="Arial" w:cs="Arial"/>
          <w:bCs/>
        </w:rPr>
        <w:t>Ghazipur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Jaunpur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Mirzapur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Varanasi</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1A6A83" w:rsidRPr="00BE2E2C" w:rsidRDefault="001A6A83" w:rsidP="001A6A83">
      <w:pPr>
        <w:spacing w:before="0"/>
        <w:ind w:left="288"/>
        <w:jc w:val="left"/>
        <w:rPr>
          <w:rFonts w:ascii="Arial" w:hAnsi="Arial" w:cs="Arial"/>
          <w:b/>
          <w:bCs/>
        </w:rPr>
      </w:pPr>
    </w:p>
    <w:p w:rsidR="00C04E48" w:rsidRPr="00BE2E2C" w:rsidRDefault="00C04E48" w:rsidP="001A6A83">
      <w:pPr>
        <w:spacing w:before="0"/>
        <w:ind w:left="288"/>
        <w:jc w:val="left"/>
        <w:rPr>
          <w:rFonts w:ascii="Arial" w:hAnsi="Arial" w:cs="Arial"/>
          <w:b/>
          <w:bCs/>
          <w:iCs/>
        </w:rPr>
      </w:pPr>
      <w:r w:rsidRPr="00BE2E2C">
        <w:rPr>
          <w:rFonts w:ascii="Arial" w:hAnsi="Arial" w:cs="Arial"/>
          <w:b/>
          <w:bCs/>
        </w:rPr>
        <w:t>•</w:t>
      </w:r>
      <w:r w:rsidRPr="00BE2E2C">
        <w:rPr>
          <w:rFonts w:ascii="Arial" w:hAnsi="Arial" w:cs="Arial"/>
          <w:b/>
          <w:bCs/>
          <w:i/>
          <w:iCs/>
        </w:rPr>
        <w:t xml:space="preserve"> Aphis</w:t>
      </w:r>
      <w:r w:rsidRPr="00BE2E2C">
        <w:rPr>
          <w:rFonts w:ascii="Arial" w:hAnsi="Arial" w:cs="Arial"/>
          <w:b/>
          <w:bCs/>
          <w:i/>
        </w:rPr>
        <w:t xml:space="preserve"> gossypii </w:t>
      </w:r>
      <w:r w:rsidRPr="00BE2E2C">
        <w:rPr>
          <w:rFonts w:ascii="Arial" w:hAnsi="Arial" w:cs="Arial"/>
          <w:b/>
          <w:bCs/>
          <w:iCs/>
        </w:rPr>
        <w:t>Glover</w:t>
      </w:r>
      <w:r w:rsidR="00FC4594" w:rsidRPr="00BE2E2C">
        <w:rPr>
          <w:rFonts w:ascii="Arial" w:hAnsi="Arial" w:cs="Arial"/>
          <w:bCs/>
          <w:iCs/>
        </w:rPr>
        <w:t>,</w:t>
      </w:r>
      <w:r w:rsidRPr="00BE2E2C">
        <w:rPr>
          <w:rFonts w:ascii="Arial" w:hAnsi="Arial" w:cs="Arial"/>
          <w:b/>
          <w:bCs/>
          <w:iCs/>
        </w:rPr>
        <w:t xml:space="preserve"> 1877</w:t>
      </w:r>
    </w:p>
    <w:p w:rsidR="00C04E48" w:rsidRPr="00BE2E2C" w:rsidRDefault="00C04E48" w:rsidP="001A6A83">
      <w:pPr>
        <w:pStyle w:val="Textebrut"/>
        <w:spacing w:before="0"/>
        <w:ind w:left="576" w:hanging="144"/>
        <w:rPr>
          <w:rFonts w:ascii="Arial" w:hAnsi="Arial" w:cs="Arial"/>
          <w:bCs/>
          <w:sz w:val="20"/>
          <w:szCs w:val="20"/>
        </w:rPr>
      </w:pPr>
      <w:r w:rsidRPr="00BE2E2C">
        <w:rPr>
          <w:rFonts w:ascii="Arial" w:hAnsi="Arial" w:cs="Arial"/>
          <w:bCs/>
          <w:sz w:val="20"/>
          <w:szCs w:val="20"/>
        </w:rPr>
        <w:t>-</w:t>
      </w:r>
      <w:r w:rsidRPr="00BE2E2C">
        <w:rPr>
          <w:rFonts w:ascii="Arial" w:hAnsi="Arial" w:cs="Arial"/>
          <w:bCs/>
          <w:i/>
          <w:sz w:val="20"/>
          <w:szCs w:val="20"/>
        </w:rPr>
        <w:t xml:space="preserve"> Capsicum annuum </w:t>
      </w:r>
      <w:r w:rsidRPr="00BE2E2C">
        <w:rPr>
          <w:rFonts w:ascii="Arial" w:hAnsi="Arial" w:cs="Arial"/>
          <w:bCs/>
          <w:sz w:val="20"/>
          <w:szCs w:val="20"/>
        </w:rPr>
        <w:t xml:space="preserve">L. - </w:t>
      </w:r>
      <w:r w:rsidR="00331EFB" w:rsidRPr="00BE2E2C">
        <w:rPr>
          <w:rFonts w:ascii="Arial" w:hAnsi="Arial" w:cs="Arial"/>
          <w:bCs/>
          <w:sz w:val="20"/>
          <w:szCs w:val="20"/>
        </w:rPr>
        <w:t>Azamgarh</w:t>
      </w:r>
      <w:r w:rsidR="00FC4594" w:rsidRPr="00BE2E2C">
        <w:rPr>
          <w:rFonts w:ascii="Arial" w:hAnsi="Arial" w:cs="Arial"/>
          <w:bCs/>
          <w:sz w:val="20"/>
          <w:szCs w:val="20"/>
        </w:rPr>
        <w:t>,</w:t>
      </w:r>
      <w:r w:rsidRPr="00BE2E2C">
        <w:rPr>
          <w:rFonts w:ascii="Arial" w:hAnsi="Arial" w:cs="Arial"/>
          <w:bCs/>
          <w:sz w:val="20"/>
          <w:szCs w:val="20"/>
        </w:rPr>
        <w:t xml:space="preserve"> </w:t>
      </w:r>
      <w:r w:rsidR="00331EFB" w:rsidRPr="00BE2E2C">
        <w:rPr>
          <w:rFonts w:ascii="Arial" w:hAnsi="Arial" w:cs="Arial"/>
          <w:bCs/>
          <w:sz w:val="20"/>
          <w:szCs w:val="20"/>
        </w:rPr>
        <w:t>Ballia</w:t>
      </w:r>
      <w:r w:rsidR="00FC4594" w:rsidRPr="00BE2E2C">
        <w:rPr>
          <w:rFonts w:ascii="Arial" w:hAnsi="Arial" w:cs="Arial"/>
          <w:bCs/>
          <w:sz w:val="20"/>
          <w:szCs w:val="20"/>
        </w:rPr>
        <w:t>,</w:t>
      </w:r>
      <w:r w:rsidRPr="00BE2E2C">
        <w:rPr>
          <w:rFonts w:ascii="Arial" w:hAnsi="Arial" w:cs="Arial"/>
          <w:bCs/>
          <w:sz w:val="20"/>
          <w:szCs w:val="20"/>
        </w:rPr>
        <w:t xml:space="preserve"> </w:t>
      </w:r>
      <w:r w:rsidR="00331EFB" w:rsidRPr="00BE2E2C">
        <w:rPr>
          <w:rFonts w:ascii="Arial" w:hAnsi="Arial" w:cs="Arial"/>
          <w:bCs/>
          <w:sz w:val="20"/>
          <w:szCs w:val="20"/>
        </w:rPr>
        <w:t>Mau</w:t>
      </w:r>
      <w:r w:rsidR="00FC4594" w:rsidRPr="00BE2E2C">
        <w:rPr>
          <w:rFonts w:ascii="Arial" w:hAnsi="Arial" w:cs="Arial"/>
          <w:bCs/>
          <w:sz w:val="20"/>
          <w:szCs w:val="20"/>
        </w:rPr>
        <w:t>,</w:t>
      </w:r>
      <w:r w:rsidRPr="00BE2E2C">
        <w:rPr>
          <w:rFonts w:ascii="Arial" w:hAnsi="Arial" w:cs="Arial"/>
          <w:bCs/>
          <w:sz w:val="20"/>
          <w:szCs w:val="20"/>
        </w:rPr>
        <w:t xml:space="preserve"> </w:t>
      </w:r>
      <w:r w:rsidR="00331EFB" w:rsidRPr="00BE2E2C">
        <w:rPr>
          <w:rFonts w:ascii="Arial" w:hAnsi="Arial" w:cs="Arial"/>
          <w:bCs/>
          <w:sz w:val="20"/>
          <w:szCs w:val="20"/>
        </w:rPr>
        <w:t>Varanasi</w:t>
      </w:r>
      <w:r w:rsidRPr="00BE2E2C">
        <w:rPr>
          <w:rFonts w:ascii="Arial" w:hAnsi="Arial" w:cs="Arial"/>
          <w:bCs/>
          <w:sz w:val="20"/>
          <w:szCs w:val="20"/>
        </w:rPr>
        <w:t xml:space="preserve"> (</w:t>
      </w:r>
      <w:r w:rsidR="00CE0434" w:rsidRPr="00BE2E2C">
        <w:rPr>
          <w:rFonts w:ascii="Arial" w:hAnsi="Arial" w:cs="Arial"/>
          <w:bCs/>
          <w:sz w:val="20"/>
          <w:szCs w:val="20"/>
        </w:rPr>
        <w:t>Singh &amp; Singh, 2026</w:t>
      </w:r>
      <w:r w:rsidRPr="00BE2E2C">
        <w:rPr>
          <w:rFonts w:ascii="Arial" w:hAnsi="Arial" w:cs="Arial"/>
          <w:bCs/>
          <w:sz w:val="20"/>
          <w:szCs w:val="20"/>
        </w:rPr>
        <w:t xml:space="preserve">) </w:t>
      </w:r>
    </w:p>
    <w:p w:rsidR="00C04E48" w:rsidRPr="00BE2E2C" w:rsidRDefault="00C04E48" w:rsidP="001A6A83">
      <w:pPr>
        <w:pStyle w:val="Textebrut"/>
        <w:spacing w:before="0"/>
        <w:ind w:left="576" w:hanging="144"/>
        <w:rPr>
          <w:rFonts w:ascii="Arial" w:hAnsi="Arial" w:cs="Arial"/>
          <w:bCs/>
          <w:sz w:val="20"/>
          <w:szCs w:val="20"/>
        </w:rPr>
      </w:pPr>
      <w:r w:rsidRPr="00BE2E2C">
        <w:rPr>
          <w:rFonts w:ascii="Arial" w:hAnsi="Arial" w:cs="Arial"/>
          <w:bCs/>
          <w:sz w:val="20"/>
          <w:szCs w:val="20"/>
        </w:rPr>
        <w:t>-</w:t>
      </w:r>
      <w:r w:rsidRPr="00BE2E2C">
        <w:rPr>
          <w:rFonts w:ascii="Arial" w:hAnsi="Arial" w:cs="Arial"/>
          <w:bCs/>
          <w:i/>
          <w:sz w:val="20"/>
          <w:szCs w:val="20"/>
        </w:rPr>
        <w:t xml:space="preserve"> Cestrum nocturnum </w:t>
      </w:r>
      <w:r w:rsidRPr="00BE2E2C">
        <w:rPr>
          <w:rFonts w:ascii="Arial" w:hAnsi="Arial" w:cs="Arial"/>
          <w:bCs/>
          <w:sz w:val="20"/>
          <w:szCs w:val="20"/>
        </w:rPr>
        <w:t xml:space="preserve">L. - </w:t>
      </w:r>
      <w:r w:rsidR="00331EFB" w:rsidRPr="00BE2E2C">
        <w:rPr>
          <w:rFonts w:ascii="Arial" w:hAnsi="Arial" w:cs="Arial"/>
          <w:bCs/>
          <w:sz w:val="20"/>
          <w:szCs w:val="20"/>
        </w:rPr>
        <w:t>Ballia</w:t>
      </w:r>
      <w:r w:rsidR="00FC4594" w:rsidRPr="00BE2E2C">
        <w:rPr>
          <w:rFonts w:ascii="Arial" w:hAnsi="Arial" w:cs="Arial"/>
          <w:bCs/>
          <w:sz w:val="20"/>
          <w:szCs w:val="20"/>
        </w:rPr>
        <w:t>,</w:t>
      </w:r>
      <w:r w:rsidRPr="00BE2E2C">
        <w:rPr>
          <w:rFonts w:ascii="Arial" w:hAnsi="Arial" w:cs="Arial"/>
          <w:bCs/>
          <w:sz w:val="20"/>
          <w:szCs w:val="20"/>
        </w:rPr>
        <w:t xml:space="preserve"> </w:t>
      </w:r>
      <w:r w:rsidR="00331EFB" w:rsidRPr="00BE2E2C">
        <w:rPr>
          <w:rFonts w:ascii="Arial" w:hAnsi="Arial" w:cs="Arial"/>
          <w:bCs/>
          <w:sz w:val="20"/>
          <w:szCs w:val="20"/>
        </w:rPr>
        <w:t>Mirzapur</w:t>
      </w:r>
      <w:r w:rsidRPr="00BE2E2C">
        <w:rPr>
          <w:rFonts w:ascii="Arial" w:hAnsi="Arial" w:cs="Arial"/>
          <w:bCs/>
          <w:sz w:val="20"/>
          <w:szCs w:val="20"/>
        </w:rPr>
        <w:t xml:space="preserve"> (</w:t>
      </w:r>
      <w:r w:rsidR="00CE0434" w:rsidRPr="00BE2E2C">
        <w:rPr>
          <w:rFonts w:ascii="Arial" w:hAnsi="Arial" w:cs="Arial"/>
          <w:bCs/>
          <w:sz w:val="20"/>
          <w:szCs w:val="20"/>
        </w:rPr>
        <w:t>Singh &amp; Singh, 2026</w:t>
      </w:r>
      <w:r w:rsidRPr="00BE2E2C">
        <w:rPr>
          <w:rFonts w:ascii="Arial" w:hAnsi="Arial" w:cs="Arial"/>
          <w:bCs/>
          <w:sz w:val="20"/>
          <w:szCs w:val="20"/>
        </w:rPr>
        <w:t xml:space="preserve">) </w:t>
      </w:r>
    </w:p>
    <w:p w:rsidR="00C04E48" w:rsidRPr="00BE2E2C" w:rsidRDefault="00C04E48" w:rsidP="001A6A83">
      <w:pPr>
        <w:spacing w:before="0"/>
        <w:ind w:left="576" w:hanging="144"/>
        <w:jc w:val="left"/>
        <w:rPr>
          <w:rFonts w:ascii="Arial" w:hAnsi="Arial" w:cs="Arial"/>
          <w:iCs/>
        </w:rPr>
      </w:pPr>
      <w:r w:rsidRPr="00BE2E2C">
        <w:rPr>
          <w:rFonts w:ascii="Arial" w:hAnsi="Arial" w:cs="Arial"/>
        </w:rPr>
        <w:t xml:space="preserve">- </w:t>
      </w:r>
      <w:r w:rsidRPr="00BE2E2C">
        <w:rPr>
          <w:rFonts w:ascii="Arial" w:hAnsi="Arial" w:cs="Arial"/>
          <w:bCs/>
          <w:i/>
          <w:iCs/>
        </w:rPr>
        <w:t xml:space="preserve">Solanum melongena </w:t>
      </w:r>
      <w:r w:rsidRPr="00BE2E2C">
        <w:rPr>
          <w:rFonts w:ascii="Arial" w:hAnsi="Arial" w:cs="Arial"/>
          <w:bCs/>
        </w:rPr>
        <w:t>L. -</w:t>
      </w:r>
      <w:r w:rsidRPr="00BE2E2C">
        <w:rPr>
          <w:rFonts w:ascii="Arial" w:hAnsi="Arial" w:cs="Arial"/>
          <w:iCs/>
        </w:rPr>
        <w:t xml:space="preserve"> </w:t>
      </w:r>
      <w:r w:rsidR="00331EFB" w:rsidRPr="00BE2E2C">
        <w:rPr>
          <w:rFonts w:ascii="Arial" w:hAnsi="Arial" w:cs="Arial"/>
          <w:bCs/>
        </w:rPr>
        <w:t>Deoria</w:t>
      </w:r>
      <w:r w:rsidR="00FC4594" w:rsidRPr="00BE2E2C">
        <w:rPr>
          <w:rFonts w:ascii="Arial" w:hAnsi="Arial" w:cs="Arial"/>
          <w:bCs/>
        </w:rPr>
        <w:t>,</w:t>
      </w:r>
      <w:r w:rsidR="00331EFB" w:rsidRPr="00BE2E2C">
        <w:rPr>
          <w:rFonts w:ascii="Arial" w:hAnsi="Arial" w:cs="Arial"/>
          <w:bCs/>
        </w:rPr>
        <w:t xml:space="preserve"> Gorakhpur</w:t>
      </w:r>
      <w:r w:rsidR="00FC4594" w:rsidRPr="00BE2E2C">
        <w:rPr>
          <w:rFonts w:ascii="Arial" w:hAnsi="Arial" w:cs="Arial"/>
          <w:bCs/>
        </w:rPr>
        <w:t>,</w:t>
      </w:r>
      <w:r w:rsidR="00331EFB" w:rsidRPr="00BE2E2C">
        <w:rPr>
          <w:rFonts w:ascii="Arial" w:hAnsi="Arial" w:cs="Arial"/>
          <w:bCs/>
        </w:rPr>
        <w:t xml:space="preserve"> Kushinagar</w:t>
      </w:r>
      <w:r w:rsidR="00FC4594" w:rsidRPr="00BE2E2C">
        <w:rPr>
          <w:rFonts w:ascii="Arial" w:hAnsi="Arial" w:cs="Arial"/>
          <w:bCs/>
        </w:rPr>
        <w:t>,</w:t>
      </w:r>
      <w:r w:rsidR="00331EFB" w:rsidRPr="00BE2E2C">
        <w:rPr>
          <w:rFonts w:ascii="Arial" w:hAnsi="Arial" w:cs="Arial"/>
          <w:bCs/>
        </w:rPr>
        <w:t xml:space="preserve"> Maharajganj</w:t>
      </w:r>
      <w:r w:rsidR="00FC4594" w:rsidRPr="00BE2E2C">
        <w:rPr>
          <w:rFonts w:ascii="Arial" w:hAnsi="Arial" w:cs="Arial"/>
          <w:bCs/>
        </w:rPr>
        <w:t>,</w:t>
      </w:r>
      <w:r w:rsidR="00331EFB" w:rsidRPr="00BE2E2C">
        <w:rPr>
          <w:rFonts w:ascii="Arial" w:hAnsi="Arial" w:cs="Arial"/>
          <w:bCs/>
        </w:rPr>
        <w:t xml:space="preserve"> Sant Kabir Nagar</w:t>
      </w:r>
      <w:r w:rsidR="00FC4594" w:rsidRPr="00BE2E2C">
        <w:rPr>
          <w:rFonts w:ascii="Arial" w:hAnsi="Arial" w:cs="Arial"/>
          <w:bCs/>
        </w:rPr>
        <w:t>,</w:t>
      </w:r>
      <w:r w:rsidR="00331EFB" w:rsidRPr="00BE2E2C">
        <w:rPr>
          <w:rFonts w:ascii="Arial" w:hAnsi="Arial" w:cs="Arial"/>
          <w:bCs/>
        </w:rPr>
        <w:t xml:space="preserve"> Siddharth Nagar </w:t>
      </w:r>
      <w:r w:rsidRPr="00BE2E2C">
        <w:rPr>
          <w:rFonts w:ascii="Arial" w:hAnsi="Arial" w:cs="Arial"/>
          <w:bCs/>
        </w:rPr>
        <w:t>(</w:t>
      </w:r>
      <w:r w:rsidR="00CE0434" w:rsidRPr="00BE2E2C">
        <w:rPr>
          <w:rFonts w:ascii="Arial" w:hAnsi="Arial" w:cs="Arial"/>
          <w:bCs/>
        </w:rPr>
        <w:t>Chaudhary &amp; Singh, 2012</w:t>
      </w:r>
      <w:r w:rsidRPr="00BE2E2C">
        <w:rPr>
          <w:rFonts w:ascii="Arial" w:hAnsi="Arial" w:cs="Arial"/>
          <w:bCs/>
        </w:rPr>
        <w:t>)</w:t>
      </w:r>
    </w:p>
    <w:p w:rsidR="001A6A83" w:rsidRPr="00BE2E2C" w:rsidRDefault="001A6A83" w:rsidP="001A6A83">
      <w:pPr>
        <w:spacing w:before="0"/>
        <w:ind w:left="288"/>
        <w:jc w:val="left"/>
        <w:rPr>
          <w:rFonts w:ascii="Arial" w:hAnsi="Arial" w:cs="Arial"/>
          <w:b/>
          <w:bCs/>
        </w:rPr>
      </w:pPr>
    </w:p>
    <w:p w:rsidR="00C04E48" w:rsidRPr="00BE2E2C" w:rsidRDefault="00C04E48" w:rsidP="001A6A83">
      <w:pPr>
        <w:spacing w:before="0"/>
        <w:ind w:left="288"/>
        <w:jc w:val="left"/>
        <w:rPr>
          <w:rFonts w:ascii="Arial" w:hAnsi="Arial" w:cs="Arial"/>
          <w:b/>
          <w:bCs/>
          <w:iCs/>
        </w:rPr>
      </w:pPr>
      <w:r w:rsidRPr="00BE2E2C">
        <w:rPr>
          <w:rFonts w:ascii="Arial" w:hAnsi="Arial" w:cs="Arial"/>
          <w:b/>
          <w:bCs/>
        </w:rPr>
        <w:t>•</w:t>
      </w:r>
      <w:r w:rsidRPr="00BE2E2C">
        <w:rPr>
          <w:rFonts w:ascii="Arial" w:hAnsi="Arial" w:cs="Arial"/>
          <w:b/>
          <w:bCs/>
          <w:i/>
        </w:rPr>
        <w:t xml:space="preserve"> Aphis</w:t>
      </w:r>
      <w:r w:rsidRPr="00BE2E2C">
        <w:rPr>
          <w:rFonts w:ascii="Arial" w:hAnsi="Arial" w:cs="Arial"/>
          <w:b/>
          <w:bCs/>
          <w:i/>
          <w:iCs/>
        </w:rPr>
        <w:t xml:space="preserve"> solanella</w:t>
      </w:r>
      <w:r w:rsidRPr="00BE2E2C">
        <w:rPr>
          <w:rFonts w:ascii="Arial" w:hAnsi="Arial" w:cs="Arial"/>
          <w:b/>
          <w:bCs/>
          <w:i/>
        </w:rPr>
        <w:t xml:space="preserve"> </w:t>
      </w:r>
      <w:r w:rsidRPr="00BE2E2C">
        <w:rPr>
          <w:rFonts w:ascii="Arial" w:hAnsi="Arial" w:cs="Arial"/>
          <w:b/>
          <w:bCs/>
          <w:iCs/>
        </w:rPr>
        <w:t>Theobald</w:t>
      </w:r>
      <w:r w:rsidR="00FC4594" w:rsidRPr="00BE2E2C">
        <w:rPr>
          <w:rFonts w:ascii="Arial" w:hAnsi="Arial" w:cs="Arial"/>
          <w:bCs/>
          <w:iCs/>
        </w:rPr>
        <w:t>,</w:t>
      </w:r>
      <w:r w:rsidRPr="00BE2E2C">
        <w:rPr>
          <w:rFonts w:ascii="Arial" w:hAnsi="Arial" w:cs="Arial"/>
          <w:b/>
          <w:bCs/>
          <w:iCs/>
        </w:rPr>
        <w:t xml:space="preserve"> 1854 </w:t>
      </w:r>
    </w:p>
    <w:p w:rsidR="00C04E48" w:rsidRPr="00BE2E2C" w:rsidRDefault="00C04E48" w:rsidP="001A6A83">
      <w:pPr>
        <w:spacing w:before="0"/>
        <w:ind w:left="576" w:hanging="144"/>
        <w:jc w:val="left"/>
        <w:rPr>
          <w:rFonts w:ascii="Arial" w:hAnsi="Arial" w:cs="Arial"/>
          <w:iCs/>
        </w:rPr>
      </w:pPr>
      <w:r w:rsidRPr="00BE2E2C">
        <w:rPr>
          <w:rFonts w:ascii="Arial" w:hAnsi="Arial" w:cs="Arial"/>
        </w:rPr>
        <w:t xml:space="preserve">- </w:t>
      </w:r>
      <w:r w:rsidRPr="00BE2E2C">
        <w:rPr>
          <w:rFonts w:ascii="Arial" w:hAnsi="Arial" w:cs="Arial"/>
          <w:i/>
          <w:iCs/>
        </w:rPr>
        <w:t xml:space="preserve">Capsicum frutescens </w:t>
      </w:r>
      <w:r w:rsidRPr="00BE2E2C">
        <w:rPr>
          <w:rFonts w:ascii="Arial" w:hAnsi="Arial" w:cs="Arial"/>
          <w:iCs/>
        </w:rPr>
        <w:t>L.</w:t>
      </w:r>
      <w:r w:rsidRPr="00BE2E2C">
        <w:rPr>
          <w:rFonts w:ascii="Arial" w:hAnsi="Arial" w:cs="Arial"/>
          <w:i/>
          <w:iCs/>
        </w:rPr>
        <w:t xml:space="preserve"> </w:t>
      </w:r>
      <w:r w:rsidRPr="00BE2E2C">
        <w:rPr>
          <w:rFonts w:ascii="Arial" w:hAnsi="Arial" w:cs="Arial"/>
          <w:iCs/>
        </w:rPr>
        <w:t xml:space="preserve">- </w:t>
      </w:r>
      <w:r w:rsidR="00331EFB" w:rsidRPr="00BE2E2C">
        <w:rPr>
          <w:rFonts w:ascii="Arial" w:hAnsi="Arial" w:cs="Arial"/>
          <w:bCs/>
        </w:rPr>
        <w:t>Deoria</w:t>
      </w:r>
      <w:r w:rsidR="00FC4594" w:rsidRPr="00BE2E2C">
        <w:rPr>
          <w:rFonts w:ascii="Arial" w:hAnsi="Arial" w:cs="Arial"/>
          <w:bCs/>
        </w:rPr>
        <w:t>,</w:t>
      </w:r>
      <w:r w:rsidR="00331EFB" w:rsidRPr="00BE2E2C">
        <w:rPr>
          <w:rFonts w:ascii="Arial" w:hAnsi="Arial" w:cs="Arial"/>
          <w:bCs/>
        </w:rPr>
        <w:t xml:space="preserve"> Gorakhpur</w:t>
      </w:r>
      <w:r w:rsidR="00FC4594" w:rsidRPr="00BE2E2C">
        <w:rPr>
          <w:rFonts w:ascii="Arial" w:hAnsi="Arial" w:cs="Arial"/>
          <w:bCs/>
        </w:rPr>
        <w:t>,</w:t>
      </w:r>
      <w:r w:rsidR="00331EFB" w:rsidRPr="00BE2E2C">
        <w:rPr>
          <w:rFonts w:ascii="Arial" w:hAnsi="Arial" w:cs="Arial"/>
          <w:bCs/>
        </w:rPr>
        <w:t xml:space="preserve"> Kushinagar</w:t>
      </w:r>
      <w:r w:rsidR="00FC4594" w:rsidRPr="00BE2E2C">
        <w:rPr>
          <w:rFonts w:ascii="Arial" w:hAnsi="Arial" w:cs="Arial"/>
          <w:bCs/>
        </w:rPr>
        <w:t>,</w:t>
      </w:r>
      <w:r w:rsidR="00331EFB" w:rsidRPr="00BE2E2C">
        <w:rPr>
          <w:rFonts w:ascii="Arial" w:hAnsi="Arial" w:cs="Arial"/>
          <w:bCs/>
        </w:rPr>
        <w:t xml:space="preserve"> Maharajganj</w:t>
      </w:r>
      <w:r w:rsidR="00FC4594" w:rsidRPr="00BE2E2C">
        <w:rPr>
          <w:rFonts w:ascii="Arial" w:hAnsi="Arial" w:cs="Arial"/>
          <w:bCs/>
        </w:rPr>
        <w:t>,</w:t>
      </w:r>
      <w:r w:rsidR="00331EFB" w:rsidRPr="00BE2E2C">
        <w:rPr>
          <w:rFonts w:ascii="Arial" w:hAnsi="Arial" w:cs="Arial"/>
          <w:bCs/>
        </w:rPr>
        <w:t xml:space="preserve"> Sant Kabir Nagar</w:t>
      </w:r>
      <w:r w:rsidR="00FC4594" w:rsidRPr="00BE2E2C">
        <w:rPr>
          <w:rFonts w:ascii="Arial" w:hAnsi="Arial" w:cs="Arial"/>
          <w:bCs/>
        </w:rPr>
        <w:t>,</w:t>
      </w:r>
      <w:r w:rsidR="00331EFB" w:rsidRPr="00BE2E2C">
        <w:rPr>
          <w:rFonts w:ascii="Arial" w:hAnsi="Arial" w:cs="Arial"/>
          <w:bCs/>
        </w:rPr>
        <w:t xml:space="preserve"> Siddharth Nagar </w:t>
      </w:r>
      <w:r w:rsidRPr="00BE2E2C">
        <w:rPr>
          <w:rFonts w:ascii="Arial" w:hAnsi="Arial" w:cs="Arial"/>
          <w:bCs/>
        </w:rPr>
        <w:t>(</w:t>
      </w:r>
      <w:r w:rsidR="00CE0434" w:rsidRPr="00BE2E2C">
        <w:rPr>
          <w:rFonts w:ascii="Arial" w:hAnsi="Arial" w:cs="Arial"/>
          <w:bCs/>
        </w:rPr>
        <w:t>Chaudhary &amp; Singh, 2012</w:t>
      </w:r>
      <w:r w:rsidRPr="00BE2E2C">
        <w:rPr>
          <w:rFonts w:ascii="Arial" w:hAnsi="Arial" w:cs="Arial"/>
          <w:bCs/>
        </w:rPr>
        <w:t>)</w:t>
      </w:r>
    </w:p>
    <w:p w:rsidR="001A6A83" w:rsidRPr="00BE2E2C" w:rsidRDefault="001A6A83" w:rsidP="001A6A83">
      <w:pPr>
        <w:spacing w:before="0"/>
        <w:ind w:left="288"/>
        <w:jc w:val="left"/>
        <w:rPr>
          <w:rFonts w:ascii="Arial" w:hAnsi="Arial" w:cs="Arial"/>
          <w:b/>
          <w:bCs/>
          <w:i/>
        </w:rPr>
      </w:pPr>
    </w:p>
    <w:p w:rsidR="00C04E48" w:rsidRPr="00BE2E2C" w:rsidRDefault="00C04E48" w:rsidP="001A6A83">
      <w:pPr>
        <w:spacing w:before="0"/>
        <w:ind w:left="288"/>
        <w:jc w:val="left"/>
        <w:rPr>
          <w:rFonts w:ascii="Arial" w:hAnsi="Arial" w:cs="Arial"/>
          <w:b/>
          <w:bCs/>
          <w:iCs/>
        </w:rPr>
      </w:pPr>
      <w:r w:rsidRPr="00BE2E2C">
        <w:rPr>
          <w:rFonts w:ascii="Arial" w:hAnsi="Arial" w:cs="Arial"/>
          <w:b/>
          <w:bCs/>
          <w:i/>
        </w:rPr>
        <w:t xml:space="preserve">• Brevicoryne brassicae </w:t>
      </w:r>
      <w:r w:rsidRPr="00BE2E2C">
        <w:rPr>
          <w:rFonts w:ascii="Arial" w:hAnsi="Arial" w:cs="Arial"/>
          <w:b/>
          <w:bCs/>
          <w:iCs/>
        </w:rPr>
        <w:t>(Linnaeus</w:t>
      </w:r>
      <w:r w:rsidR="00FC4594" w:rsidRPr="00BE2E2C">
        <w:rPr>
          <w:rFonts w:ascii="Arial" w:hAnsi="Arial" w:cs="Arial"/>
          <w:bCs/>
          <w:iCs/>
        </w:rPr>
        <w:t>,</w:t>
      </w:r>
      <w:r w:rsidRPr="00BE2E2C">
        <w:rPr>
          <w:rFonts w:ascii="Arial" w:hAnsi="Arial" w:cs="Arial"/>
          <w:b/>
          <w:bCs/>
          <w:iCs/>
        </w:rPr>
        <w:t xml:space="preserve"> 1758)</w:t>
      </w:r>
    </w:p>
    <w:p w:rsidR="00C04E48" w:rsidRPr="00BE2E2C" w:rsidRDefault="00C04E48" w:rsidP="001A6A83">
      <w:pPr>
        <w:spacing w:before="0"/>
        <w:ind w:left="576" w:hanging="144"/>
        <w:rPr>
          <w:rFonts w:ascii="Arial" w:hAnsi="Arial" w:cs="Arial"/>
          <w:bCs/>
        </w:rPr>
      </w:pPr>
      <w:r w:rsidRPr="00BE2E2C">
        <w:rPr>
          <w:rFonts w:ascii="Arial" w:hAnsi="Arial" w:cs="Arial"/>
          <w:bCs/>
          <w:iCs/>
        </w:rPr>
        <w:t>-</w:t>
      </w:r>
      <w:r w:rsidRPr="00BE2E2C">
        <w:rPr>
          <w:rFonts w:ascii="Arial" w:hAnsi="Arial" w:cs="Arial"/>
          <w:bCs/>
          <w:i/>
          <w:iCs/>
        </w:rPr>
        <w:t xml:space="preserve"> Raphanus sativus </w:t>
      </w:r>
      <w:r w:rsidRPr="00BE2E2C">
        <w:rPr>
          <w:rFonts w:ascii="Arial" w:hAnsi="Arial" w:cs="Arial"/>
          <w:bCs/>
          <w:iCs/>
        </w:rPr>
        <w:t>L.</w:t>
      </w:r>
      <w:r w:rsidRPr="00BE2E2C">
        <w:rPr>
          <w:rFonts w:ascii="Arial" w:hAnsi="Arial" w:cs="Arial"/>
          <w:bCs/>
        </w:rPr>
        <w:t xml:space="preserve">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Chandauli</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Varanasi</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1A6A83" w:rsidRPr="00BE2E2C" w:rsidRDefault="001A6A83" w:rsidP="001A6A83">
      <w:pPr>
        <w:spacing w:before="0"/>
        <w:ind w:left="288"/>
        <w:jc w:val="left"/>
        <w:rPr>
          <w:rFonts w:ascii="Arial" w:hAnsi="Arial" w:cs="Arial"/>
          <w:b/>
          <w:bCs/>
          <w:i/>
        </w:rPr>
      </w:pPr>
    </w:p>
    <w:p w:rsidR="00C04E48" w:rsidRPr="00BE2E2C" w:rsidRDefault="00C04E48" w:rsidP="001A6A83">
      <w:pPr>
        <w:spacing w:before="0"/>
        <w:ind w:left="288"/>
        <w:jc w:val="left"/>
        <w:rPr>
          <w:rFonts w:ascii="Arial" w:hAnsi="Arial" w:cs="Arial"/>
          <w:b/>
          <w:bCs/>
          <w:iCs/>
        </w:rPr>
      </w:pPr>
      <w:r w:rsidRPr="00BE2E2C">
        <w:rPr>
          <w:rFonts w:ascii="Arial" w:hAnsi="Arial" w:cs="Arial"/>
          <w:b/>
          <w:bCs/>
          <w:i/>
        </w:rPr>
        <w:t xml:space="preserve">• Hyadaphis coriandri </w:t>
      </w:r>
      <w:r w:rsidRPr="00BE2E2C">
        <w:rPr>
          <w:rFonts w:ascii="Arial" w:hAnsi="Arial" w:cs="Arial"/>
          <w:b/>
          <w:bCs/>
          <w:iCs/>
        </w:rPr>
        <w:t>(Scopoli</w:t>
      </w:r>
      <w:r w:rsidR="00FC4594" w:rsidRPr="00BE2E2C">
        <w:rPr>
          <w:rFonts w:ascii="Arial" w:hAnsi="Arial" w:cs="Arial"/>
          <w:bCs/>
          <w:iCs/>
        </w:rPr>
        <w:t>,</w:t>
      </w:r>
      <w:r w:rsidRPr="00BE2E2C">
        <w:rPr>
          <w:rFonts w:ascii="Arial" w:hAnsi="Arial" w:cs="Arial"/>
          <w:b/>
          <w:bCs/>
          <w:iCs/>
        </w:rPr>
        <w:t xml:space="preserve"> 1918)</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Coriandrum sativum </w:t>
      </w:r>
      <w:r w:rsidRPr="00BE2E2C">
        <w:rPr>
          <w:rFonts w:ascii="Arial" w:hAnsi="Arial" w:cs="Arial"/>
          <w:bCs/>
        </w:rPr>
        <w:t xml:space="preserve">L. - </w:t>
      </w:r>
      <w:r w:rsidR="00331EFB" w:rsidRPr="00BE2E2C">
        <w:rPr>
          <w:rFonts w:ascii="Arial" w:hAnsi="Arial" w:cs="Arial"/>
          <w:bCs/>
        </w:rPr>
        <w:t>Ambedkar Nagar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Sant Ravidas Nagar</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1A6A83" w:rsidRPr="00BE2E2C" w:rsidRDefault="001A6A83" w:rsidP="001A6A83">
      <w:pPr>
        <w:spacing w:before="0"/>
        <w:ind w:left="288"/>
        <w:jc w:val="left"/>
        <w:rPr>
          <w:rFonts w:ascii="Arial" w:hAnsi="Arial" w:cs="Arial"/>
          <w:b/>
          <w:bCs/>
          <w:i/>
        </w:rPr>
      </w:pPr>
    </w:p>
    <w:p w:rsidR="00C04E48" w:rsidRPr="0097792F" w:rsidRDefault="00C04E48" w:rsidP="001A6A83">
      <w:pPr>
        <w:spacing w:before="0"/>
        <w:ind w:left="288"/>
        <w:jc w:val="left"/>
        <w:rPr>
          <w:rFonts w:ascii="Arial" w:hAnsi="Arial" w:cs="Arial"/>
          <w:b/>
          <w:bCs/>
          <w:i/>
          <w:lang w:val="fr-FR"/>
        </w:rPr>
      </w:pPr>
      <w:r w:rsidRPr="0097792F">
        <w:rPr>
          <w:rFonts w:ascii="Arial" w:hAnsi="Arial" w:cs="Arial"/>
          <w:b/>
          <w:bCs/>
          <w:i/>
          <w:lang w:val="fr-FR"/>
        </w:rPr>
        <w:t xml:space="preserve">• Hyalopterus pruni </w:t>
      </w:r>
      <w:r w:rsidRPr="0097792F">
        <w:rPr>
          <w:rFonts w:ascii="Arial" w:hAnsi="Arial" w:cs="Arial"/>
          <w:b/>
          <w:bCs/>
          <w:iCs/>
          <w:lang w:val="fr-FR"/>
        </w:rPr>
        <w:t>(Geoffroy</w:t>
      </w:r>
      <w:r w:rsidR="00FC4594" w:rsidRPr="0097792F">
        <w:rPr>
          <w:rFonts w:ascii="Arial" w:hAnsi="Arial" w:cs="Arial"/>
          <w:bCs/>
          <w:iCs/>
          <w:lang w:val="fr-FR"/>
        </w:rPr>
        <w:t>,</w:t>
      </w:r>
      <w:r w:rsidRPr="0097792F">
        <w:rPr>
          <w:rFonts w:ascii="Arial" w:hAnsi="Arial" w:cs="Arial"/>
          <w:b/>
          <w:bCs/>
          <w:iCs/>
          <w:lang w:val="fr-FR"/>
        </w:rPr>
        <w:t xml:space="preserve"> 1762)</w:t>
      </w:r>
    </w:p>
    <w:p w:rsidR="00C04E48" w:rsidRPr="0097792F" w:rsidRDefault="00C04E48" w:rsidP="001A6A83">
      <w:pPr>
        <w:spacing w:before="0"/>
        <w:ind w:left="576" w:hanging="144"/>
        <w:rPr>
          <w:rFonts w:ascii="Arial" w:hAnsi="Arial" w:cs="Arial"/>
          <w:bCs/>
          <w:lang w:val="fr-FR"/>
        </w:rPr>
      </w:pPr>
      <w:r w:rsidRPr="0097792F">
        <w:rPr>
          <w:rFonts w:ascii="Arial" w:hAnsi="Arial" w:cs="Arial"/>
          <w:bCs/>
          <w:iCs/>
          <w:lang w:val="fr-FR"/>
        </w:rPr>
        <w:t>-</w:t>
      </w:r>
      <w:r w:rsidRPr="0097792F">
        <w:rPr>
          <w:rFonts w:ascii="Arial" w:hAnsi="Arial" w:cs="Arial"/>
          <w:bCs/>
          <w:i/>
          <w:iCs/>
          <w:lang w:val="fr-FR"/>
        </w:rPr>
        <w:t xml:space="preserve"> Phragmites karka </w:t>
      </w:r>
      <w:r w:rsidRPr="0097792F">
        <w:rPr>
          <w:rFonts w:ascii="Arial" w:hAnsi="Arial" w:cs="Arial"/>
          <w:bCs/>
          <w:lang w:val="fr-FR"/>
        </w:rPr>
        <w:t xml:space="preserve">(Retz.) Trin. ex Steud - </w:t>
      </w:r>
      <w:r w:rsidR="00331EFB" w:rsidRPr="0097792F">
        <w:rPr>
          <w:rFonts w:ascii="Arial" w:hAnsi="Arial" w:cs="Arial"/>
          <w:bCs/>
          <w:lang w:val="fr-FR"/>
        </w:rPr>
        <w:t>Azamgarh</w:t>
      </w:r>
      <w:r w:rsidR="00FC4594" w:rsidRPr="0097792F">
        <w:rPr>
          <w:rFonts w:ascii="Arial" w:hAnsi="Arial" w:cs="Arial"/>
          <w:bCs/>
          <w:lang w:val="fr-FR"/>
        </w:rPr>
        <w:t>,</w:t>
      </w:r>
      <w:r w:rsidRPr="0097792F">
        <w:rPr>
          <w:rFonts w:ascii="Arial" w:hAnsi="Arial" w:cs="Arial"/>
          <w:bCs/>
          <w:lang w:val="fr-FR"/>
        </w:rPr>
        <w:t xml:space="preserve"> </w:t>
      </w:r>
      <w:r w:rsidR="00331EFB" w:rsidRPr="0097792F">
        <w:rPr>
          <w:rFonts w:ascii="Arial" w:hAnsi="Arial" w:cs="Arial"/>
          <w:bCs/>
          <w:lang w:val="fr-FR"/>
        </w:rPr>
        <w:t>Ghazipur</w:t>
      </w:r>
      <w:r w:rsidR="00FC4594" w:rsidRPr="0097792F">
        <w:rPr>
          <w:rFonts w:ascii="Arial" w:hAnsi="Arial" w:cs="Arial"/>
          <w:bCs/>
          <w:lang w:val="fr-FR"/>
        </w:rPr>
        <w:t>,</w:t>
      </w:r>
      <w:r w:rsidRPr="0097792F">
        <w:rPr>
          <w:rFonts w:ascii="Arial" w:hAnsi="Arial" w:cs="Arial"/>
          <w:bCs/>
          <w:lang w:val="fr-FR"/>
        </w:rPr>
        <w:t xml:space="preserve"> </w:t>
      </w:r>
      <w:r w:rsidR="00331EFB" w:rsidRPr="0097792F">
        <w:rPr>
          <w:rFonts w:ascii="Arial" w:hAnsi="Arial" w:cs="Arial"/>
          <w:bCs/>
          <w:lang w:val="fr-FR"/>
        </w:rPr>
        <w:t>Mirzapur</w:t>
      </w:r>
      <w:r w:rsidR="00FC4594" w:rsidRPr="0097792F">
        <w:rPr>
          <w:rFonts w:ascii="Arial" w:hAnsi="Arial" w:cs="Arial"/>
          <w:bCs/>
          <w:lang w:val="fr-FR"/>
        </w:rPr>
        <w:t>,</w:t>
      </w:r>
      <w:r w:rsidRPr="0097792F">
        <w:rPr>
          <w:rFonts w:ascii="Arial" w:hAnsi="Arial" w:cs="Arial"/>
          <w:bCs/>
          <w:lang w:val="fr-FR"/>
        </w:rPr>
        <w:t xml:space="preserve"> </w:t>
      </w:r>
      <w:r w:rsidR="00331EFB" w:rsidRPr="0097792F">
        <w:rPr>
          <w:rFonts w:ascii="Arial" w:hAnsi="Arial" w:cs="Arial"/>
          <w:bCs/>
          <w:lang w:val="fr-FR"/>
        </w:rPr>
        <w:t>Varanasi</w:t>
      </w:r>
      <w:r w:rsidRPr="0097792F">
        <w:rPr>
          <w:rFonts w:ascii="Arial" w:hAnsi="Arial" w:cs="Arial"/>
          <w:bCs/>
          <w:lang w:val="fr-FR"/>
        </w:rPr>
        <w:t xml:space="preserve"> (</w:t>
      </w:r>
      <w:r w:rsidR="00CE0434" w:rsidRPr="0097792F">
        <w:rPr>
          <w:rFonts w:ascii="Arial" w:hAnsi="Arial" w:cs="Arial"/>
          <w:bCs/>
          <w:lang w:val="fr-FR"/>
        </w:rPr>
        <w:t>Singh &amp; Singh, 2026</w:t>
      </w:r>
      <w:r w:rsidRPr="0097792F">
        <w:rPr>
          <w:rFonts w:ascii="Arial" w:hAnsi="Arial" w:cs="Arial"/>
          <w:bCs/>
          <w:lang w:val="fr-FR"/>
        </w:rPr>
        <w:t xml:space="preserve">) </w:t>
      </w:r>
    </w:p>
    <w:p w:rsidR="001A6A83" w:rsidRPr="0097792F" w:rsidRDefault="001A6A83" w:rsidP="001A6A83">
      <w:pPr>
        <w:spacing w:before="0"/>
        <w:ind w:left="288"/>
        <w:jc w:val="left"/>
        <w:rPr>
          <w:rFonts w:ascii="Arial" w:hAnsi="Arial" w:cs="Arial"/>
          <w:b/>
          <w:bCs/>
          <w:lang w:val="fr-FR"/>
        </w:rPr>
      </w:pPr>
    </w:p>
    <w:p w:rsidR="00C04E48" w:rsidRPr="0097792F" w:rsidRDefault="00C04E48" w:rsidP="001A6A83">
      <w:pPr>
        <w:spacing w:before="0"/>
        <w:ind w:left="288"/>
        <w:jc w:val="left"/>
        <w:rPr>
          <w:rFonts w:ascii="Arial" w:hAnsi="Arial" w:cs="Arial"/>
          <w:b/>
          <w:bCs/>
          <w:lang w:val="fr-FR"/>
        </w:rPr>
      </w:pPr>
      <w:r w:rsidRPr="0097792F">
        <w:rPr>
          <w:rFonts w:ascii="Arial" w:hAnsi="Arial" w:cs="Arial"/>
          <w:b/>
          <w:bCs/>
          <w:lang w:val="fr-FR"/>
        </w:rPr>
        <w:t>•</w:t>
      </w:r>
      <w:r w:rsidRPr="0097792F">
        <w:rPr>
          <w:rFonts w:ascii="Arial" w:hAnsi="Arial" w:cs="Arial"/>
          <w:b/>
          <w:bCs/>
          <w:i/>
          <w:lang w:val="fr-FR"/>
        </w:rPr>
        <w:t xml:space="preserve"> Lipaphis </w:t>
      </w:r>
      <w:r w:rsidRPr="0097792F">
        <w:rPr>
          <w:rFonts w:ascii="Arial" w:hAnsi="Arial" w:cs="Arial"/>
          <w:b/>
          <w:bCs/>
          <w:i/>
          <w:iCs/>
          <w:lang w:val="fr-FR"/>
        </w:rPr>
        <w:t>erysimi</w:t>
      </w:r>
      <w:r w:rsidRPr="0097792F">
        <w:rPr>
          <w:rFonts w:ascii="Arial" w:hAnsi="Arial" w:cs="Arial"/>
          <w:b/>
          <w:bCs/>
          <w:iCs/>
          <w:lang w:val="fr-FR"/>
        </w:rPr>
        <w:t xml:space="preserve"> </w:t>
      </w:r>
      <w:r w:rsidRPr="0097792F">
        <w:rPr>
          <w:rFonts w:ascii="Arial" w:hAnsi="Arial" w:cs="Arial"/>
          <w:b/>
          <w:bCs/>
          <w:lang w:val="fr-FR"/>
        </w:rPr>
        <w:t>(Kaltenbach</w:t>
      </w:r>
      <w:r w:rsidR="00FC4594" w:rsidRPr="0097792F">
        <w:rPr>
          <w:rFonts w:ascii="Arial" w:hAnsi="Arial" w:cs="Arial"/>
          <w:bCs/>
          <w:lang w:val="fr-FR"/>
        </w:rPr>
        <w:t>,</w:t>
      </w:r>
      <w:r w:rsidRPr="0097792F">
        <w:rPr>
          <w:rFonts w:ascii="Arial" w:hAnsi="Arial" w:cs="Arial"/>
          <w:b/>
          <w:bCs/>
          <w:lang w:val="fr-FR"/>
        </w:rPr>
        <w:t xml:space="preserve"> 1843)</w:t>
      </w:r>
    </w:p>
    <w:p w:rsidR="00C04E48" w:rsidRPr="0097792F" w:rsidRDefault="00C04E48" w:rsidP="001A6A83">
      <w:pPr>
        <w:spacing w:before="0"/>
        <w:ind w:left="576" w:hanging="144"/>
        <w:jc w:val="left"/>
        <w:rPr>
          <w:rFonts w:ascii="Arial" w:hAnsi="Arial" w:cs="Arial"/>
          <w:iCs/>
          <w:lang w:val="fr-FR"/>
        </w:rPr>
      </w:pPr>
      <w:r w:rsidRPr="0097792F">
        <w:rPr>
          <w:rFonts w:ascii="Arial" w:hAnsi="Arial" w:cs="Arial"/>
          <w:lang w:val="fr-FR"/>
        </w:rPr>
        <w:t xml:space="preserve">- </w:t>
      </w:r>
      <w:r w:rsidRPr="0097792F">
        <w:rPr>
          <w:rFonts w:ascii="Arial" w:hAnsi="Arial" w:cs="Arial"/>
          <w:i/>
          <w:iCs/>
          <w:lang w:val="fr-FR"/>
        </w:rPr>
        <w:t xml:space="preserve">Brassica rapa </w:t>
      </w:r>
      <w:r w:rsidRPr="0097792F">
        <w:rPr>
          <w:rFonts w:ascii="Arial" w:hAnsi="Arial" w:cs="Arial"/>
          <w:lang w:val="fr-FR"/>
        </w:rPr>
        <w:t>L.</w:t>
      </w:r>
      <w:r w:rsidRPr="0097792F">
        <w:rPr>
          <w:rFonts w:ascii="Arial" w:hAnsi="Arial" w:cs="Arial"/>
          <w:i/>
          <w:iCs/>
          <w:lang w:val="fr-FR"/>
        </w:rPr>
        <w:t xml:space="preserve"> </w:t>
      </w:r>
      <w:r w:rsidRPr="0097792F">
        <w:rPr>
          <w:rFonts w:ascii="Arial" w:hAnsi="Arial" w:cs="Arial"/>
          <w:iCs/>
          <w:lang w:val="fr-FR"/>
        </w:rPr>
        <w:t xml:space="preserve">- </w:t>
      </w:r>
      <w:r w:rsidR="00331EFB" w:rsidRPr="0097792F">
        <w:rPr>
          <w:rFonts w:ascii="Arial" w:hAnsi="Arial" w:cs="Arial"/>
          <w:lang w:val="fr-FR"/>
        </w:rPr>
        <w:t>Ayodhya</w:t>
      </w:r>
      <w:r w:rsidRPr="0097792F">
        <w:rPr>
          <w:rFonts w:ascii="Arial" w:hAnsi="Arial" w:cs="Arial"/>
          <w:lang w:val="fr-FR"/>
        </w:rPr>
        <w:t xml:space="preserve"> (</w:t>
      </w:r>
      <w:r w:rsidR="002F30C3" w:rsidRPr="0097792F">
        <w:rPr>
          <w:rFonts w:ascii="Arial" w:hAnsi="Arial" w:cs="Arial"/>
          <w:lang w:val="fr-FR"/>
        </w:rPr>
        <w:t>Tiwari et al., 2024</w:t>
      </w:r>
      <w:r w:rsidRPr="0097792F">
        <w:rPr>
          <w:rFonts w:ascii="Arial" w:hAnsi="Arial" w:cs="Arial"/>
          <w:lang w:val="fr-FR"/>
        </w:rPr>
        <w:t>)</w:t>
      </w:r>
    </w:p>
    <w:p w:rsidR="001A6A83" w:rsidRPr="0097792F" w:rsidRDefault="001A6A83" w:rsidP="001A6A83">
      <w:pPr>
        <w:spacing w:before="0"/>
        <w:ind w:left="288"/>
        <w:jc w:val="left"/>
        <w:rPr>
          <w:rFonts w:ascii="Arial" w:hAnsi="Arial" w:cs="Arial"/>
          <w:b/>
          <w:bCs/>
          <w:i/>
          <w:lang w:val="fr-FR"/>
        </w:rPr>
      </w:pPr>
    </w:p>
    <w:p w:rsidR="00C04E48" w:rsidRPr="0097792F" w:rsidRDefault="00C04E48" w:rsidP="001A6A83">
      <w:pPr>
        <w:spacing w:before="0"/>
        <w:ind w:left="288"/>
        <w:jc w:val="left"/>
        <w:rPr>
          <w:rFonts w:ascii="Arial" w:hAnsi="Arial" w:cs="Arial"/>
          <w:b/>
          <w:bCs/>
          <w:iCs/>
          <w:lang w:val="fr-FR"/>
        </w:rPr>
      </w:pPr>
      <w:r w:rsidRPr="0097792F">
        <w:rPr>
          <w:rFonts w:ascii="Arial" w:hAnsi="Arial" w:cs="Arial"/>
          <w:b/>
          <w:bCs/>
          <w:i/>
          <w:lang w:val="fr-FR"/>
        </w:rPr>
        <w:t xml:space="preserve">• Rhopalosiphum maidis </w:t>
      </w:r>
      <w:r w:rsidRPr="0097792F">
        <w:rPr>
          <w:rFonts w:ascii="Arial" w:hAnsi="Arial" w:cs="Arial"/>
          <w:b/>
          <w:bCs/>
          <w:iCs/>
          <w:lang w:val="fr-FR"/>
        </w:rPr>
        <w:t>(Fitch</w:t>
      </w:r>
      <w:r w:rsidR="00FC4594" w:rsidRPr="0097792F">
        <w:rPr>
          <w:rFonts w:ascii="Arial" w:hAnsi="Arial" w:cs="Arial"/>
          <w:bCs/>
          <w:iCs/>
          <w:lang w:val="fr-FR"/>
        </w:rPr>
        <w:t>,</w:t>
      </w:r>
      <w:r w:rsidRPr="0097792F">
        <w:rPr>
          <w:rFonts w:ascii="Arial" w:hAnsi="Arial" w:cs="Arial"/>
          <w:b/>
          <w:bCs/>
          <w:iCs/>
          <w:lang w:val="fr-FR"/>
        </w:rPr>
        <w:t xml:space="preserve"> 1854)</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Cenchrus americanus</w:t>
      </w:r>
      <w:r w:rsidRPr="00BE2E2C">
        <w:rPr>
          <w:rFonts w:ascii="Arial" w:hAnsi="Arial" w:cs="Arial"/>
          <w:bCs/>
        </w:rPr>
        <w:t xml:space="preserve"> (L.) Morrone - </w:t>
      </w:r>
      <w:r w:rsidR="00331EFB" w:rsidRPr="00BE2E2C">
        <w:rPr>
          <w:rFonts w:ascii="Arial" w:hAnsi="Arial" w:cs="Arial"/>
          <w:bCs/>
        </w:rPr>
        <w:t>Mirzapur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Sant Ravidas Nagar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Varanasi</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spacing w:before="0"/>
        <w:ind w:left="576" w:hanging="144"/>
        <w:rPr>
          <w:rFonts w:ascii="Arial" w:hAnsi="Arial" w:cs="Arial"/>
          <w:bCs/>
        </w:rPr>
      </w:pPr>
      <w:r w:rsidRPr="00BE2E2C">
        <w:rPr>
          <w:rFonts w:ascii="Arial" w:hAnsi="Arial" w:cs="Arial"/>
          <w:bCs/>
          <w:iCs/>
        </w:rPr>
        <w:t>-</w:t>
      </w:r>
      <w:r w:rsidRPr="00BE2E2C">
        <w:rPr>
          <w:rFonts w:ascii="Arial" w:hAnsi="Arial" w:cs="Arial"/>
          <w:bCs/>
          <w:i/>
          <w:iCs/>
        </w:rPr>
        <w:t xml:space="preserve"> Zea mays </w:t>
      </w:r>
      <w:r w:rsidRPr="00BE2E2C">
        <w:rPr>
          <w:rFonts w:ascii="Arial" w:hAnsi="Arial" w:cs="Arial"/>
          <w:bCs/>
          <w:iCs/>
        </w:rPr>
        <w:t>L.</w:t>
      </w:r>
      <w:r w:rsidRPr="00BE2E2C">
        <w:rPr>
          <w:rFonts w:ascii="Arial" w:hAnsi="Arial" w:cs="Arial"/>
          <w:bCs/>
        </w:rPr>
        <w:t xml:space="preserve">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Mirzapur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Varanasi</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1A6A83" w:rsidRPr="00BE2E2C" w:rsidRDefault="001A6A83" w:rsidP="001A6A83">
      <w:pPr>
        <w:tabs>
          <w:tab w:val="left" w:pos="4872"/>
          <w:tab w:val="left" w:pos="8505"/>
          <w:tab w:val="left" w:pos="10724"/>
        </w:tabs>
        <w:spacing w:before="0"/>
        <w:ind w:left="288" w:hanging="288"/>
        <w:rPr>
          <w:rFonts w:ascii="Arial" w:hAnsi="Arial" w:cs="Arial"/>
          <w:b/>
          <w:bCs/>
        </w:rPr>
      </w:pPr>
    </w:p>
    <w:p w:rsidR="00C04E48" w:rsidRPr="00BE2E2C" w:rsidRDefault="001A6A83" w:rsidP="001A6A83">
      <w:pPr>
        <w:tabs>
          <w:tab w:val="left" w:pos="4872"/>
          <w:tab w:val="left" w:pos="8505"/>
          <w:tab w:val="left" w:pos="10724"/>
        </w:tabs>
        <w:spacing w:before="0"/>
        <w:ind w:left="288" w:hanging="288"/>
        <w:rPr>
          <w:rFonts w:ascii="Arial" w:hAnsi="Arial" w:cs="Arial"/>
          <w:b/>
          <w:bCs/>
          <w:iCs/>
        </w:rPr>
      </w:pPr>
      <w:r w:rsidRPr="00BE2E2C">
        <w:rPr>
          <w:rFonts w:ascii="Arial" w:hAnsi="Arial" w:cs="Arial"/>
          <w:b/>
          <w:bCs/>
          <w:iCs/>
        </w:rPr>
        <w:t>3.2.3.</w:t>
      </w:r>
      <w:r w:rsidR="00C04E48" w:rsidRPr="00BE2E2C">
        <w:rPr>
          <w:rFonts w:ascii="Arial" w:hAnsi="Arial" w:cs="Arial"/>
          <w:b/>
          <w:bCs/>
        </w:rPr>
        <w:t xml:space="preserve">4 </w:t>
      </w:r>
      <w:r w:rsidR="00C04E48" w:rsidRPr="00BE2E2C">
        <w:rPr>
          <w:rFonts w:ascii="Arial" w:hAnsi="Arial" w:cs="Arial"/>
          <w:b/>
          <w:bCs/>
          <w:i/>
          <w:iCs/>
        </w:rPr>
        <w:t xml:space="preserve">Episyrphus balteatus </w:t>
      </w:r>
      <w:r w:rsidR="00C04E48" w:rsidRPr="00BE2E2C">
        <w:rPr>
          <w:rFonts w:ascii="Arial" w:hAnsi="Arial" w:cs="Arial"/>
          <w:b/>
          <w:bCs/>
        </w:rPr>
        <w:t>(De Geer</w:t>
      </w:r>
      <w:r w:rsidR="00FC4594" w:rsidRPr="00BE2E2C">
        <w:rPr>
          <w:rFonts w:ascii="Arial" w:hAnsi="Arial" w:cs="Arial"/>
          <w:bCs/>
        </w:rPr>
        <w:t>,</w:t>
      </w:r>
      <w:r w:rsidR="00C04E48" w:rsidRPr="00BE2E2C">
        <w:rPr>
          <w:rFonts w:ascii="Arial" w:hAnsi="Arial" w:cs="Arial"/>
          <w:b/>
          <w:bCs/>
        </w:rPr>
        <w:t xml:space="preserve"> 1776)</w:t>
      </w:r>
      <w:r w:rsidR="00FC4594" w:rsidRPr="00BE2E2C">
        <w:rPr>
          <w:rFonts w:ascii="Arial" w:hAnsi="Arial" w:cs="Arial"/>
          <w:b/>
          <w:bCs/>
        </w:rPr>
        <w:t xml:space="preserve"> </w:t>
      </w:r>
    </w:p>
    <w:p w:rsidR="001A6A83" w:rsidRPr="00BE2E2C" w:rsidRDefault="001A6A83" w:rsidP="001A6A83">
      <w:pPr>
        <w:spacing w:before="0"/>
        <w:ind w:left="288"/>
        <w:jc w:val="left"/>
        <w:rPr>
          <w:rFonts w:ascii="Arial" w:hAnsi="Arial" w:cs="Arial"/>
          <w:b/>
          <w:bCs/>
          <w:iCs/>
        </w:rPr>
      </w:pPr>
    </w:p>
    <w:p w:rsidR="00C04E48" w:rsidRPr="00BE2E2C" w:rsidRDefault="00C04E48" w:rsidP="001A6A83">
      <w:pPr>
        <w:spacing w:before="0"/>
        <w:ind w:left="288"/>
        <w:jc w:val="left"/>
        <w:rPr>
          <w:rFonts w:ascii="Arial" w:hAnsi="Arial" w:cs="Arial"/>
          <w:b/>
          <w:bCs/>
        </w:rPr>
      </w:pPr>
      <w:r w:rsidRPr="00BE2E2C">
        <w:rPr>
          <w:rFonts w:ascii="Arial" w:hAnsi="Arial" w:cs="Arial"/>
          <w:b/>
          <w:bCs/>
          <w:iCs/>
        </w:rPr>
        <w:t>•</w:t>
      </w:r>
      <w:r w:rsidRPr="00BE2E2C">
        <w:rPr>
          <w:rFonts w:ascii="Arial" w:hAnsi="Arial" w:cs="Arial"/>
          <w:b/>
          <w:bCs/>
          <w:i/>
        </w:rPr>
        <w:t xml:space="preserve"> Acyrthosiphon pisum </w:t>
      </w:r>
      <w:r w:rsidRPr="00BE2E2C">
        <w:rPr>
          <w:rFonts w:ascii="Arial" w:hAnsi="Arial" w:cs="Arial"/>
          <w:b/>
          <w:bCs/>
        </w:rPr>
        <w:t>(Harris</w:t>
      </w:r>
      <w:r w:rsidR="00FC4594" w:rsidRPr="00BE2E2C">
        <w:rPr>
          <w:rFonts w:ascii="Arial" w:hAnsi="Arial" w:cs="Arial"/>
          <w:bCs/>
        </w:rPr>
        <w:t>,</w:t>
      </w:r>
      <w:r w:rsidRPr="00BE2E2C">
        <w:rPr>
          <w:rFonts w:ascii="Arial" w:hAnsi="Arial" w:cs="Arial"/>
          <w:b/>
          <w:bCs/>
        </w:rPr>
        <w:t xml:space="preserve"> 1776) </w:t>
      </w:r>
    </w:p>
    <w:p w:rsidR="00C04E48" w:rsidRPr="00BE2E2C" w:rsidRDefault="00C04E48" w:rsidP="001A6A83">
      <w:pPr>
        <w:spacing w:before="0"/>
        <w:ind w:left="576" w:hanging="144"/>
        <w:rPr>
          <w:rFonts w:ascii="Arial" w:hAnsi="Arial" w:cs="Arial"/>
          <w:bCs/>
        </w:rPr>
      </w:pPr>
      <w:r w:rsidRPr="00BE2E2C">
        <w:rPr>
          <w:rFonts w:ascii="Arial" w:hAnsi="Arial" w:cs="Arial"/>
          <w:bCs/>
          <w:iCs/>
        </w:rPr>
        <w:t>-</w:t>
      </w:r>
      <w:r w:rsidRPr="00BE2E2C">
        <w:rPr>
          <w:rFonts w:ascii="Arial" w:hAnsi="Arial" w:cs="Arial"/>
          <w:bCs/>
          <w:i/>
          <w:iCs/>
        </w:rPr>
        <w:t xml:space="preserve"> Lathyrus odoratus </w:t>
      </w:r>
      <w:r w:rsidRPr="00BE2E2C">
        <w:rPr>
          <w:rFonts w:ascii="Arial" w:hAnsi="Arial" w:cs="Arial"/>
          <w:bCs/>
          <w:iCs/>
        </w:rPr>
        <w:t>L.</w:t>
      </w:r>
      <w:r w:rsidRPr="00BE2E2C">
        <w:rPr>
          <w:rFonts w:ascii="Arial" w:hAnsi="Arial" w:cs="Arial"/>
          <w:bCs/>
        </w:rPr>
        <w:t xml:space="preserve">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Chandauli</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Sonbhadra</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spacing w:before="0"/>
        <w:ind w:left="576" w:hanging="144"/>
        <w:rPr>
          <w:rFonts w:ascii="Arial" w:hAnsi="Arial" w:cs="Arial"/>
        </w:rPr>
      </w:pPr>
      <w:r w:rsidRPr="00BE2E2C">
        <w:rPr>
          <w:rFonts w:ascii="Arial" w:hAnsi="Arial" w:cs="Arial"/>
          <w:bCs/>
        </w:rPr>
        <w:t>-</w:t>
      </w:r>
      <w:r w:rsidRPr="00BE2E2C">
        <w:rPr>
          <w:rFonts w:ascii="Arial" w:hAnsi="Arial" w:cs="Arial"/>
          <w:bCs/>
          <w:i/>
        </w:rPr>
        <w:t xml:space="preserve"> Pisum sativum </w:t>
      </w:r>
      <w:r w:rsidRPr="00BE2E2C">
        <w:rPr>
          <w:rFonts w:ascii="Arial" w:hAnsi="Arial" w:cs="Arial"/>
          <w:bCs/>
        </w:rPr>
        <w:t xml:space="preserve">L. -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Chandauli</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Sant Ravidas Nagar</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w:t>
      </w:r>
      <w:r w:rsidRPr="00BE2E2C">
        <w:rPr>
          <w:rFonts w:ascii="Arial" w:hAnsi="Arial" w:cs="Arial"/>
          <w:spacing w:val="-4"/>
        </w:rPr>
        <w:t xml:space="preserve">; </w:t>
      </w:r>
      <w:r w:rsidR="00331EFB" w:rsidRPr="00BE2E2C">
        <w:rPr>
          <w:rFonts w:ascii="Arial" w:hAnsi="Arial" w:cs="Arial"/>
          <w:bCs/>
        </w:rPr>
        <w:t>Deoria</w:t>
      </w:r>
      <w:r w:rsidR="00FC4594" w:rsidRPr="00BE2E2C">
        <w:rPr>
          <w:rFonts w:ascii="Arial" w:hAnsi="Arial" w:cs="Arial"/>
          <w:bCs/>
        </w:rPr>
        <w:t>,</w:t>
      </w:r>
      <w:r w:rsidR="00331EFB" w:rsidRPr="00BE2E2C">
        <w:rPr>
          <w:rFonts w:ascii="Arial" w:hAnsi="Arial" w:cs="Arial"/>
          <w:bCs/>
        </w:rPr>
        <w:t xml:space="preserve"> Gorakhpur</w:t>
      </w:r>
      <w:r w:rsidR="00FC4594" w:rsidRPr="00BE2E2C">
        <w:rPr>
          <w:rFonts w:ascii="Arial" w:hAnsi="Arial" w:cs="Arial"/>
          <w:bCs/>
        </w:rPr>
        <w:t>,</w:t>
      </w:r>
      <w:r w:rsidR="00331EFB" w:rsidRPr="00BE2E2C">
        <w:rPr>
          <w:rFonts w:ascii="Arial" w:hAnsi="Arial" w:cs="Arial"/>
          <w:bCs/>
        </w:rPr>
        <w:t xml:space="preserve"> Kushinagar</w:t>
      </w:r>
      <w:r w:rsidR="00FC4594" w:rsidRPr="00BE2E2C">
        <w:rPr>
          <w:rFonts w:ascii="Arial" w:hAnsi="Arial" w:cs="Arial"/>
          <w:bCs/>
        </w:rPr>
        <w:t>,</w:t>
      </w:r>
      <w:r w:rsidR="00331EFB" w:rsidRPr="00BE2E2C">
        <w:rPr>
          <w:rFonts w:ascii="Arial" w:hAnsi="Arial" w:cs="Arial"/>
          <w:bCs/>
        </w:rPr>
        <w:t xml:space="preserve"> Maharajganj</w:t>
      </w:r>
      <w:r w:rsidR="00FC4594" w:rsidRPr="00BE2E2C">
        <w:rPr>
          <w:rFonts w:ascii="Arial" w:hAnsi="Arial" w:cs="Arial"/>
          <w:bCs/>
        </w:rPr>
        <w:t>,</w:t>
      </w:r>
      <w:r w:rsidR="00331EFB" w:rsidRPr="00BE2E2C">
        <w:rPr>
          <w:rFonts w:ascii="Arial" w:hAnsi="Arial" w:cs="Arial"/>
          <w:bCs/>
        </w:rPr>
        <w:t xml:space="preserve"> Sant Kabir Nagar</w:t>
      </w:r>
      <w:r w:rsidR="00FC4594" w:rsidRPr="00BE2E2C">
        <w:rPr>
          <w:rFonts w:ascii="Arial" w:hAnsi="Arial" w:cs="Arial"/>
          <w:bCs/>
        </w:rPr>
        <w:t>,</w:t>
      </w:r>
      <w:r w:rsidR="00331EFB" w:rsidRPr="00BE2E2C">
        <w:rPr>
          <w:rFonts w:ascii="Arial" w:hAnsi="Arial" w:cs="Arial"/>
          <w:bCs/>
        </w:rPr>
        <w:t xml:space="preserve"> Siddharth Nagar </w:t>
      </w:r>
      <w:r w:rsidRPr="00BE2E2C">
        <w:rPr>
          <w:rFonts w:ascii="Arial" w:hAnsi="Arial" w:cs="Arial"/>
          <w:bCs/>
        </w:rPr>
        <w:t>(</w:t>
      </w:r>
      <w:r w:rsidR="00CE0434" w:rsidRPr="00BE2E2C">
        <w:rPr>
          <w:rFonts w:ascii="Arial" w:hAnsi="Arial" w:cs="Arial"/>
          <w:bCs/>
        </w:rPr>
        <w:t>Chaudhary &amp; Singh, 2012</w:t>
      </w:r>
      <w:r w:rsidRPr="00BE2E2C">
        <w:rPr>
          <w:rFonts w:ascii="Arial" w:hAnsi="Arial" w:cs="Arial"/>
          <w:bCs/>
        </w:rPr>
        <w:t>)</w:t>
      </w:r>
    </w:p>
    <w:p w:rsidR="00C04E48" w:rsidRPr="00BE2E2C" w:rsidRDefault="00C04E48" w:rsidP="001A6A83">
      <w:pPr>
        <w:spacing w:before="0"/>
        <w:ind w:left="576" w:hanging="144"/>
        <w:rPr>
          <w:rFonts w:ascii="Arial" w:hAnsi="Arial" w:cs="Arial"/>
          <w:bCs/>
        </w:rPr>
      </w:pPr>
      <w:r w:rsidRPr="00BE2E2C">
        <w:rPr>
          <w:rFonts w:ascii="Arial" w:hAnsi="Arial" w:cs="Arial"/>
          <w:bCs/>
          <w:iCs/>
        </w:rPr>
        <w:t>-</w:t>
      </w:r>
      <w:r w:rsidRPr="00BE2E2C">
        <w:rPr>
          <w:rFonts w:ascii="Arial" w:hAnsi="Arial" w:cs="Arial"/>
          <w:bCs/>
          <w:i/>
          <w:iCs/>
        </w:rPr>
        <w:t xml:space="preserve"> Vicia faba </w:t>
      </w:r>
      <w:r w:rsidRPr="00BE2E2C">
        <w:rPr>
          <w:rFonts w:ascii="Arial" w:hAnsi="Arial" w:cs="Arial"/>
          <w:bCs/>
          <w:iCs/>
        </w:rPr>
        <w:t>L.</w:t>
      </w:r>
      <w:r w:rsidRPr="00BE2E2C">
        <w:rPr>
          <w:rFonts w:ascii="Arial" w:hAnsi="Arial" w:cs="Arial"/>
          <w:bCs/>
        </w:rPr>
        <w:t xml:space="preserve">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Jaunpur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Mirzapur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Varanasi</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Varanasi</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1A6A83" w:rsidRPr="00BE2E2C" w:rsidRDefault="001A6A83" w:rsidP="001A6A83">
      <w:pPr>
        <w:spacing w:before="0"/>
        <w:ind w:left="288"/>
        <w:jc w:val="left"/>
        <w:rPr>
          <w:rFonts w:ascii="Arial" w:hAnsi="Arial" w:cs="Arial"/>
          <w:b/>
          <w:bCs/>
          <w:iCs/>
        </w:rPr>
      </w:pPr>
    </w:p>
    <w:p w:rsidR="00C04E48" w:rsidRPr="00BE2E2C" w:rsidRDefault="00C04E48" w:rsidP="001A6A83">
      <w:pPr>
        <w:spacing w:before="0"/>
        <w:ind w:left="288"/>
        <w:jc w:val="left"/>
        <w:rPr>
          <w:rFonts w:ascii="Arial" w:hAnsi="Arial" w:cs="Arial"/>
          <w:b/>
          <w:bCs/>
          <w:i/>
          <w:iCs/>
        </w:rPr>
      </w:pPr>
      <w:r w:rsidRPr="00BE2E2C">
        <w:rPr>
          <w:rFonts w:ascii="Arial" w:hAnsi="Arial" w:cs="Arial"/>
          <w:b/>
          <w:bCs/>
          <w:iCs/>
        </w:rPr>
        <w:t>•</w:t>
      </w:r>
      <w:r w:rsidRPr="00BE2E2C">
        <w:rPr>
          <w:rFonts w:ascii="Arial" w:hAnsi="Arial" w:cs="Arial"/>
          <w:b/>
          <w:bCs/>
          <w:i/>
        </w:rPr>
        <w:t xml:space="preserve"> Aphis</w:t>
      </w:r>
      <w:r w:rsidRPr="00BE2E2C">
        <w:rPr>
          <w:rFonts w:ascii="Arial" w:hAnsi="Arial" w:cs="Arial"/>
          <w:b/>
          <w:bCs/>
          <w:i/>
          <w:iCs/>
        </w:rPr>
        <w:t xml:space="preserve"> craccivora </w:t>
      </w:r>
      <w:r w:rsidRPr="00BE2E2C">
        <w:rPr>
          <w:rFonts w:ascii="Arial" w:hAnsi="Arial" w:cs="Arial"/>
          <w:b/>
          <w:bCs/>
        </w:rPr>
        <w:t>Koch</w:t>
      </w:r>
      <w:r w:rsidR="00FC4594" w:rsidRPr="00BE2E2C">
        <w:rPr>
          <w:rFonts w:ascii="Arial" w:hAnsi="Arial" w:cs="Arial"/>
          <w:bCs/>
        </w:rPr>
        <w:t>,</w:t>
      </w:r>
      <w:r w:rsidRPr="00BE2E2C">
        <w:rPr>
          <w:rFonts w:ascii="Arial" w:hAnsi="Arial" w:cs="Arial"/>
          <w:b/>
          <w:bCs/>
        </w:rPr>
        <w:t xml:space="preserve"> 1854</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Cicer arietinum </w:t>
      </w:r>
      <w:r w:rsidRPr="00BE2E2C">
        <w:rPr>
          <w:rFonts w:ascii="Arial" w:hAnsi="Arial" w:cs="Arial"/>
          <w:bCs/>
        </w:rPr>
        <w:t xml:space="preserve">L.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Sant Ravidas Nagar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Varanasi</w:t>
      </w:r>
      <w:r w:rsidRPr="00BE2E2C">
        <w:rPr>
          <w:rFonts w:ascii="Arial" w:hAnsi="Arial" w:cs="Arial"/>
          <w:bCs/>
        </w:rPr>
        <w:t xml:space="preserve"> </w:t>
      </w:r>
      <w:r w:rsidR="000B628F" w:rsidRPr="00BE2E2C">
        <w:rPr>
          <w:rFonts w:ascii="Arial" w:hAnsi="Arial" w:cs="Arial"/>
          <w:bCs/>
          <w:iCs/>
        </w:rPr>
        <w:t>(</w:t>
      </w:r>
      <w:r w:rsidR="00CE0434" w:rsidRPr="00BE2E2C">
        <w:rPr>
          <w:rFonts w:ascii="Arial" w:hAnsi="Arial" w:cs="Arial"/>
          <w:bCs/>
          <w:iCs/>
        </w:rPr>
        <w:t>Singh &amp; Singh, 2026</w:t>
      </w:r>
      <w:r w:rsidR="000B628F" w:rsidRPr="00BE2E2C">
        <w:rPr>
          <w:rFonts w:ascii="Arial" w:hAnsi="Arial" w:cs="Arial"/>
          <w:bCs/>
          <w:iCs/>
        </w:rPr>
        <w:t>)</w:t>
      </w:r>
      <w:r w:rsidR="000B628F" w:rsidRPr="00BE2E2C">
        <w:rPr>
          <w:rFonts w:ascii="Arial" w:hAnsi="Arial" w:cs="Arial"/>
          <w:bCs/>
        </w:rPr>
        <w:t xml:space="preserve"> </w:t>
      </w:r>
    </w:p>
    <w:p w:rsidR="00C04E48" w:rsidRPr="00BE2E2C" w:rsidRDefault="00C04E48" w:rsidP="001A6A83">
      <w:pPr>
        <w:autoSpaceDE w:val="0"/>
        <w:autoSpaceDN w:val="0"/>
        <w:adjustRightInd w:val="0"/>
        <w:spacing w:before="0"/>
        <w:ind w:left="576" w:hanging="144"/>
        <w:jc w:val="left"/>
        <w:rPr>
          <w:rFonts w:ascii="Arial" w:hAnsi="Arial" w:cs="Arial"/>
        </w:rPr>
      </w:pPr>
      <w:r w:rsidRPr="00BE2E2C">
        <w:rPr>
          <w:rFonts w:ascii="Arial" w:hAnsi="Arial" w:cs="Arial"/>
          <w:spacing w:val="-4"/>
        </w:rPr>
        <w:t xml:space="preserve">- </w:t>
      </w:r>
      <w:r w:rsidRPr="00BE2E2C">
        <w:rPr>
          <w:rFonts w:ascii="Arial" w:hAnsi="Arial" w:cs="Arial"/>
          <w:i/>
        </w:rPr>
        <w:t xml:space="preserve">Lablab purpureus </w:t>
      </w:r>
      <w:r w:rsidRPr="00BE2E2C">
        <w:rPr>
          <w:rFonts w:ascii="Arial" w:hAnsi="Arial" w:cs="Arial"/>
        </w:rPr>
        <w:t>(L.) Sweet</w:t>
      </w:r>
      <w:r w:rsidRPr="00BE2E2C">
        <w:rPr>
          <w:rFonts w:ascii="Arial" w:hAnsi="Arial" w:cs="Arial"/>
          <w:spacing w:val="-4"/>
        </w:rPr>
        <w:t xml:space="preserve"> - </w:t>
      </w:r>
      <w:r w:rsidR="00331EFB" w:rsidRPr="00BE2E2C">
        <w:rPr>
          <w:rFonts w:ascii="Arial" w:hAnsi="Arial" w:cs="Arial"/>
          <w:spacing w:val="-4"/>
        </w:rPr>
        <w:t>Ayodhya</w:t>
      </w:r>
      <w:r w:rsidRPr="00BE2E2C">
        <w:rPr>
          <w:rFonts w:ascii="Arial" w:hAnsi="Arial" w:cs="Arial"/>
          <w:spacing w:val="-4"/>
        </w:rPr>
        <w:t xml:space="preserve"> (</w:t>
      </w:r>
      <w:r w:rsidR="002F30C3" w:rsidRPr="00BE2E2C">
        <w:rPr>
          <w:rFonts w:ascii="Arial" w:hAnsi="Arial" w:cs="Arial"/>
          <w:spacing w:val="-4"/>
        </w:rPr>
        <w:t>Tiwari et al., 2024</w:t>
      </w:r>
      <w:r w:rsidRPr="00BE2E2C">
        <w:rPr>
          <w:rFonts w:ascii="Arial" w:hAnsi="Arial" w:cs="Arial"/>
          <w:spacing w:val="-4"/>
        </w:rPr>
        <w:t xml:space="preserve">);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Chandauli</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Mirzapur</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r w:rsidR="00331EFB" w:rsidRPr="00BE2E2C">
        <w:rPr>
          <w:rFonts w:ascii="Arial" w:eastAsia="Times New Roman" w:hAnsi="Arial" w:cs="Arial"/>
        </w:rPr>
        <w:t>Deoria</w:t>
      </w:r>
      <w:r w:rsidR="00FC4594" w:rsidRPr="00BE2E2C">
        <w:rPr>
          <w:rFonts w:ascii="Arial" w:eastAsia="Times New Roman" w:hAnsi="Arial" w:cs="Arial"/>
        </w:rPr>
        <w:t>,</w:t>
      </w:r>
      <w:r w:rsidR="00331EFB" w:rsidRPr="00BE2E2C">
        <w:rPr>
          <w:rFonts w:ascii="Arial" w:eastAsia="Times New Roman" w:hAnsi="Arial" w:cs="Arial"/>
        </w:rPr>
        <w:t xml:space="preserve"> Gorakhpur</w:t>
      </w:r>
      <w:r w:rsidR="00FC4594" w:rsidRPr="00BE2E2C">
        <w:rPr>
          <w:rFonts w:ascii="Arial" w:eastAsia="Times New Roman" w:hAnsi="Arial" w:cs="Arial"/>
        </w:rPr>
        <w:t>,</w:t>
      </w:r>
      <w:r w:rsidR="00331EFB" w:rsidRPr="00BE2E2C">
        <w:rPr>
          <w:rFonts w:ascii="Arial" w:eastAsia="Times New Roman" w:hAnsi="Arial" w:cs="Arial"/>
        </w:rPr>
        <w:t xml:space="preserve"> Kushinagar</w:t>
      </w:r>
      <w:r w:rsidR="00FC4594" w:rsidRPr="00BE2E2C">
        <w:rPr>
          <w:rFonts w:ascii="Arial" w:eastAsia="Times New Roman" w:hAnsi="Arial" w:cs="Arial"/>
        </w:rPr>
        <w:t>,</w:t>
      </w:r>
      <w:r w:rsidR="00331EFB" w:rsidRPr="00BE2E2C">
        <w:rPr>
          <w:rFonts w:ascii="Arial" w:eastAsia="Times New Roman" w:hAnsi="Arial" w:cs="Arial"/>
        </w:rPr>
        <w:t xml:space="preserve"> Maharajganj</w:t>
      </w:r>
      <w:r w:rsidR="00FC4594" w:rsidRPr="00BE2E2C">
        <w:rPr>
          <w:rFonts w:ascii="Arial" w:eastAsia="Times New Roman" w:hAnsi="Arial" w:cs="Arial"/>
        </w:rPr>
        <w:t>,</w:t>
      </w:r>
      <w:r w:rsidR="00331EFB" w:rsidRPr="00BE2E2C">
        <w:rPr>
          <w:rFonts w:ascii="Arial" w:eastAsia="Times New Roman" w:hAnsi="Arial" w:cs="Arial"/>
        </w:rPr>
        <w:t xml:space="preserve"> Sant Kabir Nagar</w:t>
      </w:r>
      <w:r w:rsidR="00FC4594" w:rsidRPr="00BE2E2C">
        <w:rPr>
          <w:rFonts w:ascii="Arial" w:eastAsia="Times New Roman" w:hAnsi="Arial" w:cs="Arial"/>
        </w:rPr>
        <w:t>,</w:t>
      </w:r>
      <w:r w:rsidR="00331EFB" w:rsidRPr="00BE2E2C">
        <w:rPr>
          <w:rFonts w:ascii="Arial" w:eastAsia="Times New Roman" w:hAnsi="Arial" w:cs="Arial"/>
        </w:rPr>
        <w:t xml:space="preserve"> Siddharth Nagar </w:t>
      </w:r>
      <w:r w:rsidRPr="00BE2E2C">
        <w:rPr>
          <w:rFonts w:ascii="Arial" w:eastAsia="Times New Roman" w:hAnsi="Arial" w:cs="Arial"/>
        </w:rPr>
        <w:t>(</w:t>
      </w:r>
      <w:r w:rsidR="00CE0434" w:rsidRPr="00BE2E2C">
        <w:rPr>
          <w:rFonts w:ascii="Arial" w:eastAsia="Times New Roman" w:hAnsi="Arial" w:cs="Arial"/>
        </w:rPr>
        <w:t>Chaudhary &amp; Singh, 2012</w:t>
      </w:r>
      <w:r w:rsidRPr="00BE2E2C">
        <w:rPr>
          <w:rFonts w:ascii="Arial" w:hAnsi="Arial" w:cs="Arial"/>
        </w:rPr>
        <w:t>)</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Medicago sativa </w:t>
      </w:r>
      <w:r w:rsidRPr="00BE2E2C">
        <w:rPr>
          <w:rFonts w:ascii="Arial" w:hAnsi="Arial" w:cs="Arial"/>
          <w:bCs/>
        </w:rPr>
        <w:t xml:space="preserve">L. - </w:t>
      </w:r>
      <w:r w:rsidR="00331EFB" w:rsidRPr="00BE2E2C">
        <w:rPr>
          <w:rFonts w:ascii="Arial" w:hAnsi="Arial" w:cs="Arial"/>
          <w:bCs/>
        </w:rPr>
        <w:t>Ambedkar Nagar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Jaunpur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Mirzapur</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1A6A83" w:rsidRPr="00BE2E2C" w:rsidRDefault="001A6A83" w:rsidP="001A6A83">
      <w:pPr>
        <w:spacing w:before="0"/>
        <w:ind w:left="288"/>
        <w:jc w:val="left"/>
        <w:rPr>
          <w:rFonts w:ascii="Arial" w:hAnsi="Arial" w:cs="Arial"/>
          <w:b/>
          <w:bCs/>
          <w:iCs/>
        </w:rPr>
      </w:pPr>
    </w:p>
    <w:p w:rsidR="00C04E48" w:rsidRPr="00BE2E2C" w:rsidRDefault="00C04E48" w:rsidP="001A6A83">
      <w:pPr>
        <w:spacing w:before="0"/>
        <w:ind w:left="288"/>
        <w:jc w:val="left"/>
        <w:rPr>
          <w:rFonts w:ascii="Arial" w:hAnsi="Arial" w:cs="Arial"/>
          <w:b/>
          <w:bCs/>
          <w:iCs/>
        </w:rPr>
      </w:pPr>
      <w:r w:rsidRPr="00BE2E2C">
        <w:rPr>
          <w:rFonts w:ascii="Arial" w:hAnsi="Arial" w:cs="Arial"/>
          <w:b/>
          <w:bCs/>
          <w:iCs/>
        </w:rPr>
        <w:t>•</w:t>
      </w:r>
      <w:r w:rsidRPr="00BE2E2C">
        <w:rPr>
          <w:rFonts w:ascii="Arial" w:hAnsi="Arial" w:cs="Arial"/>
          <w:b/>
          <w:bCs/>
          <w:i/>
        </w:rPr>
        <w:t xml:space="preserve"> Aphis gossypii </w:t>
      </w:r>
      <w:r w:rsidRPr="00BE2E2C">
        <w:rPr>
          <w:rFonts w:ascii="Arial" w:hAnsi="Arial" w:cs="Arial"/>
          <w:b/>
          <w:bCs/>
          <w:iCs/>
        </w:rPr>
        <w:t>Glover</w:t>
      </w:r>
      <w:r w:rsidR="00FC4594" w:rsidRPr="00BE2E2C">
        <w:rPr>
          <w:rFonts w:ascii="Arial" w:hAnsi="Arial" w:cs="Arial"/>
          <w:bCs/>
          <w:iCs/>
        </w:rPr>
        <w:t>,</w:t>
      </w:r>
      <w:r w:rsidRPr="00BE2E2C">
        <w:rPr>
          <w:rFonts w:ascii="Arial" w:hAnsi="Arial" w:cs="Arial"/>
          <w:b/>
          <w:bCs/>
          <w:iCs/>
        </w:rPr>
        <w:t xml:space="preserve"> 1877</w:t>
      </w:r>
    </w:p>
    <w:p w:rsidR="00C04E48" w:rsidRPr="00BE2E2C" w:rsidRDefault="00C04E48" w:rsidP="001A6A83">
      <w:pPr>
        <w:autoSpaceDE w:val="0"/>
        <w:autoSpaceDN w:val="0"/>
        <w:adjustRightInd w:val="0"/>
        <w:spacing w:before="0"/>
        <w:ind w:left="576" w:hanging="144"/>
        <w:jc w:val="left"/>
        <w:rPr>
          <w:rFonts w:ascii="Arial" w:hAnsi="Arial" w:cs="Arial"/>
        </w:rPr>
      </w:pPr>
      <w:r w:rsidRPr="00BE2E2C">
        <w:rPr>
          <w:rFonts w:ascii="Arial" w:hAnsi="Arial" w:cs="Arial"/>
          <w:spacing w:val="-4"/>
        </w:rPr>
        <w:t xml:space="preserve">- </w:t>
      </w:r>
      <w:r w:rsidRPr="00BE2E2C">
        <w:rPr>
          <w:rFonts w:ascii="Arial" w:hAnsi="Arial" w:cs="Arial"/>
          <w:i/>
          <w:iCs/>
        </w:rPr>
        <w:t xml:space="preserve">Cajanus cajan </w:t>
      </w:r>
      <w:r w:rsidRPr="00BE2E2C">
        <w:rPr>
          <w:rFonts w:ascii="Arial" w:hAnsi="Arial" w:cs="Arial"/>
        </w:rPr>
        <w:t>(L.) Millsp.</w:t>
      </w:r>
      <w:r w:rsidRPr="00BE2E2C">
        <w:rPr>
          <w:rFonts w:ascii="Arial" w:hAnsi="Arial" w:cs="Arial"/>
          <w:spacing w:val="-4"/>
        </w:rPr>
        <w:t xml:space="preserve"> - </w:t>
      </w:r>
      <w:r w:rsidR="00331EFB" w:rsidRPr="00BE2E2C">
        <w:rPr>
          <w:rFonts w:ascii="Arial" w:hAnsi="Arial" w:cs="Arial"/>
          <w:bCs/>
        </w:rPr>
        <w:t>Deoria</w:t>
      </w:r>
      <w:r w:rsidR="00FC4594" w:rsidRPr="00BE2E2C">
        <w:rPr>
          <w:rFonts w:ascii="Arial" w:hAnsi="Arial" w:cs="Arial"/>
          <w:bCs/>
        </w:rPr>
        <w:t>,</w:t>
      </w:r>
      <w:r w:rsidR="00331EFB" w:rsidRPr="00BE2E2C">
        <w:rPr>
          <w:rFonts w:ascii="Arial" w:hAnsi="Arial" w:cs="Arial"/>
          <w:bCs/>
        </w:rPr>
        <w:t xml:space="preserve"> Gorakhpur</w:t>
      </w:r>
      <w:r w:rsidR="00FC4594" w:rsidRPr="00BE2E2C">
        <w:rPr>
          <w:rFonts w:ascii="Arial" w:hAnsi="Arial" w:cs="Arial"/>
          <w:bCs/>
        </w:rPr>
        <w:t>,</w:t>
      </w:r>
      <w:r w:rsidR="00331EFB" w:rsidRPr="00BE2E2C">
        <w:rPr>
          <w:rFonts w:ascii="Arial" w:hAnsi="Arial" w:cs="Arial"/>
          <w:bCs/>
        </w:rPr>
        <w:t xml:space="preserve"> Kushinagar</w:t>
      </w:r>
      <w:r w:rsidR="00FC4594" w:rsidRPr="00BE2E2C">
        <w:rPr>
          <w:rFonts w:ascii="Arial" w:hAnsi="Arial" w:cs="Arial"/>
          <w:bCs/>
        </w:rPr>
        <w:t>,</w:t>
      </w:r>
      <w:r w:rsidR="00331EFB" w:rsidRPr="00BE2E2C">
        <w:rPr>
          <w:rFonts w:ascii="Arial" w:hAnsi="Arial" w:cs="Arial"/>
          <w:bCs/>
        </w:rPr>
        <w:t xml:space="preserve"> Maharajganj</w:t>
      </w:r>
      <w:r w:rsidR="00FC4594" w:rsidRPr="00BE2E2C">
        <w:rPr>
          <w:rFonts w:ascii="Arial" w:hAnsi="Arial" w:cs="Arial"/>
          <w:bCs/>
        </w:rPr>
        <w:t>,</w:t>
      </w:r>
      <w:r w:rsidR="00331EFB" w:rsidRPr="00BE2E2C">
        <w:rPr>
          <w:rFonts w:ascii="Arial" w:hAnsi="Arial" w:cs="Arial"/>
          <w:bCs/>
        </w:rPr>
        <w:t xml:space="preserve"> Sant Kabir Nagar</w:t>
      </w:r>
      <w:r w:rsidR="00FC4594" w:rsidRPr="00BE2E2C">
        <w:rPr>
          <w:rFonts w:ascii="Arial" w:hAnsi="Arial" w:cs="Arial"/>
          <w:bCs/>
        </w:rPr>
        <w:t>,</w:t>
      </w:r>
      <w:r w:rsidR="00331EFB" w:rsidRPr="00BE2E2C">
        <w:rPr>
          <w:rFonts w:ascii="Arial" w:hAnsi="Arial" w:cs="Arial"/>
          <w:bCs/>
        </w:rPr>
        <w:t xml:space="preserve"> Siddharth Nagar </w:t>
      </w:r>
      <w:r w:rsidRPr="00BE2E2C">
        <w:rPr>
          <w:rFonts w:ascii="Arial" w:hAnsi="Arial" w:cs="Arial"/>
          <w:bCs/>
        </w:rPr>
        <w:t>(</w:t>
      </w:r>
      <w:r w:rsidR="00CE0434" w:rsidRPr="00BE2E2C">
        <w:rPr>
          <w:rFonts w:ascii="Arial" w:hAnsi="Arial" w:cs="Arial"/>
          <w:bCs/>
        </w:rPr>
        <w:t>Chaudhary &amp; Singh, 2012</w:t>
      </w:r>
      <w:r w:rsidRPr="00BE2E2C">
        <w:rPr>
          <w:rFonts w:ascii="Arial" w:hAnsi="Arial" w:cs="Arial"/>
          <w:bCs/>
        </w:rPr>
        <w:t>)</w:t>
      </w:r>
    </w:p>
    <w:p w:rsidR="00C04E48" w:rsidRPr="00BE2E2C" w:rsidRDefault="00C04E48" w:rsidP="001A6A83">
      <w:pPr>
        <w:autoSpaceDE w:val="0"/>
        <w:autoSpaceDN w:val="0"/>
        <w:adjustRightInd w:val="0"/>
        <w:spacing w:before="0"/>
        <w:ind w:left="576" w:hanging="144"/>
        <w:jc w:val="left"/>
        <w:rPr>
          <w:rFonts w:ascii="Arial" w:hAnsi="Arial" w:cs="Arial"/>
        </w:rPr>
      </w:pPr>
      <w:r w:rsidRPr="00BE2E2C">
        <w:rPr>
          <w:rFonts w:ascii="Arial" w:hAnsi="Arial" w:cs="Arial"/>
          <w:spacing w:val="-4"/>
        </w:rPr>
        <w:t xml:space="preserve">- </w:t>
      </w:r>
      <w:r w:rsidRPr="00BE2E2C">
        <w:rPr>
          <w:rFonts w:ascii="Arial" w:hAnsi="Arial" w:cs="Arial"/>
          <w:i/>
          <w:iCs/>
        </w:rPr>
        <w:t>Calendula officinalis</w:t>
      </w:r>
      <w:r w:rsidRPr="00BE2E2C">
        <w:rPr>
          <w:rFonts w:ascii="Arial" w:hAnsi="Arial" w:cs="Arial"/>
        </w:rPr>
        <w:t xml:space="preserve"> Linn.</w:t>
      </w:r>
      <w:r w:rsidRPr="00BE2E2C">
        <w:rPr>
          <w:rFonts w:ascii="Arial" w:hAnsi="Arial" w:cs="Arial"/>
          <w:spacing w:val="-4"/>
        </w:rPr>
        <w:t xml:space="preserve"> </w:t>
      </w:r>
      <w:r w:rsidRPr="00BE2E2C">
        <w:rPr>
          <w:rFonts w:ascii="Arial" w:hAnsi="Arial" w:cs="Arial"/>
        </w:rPr>
        <w:t>- Gorakhpur (</w:t>
      </w:r>
      <w:r w:rsidR="00CE0434" w:rsidRPr="00BE2E2C">
        <w:rPr>
          <w:rFonts w:ascii="Arial" w:hAnsi="Arial" w:cs="Arial"/>
        </w:rPr>
        <w:t>Samuel, 2024</w:t>
      </w:r>
      <w:r w:rsidRPr="00BE2E2C">
        <w:rPr>
          <w:rFonts w:ascii="Arial" w:hAnsi="Arial" w:cs="Arial"/>
        </w:rPr>
        <w:t>)</w:t>
      </w:r>
    </w:p>
    <w:p w:rsidR="00C04E48" w:rsidRPr="00BE2E2C" w:rsidRDefault="00C04E48" w:rsidP="001A6A83">
      <w:pPr>
        <w:autoSpaceDE w:val="0"/>
        <w:autoSpaceDN w:val="0"/>
        <w:adjustRightInd w:val="0"/>
        <w:spacing w:before="0"/>
        <w:ind w:left="576" w:hanging="144"/>
        <w:jc w:val="left"/>
        <w:rPr>
          <w:rFonts w:ascii="Arial" w:hAnsi="Arial" w:cs="Arial"/>
        </w:rPr>
      </w:pPr>
      <w:r w:rsidRPr="00BE2E2C">
        <w:rPr>
          <w:rFonts w:ascii="Arial" w:hAnsi="Arial" w:cs="Arial"/>
          <w:spacing w:val="-4"/>
        </w:rPr>
        <w:t xml:space="preserve">- </w:t>
      </w:r>
      <w:r w:rsidRPr="00BE2E2C">
        <w:rPr>
          <w:rFonts w:ascii="Arial" w:hAnsi="Arial" w:cs="Arial"/>
          <w:i/>
          <w:iCs/>
        </w:rPr>
        <w:t>Chrysanthemum</w:t>
      </w:r>
      <w:r w:rsidRPr="00BE2E2C">
        <w:rPr>
          <w:rFonts w:ascii="Arial" w:hAnsi="Arial" w:cs="Arial"/>
        </w:rPr>
        <w:t xml:space="preserve"> sp.</w:t>
      </w:r>
      <w:r w:rsidRPr="00BE2E2C">
        <w:rPr>
          <w:rFonts w:ascii="Arial" w:hAnsi="Arial" w:cs="Arial"/>
          <w:spacing w:val="-4"/>
        </w:rPr>
        <w:t xml:space="preserve"> </w:t>
      </w:r>
      <w:r w:rsidRPr="00BE2E2C">
        <w:rPr>
          <w:rFonts w:ascii="Arial" w:hAnsi="Arial" w:cs="Arial"/>
        </w:rPr>
        <w:t>- Gorakhpur (</w:t>
      </w:r>
      <w:r w:rsidR="00CE0434" w:rsidRPr="00BE2E2C">
        <w:rPr>
          <w:rFonts w:ascii="Arial" w:hAnsi="Arial" w:cs="Arial"/>
        </w:rPr>
        <w:t>Samuel, 2024</w:t>
      </w:r>
      <w:r w:rsidRPr="00BE2E2C">
        <w:rPr>
          <w:rFonts w:ascii="Arial" w:hAnsi="Arial" w:cs="Arial"/>
        </w:rPr>
        <w:t>)</w:t>
      </w:r>
    </w:p>
    <w:p w:rsidR="00C04E48" w:rsidRPr="00BE2E2C" w:rsidRDefault="00C04E48" w:rsidP="001A6A83">
      <w:pPr>
        <w:autoSpaceDE w:val="0"/>
        <w:autoSpaceDN w:val="0"/>
        <w:adjustRightInd w:val="0"/>
        <w:spacing w:before="0"/>
        <w:ind w:left="576" w:hanging="144"/>
        <w:jc w:val="left"/>
        <w:rPr>
          <w:rFonts w:ascii="Arial" w:hAnsi="Arial" w:cs="Arial"/>
        </w:rPr>
      </w:pPr>
      <w:r w:rsidRPr="00BE2E2C">
        <w:rPr>
          <w:rFonts w:ascii="Arial" w:hAnsi="Arial" w:cs="Arial"/>
          <w:spacing w:val="-4"/>
        </w:rPr>
        <w:t xml:space="preserve">- </w:t>
      </w:r>
      <w:r w:rsidRPr="00BE2E2C">
        <w:rPr>
          <w:rFonts w:ascii="Arial" w:hAnsi="Arial" w:cs="Arial"/>
          <w:i/>
          <w:iCs/>
        </w:rPr>
        <w:t xml:space="preserve">Coccinia grandis </w:t>
      </w:r>
      <w:r w:rsidRPr="00BE2E2C">
        <w:rPr>
          <w:rFonts w:ascii="Arial" w:hAnsi="Arial" w:cs="Arial"/>
        </w:rPr>
        <w:t>(L.) Vogt.</w:t>
      </w:r>
      <w:r w:rsidRPr="00BE2E2C">
        <w:rPr>
          <w:rFonts w:ascii="Arial" w:hAnsi="Arial" w:cs="Arial"/>
          <w:spacing w:val="-4"/>
        </w:rPr>
        <w:t xml:space="preserve"> -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w:t>
      </w:r>
    </w:p>
    <w:p w:rsidR="00C04E48" w:rsidRPr="0097792F" w:rsidRDefault="00C04E48" w:rsidP="001A6A83">
      <w:pPr>
        <w:autoSpaceDE w:val="0"/>
        <w:autoSpaceDN w:val="0"/>
        <w:adjustRightInd w:val="0"/>
        <w:spacing w:before="0"/>
        <w:ind w:left="576" w:hanging="144"/>
        <w:jc w:val="left"/>
        <w:rPr>
          <w:rFonts w:ascii="Arial" w:hAnsi="Arial" w:cs="Arial"/>
          <w:lang w:val="fr-FR"/>
        </w:rPr>
      </w:pPr>
      <w:r w:rsidRPr="0097792F">
        <w:rPr>
          <w:rFonts w:ascii="Arial" w:hAnsi="Arial" w:cs="Arial"/>
          <w:spacing w:val="-4"/>
          <w:lang w:val="fr-FR"/>
        </w:rPr>
        <w:t xml:space="preserve">- </w:t>
      </w:r>
      <w:r w:rsidRPr="0097792F">
        <w:rPr>
          <w:rFonts w:ascii="Arial" w:hAnsi="Arial" w:cs="Arial"/>
          <w:i/>
          <w:iCs/>
          <w:lang w:val="fr-FR"/>
        </w:rPr>
        <w:t>Colocasia esculenta</w:t>
      </w:r>
      <w:r w:rsidR="00FC4594" w:rsidRPr="0097792F">
        <w:rPr>
          <w:rFonts w:ascii="Arial" w:hAnsi="Arial" w:cs="Arial"/>
          <w:i/>
          <w:iCs/>
          <w:lang w:val="fr-FR"/>
        </w:rPr>
        <w:t xml:space="preserve"> </w:t>
      </w:r>
      <w:r w:rsidRPr="0097792F">
        <w:rPr>
          <w:rFonts w:ascii="Arial" w:hAnsi="Arial" w:cs="Arial"/>
          <w:lang w:val="fr-FR"/>
        </w:rPr>
        <w:t>(L.) Schott.</w:t>
      </w:r>
      <w:r w:rsidRPr="0097792F">
        <w:rPr>
          <w:rFonts w:ascii="Arial" w:hAnsi="Arial" w:cs="Arial"/>
          <w:spacing w:val="-4"/>
          <w:lang w:val="fr-FR"/>
        </w:rPr>
        <w:t xml:space="preserve"> - </w:t>
      </w:r>
      <w:r w:rsidR="00331EFB" w:rsidRPr="0097792F">
        <w:rPr>
          <w:rFonts w:ascii="Arial" w:hAnsi="Arial" w:cs="Arial"/>
          <w:lang w:val="fr-FR"/>
        </w:rPr>
        <w:t>Ayodhya</w:t>
      </w:r>
      <w:r w:rsidRPr="0097792F">
        <w:rPr>
          <w:rFonts w:ascii="Arial" w:hAnsi="Arial" w:cs="Arial"/>
          <w:lang w:val="fr-FR"/>
        </w:rPr>
        <w:t xml:space="preserve"> (</w:t>
      </w:r>
      <w:r w:rsidR="002F30C3" w:rsidRPr="0097792F">
        <w:rPr>
          <w:rFonts w:ascii="Arial" w:hAnsi="Arial" w:cs="Arial"/>
          <w:lang w:val="fr-FR"/>
        </w:rPr>
        <w:t>Tiwari et al., 2024</w:t>
      </w:r>
      <w:r w:rsidRPr="0097792F">
        <w:rPr>
          <w:rFonts w:ascii="Arial" w:hAnsi="Arial" w:cs="Arial"/>
          <w:lang w:val="fr-FR"/>
        </w:rPr>
        <w:t>)</w:t>
      </w:r>
    </w:p>
    <w:p w:rsidR="00C04E48" w:rsidRPr="0097792F" w:rsidRDefault="00C04E48" w:rsidP="001A6A83">
      <w:pPr>
        <w:autoSpaceDE w:val="0"/>
        <w:autoSpaceDN w:val="0"/>
        <w:adjustRightInd w:val="0"/>
        <w:spacing w:before="0"/>
        <w:ind w:left="576" w:hanging="144"/>
        <w:jc w:val="left"/>
        <w:rPr>
          <w:rFonts w:ascii="Arial" w:hAnsi="Arial" w:cs="Arial"/>
          <w:lang w:val="fr-FR"/>
        </w:rPr>
      </w:pPr>
      <w:r w:rsidRPr="0097792F">
        <w:rPr>
          <w:rFonts w:ascii="Arial" w:hAnsi="Arial" w:cs="Arial"/>
          <w:spacing w:val="-4"/>
          <w:lang w:val="fr-FR"/>
        </w:rPr>
        <w:t xml:space="preserve">- </w:t>
      </w:r>
      <w:r w:rsidRPr="0097792F">
        <w:rPr>
          <w:rFonts w:ascii="Arial" w:hAnsi="Arial" w:cs="Arial"/>
          <w:i/>
          <w:iCs/>
          <w:lang w:val="fr-FR"/>
        </w:rPr>
        <w:t>Coriandrum sativum</w:t>
      </w:r>
      <w:r w:rsidRPr="0097792F">
        <w:rPr>
          <w:rFonts w:ascii="Arial" w:hAnsi="Arial" w:cs="Arial"/>
          <w:lang w:val="fr-FR"/>
        </w:rPr>
        <w:t xml:space="preserve"> L. </w:t>
      </w:r>
      <w:r w:rsidRPr="0097792F">
        <w:rPr>
          <w:rFonts w:ascii="Arial" w:hAnsi="Arial" w:cs="Arial"/>
          <w:spacing w:val="-4"/>
          <w:lang w:val="fr-FR"/>
        </w:rPr>
        <w:t xml:space="preserve">- Gorakhpur </w:t>
      </w:r>
      <w:r w:rsidRPr="0097792F">
        <w:rPr>
          <w:rFonts w:ascii="Arial" w:hAnsi="Arial" w:cs="Arial"/>
          <w:lang w:val="fr-FR"/>
        </w:rPr>
        <w:t>(</w:t>
      </w:r>
      <w:r w:rsidR="00CE0434" w:rsidRPr="0097792F">
        <w:rPr>
          <w:rFonts w:ascii="Arial" w:hAnsi="Arial" w:cs="Arial"/>
          <w:lang w:val="fr-FR"/>
        </w:rPr>
        <w:t>Samuel, 2024</w:t>
      </w:r>
      <w:r w:rsidRPr="0097792F">
        <w:rPr>
          <w:rFonts w:ascii="Arial" w:hAnsi="Arial" w:cs="Arial"/>
          <w:lang w:val="fr-FR"/>
        </w:rPr>
        <w:t xml:space="preserve">) </w:t>
      </w:r>
    </w:p>
    <w:p w:rsidR="00C04E48" w:rsidRPr="0097792F" w:rsidRDefault="00C04E48" w:rsidP="001A6A83">
      <w:pPr>
        <w:autoSpaceDE w:val="0"/>
        <w:autoSpaceDN w:val="0"/>
        <w:adjustRightInd w:val="0"/>
        <w:spacing w:before="0"/>
        <w:ind w:left="576" w:hanging="144"/>
        <w:jc w:val="left"/>
        <w:rPr>
          <w:rFonts w:ascii="Arial" w:hAnsi="Arial" w:cs="Arial"/>
          <w:lang w:val="fr-FR"/>
        </w:rPr>
      </w:pPr>
      <w:r w:rsidRPr="0097792F">
        <w:rPr>
          <w:rFonts w:ascii="Arial" w:hAnsi="Arial" w:cs="Arial"/>
          <w:spacing w:val="-4"/>
          <w:lang w:val="fr-FR"/>
        </w:rPr>
        <w:t xml:space="preserve">- </w:t>
      </w:r>
      <w:r w:rsidRPr="0097792F">
        <w:rPr>
          <w:rFonts w:ascii="Arial" w:hAnsi="Arial" w:cs="Arial"/>
          <w:i/>
          <w:iCs/>
          <w:lang w:val="fr-FR"/>
        </w:rPr>
        <w:t xml:space="preserve">Cosmos bipinnatus </w:t>
      </w:r>
      <w:r w:rsidRPr="0097792F">
        <w:rPr>
          <w:rFonts w:ascii="Arial" w:hAnsi="Arial" w:cs="Arial"/>
          <w:lang w:val="fr-FR"/>
        </w:rPr>
        <w:t>Cav.</w:t>
      </w:r>
      <w:r w:rsidRPr="0097792F">
        <w:rPr>
          <w:rFonts w:ascii="Arial" w:hAnsi="Arial" w:cs="Arial"/>
          <w:spacing w:val="-4"/>
          <w:lang w:val="fr-FR"/>
        </w:rPr>
        <w:t xml:space="preserve"> - Gorakhpur</w:t>
      </w:r>
      <w:r w:rsidRPr="0097792F">
        <w:rPr>
          <w:rFonts w:ascii="Arial" w:hAnsi="Arial" w:cs="Arial"/>
          <w:lang w:val="fr-FR"/>
        </w:rPr>
        <w:t xml:space="preserve"> (</w:t>
      </w:r>
      <w:r w:rsidR="00CE0434" w:rsidRPr="0097792F">
        <w:rPr>
          <w:rFonts w:ascii="Arial" w:hAnsi="Arial" w:cs="Arial"/>
          <w:lang w:val="fr-FR"/>
        </w:rPr>
        <w:t>Samuel, 2024</w:t>
      </w:r>
      <w:r w:rsidRPr="0097792F">
        <w:rPr>
          <w:rFonts w:ascii="Arial" w:hAnsi="Arial" w:cs="Arial"/>
          <w:lang w:val="fr-FR"/>
        </w:rPr>
        <w:t>)</w:t>
      </w:r>
    </w:p>
    <w:p w:rsidR="00C04E48" w:rsidRPr="0097792F" w:rsidRDefault="00C04E48" w:rsidP="001A6A83">
      <w:pPr>
        <w:autoSpaceDE w:val="0"/>
        <w:autoSpaceDN w:val="0"/>
        <w:adjustRightInd w:val="0"/>
        <w:spacing w:before="0"/>
        <w:ind w:left="576" w:hanging="144"/>
        <w:jc w:val="left"/>
        <w:rPr>
          <w:rFonts w:ascii="Arial" w:hAnsi="Arial" w:cs="Arial"/>
          <w:lang w:val="fr-FR"/>
        </w:rPr>
      </w:pPr>
      <w:r w:rsidRPr="0097792F">
        <w:rPr>
          <w:rFonts w:ascii="Arial" w:hAnsi="Arial" w:cs="Arial"/>
          <w:spacing w:val="-4"/>
          <w:lang w:val="fr-FR"/>
        </w:rPr>
        <w:t xml:space="preserve">- </w:t>
      </w:r>
      <w:r w:rsidRPr="0097792F">
        <w:rPr>
          <w:rFonts w:ascii="Arial" w:hAnsi="Arial" w:cs="Arial"/>
          <w:i/>
          <w:lang w:val="fr-FR"/>
        </w:rPr>
        <w:t xml:space="preserve">Datura metel </w:t>
      </w:r>
      <w:r w:rsidRPr="0097792F">
        <w:rPr>
          <w:rFonts w:ascii="Arial" w:hAnsi="Arial" w:cs="Arial"/>
          <w:iCs/>
          <w:lang w:val="fr-FR"/>
        </w:rPr>
        <w:t>L.</w:t>
      </w:r>
      <w:r w:rsidRPr="0097792F">
        <w:rPr>
          <w:rFonts w:ascii="Arial" w:hAnsi="Arial" w:cs="Arial"/>
          <w:spacing w:val="-4"/>
          <w:lang w:val="fr-FR"/>
        </w:rPr>
        <w:t xml:space="preserve"> - </w:t>
      </w:r>
      <w:r w:rsidR="00331EFB" w:rsidRPr="0097792F">
        <w:rPr>
          <w:rFonts w:ascii="Arial" w:hAnsi="Arial" w:cs="Arial"/>
          <w:spacing w:val="-4"/>
          <w:lang w:val="fr-FR"/>
        </w:rPr>
        <w:t>Ayodhya</w:t>
      </w:r>
      <w:r w:rsidRPr="0097792F">
        <w:rPr>
          <w:rFonts w:ascii="Arial" w:hAnsi="Arial" w:cs="Arial"/>
          <w:spacing w:val="-4"/>
          <w:lang w:val="fr-FR"/>
        </w:rPr>
        <w:t xml:space="preserve"> (</w:t>
      </w:r>
      <w:r w:rsidR="002F30C3" w:rsidRPr="0097792F">
        <w:rPr>
          <w:rFonts w:ascii="Arial" w:hAnsi="Arial" w:cs="Arial"/>
          <w:spacing w:val="-4"/>
          <w:lang w:val="fr-FR"/>
        </w:rPr>
        <w:t>Tiwari et al., 2024</w:t>
      </w:r>
      <w:r w:rsidRPr="0097792F">
        <w:rPr>
          <w:rFonts w:ascii="Arial" w:hAnsi="Arial" w:cs="Arial"/>
          <w:spacing w:val="-4"/>
          <w:lang w:val="fr-FR"/>
        </w:rPr>
        <w:t>)</w:t>
      </w:r>
    </w:p>
    <w:p w:rsidR="00C04E48" w:rsidRPr="00BE2E2C" w:rsidRDefault="00C04E48" w:rsidP="001A6A83">
      <w:pPr>
        <w:pStyle w:val="Textebrut"/>
        <w:spacing w:before="0"/>
        <w:ind w:left="576" w:hanging="144"/>
        <w:rPr>
          <w:rFonts w:ascii="Arial" w:hAnsi="Arial" w:cs="Arial"/>
          <w:bCs/>
          <w:sz w:val="20"/>
          <w:szCs w:val="20"/>
        </w:rPr>
      </w:pPr>
      <w:r w:rsidRPr="00BE2E2C">
        <w:rPr>
          <w:rFonts w:ascii="Arial" w:hAnsi="Arial" w:cs="Arial"/>
          <w:bCs/>
          <w:sz w:val="20"/>
          <w:szCs w:val="20"/>
        </w:rPr>
        <w:t>-</w:t>
      </w:r>
      <w:r w:rsidRPr="00BE2E2C">
        <w:rPr>
          <w:rFonts w:ascii="Arial" w:hAnsi="Arial" w:cs="Arial"/>
          <w:bCs/>
          <w:i/>
          <w:sz w:val="20"/>
          <w:szCs w:val="20"/>
        </w:rPr>
        <w:t xml:space="preserve"> Daucus carota </w:t>
      </w:r>
      <w:r w:rsidRPr="00BE2E2C">
        <w:rPr>
          <w:rFonts w:ascii="Arial" w:hAnsi="Arial" w:cs="Arial"/>
          <w:bCs/>
          <w:sz w:val="20"/>
          <w:szCs w:val="20"/>
        </w:rPr>
        <w:t xml:space="preserve">L. - </w:t>
      </w:r>
      <w:r w:rsidR="00331EFB" w:rsidRPr="00BE2E2C">
        <w:rPr>
          <w:rFonts w:ascii="Arial" w:hAnsi="Arial" w:cs="Arial"/>
          <w:bCs/>
          <w:sz w:val="20"/>
          <w:szCs w:val="20"/>
        </w:rPr>
        <w:t>Azamgarh</w:t>
      </w:r>
      <w:r w:rsidR="00FC4594" w:rsidRPr="00BE2E2C">
        <w:rPr>
          <w:rFonts w:ascii="Arial" w:hAnsi="Arial" w:cs="Arial"/>
          <w:bCs/>
          <w:sz w:val="20"/>
          <w:szCs w:val="20"/>
        </w:rPr>
        <w:t>,</w:t>
      </w:r>
      <w:r w:rsidRPr="00BE2E2C">
        <w:rPr>
          <w:rFonts w:ascii="Arial" w:hAnsi="Arial" w:cs="Arial"/>
          <w:bCs/>
          <w:sz w:val="20"/>
          <w:szCs w:val="20"/>
        </w:rPr>
        <w:t xml:space="preserve"> </w:t>
      </w:r>
      <w:r w:rsidR="00331EFB" w:rsidRPr="00BE2E2C">
        <w:rPr>
          <w:rFonts w:ascii="Arial" w:hAnsi="Arial" w:cs="Arial"/>
          <w:bCs/>
          <w:sz w:val="20"/>
          <w:szCs w:val="20"/>
        </w:rPr>
        <w:t>Ballia</w:t>
      </w:r>
      <w:r w:rsidRPr="00BE2E2C">
        <w:rPr>
          <w:rFonts w:ascii="Arial" w:hAnsi="Arial" w:cs="Arial"/>
          <w:bCs/>
          <w:sz w:val="20"/>
          <w:szCs w:val="20"/>
        </w:rPr>
        <w:t xml:space="preserve"> (</w:t>
      </w:r>
      <w:r w:rsidR="00CE0434" w:rsidRPr="00BE2E2C">
        <w:rPr>
          <w:rFonts w:ascii="Arial" w:hAnsi="Arial" w:cs="Arial"/>
          <w:bCs/>
          <w:sz w:val="20"/>
          <w:szCs w:val="20"/>
        </w:rPr>
        <w:t>Singh &amp; Singh, 2026</w:t>
      </w:r>
      <w:r w:rsidRPr="00BE2E2C">
        <w:rPr>
          <w:rFonts w:ascii="Arial" w:hAnsi="Arial" w:cs="Arial"/>
          <w:bCs/>
          <w:sz w:val="20"/>
          <w:szCs w:val="20"/>
        </w:rPr>
        <w:t xml:space="preserve">) </w:t>
      </w:r>
    </w:p>
    <w:p w:rsidR="00C04E48" w:rsidRPr="00BE2E2C" w:rsidRDefault="00C04E48" w:rsidP="001A6A83">
      <w:pPr>
        <w:pStyle w:val="Textebrut"/>
        <w:spacing w:before="0"/>
        <w:ind w:left="576" w:hanging="144"/>
        <w:rPr>
          <w:rFonts w:ascii="Arial" w:hAnsi="Arial" w:cs="Arial"/>
          <w:bCs/>
          <w:sz w:val="20"/>
          <w:szCs w:val="20"/>
        </w:rPr>
      </w:pPr>
      <w:r w:rsidRPr="00BE2E2C">
        <w:rPr>
          <w:rFonts w:ascii="Arial" w:hAnsi="Arial" w:cs="Arial"/>
          <w:bCs/>
          <w:sz w:val="20"/>
          <w:szCs w:val="20"/>
        </w:rPr>
        <w:t>-</w:t>
      </w:r>
      <w:r w:rsidRPr="00BE2E2C">
        <w:rPr>
          <w:rFonts w:ascii="Arial" w:hAnsi="Arial" w:cs="Arial"/>
          <w:bCs/>
          <w:i/>
          <w:sz w:val="20"/>
          <w:szCs w:val="20"/>
        </w:rPr>
        <w:t xml:space="preserve"> Foeniculum vulgare </w:t>
      </w:r>
      <w:r w:rsidRPr="00BE2E2C">
        <w:rPr>
          <w:rFonts w:ascii="Arial" w:hAnsi="Arial" w:cs="Arial"/>
          <w:bCs/>
          <w:sz w:val="20"/>
          <w:szCs w:val="20"/>
        </w:rPr>
        <w:t xml:space="preserve">Mill. - </w:t>
      </w:r>
      <w:r w:rsidR="00331EFB" w:rsidRPr="00BE2E2C">
        <w:rPr>
          <w:rFonts w:ascii="Arial" w:hAnsi="Arial" w:cs="Arial"/>
          <w:bCs/>
          <w:sz w:val="20"/>
          <w:szCs w:val="20"/>
        </w:rPr>
        <w:t>Ambedkar Nagar</w:t>
      </w:r>
      <w:r w:rsidR="00FC4594" w:rsidRPr="00BE2E2C">
        <w:rPr>
          <w:rFonts w:ascii="Arial" w:hAnsi="Arial" w:cs="Arial"/>
          <w:bCs/>
          <w:sz w:val="20"/>
          <w:szCs w:val="20"/>
        </w:rPr>
        <w:t>,</w:t>
      </w:r>
      <w:r w:rsidRPr="00BE2E2C">
        <w:rPr>
          <w:rFonts w:ascii="Arial" w:hAnsi="Arial" w:cs="Arial"/>
          <w:bCs/>
          <w:sz w:val="20"/>
          <w:szCs w:val="20"/>
        </w:rPr>
        <w:t xml:space="preserve"> </w:t>
      </w:r>
      <w:r w:rsidR="00331EFB" w:rsidRPr="00BE2E2C">
        <w:rPr>
          <w:rFonts w:ascii="Arial" w:hAnsi="Arial" w:cs="Arial"/>
          <w:bCs/>
          <w:sz w:val="20"/>
          <w:szCs w:val="20"/>
        </w:rPr>
        <w:t>Azamgarh</w:t>
      </w:r>
      <w:r w:rsidR="00FC4594" w:rsidRPr="00BE2E2C">
        <w:rPr>
          <w:rFonts w:ascii="Arial" w:hAnsi="Arial" w:cs="Arial"/>
          <w:bCs/>
          <w:sz w:val="20"/>
          <w:szCs w:val="20"/>
        </w:rPr>
        <w:t>,</w:t>
      </w:r>
      <w:r w:rsidRPr="00BE2E2C">
        <w:rPr>
          <w:rFonts w:ascii="Arial" w:hAnsi="Arial" w:cs="Arial"/>
          <w:bCs/>
          <w:sz w:val="20"/>
          <w:szCs w:val="20"/>
        </w:rPr>
        <w:t xml:space="preserve"> </w:t>
      </w:r>
      <w:r w:rsidR="00331EFB" w:rsidRPr="00BE2E2C">
        <w:rPr>
          <w:rFonts w:ascii="Arial" w:hAnsi="Arial" w:cs="Arial"/>
          <w:bCs/>
          <w:sz w:val="20"/>
          <w:szCs w:val="20"/>
        </w:rPr>
        <w:t>Jaunpur</w:t>
      </w:r>
      <w:r w:rsidR="00FC4594" w:rsidRPr="00BE2E2C">
        <w:rPr>
          <w:rFonts w:ascii="Arial" w:hAnsi="Arial" w:cs="Arial"/>
          <w:bCs/>
          <w:sz w:val="20"/>
          <w:szCs w:val="20"/>
        </w:rPr>
        <w:t>,</w:t>
      </w:r>
      <w:r w:rsidRPr="00BE2E2C">
        <w:rPr>
          <w:rFonts w:ascii="Arial" w:hAnsi="Arial" w:cs="Arial"/>
          <w:bCs/>
          <w:sz w:val="20"/>
          <w:szCs w:val="20"/>
        </w:rPr>
        <w:t xml:space="preserve"> </w:t>
      </w:r>
      <w:r w:rsidR="00331EFB" w:rsidRPr="00BE2E2C">
        <w:rPr>
          <w:rFonts w:ascii="Arial" w:hAnsi="Arial" w:cs="Arial"/>
          <w:bCs/>
          <w:sz w:val="20"/>
          <w:szCs w:val="20"/>
        </w:rPr>
        <w:t>Sonbhadra</w:t>
      </w:r>
      <w:r w:rsidR="00FC4594" w:rsidRPr="00BE2E2C">
        <w:rPr>
          <w:rFonts w:ascii="Arial" w:hAnsi="Arial" w:cs="Arial"/>
          <w:bCs/>
          <w:sz w:val="20"/>
          <w:szCs w:val="20"/>
        </w:rPr>
        <w:t>,</w:t>
      </w:r>
      <w:r w:rsidRPr="00BE2E2C">
        <w:rPr>
          <w:rFonts w:ascii="Arial" w:hAnsi="Arial" w:cs="Arial"/>
          <w:bCs/>
          <w:sz w:val="20"/>
          <w:szCs w:val="20"/>
        </w:rPr>
        <w:t xml:space="preserve"> </w:t>
      </w:r>
      <w:r w:rsidR="00331EFB" w:rsidRPr="00BE2E2C">
        <w:rPr>
          <w:rFonts w:ascii="Arial" w:hAnsi="Arial" w:cs="Arial"/>
          <w:bCs/>
          <w:sz w:val="20"/>
          <w:szCs w:val="20"/>
        </w:rPr>
        <w:t>Varanasi</w:t>
      </w:r>
      <w:r w:rsidRPr="00BE2E2C">
        <w:rPr>
          <w:rFonts w:ascii="Arial" w:hAnsi="Arial" w:cs="Arial"/>
          <w:bCs/>
          <w:sz w:val="20"/>
          <w:szCs w:val="20"/>
        </w:rPr>
        <w:t xml:space="preserve"> (</w:t>
      </w:r>
      <w:r w:rsidR="00CE0434" w:rsidRPr="00BE2E2C">
        <w:rPr>
          <w:rFonts w:ascii="Arial" w:hAnsi="Arial" w:cs="Arial"/>
          <w:bCs/>
          <w:sz w:val="20"/>
          <w:szCs w:val="20"/>
        </w:rPr>
        <w:t>Singh &amp; Singh, 2026</w:t>
      </w:r>
      <w:r w:rsidRPr="00BE2E2C">
        <w:rPr>
          <w:rFonts w:ascii="Arial" w:hAnsi="Arial" w:cs="Arial"/>
          <w:bCs/>
          <w:sz w:val="20"/>
          <w:szCs w:val="20"/>
        </w:rPr>
        <w:t xml:space="preserve">) </w:t>
      </w:r>
    </w:p>
    <w:p w:rsidR="00C04E48" w:rsidRPr="0097792F" w:rsidRDefault="00C04E48" w:rsidP="001A6A83">
      <w:pPr>
        <w:autoSpaceDE w:val="0"/>
        <w:autoSpaceDN w:val="0"/>
        <w:adjustRightInd w:val="0"/>
        <w:spacing w:before="0"/>
        <w:ind w:left="576" w:hanging="144"/>
        <w:jc w:val="left"/>
        <w:rPr>
          <w:rFonts w:ascii="Arial" w:hAnsi="Arial" w:cs="Arial"/>
          <w:lang w:val="fr-FR"/>
        </w:rPr>
      </w:pPr>
      <w:r w:rsidRPr="0097792F">
        <w:rPr>
          <w:rFonts w:ascii="Arial" w:hAnsi="Arial" w:cs="Arial"/>
          <w:spacing w:val="-4"/>
          <w:lang w:val="fr-FR"/>
        </w:rPr>
        <w:t xml:space="preserve">- </w:t>
      </w:r>
      <w:r w:rsidRPr="0097792F">
        <w:rPr>
          <w:rFonts w:ascii="Arial" w:hAnsi="Arial" w:cs="Arial"/>
          <w:i/>
          <w:lang w:val="fr-FR"/>
        </w:rPr>
        <w:t xml:space="preserve">Luffa aegyptica </w:t>
      </w:r>
      <w:r w:rsidRPr="0097792F">
        <w:rPr>
          <w:rFonts w:ascii="Arial" w:hAnsi="Arial" w:cs="Arial"/>
          <w:iCs/>
          <w:lang w:val="fr-FR"/>
        </w:rPr>
        <w:t>Mill.</w:t>
      </w:r>
      <w:r w:rsidRPr="0097792F">
        <w:rPr>
          <w:rFonts w:ascii="Arial" w:hAnsi="Arial" w:cs="Arial"/>
          <w:spacing w:val="-4"/>
          <w:lang w:val="fr-FR"/>
        </w:rPr>
        <w:t xml:space="preserve"> - </w:t>
      </w:r>
      <w:r w:rsidR="00331EFB" w:rsidRPr="0097792F">
        <w:rPr>
          <w:rFonts w:ascii="Arial" w:hAnsi="Arial" w:cs="Arial"/>
          <w:spacing w:val="-4"/>
          <w:lang w:val="fr-FR"/>
        </w:rPr>
        <w:t>Ayodhya</w:t>
      </w:r>
      <w:r w:rsidRPr="0097792F">
        <w:rPr>
          <w:rFonts w:ascii="Arial" w:hAnsi="Arial" w:cs="Arial"/>
          <w:spacing w:val="-4"/>
          <w:lang w:val="fr-FR"/>
        </w:rPr>
        <w:t xml:space="preserve"> (</w:t>
      </w:r>
      <w:r w:rsidR="002F30C3" w:rsidRPr="0097792F">
        <w:rPr>
          <w:rFonts w:ascii="Arial" w:hAnsi="Arial" w:cs="Arial"/>
          <w:spacing w:val="-4"/>
          <w:lang w:val="fr-FR"/>
        </w:rPr>
        <w:t>Tiwari et al., 2024</w:t>
      </w:r>
      <w:r w:rsidRPr="0097792F">
        <w:rPr>
          <w:rFonts w:ascii="Arial" w:hAnsi="Arial" w:cs="Arial"/>
          <w:spacing w:val="-4"/>
          <w:lang w:val="fr-FR"/>
        </w:rPr>
        <w:t>)</w:t>
      </w:r>
    </w:p>
    <w:p w:rsidR="00C04E48" w:rsidRPr="0097792F" w:rsidRDefault="00C04E48" w:rsidP="001A6A83">
      <w:pPr>
        <w:autoSpaceDE w:val="0"/>
        <w:autoSpaceDN w:val="0"/>
        <w:adjustRightInd w:val="0"/>
        <w:spacing w:before="0"/>
        <w:ind w:left="576" w:hanging="144"/>
        <w:jc w:val="left"/>
        <w:rPr>
          <w:rFonts w:ascii="Arial" w:hAnsi="Arial" w:cs="Arial"/>
          <w:lang w:val="fr-FR"/>
        </w:rPr>
      </w:pPr>
      <w:r w:rsidRPr="0097792F">
        <w:rPr>
          <w:rFonts w:ascii="Arial" w:hAnsi="Arial" w:cs="Arial"/>
          <w:spacing w:val="-4"/>
          <w:lang w:val="fr-FR"/>
        </w:rPr>
        <w:t xml:space="preserve">- </w:t>
      </w:r>
      <w:r w:rsidRPr="0097792F">
        <w:rPr>
          <w:rFonts w:ascii="Arial" w:hAnsi="Arial" w:cs="Arial"/>
          <w:i/>
          <w:iCs/>
          <w:lang w:val="fr-FR"/>
        </w:rPr>
        <w:t xml:space="preserve">Matricaria chamomilla </w:t>
      </w:r>
      <w:r w:rsidRPr="0097792F">
        <w:rPr>
          <w:rFonts w:ascii="Arial" w:hAnsi="Arial" w:cs="Arial"/>
          <w:lang w:val="fr-FR"/>
        </w:rPr>
        <w:t>L.</w:t>
      </w:r>
      <w:r w:rsidRPr="0097792F">
        <w:rPr>
          <w:rFonts w:ascii="Arial" w:hAnsi="Arial" w:cs="Arial"/>
          <w:spacing w:val="-4"/>
          <w:lang w:val="fr-FR"/>
        </w:rPr>
        <w:t xml:space="preserve"> - Gorakhpur </w:t>
      </w:r>
      <w:r w:rsidRPr="0097792F">
        <w:rPr>
          <w:rFonts w:ascii="Arial" w:hAnsi="Arial" w:cs="Arial"/>
          <w:lang w:val="fr-FR"/>
        </w:rPr>
        <w:t>(</w:t>
      </w:r>
      <w:r w:rsidR="00CE0434" w:rsidRPr="0097792F">
        <w:rPr>
          <w:rFonts w:ascii="Arial" w:hAnsi="Arial" w:cs="Arial"/>
          <w:lang w:val="fr-FR"/>
        </w:rPr>
        <w:t>Samuel, 2024</w:t>
      </w:r>
      <w:r w:rsidRPr="0097792F">
        <w:rPr>
          <w:rFonts w:ascii="Arial" w:hAnsi="Arial" w:cs="Arial"/>
          <w:lang w:val="fr-FR"/>
        </w:rPr>
        <w:t>)</w:t>
      </w:r>
    </w:p>
    <w:p w:rsidR="00C04E48" w:rsidRPr="0097792F" w:rsidRDefault="00C04E48" w:rsidP="001A6A83">
      <w:pPr>
        <w:autoSpaceDE w:val="0"/>
        <w:autoSpaceDN w:val="0"/>
        <w:adjustRightInd w:val="0"/>
        <w:spacing w:before="0"/>
        <w:ind w:left="576" w:hanging="144"/>
        <w:jc w:val="left"/>
        <w:rPr>
          <w:rFonts w:ascii="Arial" w:hAnsi="Arial" w:cs="Arial"/>
          <w:lang w:val="fr-FR"/>
        </w:rPr>
      </w:pPr>
      <w:r w:rsidRPr="0097792F">
        <w:rPr>
          <w:rFonts w:ascii="Arial" w:hAnsi="Arial" w:cs="Arial"/>
          <w:spacing w:val="-4"/>
          <w:lang w:val="fr-FR"/>
        </w:rPr>
        <w:t xml:space="preserve">- </w:t>
      </w:r>
      <w:r w:rsidRPr="0097792F">
        <w:rPr>
          <w:rFonts w:ascii="Arial" w:hAnsi="Arial" w:cs="Arial"/>
          <w:i/>
          <w:lang w:val="fr-FR"/>
        </w:rPr>
        <w:t xml:space="preserve">Solanum melongena </w:t>
      </w:r>
      <w:r w:rsidRPr="0097792F">
        <w:rPr>
          <w:rFonts w:ascii="Arial" w:hAnsi="Arial" w:cs="Arial"/>
          <w:lang w:val="fr-FR"/>
        </w:rPr>
        <w:t xml:space="preserve">L. </w:t>
      </w:r>
      <w:r w:rsidRPr="0097792F">
        <w:rPr>
          <w:rFonts w:ascii="Arial" w:hAnsi="Arial" w:cs="Arial"/>
          <w:spacing w:val="-4"/>
          <w:lang w:val="fr-FR"/>
        </w:rPr>
        <w:t xml:space="preserve">- </w:t>
      </w:r>
      <w:r w:rsidR="00331EFB" w:rsidRPr="0097792F">
        <w:rPr>
          <w:rFonts w:ascii="Arial" w:hAnsi="Arial" w:cs="Arial"/>
          <w:iCs/>
          <w:lang w:val="fr-FR"/>
        </w:rPr>
        <w:t>Ayodhya</w:t>
      </w:r>
      <w:r w:rsidRPr="0097792F">
        <w:rPr>
          <w:rFonts w:ascii="Arial" w:hAnsi="Arial" w:cs="Arial"/>
          <w:iCs/>
          <w:lang w:val="fr-FR"/>
        </w:rPr>
        <w:t xml:space="preserve"> (</w:t>
      </w:r>
      <w:r w:rsidR="002F30C3" w:rsidRPr="0097792F">
        <w:rPr>
          <w:rFonts w:ascii="Arial" w:hAnsi="Arial" w:cs="Arial"/>
          <w:iCs/>
          <w:lang w:val="fr-FR"/>
        </w:rPr>
        <w:t>Tiwari et al., 2024</w:t>
      </w:r>
      <w:r w:rsidRPr="0097792F">
        <w:rPr>
          <w:rFonts w:ascii="Arial" w:hAnsi="Arial" w:cs="Arial"/>
          <w:iCs/>
          <w:lang w:val="fr-FR"/>
        </w:rPr>
        <w:t>)</w:t>
      </w:r>
      <w:r w:rsidRPr="0097792F">
        <w:rPr>
          <w:rFonts w:ascii="Arial" w:hAnsi="Arial" w:cs="Arial"/>
          <w:spacing w:val="-4"/>
          <w:lang w:val="fr-FR"/>
        </w:rPr>
        <w:t xml:space="preserve"> </w:t>
      </w:r>
    </w:p>
    <w:p w:rsidR="00C04E48" w:rsidRPr="0097792F" w:rsidRDefault="00C04E48" w:rsidP="001A6A83">
      <w:pPr>
        <w:autoSpaceDE w:val="0"/>
        <w:autoSpaceDN w:val="0"/>
        <w:adjustRightInd w:val="0"/>
        <w:spacing w:before="0"/>
        <w:ind w:left="576" w:hanging="144"/>
        <w:jc w:val="left"/>
        <w:rPr>
          <w:rFonts w:ascii="Arial" w:hAnsi="Arial" w:cs="Arial"/>
          <w:lang w:val="fr-FR"/>
        </w:rPr>
      </w:pPr>
      <w:r w:rsidRPr="0097792F">
        <w:rPr>
          <w:rFonts w:ascii="Arial" w:hAnsi="Arial" w:cs="Arial"/>
          <w:spacing w:val="-4"/>
          <w:lang w:val="fr-FR"/>
        </w:rPr>
        <w:t xml:space="preserve">- </w:t>
      </w:r>
      <w:r w:rsidRPr="0097792F">
        <w:rPr>
          <w:rFonts w:ascii="Arial" w:hAnsi="Arial" w:cs="Arial"/>
          <w:i/>
          <w:lang w:val="fr-FR"/>
        </w:rPr>
        <w:t xml:space="preserve">Solanum tuberosum </w:t>
      </w:r>
      <w:r w:rsidRPr="0097792F">
        <w:rPr>
          <w:rFonts w:ascii="Arial" w:hAnsi="Arial" w:cs="Arial"/>
          <w:lang w:val="fr-FR"/>
        </w:rPr>
        <w:t xml:space="preserve">L. </w:t>
      </w:r>
      <w:r w:rsidRPr="0097792F">
        <w:rPr>
          <w:rFonts w:ascii="Arial" w:hAnsi="Arial" w:cs="Arial"/>
          <w:spacing w:val="-4"/>
          <w:lang w:val="fr-FR"/>
        </w:rPr>
        <w:t xml:space="preserve">- </w:t>
      </w:r>
      <w:r w:rsidRPr="0097792F">
        <w:rPr>
          <w:rFonts w:ascii="Arial" w:hAnsi="Arial" w:cs="Arial"/>
          <w:iCs/>
          <w:lang w:val="fr-FR"/>
        </w:rPr>
        <w:t>Agra</w:t>
      </w:r>
      <w:r w:rsidR="00FC4594" w:rsidRPr="0097792F">
        <w:rPr>
          <w:rFonts w:ascii="Arial" w:hAnsi="Arial" w:cs="Arial"/>
          <w:iCs/>
          <w:lang w:val="fr-FR"/>
        </w:rPr>
        <w:t>,</w:t>
      </w:r>
      <w:r w:rsidRPr="0097792F">
        <w:rPr>
          <w:rFonts w:ascii="Arial" w:hAnsi="Arial" w:cs="Arial"/>
          <w:iCs/>
          <w:lang w:val="fr-FR"/>
        </w:rPr>
        <w:t xml:space="preserve"> Meerut (</w:t>
      </w:r>
      <w:r w:rsidR="00CE0434" w:rsidRPr="0097792F">
        <w:rPr>
          <w:rFonts w:ascii="Arial" w:hAnsi="Arial" w:cs="Arial"/>
          <w:iCs/>
          <w:lang w:val="fr-FR"/>
        </w:rPr>
        <w:t>Raj, 1989</w:t>
      </w:r>
      <w:r w:rsidRPr="0097792F">
        <w:rPr>
          <w:rFonts w:ascii="Arial" w:hAnsi="Arial" w:cs="Arial"/>
          <w:iCs/>
          <w:lang w:val="fr-FR"/>
        </w:rPr>
        <w:t xml:space="preserve">); </w:t>
      </w:r>
      <w:r w:rsidR="00331EFB" w:rsidRPr="0097792F">
        <w:rPr>
          <w:rFonts w:ascii="Arial" w:hAnsi="Arial" w:cs="Arial"/>
          <w:iCs/>
          <w:lang w:val="fr-FR"/>
        </w:rPr>
        <w:t>Ayodhya</w:t>
      </w:r>
      <w:r w:rsidRPr="0097792F">
        <w:rPr>
          <w:rFonts w:ascii="Arial" w:hAnsi="Arial" w:cs="Arial"/>
          <w:iCs/>
          <w:lang w:val="fr-FR"/>
        </w:rPr>
        <w:t xml:space="preserve"> (</w:t>
      </w:r>
      <w:r w:rsidR="002F30C3" w:rsidRPr="0097792F">
        <w:rPr>
          <w:rFonts w:ascii="Arial" w:hAnsi="Arial" w:cs="Arial"/>
          <w:iCs/>
          <w:lang w:val="fr-FR"/>
        </w:rPr>
        <w:t>Tiwari et al., 2024</w:t>
      </w:r>
      <w:r w:rsidRPr="0097792F">
        <w:rPr>
          <w:rFonts w:ascii="Arial" w:hAnsi="Arial" w:cs="Arial"/>
          <w:iCs/>
          <w:lang w:val="fr-FR"/>
        </w:rPr>
        <w:t>)</w:t>
      </w:r>
    </w:p>
    <w:p w:rsidR="001A6A83" w:rsidRPr="0097792F" w:rsidRDefault="001A6A83" w:rsidP="001A6A83">
      <w:pPr>
        <w:spacing w:before="0"/>
        <w:ind w:left="288"/>
        <w:jc w:val="left"/>
        <w:rPr>
          <w:rFonts w:ascii="Arial" w:hAnsi="Arial" w:cs="Arial"/>
          <w:b/>
          <w:bCs/>
          <w:i/>
          <w:lang w:val="fr-FR"/>
        </w:rPr>
      </w:pPr>
    </w:p>
    <w:p w:rsidR="00C04E48" w:rsidRPr="0097792F" w:rsidRDefault="00C04E48" w:rsidP="001A6A83">
      <w:pPr>
        <w:spacing w:before="0"/>
        <w:ind w:left="288"/>
        <w:jc w:val="left"/>
        <w:rPr>
          <w:rFonts w:ascii="Arial" w:hAnsi="Arial" w:cs="Arial"/>
          <w:b/>
          <w:bCs/>
          <w:iCs/>
          <w:lang w:val="fr-FR"/>
        </w:rPr>
      </w:pPr>
      <w:r w:rsidRPr="0097792F">
        <w:rPr>
          <w:rFonts w:ascii="Arial" w:hAnsi="Arial" w:cs="Arial"/>
          <w:b/>
          <w:bCs/>
          <w:i/>
          <w:lang w:val="fr-FR"/>
        </w:rPr>
        <w:t xml:space="preserve">• Aphis nasturtii </w:t>
      </w:r>
      <w:r w:rsidRPr="0097792F">
        <w:rPr>
          <w:rFonts w:ascii="Arial" w:hAnsi="Arial" w:cs="Arial"/>
          <w:b/>
          <w:bCs/>
          <w:iCs/>
          <w:lang w:val="fr-FR"/>
        </w:rPr>
        <w:t>Kaltenbach</w:t>
      </w:r>
      <w:r w:rsidR="00FC4594" w:rsidRPr="0097792F">
        <w:rPr>
          <w:rFonts w:ascii="Arial" w:hAnsi="Arial" w:cs="Arial"/>
          <w:bCs/>
          <w:iCs/>
          <w:lang w:val="fr-FR"/>
        </w:rPr>
        <w:t>,</w:t>
      </w:r>
      <w:r w:rsidRPr="0097792F">
        <w:rPr>
          <w:rFonts w:ascii="Arial" w:hAnsi="Arial" w:cs="Arial"/>
          <w:b/>
          <w:bCs/>
          <w:iCs/>
          <w:lang w:val="fr-FR"/>
        </w:rPr>
        <w:t xml:space="preserve"> 1843</w:t>
      </w:r>
    </w:p>
    <w:p w:rsidR="00C04E48" w:rsidRPr="0097792F" w:rsidRDefault="00C04E48" w:rsidP="001A6A83">
      <w:pPr>
        <w:spacing w:before="0"/>
        <w:ind w:left="576" w:hanging="144"/>
        <w:rPr>
          <w:rFonts w:ascii="Arial" w:hAnsi="Arial" w:cs="Arial"/>
          <w:bCs/>
          <w:lang w:val="fr-FR"/>
        </w:rPr>
      </w:pPr>
      <w:r w:rsidRPr="0097792F">
        <w:rPr>
          <w:rFonts w:ascii="Arial" w:hAnsi="Arial" w:cs="Arial"/>
          <w:bCs/>
          <w:lang w:val="fr-FR"/>
        </w:rPr>
        <w:t>-</w:t>
      </w:r>
      <w:r w:rsidRPr="0097792F">
        <w:rPr>
          <w:rFonts w:ascii="Arial" w:hAnsi="Arial" w:cs="Arial"/>
          <w:bCs/>
          <w:i/>
          <w:lang w:val="fr-FR"/>
        </w:rPr>
        <w:t xml:space="preserve"> Luffa aegyptiaca </w:t>
      </w:r>
      <w:r w:rsidRPr="0097792F">
        <w:rPr>
          <w:rFonts w:ascii="Arial" w:hAnsi="Arial" w:cs="Arial"/>
          <w:bCs/>
          <w:lang w:val="fr-FR"/>
        </w:rPr>
        <w:t xml:space="preserve">Mill. - </w:t>
      </w:r>
      <w:r w:rsidR="00331EFB" w:rsidRPr="0097792F">
        <w:rPr>
          <w:rFonts w:ascii="Arial" w:hAnsi="Arial" w:cs="Arial"/>
          <w:bCs/>
          <w:lang w:val="fr-FR"/>
        </w:rPr>
        <w:t>Ambedkar Nagar</w:t>
      </w:r>
      <w:r w:rsidR="00FC4594" w:rsidRPr="0097792F">
        <w:rPr>
          <w:rFonts w:ascii="Arial" w:hAnsi="Arial" w:cs="Arial"/>
          <w:bCs/>
          <w:lang w:val="fr-FR"/>
        </w:rPr>
        <w:t>,</w:t>
      </w:r>
      <w:r w:rsidRPr="0097792F">
        <w:rPr>
          <w:rFonts w:ascii="Arial" w:hAnsi="Arial" w:cs="Arial"/>
          <w:bCs/>
          <w:lang w:val="fr-FR"/>
        </w:rPr>
        <w:t xml:space="preserve"> </w:t>
      </w:r>
      <w:r w:rsidR="00331EFB" w:rsidRPr="0097792F">
        <w:rPr>
          <w:rFonts w:ascii="Arial" w:hAnsi="Arial" w:cs="Arial"/>
          <w:bCs/>
          <w:lang w:val="fr-FR"/>
        </w:rPr>
        <w:t>Jaunpur</w:t>
      </w:r>
      <w:r w:rsidR="00FC4594" w:rsidRPr="0097792F">
        <w:rPr>
          <w:rFonts w:ascii="Arial" w:hAnsi="Arial" w:cs="Arial"/>
          <w:bCs/>
          <w:lang w:val="fr-FR"/>
        </w:rPr>
        <w:t>,</w:t>
      </w:r>
      <w:r w:rsidRPr="0097792F">
        <w:rPr>
          <w:rFonts w:ascii="Arial" w:hAnsi="Arial" w:cs="Arial"/>
          <w:bCs/>
          <w:lang w:val="fr-FR"/>
        </w:rPr>
        <w:t xml:space="preserve"> </w:t>
      </w:r>
      <w:r w:rsidR="00331EFB" w:rsidRPr="0097792F">
        <w:rPr>
          <w:rFonts w:ascii="Arial" w:hAnsi="Arial" w:cs="Arial"/>
          <w:bCs/>
          <w:lang w:val="fr-FR"/>
        </w:rPr>
        <w:t>Mirzapur</w:t>
      </w:r>
      <w:r w:rsidR="00FC4594" w:rsidRPr="0097792F">
        <w:rPr>
          <w:rFonts w:ascii="Arial" w:hAnsi="Arial" w:cs="Arial"/>
          <w:bCs/>
          <w:lang w:val="fr-FR"/>
        </w:rPr>
        <w:t>,</w:t>
      </w:r>
      <w:r w:rsidRPr="0097792F">
        <w:rPr>
          <w:rFonts w:ascii="Arial" w:hAnsi="Arial" w:cs="Arial"/>
          <w:bCs/>
          <w:lang w:val="fr-FR"/>
        </w:rPr>
        <w:t xml:space="preserve"> </w:t>
      </w:r>
      <w:r w:rsidR="00331EFB" w:rsidRPr="0097792F">
        <w:rPr>
          <w:rFonts w:ascii="Arial" w:hAnsi="Arial" w:cs="Arial"/>
          <w:bCs/>
          <w:lang w:val="fr-FR"/>
        </w:rPr>
        <w:t>Sonbhadra</w:t>
      </w:r>
      <w:r w:rsidR="00FC4594" w:rsidRPr="0097792F">
        <w:rPr>
          <w:rFonts w:ascii="Arial" w:hAnsi="Arial" w:cs="Arial"/>
          <w:bCs/>
          <w:lang w:val="fr-FR"/>
        </w:rPr>
        <w:t>,</w:t>
      </w:r>
      <w:r w:rsidRPr="0097792F">
        <w:rPr>
          <w:rFonts w:ascii="Arial" w:hAnsi="Arial" w:cs="Arial"/>
          <w:bCs/>
          <w:lang w:val="fr-FR"/>
        </w:rPr>
        <w:t xml:space="preserve"> </w:t>
      </w:r>
      <w:r w:rsidR="00331EFB" w:rsidRPr="0097792F">
        <w:rPr>
          <w:rFonts w:ascii="Arial" w:hAnsi="Arial" w:cs="Arial"/>
          <w:bCs/>
          <w:lang w:val="fr-FR"/>
        </w:rPr>
        <w:t>Varanasi</w:t>
      </w:r>
      <w:r w:rsidRPr="0097792F">
        <w:rPr>
          <w:rFonts w:ascii="Arial" w:hAnsi="Arial" w:cs="Arial"/>
          <w:bCs/>
          <w:lang w:val="fr-FR"/>
        </w:rPr>
        <w:t xml:space="preserve"> (</w:t>
      </w:r>
      <w:r w:rsidR="00CE0434" w:rsidRPr="0097792F">
        <w:rPr>
          <w:rFonts w:ascii="Arial" w:hAnsi="Arial" w:cs="Arial"/>
          <w:bCs/>
          <w:lang w:val="fr-FR"/>
        </w:rPr>
        <w:t>Singh &amp; Singh, 2026</w:t>
      </w:r>
      <w:r w:rsidRPr="0097792F">
        <w:rPr>
          <w:rFonts w:ascii="Arial" w:hAnsi="Arial" w:cs="Arial"/>
          <w:bCs/>
          <w:lang w:val="fr-FR"/>
        </w:rPr>
        <w:t xml:space="preserve">) </w:t>
      </w:r>
    </w:p>
    <w:p w:rsidR="00C04E48" w:rsidRPr="00BE2E2C" w:rsidRDefault="00C04E48" w:rsidP="001A6A83">
      <w:pPr>
        <w:spacing w:before="0"/>
        <w:ind w:left="576" w:hanging="144"/>
        <w:rPr>
          <w:rFonts w:ascii="Arial" w:hAnsi="Arial" w:cs="Arial"/>
          <w:bCs/>
          <w:iCs/>
        </w:rPr>
      </w:pPr>
      <w:r w:rsidRPr="00BE2E2C">
        <w:rPr>
          <w:rFonts w:ascii="Arial" w:hAnsi="Arial" w:cs="Arial"/>
          <w:bCs/>
        </w:rPr>
        <w:t>-</w:t>
      </w:r>
      <w:r w:rsidRPr="00BE2E2C">
        <w:rPr>
          <w:rFonts w:ascii="Arial" w:hAnsi="Arial" w:cs="Arial"/>
          <w:bCs/>
          <w:i/>
        </w:rPr>
        <w:t xml:space="preserve"> Momordica charantia </w:t>
      </w:r>
      <w:r w:rsidRPr="00BE2E2C">
        <w:rPr>
          <w:rFonts w:ascii="Arial" w:hAnsi="Arial" w:cs="Arial"/>
          <w:bCs/>
        </w:rPr>
        <w:t>L.</w:t>
      </w:r>
      <w:r w:rsidRPr="00BE2E2C">
        <w:rPr>
          <w:rFonts w:ascii="Arial" w:hAnsi="Arial" w:cs="Arial"/>
          <w:bCs/>
          <w:iCs/>
        </w:rPr>
        <w:t xml:space="preserve"> - </w:t>
      </w:r>
      <w:r w:rsidR="00331EFB" w:rsidRPr="00BE2E2C">
        <w:rPr>
          <w:rFonts w:ascii="Arial" w:hAnsi="Arial" w:cs="Arial"/>
          <w:bCs/>
          <w:iCs/>
        </w:rPr>
        <w:t>Azamgarh</w:t>
      </w:r>
      <w:r w:rsidR="00FC4594" w:rsidRPr="00BE2E2C">
        <w:rPr>
          <w:rFonts w:ascii="Arial" w:hAnsi="Arial" w:cs="Arial"/>
          <w:bCs/>
          <w:iCs/>
        </w:rPr>
        <w:t>,</w:t>
      </w:r>
      <w:r w:rsidRPr="00BE2E2C">
        <w:rPr>
          <w:rFonts w:ascii="Arial" w:hAnsi="Arial" w:cs="Arial"/>
          <w:bCs/>
          <w:iCs/>
        </w:rPr>
        <w:t xml:space="preserve"> </w:t>
      </w:r>
      <w:r w:rsidR="00331EFB" w:rsidRPr="00BE2E2C">
        <w:rPr>
          <w:rFonts w:ascii="Arial" w:hAnsi="Arial" w:cs="Arial"/>
          <w:bCs/>
          <w:iCs/>
        </w:rPr>
        <w:t>Ghazipur</w:t>
      </w:r>
      <w:r w:rsidR="00FC4594" w:rsidRPr="00BE2E2C">
        <w:rPr>
          <w:rFonts w:ascii="Arial" w:hAnsi="Arial" w:cs="Arial"/>
          <w:bCs/>
          <w:iCs/>
        </w:rPr>
        <w:t>,</w:t>
      </w:r>
      <w:r w:rsidRPr="00BE2E2C">
        <w:rPr>
          <w:rFonts w:ascii="Arial" w:hAnsi="Arial" w:cs="Arial"/>
          <w:bCs/>
          <w:iCs/>
        </w:rPr>
        <w:t xml:space="preserve"> </w:t>
      </w:r>
      <w:r w:rsidR="00331EFB" w:rsidRPr="00BE2E2C">
        <w:rPr>
          <w:rFonts w:ascii="Arial" w:hAnsi="Arial" w:cs="Arial"/>
          <w:bCs/>
          <w:iCs/>
        </w:rPr>
        <w:t>Mau</w:t>
      </w:r>
      <w:r w:rsidR="00FC4594" w:rsidRPr="00BE2E2C">
        <w:rPr>
          <w:rFonts w:ascii="Arial" w:hAnsi="Arial" w:cs="Arial"/>
          <w:bCs/>
          <w:iCs/>
        </w:rPr>
        <w:t>,</w:t>
      </w:r>
      <w:r w:rsidRPr="00BE2E2C">
        <w:rPr>
          <w:rFonts w:ascii="Arial" w:hAnsi="Arial" w:cs="Arial"/>
          <w:bCs/>
          <w:iCs/>
        </w:rPr>
        <w:t xml:space="preserve"> </w:t>
      </w:r>
      <w:r w:rsidR="00331EFB" w:rsidRPr="00BE2E2C">
        <w:rPr>
          <w:rFonts w:ascii="Arial" w:hAnsi="Arial" w:cs="Arial"/>
          <w:bCs/>
          <w:iCs/>
        </w:rPr>
        <w:t>Jaunpur</w:t>
      </w:r>
      <w:r w:rsidR="00FC4594" w:rsidRPr="00BE2E2C">
        <w:rPr>
          <w:rFonts w:ascii="Arial" w:hAnsi="Arial" w:cs="Arial"/>
          <w:bCs/>
          <w:iCs/>
        </w:rPr>
        <w:t>,</w:t>
      </w:r>
      <w:r w:rsidRPr="00BE2E2C">
        <w:rPr>
          <w:rFonts w:ascii="Arial" w:hAnsi="Arial" w:cs="Arial"/>
          <w:bCs/>
          <w:iCs/>
        </w:rPr>
        <w:t xml:space="preserve"> </w:t>
      </w:r>
      <w:r w:rsidR="00331EFB" w:rsidRPr="00BE2E2C">
        <w:rPr>
          <w:rFonts w:ascii="Arial" w:hAnsi="Arial" w:cs="Arial"/>
          <w:bCs/>
          <w:iCs/>
        </w:rPr>
        <w:t>Varanasi</w:t>
      </w:r>
      <w:r w:rsidRPr="00BE2E2C">
        <w:rPr>
          <w:rFonts w:ascii="Arial" w:hAnsi="Arial" w:cs="Arial"/>
          <w:bCs/>
          <w:iCs/>
        </w:rPr>
        <w:t xml:space="preserve"> (</w:t>
      </w:r>
      <w:r w:rsidR="00CE0434" w:rsidRPr="00BE2E2C">
        <w:rPr>
          <w:rFonts w:ascii="Arial" w:hAnsi="Arial" w:cs="Arial"/>
          <w:bCs/>
          <w:iCs/>
        </w:rPr>
        <w:t>Singh &amp; Singh, 2026</w:t>
      </w:r>
      <w:r w:rsidRPr="00BE2E2C">
        <w:rPr>
          <w:rFonts w:ascii="Arial" w:hAnsi="Arial" w:cs="Arial"/>
          <w:bCs/>
          <w:iCs/>
        </w:rPr>
        <w:t xml:space="preserve">) </w:t>
      </w:r>
    </w:p>
    <w:p w:rsidR="001A6A83" w:rsidRPr="00BE2E2C" w:rsidRDefault="001A6A83" w:rsidP="001A6A83">
      <w:pPr>
        <w:spacing w:before="0"/>
        <w:ind w:left="288"/>
        <w:jc w:val="left"/>
        <w:rPr>
          <w:rFonts w:ascii="Arial" w:hAnsi="Arial" w:cs="Arial"/>
          <w:b/>
          <w:bCs/>
          <w:iCs/>
        </w:rPr>
      </w:pPr>
    </w:p>
    <w:p w:rsidR="00C04E48" w:rsidRPr="00BE2E2C" w:rsidRDefault="00C04E48" w:rsidP="001A6A83">
      <w:pPr>
        <w:spacing w:before="0"/>
        <w:ind w:left="288"/>
        <w:jc w:val="left"/>
        <w:rPr>
          <w:rFonts w:ascii="Arial" w:hAnsi="Arial" w:cs="Arial"/>
          <w:b/>
          <w:bCs/>
          <w:iCs/>
        </w:rPr>
      </w:pPr>
      <w:r w:rsidRPr="00BE2E2C">
        <w:rPr>
          <w:rFonts w:ascii="Arial" w:hAnsi="Arial" w:cs="Arial"/>
          <w:b/>
          <w:bCs/>
          <w:iCs/>
        </w:rPr>
        <w:t>•</w:t>
      </w:r>
      <w:r w:rsidRPr="00BE2E2C">
        <w:rPr>
          <w:rFonts w:ascii="Arial" w:hAnsi="Arial" w:cs="Arial"/>
          <w:b/>
          <w:bCs/>
          <w:i/>
        </w:rPr>
        <w:t xml:space="preserve"> Aphis solanella </w:t>
      </w:r>
      <w:r w:rsidRPr="00BE2E2C">
        <w:rPr>
          <w:rFonts w:ascii="Arial" w:hAnsi="Arial" w:cs="Arial"/>
          <w:b/>
          <w:bCs/>
          <w:iCs/>
        </w:rPr>
        <w:t>Theobald</w:t>
      </w:r>
      <w:r w:rsidR="00FC4594" w:rsidRPr="00BE2E2C">
        <w:rPr>
          <w:rFonts w:ascii="Arial" w:hAnsi="Arial" w:cs="Arial"/>
          <w:bCs/>
          <w:iCs/>
        </w:rPr>
        <w:t>,</w:t>
      </w:r>
      <w:r w:rsidRPr="00BE2E2C">
        <w:rPr>
          <w:rFonts w:ascii="Arial" w:hAnsi="Arial" w:cs="Arial"/>
          <w:b/>
          <w:bCs/>
          <w:iCs/>
        </w:rPr>
        <w:t xml:space="preserve"> 1854 </w:t>
      </w:r>
    </w:p>
    <w:p w:rsidR="00C04E48" w:rsidRPr="00BE2E2C" w:rsidRDefault="00C04E48" w:rsidP="001A6A83">
      <w:pPr>
        <w:autoSpaceDE w:val="0"/>
        <w:autoSpaceDN w:val="0"/>
        <w:adjustRightInd w:val="0"/>
        <w:spacing w:before="0"/>
        <w:ind w:left="576" w:hanging="144"/>
        <w:jc w:val="left"/>
        <w:rPr>
          <w:rFonts w:ascii="Arial" w:hAnsi="Arial" w:cs="Arial"/>
        </w:rPr>
      </w:pPr>
      <w:r w:rsidRPr="00BE2E2C">
        <w:rPr>
          <w:rFonts w:ascii="Arial" w:hAnsi="Arial" w:cs="Arial"/>
          <w:spacing w:val="-4"/>
        </w:rPr>
        <w:t xml:space="preserve"> - </w:t>
      </w:r>
      <w:r w:rsidRPr="00BE2E2C">
        <w:rPr>
          <w:rFonts w:ascii="Arial" w:hAnsi="Arial" w:cs="Arial"/>
          <w:i/>
          <w:iCs/>
        </w:rPr>
        <w:t xml:space="preserve">Capsicum frutescens </w:t>
      </w:r>
      <w:r w:rsidRPr="00BE2E2C">
        <w:rPr>
          <w:rFonts w:ascii="Arial" w:hAnsi="Arial" w:cs="Arial"/>
          <w:iCs/>
        </w:rPr>
        <w:t>L.</w:t>
      </w:r>
      <w:r w:rsidRPr="00BE2E2C">
        <w:rPr>
          <w:rFonts w:ascii="Arial" w:hAnsi="Arial" w:cs="Arial"/>
          <w:i/>
          <w:iCs/>
        </w:rPr>
        <w:t xml:space="preserve"> </w:t>
      </w:r>
      <w:r w:rsidRPr="00BE2E2C">
        <w:rPr>
          <w:rFonts w:ascii="Arial" w:hAnsi="Arial" w:cs="Arial"/>
          <w:spacing w:val="-4"/>
        </w:rPr>
        <w:t xml:space="preserve">-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Chandauli</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Mirzapur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Sant Ravidas Nagar</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r w:rsidR="00331EFB" w:rsidRPr="00BE2E2C">
        <w:rPr>
          <w:rFonts w:ascii="Arial" w:hAnsi="Arial" w:cs="Arial"/>
          <w:bCs/>
        </w:rPr>
        <w:t>Deoria</w:t>
      </w:r>
      <w:r w:rsidR="00FC4594" w:rsidRPr="00BE2E2C">
        <w:rPr>
          <w:rFonts w:ascii="Arial" w:hAnsi="Arial" w:cs="Arial"/>
          <w:bCs/>
        </w:rPr>
        <w:t>,</w:t>
      </w:r>
      <w:r w:rsidR="00331EFB" w:rsidRPr="00BE2E2C">
        <w:rPr>
          <w:rFonts w:ascii="Arial" w:hAnsi="Arial" w:cs="Arial"/>
          <w:bCs/>
        </w:rPr>
        <w:t xml:space="preserve"> Gorakhpur</w:t>
      </w:r>
      <w:r w:rsidR="00FC4594" w:rsidRPr="00BE2E2C">
        <w:rPr>
          <w:rFonts w:ascii="Arial" w:hAnsi="Arial" w:cs="Arial"/>
          <w:bCs/>
        </w:rPr>
        <w:t>,</w:t>
      </w:r>
      <w:r w:rsidR="00331EFB" w:rsidRPr="00BE2E2C">
        <w:rPr>
          <w:rFonts w:ascii="Arial" w:hAnsi="Arial" w:cs="Arial"/>
          <w:bCs/>
        </w:rPr>
        <w:t xml:space="preserve"> Kushinagar</w:t>
      </w:r>
      <w:r w:rsidR="00FC4594" w:rsidRPr="00BE2E2C">
        <w:rPr>
          <w:rFonts w:ascii="Arial" w:hAnsi="Arial" w:cs="Arial"/>
          <w:bCs/>
        </w:rPr>
        <w:t>,</w:t>
      </w:r>
      <w:r w:rsidR="00331EFB" w:rsidRPr="00BE2E2C">
        <w:rPr>
          <w:rFonts w:ascii="Arial" w:hAnsi="Arial" w:cs="Arial"/>
          <w:bCs/>
        </w:rPr>
        <w:t xml:space="preserve"> Maharajganj</w:t>
      </w:r>
      <w:r w:rsidR="00FC4594" w:rsidRPr="00BE2E2C">
        <w:rPr>
          <w:rFonts w:ascii="Arial" w:hAnsi="Arial" w:cs="Arial"/>
          <w:bCs/>
        </w:rPr>
        <w:t>,</w:t>
      </w:r>
      <w:r w:rsidR="00331EFB" w:rsidRPr="00BE2E2C">
        <w:rPr>
          <w:rFonts w:ascii="Arial" w:hAnsi="Arial" w:cs="Arial"/>
          <w:bCs/>
        </w:rPr>
        <w:t xml:space="preserve"> Sant Kabir Nagar</w:t>
      </w:r>
      <w:r w:rsidR="00FC4594" w:rsidRPr="00BE2E2C">
        <w:rPr>
          <w:rFonts w:ascii="Arial" w:hAnsi="Arial" w:cs="Arial"/>
          <w:bCs/>
        </w:rPr>
        <w:t>,</w:t>
      </w:r>
      <w:r w:rsidR="00331EFB" w:rsidRPr="00BE2E2C">
        <w:rPr>
          <w:rFonts w:ascii="Arial" w:hAnsi="Arial" w:cs="Arial"/>
          <w:bCs/>
        </w:rPr>
        <w:t xml:space="preserve"> Siddharth Nagar </w:t>
      </w:r>
      <w:r w:rsidRPr="00BE2E2C">
        <w:rPr>
          <w:rFonts w:ascii="Arial" w:hAnsi="Arial" w:cs="Arial"/>
          <w:bCs/>
        </w:rPr>
        <w:t>(</w:t>
      </w:r>
      <w:r w:rsidR="00CE0434" w:rsidRPr="00BE2E2C">
        <w:rPr>
          <w:rFonts w:ascii="Arial" w:hAnsi="Arial" w:cs="Arial"/>
          <w:bCs/>
        </w:rPr>
        <w:t>Chaudhary &amp; Singh, 2012</w:t>
      </w:r>
      <w:r w:rsidRPr="00BE2E2C">
        <w:rPr>
          <w:rFonts w:ascii="Arial" w:hAnsi="Arial" w:cs="Arial"/>
          <w:bCs/>
        </w:rPr>
        <w:t>)</w:t>
      </w:r>
    </w:p>
    <w:p w:rsidR="001A6A83" w:rsidRPr="00BE2E2C" w:rsidRDefault="001A6A83" w:rsidP="001A6A83">
      <w:pPr>
        <w:spacing w:before="0"/>
        <w:ind w:left="288"/>
        <w:jc w:val="left"/>
        <w:rPr>
          <w:rFonts w:ascii="Arial" w:hAnsi="Arial" w:cs="Arial"/>
          <w:b/>
          <w:bCs/>
          <w:iCs/>
        </w:rPr>
      </w:pPr>
    </w:p>
    <w:p w:rsidR="00C04E48" w:rsidRPr="00BE2E2C" w:rsidRDefault="00C04E48" w:rsidP="001A6A83">
      <w:pPr>
        <w:spacing w:before="0"/>
        <w:ind w:left="288"/>
        <w:jc w:val="left"/>
        <w:rPr>
          <w:rFonts w:ascii="Arial" w:hAnsi="Arial" w:cs="Arial"/>
          <w:b/>
          <w:bCs/>
          <w:i/>
          <w:iCs/>
        </w:rPr>
      </w:pPr>
      <w:r w:rsidRPr="00BE2E2C">
        <w:rPr>
          <w:rFonts w:ascii="Arial" w:hAnsi="Arial" w:cs="Arial"/>
          <w:b/>
          <w:bCs/>
          <w:iCs/>
        </w:rPr>
        <w:t>•</w:t>
      </w:r>
      <w:r w:rsidRPr="00BE2E2C">
        <w:rPr>
          <w:rFonts w:ascii="Arial" w:hAnsi="Arial" w:cs="Arial"/>
          <w:b/>
          <w:bCs/>
          <w:i/>
        </w:rPr>
        <w:t xml:space="preserve"> Aphis</w:t>
      </w:r>
      <w:r w:rsidRPr="00BE2E2C">
        <w:rPr>
          <w:rFonts w:ascii="Arial" w:hAnsi="Arial" w:cs="Arial"/>
          <w:b/>
          <w:bCs/>
          <w:i/>
          <w:iCs/>
        </w:rPr>
        <w:t xml:space="preserve"> spiraecola </w:t>
      </w:r>
      <w:r w:rsidRPr="00BE2E2C">
        <w:rPr>
          <w:rFonts w:ascii="Arial" w:hAnsi="Arial" w:cs="Arial"/>
          <w:b/>
          <w:bCs/>
        </w:rPr>
        <w:t>Patch</w:t>
      </w:r>
      <w:r w:rsidR="00FC4594" w:rsidRPr="00BE2E2C">
        <w:rPr>
          <w:rFonts w:ascii="Arial" w:hAnsi="Arial" w:cs="Arial"/>
          <w:bCs/>
        </w:rPr>
        <w:t>,</w:t>
      </w:r>
      <w:r w:rsidRPr="00BE2E2C">
        <w:rPr>
          <w:rFonts w:ascii="Arial" w:hAnsi="Arial" w:cs="Arial"/>
          <w:b/>
          <w:bCs/>
        </w:rPr>
        <w:t xml:space="preserve"> 1914</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Bidens pilosa </w:t>
      </w:r>
      <w:r w:rsidRPr="00BE2E2C">
        <w:rPr>
          <w:rFonts w:ascii="Arial" w:hAnsi="Arial" w:cs="Arial"/>
          <w:bCs/>
        </w:rPr>
        <w:t xml:space="preserve">L. - </w:t>
      </w:r>
      <w:r w:rsidR="00331EFB" w:rsidRPr="00BE2E2C">
        <w:rPr>
          <w:rFonts w:ascii="Arial" w:hAnsi="Arial" w:cs="Arial"/>
          <w:bCs/>
        </w:rPr>
        <w:t>Ambedkar Nagar</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Bougainvillea spectabilis </w:t>
      </w:r>
      <w:r w:rsidRPr="00BE2E2C">
        <w:rPr>
          <w:rFonts w:ascii="Arial" w:hAnsi="Arial" w:cs="Arial"/>
          <w:bCs/>
        </w:rPr>
        <w:t xml:space="preserve">Willd.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Ghazipur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Jaunpur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Varanasi</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Coriandrum sativum </w:t>
      </w:r>
      <w:r w:rsidRPr="00BE2E2C">
        <w:rPr>
          <w:rFonts w:ascii="Arial" w:hAnsi="Arial" w:cs="Arial"/>
          <w:bCs/>
        </w:rPr>
        <w:t xml:space="preserve">L. - </w:t>
      </w:r>
      <w:r w:rsidR="00331EFB" w:rsidRPr="00BE2E2C">
        <w:rPr>
          <w:rFonts w:ascii="Arial" w:hAnsi="Arial" w:cs="Arial"/>
          <w:bCs/>
        </w:rPr>
        <w:t>Ballia</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autoSpaceDE w:val="0"/>
        <w:autoSpaceDN w:val="0"/>
        <w:adjustRightInd w:val="0"/>
        <w:spacing w:before="0"/>
        <w:ind w:left="576" w:hanging="144"/>
        <w:jc w:val="left"/>
        <w:rPr>
          <w:rFonts w:ascii="Arial" w:hAnsi="Arial" w:cs="Arial"/>
        </w:rPr>
      </w:pPr>
      <w:r w:rsidRPr="00BE2E2C">
        <w:rPr>
          <w:rFonts w:ascii="Arial" w:hAnsi="Arial" w:cs="Arial"/>
          <w:spacing w:val="-4"/>
        </w:rPr>
        <w:t xml:space="preserve">- </w:t>
      </w:r>
      <w:r w:rsidRPr="00BE2E2C">
        <w:rPr>
          <w:rFonts w:ascii="Arial" w:hAnsi="Arial" w:cs="Arial"/>
          <w:i/>
        </w:rPr>
        <w:t xml:space="preserve">Cosmos bipinnatus </w:t>
      </w:r>
      <w:r w:rsidRPr="00BE2E2C">
        <w:rPr>
          <w:rFonts w:ascii="Arial" w:hAnsi="Arial" w:cs="Arial"/>
          <w:iCs/>
        </w:rPr>
        <w:t>Cav.</w:t>
      </w:r>
      <w:r w:rsidRPr="00BE2E2C">
        <w:rPr>
          <w:rFonts w:ascii="Arial" w:hAnsi="Arial" w:cs="Arial"/>
          <w:spacing w:val="-4"/>
        </w:rPr>
        <w:t xml:space="preserve"> - Gorakhpur </w:t>
      </w:r>
      <w:r w:rsidRPr="00BE2E2C">
        <w:rPr>
          <w:rFonts w:ascii="Arial" w:hAnsi="Arial" w:cs="Arial"/>
        </w:rPr>
        <w:t>(</w:t>
      </w:r>
      <w:r w:rsidR="00CE0434" w:rsidRPr="00BE2E2C">
        <w:rPr>
          <w:rFonts w:ascii="Arial" w:hAnsi="Arial" w:cs="Arial"/>
        </w:rPr>
        <w:t>Dubey &amp; Singh, 2011</w:t>
      </w:r>
      <w:r w:rsidRPr="00BE2E2C">
        <w:rPr>
          <w:rFonts w:ascii="Arial" w:hAnsi="Arial" w:cs="Arial"/>
        </w:rPr>
        <w:t>)</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Momordica charantia </w:t>
      </w:r>
      <w:r w:rsidRPr="00BE2E2C">
        <w:rPr>
          <w:rFonts w:ascii="Arial" w:hAnsi="Arial" w:cs="Arial"/>
          <w:bCs/>
        </w:rPr>
        <w:t xml:space="preserve">L. - </w:t>
      </w:r>
      <w:r w:rsidR="00331EFB" w:rsidRPr="00BE2E2C">
        <w:rPr>
          <w:rFonts w:ascii="Arial" w:hAnsi="Arial" w:cs="Arial"/>
          <w:bCs/>
        </w:rPr>
        <w:t>Ambedkar Nagar</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97792F" w:rsidRDefault="00C04E48" w:rsidP="001A6A83">
      <w:pPr>
        <w:autoSpaceDE w:val="0"/>
        <w:autoSpaceDN w:val="0"/>
        <w:adjustRightInd w:val="0"/>
        <w:spacing w:before="0"/>
        <w:ind w:left="576" w:hanging="144"/>
        <w:jc w:val="left"/>
        <w:rPr>
          <w:rFonts w:ascii="Arial" w:hAnsi="Arial" w:cs="Arial"/>
          <w:lang w:val="fr-FR"/>
        </w:rPr>
      </w:pPr>
      <w:r w:rsidRPr="0097792F">
        <w:rPr>
          <w:rFonts w:ascii="Arial" w:hAnsi="Arial" w:cs="Arial"/>
          <w:spacing w:val="-4"/>
          <w:lang w:val="fr-FR"/>
        </w:rPr>
        <w:t xml:space="preserve">- </w:t>
      </w:r>
      <w:r w:rsidRPr="0097792F">
        <w:rPr>
          <w:rFonts w:ascii="Arial" w:hAnsi="Arial" w:cs="Arial"/>
          <w:i/>
          <w:iCs/>
          <w:lang w:val="fr-FR"/>
        </w:rPr>
        <w:t xml:space="preserve">Solanum melongena </w:t>
      </w:r>
      <w:r w:rsidRPr="0097792F">
        <w:rPr>
          <w:rFonts w:ascii="Arial" w:hAnsi="Arial" w:cs="Arial"/>
          <w:lang w:val="fr-FR"/>
        </w:rPr>
        <w:t>L.</w:t>
      </w:r>
      <w:r w:rsidRPr="0097792F">
        <w:rPr>
          <w:rFonts w:ascii="Arial" w:hAnsi="Arial" w:cs="Arial"/>
          <w:spacing w:val="-4"/>
          <w:lang w:val="fr-FR"/>
        </w:rPr>
        <w:t xml:space="preserve"> - </w:t>
      </w:r>
      <w:r w:rsidR="00331EFB" w:rsidRPr="0097792F">
        <w:rPr>
          <w:rFonts w:ascii="Arial" w:hAnsi="Arial" w:cs="Arial"/>
          <w:iCs/>
          <w:lang w:val="fr-FR"/>
        </w:rPr>
        <w:t>Ayodhya</w:t>
      </w:r>
      <w:r w:rsidRPr="0097792F">
        <w:rPr>
          <w:rFonts w:ascii="Arial" w:hAnsi="Arial" w:cs="Arial"/>
          <w:iCs/>
          <w:lang w:val="fr-FR"/>
        </w:rPr>
        <w:t xml:space="preserve"> (</w:t>
      </w:r>
      <w:r w:rsidR="002F30C3" w:rsidRPr="0097792F">
        <w:rPr>
          <w:rFonts w:ascii="Arial" w:hAnsi="Arial" w:cs="Arial"/>
          <w:iCs/>
          <w:lang w:val="fr-FR"/>
        </w:rPr>
        <w:t>Tiwari et al., 2024</w:t>
      </w:r>
      <w:r w:rsidRPr="0097792F">
        <w:rPr>
          <w:rFonts w:ascii="Arial" w:hAnsi="Arial" w:cs="Arial"/>
          <w:iCs/>
          <w:lang w:val="fr-FR"/>
        </w:rPr>
        <w:t>)</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Solanum nigrum </w:t>
      </w:r>
      <w:r w:rsidRPr="00BE2E2C">
        <w:rPr>
          <w:rFonts w:ascii="Arial" w:hAnsi="Arial" w:cs="Arial"/>
          <w:bCs/>
        </w:rPr>
        <w:t xml:space="preserve">L. - </w:t>
      </w:r>
      <w:r w:rsidR="00331EFB" w:rsidRPr="00BE2E2C">
        <w:rPr>
          <w:rFonts w:ascii="Arial" w:hAnsi="Arial" w:cs="Arial"/>
          <w:bCs/>
        </w:rPr>
        <w:t>Jaunpur</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autoSpaceDE w:val="0"/>
        <w:autoSpaceDN w:val="0"/>
        <w:adjustRightInd w:val="0"/>
        <w:spacing w:before="0"/>
        <w:ind w:left="576" w:hanging="144"/>
        <w:jc w:val="left"/>
        <w:rPr>
          <w:rFonts w:ascii="Arial" w:hAnsi="Arial" w:cs="Arial"/>
        </w:rPr>
      </w:pPr>
      <w:r w:rsidRPr="00BE2E2C">
        <w:rPr>
          <w:rFonts w:ascii="Arial" w:hAnsi="Arial" w:cs="Arial"/>
          <w:spacing w:val="-4"/>
        </w:rPr>
        <w:t xml:space="preserve">- </w:t>
      </w:r>
      <w:r w:rsidRPr="00BE2E2C">
        <w:rPr>
          <w:rFonts w:ascii="Arial" w:hAnsi="Arial" w:cs="Arial"/>
          <w:i/>
          <w:iCs/>
        </w:rPr>
        <w:t xml:space="preserve">Sonchus </w:t>
      </w:r>
      <w:r w:rsidRPr="00BE2E2C">
        <w:rPr>
          <w:rFonts w:ascii="Arial" w:hAnsi="Arial" w:cs="Arial"/>
        </w:rPr>
        <w:t>sp.</w:t>
      </w:r>
      <w:r w:rsidRPr="00BE2E2C">
        <w:rPr>
          <w:rFonts w:ascii="Arial" w:hAnsi="Arial" w:cs="Arial"/>
          <w:spacing w:val="-4"/>
        </w:rPr>
        <w:t xml:space="preserve"> - </w:t>
      </w:r>
      <w:r w:rsidR="00331EFB" w:rsidRPr="00BE2E2C">
        <w:rPr>
          <w:rFonts w:ascii="Arial" w:hAnsi="Arial" w:cs="Arial"/>
          <w:bCs/>
        </w:rPr>
        <w:t>Deoria</w:t>
      </w:r>
      <w:r w:rsidR="00FC4594" w:rsidRPr="00BE2E2C">
        <w:rPr>
          <w:rFonts w:ascii="Arial" w:hAnsi="Arial" w:cs="Arial"/>
          <w:bCs/>
        </w:rPr>
        <w:t>,</w:t>
      </w:r>
      <w:r w:rsidR="00331EFB" w:rsidRPr="00BE2E2C">
        <w:rPr>
          <w:rFonts w:ascii="Arial" w:hAnsi="Arial" w:cs="Arial"/>
          <w:bCs/>
        </w:rPr>
        <w:t xml:space="preserve"> Gorakhpur</w:t>
      </w:r>
      <w:r w:rsidR="00FC4594" w:rsidRPr="00BE2E2C">
        <w:rPr>
          <w:rFonts w:ascii="Arial" w:hAnsi="Arial" w:cs="Arial"/>
          <w:bCs/>
        </w:rPr>
        <w:t>,</w:t>
      </w:r>
      <w:r w:rsidR="00331EFB" w:rsidRPr="00BE2E2C">
        <w:rPr>
          <w:rFonts w:ascii="Arial" w:hAnsi="Arial" w:cs="Arial"/>
          <w:bCs/>
        </w:rPr>
        <w:t xml:space="preserve"> Kushinagar</w:t>
      </w:r>
      <w:r w:rsidR="00FC4594" w:rsidRPr="00BE2E2C">
        <w:rPr>
          <w:rFonts w:ascii="Arial" w:hAnsi="Arial" w:cs="Arial"/>
          <w:bCs/>
        </w:rPr>
        <w:t>,</w:t>
      </w:r>
      <w:r w:rsidR="00331EFB" w:rsidRPr="00BE2E2C">
        <w:rPr>
          <w:rFonts w:ascii="Arial" w:hAnsi="Arial" w:cs="Arial"/>
          <w:bCs/>
        </w:rPr>
        <w:t xml:space="preserve"> Maharajganj</w:t>
      </w:r>
      <w:r w:rsidR="00FC4594" w:rsidRPr="00BE2E2C">
        <w:rPr>
          <w:rFonts w:ascii="Arial" w:hAnsi="Arial" w:cs="Arial"/>
          <w:bCs/>
        </w:rPr>
        <w:t>,</w:t>
      </w:r>
      <w:r w:rsidR="00331EFB" w:rsidRPr="00BE2E2C">
        <w:rPr>
          <w:rFonts w:ascii="Arial" w:hAnsi="Arial" w:cs="Arial"/>
          <w:bCs/>
        </w:rPr>
        <w:t xml:space="preserve"> Sant Kabir Nagar</w:t>
      </w:r>
      <w:r w:rsidR="00FC4594" w:rsidRPr="00BE2E2C">
        <w:rPr>
          <w:rFonts w:ascii="Arial" w:hAnsi="Arial" w:cs="Arial"/>
          <w:bCs/>
        </w:rPr>
        <w:t>,</w:t>
      </w:r>
      <w:r w:rsidR="00331EFB" w:rsidRPr="00BE2E2C">
        <w:rPr>
          <w:rFonts w:ascii="Arial" w:hAnsi="Arial" w:cs="Arial"/>
          <w:bCs/>
        </w:rPr>
        <w:t xml:space="preserve"> Siddharth Nagar </w:t>
      </w:r>
      <w:r w:rsidRPr="00BE2E2C">
        <w:rPr>
          <w:rFonts w:ascii="Arial" w:hAnsi="Arial" w:cs="Arial"/>
          <w:bCs/>
        </w:rPr>
        <w:t>(</w:t>
      </w:r>
      <w:r w:rsidR="00CE0434" w:rsidRPr="00BE2E2C">
        <w:rPr>
          <w:rFonts w:ascii="Arial" w:hAnsi="Arial" w:cs="Arial"/>
          <w:bCs/>
        </w:rPr>
        <w:t>Chaudhary &amp; Singh, 2012</w:t>
      </w:r>
      <w:r w:rsidRPr="00BE2E2C">
        <w:rPr>
          <w:rFonts w:ascii="Arial" w:hAnsi="Arial" w:cs="Arial"/>
          <w:bCs/>
        </w:rPr>
        <w:t>)</w:t>
      </w:r>
    </w:p>
    <w:p w:rsidR="001A6A83" w:rsidRPr="00BE2E2C" w:rsidRDefault="001A6A83" w:rsidP="001A6A83">
      <w:pPr>
        <w:spacing w:before="0"/>
        <w:ind w:left="288"/>
        <w:jc w:val="left"/>
        <w:rPr>
          <w:rFonts w:ascii="Arial" w:hAnsi="Arial" w:cs="Arial"/>
          <w:b/>
          <w:bCs/>
          <w:iCs/>
        </w:rPr>
      </w:pPr>
    </w:p>
    <w:p w:rsidR="00C04E48" w:rsidRPr="00BE2E2C" w:rsidRDefault="00C04E48" w:rsidP="001A6A83">
      <w:pPr>
        <w:spacing w:before="0"/>
        <w:ind w:left="288"/>
        <w:jc w:val="left"/>
        <w:rPr>
          <w:rFonts w:ascii="Arial" w:hAnsi="Arial" w:cs="Arial"/>
          <w:b/>
          <w:bCs/>
          <w:iCs/>
        </w:rPr>
      </w:pPr>
      <w:r w:rsidRPr="00BE2E2C">
        <w:rPr>
          <w:rFonts w:ascii="Arial" w:hAnsi="Arial" w:cs="Arial"/>
          <w:b/>
          <w:bCs/>
          <w:iCs/>
        </w:rPr>
        <w:t>•</w:t>
      </w:r>
      <w:r w:rsidRPr="00BE2E2C">
        <w:rPr>
          <w:rFonts w:ascii="Arial" w:hAnsi="Arial" w:cs="Arial"/>
          <w:b/>
          <w:bCs/>
          <w:i/>
        </w:rPr>
        <w:t xml:space="preserve"> Brevicoryne brassicae</w:t>
      </w:r>
      <w:r w:rsidRPr="00BE2E2C">
        <w:rPr>
          <w:rFonts w:ascii="Arial" w:hAnsi="Arial" w:cs="Arial"/>
          <w:b/>
          <w:bCs/>
          <w:iCs/>
        </w:rPr>
        <w:t xml:space="preserve"> (Linnaeus</w:t>
      </w:r>
      <w:r w:rsidR="00FC4594" w:rsidRPr="00BE2E2C">
        <w:rPr>
          <w:rFonts w:ascii="Arial" w:hAnsi="Arial" w:cs="Arial"/>
          <w:bCs/>
          <w:iCs/>
        </w:rPr>
        <w:t>,</w:t>
      </w:r>
      <w:r w:rsidRPr="00BE2E2C">
        <w:rPr>
          <w:rFonts w:ascii="Arial" w:hAnsi="Arial" w:cs="Arial"/>
          <w:b/>
          <w:bCs/>
          <w:iCs/>
        </w:rPr>
        <w:t xml:space="preserve"> 1758)</w:t>
      </w:r>
    </w:p>
    <w:p w:rsidR="00C04E48" w:rsidRPr="00BE2E2C" w:rsidRDefault="00C04E48" w:rsidP="001A6A83">
      <w:pPr>
        <w:autoSpaceDE w:val="0"/>
        <w:autoSpaceDN w:val="0"/>
        <w:adjustRightInd w:val="0"/>
        <w:spacing w:before="0"/>
        <w:ind w:left="576" w:hanging="144"/>
        <w:jc w:val="left"/>
        <w:rPr>
          <w:rFonts w:ascii="Arial" w:hAnsi="Arial" w:cs="Arial"/>
        </w:rPr>
      </w:pPr>
      <w:r w:rsidRPr="00BE2E2C">
        <w:rPr>
          <w:rFonts w:ascii="Arial" w:hAnsi="Arial" w:cs="Arial"/>
          <w:spacing w:val="-4"/>
        </w:rPr>
        <w:t xml:space="preserve">- </w:t>
      </w:r>
      <w:r w:rsidRPr="00BE2E2C">
        <w:rPr>
          <w:rFonts w:ascii="Arial" w:hAnsi="Arial" w:cs="Arial"/>
          <w:i/>
          <w:iCs/>
        </w:rPr>
        <w:t xml:space="preserve">Brassica oleracea </w:t>
      </w:r>
      <w:r w:rsidRPr="00BE2E2C">
        <w:rPr>
          <w:rFonts w:ascii="Arial" w:hAnsi="Arial" w:cs="Arial"/>
        </w:rPr>
        <w:t xml:space="preserve">L. var. </w:t>
      </w:r>
      <w:r w:rsidRPr="00BE2E2C">
        <w:rPr>
          <w:rFonts w:ascii="Arial" w:hAnsi="Arial" w:cs="Arial"/>
          <w:i/>
          <w:iCs/>
        </w:rPr>
        <w:t>botrytis</w:t>
      </w:r>
      <w:r w:rsidRPr="00BE2E2C">
        <w:rPr>
          <w:rFonts w:ascii="Arial" w:hAnsi="Arial" w:cs="Arial"/>
          <w:spacing w:val="-4"/>
        </w:rPr>
        <w:t xml:space="preserve"> - </w:t>
      </w:r>
      <w:r w:rsidR="00331EFB" w:rsidRPr="00BE2E2C">
        <w:rPr>
          <w:rFonts w:ascii="Arial" w:hAnsi="Arial" w:cs="Arial"/>
          <w:bCs/>
        </w:rPr>
        <w:t>Ambedkar Nagar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r w:rsidR="00331EFB" w:rsidRPr="00BE2E2C">
        <w:rPr>
          <w:rFonts w:ascii="Arial" w:hAnsi="Arial" w:cs="Arial"/>
          <w:iCs/>
        </w:rPr>
        <w:t>Ayodhya</w:t>
      </w:r>
      <w:r w:rsidRPr="00BE2E2C">
        <w:rPr>
          <w:rFonts w:ascii="Arial" w:hAnsi="Arial" w:cs="Arial"/>
          <w:iCs/>
        </w:rPr>
        <w:t xml:space="preserve"> (</w:t>
      </w:r>
      <w:r w:rsidR="002F30C3" w:rsidRPr="00BE2E2C">
        <w:rPr>
          <w:rFonts w:ascii="Arial" w:hAnsi="Arial" w:cs="Arial"/>
          <w:iCs/>
        </w:rPr>
        <w:t>Tiwari et al., 2024</w:t>
      </w:r>
      <w:r w:rsidRPr="00BE2E2C">
        <w:rPr>
          <w:rFonts w:ascii="Arial" w:hAnsi="Arial" w:cs="Arial"/>
          <w:iCs/>
        </w:rPr>
        <w:t>)</w:t>
      </w:r>
    </w:p>
    <w:p w:rsidR="00C04E48" w:rsidRPr="00BE2E2C" w:rsidRDefault="00C04E48" w:rsidP="001A6A83">
      <w:pPr>
        <w:autoSpaceDE w:val="0"/>
        <w:autoSpaceDN w:val="0"/>
        <w:adjustRightInd w:val="0"/>
        <w:spacing w:before="0"/>
        <w:ind w:left="576" w:hanging="144"/>
        <w:jc w:val="left"/>
        <w:rPr>
          <w:rFonts w:ascii="Arial" w:hAnsi="Arial" w:cs="Arial"/>
        </w:rPr>
      </w:pPr>
      <w:r w:rsidRPr="00BE2E2C">
        <w:rPr>
          <w:rFonts w:ascii="Arial" w:hAnsi="Arial" w:cs="Arial"/>
          <w:spacing w:val="-4"/>
        </w:rPr>
        <w:t xml:space="preserve"> - </w:t>
      </w:r>
      <w:r w:rsidRPr="00BE2E2C">
        <w:rPr>
          <w:rFonts w:ascii="Arial" w:hAnsi="Arial" w:cs="Arial"/>
          <w:i/>
        </w:rPr>
        <w:t xml:space="preserve">Brassica oleracea </w:t>
      </w:r>
      <w:r w:rsidRPr="00BE2E2C">
        <w:rPr>
          <w:rFonts w:ascii="Arial" w:hAnsi="Arial" w:cs="Arial"/>
          <w:iCs/>
        </w:rPr>
        <w:t xml:space="preserve">L. var. </w:t>
      </w:r>
      <w:r w:rsidRPr="00BE2E2C">
        <w:rPr>
          <w:rFonts w:ascii="Arial" w:hAnsi="Arial" w:cs="Arial"/>
          <w:i/>
        </w:rPr>
        <w:t>capitata</w:t>
      </w:r>
      <w:r w:rsidRPr="00BE2E2C">
        <w:rPr>
          <w:rFonts w:ascii="Arial" w:hAnsi="Arial" w:cs="Arial"/>
          <w:spacing w:val="-4"/>
        </w:rPr>
        <w:t xml:space="preserve"> </w:t>
      </w:r>
      <w:r w:rsidRPr="00BE2E2C">
        <w:rPr>
          <w:rFonts w:ascii="Arial" w:hAnsi="Arial" w:cs="Arial"/>
        </w:rPr>
        <w:t>- Gorakhpur (</w:t>
      </w:r>
      <w:r w:rsidR="00CE0434" w:rsidRPr="00BE2E2C">
        <w:rPr>
          <w:rFonts w:ascii="Arial" w:hAnsi="Arial" w:cs="Arial"/>
          <w:snapToGrid w:val="0"/>
        </w:rPr>
        <w:t>Pal &amp; Singh, 2012</w:t>
      </w:r>
      <w:r w:rsidRPr="00BE2E2C">
        <w:rPr>
          <w:rFonts w:ascii="Arial" w:hAnsi="Arial" w:cs="Arial"/>
        </w:rPr>
        <w:t>)</w:t>
      </w:r>
    </w:p>
    <w:p w:rsidR="00C04E48" w:rsidRPr="00BE2E2C" w:rsidRDefault="00C04E48" w:rsidP="001A6A83">
      <w:pPr>
        <w:autoSpaceDE w:val="0"/>
        <w:autoSpaceDN w:val="0"/>
        <w:adjustRightInd w:val="0"/>
        <w:spacing w:before="0"/>
        <w:ind w:left="576" w:hanging="144"/>
        <w:jc w:val="left"/>
        <w:rPr>
          <w:rFonts w:ascii="Arial" w:hAnsi="Arial" w:cs="Arial"/>
        </w:rPr>
      </w:pPr>
      <w:r w:rsidRPr="00BE2E2C">
        <w:rPr>
          <w:rFonts w:ascii="Arial" w:hAnsi="Arial" w:cs="Arial"/>
          <w:spacing w:val="-4"/>
        </w:rPr>
        <w:t xml:space="preserve">- </w:t>
      </w:r>
      <w:r w:rsidRPr="00BE2E2C">
        <w:rPr>
          <w:rFonts w:ascii="Arial" w:hAnsi="Arial" w:cs="Arial"/>
          <w:bCs/>
          <w:i/>
        </w:rPr>
        <w:t xml:space="preserve">Brassica rapa </w:t>
      </w:r>
      <w:r w:rsidRPr="00BE2E2C">
        <w:rPr>
          <w:rFonts w:ascii="Arial" w:hAnsi="Arial" w:cs="Arial"/>
          <w:bCs/>
          <w:iCs/>
        </w:rPr>
        <w:t>L.</w:t>
      </w:r>
      <w:r w:rsidRPr="00BE2E2C">
        <w:rPr>
          <w:rFonts w:ascii="Arial" w:hAnsi="Arial" w:cs="Arial"/>
          <w:spacing w:val="-4"/>
        </w:rPr>
        <w:t xml:space="preserve"> - </w:t>
      </w:r>
      <w:r w:rsidR="00331EFB" w:rsidRPr="00BE2E2C">
        <w:rPr>
          <w:rFonts w:ascii="Arial" w:hAnsi="Arial" w:cs="Arial"/>
          <w:bCs/>
        </w:rPr>
        <w:t>Deoria</w:t>
      </w:r>
      <w:r w:rsidR="00FC4594" w:rsidRPr="00BE2E2C">
        <w:rPr>
          <w:rFonts w:ascii="Arial" w:hAnsi="Arial" w:cs="Arial"/>
          <w:bCs/>
        </w:rPr>
        <w:t>,</w:t>
      </w:r>
      <w:r w:rsidR="00331EFB" w:rsidRPr="00BE2E2C">
        <w:rPr>
          <w:rFonts w:ascii="Arial" w:hAnsi="Arial" w:cs="Arial"/>
          <w:bCs/>
        </w:rPr>
        <w:t xml:space="preserve"> Gorakhpur</w:t>
      </w:r>
      <w:r w:rsidR="00FC4594" w:rsidRPr="00BE2E2C">
        <w:rPr>
          <w:rFonts w:ascii="Arial" w:hAnsi="Arial" w:cs="Arial"/>
          <w:bCs/>
        </w:rPr>
        <w:t>,</w:t>
      </w:r>
      <w:r w:rsidR="00331EFB" w:rsidRPr="00BE2E2C">
        <w:rPr>
          <w:rFonts w:ascii="Arial" w:hAnsi="Arial" w:cs="Arial"/>
          <w:bCs/>
        </w:rPr>
        <w:t xml:space="preserve"> Kushinagar</w:t>
      </w:r>
      <w:r w:rsidR="00FC4594" w:rsidRPr="00BE2E2C">
        <w:rPr>
          <w:rFonts w:ascii="Arial" w:hAnsi="Arial" w:cs="Arial"/>
          <w:bCs/>
        </w:rPr>
        <w:t>,</w:t>
      </w:r>
      <w:r w:rsidR="00331EFB" w:rsidRPr="00BE2E2C">
        <w:rPr>
          <w:rFonts w:ascii="Arial" w:hAnsi="Arial" w:cs="Arial"/>
          <w:bCs/>
        </w:rPr>
        <w:t xml:space="preserve"> Maharajganj</w:t>
      </w:r>
      <w:r w:rsidR="00FC4594" w:rsidRPr="00BE2E2C">
        <w:rPr>
          <w:rFonts w:ascii="Arial" w:hAnsi="Arial" w:cs="Arial"/>
          <w:bCs/>
        </w:rPr>
        <w:t>,</w:t>
      </w:r>
      <w:r w:rsidR="00331EFB" w:rsidRPr="00BE2E2C">
        <w:rPr>
          <w:rFonts w:ascii="Arial" w:hAnsi="Arial" w:cs="Arial"/>
          <w:bCs/>
        </w:rPr>
        <w:t xml:space="preserve"> Sant Kabir Nagar</w:t>
      </w:r>
      <w:r w:rsidR="00FC4594" w:rsidRPr="00BE2E2C">
        <w:rPr>
          <w:rFonts w:ascii="Arial" w:hAnsi="Arial" w:cs="Arial"/>
          <w:bCs/>
        </w:rPr>
        <w:t>,</w:t>
      </w:r>
      <w:r w:rsidR="00331EFB" w:rsidRPr="00BE2E2C">
        <w:rPr>
          <w:rFonts w:ascii="Arial" w:hAnsi="Arial" w:cs="Arial"/>
          <w:bCs/>
        </w:rPr>
        <w:t xml:space="preserve"> Siddharth Nagar </w:t>
      </w:r>
      <w:r w:rsidRPr="00BE2E2C">
        <w:rPr>
          <w:rFonts w:ascii="Arial" w:hAnsi="Arial" w:cs="Arial"/>
          <w:bCs/>
        </w:rPr>
        <w:t>(</w:t>
      </w:r>
      <w:r w:rsidR="00CE0434" w:rsidRPr="00BE2E2C">
        <w:rPr>
          <w:rFonts w:ascii="Arial" w:hAnsi="Arial" w:cs="Arial"/>
          <w:bCs/>
        </w:rPr>
        <w:t>Chaudhary &amp; Singh, 2012</w:t>
      </w:r>
      <w:r w:rsidRPr="00BE2E2C">
        <w:rPr>
          <w:rFonts w:ascii="Arial" w:hAnsi="Arial" w:cs="Arial"/>
          <w:bCs/>
        </w:rPr>
        <w:t>)</w:t>
      </w:r>
    </w:p>
    <w:p w:rsidR="001A6A83" w:rsidRPr="00BE2E2C" w:rsidRDefault="001A6A83" w:rsidP="001A6A83">
      <w:pPr>
        <w:spacing w:before="0"/>
        <w:ind w:left="288"/>
        <w:jc w:val="left"/>
        <w:rPr>
          <w:rFonts w:ascii="Arial" w:hAnsi="Arial" w:cs="Arial"/>
          <w:b/>
          <w:bCs/>
          <w:iCs/>
        </w:rPr>
      </w:pPr>
    </w:p>
    <w:p w:rsidR="00C04E48" w:rsidRPr="00BE2E2C" w:rsidRDefault="00C04E48" w:rsidP="001A6A83">
      <w:pPr>
        <w:spacing w:before="0"/>
        <w:ind w:left="288"/>
        <w:jc w:val="left"/>
        <w:rPr>
          <w:rFonts w:ascii="Arial" w:hAnsi="Arial" w:cs="Arial"/>
          <w:b/>
          <w:bCs/>
        </w:rPr>
      </w:pPr>
      <w:r w:rsidRPr="00BE2E2C">
        <w:rPr>
          <w:rFonts w:ascii="Arial" w:hAnsi="Arial" w:cs="Arial"/>
          <w:b/>
          <w:bCs/>
          <w:iCs/>
        </w:rPr>
        <w:t>•</w:t>
      </w:r>
      <w:r w:rsidRPr="00BE2E2C">
        <w:rPr>
          <w:rFonts w:ascii="Arial" w:hAnsi="Arial" w:cs="Arial"/>
          <w:b/>
          <w:bCs/>
          <w:i/>
        </w:rPr>
        <w:t xml:space="preserve"> Lipaphis </w:t>
      </w:r>
      <w:r w:rsidRPr="00BE2E2C">
        <w:rPr>
          <w:rFonts w:ascii="Arial" w:hAnsi="Arial" w:cs="Arial"/>
          <w:b/>
          <w:bCs/>
          <w:i/>
          <w:iCs/>
        </w:rPr>
        <w:t xml:space="preserve">erysimi </w:t>
      </w:r>
      <w:r w:rsidRPr="00BE2E2C">
        <w:rPr>
          <w:rFonts w:ascii="Arial" w:hAnsi="Arial" w:cs="Arial"/>
          <w:b/>
          <w:bCs/>
        </w:rPr>
        <w:t>(Kaltenbach</w:t>
      </w:r>
      <w:r w:rsidR="00FC4594" w:rsidRPr="00BE2E2C">
        <w:rPr>
          <w:rFonts w:ascii="Arial" w:hAnsi="Arial" w:cs="Arial"/>
          <w:bCs/>
        </w:rPr>
        <w:t>,</w:t>
      </w:r>
      <w:r w:rsidRPr="00BE2E2C">
        <w:rPr>
          <w:rFonts w:ascii="Arial" w:hAnsi="Arial" w:cs="Arial"/>
          <w:b/>
          <w:bCs/>
        </w:rPr>
        <w:t xml:space="preserve"> 1843)</w:t>
      </w:r>
    </w:p>
    <w:p w:rsidR="00C04E48" w:rsidRPr="003961C5" w:rsidRDefault="00C04E48" w:rsidP="001A6A83">
      <w:pPr>
        <w:spacing w:before="0"/>
        <w:ind w:left="576" w:hanging="144"/>
        <w:jc w:val="left"/>
        <w:rPr>
          <w:rFonts w:ascii="Arial" w:hAnsi="Arial" w:cs="Arial"/>
          <w:lang w:val="fr-FR"/>
        </w:rPr>
      </w:pPr>
      <w:r w:rsidRPr="00BE2E2C">
        <w:rPr>
          <w:rFonts w:ascii="Arial" w:hAnsi="Arial" w:cs="Arial"/>
          <w:spacing w:val="-4"/>
        </w:rPr>
        <w:t xml:space="preserve">- </w:t>
      </w:r>
      <w:r w:rsidRPr="00BE2E2C">
        <w:rPr>
          <w:rFonts w:ascii="Arial" w:hAnsi="Arial" w:cs="Arial"/>
          <w:i/>
          <w:iCs/>
        </w:rPr>
        <w:t>Brassica juncia</w:t>
      </w:r>
      <w:r w:rsidRPr="00BE2E2C">
        <w:rPr>
          <w:rFonts w:ascii="Arial" w:hAnsi="Arial" w:cs="Arial"/>
        </w:rPr>
        <w:t xml:space="preserve"> (L.) </w:t>
      </w:r>
      <w:r w:rsidRPr="003961C5">
        <w:rPr>
          <w:rFonts w:ascii="Arial" w:hAnsi="Arial" w:cs="Arial"/>
          <w:lang w:val="fr-FR"/>
        </w:rPr>
        <w:t>Czern</w:t>
      </w:r>
      <w:r w:rsidRPr="003961C5">
        <w:rPr>
          <w:rFonts w:ascii="Arial" w:hAnsi="Arial" w:cs="Arial"/>
          <w:spacing w:val="-4"/>
          <w:lang w:val="fr-FR"/>
        </w:rPr>
        <w:t xml:space="preserve"> - </w:t>
      </w:r>
      <w:r w:rsidR="00331EFB" w:rsidRPr="003961C5">
        <w:rPr>
          <w:rFonts w:ascii="Arial" w:hAnsi="Arial" w:cs="Arial"/>
          <w:spacing w:val="-4"/>
          <w:lang w:val="fr-FR"/>
        </w:rPr>
        <w:t>Ayodhya</w:t>
      </w:r>
      <w:r w:rsidRPr="003961C5">
        <w:rPr>
          <w:rFonts w:ascii="Arial" w:hAnsi="Arial" w:cs="Arial"/>
          <w:spacing w:val="-4"/>
          <w:lang w:val="fr-FR"/>
        </w:rPr>
        <w:t xml:space="preserve"> (</w:t>
      </w:r>
      <w:r w:rsidR="002F30C3" w:rsidRPr="003961C5">
        <w:rPr>
          <w:rFonts w:ascii="Arial" w:hAnsi="Arial" w:cs="Arial"/>
          <w:spacing w:val="-4"/>
          <w:lang w:val="fr-FR"/>
        </w:rPr>
        <w:t>Tiwari et al., 2024</w:t>
      </w:r>
      <w:r w:rsidRPr="003961C5">
        <w:rPr>
          <w:rFonts w:ascii="Arial" w:hAnsi="Arial" w:cs="Arial"/>
          <w:spacing w:val="-4"/>
          <w:lang w:val="fr-FR"/>
        </w:rPr>
        <w:t xml:space="preserve">); </w:t>
      </w:r>
      <w:r w:rsidR="00331EFB" w:rsidRPr="003961C5">
        <w:rPr>
          <w:rFonts w:ascii="Arial" w:hAnsi="Arial" w:cs="Arial"/>
          <w:spacing w:val="-4"/>
          <w:lang w:val="fr-FR"/>
        </w:rPr>
        <w:t>Varanasi</w:t>
      </w:r>
      <w:r w:rsidRPr="003961C5">
        <w:rPr>
          <w:rFonts w:ascii="Arial" w:hAnsi="Arial" w:cs="Arial"/>
          <w:spacing w:val="-4"/>
          <w:lang w:val="fr-FR"/>
        </w:rPr>
        <w:t xml:space="preserve"> (</w:t>
      </w:r>
      <w:r w:rsidR="00CE0434" w:rsidRPr="003961C5">
        <w:rPr>
          <w:rFonts w:ascii="Arial" w:hAnsi="Arial" w:cs="Arial"/>
          <w:lang w:val="fr-FR"/>
        </w:rPr>
        <w:t>Singh, 2013</w:t>
      </w:r>
      <w:r w:rsidRPr="003961C5">
        <w:rPr>
          <w:rFonts w:ascii="Arial" w:hAnsi="Arial" w:cs="Arial"/>
          <w:lang w:val="fr-FR"/>
        </w:rPr>
        <w:t>)</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Brassica napus </w:t>
      </w:r>
      <w:r w:rsidRPr="00BE2E2C">
        <w:rPr>
          <w:rFonts w:ascii="Arial" w:hAnsi="Arial" w:cs="Arial"/>
          <w:bCs/>
        </w:rPr>
        <w:t xml:space="preserve">L. - </w:t>
      </w:r>
      <w:r w:rsidR="00331EFB" w:rsidRPr="00BE2E2C">
        <w:rPr>
          <w:rFonts w:ascii="Arial" w:hAnsi="Arial" w:cs="Arial"/>
          <w:bCs/>
        </w:rPr>
        <w:t>Ambedkar Nagar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Jaunpur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Mirzapur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Varanasi</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3961C5" w:rsidRDefault="00C04E48" w:rsidP="001A6A83">
      <w:pPr>
        <w:autoSpaceDE w:val="0"/>
        <w:autoSpaceDN w:val="0"/>
        <w:adjustRightInd w:val="0"/>
        <w:spacing w:before="0"/>
        <w:ind w:left="576" w:hanging="144"/>
        <w:jc w:val="left"/>
        <w:rPr>
          <w:rFonts w:ascii="Arial" w:hAnsi="Arial" w:cs="Arial"/>
          <w:lang w:val="fr-FR"/>
        </w:rPr>
      </w:pPr>
      <w:r w:rsidRPr="003961C5">
        <w:rPr>
          <w:rFonts w:ascii="Arial" w:hAnsi="Arial" w:cs="Arial"/>
          <w:spacing w:val="-4"/>
          <w:lang w:val="fr-FR"/>
        </w:rPr>
        <w:t xml:space="preserve">- </w:t>
      </w:r>
      <w:r w:rsidRPr="003961C5">
        <w:rPr>
          <w:rFonts w:ascii="Arial" w:hAnsi="Arial" w:cs="Arial"/>
          <w:i/>
          <w:iCs/>
          <w:lang w:val="fr-FR"/>
        </w:rPr>
        <w:t xml:space="preserve">Brassica oleracea </w:t>
      </w:r>
      <w:r w:rsidRPr="003961C5">
        <w:rPr>
          <w:rFonts w:ascii="Arial" w:hAnsi="Arial" w:cs="Arial"/>
          <w:lang w:val="fr-FR"/>
        </w:rPr>
        <w:t xml:space="preserve">L. var. </w:t>
      </w:r>
      <w:r w:rsidRPr="003961C5">
        <w:rPr>
          <w:rFonts w:ascii="Arial" w:hAnsi="Arial" w:cs="Arial"/>
          <w:i/>
          <w:iCs/>
          <w:lang w:val="fr-FR"/>
        </w:rPr>
        <w:t>botrytis</w:t>
      </w:r>
      <w:r w:rsidRPr="003961C5">
        <w:rPr>
          <w:rFonts w:ascii="Arial" w:hAnsi="Arial" w:cs="Arial"/>
          <w:spacing w:val="-4"/>
          <w:lang w:val="fr-FR"/>
        </w:rPr>
        <w:t xml:space="preserve"> - </w:t>
      </w:r>
      <w:r w:rsidR="00331EFB" w:rsidRPr="003961C5">
        <w:rPr>
          <w:rFonts w:ascii="Arial" w:hAnsi="Arial" w:cs="Arial"/>
          <w:iCs/>
          <w:lang w:val="fr-FR"/>
        </w:rPr>
        <w:t>Ayodhya</w:t>
      </w:r>
      <w:r w:rsidRPr="003961C5">
        <w:rPr>
          <w:rFonts w:ascii="Arial" w:hAnsi="Arial" w:cs="Arial"/>
          <w:iCs/>
          <w:lang w:val="fr-FR"/>
        </w:rPr>
        <w:t xml:space="preserve"> (</w:t>
      </w:r>
      <w:r w:rsidR="002F30C3" w:rsidRPr="003961C5">
        <w:rPr>
          <w:rFonts w:ascii="Arial" w:hAnsi="Arial" w:cs="Arial"/>
          <w:iCs/>
          <w:lang w:val="fr-FR"/>
        </w:rPr>
        <w:t>Tiwari et al., 2024</w:t>
      </w:r>
      <w:r w:rsidRPr="003961C5">
        <w:rPr>
          <w:rFonts w:ascii="Arial" w:hAnsi="Arial" w:cs="Arial"/>
          <w:iCs/>
          <w:lang w:val="fr-FR"/>
        </w:rPr>
        <w:t>)</w:t>
      </w:r>
    </w:p>
    <w:p w:rsidR="00C04E48" w:rsidRPr="003961C5" w:rsidRDefault="00C04E48" w:rsidP="001A6A83">
      <w:pPr>
        <w:autoSpaceDE w:val="0"/>
        <w:autoSpaceDN w:val="0"/>
        <w:adjustRightInd w:val="0"/>
        <w:spacing w:before="0"/>
        <w:ind w:left="576" w:hanging="144"/>
        <w:jc w:val="left"/>
        <w:rPr>
          <w:rFonts w:ascii="Arial" w:hAnsi="Arial" w:cs="Arial"/>
          <w:lang w:val="fr-FR"/>
        </w:rPr>
      </w:pPr>
      <w:r w:rsidRPr="003961C5">
        <w:rPr>
          <w:rFonts w:ascii="Arial" w:hAnsi="Arial" w:cs="Arial"/>
          <w:spacing w:val="-4"/>
          <w:lang w:val="fr-FR"/>
        </w:rPr>
        <w:t xml:space="preserve">- </w:t>
      </w:r>
      <w:r w:rsidRPr="003961C5">
        <w:rPr>
          <w:rFonts w:ascii="Arial" w:hAnsi="Arial" w:cs="Arial"/>
          <w:i/>
          <w:iCs/>
          <w:lang w:val="fr-FR"/>
        </w:rPr>
        <w:t xml:space="preserve">Brassica oleracea </w:t>
      </w:r>
      <w:r w:rsidRPr="003961C5">
        <w:rPr>
          <w:rFonts w:ascii="Arial" w:hAnsi="Arial" w:cs="Arial"/>
          <w:lang w:val="fr-FR"/>
        </w:rPr>
        <w:t xml:space="preserve">L. var. </w:t>
      </w:r>
      <w:r w:rsidRPr="003961C5">
        <w:rPr>
          <w:rFonts w:ascii="Arial" w:hAnsi="Arial" w:cs="Arial"/>
          <w:i/>
          <w:iCs/>
          <w:lang w:val="fr-FR"/>
        </w:rPr>
        <w:t>capitata</w:t>
      </w:r>
      <w:r w:rsidRPr="003961C5">
        <w:rPr>
          <w:rFonts w:ascii="Arial" w:hAnsi="Arial" w:cs="Arial"/>
          <w:spacing w:val="-4"/>
          <w:lang w:val="fr-FR"/>
        </w:rPr>
        <w:t xml:space="preserve"> - Gorakhpur </w:t>
      </w:r>
      <w:r w:rsidRPr="003961C5">
        <w:rPr>
          <w:rFonts w:ascii="Arial" w:hAnsi="Arial" w:cs="Arial"/>
          <w:lang w:val="fr-FR"/>
        </w:rPr>
        <w:t>(</w:t>
      </w:r>
      <w:r w:rsidR="00CE0434" w:rsidRPr="003961C5">
        <w:rPr>
          <w:rFonts w:ascii="Arial" w:hAnsi="Arial" w:cs="Arial"/>
          <w:lang w:val="fr-FR"/>
        </w:rPr>
        <w:t>Samuel, 2024</w:t>
      </w:r>
      <w:r w:rsidRPr="003961C5">
        <w:rPr>
          <w:rFonts w:ascii="Arial" w:hAnsi="Arial" w:cs="Arial"/>
          <w:lang w:val="fr-FR"/>
        </w:rPr>
        <w:t>)</w:t>
      </w:r>
    </w:p>
    <w:p w:rsidR="00C04E48" w:rsidRPr="003961C5" w:rsidRDefault="00C04E48" w:rsidP="001A6A83">
      <w:pPr>
        <w:autoSpaceDE w:val="0"/>
        <w:autoSpaceDN w:val="0"/>
        <w:adjustRightInd w:val="0"/>
        <w:spacing w:before="0"/>
        <w:ind w:left="576" w:hanging="144"/>
        <w:jc w:val="left"/>
        <w:rPr>
          <w:rFonts w:ascii="Arial" w:hAnsi="Arial" w:cs="Arial"/>
          <w:lang w:val="fr-FR"/>
        </w:rPr>
      </w:pPr>
      <w:r w:rsidRPr="003961C5">
        <w:rPr>
          <w:rFonts w:ascii="Arial" w:hAnsi="Arial" w:cs="Arial"/>
          <w:spacing w:val="-4"/>
          <w:lang w:val="fr-FR"/>
        </w:rPr>
        <w:t xml:space="preserve">- </w:t>
      </w:r>
      <w:r w:rsidRPr="003961C5">
        <w:rPr>
          <w:rFonts w:ascii="Arial" w:hAnsi="Arial" w:cs="Arial"/>
          <w:i/>
          <w:iCs/>
          <w:lang w:val="fr-FR"/>
        </w:rPr>
        <w:t xml:space="preserve">Brassica rapa </w:t>
      </w:r>
      <w:r w:rsidRPr="003961C5">
        <w:rPr>
          <w:rFonts w:ascii="Arial" w:hAnsi="Arial" w:cs="Arial"/>
          <w:lang w:val="fr-FR"/>
        </w:rPr>
        <w:t>L.</w:t>
      </w:r>
      <w:r w:rsidRPr="003961C5">
        <w:rPr>
          <w:rFonts w:ascii="Arial" w:hAnsi="Arial" w:cs="Arial"/>
          <w:spacing w:val="-4"/>
          <w:lang w:val="fr-FR"/>
        </w:rPr>
        <w:t xml:space="preserve"> - </w:t>
      </w:r>
      <w:r w:rsidR="00331EFB" w:rsidRPr="003961C5">
        <w:rPr>
          <w:rFonts w:ascii="Arial" w:hAnsi="Arial" w:cs="Arial"/>
          <w:spacing w:val="-4"/>
          <w:lang w:val="fr-FR"/>
        </w:rPr>
        <w:t>Ayodhya</w:t>
      </w:r>
      <w:r w:rsidRPr="003961C5">
        <w:rPr>
          <w:rFonts w:ascii="Arial" w:hAnsi="Arial" w:cs="Arial"/>
          <w:spacing w:val="-4"/>
          <w:lang w:val="fr-FR"/>
        </w:rPr>
        <w:t xml:space="preserve"> (</w:t>
      </w:r>
      <w:r w:rsidR="002F30C3" w:rsidRPr="003961C5">
        <w:rPr>
          <w:rFonts w:ascii="Arial" w:hAnsi="Arial" w:cs="Arial"/>
          <w:spacing w:val="-4"/>
          <w:lang w:val="fr-FR"/>
        </w:rPr>
        <w:t>Tiwari et al., 2024</w:t>
      </w:r>
      <w:r w:rsidRPr="003961C5">
        <w:rPr>
          <w:rFonts w:ascii="Arial" w:hAnsi="Arial" w:cs="Arial"/>
          <w:spacing w:val="-4"/>
          <w:lang w:val="fr-FR"/>
        </w:rPr>
        <w:t xml:space="preserve">); </w:t>
      </w:r>
      <w:r w:rsidR="00331EFB" w:rsidRPr="003961C5">
        <w:rPr>
          <w:rFonts w:ascii="Arial" w:hAnsi="Arial" w:cs="Arial"/>
          <w:bCs/>
          <w:lang w:val="fr-FR"/>
        </w:rPr>
        <w:t>Azamgarh</w:t>
      </w:r>
      <w:r w:rsidR="00FC4594" w:rsidRPr="003961C5">
        <w:rPr>
          <w:rFonts w:ascii="Arial" w:hAnsi="Arial" w:cs="Arial"/>
          <w:bCs/>
          <w:lang w:val="fr-FR"/>
        </w:rPr>
        <w:t>,</w:t>
      </w:r>
      <w:r w:rsidRPr="003961C5">
        <w:rPr>
          <w:rFonts w:ascii="Arial" w:hAnsi="Arial" w:cs="Arial"/>
          <w:bCs/>
          <w:lang w:val="fr-FR"/>
        </w:rPr>
        <w:t xml:space="preserve"> </w:t>
      </w:r>
      <w:r w:rsidR="00331EFB" w:rsidRPr="003961C5">
        <w:rPr>
          <w:rFonts w:ascii="Arial" w:hAnsi="Arial" w:cs="Arial"/>
          <w:bCs/>
          <w:lang w:val="fr-FR"/>
        </w:rPr>
        <w:t>Ballia</w:t>
      </w:r>
      <w:r w:rsidR="00FC4594" w:rsidRPr="003961C5">
        <w:rPr>
          <w:rFonts w:ascii="Arial" w:hAnsi="Arial" w:cs="Arial"/>
          <w:bCs/>
          <w:lang w:val="fr-FR"/>
        </w:rPr>
        <w:t>,</w:t>
      </w:r>
      <w:r w:rsidRPr="003961C5">
        <w:rPr>
          <w:rFonts w:ascii="Arial" w:hAnsi="Arial" w:cs="Arial"/>
          <w:bCs/>
          <w:lang w:val="fr-FR"/>
        </w:rPr>
        <w:t xml:space="preserve"> </w:t>
      </w:r>
      <w:r w:rsidR="00331EFB" w:rsidRPr="003961C5">
        <w:rPr>
          <w:rFonts w:ascii="Arial" w:hAnsi="Arial" w:cs="Arial"/>
          <w:bCs/>
          <w:lang w:val="fr-FR"/>
        </w:rPr>
        <w:t>Sant Ravidas Nagar</w:t>
      </w:r>
      <w:r w:rsidRPr="003961C5">
        <w:rPr>
          <w:rFonts w:ascii="Arial" w:hAnsi="Arial" w:cs="Arial"/>
          <w:bCs/>
          <w:lang w:val="fr-FR"/>
        </w:rPr>
        <w:t xml:space="preserve"> (</w:t>
      </w:r>
      <w:r w:rsidR="00CE0434" w:rsidRPr="003961C5">
        <w:rPr>
          <w:rFonts w:ascii="Arial" w:hAnsi="Arial" w:cs="Arial"/>
          <w:bCs/>
          <w:lang w:val="fr-FR"/>
        </w:rPr>
        <w:t>Singh &amp; Singh, 2026</w:t>
      </w:r>
      <w:r w:rsidRPr="003961C5">
        <w:rPr>
          <w:rFonts w:ascii="Arial" w:hAnsi="Arial" w:cs="Arial"/>
          <w:bCs/>
          <w:lang w:val="fr-FR"/>
        </w:rPr>
        <w:t xml:space="preserve">); </w:t>
      </w:r>
      <w:r w:rsidR="00331EFB" w:rsidRPr="003961C5">
        <w:rPr>
          <w:rFonts w:ascii="Arial" w:hAnsi="Arial" w:cs="Arial"/>
          <w:lang w:val="fr-FR"/>
        </w:rPr>
        <w:t>Varanasi</w:t>
      </w:r>
      <w:r w:rsidRPr="003961C5">
        <w:rPr>
          <w:rFonts w:ascii="Arial" w:hAnsi="Arial" w:cs="Arial"/>
          <w:lang w:val="fr-FR"/>
        </w:rPr>
        <w:t xml:space="preserve"> (</w:t>
      </w:r>
      <w:r w:rsidR="009F16E0" w:rsidRPr="003961C5">
        <w:rPr>
          <w:rFonts w:ascii="Arial" w:hAnsi="Arial" w:cs="Arial"/>
          <w:lang w:val="fr-FR"/>
        </w:rPr>
        <w:t xml:space="preserve">Singh &amp; </w:t>
      </w:r>
      <w:r w:rsidR="00CE0434" w:rsidRPr="003961C5">
        <w:rPr>
          <w:rFonts w:ascii="Arial" w:hAnsi="Arial" w:cs="Arial"/>
          <w:lang w:val="fr-FR"/>
        </w:rPr>
        <w:t>Singh, 2013</w:t>
      </w:r>
      <w:r w:rsidRPr="003961C5">
        <w:rPr>
          <w:rFonts w:ascii="Arial" w:hAnsi="Arial" w:cs="Arial"/>
          <w:lang w:val="fr-FR"/>
        </w:rPr>
        <w:t>)</w:t>
      </w:r>
    </w:p>
    <w:p w:rsidR="00C04E48" w:rsidRPr="003961C5" w:rsidRDefault="00C04E48" w:rsidP="001A6A83">
      <w:pPr>
        <w:autoSpaceDE w:val="0"/>
        <w:autoSpaceDN w:val="0"/>
        <w:adjustRightInd w:val="0"/>
        <w:spacing w:before="0"/>
        <w:ind w:left="576" w:hanging="144"/>
        <w:jc w:val="left"/>
        <w:rPr>
          <w:rFonts w:ascii="Arial" w:hAnsi="Arial" w:cs="Arial"/>
          <w:lang w:val="fr-FR"/>
        </w:rPr>
      </w:pPr>
      <w:r w:rsidRPr="003961C5">
        <w:rPr>
          <w:rFonts w:ascii="Arial" w:hAnsi="Arial" w:cs="Arial"/>
          <w:spacing w:val="-4"/>
          <w:lang w:val="fr-FR"/>
        </w:rPr>
        <w:t xml:space="preserve">- </w:t>
      </w:r>
      <w:r w:rsidRPr="003961C5">
        <w:rPr>
          <w:rFonts w:ascii="Arial" w:hAnsi="Arial" w:cs="Arial"/>
          <w:bCs/>
          <w:i/>
          <w:lang w:val="fr-FR"/>
        </w:rPr>
        <w:t xml:space="preserve">Solanum lycopersicum </w:t>
      </w:r>
      <w:r w:rsidRPr="003961C5">
        <w:rPr>
          <w:rFonts w:ascii="Arial" w:hAnsi="Arial" w:cs="Arial"/>
          <w:bCs/>
          <w:iCs/>
          <w:lang w:val="fr-FR"/>
        </w:rPr>
        <w:t xml:space="preserve">L. </w:t>
      </w:r>
      <w:r w:rsidRPr="003961C5">
        <w:rPr>
          <w:rFonts w:ascii="Arial" w:hAnsi="Arial" w:cs="Arial"/>
          <w:spacing w:val="-4"/>
          <w:lang w:val="fr-FR"/>
        </w:rPr>
        <w:t xml:space="preserve">- Gorakhpur </w:t>
      </w:r>
      <w:r w:rsidRPr="003961C5">
        <w:rPr>
          <w:rFonts w:ascii="Arial" w:hAnsi="Arial" w:cs="Arial"/>
          <w:lang w:val="fr-FR"/>
        </w:rPr>
        <w:t>(</w:t>
      </w:r>
      <w:r w:rsidR="00CE0434" w:rsidRPr="003961C5">
        <w:rPr>
          <w:rFonts w:ascii="Arial" w:hAnsi="Arial" w:cs="Arial"/>
          <w:lang w:val="fr-FR"/>
        </w:rPr>
        <w:t>Samuel, 2024</w:t>
      </w:r>
      <w:r w:rsidRPr="003961C5">
        <w:rPr>
          <w:rFonts w:ascii="Arial" w:hAnsi="Arial" w:cs="Arial"/>
          <w:lang w:val="fr-FR"/>
        </w:rPr>
        <w:t>)</w:t>
      </w:r>
    </w:p>
    <w:p w:rsidR="00C04E48" w:rsidRPr="003961C5" w:rsidRDefault="00C04E48" w:rsidP="001A6A83">
      <w:pPr>
        <w:autoSpaceDE w:val="0"/>
        <w:autoSpaceDN w:val="0"/>
        <w:adjustRightInd w:val="0"/>
        <w:spacing w:before="0"/>
        <w:ind w:left="576" w:hanging="144"/>
        <w:jc w:val="left"/>
        <w:rPr>
          <w:rFonts w:ascii="Arial" w:hAnsi="Arial" w:cs="Arial"/>
          <w:lang w:val="fr-FR"/>
        </w:rPr>
      </w:pPr>
      <w:r w:rsidRPr="003961C5">
        <w:rPr>
          <w:rFonts w:ascii="Arial" w:hAnsi="Arial" w:cs="Arial"/>
          <w:spacing w:val="-4"/>
          <w:lang w:val="fr-FR"/>
        </w:rPr>
        <w:t xml:space="preserve">- </w:t>
      </w:r>
      <w:r w:rsidRPr="003961C5">
        <w:rPr>
          <w:rFonts w:ascii="Arial" w:hAnsi="Arial" w:cs="Arial"/>
          <w:i/>
          <w:iCs/>
          <w:lang w:val="fr-FR"/>
        </w:rPr>
        <w:t xml:space="preserve">Raphanus sativus </w:t>
      </w:r>
      <w:r w:rsidRPr="003961C5">
        <w:rPr>
          <w:rFonts w:ascii="Arial" w:hAnsi="Arial" w:cs="Arial"/>
          <w:lang w:val="fr-FR"/>
        </w:rPr>
        <w:t>L.</w:t>
      </w:r>
      <w:r w:rsidRPr="003961C5">
        <w:rPr>
          <w:rFonts w:ascii="Arial" w:hAnsi="Arial" w:cs="Arial"/>
          <w:spacing w:val="-4"/>
          <w:lang w:val="fr-FR"/>
        </w:rPr>
        <w:t xml:space="preserve"> - Gorakhpur </w:t>
      </w:r>
      <w:r w:rsidRPr="003961C5">
        <w:rPr>
          <w:rFonts w:ascii="Arial" w:hAnsi="Arial" w:cs="Arial"/>
          <w:lang w:val="fr-FR"/>
        </w:rPr>
        <w:t>(</w:t>
      </w:r>
      <w:r w:rsidR="00CE0434" w:rsidRPr="003961C5">
        <w:rPr>
          <w:rFonts w:ascii="Arial" w:hAnsi="Arial" w:cs="Arial"/>
          <w:lang w:val="fr-FR"/>
        </w:rPr>
        <w:t>Samuel, 2024</w:t>
      </w:r>
      <w:r w:rsidRPr="003961C5">
        <w:rPr>
          <w:rFonts w:ascii="Arial" w:hAnsi="Arial" w:cs="Arial"/>
          <w:lang w:val="fr-FR"/>
        </w:rPr>
        <w:t>)</w:t>
      </w:r>
    </w:p>
    <w:p w:rsidR="00C04E48" w:rsidRPr="003961C5" w:rsidRDefault="00C04E48" w:rsidP="001A6A83">
      <w:pPr>
        <w:autoSpaceDE w:val="0"/>
        <w:autoSpaceDN w:val="0"/>
        <w:adjustRightInd w:val="0"/>
        <w:spacing w:before="0"/>
        <w:ind w:left="576" w:hanging="144"/>
        <w:jc w:val="left"/>
        <w:rPr>
          <w:rFonts w:ascii="Arial" w:hAnsi="Arial" w:cs="Arial"/>
          <w:lang w:val="fr-FR"/>
        </w:rPr>
      </w:pPr>
      <w:r w:rsidRPr="003961C5">
        <w:rPr>
          <w:rFonts w:ascii="Arial" w:hAnsi="Arial" w:cs="Arial"/>
          <w:spacing w:val="-4"/>
          <w:lang w:val="fr-FR"/>
        </w:rPr>
        <w:t xml:space="preserve">- </w:t>
      </w:r>
      <w:r w:rsidRPr="003961C5">
        <w:rPr>
          <w:rFonts w:ascii="Arial" w:hAnsi="Arial" w:cs="Arial"/>
          <w:i/>
          <w:iCs/>
          <w:lang w:val="fr-FR"/>
        </w:rPr>
        <w:t>Solanum melongena</w:t>
      </w:r>
      <w:r w:rsidRPr="003961C5">
        <w:rPr>
          <w:rFonts w:ascii="Arial" w:hAnsi="Arial" w:cs="Arial"/>
          <w:lang w:val="fr-FR"/>
        </w:rPr>
        <w:t xml:space="preserve"> L. </w:t>
      </w:r>
      <w:r w:rsidRPr="003961C5">
        <w:rPr>
          <w:rFonts w:ascii="Arial" w:hAnsi="Arial" w:cs="Arial"/>
          <w:spacing w:val="-4"/>
          <w:lang w:val="fr-FR"/>
        </w:rPr>
        <w:t xml:space="preserve">- Gorakhpur </w:t>
      </w:r>
      <w:r w:rsidRPr="003961C5">
        <w:rPr>
          <w:rFonts w:ascii="Arial" w:hAnsi="Arial" w:cs="Arial"/>
          <w:lang w:val="fr-FR"/>
        </w:rPr>
        <w:t>(</w:t>
      </w:r>
      <w:r w:rsidR="00CE0434" w:rsidRPr="003961C5">
        <w:rPr>
          <w:rFonts w:ascii="Arial" w:hAnsi="Arial" w:cs="Arial"/>
          <w:lang w:val="fr-FR"/>
        </w:rPr>
        <w:t>Samuel, 2024</w:t>
      </w:r>
      <w:r w:rsidRPr="003961C5">
        <w:rPr>
          <w:rFonts w:ascii="Arial" w:hAnsi="Arial" w:cs="Arial"/>
          <w:lang w:val="fr-FR"/>
        </w:rPr>
        <w:t>)</w:t>
      </w:r>
    </w:p>
    <w:p w:rsidR="001A6A83" w:rsidRPr="003961C5" w:rsidRDefault="001A6A83" w:rsidP="001A6A83">
      <w:pPr>
        <w:spacing w:before="0"/>
        <w:ind w:left="288"/>
        <w:jc w:val="left"/>
        <w:rPr>
          <w:rFonts w:ascii="Arial" w:hAnsi="Arial" w:cs="Arial"/>
          <w:b/>
          <w:bCs/>
          <w:iCs/>
          <w:lang w:val="fr-FR"/>
        </w:rPr>
      </w:pPr>
    </w:p>
    <w:p w:rsidR="00C04E48" w:rsidRPr="003961C5" w:rsidRDefault="00C04E48" w:rsidP="001A6A83">
      <w:pPr>
        <w:spacing w:before="0"/>
        <w:ind w:left="288"/>
        <w:jc w:val="left"/>
        <w:rPr>
          <w:rFonts w:ascii="Arial" w:hAnsi="Arial" w:cs="Arial"/>
          <w:b/>
          <w:bCs/>
          <w:iCs/>
          <w:lang w:val="fr-FR"/>
        </w:rPr>
      </w:pPr>
      <w:r w:rsidRPr="003961C5">
        <w:rPr>
          <w:rFonts w:ascii="Arial" w:hAnsi="Arial" w:cs="Arial"/>
          <w:b/>
          <w:bCs/>
          <w:iCs/>
          <w:lang w:val="fr-FR"/>
        </w:rPr>
        <w:t>•</w:t>
      </w:r>
      <w:r w:rsidRPr="003961C5">
        <w:rPr>
          <w:rFonts w:ascii="Arial" w:hAnsi="Arial" w:cs="Arial"/>
          <w:b/>
          <w:bCs/>
          <w:i/>
          <w:lang w:val="fr-FR"/>
        </w:rPr>
        <w:t xml:space="preserve"> Macrosiphoniella sanborni</w:t>
      </w:r>
      <w:r w:rsidRPr="003961C5">
        <w:rPr>
          <w:rFonts w:ascii="Arial" w:hAnsi="Arial" w:cs="Arial"/>
          <w:b/>
          <w:bCs/>
          <w:iCs/>
          <w:lang w:val="fr-FR"/>
        </w:rPr>
        <w:t xml:space="preserve"> (Gillette</w:t>
      </w:r>
      <w:r w:rsidR="00FC4594" w:rsidRPr="003961C5">
        <w:rPr>
          <w:rFonts w:ascii="Arial" w:hAnsi="Arial" w:cs="Arial"/>
          <w:bCs/>
          <w:iCs/>
          <w:lang w:val="fr-FR"/>
        </w:rPr>
        <w:t>,</w:t>
      </w:r>
      <w:r w:rsidRPr="003961C5">
        <w:rPr>
          <w:rFonts w:ascii="Arial" w:hAnsi="Arial" w:cs="Arial"/>
          <w:b/>
          <w:bCs/>
          <w:iCs/>
          <w:lang w:val="fr-FR"/>
        </w:rPr>
        <w:t xml:space="preserve"> 1908) </w:t>
      </w:r>
    </w:p>
    <w:p w:rsidR="00C04E48" w:rsidRPr="003961C5" w:rsidRDefault="00C04E48" w:rsidP="001A6A83">
      <w:pPr>
        <w:autoSpaceDE w:val="0"/>
        <w:autoSpaceDN w:val="0"/>
        <w:adjustRightInd w:val="0"/>
        <w:spacing w:before="0"/>
        <w:ind w:left="576" w:hanging="144"/>
        <w:jc w:val="left"/>
        <w:rPr>
          <w:rFonts w:ascii="Arial" w:hAnsi="Arial" w:cs="Arial"/>
          <w:lang w:val="fr-FR"/>
        </w:rPr>
      </w:pPr>
      <w:r w:rsidRPr="003961C5">
        <w:rPr>
          <w:rFonts w:ascii="Arial" w:hAnsi="Arial" w:cs="Arial"/>
          <w:spacing w:val="-4"/>
          <w:lang w:val="fr-FR"/>
        </w:rPr>
        <w:t xml:space="preserve"> - </w:t>
      </w:r>
      <w:r w:rsidRPr="003961C5">
        <w:rPr>
          <w:rFonts w:ascii="Arial" w:hAnsi="Arial" w:cs="Arial"/>
          <w:i/>
          <w:iCs/>
          <w:lang w:val="fr-FR"/>
        </w:rPr>
        <w:t>Chrysanthemum</w:t>
      </w:r>
      <w:r w:rsidRPr="003961C5">
        <w:rPr>
          <w:rFonts w:ascii="Arial" w:hAnsi="Arial" w:cs="Arial"/>
          <w:lang w:val="fr-FR"/>
        </w:rPr>
        <w:t xml:space="preserve"> sp.</w:t>
      </w:r>
      <w:r w:rsidRPr="003961C5">
        <w:rPr>
          <w:rFonts w:ascii="Arial" w:hAnsi="Arial" w:cs="Arial"/>
          <w:spacing w:val="-4"/>
          <w:lang w:val="fr-FR"/>
        </w:rPr>
        <w:t xml:space="preserve"> </w:t>
      </w:r>
      <w:r w:rsidRPr="003961C5">
        <w:rPr>
          <w:rFonts w:ascii="Arial" w:hAnsi="Arial" w:cs="Arial"/>
          <w:lang w:val="fr-FR"/>
        </w:rPr>
        <w:t>- Gorakhpur (</w:t>
      </w:r>
      <w:r w:rsidR="00CE0434" w:rsidRPr="003961C5">
        <w:rPr>
          <w:rFonts w:ascii="Arial" w:hAnsi="Arial" w:cs="Arial"/>
          <w:lang w:val="fr-FR"/>
        </w:rPr>
        <w:t>Samuel, 2024</w:t>
      </w:r>
      <w:r w:rsidRPr="003961C5">
        <w:rPr>
          <w:rFonts w:ascii="Arial" w:hAnsi="Arial" w:cs="Arial"/>
          <w:lang w:val="fr-FR"/>
        </w:rPr>
        <w:t>)</w:t>
      </w:r>
      <w:r w:rsidRPr="003961C5">
        <w:rPr>
          <w:rFonts w:ascii="Arial" w:hAnsi="Arial" w:cs="Arial"/>
          <w:spacing w:val="-4"/>
          <w:lang w:val="fr-FR"/>
        </w:rPr>
        <w:t xml:space="preserve"> </w:t>
      </w:r>
    </w:p>
    <w:p w:rsidR="001A6A83" w:rsidRPr="003961C5" w:rsidRDefault="001A6A83" w:rsidP="001A6A83">
      <w:pPr>
        <w:spacing w:before="0"/>
        <w:ind w:left="288"/>
        <w:jc w:val="left"/>
        <w:rPr>
          <w:rFonts w:ascii="Arial" w:hAnsi="Arial" w:cs="Arial"/>
          <w:b/>
          <w:bCs/>
          <w:iCs/>
          <w:lang w:val="fr-FR"/>
        </w:rPr>
      </w:pPr>
    </w:p>
    <w:p w:rsidR="00C04E48" w:rsidRPr="003961C5" w:rsidRDefault="00C04E48" w:rsidP="001A6A83">
      <w:pPr>
        <w:spacing w:before="0"/>
        <w:ind w:left="288"/>
        <w:jc w:val="left"/>
        <w:rPr>
          <w:rFonts w:ascii="Arial" w:hAnsi="Arial" w:cs="Arial"/>
          <w:b/>
          <w:bCs/>
          <w:i/>
          <w:lang w:val="fr-FR"/>
        </w:rPr>
      </w:pPr>
      <w:r w:rsidRPr="003961C5">
        <w:rPr>
          <w:rFonts w:ascii="Arial" w:hAnsi="Arial" w:cs="Arial"/>
          <w:b/>
          <w:bCs/>
          <w:iCs/>
          <w:lang w:val="fr-FR"/>
        </w:rPr>
        <w:t>•</w:t>
      </w:r>
      <w:r w:rsidRPr="003961C5">
        <w:rPr>
          <w:rFonts w:ascii="Arial" w:hAnsi="Arial" w:cs="Arial"/>
          <w:b/>
          <w:bCs/>
          <w:i/>
          <w:lang w:val="fr-FR"/>
        </w:rPr>
        <w:t xml:space="preserve"> Melanaphis sacchari </w:t>
      </w:r>
      <w:r w:rsidRPr="003961C5">
        <w:rPr>
          <w:rFonts w:ascii="Arial" w:hAnsi="Arial" w:cs="Arial"/>
          <w:b/>
          <w:bCs/>
          <w:snapToGrid w:val="0"/>
          <w:lang w:val="fr-FR"/>
        </w:rPr>
        <w:t>(Zehntner</w:t>
      </w:r>
      <w:r w:rsidR="00FC4594" w:rsidRPr="003961C5">
        <w:rPr>
          <w:rFonts w:ascii="Arial" w:hAnsi="Arial" w:cs="Arial"/>
          <w:bCs/>
          <w:snapToGrid w:val="0"/>
          <w:lang w:val="fr-FR"/>
        </w:rPr>
        <w:t>,</w:t>
      </w:r>
      <w:r w:rsidRPr="003961C5">
        <w:rPr>
          <w:rFonts w:ascii="Arial" w:hAnsi="Arial" w:cs="Arial"/>
          <w:b/>
          <w:bCs/>
          <w:snapToGrid w:val="0"/>
          <w:lang w:val="fr-FR"/>
        </w:rPr>
        <w:t xml:space="preserve"> 1897)</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Saccharum officinarum </w:t>
      </w:r>
      <w:r w:rsidRPr="00BE2E2C">
        <w:rPr>
          <w:rFonts w:ascii="Arial" w:hAnsi="Arial" w:cs="Arial"/>
          <w:bCs/>
        </w:rPr>
        <w:t xml:space="preserve">L.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autoSpaceDE w:val="0"/>
        <w:autoSpaceDN w:val="0"/>
        <w:adjustRightInd w:val="0"/>
        <w:spacing w:before="0"/>
        <w:ind w:left="576" w:hanging="144"/>
        <w:jc w:val="left"/>
        <w:rPr>
          <w:rFonts w:ascii="Arial" w:hAnsi="Arial" w:cs="Arial"/>
        </w:rPr>
      </w:pPr>
      <w:r w:rsidRPr="00BE2E2C">
        <w:rPr>
          <w:rFonts w:ascii="Arial" w:hAnsi="Arial" w:cs="Arial"/>
          <w:spacing w:val="-4"/>
        </w:rPr>
        <w:t xml:space="preserve">- </w:t>
      </w:r>
      <w:r w:rsidRPr="00BE2E2C">
        <w:rPr>
          <w:rFonts w:ascii="Arial" w:hAnsi="Arial" w:cs="Arial"/>
          <w:i/>
        </w:rPr>
        <w:t xml:space="preserve">Sorghum bicolor </w:t>
      </w:r>
      <w:r w:rsidRPr="00BE2E2C">
        <w:rPr>
          <w:rFonts w:ascii="Arial" w:hAnsi="Arial" w:cs="Arial"/>
          <w:iCs/>
        </w:rPr>
        <w:t xml:space="preserve">(L.) Moench </w:t>
      </w:r>
      <w:r w:rsidRPr="00BE2E2C">
        <w:rPr>
          <w:rFonts w:ascii="Arial" w:hAnsi="Arial" w:cs="Arial"/>
          <w:spacing w:val="-4"/>
        </w:rPr>
        <w:t xml:space="preserve">- </w:t>
      </w:r>
      <w:r w:rsidR="00331EFB" w:rsidRPr="00BE2E2C">
        <w:rPr>
          <w:rFonts w:ascii="Arial" w:hAnsi="Arial" w:cs="Arial"/>
          <w:bCs/>
        </w:rPr>
        <w:t>Deoria</w:t>
      </w:r>
      <w:r w:rsidR="00FC4594" w:rsidRPr="00BE2E2C">
        <w:rPr>
          <w:rFonts w:ascii="Arial" w:hAnsi="Arial" w:cs="Arial"/>
          <w:bCs/>
        </w:rPr>
        <w:t>,</w:t>
      </w:r>
      <w:r w:rsidR="00331EFB" w:rsidRPr="00BE2E2C">
        <w:rPr>
          <w:rFonts w:ascii="Arial" w:hAnsi="Arial" w:cs="Arial"/>
          <w:bCs/>
        </w:rPr>
        <w:t xml:space="preserve"> Gorakhpur</w:t>
      </w:r>
      <w:r w:rsidR="00FC4594" w:rsidRPr="00BE2E2C">
        <w:rPr>
          <w:rFonts w:ascii="Arial" w:hAnsi="Arial" w:cs="Arial"/>
          <w:bCs/>
        </w:rPr>
        <w:t>,</w:t>
      </w:r>
      <w:r w:rsidR="00331EFB" w:rsidRPr="00BE2E2C">
        <w:rPr>
          <w:rFonts w:ascii="Arial" w:hAnsi="Arial" w:cs="Arial"/>
          <w:bCs/>
        </w:rPr>
        <w:t xml:space="preserve"> Kushinagar</w:t>
      </w:r>
      <w:r w:rsidR="00FC4594" w:rsidRPr="00BE2E2C">
        <w:rPr>
          <w:rFonts w:ascii="Arial" w:hAnsi="Arial" w:cs="Arial"/>
          <w:bCs/>
        </w:rPr>
        <w:t>,</w:t>
      </w:r>
      <w:r w:rsidR="00331EFB" w:rsidRPr="00BE2E2C">
        <w:rPr>
          <w:rFonts w:ascii="Arial" w:hAnsi="Arial" w:cs="Arial"/>
          <w:bCs/>
        </w:rPr>
        <w:t xml:space="preserve"> Maharajganj</w:t>
      </w:r>
      <w:r w:rsidR="00FC4594" w:rsidRPr="00BE2E2C">
        <w:rPr>
          <w:rFonts w:ascii="Arial" w:hAnsi="Arial" w:cs="Arial"/>
          <w:bCs/>
        </w:rPr>
        <w:t>,</w:t>
      </w:r>
      <w:r w:rsidR="00331EFB" w:rsidRPr="00BE2E2C">
        <w:rPr>
          <w:rFonts w:ascii="Arial" w:hAnsi="Arial" w:cs="Arial"/>
          <w:bCs/>
        </w:rPr>
        <w:t xml:space="preserve"> Sant Kabir Nagar</w:t>
      </w:r>
      <w:r w:rsidR="00FC4594" w:rsidRPr="00BE2E2C">
        <w:rPr>
          <w:rFonts w:ascii="Arial" w:hAnsi="Arial" w:cs="Arial"/>
          <w:bCs/>
        </w:rPr>
        <w:t>,</w:t>
      </w:r>
      <w:r w:rsidR="00331EFB" w:rsidRPr="00BE2E2C">
        <w:rPr>
          <w:rFonts w:ascii="Arial" w:hAnsi="Arial" w:cs="Arial"/>
          <w:bCs/>
        </w:rPr>
        <w:t xml:space="preserve"> Siddharth Nagar </w:t>
      </w:r>
      <w:r w:rsidRPr="00BE2E2C">
        <w:rPr>
          <w:rFonts w:ascii="Arial" w:hAnsi="Arial" w:cs="Arial"/>
          <w:bCs/>
        </w:rPr>
        <w:t>(</w:t>
      </w:r>
      <w:r w:rsidR="00CE0434" w:rsidRPr="00BE2E2C">
        <w:rPr>
          <w:rFonts w:ascii="Arial" w:hAnsi="Arial" w:cs="Arial"/>
          <w:bCs/>
        </w:rPr>
        <w:t>Chaudhary &amp; Singh, 2012</w:t>
      </w:r>
      <w:r w:rsidRPr="00BE2E2C">
        <w:rPr>
          <w:rFonts w:ascii="Arial" w:hAnsi="Arial" w:cs="Arial"/>
          <w:bCs/>
        </w:rPr>
        <w:t>)</w:t>
      </w:r>
    </w:p>
    <w:p w:rsidR="001A6A83" w:rsidRPr="00BE2E2C" w:rsidRDefault="001A6A83" w:rsidP="001A6A83">
      <w:pPr>
        <w:spacing w:before="0"/>
        <w:ind w:left="288"/>
        <w:jc w:val="left"/>
        <w:rPr>
          <w:rFonts w:ascii="Arial" w:hAnsi="Arial" w:cs="Arial"/>
          <w:b/>
          <w:bCs/>
          <w:iCs/>
        </w:rPr>
      </w:pPr>
    </w:p>
    <w:p w:rsidR="00C04E48" w:rsidRPr="00BE2E2C" w:rsidRDefault="00C04E48" w:rsidP="001A6A83">
      <w:pPr>
        <w:spacing w:before="0"/>
        <w:ind w:left="288"/>
        <w:jc w:val="left"/>
        <w:rPr>
          <w:rFonts w:ascii="Arial" w:hAnsi="Arial" w:cs="Arial"/>
          <w:b/>
          <w:bCs/>
          <w:iCs/>
        </w:rPr>
      </w:pPr>
      <w:r w:rsidRPr="00BE2E2C">
        <w:rPr>
          <w:rFonts w:ascii="Arial" w:hAnsi="Arial" w:cs="Arial"/>
          <w:b/>
          <w:bCs/>
          <w:iCs/>
        </w:rPr>
        <w:t>•</w:t>
      </w:r>
      <w:r w:rsidRPr="00BE2E2C">
        <w:rPr>
          <w:rFonts w:ascii="Arial" w:hAnsi="Arial" w:cs="Arial"/>
          <w:b/>
          <w:bCs/>
          <w:i/>
        </w:rPr>
        <w:t xml:space="preserve"> Myzus persicae</w:t>
      </w:r>
      <w:r w:rsidRPr="00BE2E2C">
        <w:rPr>
          <w:rFonts w:ascii="Arial" w:hAnsi="Arial" w:cs="Arial"/>
          <w:b/>
          <w:bCs/>
          <w:i/>
          <w:iCs/>
        </w:rPr>
        <w:t xml:space="preserve"> </w:t>
      </w:r>
      <w:r w:rsidRPr="00BE2E2C">
        <w:rPr>
          <w:rFonts w:ascii="Arial" w:hAnsi="Arial" w:cs="Arial"/>
          <w:b/>
          <w:bCs/>
          <w:iCs/>
        </w:rPr>
        <w:t>(Sulzer</w:t>
      </w:r>
      <w:r w:rsidR="00FC4594" w:rsidRPr="00BE2E2C">
        <w:rPr>
          <w:rFonts w:ascii="Arial" w:hAnsi="Arial" w:cs="Arial"/>
          <w:bCs/>
          <w:iCs/>
        </w:rPr>
        <w:t>,</w:t>
      </w:r>
      <w:r w:rsidRPr="00BE2E2C">
        <w:rPr>
          <w:rFonts w:ascii="Arial" w:hAnsi="Arial" w:cs="Arial"/>
          <w:b/>
          <w:bCs/>
          <w:iCs/>
        </w:rPr>
        <w:t xml:space="preserve"> 1776) </w:t>
      </w:r>
    </w:p>
    <w:p w:rsidR="00C04E48" w:rsidRPr="00BE2E2C" w:rsidRDefault="00C04E48" w:rsidP="001A6A83">
      <w:pPr>
        <w:autoSpaceDE w:val="0"/>
        <w:autoSpaceDN w:val="0"/>
        <w:adjustRightInd w:val="0"/>
        <w:spacing w:before="0"/>
        <w:ind w:left="576" w:hanging="144"/>
        <w:jc w:val="left"/>
        <w:rPr>
          <w:rFonts w:ascii="Arial" w:hAnsi="Arial" w:cs="Arial"/>
        </w:rPr>
      </w:pPr>
      <w:r w:rsidRPr="00BE2E2C">
        <w:rPr>
          <w:rFonts w:ascii="Arial" w:hAnsi="Arial" w:cs="Arial"/>
          <w:spacing w:val="-4"/>
        </w:rPr>
        <w:t xml:space="preserve">- </w:t>
      </w:r>
      <w:r w:rsidRPr="00BE2E2C">
        <w:rPr>
          <w:rFonts w:ascii="Arial" w:hAnsi="Arial" w:cs="Arial"/>
          <w:i/>
          <w:iCs/>
        </w:rPr>
        <w:t xml:space="preserve">Brassica oleracea </w:t>
      </w:r>
      <w:r w:rsidRPr="00BE2E2C">
        <w:rPr>
          <w:rFonts w:ascii="Arial" w:hAnsi="Arial" w:cs="Arial"/>
        </w:rPr>
        <w:t xml:space="preserve">L. var. </w:t>
      </w:r>
      <w:r w:rsidRPr="00BE2E2C">
        <w:rPr>
          <w:rFonts w:ascii="Arial" w:hAnsi="Arial" w:cs="Arial"/>
          <w:i/>
          <w:iCs/>
        </w:rPr>
        <w:t>botrytis</w:t>
      </w:r>
      <w:r w:rsidRPr="00BE2E2C">
        <w:rPr>
          <w:rFonts w:ascii="Arial" w:hAnsi="Arial" w:cs="Arial"/>
          <w:spacing w:val="-4"/>
        </w:rPr>
        <w:t xml:space="preserve"> - </w:t>
      </w:r>
      <w:r w:rsidR="00331EFB" w:rsidRPr="00BE2E2C">
        <w:rPr>
          <w:rFonts w:ascii="Arial" w:hAnsi="Arial" w:cs="Arial"/>
          <w:iCs/>
        </w:rPr>
        <w:t>Ayodhya</w:t>
      </w:r>
      <w:r w:rsidRPr="00BE2E2C">
        <w:rPr>
          <w:rFonts w:ascii="Arial" w:hAnsi="Arial" w:cs="Arial"/>
          <w:iCs/>
        </w:rPr>
        <w:t xml:space="preserve"> (</w:t>
      </w:r>
      <w:r w:rsidR="002F30C3" w:rsidRPr="00BE2E2C">
        <w:rPr>
          <w:rFonts w:ascii="Arial" w:hAnsi="Arial" w:cs="Arial"/>
          <w:iCs/>
        </w:rPr>
        <w:t>Tiwari et al., 2024</w:t>
      </w:r>
      <w:r w:rsidRPr="00BE2E2C">
        <w:rPr>
          <w:rFonts w:ascii="Arial" w:hAnsi="Arial" w:cs="Arial"/>
          <w:iCs/>
        </w:rPr>
        <w:t>)</w:t>
      </w:r>
    </w:p>
    <w:p w:rsidR="00C04E48" w:rsidRPr="00BE2E2C" w:rsidRDefault="00C04E48" w:rsidP="001A6A83">
      <w:pPr>
        <w:autoSpaceDE w:val="0"/>
        <w:autoSpaceDN w:val="0"/>
        <w:adjustRightInd w:val="0"/>
        <w:spacing w:before="0"/>
        <w:ind w:left="576" w:hanging="144"/>
        <w:jc w:val="left"/>
        <w:rPr>
          <w:rFonts w:ascii="Arial" w:hAnsi="Arial" w:cs="Arial"/>
        </w:rPr>
      </w:pPr>
      <w:r w:rsidRPr="00BE2E2C">
        <w:rPr>
          <w:rFonts w:ascii="Arial" w:hAnsi="Arial" w:cs="Arial"/>
          <w:spacing w:val="-4"/>
        </w:rPr>
        <w:t xml:space="preserve">- </w:t>
      </w:r>
      <w:r w:rsidRPr="00BE2E2C">
        <w:rPr>
          <w:rFonts w:ascii="Arial" w:hAnsi="Arial" w:cs="Arial"/>
          <w:i/>
          <w:iCs/>
        </w:rPr>
        <w:t>Brassica oleracea</w:t>
      </w:r>
      <w:r w:rsidRPr="00BE2E2C">
        <w:rPr>
          <w:rFonts w:ascii="Arial" w:hAnsi="Arial" w:cs="Arial"/>
        </w:rPr>
        <w:t xml:space="preserve"> L. var. </w:t>
      </w:r>
      <w:r w:rsidRPr="00BE2E2C">
        <w:rPr>
          <w:rFonts w:ascii="Arial" w:hAnsi="Arial" w:cs="Arial"/>
          <w:i/>
          <w:iCs/>
        </w:rPr>
        <w:t>capitata</w:t>
      </w:r>
      <w:r w:rsidRPr="00BE2E2C">
        <w:rPr>
          <w:rFonts w:ascii="Arial" w:hAnsi="Arial" w:cs="Arial"/>
          <w:spacing w:val="-4"/>
        </w:rPr>
        <w:t xml:space="preserve"> - </w:t>
      </w:r>
      <w:r w:rsidR="00331EFB" w:rsidRPr="00BE2E2C">
        <w:rPr>
          <w:rFonts w:ascii="Arial" w:hAnsi="Arial" w:cs="Arial"/>
          <w:iCs/>
        </w:rPr>
        <w:t>Ayodhya</w:t>
      </w:r>
      <w:r w:rsidRPr="00BE2E2C">
        <w:rPr>
          <w:rFonts w:ascii="Arial" w:hAnsi="Arial" w:cs="Arial"/>
          <w:iCs/>
        </w:rPr>
        <w:t xml:space="preserve"> (</w:t>
      </w:r>
      <w:r w:rsidR="002F30C3" w:rsidRPr="00BE2E2C">
        <w:rPr>
          <w:rFonts w:ascii="Arial" w:hAnsi="Arial" w:cs="Arial"/>
          <w:iCs/>
        </w:rPr>
        <w:t>Tiwari et al., 2024</w:t>
      </w:r>
      <w:r w:rsidRPr="00BE2E2C">
        <w:rPr>
          <w:rFonts w:ascii="Arial" w:hAnsi="Arial" w:cs="Arial"/>
          <w:iCs/>
        </w:rPr>
        <w:t>)</w:t>
      </w:r>
    </w:p>
    <w:p w:rsidR="00C04E48" w:rsidRPr="003961C5" w:rsidRDefault="00C04E48" w:rsidP="001A6A83">
      <w:pPr>
        <w:autoSpaceDE w:val="0"/>
        <w:autoSpaceDN w:val="0"/>
        <w:adjustRightInd w:val="0"/>
        <w:spacing w:before="0"/>
        <w:ind w:left="576" w:hanging="144"/>
        <w:jc w:val="left"/>
        <w:rPr>
          <w:rFonts w:ascii="Arial" w:hAnsi="Arial" w:cs="Arial"/>
          <w:lang w:val="fr-FR"/>
        </w:rPr>
      </w:pPr>
      <w:r w:rsidRPr="003961C5">
        <w:rPr>
          <w:rFonts w:ascii="Arial" w:hAnsi="Arial" w:cs="Arial"/>
          <w:spacing w:val="-4"/>
          <w:lang w:val="fr-FR"/>
        </w:rPr>
        <w:t xml:space="preserve">- </w:t>
      </w:r>
      <w:r w:rsidRPr="003961C5">
        <w:rPr>
          <w:rFonts w:ascii="Arial" w:hAnsi="Arial" w:cs="Arial"/>
          <w:i/>
          <w:iCs/>
          <w:lang w:val="fr-FR"/>
        </w:rPr>
        <w:t xml:space="preserve">Solanum melongena </w:t>
      </w:r>
      <w:r w:rsidRPr="003961C5">
        <w:rPr>
          <w:rFonts w:ascii="Arial" w:hAnsi="Arial" w:cs="Arial"/>
          <w:lang w:val="fr-FR"/>
        </w:rPr>
        <w:t>L.</w:t>
      </w:r>
      <w:r w:rsidRPr="003961C5">
        <w:rPr>
          <w:rFonts w:ascii="Arial" w:hAnsi="Arial" w:cs="Arial"/>
          <w:spacing w:val="-4"/>
          <w:lang w:val="fr-FR"/>
        </w:rPr>
        <w:t xml:space="preserve"> - </w:t>
      </w:r>
      <w:r w:rsidR="00331EFB" w:rsidRPr="003961C5">
        <w:rPr>
          <w:rFonts w:ascii="Arial" w:hAnsi="Arial" w:cs="Arial"/>
          <w:lang w:val="fr-FR"/>
        </w:rPr>
        <w:t>Ayodhya</w:t>
      </w:r>
      <w:r w:rsidRPr="003961C5">
        <w:rPr>
          <w:rFonts w:ascii="Arial" w:hAnsi="Arial" w:cs="Arial"/>
          <w:lang w:val="fr-FR"/>
        </w:rPr>
        <w:t xml:space="preserve"> (</w:t>
      </w:r>
      <w:r w:rsidR="002F30C3" w:rsidRPr="003961C5">
        <w:rPr>
          <w:rFonts w:ascii="Arial" w:hAnsi="Arial" w:cs="Arial"/>
          <w:lang w:val="fr-FR"/>
        </w:rPr>
        <w:t>Tiwari et al., 2024</w:t>
      </w:r>
      <w:r w:rsidRPr="003961C5">
        <w:rPr>
          <w:rFonts w:ascii="Arial" w:hAnsi="Arial" w:cs="Arial"/>
          <w:lang w:val="fr-FR"/>
        </w:rPr>
        <w:t>)</w:t>
      </w:r>
    </w:p>
    <w:p w:rsidR="00C04E48" w:rsidRPr="003961C5" w:rsidRDefault="00C04E48" w:rsidP="001A6A83">
      <w:pPr>
        <w:autoSpaceDE w:val="0"/>
        <w:autoSpaceDN w:val="0"/>
        <w:adjustRightInd w:val="0"/>
        <w:spacing w:before="0"/>
        <w:ind w:left="576" w:hanging="144"/>
        <w:jc w:val="left"/>
        <w:rPr>
          <w:rFonts w:ascii="Arial" w:hAnsi="Arial" w:cs="Arial"/>
          <w:lang w:val="fr-FR"/>
        </w:rPr>
      </w:pPr>
      <w:r w:rsidRPr="003961C5">
        <w:rPr>
          <w:rFonts w:ascii="Arial" w:hAnsi="Arial" w:cs="Arial"/>
          <w:spacing w:val="-4"/>
          <w:lang w:val="fr-FR"/>
        </w:rPr>
        <w:t xml:space="preserve">- </w:t>
      </w:r>
      <w:r w:rsidRPr="003961C5">
        <w:rPr>
          <w:rFonts w:ascii="Arial" w:hAnsi="Arial" w:cs="Arial"/>
          <w:i/>
          <w:iCs/>
          <w:lang w:val="fr-FR"/>
        </w:rPr>
        <w:t>Solanum</w:t>
      </w:r>
      <w:r w:rsidRPr="003961C5">
        <w:rPr>
          <w:rFonts w:ascii="Arial" w:hAnsi="Arial" w:cs="Arial"/>
          <w:i/>
          <w:lang w:val="fr-FR"/>
        </w:rPr>
        <w:t xml:space="preserve"> tuberosum </w:t>
      </w:r>
      <w:r w:rsidRPr="003961C5">
        <w:rPr>
          <w:rFonts w:ascii="Arial" w:hAnsi="Arial" w:cs="Arial"/>
          <w:lang w:val="fr-FR"/>
        </w:rPr>
        <w:t>L.</w:t>
      </w:r>
      <w:r w:rsidRPr="003961C5">
        <w:rPr>
          <w:rFonts w:ascii="Arial" w:hAnsi="Arial" w:cs="Arial"/>
          <w:spacing w:val="-4"/>
          <w:lang w:val="fr-FR"/>
        </w:rPr>
        <w:t xml:space="preserve"> - </w:t>
      </w:r>
      <w:r w:rsidRPr="003961C5">
        <w:rPr>
          <w:rFonts w:ascii="Arial" w:hAnsi="Arial" w:cs="Arial"/>
          <w:iCs/>
          <w:lang w:val="fr-FR"/>
        </w:rPr>
        <w:t>Agra</w:t>
      </w:r>
      <w:r w:rsidR="00FC4594" w:rsidRPr="003961C5">
        <w:rPr>
          <w:rFonts w:ascii="Arial" w:hAnsi="Arial" w:cs="Arial"/>
          <w:iCs/>
          <w:lang w:val="fr-FR"/>
        </w:rPr>
        <w:t>,</w:t>
      </w:r>
      <w:r w:rsidRPr="003961C5">
        <w:rPr>
          <w:rFonts w:ascii="Arial" w:hAnsi="Arial" w:cs="Arial"/>
          <w:iCs/>
          <w:lang w:val="fr-FR"/>
        </w:rPr>
        <w:t xml:space="preserve"> Meerut (</w:t>
      </w:r>
      <w:r w:rsidR="00CE0434" w:rsidRPr="003961C5">
        <w:rPr>
          <w:rFonts w:ascii="Arial" w:hAnsi="Arial" w:cs="Arial"/>
          <w:iCs/>
          <w:lang w:val="fr-FR"/>
        </w:rPr>
        <w:t>Raj, 1989</w:t>
      </w:r>
      <w:r w:rsidRPr="003961C5">
        <w:rPr>
          <w:rFonts w:ascii="Arial" w:hAnsi="Arial" w:cs="Arial"/>
          <w:iCs/>
          <w:lang w:val="fr-FR"/>
        </w:rPr>
        <w:t>)</w:t>
      </w:r>
      <w:r w:rsidRPr="003961C5">
        <w:rPr>
          <w:rFonts w:ascii="Arial" w:hAnsi="Arial" w:cs="Arial"/>
          <w:lang w:val="fr-FR"/>
        </w:rPr>
        <w:t xml:space="preserve">; </w:t>
      </w:r>
      <w:r w:rsidR="00331EFB" w:rsidRPr="003961C5">
        <w:rPr>
          <w:rFonts w:ascii="Arial" w:hAnsi="Arial" w:cs="Arial"/>
          <w:lang w:val="fr-FR"/>
        </w:rPr>
        <w:t>Ayodhya</w:t>
      </w:r>
      <w:r w:rsidRPr="003961C5">
        <w:rPr>
          <w:rFonts w:ascii="Arial" w:hAnsi="Arial" w:cs="Arial"/>
          <w:lang w:val="fr-FR"/>
        </w:rPr>
        <w:t xml:space="preserve"> (</w:t>
      </w:r>
      <w:r w:rsidR="002F30C3" w:rsidRPr="003961C5">
        <w:rPr>
          <w:rFonts w:ascii="Arial" w:hAnsi="Arial" w:cs="Arial"/>
          <w:lang w:val="fr-FR"/>
        </w:rPr>
        <w:t>Tiwari et al., 2024</w:t>
      </w:r>
      <w:r w:rsidRPr="003961C5">
        <w:rPr>
          <w:rFonts w:ascii="Arial" w:hAnsi="Arial" w:cs="Arial"/>
          <w:lang w:val="fr-FR"/>
        </w:rPr>
        <w:t>)</w:t>
      </w:r>
    </w:p>
    <w:p w:rsidR="001A6A83" w:rsidRPr="003961C5" w:rsidRDefault="001A6A83" w:rsidP="001A6A83">
      <w:pPr>
        <w:spacing w:before="0"/>
        <w:ind w:left="288"/>
        <w:jc w:val="left"/>
        <w:rPr>
          <w:rFonts w:ascii="Arial" w:hAnsi="Arial" w:cs="Arial"/>
          <w:b/>
          <w:bCs/>
          <w:iCs/>
          <w:lang w:val="fr-FR"/>
        </w:rPr>
      </w:pPr>
    </w:p>
    <w:p w:rsidR="00C04E48" w:rsidRPr="00BE2E2C" w:rsidRDefault="00C04E48" w:rsidP="001A6A83">
      <w:pPr>
        <w:spacing w:before="0"/>
        <w:ind w:left="288"/>
        <w:jc w:val="left"/>
        <w:rPr>
          <w:rFonts w:ascii="Arial" w:hAnsi="Arial" w:cs="Arial"/>
          <w:b/>
          <w:bCs/>
        </w:rPr>
      </w:pPr>
      <w:r w:rsidRPr="00BE2E2C">
        <w:rPr>
          <w:rFonts w:ascii="Arial" w:hAnsi="Arial" w:cs="Arial"/>
          <w:b/>
          <w:bCs/>
          <w:iCs/>
        </w:rPr>
        <w:t>•</w:t>
      </w:r>
      <w:r w:rsidRPr="00BE2E2C">
        <w:rPr>
          <w:rFonts w:ascii="Arial" w:hAnsi="Arial" w:cs="Arial"/>
          <w:b/>
          <w:bCs/>
          <w:i/>
        </w:rPr>
        <w:t xml:space="preserve"> Rhopalosiphum maidis </w:t>
      </w:r>
      <w:r w:rsidRPr="00BE2E2C">
        <w:rPr>
          <w:rFonts w:ascii="Arial" w:hAnsi="Arial" w:cs="Arial"/>
          <w:b/>
          <w:bCs/>
        </w:rPr>
        <w:t>(Fitch</w:t>
      </w:r>
      <w:r w:rsidR="00FC4594" w:rsidRPr="00BE2E2C">
        <w:rPr>
          <w:rFonts w:ascii="Arial" w:hAnsi="Arial" w:cs="Arial"/>
          <w:bCs/>
        </w:rPr>
        <w:t>,</w:t>
      </w:r>
      <w:r w:rsidRPr="00BE2E2C">
        <w:rPr>
          <w:rFonts w:ascii="Arial" w:hAnsi="Arial" w:cs="Arial"/>
          <w:b/>
          <w:bCs/>
        </w:rPr>
        <w:t xml:space="preserve"> 1856) </w:t>
      </w:r>
    </w:p>
    <w:p w:rsidR="00C04E48" w:rsidRPr="00BE2E2C" w:rsidRDefault="00C04E48" w:rsidP="001A6A83">
      <w:pPr>
        <w:autoSpaceDE w:val="0"/>
        <w:autoSpaceDN w:val="0"/>
        <w:adjustRightInd w:val="0"/>
        <w:spacing w:before="0"/>
        <w:ind w:left="576" w:hanging="144"/>
        <w:jc w:val="left"/>
        <w:rPr>
          <w:rFonts w:ascii="Arial" w:hAnsi="Arial" w:cs="Arial"/>
        </w:rPr>
      </w:pPr>
      <w:r w:rsidRPr="00BE2E2C">
        <w:rPr>
          <w:rFonts w:ascii="Arial" w:hAnsi="Arial" w:cs="Arial"/>
          <w:spacing w:val="-4"/>
        </w:rPr>
        <w:t xml:space="preserve"> - </w:t>
      </w:r>
      <w:r w:rsidRPr="00BE2E2C">
        <w:rPr>
          <w:rFonts w:ascii="Arial" w:hAnsi="Arial" w:cs="Arial"/>
          <w:i/>
        </w:rPr>
        <w:t>Cenchrus americanus</w:t>
      </w:r>
      <w:r w:rsidRPr="00BE2E2C">
        <w:rPr>
          <w:rFonts w:ascii="Arial" w:hAnsi="Arial" w:cs="Arial"/>
        </w:rPr>
        <w:t xml:space="preserve"> (L.) Morrone </w:t>
      </w:r>
      <w:r w:rsidRPr="00BE2E2C">
        <w:rPr>
          <w:rFonts w:ascii="Arial" w:hAnsi="Arial" w:cs="Arial"/>
          <w:spacing w:val="-4"/>
        </w:rPr>
        <w:t xml:space="preserve">- </w:t>
      </w:r>
      <w:r w:rsidR="00331EFB" w:rsidRPr="00BE2E2C">
        <w:rPr>
          <w:rFonts w:ascii="Arial" w:hAnsi="Arial" w:cs="Arial"/>
          <w:bCs/>
        </w:rPr>
        <w:t>Ambedkar Nagar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Chandauli</w:t>
      </w:r>
      <w:r w:rsidRPr="00BE2E2C">
        <w:rPr>
          <w:rFonts w:ascii="Arial" w:hAnsi="Arial" w:cs="Arial"/>
          <w:spacing w:val="-4"/>
        </w:rPr>
        <w:t xml:space="preserve"> (</w:t>
      </w:r>
      <w:r w:rsidR="00CE0434" w:rsidRPr="00BE2E2C">
        <w:rPr>
          <w:rFonts w:ascii="Arial" w:hAnsi="Arial" w:cs="Arial"/>
          <w:spacing w:val="-4"/>
        </w:rPr>
        <w:t>Singh &amp; Singh, 2026</w:t>
      </w:r>
      <w:r w:rsidRPr="00BE2E2C">
        <w:rPr>
          <w:rFonts w:ascii="Arial" w:hAnsi="Arial" w:cs="Arial"/>
          <w:spacing w:val="-4"/>
        </w:rPr>
        <w:t xml:space="preserve">); </w:t>
      </w:r>
      <w:r w:rsidR="00331EFB" w:rsidRPr="00BE2E2C">
        <w:rPr>
          <w:rFonts w:ascii="Arial" w:hAnsi="Arial" w:cs="Arial"/>
          <w:spacing w:val="-4"/>
        </w:rPr>
        <w:t>Ayodhya</w:t>
      </w:r>
      <w:r w:rsidRPr="00BE2E2C">
        <w:rPr>
          <w:rFonts w:ascii="Arial" w:hAnsi="Arial" w:cs="Arial"/>
          <w:spacing w:val="-4"/>
        </w:rPr>
        <w:t xml:space="preserve"> (</w:t>
      </w:r>
      <w:r w:rsidR="002F30C3" w:rsidRPr="00BE2E2C">
        <w:rPr>
          <w:rFonts w:ascii="Arial" w:hAnsi="Arial" w:cs="Arial"/>
          <w:spacing w:val="-4"/>
        </w:rPr>
        <w:t>Tiwari et al., 2024</w:t>
      </w:r>
      <w:r w:rsidRPr="00BE2E2C">
        <w:rPr>
          <w:rFonts w:ascii="Arial" w:hAnsi="Arial" w:cs="Arial"/>
          <w:spacing w:val="-4"/>
        </w:rPr>
        <w:t xml:space="preserve">); </w:t>
      </w:r>
      <w:r w:rsidR="00331EFB" w:rsidRPr="00BE2E2C">
        <w:rPr>
          <w:rFonts w:ascii="Arial" w:hAnsi="Arial" w:cs="Arial"/>
          <w:bCs/>
        </w:rPr>
        <w:t>Deoria</w:t>
      </w:r>
      <w:r w:rsidR="00FC4594" w:rsidRPr="00BE2E2C">
        <w:rPr>
          <w:rFonts w:ascii="Arial" w:hAnsi="Arial" w:cs="Arial"/>
          <w:bCs/>
        </w:rPr>
        <w:t>,</w:t>
      </w:r>
      <w:r w:rsidR="00331EFB" w:rsidRPr="00BE2E2C">
        <w:rPr>
          <w:rFonts w:ascii="Arial" w:hAnsi="Arial" w:cs="Arial"/>
          <w:bCs/>
        </w:rPr>
        <w:t xml:space="preserve"> Gorakhpur</w:t>
      </w:r>
      <w:r w:rsidR="00FC4594" w:rsidRPr="00BE2E2C">
        <w:rPr>
          <w:rFonts w:ascii="Arial" w:hAnsi="Arial" w:cs="Arial"/>
          <w:bCs/>
        </w:rPr>
        <w:t>,</w:t>
      </w:r>
      <w:r w:rsidR="00331EFB" w:rsidRPr="00BE2E2C">
        <w:rPr>
          <w:rFonts w:ascii="Arial" w:hAnsi="Arial" w:cs="Arial"/>
          <w:bCs/>
        </w:rPr>
        <w:t xml:space="preserve"> Kushinagar</w:t>
      </w:r>
      <w:r w:rsidR="00FC4594" w:rsidRPr="00BE2E2C">
        <w:rPr>
          <w:rFonts w:ascii="Arial" w:hAnsi="Arial" w:cs="Arial"/>
          <w:bCs/>
        </w:rPr>
        <w:t>,</w:t>
      </w:r>
      <w:r w:rsidR="00331EFB" w:rsidRPr="00BE2E2C">
        <w:rPr>
          <w:rFonts w:ascii="Arial" w:hAnsi="Arial" w:cs="Arial"/>
          <w:bCs/>
        </w:rPr>
        <w:t xml:space="preserve"> Maharajganj</w:t>
      </w:r>
      <w:r w:rsidR="00FC4594" w:rsidRPr="00BE2E2C">
        <w:rPr>
          <w:rFonts w:ascii="Arial" w:hAnsi="Arial" w:cs="Arial"/>
          <w:bCs/>
        </w:rPr>
        <w:t>,</w:t>
      </w:r>
      <w:r w:rsidR="00331EFB" w:rsidRPr="00BE2E2C">
        <w:rPr>
          <w:rFonts w:ascii="Arial" w:hAnsi="Arial" w:cs="Arial"/>
          <w:bCs/>
        </w:rPr>
        <w:t xml:space="preserve"> Sant Kabir Nagar</w:t>
      </w:r>
      <w:r w:rsidR="00FC4594" w:rsidRPr="00BE2E2C">
        <w:rPr>
          <w:rFonts w:ascii="Arial" w:hAnsi="Arial" w:cs="Arial"/>
          <w:bCs/>
        </w:rPr>
        <w:t>,</w:t>
      </w:r>
      <w:r w:rsidR="00331EFB" w:rsidRPr="00BE2E2C">
        <w:rPr>
          <w:rFonts w:ascii="Arial" w:hAnsi="Arial" w:cs="Arial"/>
          <w:bCs/>
        </w:rPr>
        <w:t xml:space="preserve"> Siddharth Nagar </w:t>
      </w:r>
      <w:r w:rsidRPr="00BE2E2C">
        <w:rPr>
          <w:rFonts w:ascii="Arial" w:hAnsi="Arial" w:cs="Arial"/>
          <w:bCs/>
        </w:rPr>
        <w:t>(</w:t>
      </w:r>
      <w:r w:rsidR="00CE0434" w:rsidRPr="00BE2E2C">
        <w:rPr>
          <w:rFonts w:ascii="Arial" w:hAnsi="Arial" w:cs="Arial"/>
          <w:bCs/>
        </w:rPr>
        <w:t>Chaudhary &amp; Singh, 2012</w:t>
      </w:r>
      <w:r w:rsidRPr="00BE2E2C">
        <w:rPr>
          <w:rFonts w:ascii="Arial" w:hAnsi="Arial" w:cs="Arial"/>
          <w:bCs/>
        </w:rPr>
        <w:t>)</w:t>
      </w:r>
    </w:p>
    <w:p w:rsidR="00C04E48" w:rsidRPr="00BE2E2C" w:rsidRDefault="00C04E48" w:rsidP="001A6A83">
      <w:pPr>
        <w:spacing w:before="0"/>
        <w:ind w:left="576" w:hanging="144"/>
        <w:rPr>
          <w:rFonts w:ascii="Arial" w:hAnsi="Arial" w:cs="Arial"/>
          <w:bCs/>
        </w:rPr>
      </w:pPr>
      <w:r w:rsidRPr="00BE2E2C">
        <w:rPr>
          <w:rFonts w:ascii="Arial" w:hAnsi="Arial" w:cs="Arial"/>
          <w:bCs/>
          <w:iCs/>
        </w:rPr>
        <w:t>-</w:t>
      </w:r>
      <w:r w:rsidRPr="00BE2E2C">
        <w:rPr>
          <w:rFonts w:ascii="Arial" w:hAnsi="Arial" w:cs="Arial"/>
          <w:bCs/>
          <w:i/>
          <w:iCs/>
        </w:rPr>
        <w:t xml:space="preserve"> Zea mays </w:t>
      </w:r>
      <w:r w:rsidRPr="00BE2E2C">
        <w:rPr>
          <w:rFonts w:ascii="Arial" w:hAnsi="Arial" w:cs="Arial"/>
          <w:bCs/>
          <w:iCs/>
        </w:rPr>
        <w:t>L.</w:t>
      </w:r>
      <w:r w:rsidRPr="00BE2E2C">
        <w:rPr>
          <w:rFonts w:ascii="Arial" w:hAnsi="Arial" w:cs="Arial"/>
          <w:bCs/>
        </w:rPr>
        <w:t xml:space="preserve">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Mirzapur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Varanasi</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1A6A83" w:rsidRPr="00BE2E2C" w:rsidRDefault="001A6A83" w:rsidP="001A6A83">
      <w:pPr>
        <w:spacing w:before="0"/>
        <w:ind w:left="288"/>
        <w:jc w:val="left"/>
        <w:rPr>
          <w:rFonts w:ascii="Arial" w:hAnsi="Arial" w:cs="Arial"/>
          <w:b/>
          <w:bCs/>
          <w:iCs/>
        </w:rPr>
      </w:pPr>
    </w:p>
    <w:p w:rsidR="00C04E48" w:rsidRPr="003961C5" w:rsidRDefault="00C04E48" w:rsidP="001A6A83">
      <w:pPr>
        <w:spacing w:before="0"/>
        <w:ind w:left="288"/>
        <w:jc w:val="left"/>
        <w:rPr>
          <w:rFonts w:ascii="Arial" w:hAnsi="Arial" w:cs="Arial"/>
          <w:b/>
          <w:bCs/>
          <w:lang w:val="fr-FR"/>
        </w:rPr>
      </w:pPr>
      <w:r w:rsidRPr="003961C5">
        <w:rPr>
          <w:rFonts w:ascii="Arial" w:hAnsi="Arial" w:cs="Arial"/>
          <w:b/>
          <w:bCs/>
          <w:iCs/>
          <w:lang w:val="fr-FR"/>
        </w:rPr>
        <w:t>•</w:t>
      </w:r>
      <w:r w:rsidRPr="003961C5">
        <w:rPr>
          <w:rFonts w:ascii="Arial" w:hAnsi="Arial" w:cs="Arial"/>
          <w:b/>
          <w:bCs/>
          <w:i/>
          <w:lang w:val="fr-FR"/>
        </w:rPr>
        <w:t xml:space="preserve"> Sitobion</w:t>
      </w:r>
      <w:r w:rsidRPr="003961C5">
        <w:rPr>
          <w:rFonts w:ascii="Arial" w:hAnsi="Arial" w:cs="Arial"/>
          <w:b/>
          <w:bCs/>
          <w:i/>
          <w:snapToGrid w:val="0"/>
          <w:lang w:val="fr-FR"/>
        </w:rPr>
        <w:t xml:space="preserve"> miscanthi </w:t>
      </w:r>
      <w:r w:rsidRPr="003961C5">
        <w:rPr>
          <w:rFonts w:ascii="Arial" w:hAnsi="Arial" w:cs="Arial"/>
          <w:b/>
          <w:bCs/>
          <w:snapToGrid w:val="0"/>
          <w:lang w:val="fr-FR"/>
        </w:rPr>
        <w:t>(Takahashi</w:t>
      </w:r>
      <w:r w:rsidR="00FC4594" w:rsidRPr="003961C5">
        <w:rPr>
          <w:rFonts w:ascii="Arial" w:hAnsi="Arial" w:cs="Arial"/>
          <w:bCs/>
          <w:snapToGrid w:val="0"/>
          <w:lang w:val="fr-FR"/>
        </w:rPr>
        <w:t>,</w:t>
      </w:r>
      <w:r w:rsidRPr="003961C5">
        <w:rPr>
          <w:rFonts w:ascii="Arial" w:hAnsi="Arial" w:cs="Arial"/>
          <w:b/>
          <w:bCs/>
          <w:snapToGrid w:val="0"/>
          <w:lang w:val="fr-FR"/>
        </w:rPr>
        <w:t xml:space="preserve"> 1921) </w:t>
      </w:r>
    </w:p>
    <w:p w:rsidR="00C04E48" w:rsidRPr="003961C5" w:rsidRDefault="00C04E48" w:rsidP="001A6A83">
      <w:pPr>
        <w:autoSpaceDE w:val="0"/>
        <w:autoSpaceDN w:val="0"/>
        <w:adjustRightInd w:val="0"/>
        <w:spacing w:before="0"/>
        <w:ind w:left="576" w:hanging="144"/>
        <w:jc w:val="left"/>
        <w:rPr>
          <w:rFonts w:ascii="Arial" w:hAnsi="Arial" w:cs="Arial"/>
          <w:iCs/>
          <w:lang w:val="fr-FR"/>
        </w:rPr>
      </w:pPr>
      <w:r w:rsidRPr="003961C5">
        <w:rPr>
          <w:rFonts w:ascii="Arial" w:hAnsi="Arial" w:cs="Arial"/>
          <w:spacing w:val="-4"/>
          <w:lang w:val="fr-FR"/>
        </w:rPr>
        <w:t xml:space="preserve"> - </w:t>
      </w:r>
      <w:r w:rsidRPr="003961C5">
        <w:rPr>
          <w:rFonts w:ascii="Arial" w:hAnsi="Arial" w:cs="Arial"/>
          <w:i/>
          <w:iCs/>
          <w:lang w:val="fr-FR"/>
        </w:rPr>
        <w:t xml:space="preserve">Triticum aestivum </w:t>
      </w:r>
      <w:r w:rsidRPr="003961C5">
        <w:rPr>
          <w:rFonts w:ascii="Arial" w:hAnsi="Arial" w:cs="Arial"/>
          <w:lang w:val="fr-FR"/>
        </w:rPr>
        <w:t>L.</w:t>
      </w:r>
      <w:r w:rsidRPr="003961C5">
        <w:rPr>
          <w:rFonts w:ascii="Arial" w:hAnsi="Arial" w:cs="Arial"/>
          <w:spacing w:val="-4"/>
          <w:lang w:val="fr-FR"/>
        </w:rPr>
        <w:t xml:space="preserve"> - Gorakhpur </w:t>
      </w:r>
      <w:r w:rsidRPr="003961C5">
        <w:rPr>
          <w:rFonts w:ascii="Arial" w:hAnsi="Arial" w:cs="Arial"/>
          <w:lang w:val="fr-FR"/>
        </w:rPr>
        <w:t>(</w:t>
      </w:r>
      <w:r w:rsidR="00CE0434" w:rsidRPr="003961C5">
        <w:rPr>
          <w:rFonts w:ascii="Arial" w:hAnsi="Arial" w:cs="Arial"/>
          <w:lang w:val="fr-FR"/>
        </w:rPr>
        <w:t>Srivastava et al., 2009</w:t>
      </w:r>
      <w:r w:rsidRPr="003961C5">
        <w:rPr>
          <w:rFonts w:ascii="Arial" w:hAnsi="Arial" w:cs="Arial"/>
          <w:lang w:val="fr-FR"/>
        </w:rPr>
        <w:t>)</w:t>
      </w:r>
      <w:r w:rsidRPr="003961C5">
        <w:rPr>
          <w:rFonts w:ascii="Arial" w:hAnsi="Arial" w:cs="Arial"/>
          <w:iCs/>
          <w:lang w:val="fr-FR"/>
        </w:rPr>
        <w:t xml:space="preserve"> </w:t>
      </w:r>
    </w:p>
    <w:p w:rsidR="001A6A83" w:rsidRPr="003961C5" w:rsidRDefault="001A6A83" w:rsidP="001A6A83">
      <w:pPr>
        <w:spacing w:before="0"/>
        <w:ind w:left="288"/>
        <w:jc w:val="left"/>
        <w:rPr>
          <w:rFonts w:ascii="Arial" w:hAnsi="Arial" w:cs="Arial"/>
          <w:b/>
          <w:bCs/>
          <w:iCs/>
          <w:lang w:val="fr-FR"/>
        </w:rPr>
      </w:pPr>
    </w:p>
    <w:p w:rsidR="00C04E48" w:rsidRPr="003961C5" w:rsidRDefault="00C04E48" w:rsidP="001A6A83">
      <w:pPr>
        <w:spacing w:before="0"/>
        <w:ind w:left="288"/>
        <w:jc w:val="left"/>
        <w:rPr>
          <w:rFonts w:ascii="Arial" w:hAnsi="Arial" w:cs="Arial"/>
          <w:b/>
          <w:bCs/>
          <w:lang w:val="fr-FR"/>
        </w:rPr>
      </w:pPr>
      <w:r w:rsidRPr="003961C5">
        <w:rPr>
          <w:rFonts w:ascii="Arial" w:hAnsi="Arial" w:cs="Arial"/>
          <w:b/>
          <w:bCs/>
          <w:iCs/>
          <w:lang w:val="fr-FR"/>
        </w:rPr>
        <w:t>•</w:t>
      </w:r>
      <w:r w:rsidRPr="003961C5">
        <w:rPr>
          <w:rFonts w:ascii="Arial" w:hAnsi="Arial" w:cs="Arial"/>
          <w:b/>
          <w:bCs/>
          <w:i/>
          <w:lang w:val="fr-FR"/>
        </w:rPr>
        <w:t xml:space="preserve"> Sitobion</w:t>
      </w:r>
      <w:r w:rsidRPr="003961C5">
        <w:rPr>
          <w:rFonts w:ascii="Arial" w:hAnsi="Arial" w:cs="Arial"/>
          <w:b/>
          <w:bCs/>
          <w:i/>
          <w:iCs/>
          <w:lang w:val="fr-FR"/>
        </w:rPr>
        <w:t xml:space="preserve"> rosaeiformis </w:t>
      </w:r>
      <w:r w:rsidRPr="003961C5">
        <w:rPr>
          <w:rFonts w:ascii="Arial" w:hAnsi="Arial" w:cs="Arial"/>
          <w:b/>
          <w:bCs/>
          <w:lang w:val="fr-FR"/>
        </w:rPr>
        <w:t>(Das</w:t>
      </w:r>
      <w:r w:rsidR="00FC4594" w:rsidRPr="003961C5">
        <w:rPr>
          <w:rFonts w:ascii="Arial" w:hAnsi="Arial" w:cs="Arial"/>
          <w:bCs/>
          <w:lang w:val="fr-FR"/>
        </w:rPr>
        <w:t>,</w:t>
      </w:r>
      <w:r w:rsidRPr="003961C5">
        <w:rPr>
          <w:rFonts w:ascii="Arial" w:hAnsi="Arial" w:cs="Arial"/>
          <w:b/>
          <w:bCs/>
          <w:lang w:val="fr-FR"/>
        </w:rPr>
        <w:t xml:space="preserve"> 1918)</w:t>
      </w:r>
    </w:p>
    <w:p w:rsidR="00C04E48" w:rsidRPr="003961C5" w:rsidRDefault="00C04E48" w:rsidP="001A6A83">
      <w:pPr>
        <w:autoSpaceDE w:val="0"/>
        <w:autoSpaceDN w:val="0"/>
        <w:adjustRightInd w:val="0"/>
        <w:spacing w:before="0"/>
        <w:ind w:left="576" w:hanging="144"/>
        <w:jc w:val="left"/>
        <w:rPr>
          <w:rFonts w:ascii="Arial" w:hAnsi="Arial" w:cs="Arial"/>
          <w:lang w:val="fr-FR"/>
        </w:rPr>
      </w:pPr>
      <w:r w:rsidRPr="003961C5">
        <w:rPr>
          <w:rFonts w:ascii="Arial" w:hAnsi="Arial" w:cs="Arial"/>
          <w:spacing w:val="-4"/>
          <w:lang w:val="fr-FR"/>
        </w:rPr>
        <w:t xml:space="preserve">- </w:t>
      </w:r>
      <w:r w:rsidRPr="003961C5">
        <w:rPr>
          <w:rFonts w:ascii="Arial" w:hAnsi="Arial" w:cs="Arial"/>
          <w:i/>
          <w:lang w:val="fr-FR"/>
        </w:rPr>
        <w:t xml:space="preserve">Rosa indica </w:t>
      </w:r>
      <w:r w:rsidRPr="003961C5">
        <w:rPr>
          <w:rFonts w:ascii="Arial" w:hAnsi="Arial" w:cs="Arial"/>
          <w:lang w:val="fr-FR"/>
        </w:rPr>
        <w:t>L.</w:t>
      </w:r>
      <w:r w:rsidRPr="003961C5">
        <w:rPr>
          <w:rFonts w:ascii="Arial" w:hAnsi="Arial" w:cs="Arial"/>
          <w:spacing w:val="-4"/>
          <w:lang w:val="fr-FR"/>
        </w:rPr>
        <w:t xml:space="preserve"> - </w:t>
      </w:r>
      <w:r w:rsidR="00331EFB" w:rsidRPr="003961C5">
        <w:rPr>
          <w:rFonts w:ascii="Arial" w:hAnsi="Arial" w:cs="Arial"/>
          <w:bCs/>
          <w:lang w:val="fr-FR"/>
        </w:rPr>
        <w:t>Ambedkar Nagar</w:t>
      </w:r>
      <w:r w:rsidR="00FC4594" w:rsidRPr="003961C5">
        <w:rPr>
          <w:rFonts w:ascii="Arial" w:hAnsi="Arial" w:cs="Arial"/>
          <w:bCs/>
          <w:lang w:val="fr-FR"/>
        </w:rPr>
        <w:t>,</w:t>
      </w:r>
      <w:r w:rsidRPr="003961C5">
        <w:rPr>
          <w:rFonts w:ascii="Arial" w:hAnsi="Arial" w:cs="Arial"/>
          <w:bCs/>
          <w:lang w:val="fr-FR"/>
        </w:rPr>
        <w:t xml:space="preserve"> </w:t>
      </w:r>
      <w:r w:rsidR="00331EFB" w:rsidRPr="003961C5">
        <w:rPr>
          <w:rFonts w:ascii="Arial" w:hAnsi="Arial" w:cs="Arial"/>
          <w:bCs/>
          <w:lang w:val="fr-FR"/>
        </w:rPr>
        <w:t>Mau</w:t>
      </w:r>
      <w:r w:rsidRPr="003961C5">
        <w:rPr>
          <w:rFonts w:ascii="Arial" w:hAnsi="Arial" w:cs="Arial"/>
          <w:bCs/>
          <w:lang w:val="fr-FR"/>
        </w:rPr>
        <w:t xml:space="preserve"> (</w:t>
      </w:r>
      <w:r w:rsidR="00CE0434" w:rsidRPr="003961C5">
        <w:rPr>
          <w:rFonts w:ascii="Arial" w:hAnsi="Arial" w:cs="Arial"/>
          <w:bCs/>
          <w:lang w:val="fr-FR"/>
        </w:rPr>
        <w:t>Singh &amp; Singh, 2026</w:t>
      </w:r>
      <w:r w:rsidRPr="003961C5">
        <w:rPr>
          <w:rFonts w:ascii="Arial" w:hAnsi="Arial" w:cs="Arial"/>
          <w:bCs/>
          <w:lang w:val="fr-FR"/>
        </w:rPr>
        <w:t xml:space="preserve">); </w:t>
      </w:r>
      <w:r w:rsidR="00331EFB" w:rsidRPr="003961C5">
        <w:rPr>
          <w:rFonts w:ascii="Arial" w:hAnsi="Arial" w:cs="Arial"/>
          <w:bCs/>
          <w:lang w:val="fr-FR"/>
        </w:rPr>
        <w:t>Deoria</w:t>
      </w:r>
      <w:r w:rsidR="00FC4594" w:rsidRPr="003961C5">
        <w:rPr>
          <w:rFonts w:ascii="Arial" w:hAnsi="Arial" w:cs="Arial"/>
          <w:bCs/>
          <w:lang w:val="fr-FR"/>
        </w:rPr>
        <w:t>,</w:t>
      </w:r>
      <w:r w:rsidR="00331EFB" w:rsidRPr="003961C5">
        <w:rPr>
          <w:rFonts w:ascii="Arial" w:hAnsi="Arial" w:cs="Arial"/>
          <w:bCs/>
          <w:lang w:val="fr-FR"/>
        </w:rPr>
        <w:t xml:space="preserve"> Gorakhpur</w:t>
      </w:r>
      <w:r w:rsidR="00FC4594" w:rsidRPr="003961C5">
        <w:rPr>
          <w:rFonts w:ascii="Arial" w:hAnsi="Arial" w:cs="Arial"/>
          <w:bCs/>
          <w:lang w:val="fr-FR"/>
        </w:rPr>
        <w:t>,</w:t>
      </w:r>
      <w:r w:rsidR="00331EFB" w:rsidRPr="003961C5">
        <w:rPr>
          <w:rFonts w:ascii="Arial" w:hAnsi="Arial" w:cs="Arial"/>
          <w:bCs/>
          <w:lang w:val="fr-FR"/>
        </w:rPr>
        <w:t xml:space="preserve"> Kushinagar</w:t>
      </w:r>
      <w:r w:rsidR="00FC4594" w:rsidRPr="003961C5">
        <w:rPr>
          <w:rFonts w:ascii="Arial" w:hAnsi="Arial" w:cs="Arial"/>
          <w:bCs/>
          <w:lang w:val="fr-FR"/>
        </w:rPr>
        <w:t>,</w:t>
      </w:r>
      <w:r w:rsidR="00331EFB" w:rsidRPr="003961C5">
        <w:rPr>
          <w:rFonts w:ascii="Arial" w:hAnsi="Arial" w:cs="Arial"/>
          <w:bCs/>
          <w:lang w:val="fr-FR"/>
        </w:rPr>
        <w:t xml:space="preserve"> Maharajganj</w:t>
      </w:r>
      <w:r w:rsidR="00FC4594" w:rsidRPr="003961C5">
        <w:rPr>
          <w:rFonts w:ascii="Arial" w:hAnsi="Arial" w:cs="Arial"/>
          <w:bCs/>
          <w:lang w:val="fr-FR"/>
        </w:rPr>
        <w:t>,</w:t>
      </w:r>
      <w:r w:rsidR="00331EFB" w:rsidRPr="003961C5">
        <w:rPr>
          <w:rFonts w:ascii="Arial" w:hAnsi="Arial" w:cs="Arial"/>
          <w:bCs/>
          <w:lang w:val="fr-FR"/>
        </w:rPr>
        <w:t xml:space="preserve"> Sant Kabir Nagar</w:t>
      </w:r>
      <w:r w:rsidR="00FC4594" w:rsidRPr="003961C5">
        <w:rPr>
          <w:rFonts w:ascii="Arial" w:hAnsi="Arial" w:cs="Arial"/>
          <w:bCs/>
          <w:lang w:val="fr-FR"/>
        </w:rPr>
        <w:t>,</w:t>
      </w:r>
      <w:r w:rsidR="00331EFB" w:rsidRPr="003961C5">
        <w:rPr>
          <w:rFonts w:ascii="Arial" w:hAnsi="Arial" w:cs="Arial"/>
          <w:bCs/>
          <w:lang w:val="fr-FR"/>
        </w:rPr>
        <w:t xml:space="preserve"> Siddharth Nagar </w:t>
      </w:r>
      <w:r w:rsidRPr="003961C5">
        <w:rPr>
          <w:rFonts w:ascii="Arial" w:hAnsi="Arial" w:cs="Arial"/>
          <w:bCs/>
          <w:lang w:val="fr-FR"/>
        </w:rPr>
        <w:t>(</w:t>
      </w:r>
      <w:r w:rsidR="00CE0434" w:rsidRPr="003961C5">
        <w:rPr>
          <w:rFonts w:ascii="Arial" w:hAnsi="Arial" w:cs="Arial"/>
          <w:bCs/>
          <w:lang w:val="fr-FR"/>
        </w:rPr>
        <w:t>Chaudhary &amp; Singh, 2012</w:t>
      </w:r>
      <w:r w:rsidRPr="003961C5">
        <w:rPr>
          <w:rFonts w:ascii="Arial" w:hAnsi="Arial" w:cs="Arial"/>
          <w:bCs/>
          <w:lang w:val="fr-FR"/>
        </w:rPr>
        <w:t>)</w:t>
      </w:r>
    </w:p>
    <w:p w:rsidR="001A6A83" w:rsidRPr="003961C5" w:rsidRDefault="001A6A83" w:rsidP="001A6A83">
      <w:pPr>
        <w:spacing w:before="0"/>
        <w:jc w:val="left"/>
        <w:rPr>
          <w:rFonts w:ascii="Arial" w:hAnsi="Arial" w:cs="Arial"/>
          <w:b/>
          <w:bCs/>
          <w:lang w:val="fr-FR"/>
        </w:rPr>
      </w:pPr>
    </w:p>
    <w:p w:rsidR="00C04E48" w:rsidRPr="00BE2E2C" w:rsidRDefault="001A6A83" w:rsidP="001A6A83">
      <w:pPr>
        <w:spacing w:before="0"/>
        <w:jc w:val="left"/>
        <w:rPr>
          <w:rFonts w:ascii="Arial" w:hAnsi="Arial" w:cs="Arial"/>
          <w:b/>
          <w:bCs/>
          <w:i/>
          <w:iCs/>
        </w:rPr>
      </w:pPr>
      <w:r w:rsidRPr="00BE2E2C">
        <w:rPr>
          <w:rFonts w:ascii="Arial" w:hAnsi="Arial" w:cs="Arial"/>
          <w:b/>
          <w:bCs/>
          <w:iCs/>
        </w:rPr>
        <w:t>3.2.3.</w:t>
      </w:r>
      <w:r w:rsidR="00C04E48" w:rsidRPr="00BE2E2C">
        <w:rPr>
          <w:rFonts w:ascii="Arial" w:hAnsi="Arial" w:cs="Arial"/>
          <w:b/>
          <w:bCs/>
        </w:rPr>
        <w:t xml:space="preserve">5 </w:t>
      </w:r>
      <w:r w:rsidR="00C04E48" w:rsidRPr="00BE2E2C">
        <w:rPr>
          <w:rFonts w:ascii="Arial" w:hAnsi="Arial" w:cs="Arial"/>
          <w:b/>
          <w:bCs/>
          <w:i/>
        </w:rPr>
        <w:t>Episyrphus</w:t>
      </w:r>
      <w:r w:rsidR="00C04E48" w:rsidRPr="00BE2E2C">
        <w:rPr>
          <w:rFonts w:ascii="Arial" w:hAnsi="Arial" w:cs="Arial"/>
          <w:b/>
          <w:bCs/>
          <w:i/>
          <w:iCs/>
        </w:rPr>
        <w:t xml:space="preserve"> </w:t>
      </w:r>
      <w:r w:rsidR="00C04E48" w:rsidRPr="00BE2E2C">
        <w:rPr>
          <w:rFonts w:ascii="Arial" w:hAnsi="Arial" w:cs="Arial"/>
          <w:b/>
          <w:bCs/>
        </w:rPr>
        <w:t>sp.</w:t>
      </w:r>
    </w:p>
    <w:p w:rsidR="001A6A83" w:rsidRPr="00BE2E2C" w:rsidRDefault="001A6A83" w:rsidP="001A6A83">
      <w:pPr>
        <w:spacing w:before="0"/>
        <w:ind w:left="288"/>
        <w:jc w:val="left"/>
        <w:rPr>
          <w:rFonts w:ascii="Arial" w:hAnsi="Arial" w:cs="Arial"/>
          <w:b/>
          <w:bCs/>
          <w:iCs/>
        </w:rPr>
      </w:pPr>
    </w:p>
    <w:p w:rsidR="00C04E48" w:rsidRPr="00BE2E2C" w:rsidRDefault="00C04E48" w:rsidP="001A6A83">
      <w:pPr>
        <w:spacing w:before="0"/>
        <w:ind w:left="288"/>
        <w:jc w:val="left"/>
        <w:rPr>
          <w:rFonts w:ascii="Arial" w:hAnsi="Arial" w:cs="Arial"/>
          <w:b/>
          <w:bCs/>
          <w:i/>
        </w:rPr>
      </w:pPr>
      <w:r w:rsidRPr="00BE2E2C">
        <w:rPr>
          <w:rFonts w:ascii="Arial" w:hAnsi="Arial" w:cs="Arial"/>
          <w:b/>
          <w:bCs/>
          <w:iCs/>
        </w:rPr>
        <w:t>•</w:t>
      </w:r>
      <w:r w:rsidRPr="00BE2E2C">
        <w:rPr>
          <w:rFonts w:ascii="Arial" w:hAnsi="Arial" w:cs="Arial"/>
          <w:b/>
          <w:bCs/>
          <w:i/>
        </w:rPr>
        <w:t xml:space="preserve"> Schoutedenia emblica </w:t>
      </w:r>
      <w:r w:rsidRPr="00BE2E2C">
        <w:rPr>
          <w:rFonts w:ascii="Arial" w:hAnsi="Arial" w:cs="Arial"/>
          <w:b/>
          <w:bCs/>
          <w:iCs/>
        </w:rPr>
        <w:t>(Patel &amp; Kulkarni</w:t>
      </w:r>
      <w:r w:rsidR="00FC4594" w:rsidRPr="00BE2E2C">
        <w:rPr>
          <w:rFonts w:ascii="Arial" w:hAnsi="Arial" w:cs="Arial"/>
          <w:bCs/>
          <w:iCs/>
        </w:rPr>
        <w:t>,</w:t>
      </w:r>
      <w:r w:rsidRPr="00BE2E2C">
        <w:rPr>
          <w:rFonts w:ascii="Arial" w:hAnsi="Arial" w:cs="Arial"/>
          <w:b/>
          <w:bCs/>
          <w:iCs/>
        </w:rPr>
        <w:t xml:space="preserve"> 1952)</w:t>
      </w:r>
    </w:p>
    <w:p w:rsidR="00C04E48" w:rsidRPr="00BE2E2C" w:rsidRDefault="00C04E48" w:rsidP="001A6A83">
      <w:pPr>
        <w:autoSpaceDE w:val="0"/>
        <w:autoSpaceDN w:val="0"/>
        <w:adjustRightInd w:val="0"/>
        <w:spacing w:before="0"/>
        <w:ind w:left="576" w:hanging="144"/>
        <w:jc w:val="left"/>
        <w:rPr>
          <w:rFonts w:ascii="Arial" w:hAnsi="Arial" w:cs="Arial"/>
        </w:rPr>
      </w:pPr>
      <w:r w:rsidRPr="00BE2E2C">
        <w:rPr>
          <w:rFonts w:ascii="Arial" w:hAnsi="Arial" w:cs="Arial"/>
          <w:spacing w:val="-4"/>
        </w:rPr>
        <w:t xml:space="preserve"> - </w:t>
      </w:r>
      <w:r w:rsidRPr="00BE2E2C">
        <w:rPr>
          <w:rFonts w:ascii="Arial" w:hAnsi="Arial" w:cs="Arial"/>
          <w:i/>
          <w:iCs/>
        </w:rPr>
        <w:t xml:space="preserve">Phyllanthus emblica </w:t>
      </w:r>
      <w:r w:rsidRPr="00BE2E2C">
        <w:rPr>
          <w:rFonts w:ascii="Arial" w:hAnsi="Arial" w:cs="Arial"/>
        </w:rPr>
        <w:t>L.</w:t>
      </w:r>
      <w:r w:rsidRPr="00BE2E2C">
        <w:rPr>
          <w:rFonts w:ascii="Arial" w:hAnsi="Arial" w:cs="Arial"/>
          <w:i/>
          <w:iCs/>
        </w:rPr>
        <w:t xml:space="preserve"> </w:t>
      </w:r>
      <w:r w:rsidRPr="00BE2E2C">
        <w:rPr>
          <w:rFonts w:ascii="Arial" w:hAnsi="Arial" w:cs="Arial"/>
          <w:spacing w:val="-4"/>
        </w:rPr>
        <w:t xml:space="preserve">- </w:t>
      </w:r>
      <w:r w:rsidR="00331EFB" w:rsidRPr="00BE2E2C">
        <w:rPr>
          <w:rFonts w:ascii="Arial" w:hAnsi="Arial" w:cs="Arial"/>
        </w:rPr>
        <w:t>Ayodhya</w:t>
      </w:r>
      <w:r w:rsidR="00FC4594" w:rsidRPr="00BE2E2C">
        <w:rPr>
          <w:rFonts w:ascii="Arial" w:hAnsi="Arial" w:cs="Arial"/>
        </w:rPr>
        <w:t>,</w:t>
      </w:r>
      <w:r w:rsidRPr="00BE2E2C">
        <w:rPr>
          <w:rFonts w:ascii="Arial" w:hAnsi="Arial" w:cs="Arial"/>
        </w:rPr>
        <w:t xml:space="preserve"> Pratapgarh (</w:t>
      </w:r>
      <w:r w:rsidR="00CE0434" w:rsidRPr="00BE2E2C">
        <w:rPr>
          <w:rFonts w:ascii="Arial" w:hAnsi="Arial" w:cs="Arial"/>
        </w:rPr>
        <w:t>Singh et al., 2018</w:t>
      </w:r>
      <w:r w:rsidRPr="00BE2E2C">
        <w:rPr>
          <w:rFonts w:ascii="Arial" w:hAnsi="Arial" w:cs="Arial"/>
        </w:rPr>
        <w:t>)</w:t>
      </w:r>
    </w:p>
    <w:p w:rsidR="001A6A83" w:rsidRPr="00BE2E2C" w:rsidRDefault="001A6A83" w:rsidP="001A6A83">
      <w:pPr>
        <w:spacing w:before="0"/>
        <w:rPr>
          <w:rFonts w:ascii="Arial" w:hAnsi="Arial" w:cs="Arial"/>
          <w:b/>
          <w:bCs/>
        </w:rPr>
      </w:pPr>
    </w:p>
    <w:p w:rsidR="00C04E48" w:rsidRPr="00BE2E2C" w:rsidRDefault="001A6A83" w:rsidP="001A6A83">
      <w:pPr>
        <w:spacing w:before="0"/>
        <w:rPr>
          <w:rFonts w:ascii="Arial" w:hAnsi="Arial" w:cs="Arial"/>
          <w:b/>
          <w:bCs/>
        </w:rPr>
      </w:pPr>
      <w:r w:rsidRPr="00BE2E2C">
        <w:rPr>
          <w:rFonts w:ascii="Arial" w:hAnsi="Arial" w:cs="Arial"/>
          <w:b/>
          <w:bCs/>
          <w:iCs/>
        </w:rPr>
        <w:t>3.2.3.</w:t>
      </w:r>
      <w:r w:rsidRPr="00BE2E2C">
        <w:rPr>
          <w:rFonts w:ascii="Arial" w:hAnsi="Arial" w:cs="Arial"/>
          <w:b/>
          <w:bCs/>
        </w:rPr>
        <w:t>6</w:t>
      </w:r>
      <w:r w:rsidR="00C04E48" w:rsidRPr="00BE2E2C">
        <w:rPr>
          <w:rFonts w:ascii="Arial" w:hAnsi="Arial" w:cs="Arial"/>
          <w:b/>
          <w:bCs/>
        </w:rPr>
        <w:t xml:space="preserve"> </w:t>
      </w:r>
      <w:r w:rsidR="00C04E48" w:rsidRPr="00BE2E2C">
        <w:rPr>
          <w:rFonts w:ascii="Arial" w:hAnsi="Arial" w:cs="Arial"/>
          <w:b/>
          <w:bCs/>
          <w:i/>
          <w:iCs/>
        </w:rPr>
        <w:t xml:space="preserve">Eupeodes confrater </w:t>
      </w:r>
      <w:r w:rsidR="00C04E48" w:rsidRPr="00BE2E2C">
        <w:rPr>
          <w:rFonts w:ascii="Arial" w:hAnsi="Arial" w:cs="Arial"/>
          <w:b/>
          <w:bCs/>
        </w:rPr>
        <w:t>(Wiedemann</w:t>
      </w:r>
      <w:r w:rsidR="00FC4594" w:rsidRPr="00BE2E2C">
        <w:rPr>
          <w:rFonts w:ascii="Arial" w:hAnsi="Arial" w:cs="Arial"/>
          <w:bCs/>
        </w:rPr>
        <w:t>,</w:t>
      </w:r>
      <w:r w:rsidR="00C04E48" w:rsidRPr="00BE2E2C">
        <w:rPr>
          <w:rFonts w:ascii="Arial" w:hAnsi="Arial" w:cs="Arial"/>
          <w:b/>
          <w:bCs/>
        </w:rPr>
        <w:t xml:space="preserve"> 1830)</w:t>
      </w:r>
      <w:r w:rsidR="00FC4594" w:rsidRPr="00BE2E2C">
        <w:rPr>
          <w:rFonts w:ascii="Arial" w:hAnsi="Arial" w:cs="Arial"/>
          <w:b/>
          <w:bCs/>
        </w:rPr>
        <w:t xml:space="preserve"> </w:t>
      </w:r>
    </w:p>
    <w:p w:rsidR="001A6A83" w:rsidRPr="00BE2E2C" w:rsidRDefault="001A6A83" w:rsidP="001A6A83">
      <w:pPr>
        <w:spacing w:before="0"/>
        <w:ind w:left="288"/>
        <w:jc w:val="left"/>
        <w:rPr>
          <w:rFonts w:ascii="Arial" w:hAnsi="Arial" w:cs="Arial"/>
          <w:b/>
          <w:bCs/>
        </w:rPr>
      </w:pPr>
    </w:p>
    <w:p w:rsidR="00C04E48" w:rsidRPr="00BE2E2C" w:rsidRDefault="00C04E48" w:rsidP="001A6A83">
      <w:pPr>
        <w:spacing w:before="0"/>
        <w:ind w:left="288"/>
        <w:jc w:val="left"/>
        <w:rPr>
          <w:rFonts w:ascii="Arial" w:hAnsi="Arial" w:cs="Arial"/>
          <w:b/>
          <w:bCs/>
          <w:i/>
          <w:iCs/>
        </w:rPr>
      </w:pPr>
      <w:r w:rsidRPr="00BE2E2C">
        <w:rPr>
          <w:rFonts w:ascii="Arial" w:hAnsi="Arial" w:cs="Arial"/>
          <w:b/>
          <w:bCs/>
        </w:rPr>
        <w:t>•</w:t>
      </w:r>
      <w:r w:rsidRPr="00BE2E2C">
        <w:rPr>
          <w:rFonts w:ascii="Arial" w:hAnsi="Arial" w:cs="Arial"/>
          <w:b/>
          <w:bCs/>
          <w:i/>
          <w:iCs/>
        </w:rPr>
        <w:t xml:space="preserve"> Aphis craccivora </w:t>
      </w:r>
      <w:r w:rsidRPr="00BE2E2C">
        <w:rPr>
          <w:rFonts w:ascii="Arial" w:hAnsi="Arial" w:cs="Arial"/>
          <w:b/>
          <w:bCs/>
        </w:rPr>
        <w:t>Koch</w:t>
      </w:r>
      <w:r w:rsidR="00FC4594" w:rsidRPr="00BE2E2C">
        <w:rPr>
          <w:rFonts w:ascii="Arial" w:hAnsi="Arial" w:cs="Arial"/>
          <w:bCs/>
        </w:rPr>
        <w:t>,</w:t>
      </w:r>
      <w:r w:rsidRPr="00BE2E2C">
        <w:rPr>
          <w:rFonts w:ascii="Arial" w:hAnsi="Arial" w:cs="Arial"/>
          <w:b/>
          <w:bCs/>
        </w:rPr>
        <w:t xml:space="preserve"> 1854</w:t>
      </w:r>
    </w:p>
    <w:p w:rsidR="00C04E48" w:rsidRPr="00BE2E2C" w:rsidRDefault="00C04E48" w:rsidP="001A6A83">
      <w:pPr>
        <w:spacing w:before="0"/>
        <w:ind w:left="576" w:hanging="144"/>
        <w:rPr>
          <w:rFonts w:ascii="Arial" w:hAnsi="Arial" w:cs="Arial"/>
        </w:rPr>
      </w:pPr>
      <w:r w:rsidRPr="00BE2E2C">
        <w:rPr>
          <w:rFonts w:ascii="Arial" w:hAnsi="Arial" w:cs="Arial"/>
          <w:iCs/>
        </w:rPr>
        <w:t>-</w:t>
      </w:r>
      <w:r w:rsidRPr="00BE2E2C">
        <w:rPr>
          <w:rFonts w:ascii="Arial" w:hAnsi="Arial" w:cs="Arial"/>
          <w:i/>
          <w:iCs/>
        </w:rPr>
        <w:t xml:space="preserve"> </w:t>
      </w:r>
      <w:r w:rsidRPr="00BE2E2C">
        <w:rPr>
          <w:rFonts w:ascii="Arial" w:hAnsi="Arial" w:cs="Arial"/>
          <w:i/>
        </w:rPr>
        <w:t xml:space="preserve">Lablab purpureus </w:t>
      </w:r>
      <w:r w:rsidRPr="00BE2E2C">
        <w:rPr>
          <w:rFonts w:ascii="Arial" w:hAnsi="Arial" w:cs="Arial"/>
        </w:rPr>
        <w:t xml:space="preserve">(L.) Sweet - </w:t>
      </w:r>
      <w:r w:rsidR="00331EFB" w:rsidRPr="00BE2E2C">
        <w:rPr>
          <w:rFonts w:ascii="Arial" w:eastAsia="Times New Roman" w:hAnsi="Arial" w:cs="Arial"/>
        </w:rPr>
        <w:t>Ayodhya</w:t>
      </w:r>
      <w:r w:rsidRPr="00BE2E2C">
        <w:rPr>
          <w:rFonts w:ascii="Arial" w:eastAsia="Times New Roman" w:hAnsi="Arial" w:cs="Arial"/>
        </w:rPr>
        <w:t xml:space="preserve"> (</w:t>
      </w:r>
      <w:r w:rsidR="002F30C3" w:rsidRPr="00BE2E2C">
        <w:rPr>
          <w:rFonts w:ascii="Arial" w:eastAsia="Times New Roman" w:hAnsi="Arial" w:cs="Arial"/>
        </w:rPr>
        <w:t>Tiwari et al., 2024</w:t>
      </w:r>
      <w:r w:rsidRPr="00BE2E2C">
        <w:rPr>
          <w:rFonts w:ascii="Arial" w:eastAsia="Times New Roman" w:hAnsi="Arial" w:cs="Arial"/>
        </w:rPr>
        <w:t>);</w:t>
      </w:r>
      <w:r w:rsidRPr="00BE2E2C">
        <w:rPr>
          <w:rFonts w:ascii="Arial" w:hAnsi="Arial" w:cs="Arial"/>
        </w:rPr>
        <w:t xml:space="preserve"> </w:t>
      </w:r>
      <w:r w:rsidR="00331EFB" w:rsidRPr="00BE2E2C">
        <w:rPr>
          <w:rFonts w:ascii="Arial" w:hAnsi="Arial" w:cs="Arial"/>
        </w:rPr>
        <w:t>Jaunpur</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p>
    <w:p w:rsidR="00C04E48" w:rsidRPr="00BE2E2C" w:rsidRDefault="00C04E48" w:rsidP="001A6A83">
      <w:pPr>
        <w:spacing w:before="0"/>
        <w:ind w:left="576" w:hanging="144"/>
        <w:rPr>
          <w:rFonts w:ascii="Arial" w:hAnsi="Arial" w:cs="Arial"/>
        </w:rPr>
      </w:pPr>
      <w:r w:rsidRPr="00BE2E2C">
        <w:rPr>
          <w:rFonts w:ascii="Arial" w:hAnsi="Arial" w:cs="Arial"/>
          <w:iCs/>
        </w:rPr>
        <w:t>-</w:t>
      </w:r>
      <w:r w:rsidRPr="00BE2E2C">
        <w:rPr>
          <w:rFonts w:ascii="Arial" w:hAnsi="Arial" w:cs="Arial"/>
          <w:i/>
          <w:iCs/>
        </w:rPr>
        <w:t xml:space="preserve"> </w:t>
      </w:r>
      <w:r w:rsidRPr="00BE2E2C">
        <w:rPr>
          <w:rFonts w:ascii="Arial" w:hAnsi="Arial" w:cs="Arial"/>
          <w:i/>
        </w:rPr>
        <w:t xml:space="preserve">Vigna mungo </w:t>
      </w:r>
      <w:r w:rsidRPr="00BE2E2C">
        <w:rPr>
          <w:rFonts w:ascii="Arial" w:hAnsi="Arial" w:cs="Arial"/>
          <w:iCs/>
        </w:rPr>
        <w:t>(L.) Hepper</w:t>
      </w:r>
      <w:r w:rsidRPr="00BE2E2C">
        <w:rPr>
          <w:rFonts w:ascii="Arial" w:hAnsi="Arial" w:cs="Arial"/>
        </w:rPr>
        <w:t xml:space="preserve"> - </w:t>
      </w:r>
      <w:r w:rsidR="00331EFB" w:rsidRPr="00BE2E2C">
        <w:rPr>
          <w:rFonts w:ascii="Arial" w:eastAsia="Times New Roman" w:hAnsi="Arial" w:cs="Arial"/>
        </w:rPr>
        <w:t>Ayodhya</w:t>
      </w:r>
      <w:r w:rsidRPr="00BE2E2C">
        <w:rPr>
          <w:rFonts w:ascii="Arial" w:eastAsia="Times New Roman" w:hAnsi="Arial" w:cs="Arial"/>
        </w:rPr>
        <w:t xml:space="preserve"> (</w:t>
      </w:r>
      <w:r w:rsidR="002F30C3" w:rsidRPr="00BE2E2C">
        <w:rPr>
          <w:rFonts w:ascii="Arial" w:eastAsia="Times New Roman" w:hAnsi="Arial" w:cs="Arial"/>
        </w:rPr>
        <w:t>Tiwari et al., 2024</w:t>
      </w:r>
      <w:r w:rsidRPr="00BE2E2C">
        <w:rPr>
          <w:rFonts w:ascii="Arial" w:eastAsia="Times New Roman" w:hAnsi="Arial" w:cs="Arial"/>
        </w:rPr>
        <w:t>);</w:t>
      </w:r>
      <w:r w:rsidRPr="00BE2E2C">
        <w:rPr>
          <w:rFonts w:ascii="Arial" w:hAnsi="Arial" w:cs="Arial"/>
        </w:rPr>
        <w:t xml:space="preserve"> </w:t>
      </w:r>
      <w:r w:rsidR="00331EFB" w:rsidRPr="00BE2E2C">
        <w:rPr>
          <w:rFonts w:ascii="Arial" w:hAnsi="Arial" w:cs="Arial"/>
        </w:rPr>
        <w:t>Jaunpur</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Varanasi</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p>
    <w:p w:rsidR="001A6A83" w:rsidRPr="00BE2E2C" w:rsidRDefault="001A6A83" w:rsidP="001A6A83">
      <w:pPr>
        <w:spacing w:before="0"/>
        <w:ind w:left="288"/>
        <w:jc w:val="left"/>
        <w:rPr>
          <w:rFonts w:ascii="Arial" w:hAnsi="Arial" w:cs="Arial"/>
          <w:b/>
          <w:bCs/>
          <w:iCs/>
        </w:rPr>
      </w:pPr>
    </w:p>
    <w:p w:rsidR="00C04E48" w:rsidRPr="00BE2E2C" w:rsidRDefault="00C04E48" w:rsidP="001A6A83">
      <w:pPr>
        <w:spacing w:before="0"/>
        <w:ind w:left="288"/>
        <w:jc w:val="left"/>
        <w:rPr>
          <w:rFonts w:ascii="Arial" w:hAnsi="Arial" w:cs="Arial"/>
          <w:b/>
          <w:bCs/>
          <w:iCs/>
        </w:rPr>
      </w:pPr>
      <w:r w:rsidRPr="00BE2E2C">
        <w:rPr>
          <w:rFonts w:ascii="Arial" w:hAnsi="Arial" w:cs="Arial"/>
          <w:b/>
          <w:bCs/>
          <w:iCs/>
        </w:rPr>
        <w:t>•</w:t>
      </w:r>
      <w:r w:rsidRPr="00BE2E2C">
        <w:rPr>
          <w:rFonts w:ascii="Arial" w:hAnsi="Arial" w:cs="Arial"/>
          <w:b/>
          <w:bCs/>
          <w:i/>
        </w:rPr>
        <w:t xml:space="preserve"> Aphis gossypii </w:t>
      </w:r>
      <w:r w:rsidRPr="00BE2E2C">
        <w:rPr>
          <w:rFonts w:ascii="Arial" w:hAnsi="Arial" w:cs="Arial"/>
          <w:b/>
          <w:bCs/>
          <w:iCs/>
        </w:rPr>
        <w:t>Glover</w:t>
      </w:r>
      <w:r w:rsidR="00FC4594" w:rsidRPr="00BE2E2C">
        <w:rPr>
          <w:rFonts w:ascii="Arial" w:hAnsi="Arial" w:cs="Arial"/>
          <w:bCs/>
          <w:iCs/>
        </w:rPr>
        <w:t>,</w:t>
      </w:r>
      <w:r w:rsidRPr="00BE2E2C">
        <w:rPr>
          <w:rFonts w:ascii="Arial" w:hAnsi="Arial" w:cs="Arial"/>
          <w:b/>
          <w:bCs/>
          <w:iCs/>
        </w:rPr>
        <w:t xml:space="preserve"> 1877</w:t>
      </w:r>
    </w:p>
    <w:p w:rsidR="00C04E48" w:rsidRPr="00BE2E2C" w:rsidRDefault="00C04E48" w:rsidP="001A6A83">
      <w:pPr>
        <w:pStyle w:val="Textebrut"/>
        <w:spacing w:before="0"/>
        <w:ind w:left="576" w:hanging="144"/>
        <w:rPr>
          <w:rFonts w:ascii="Arial" w:hAnsi="Arial" w:cs="Arial"/>
          <w:sz w:val="20"/>
          <w:szCs w:val="20"/>
        </w:rPr>
      </w:pPr>
      <w:r w:rsidRPr="00BE2E2C">
        <w:rPr>
          <w:rFonts w:ascii="Arial" w:hAnsi="Arial" w:cs="Arial"/>
          <w:sz w:val="20"/>
          <w:szCs w:val="20"/>
        </w:rPr>
        <w:t>-</w:t>
      </w:r>
      <w:r w:rsidRPr="00BE2E2C">
        <w:rPr>
          <w:rFonts w:ascii="Arial" w:hAnsi="Arial" w:cs="Arial"/>
          <w:i/>
          <w:sz w:val="20"/>
          <w:szCs w:val="20"/>
        </w:rPr>
        <w:t xml:space="preserve"> Cajanus cajan </w:t>
      </w:r>
      <w:r w:rsidRPr="00BE2E2C">
        <w:rPr>
          <w:rFonts w:ascii="Arial" w:hAnsi="Arial" w:cs="Arial"/>
          <w:sz w:val="20"/>
          <w:szCs w:val="20"/>
        </w:rPr>
        <w:t xml:space="preserve">(L.) Millsp. - </w:t>
      </w:r>
      <w:r w:rsidR="00331EFB" w:rsidRPr="00BE2E2C">
        <w:rPr>
          <w:rFonts w:ascii="Arial" w:hAnsi="Arial" w:cs="Arial"/>
          <w:sz w:val="20"/>
          <w:szCs w:val="20"/>
        </w:rPr>
        <w:t>Azamgarh</w:t>
      </w:r>
      <w:r w:rsidR="00FC4594" w:rsidRPr="00BE2E2C">
        <w:rPr>
          <w:rFonts w:ascii="Arial" w:hAnsi="Arial" w:cs="Arial"/>
          <w:sz w:val="20"/>
          <w:szCs w:val="20"/>
        </w:rPr>
        <w:t>,</w:t>
      </w:r>
      <w:r w:rsidRPr="00BE2E2C">
        <w:rPr>
          <w:rFonts w:ascii="Arial" w:hAnsi="Arial" w:cs="Arial"/>
          <w:sz w:val="20"/>
          <w:szCs w:val="20"/>
        </w:rPr>
        <w:t xml:space="preserve"> </w:t>
      </w:r>
      <w:r w:rsidR="00331EFB" w:rsidRPr="00BE2E2C">
        <w:rPr>
          <w:rFonts w:ascii="Arial" w:hAnsi="Arial" w:cs="Arial"/>
          <w:sz w:val="20"/>
          <w:szCs w:val="20"/>
        </w:rPr>
        <w:t>Varanasi</w:t>
      </w:r>
      <w:r w:rsidRPr="00BE2E2C">
        <w:rPr>
          <w:rFonts w:ascii="Arial" w:hAnsi="Arial" w:cs="Arial"/>
          <w:sz w:val="20"/>
          <w:szCs w:val="20"/>
        </w:rPr>
        <w:t xml:space="preserve"> (</w:t>
      </w:r>
      <w:r w:rsidR="00CE0434" w:rsidRPr="00BE2E2C">
        <w:rPr>
          <w:rFonts w:ascii="Arial" w:hAnsi="Arial" w:cs="Arial"/>
          <w:sz w:val="20"/>
          <w:szCs w:val="20"/>
        </w:rPr>
        <w:t>Singh &amp; Singh, 2026</w:t>
      </w:r>
      <w:r w:rsidRPr="00BE2E2C">
        <w:rPr>
          <w:rFonts w:ascii="Arial" w:hAnsi="Arial" w:cs="Arial"/>
          <w:sz w:val="20"/>
          <w:szCs w:val="20"/>
        </w:rPr>
        <w:t xml:space="preserve">) </w:t>
      </w:r>
    </w:p>
    <w:p w:rsidR="00C04E48" w:rsidRPr="00BE2E2C" w:rsidRDefault="00C04E48" w:rsidP="001A6A83">
      <w:pPr>
        <w:spacing w:before="0"/>
        <w:ind w:left="576" w:hanging="144"/>
        <w:rPr>
          <w:rFonts w:ascii="Arial" w:hAnsi="Arial" w:cs="Arial"/>
        </w:rPr>
      </w:pPr>
      <w:r w:rsidRPr="00BE2E2C">
        <w:rPr>
          <w:rFonts w:ascii="Arial" w:hAnsi="Arial" w:cs="Arial"/>
          <w:iCs/>
        </w:rPr>
        <w:t>-</w:t>
      </w:r>
      <w:r w:rsidRPr="00BE2E2C">
        <w:rPr>
          <w:rFonts w:ascii="Arial" w:hAnsi="Arial" w:cs="Arial"/>
          <w:i/>
          <w:iCs/>
        </w:rPr>
        <w:t xml:space="preserve"> </w:t>
      </w:r>
      <w:r w:rsidRPr="00BE2E2C">
        <w:rPr>
          <w:rFonts w:ascii="Arial" w:hAnsi="Arial" w:cs="Arial"/>
          <w:i/>
        </w:rPr>
        <w:t xml:space="preserve">Chrysanthemum </w:t>
      </w:r>
      <w:r w:rsidRPr="00BE2E2C">
        <w:rPr>
          <w:rFonts w:ascii="Arial" w:hAnsi="Arial" w:cs="Arial"/>
          <w:iCs/>
        </w:rPr>
        <w:t>sp.</w:t>
      </w:r>
      <w:r w:rsidRPr="00BE2E2C">
        <w:rPr>
          <w:rFonts w:ascii="Arial" w:hAnsi="Arial" w:cs="Arial"/>
        </w:rPr>
        <w:t xml:space="preserve"> - </w:t>
      </w:r>
      <w:r w:rsidR="00331EFB" w:rsidRPr="00BE2E2C">
        <w:rPr>
          <w:rFonts w:ascii="Arial" w:hAnsi="Arial" w:cs="Arial"/>
          <w:bCs/>
        </w:rPr>
        <w:t>Deoria</w:t>
      </w:r>
      <w:r w:rsidR="00FC4594" w:rsidRPr="00BE2E2C">
        <w:rPr>
          <w:rFonts w:ascii="Arial" w:hAnsi="Arial" w:cs="Arial"/>
          <w:bCs/>
        </w:rPr>
        <w:t>,</w:t>
      </w:r>
      <w:r w:rsidR="00331EFB" w:rsidRPr="00BE2E2C">
        <w:rPr>
          <w:rFonts w:ascii="Arial" w:hAnsi="Arial" w:cs="Arial"/>
          <w:bCs/>
        </w:rPr>
        <w:t xml:space="preserve"> Gorakhpur</w:t>
      </w:r>
      <w:r w:rsidR="00FC4594" w:rsidRPr="00BE2E2C">
        <w:rPr>
          <w:rFonts w:ascii="Arial" w:hAnsi="Arial" w:cs="Arial"/>
          <w:bCs/>
        </w:rPr>
        <w:t>,</w:t>
      </w:r>
      <w:r w:rsidR="00331EFB" w:rsidRPr="00BE2E2C">
        <w:rPr>
          <w:rFonts w:ascii="Arial" w:hAnsi="Arial" w:cs="Arial"/>
          <w:bCs/>
        </w:rPr>
        <w:t xml:space="preserve"> Kushinagar</w:t>
      </w:r>
      <w:r w:rsidR="00FC4594" w:rsidRPr="00BE2E2C">
        <w:rPr>
          <w:rFonts w:ascii="Arial" w:hAnsi="Arial" w:cs="Arial"/>
          <w:bCs/>
        </w:rPr>
        <w:t>,</w:t>
      </w:r>
      <w:r w:rsidR="00331EFB" w:rsidRPr="00BE2E2C">
        <w:rPr>
          <w:rFonts w:ascii="Arial" w:hAnsi="Arial" w:cs="Arial"/>
          <w:bCs/>
        </w:rPr>
        <w:t xml:space="preserve"> Maharajganj</w:t>
      </w:r>
      <w:r w:rsidR="00FC4594" w:rsidRPr="00BE2E2C">
        <w:rPr>
          <w:rFonts w:ascii="Arial" w:hAnsi="Arial" w:cs="Arial"/>
          <w:bCs/>
        </w:rPr>
        <w:t>,</w:t>
      </w:r>
      <w:r w:rsidR="00331EFB" w:rsidRPr="00BE2E2C">
        <w:rPr>
          <w:rFonts w:ascii="Arial" w:hAnsi="Arial" w:cs="Arial"/>
          <w:bCs/>
        </w:rPr>
        <w:t xml:space="preserve"> Sant Kabir Nagar</w:t>
      </w:r>
      <w:r w:rsidR="00FC4594" w:rsidRPr="00BE2E2C">
        <w:rPr>
          <w:rFonts w:ascii="Arial" w:hAnsi="Arial" w:cs="Arial"/>
          <w:bCs/>
        </w:rPr>
        <w:t>,</w:t>
      </w:r>
      <w:r w:rsidR="00331EFB" w:rsidRPr="00BE2E2C">
        <w:rPr>
          <w:rFonts w:ascii="Arial" w:hAnsi="Arial" w:cs="Arial"/>
          <w:bCs/>
        </w:rPr>
        <w:t xml:space="preserve"> Siddharth Nagar </w:t>
      </w:r>
      <w:r w:rsidRPr="00BE2E2C">
        <w:rPr>
          <w:rFonts w:ascii="Arial" w:hAnsi="Arial" w:cs="Arial"/>
          <w:bCs/>
        </w:rPr>
        <w:t>(</w:t>
      </w:r>
      <w:r w:rsidR="00CE0434" w:rsidRPr="00BE2E2C">
        <w:rPr>
          <w:rFonts w:ascii="Arial" w:hAnsi="Arial" w:cs="Arial"/>
          <w:bCs/>
        </w:rPr>
        <w:t>Chaudhary &amp; Singh, 2012</w:t>
      </w:r>
      <w:r w:rsidRPr="00BE2E2C">
        <w:rPr>
          <w:rFonts w:ascii="Arial" w:hAnsi="Arial" w:cs="Arial"/>
          <w:bCs/>
        </w:rPr>
        <w:t>)</w:t>
      </w:r>
    </w:p>
    <w:p w:rsidR="00C04E48" w:rsidRPr="00BE2E2C" w:rsidRDefault="00C04E48" w:rsidP="001A6A83">
      <w:pPr>
        <w:pStyle w:val="Textebrut"/>
        <w:spacing w:before="0"/>
        <w:ind w:left="576" w:hanging="144"/>
        <w:rPr>
          <w:rFonts w:ascii="Arial" w:hAnsi="Arial" w:cs="Arial"/>
          <w:sz w:val="20"/>
          <w:szCs w:val="20"/>
        </w:rPr>
      </w:pPr>
      <w:r w:rsidRPr="00BE2E2C">
        <w:rPr>
          <w:rFonts w:ascii="Arial" w:hAnsi="Arial" w:cs="Arial"/>
          <w:sz w:val="20"/>
          <w:szCs w:val="20"/>
        </w:rPr>
        <w:t>-</w:t>
      </w:r>
      <w:r w:rsidRPr="00BE2E2C">
        <w:rPr>
          <w:rFonts w:ascii="Arial" w:hAnsi="Arial" w:cs="Arial"/>
          <w:i/>
          <w:sz w:val="20"/>
          <w:szCs w:val="20"/>
        </w:rPr>
        <w:t xml:space="preserve"> Dahlia pinnata </w:t>
      </w:r>
      <w:r w:rsidRPr="00BE2E2C">
        <w:rPr>
          <w:rFonts w:ascii="Arial" w:hAnsi="Arial" w:cs="Arial"/>
          <w:sz w:val="20"/>
          <w:szCs w:val="20"/>
        </w:rPr>
        <w:t xml:space="preserve">Cav. - </w:t>
      </w:r>
      <w:r w:rsidR="00331EFB" w:rsidRPr="00BE2E2C">
        <w:rPr>
          <w:rFonts w:ascii="Arial" w:hAnsi="Arial" w:cs="Arial"/>
          <w:sz w:val="20"/>
          <w:szCs w:val="20"/>
        </w:rPr>
        <w:t>Ambedkar Nagar</w:t>
      </w:r>
      <w:r w:rsidR="00FC4594" w:rsidRPr="00BE2E2C">
        <w:rPr>
          <w:rFonts w:ascii="Arial" w:hAnsi="Arial" w:cs="Arial"/>
          <w:sz w:val="20"/>
          <w:szCs w:val="20"/>
        </w:rPr>
        <w:t>,</w:t>
      </w:r>
      <w:r w:rsidRPr="00BE2E2C">
        <w:rPr>
          <w:rFonts w:ascii="Arial" w:hAnsi="Arial" w:cs="Arial"/>
          <w:sz w:val="20"/>
          <w:szCs w:val="20"/>
        </w:rPr>
        <w:t xml:space="preserve"> </w:t>
      </w:r>
      <w:r w:rsidR="00331EFB" w:rsidRPr="00BE2E2C">
        <w:rPr>
          <w:rFonts w:ascii="Arial" w:hAnsi="Arial" w:cs="Arial"/>
          <w:sz w:val="20"/>
          <w:szCs w:val="20"/>
        </w:rPr>
        <w:t>Varanasi</w:t>
      </w:r>
      <w:r w:rsidRPr="00BE2E2C">
        <w:rPr>
          <w:rFonts w:ascii="Arial" w:hAnsi="Arial" w:cs="Arial"/>
          <w:sz w:val="20"/>
          <w:szCs w:val="20"/>
        </w:rPr>
        <w:t xml:space="preserve"> (</w:t>
      </w:r>
      <w:r w:rsidR="00CE0434" w:rsidRPr="00BE2E2C">
        <w:rPr>
          <w:rFonts w:ascii="Arial" w:hAnsi="Arial" w:cs="Arial"/>
          <w:sz w:val="20"/>
          <w:szCs w:val="20"/>
        </w:rPr>
        <w:t>Singh &amp; Singh, 2026</w:t>
      </w:r>
      <w:r w:rsidRPr="00BE2E2C">
        <w:rPr>
          <w:rFonts w:ascii="Arial" w:hAnsi="Arial" w:cs="Arial"/>
          <w:sz w:val="20"/>
          <w:szCs w:val="20"/>
        </w:rPr>
        <w:t xml:space="preserve">) </w:t>
      </w:r>
    </w:p>
    <w:p w:rsidR="00C04E48" w:rsidRPr="00BE2E2C" w:rsidRDefault="00C04E48" w:rsidP="001A6A83">
      <w:pPr>
        <w:pStyle w:val="Textebrut"/>
        <w:spacing w:before="0"/>
        <w:ind w:left="576" w:hanging="144"/>
        <w:rPr>
          <w:rFonts w:ascii="Arial" w:hAnsi="Arial" w:cs="Arial"/>
          <w:sz w:val="20"/>
          <w:szCs w:val="20"/>
        </w:rPr>
      </w:pPr>
      <w:r w:rsidRPr="00BE2E2C">
        <w:rPr>
          <w:rFonts w:ascii="Arial" w:hAnsi="Arial" w:cs="Arial"/>
          <w:sz w:val="20"/>
          <w:szCs w:val="20"/>
        </w:rPr>
        <w:t>-</w:t>
      </w:r>
      <w:r w:rsidRPr="00BE2E2C">
        <w:rPr>
          <w:rFonts w:ascii="Arial" w:hAnsi="Arial" w:cs="Arial"/>
          <w:i/>
          <w:sz w:val="20"/>
          <w:szCs w:val="20"/>
        </w:rPr>
        <w:t xml:space="preserve"> Daucus carota </w:t>
      </w:r>
      <w:r w:rsidRPr="00BE2E2C">
        <w:rPr>
          <w:rFonts w:ascii="Arial" w:hAnsi="Arial" w:cs="Arial"/>
          <w:sz w:val="20"/>
          <w:szCs w:val="20"/>
        </w:rPr>
        <w:t xml:space="preserve">L. - </w:t>
      </w:r>
      <w:r w:rsidR="00331EFB" w:rsidRPr="00BE2E2C">
        <w:rPr>
          <w:rFonts w:ascii="Arial" w:hAnsi="Arial" w:cs="Arial"/>
          <w:sz w:val="20"/>
          <w:szCs w:val="20"/>
        </w:rPr>
        <w:t>Mau</w:t>
      </w:r>
      <w:r w:rsidRPr="00BE2E2C">
        <w:rPr>
          <w:rFonts w:ascii="Arial" w:hAnsi="Arial" w:cs="Arial"/>
          <w:sz w:val="20"/>
          <w:szCs w:val="20"/>
        </w:rPr>
        <w:t xml:space="preserve"> (</w:t>
      </w:r>
      <w:r w:rsidR="00CE0434" w:rsidRPr="00BE2E2C">
        <w:rPr>
          <w:rFonts w:ascii="Arial" w:hAnsi="Arial" w:cs="Arial"/>
          <w:sz w:val="20"/>
          <w:szCs w:val="20"/>
        </w:rPr>
        <w:t>Singh &amp; Singh, 2026</w:t>
      </w:r>
      <w:r w:rsidRPr="00BE2E2C">
        <w:rPr>
          <w:rFonts w:ascii="Arial" w:hAnsi="Arial" w:cs="Arial"/>
          <w:sz w:val="20"/>
          <w:szCs w:val="20"/>
        </w:rPr>
        <w:t xml:space="preserve">) </w:t>
      </w:r>
    </w:p>
    <w:p w:rsidR="00C04E48" w:rsidRPr="00BE2E2C" w:rsidRDefault="00C04E48" w:rsidP="001A6A83">
      <w:pPr>
        <w:pStyle w:val="Textebrut"/>
        <w:spacing w:before="0"/>
        <w:ind w:left="576" w:hanging="144"/>
        <w:rPr>
          <w:rFonts w:ascii="Arial" w:hAnsi="Arial" w:cs="Arial"/>
          <w:sz w:val="20"/>
          <w:szCs w:val="20"/>
        </w:rPr>
      </w:pPr>
      <w:r w:rsidRPr="00BE2E2C">
        <w:rPr>
          <w:rFonts w:ascii="Arial" w:hAnsi="Arial" w:cs="Arial"/>
          <w:sz w:val="20"/>
          <w:szCs w:val="20"/>
        </w:rPr>
        <w:t>-</w:t>
      </w:r>
      <w:r w:rsidRPr="00BE2E2C">
        <w:rPr>
          <w:rFonts w:ascii="Arial" w:hAnsi="Arial" w:cs="Arial"/>
          <w:i/>
          <w:sz w:val="20"/>
          <w:szCs w:val="20"/>
        </w:rPr>
        <w:t xml:space="preserve"> Luffa aegyptiaca </w:t>
      </w:r>
      <w:r w:rsidRPr="00BE2E2C">
        <w:rPr>
          <w:rFonts w:ascii="Arial" w:hAnsi="Arial" w:cs="Arial"/>
          <w:sz w:val="20"/>
          <w:szCs w:val="20"/>
        </w:rPr>
        <w:t xml:space="preserve">Mill. - </w:t>
      </w:r>
      <w:r w:rsidR="00331EFB" w:rsidRPr="00BE2E2C">
        <w:rPr>
          <w:rFonts w:ascii="Arial" w:hAnsi="Arial" w:cs="Arial"/>
          <w:sz w:val="20"/>
          <w:szCs w:val="20"/>
        </w:rPr>
        <w:t>Azamgarh</w:t>
      </w:r>
      <w:r w:rsidRPr="00BE2E2C">
        <w:rPr>
          <w:rFonts w:ascii="Arial" w:hAnsi="Arial" w:cs="Arial"/>
          <w:sz w:val="20"/>
          <w:szCs w:val="20"/>
        </w:rPr>
        <w:t xml:space="preserve"> (</w:t>
      </w:r>
      <w:r w:rsidR="00CE0434" w:rsidRPr="00BE2E2C">
        <w:rPr>
          <w:rFonts w:ascii="Arial" w:hAnsi="Arial" w:cs="Arial"/>
          <w:sz w:val="20"/>
          <w:szCs w:val="20"/>
        </w:rPr>
        <w:t>Singh &amp; Singh, 2026</w:t>
      </w:r>
      <w:r w:rsidRPr="00BE2E2C">
        <w:rPr>
          <w:rFonts w:ascii="Arial" w:hAnsi="Arial" w:cs="Arial"/>
          <w:sz w:val="20"/>
          <w:szCs w:val="20"/>
        </w:rPr>
        <w:t xml:space="preserve">) </w:t>
      </w:r>
    </w:p>
    <w:p w:rsidR="001A6A83" w:rsidRPr="00BE2E2C" w:rsidRDefault="001A6A83" w:rsidP="001A6A83">
      <w:pPr>
        <w:spacing w:before="0"/>
        <w:ind w:left="288"/>
        <w:jc w:val="left"/>
        <w:rPr>
          <w:rFonts w:ascii="Arial" w:hAnsi="Arial" w:cs="Arial"/>
          <w:b/>
          <w:bCs/>
          <w:i/>
        </w:rPr>
      </w:pPr>
    </w:p>
    <w:p w:rsidR="00C04E48" w:rsidRPr="00BE2E2C" w:rsidRDefault="00C04E48" w:rsidP="001A6A83">
      <w:pPr>
        <w:spacing w:before="0"/>
        <w:ind w:left="288"/>
        <w:jc w:val="left"/>
        <w:rPr>
          <w:rFonts w:ascii="Arial" w:hAnsi="Arial" w:cs="Arial"/>
          <w:b/>
          <w:bCs/>
          <w:i/>
        </w:rPr>
      </w:pPr>
      <w:r w:rsidRPr="00BE2E2C">
        <w:rPr>
          <w:rFonts w:ascii="Arial" w:hAnsi="Arial" w:cs="Arial"/>
          <w:b/>
          <w:bCs/>
          <w:i/>
        </w:rPr>
        <w:t>• Aphis spiraecola</w:t>
      </w:r>
      <w:r w:rsidRPr="00BE2E2C">
        <w:rPr>
          <w:rFonts w:ascii="Arial" w:hAnsi="Arial" w:cs="Arial"/>
          <w:b/>
          <w:bCs/>
        </w:rPr>
        <w:t xml:space="preserve"> Patch</w:t>
      </w:r>
      <w:r w:rsidR="00FC4594" w:rsidRPr="00BE2E2C">
        <w:rPr>
          <w:rFonts w:ascii="Arial" w:hAnsi="Arial" w:cs="Arial"/>
          <w:bCs/>
        </w:rPr>
        <w:t>,</w:t>
      </w:r>
      <w:r w:rsidRPr="00BE2E2C">
        <w:rPr>
          <w:rFonts w:ascii="Arial" w:hAnsi="Arial" w:cs="Arial"/>
          <w:b/>
          <w:bCs/>
        </w:rPr>
        <w:t xml:space="preserve"> 1914</w:t>
      </w:r>
    </w:p>
    <w:p w:rsidR="00C04E48" w:rsidRPr="00BE2E2C" w:rsidRDefault="00C04E48" w:rsidP="001A6A83">
      <w:pPr>
        <w:spacing w:before="0"/>
        <w:ind w:left="576" w:hanging="144"/>
        <w:rPr>
          <w:rFonts w:ascii="Arial" w:hAnsi="Arial" w:cs="Arial"/>
        </w:rPr>
      </w:pPr>
      <w:r w:rsidRPr="00BE2E2C">
        <w:rPr>
          <w:rFonts w:ascii="Arial" w:hAnsi="Arial" w:cs="Arial"/>
        </w:rPr>
        <w:t>-</w:t>
      </w:r>
      <w:r w:rsidRPr="00BE2E2C">
        <w:rPr>
          <w:rFonts w:ascii="Arial" w:hAnsi="Arial" w:cs="Arial"/>
          <w:i/>
        </w:rPr>
        <w:t xml:space="preserve"> Cosmos bipinnatus </w:t>
      </w:r>
      <w:r w:rsidRPr="00BE2E2C">
        <w:rPr>
          <w:rFonts w:ascii="Arial" w:hAnsi="Arial" w:cs="Arial"/>
        </w:rPr>
        <w:t xml:space="preserve">Cav. - </w:t>
      </w:r>
      <w:r w:rsidR="00331EFB" w:rsidRPr="00BE2E2C">
        <w:rPr>
          <w:rFonts w:ascii="Arial" w:hAnsi="Arial" w:cs="Arial"/>
        </w:rPr>
        <w:t>Ambedkar Nagar</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Azamgarh</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p>
    <w:p w:rsidR="001A6A83" w:rsidRPr="00BE2E2C" w:rsidRDefault="001A6A83" w:rsidP="001A6A83">
      <w:pPr>
        <w:spacing w:before="0"/>
        <w:ind w:left="288"/>
        <w:jc w:val="left"/>
        <w:rPr>
          <w:rFonts w:ascii="Arial" w:hAnsi="Arial" w:cs="Arial"/>
          <w:b/>
          <w:bCs/>
          <w:iCs/>
        </w:rPr>
      </w:pPr>
    </w:p>
    <w:p w:rsidR="00C04E48" w:rsidRPr="00BE2E2C" w:rsidRDefault="00C04E48" w:rsidP="001A6A83">
      <w:pPr>
        <w:spacing w:before="0"/>
        <w:ind w:left="288"/>
        <w:jc w:val="left"/>
        <w:rPr>
          <w:rFonts w:ascii="Arial" w:hAnsi="Arial" w:cs="Arial"/>
          <w:b/>
          <w:bCs/>
          <w:iCs/>
        </w:rPr>
      </w:pPr>
      <w:r w:rsidRPr="00BE2E2C">
        <w:rPr>
          <w:rFonts w:ascii="Arial" w:hAnsi="Arial" w:cs="Arial"/>
          <w:b/>
          <w:bCs/>
          <w:iCs/>
        </w:rPr>
        <w:t>•</w:t>
      </w:r>
      <w:r w:rsidRPr="00BE2E2C">
        <w:rPr>
          <w:rFonts w:ascii="Arial" w:hAnsi="Arial" w:cs="Arial"/>
          <w:b/>
          <w:bCs/>
          <w:i/>
        </w:rPr>
        <w:t xml:space="preserve"> Brevicoryne brassicae</w:t>
      </w:r>
      <w:r w:rsidRPr="00BE2E2C">
        <w:rPr>
          <w:rFonts w:ascii="Arial" w:hAnsi="Arial" w:cs="Arial"/>
          <w:b/>
          <w:bCs/>
          <w:iCs/>
        </w:rPr>
        <w:t xml:space="preserve"> (Linnaeus</w:t>
      </w:r>
      <w:r w:rsidR="00FC4594" w:rsidRPr="00BE2E2C">
        <w:rPr>
          <w:rFonts w:ascii="Arial" w:hAnsi="Arial" w:cs="Arial"/>
          <w:bCs/>
          <w:iCs/>
        </w:rPr>
        <w:t>,</w:t>
      </w:r>
      <w:r w:rsidRPr="00BE2E2C">
        <w:rPr>
          <w:rFonts w:ascii="Arial" w:hAnsi="Arial" w:cs="Arial"/>
          <w:b/>
          <w:bCs/>
          <w:iCs/>
        </w:rPr>
        <w:t xml:space="preserve"> 1758) </w:t>
      </w:r>
    </w:p>
    <w:p w:rsidR="00C04E48" w:rsidRPr="00BE2E2C" w:rsidRDefault="00C04E48" w:rsidP="001A6A83">
      <w:pPr>
        <w:spacing w:before="0"/>
        <w:ind w:left="576" w:hanging="144"/>
        <w:rPr>
          <w:rFonts w:ascii="Arial" w:hAnsi="Arial" w:cs="Arial"/>
        </w:rPr>
      </w:pPr>
      <w:r w:rsidRPr="00BE2E2C">
        <w:rPr>
          <w:rFonts w:ascii="Arial" w:hAnsi="Arial" w:cs="Arial"/>
          <w:iCs/>
        </w:rPr>
        <w:t>-</w:t>
      </w:r>
      <w:r w:rsidRPr="00BE2E2C">
        <w:rPr>
          <w:rFonts w:ascii="Arial" w:hAnsi="Arial" w:cs="Arial"/>
          <w:i/>
          <w:iCs/>
        </w:rPr>
        <w:t xml:space="preserve"> Brassica oleracea </w:t>
      </w:r>
      <w:r w:rsidRPr="00BE2E2C">
        <w:rPr>
          <w:rFonts w:ascii="Arial" w:hAnsi="Arial" w:cs="Arial"/>
        </w:rPr>
        <w:t xml:space="preserve">L. var. </w:t>
      </w:r>
      <w:r w:rsidRPr="00BE2E2C">
        <w:rPr>
          <w:rFonts w:ascii="Arial" w:hAnsi="Arial" w:cs="Arial"/>
          <w:i/>
          <w:iCs/>
        </w:rPr>
        <w:t>botrytis</w:t>
      </w:r>
      <w:r w:rsidRPr="00BE2E2C">
        <w:rPr>
          <w:rFonts w:ascii="Arial" w:hAnsi="Arial" w:cs="Arial"/>
        </w:rPr>
        <w:t xml:space="preserve"> - </w:t>
      </w:r>
      <w:r w:rsidR="00331EFB" w:rsidRPr="00BE2E2C">
        <w:rPr>
          <w:rFonts w:ascii="Arial" w:hAnsi="Arial" w:cs="Arial"/>
          <w:iCs/>
        </w:rPr>
        <w:t>Ayodhya</w:t>
      </w:r>
      <w:r w:rsidRPr="00BE2E2C">
        <w:rPr>
          <w:rFonts w:ascii="Arial" w:hAnsi="Arial" w:cs="Arial"/>
          <w:iCs/>
        </w:rPr>
        <w:t xml:space="preserve"> (</w:t>
      </w:r>
      <w:r w:rsidR="002F30C3" w:rsidRPr="00BE2E2C">
        <w:rPr>
          <w:rFonts w:ascii="Arial" w:hAnsi="Arial" w:cs="Arial"/>
          <w:iCs/>
        </w:rPr>
        <w:t>Tiwari et al., 2024</w:t>
      </w:r>
      <w:r w:rsidRPr="00BE2E2C">
        <w:rPr>
          <w:rFonts w:ascii="Arial" w:hAnsi="Arial" w:cs="Arial"/>
          <w:iCs/>
        </w:rPr>
        <w:t xml:space="preserve">); </w:t>
      </w:r>
      <w:r w:rsidR="00331EFB" w:rsidRPr="00BE2E2C">
        <w:rPr>
          <w:rFonts w:ascii="Arial" w:hAnsi="Arial" w:cs="Arial"/>
          <w:iCs/>
        </w:rPr>
        <w:t>Azamgarh</w:t>
      </w:r>
      <w:r w:rsidRPr="00BE2E2C">
        <w:rPr>
          <w:rFonts w:ascii="Arial" w:hAnsi="Arial" w:cs="Arial"/>
          <w:iCs/>
        </w:rPr>
        <w:t xml:space="preserve"> (</w:t>
      </w:r>
      <w:r w:rsidR="00CE0434" w:rsidRPr="00BE2E2C">
        <w:rPr>
          <w:rFonts w:ascii="Arial" w:hAnsi="Arial" w:cs="Arial"/>
          <w:iCs/>
        </w:rPr>
        <w:t>Singh &amp; Singh, 2026</w:t>
      </w:r>
      <w:r w:rsidRPr="00BE2E2C">
        <w:rPr>
          <w:rFonts w:ascii="Arial" w:hAnsi="Arial" w:cs="Arial"/>
          <w:iCs/>
        </w:rPr>
        <w:t xml:space="preserve">) </w:t>
      </w:r>
    </w:p>
    <w:p w:rsidR="001A6A83" w:rsidRPr="00BE2E2C" w:rsidRDefault="001A6A83" w:rsidP="001A6A83">
      <w:pPr>
        <w:spacing w:before="0"/>
        <w:ind w:left="288"/>
        <w:jc w:val="left"/>
        <w:rPr>
          <w:rFonts w:ascii="Arial" w:hAnsi="Arial" w:cs="Arial"/>
          <w:b/>
          <w:bCs/>
        </w:rPr>
      </w:pPr>
    </w:p>
    <w:p w:rsidR="00C04E48" w:rsidRPr="00BE2E2C" w:rsidRDefault="00C04E48" w:rsidP="001A6A83">
      <w:pPr>
        <w:spacing w:before="0"/>
        <w:ind w:left="288"/>
        <w:jc w:val="left"/>
        <w:rPr>
          <w:rFonts w:ascii="Arial" w:hAnsi="Arial" w:cs="Arial"/>
          <w:b/>
          <w:bCs/>
        </w:rPr>
      </w:pPr>
      <w:r w:rsidRPr="00BE2E2C">
        <w:rPr>
          <w:rFonts w:ascii="Arial" w:hAnsi="Arial" w:cs="Arial"/>
          <w:b/>
          <w:bCs/>
        </w:rPr>
        <w:t>•</w:t>
      </w:r>
      <w:r w:rsidRPr="00BE2E2C">
        <w:rPr>
          <w:rFonts w:ascii="Arial" w:hAnsi="Arial" w:cs="Arial"/>
          <w:b/>
          <w:bCs/>
          <w:i/>
          <w:iCs/>
        </w:rPr>
        <w:t xml:space="preserve"> Lipaphis erysimi</w:t>
      </w:r>
      <w:r w:rsidRPr="00BE2E2C">
        <w:rPr>
          <w:rFonts w:ascii="Arial" w:hAnsi="Arial" w:cs="Arial"/>
          <w:b/>
          <w:bCs/>
          <w:iCs/>
        </w:rPr>
        <w:t xml:space="preserve"> (</w:t>
      </w:r>
      <w:r w:rsidRPr="00BE2E2C">
        <w:rPr>
          <w:rFonts w:ascii="Arial" w:hAnsi="Arial" w:cs="Arial"/>
          <w:b/>
          <w:bCs/>
        </w:rPr>
        <w:t>Kaltenbach</w:t>
      </w:r>
      <w:r w:rsidR="00FC4594" w:rsidRPr="00BE2E2C">
        <w:rPr>
          <w:rFonts w:ascii="Arial" w:hAnsi="Arial" w:cs="Arial"/>
          <w:bCs/>
        </w:rPr>
        <w:t>,</w:t>
      </w:r>
      <w:r w:rsidRPr="00BE2E2C">
        <w:rPr>
          <w:rFonts w:ascii="Arial" w:hAnsi="Arial" w:cs="Arial"/>
          <w:b/>
          <w:bCs/>
        </w:rPr>
        <w:t xml:space="preserve"> 1843)</w:t>
      </w:r>
      <w:r w:rsidRPr="00BE2E2C">
        <w:rPr>
          <w:rFonts w:ascii="Arial" w:hAnsi="Arial" w:cs="Arial"/>
          <w:b/>
          <w:bCs/>
          <w:i/>
          <w:iCs/>
        </w:rPr>
        <w:t xml:space="preserve"> </w:t>
      </w:r>
    </w:p>
    <w:p w:rsidR="00C04E48" w:rsidRPr="00BE2E2C" w:rsidRDefault="00C04E48" w:rsidP="001A6A83">
      <w:pPr>
        <w:spacing w:before="0"/>
        <w:ind w:left="576" w:hanging="144"/>
        <w:rPr>
          <w:rFonts w:ascii="Arial" w:hAnsi="Arial" w:cs="Arial"/>
        </w:rPr>
      </w:pPr>
      <w:r w:rsidRPr="00BE2E2C">
        <w:rPr>
          <w:rFonts w:ascii="Arial" w:hAnsi="Arial" w:cs="Arial"/>
          <w:iCs/>
        </w:rPr>
        <w:t>-</w:t>
      </w:r>
      <w:r w:rsidRPr="00BE2E2C">
        <w:rPr>
          <w:rFonts w:ascii="Arial" w:hAnsi="Arial" w:cs="Arial"/>
          <w:i/>
          <w:iCs/>
        </w:rPr>
        <w:t xml:space="preserve"> Brassica juncia</w:t>
      </w:r>
      <w:r w:rsidRPr="00BE2E2C">
        <w:rPr>
          <w:rFonts w:ascii="Arial" w:hAnsi="Arial" w:cs="Arial"/>
        </w:rPr>
        <w:t xml:space="preserve"> (L.) Czern - </w:t>
      </w:r>
      <w:r w:rsidR="00331EFB" w:rsidRPr="00BE2E2C">
        <w:rPr>
          <w:rFonts w:ascii="Arial" w:hAnsi="Arial" w:cs="Arial"/>
        </w:rPr>
        <w:t>Azamgarh</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Jaunpur</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r w:rsidR="00331EFB" w:rsidRPr="00BE2E2C">
        <w:rPr>
          <w:rFonts w:ascii="Arial" w:hAnsi="Arial" w:cs="Arial"/>
        </w:rPr>
        <w:t>Varanasi</w:t>
      </w:r>
      <w:r w:rsidRPr="00BE2E2C">
        <w:rPr>
          <w:rFonts w:ascii="Arial" w:hAnsi="Arial" w:cs="Arial"/>
        </w:rPr>
        <w:t xml:space="preserve"> (</w:t>
      </w:r>
      <w:r w:rsidR="00CE0434" w:rsidRPr="00BE2E2C">
        <w:rPr>
          <w:rFonts w:ascii="Arial" w:hAnsi="Arial" w:cs="Arial"/>
        </w:rPr>
        <w:t>Singh, 2013</w:t>
      </w:r>
      <w:r w:rsidRPr="00BE2E2C">
        <w:rPr>
          <w:rFonts w:ascii="Arial" w:hAnsi="Arial" w:cs="Arial"/>
        </w:rPr>
        <w:t>)</w:t>
      </w:r>
    </w:p>
    <w:p w:rsidR="00C04E48" w:rsidRPr="003961C5" w:rsidRDefault="00C04E48" w:rsidP="001A6A83">
      <w:pPr>
        <w:spacing w:before="0"/>
        <w:ind w:left="576" w:hanging="144"/>
        <w:rPr>
          <w:rFonts w:ascii="Arial" w:hAnsi="Arial" w:cs="Arial"/>
          <w:lang w:val="fr-FR"/>
        </w:rPr>
      </w:pPr>
      <w:r w:rsidRPr="003961C5">
        <w:rPr>
          <w:rFonts w:ascii="Arial" w:hAnsi="Arial" w:cs="Arial"/>
          <w:iCs/>
          <w:lang w:val="fr-FR"/>
        </w:rPr>
        <w:t>-</w:t>
      </w:r>
      <w:r w:rsidRPr="003961C5">
        <w:rPr>
          <w:rFonts w:ascii="Arial" w:hAnsi="Arial" w:cs="Arial"/>
          <w:i/>
          <w:iCs/>
          <w:lang w:val="fr-FR"/>
        </w:rPr>
        <w:t xml:space="preserve"> Brassica oleracea </w:t>
      </w:r>
      <w:r w:rsidRPr="003961C5">
        <w:rPr>
          <w:rFonts w:ascii="Arial" w:hAnsi="Arial" w:cs="Arial"/>
          <w:lang w:val="fr-FR"/>
        </w:rPr>
        <w:t xml:space="preserve">L. var. </w:t>
      </w:r>
      <w:r w:rsidRPr="003961C5">
        <w:rPr>
          <w:rFonts w:ascii="Arial" w:hAnsi="Arial" w:cs="Arial"/>
          <w:i/>
          <w:iCs/>
          <w:lang w:val="fr-FR"/>
        </w:rPr>
        <w:t>botrytis</w:t>
      </w:r>
      <w:r w:rsidRPr="003961C5">
        <w:rPr>
          <w:rFonts w:ascii="Arial" w:hAnsi="Arial" w:cs="Arial"/>
          <w:lang w:val="fr-FR"/>
        </w:rPr>
        <w:t xml:space="preserve"> - </w:t>
      </w:r>
      <w:r w:rsidR="00331EFB" w:rsidRPr="003961C5">
        <w:rPr>
          <w:rFonts w:ascii="Arial" w:hAnsi="Arial" w:cs="Arial"/>
          <w:iCs/>
          <w:lang w:val="fr-FR"/>
        </w:rPr>
        <w:t>Ayodhya</w:t>
      </w:r>
      <w:r w:rsidRPr="003961C5">
        <w:rPr>
          <w:rFonts w:ascii="Arial" w:hAnsi="Arial" w:cs="Arial"/>
          <w:iCs/>
          <w:lang w:val="fr-FR"/>
        </w:rPr>
        <w:t xml:space="preserve"> (</w:t>
      </w:r>
      <w:r w:rsidR="002F30C3" w:rsidRPr="003961C5">
        <w:rPr>
          <w:rFonts w:ascii="Arial" w:hAnsi="Arial" w:cs="Arial"/>
          <w:iCs/>
          <w:lang w:val="fr-FR"/>
        </w:rPr>
        <w:t>Tiwari et al., 2024</w:t>
      </w:r>
      <w:r w:rsidRPr="003961C5">
        <w:rPr>
          <w:rFonts w:ascii="Arial" w:hAnsi="Arial" w:cs="Arial"/>
          <w:iCs/>
          <w:lang w:val="fr-FR"/>
        </w:rPr>
        <w:t>)</w:t>
      </w:r>
    </w:p>
    <w:p w:rsidR="00C04E48" w:rsidRPr="003961C5" w:rsidRDefault="00C04E48" w:rsidP="001A6A83">
      <w:pPr>
        <w:spacing w:before="0"/>
        <w:ind w:left="576" w:hanging="144"/>
        <w:rPr>
          <w:rFonts w:ascii="Arial" w:hAnsi="Arial" w:cs="Arial"/>
          <w:lang w:val="fr-FR"/>
        </w:rPr>
      </w:pPr>
      <w:r w:rsidRPr="003961C5">
        <w:rPr>
          <w:rFonts w:ascii="Arial" w:hAnsi="Arial" w:cs="Arial"/>
          <w:iCs/>
          <w:lang w:val="fr-FR"/>
        </w:rPr>
        <w:t>-</w:t>
      </w:r>
      <w:r w:rsidRPr="003961C5">
        <w:rPr>
          <w:rFonts w:ascii="Arial" w:hAnsi="Arial" w:cs="Arial"/>
          <w:i/>
          <w:iCs/>
          <w:lang w:val="fr-FR"/>
        </w:rPr>
        <w:t xml:space="preserve"> Brassica oleracea </w:t>
      </w:r>
      <w:r w:rsidRPr="003961C5">
        <w:rPr>
          <w:rFonts w:ascii="Arial" w:hAnsi="Arial" w:cs="Arial"/>
          <w:lang w:val="fr-FR"/>
        </w:rPr>
        <w:t xml:space="preserve">L. var. </w:t>
      </w:r>
      <w:r w:rsidRPr="003961C5">
        <w:rPr>
          <w:rFonts w:ascii="Arial" w:hAnsi="Arial" w:cs="Arial"/>
          <w:i/>
          <w:iCs/>
          <w:lang w:val="fr-FR"/>
        </w:rPr>
        <w:t>capitata</w:t>
      </w:r>
      <w:r w:rsidRPr="003961C5">
        <w:rPr>
          <w:rFonts w:ascii="Arial" w:hAnsi="Arial" w:cs="Arial"/>
          <w:lang w:val="fr-FR"/>
        </w:rPr>
        <w:t xml:space="preserve"> - </w:t>
      </w:r>
      <w:r w:rsidR="00331EFB" w:rsidRPr="003961C5">
        <w:rPr>
          <w:rFonts w:ascii="Arial" w:hAnsi="Arial" w:cs="Arial"/>
          <w:lang w:val="fr-FR"/>
        </w:rPr>
        <w:t>Ayodhya</w:t>
      </w:r>
      <w:r w:rsidRPr="003961C5">
        <w:rPr>
          <w:rFonts w:ascii="Arial" w:hAnsi="Arial" w:cs="Arial"/>
          <w:lang w:val="fr-FR"/>
        </w:rPr>
        <w:t xml:space="preserve"> (</w:t>
      </w:r>
      <w:r w:rsidR="002F30C3" w:rsidRPr="003961C5">
        <w:rPr>
          <w:rFonts w:ascii="Arial" w:hAnsi="Arial" w:cs="Arial"/>
          <w:lang w:val="fr-FR"/>
        </w:rPr>
        <w:t>Tiwari et al., 2024</w:t>
      </w:r>
      <w:r w:rsidRPr="003961C5">
        <w:rPr>
          <w:rFonts w:ascii="Arial" w:hAnsi="Arial" w:cs="Arial"/>
          <w:lang w:val="fr-FR"/>
        </w:rPr>
        <w:t>)</w:t>
      </w:r>
    </w:p>
    <w:p w:rsidR="00C04E48" w:rsidRPr="003961C5" w:rsidRDefault="00C04E48" w:rsidP="001A6A83">
      <w:pPr>
        <w:spacing w:before="0"/>
        <w:ind w:left="576" w:hanging="144"/>
        <w:rPr>
          <w:rFonts w:ascii="Arial" w:hAnsi="Arial" w:cs="Arial"/>
          <w:lang w:val="fr-FR"/>
        </w:rPr>
      </w:pPr>
      <w:r w:rsidRPr="003961C5">
        <w:rPr>
          <w:rFonts w:ascii="Arial" w:hAnsi="Arial" w:cs="Arial"/>
          <w:iCs/>
          <w:lang w:val="fr-FR"/>
        </w:rPr>
        <w:t>-</w:t>
      </w:r>
      <w:r w:rsidRPr="003961C5">
        <w:rPr>
          <w:rFonts w:ascii="Arial" w:hAnsi="Arial" w:cs="Arial"/>
          <w:i/>
          <w:iCs/>
          <w:lang w:val="fr-FR"/>
        </w:rPr>
        <w:t xml:space="preserve"> </w:t>
      </w:r>
      <w:r w:rsidRPr="003961C5">
        <w:rPr>
          <w:rFonts w:ascii="Arial" w:hAnsi="Arial" w:cs="Arial"/>
          <w:bCs/>
          <w:i/>
          <w:iCs/>
          <w:lang w:val="fr-FR"/>
        </w:rPr>
        <w:t xml:space="preserve">Brassica rapa </w:t>
      </w:r>
      <w:r w:rsidRPr="003961C5">
        <w:rPr>
          <w:rFonts w:ascii="Arial" w:hAnsi="Arial" w:cs="Arial"/>
          <w:bCs/>
          <w:lang w:val="fr-FR"/>
        </w:rPr>
        <w:t>L.</w:t>
      </w:r>
      <w:r w:rsidRPr="003961C5">
        <w:rPr>
          <w:rFonts w:ascii="Arial" w:hAnsi="Arial" w:cs="Arial"/>
          <w:lang w:val="fr-FR"/>
        </w:rPr>
        <w:t xml:space="preserve"> - </w:t>
      </w:r>
      <w:r w:rsidR="00331EFB" w:rsidRPr="003961C5">
        <w:rPr>
          <w:rFonts w:ascii="Arial" w:hAnsi="Arial" w:cs="Arial"/>
          <w:lang w:val="fr-FR"/>
        </w:rPr>
        <w:t>Ayodhya</w:t>
      </w:r>
      <w:r w:rsidRPr="003961C5">
        <w:rPr>
          <w:rFonts w:ascii="Arial" w:hAnsi="Arial" w:cs="Arial"/>
          <w:lang w:val="fr-FR"/>
        </w:rPr>
        <w:t xml:space="preserve"> (</w:t>
      </w:r>
      <w:r w:rsidR="002F30C3" w:rsidRPr="003961C5">
        <w:rPr>
          <w:rFonts w:ascii="Arial" w:hAnsi="Arial" w:cs="Arial"/>
          <w:lang w:val="fr-FR"/>
        </w:rPr>
        <w:t>Tiwari et al., 2024</w:t>
      </w:r>
      <w:r w:rsidRPr="003961C5">
        <w:rPr>
          <w:rFonts w:ascii="Arial" w:hAnsi="Arial" w:cs="Arial"/>
          <w:lang w:val="fr-FR"/>
        </w:rPr>
        <w:t xml:space="preserve">); </w:t>
      </w:r>
      <w:r w:rsidR="00331EFB" w:rsidRPr="003961C5">
        <w:rPr>
          <w:rFonts w:ascii="Arial" w:hAnsi="Arial" w:cs="Arial"/>
          <w:lang w:val="fr-FR"/>
        </w:rPr>
        <w:t>Azamgarh</w:t>
      </w:r>
      <w:r w:rsidR="00FC4594" w:rsidRPr="003961C5">
        <w:rPr>
          <w:rFonts w:ascii="Arial" w:hAnsi="Arial" w:cs="Arial"/>
          <w:lang w:val="fr-FR"/>
        </w:rPr>
        <w:t>,</w:t>
      </w:r>
      <w:r w:rsidRPr="003961C5">
        <w:rPr>
          <w:rFonts w:ascii="Arial" w:hAnsi="Arial" w:cs="Arial"/>
          <w:lang w:val="fr-FR"/>
        </w:rPr>
        <w:t xml:space="preserve"> </w:t>
      </w:r>
      <w:r w:rsidR="00331EFB" w:rsidRPr="003961C5">
        <w:rPr>
          <w:rFonts w:ascii="Arial" w:hAnsi="Arial" w:cs="Arial"/>
          <w:lang w:val="fr-FR"/>
        </w:rPr>
        <w:t>Chandauli</w:t>
      </w:r>
      <w:r w:rsidR="00FC4594" w:rsidRPr="003961C5">
        <w:rPr>
          <w:rFonts w:ascii="Arial" w:hAnsi="Arial" w:cs="Arial"/>
          <w:lang w:val="fr-FR"/>
        </w:rPr>
        <w:t>,</w:t>
      </w:r>
      <w:r w:rsidRPr="003961C5">
        <w:rPr>
          <w:rFonts w:ascii="Arial" w:hAnsi="Arial" w:cs="Arial"/>
          <w:lang w:val="fr-FR"/>
        </w:rPr>
        <w:t xml:space="preserve"> </w:t>
      </w:r>
      <w:r w:rsidR="00331EFB" w:rsidRPr="003961C5">
        <w:rPr>
          <w:rFonts w:ascii="Arial" w:hAnsi="Arial" w:cs="Arial"/>
          <w:lang w:val="fr-FR"/>
        </w:rPr>
        <w:t>Jaunpur</w:t>
      </w:r>
      <w:r w:rsidRPr="003961C5">
        <w:rPr>
          <w:rFonts w:ascii="Arial" w:hAnsi="Arial" w:cs="Arial"/>
          <w:lang w:val="fr-FR"/>
        </w:rPr>
        <w:t xml:space="preserve"> (</w:t>
      </w:r>
      <w:r w:rsidR="00CE0434" w:rsidRPr="003961C5">
        <w:rPr>
          <w:rFonts w:ascii="Arial" w:hAnsi="Arial" w:cs="Arial"/>
          <w:lang w:val="fr-FR"/>
        </w:rPr>
        <w:t>Singh &amp; Singh, 2026</w:t>
      </w:r>
      <w:r w:rsidRPr="003961C5">
        <w:rPr>
          <w:rFonts w:ascii="Arial" w:hAnsi="Arial" w:cs="Arial"/>
          <w:lang w:val="fr-FR"/>
        </w:rPr>
        <w:t xml:space="preserve">); </w:t>
      </w:r>
      <w:r w:rsidR="00331EFB" w:rsidRPr="003961C5">
        <w:rPr>
          <w:rFonts w:ascii="Arial" w:hAnsi="Arial" w:cs="Arial"/>
          <w:bCs/>
          <w:lang w:val="fr-FR"/>
        </w:rPr>
        <w:t>Deoria</w:t>
      </w:r>
      <w:r w:rsidR="00FC4594" w:rsidRPr="003961C5">
        <w:rPr>
          <w:rFonts w:ascii="Arial" w:hAnsi="Arial" w:cs="Arial"/>
          <w:bCs/>
          <w:lang w:val="fr-FR"/>
        </w:rPr>
        <w:t>,</w:t>
      </w:r>
      <w:r w:rsidR="00331EFB" w:rsidRPr="003961C5">
        <w:rPr>
          <w:rFonts w:ascii="Arial" w:hAnsi="Arial" w:cs="Arial"/>
          <w:bCs/>
          <w:lang w:val="fr-FR"/>
        </w:rPr>
        <w:t xml:space="preserve"> Gorakhpur</w:t>
      </w:r>
      <w:r w:rsidR="00FC4594" w:rsidRPr="003961C5">
        <w:rPr>
          <w:rFonts w:ascii="Arial" w:hAnsi="Arial" w:cs="Arial"/>
          <w:bCs/>
          <w:lang w:val="fr-FR"/>
        </w:rPr>
        <w:t>,</w:t>
      </w:r>
      <w:r w:rsidR="00331EFB" w:rsidRPr="003961C5">
        <w:rPr>
          <w:rFonts w:ascii="Arial" w:hAnsi="Arial" w:cs="Arial"/>
          <w:bCs/>
          <w:lang w:val="fr-FR"/>
        </w:rPr>
        <w:t xml:space="preserve"> Kushinagar</w:t>
      </w:r>
      <w:r w:rsidR="00FC4594" w:rsidRPr="003961C5">
        <w:rPr>
          <w:rFonts w:ascii="Arial" w:hAnsi="Arial" w:cs="Arial"/>
          <w:bCs/>
          <w:lang w:val="fr-FR"/>
        </w:rPr>
        <w:t>,</w:t>
      </w:r>
      <w:r w:rsidR="00331EFB" w:rsidRPr="003961C5">
        <w:rPr>
          <w:rFonts w:ascii="Arial" w:hAnsi="Arial" w:cs="Arial"/>
          <w:bCs/>
          <w:lang w:val="fr-FR"/>
        </w:rPr>
        <w:t xml:space="preserve"> Maharajganj</w:t>
      </w:r>
      <w:r w:rsidR="00FC4594" w:rsidRPr="003961C5">
        <w:rPr>
          <w:rFonts w:ascii="Arial" w:hAnsi="Arial" w:cs="Arial"/>
          <w:bCs/>
          <w:lang w:val="fr-FR"/>
        </w:rPr>
        <w:t>,</w:t>
      </w:r>
      <w:r w:rsidR="00331EFB" w:rsidRPr="003961C5">
        <w:rPr>
          <w:rFonts w:ascii="Arial" w:hAnsi="Arial" w:cs="Arial"/>
          <w:bCs/>
          <w:lang w:val="fr-FR"/>
        </w:rPr>
        <w:t xml:space="preserve"> Sant Kabir Nagar</w:t>
      </w:r>
      <w:r w:rsidR="00FC4594" w:rsidRPr="003961C5">
        <w:rPr>
          <w:rFonts w:ascii="Arial" w:hAnsi="Arial" w:cs="Arial"/>
          <w:bCs/>
          <w:lang w:val="fr-FR"/>
        </w:rPr>
        <w:t>,</w:t>
      </w:r>
      <w:r w:rsidR="00331EFB" w:rsidRPr="003961C5">
        <w:rPr>
          <w:rFonts w:ascii="Arial" w:hAnsi="Arial" w:cs="Arial"/>
          <w:bCs/>
          <w:lang w:val="fr-FR"/>
        </w:rPr>
        <w:t xml:space="preserve"> Siddharth Nagar </w:t>
      </w:r>
      <w:r w:rsidRPr="003961C5">
        <w:rPr>
          <w:rFonts w:ascii="Arial" w:hAnsi="Arial" w:cs="Arial"/>
          <w:bCs/>
          <w:lang w:val="fr-FR"/>
        </w:rPr>
        <w:t>(</w:t>
      </w:r>
      <w:r w:rsidR="00CE0434" w:rsidRPr="003961C5">
        <w:rPr>
          <w:rFonts w:ascii="Arial" w:hAnsi="Arial" w:cs="Arial"/>
          <w:bCs/>
          <w:lang w:val="fr-FR"/>
        </w:rPr>
        <w:t>Chaudhary &amp; Singh, 2012</w:t>
      </w:r>
      <w:r w:rsidRPr="003961C5">
        <w:rPr>
          <w:rFonts w:ascii="Arial" w:hAnsi="Arial" w:cs="Arial"/>
          <w:bCs/>
          <w:lang w:val="fr-FR"/>
        </w:rPr>
        <w:t xml:space="preserve">); </w:t>
      </w:r>
      <w:r w:rsidR="00331EFB" w:rsidRPr="003961C5">
        <w:rPr>
          <w:rFonts w:ascii="Arial" w:hAnsi="Arial" w:cs="Arial"/>
          <w:bCs/>
          <w:lang w:val="fr-FR"/>
        </w:rPr>
        <w:t>Varanasi</w:t>
      </w:r>
      <w:r w:rsidRPr="003961C5">
        <w:rPr>
          <w:rFonts w:ascii="Arial" w:hAnsi="Arial" w:cs="Arial"/>
          <w:bCs/>
          <w:lang w:val="fr-FR"/>
        </w:rPr>
        <w:t xml:space="preserve"> (</w:t>
      </w:r>
      <w:r w:rsidR="009F16E0" w:rsidRPr="003961C5">
        <w:rPr>
          <w:rFonts w:ascii="Arial" w:hAnsi="Arial" w:cs="Arial"/>
          <w:lang w:val="fr-FR"/>
        </w:rPr>
        <w:t xml:space="preserve">Singh &amp; </w:t>
      </w:r>
      <w:r w:rsidR="00CE0434" w:rsidRPr="003961C5">
        <w:rPr>
          <w:rFonts w:ascii="Arial" w:hAnsi="Arial" w:cs="Arial"/>
          <w:lang w:val="fr-FR"/>
        </w:rPr>
        <w:t>Singh, 2013</w:t>
      </w:r>
      <w:r w:rsidRPr="003961C5">
        <w:rPr>
          <w:rFonts w:ascii="Arial" w:hAnsi="Arial" w:cs="Arial"/>
          <w:lang w:val="fr-FR"/>
        </w:rPr>
        <w:t xml:space="preserve">) </w:t>
      </w:r>
    </w:p>
    <w:p w:rsidR="001A6A83" w:rsidRPr="003961C5" w:rsidRDefault="001A6A83" w:rsidP="001A6A83">
      <w:pPr>
        <w:spacing w:before="0"/>
        <w:ind w:left="288" w:hanging="288"/>
        <w:rPr>
          <w:rFonts w:ascii="Arial" w:hAnsi="Arial" w:cs="Arial"/>
          <w:b/>
          <w:bCs/>
          <w:lang w:val="fr-FR"/>
        </w:rPr>
      </w:pPr>
    </w:p>
    <w:p w:rsidR="00C04E48" w:rsidRPr="003961C5" w:rsidRDefault="001A6A83" w:rsidP="001A6A83">
      <w:pPr>
        <w:spacing w:before="0"/>
        <w:ind w:left="288" w:hanging="288"/>
        <w:rPr>
          <w:rFonts w:ascii="Arial" w:hAnsi="Arial" w:cs="Arial"/>
          <w:b/>
          <w:bCs/>
          <w:lang w:val="fr-FR"/>
        </w:rPr>
      </w:pPr>
      <w:r w:rsidRPr="003961C5">
        <w:rPr>
          <w:rFonts w:ascii="Arial" w:hAnsi="Arial" w:cs="Arial"/>
          <w:b/>
          <w:bCs/>
          <w:iCs/>
          <w:lang w:val="fr-FR"/>
        </w:rPr>
        <w:t>3.2.3.</w:t>
      </w:r>
      <w:r w:rsidR="00C04E48" w:rsidRPr="003961C5">
        <w:rPr>
          <w:rFonts w:ascii="Arial" w:hAnsi="Arial" w:cs="Arial"/>
          <w:b/>
          <w:bCs/>
          <w:lang w:val="fr-FR"/>
        </w:rPr>
        <w:t xml:space="preserve">7 </w:t>
      </w:r>
      <w:r w:rsidR="00C04E48" w:rsidRPr="003961C5">
        <w:rPr>
          <w:rFonts w:ascii="Arial" w:hAnsi="Arial" w:cs="Arial"/>
          <w:b/>
          <w:bCs/>
          <w:i/>
          <w:iCs/>
          <w:lang w:val="fr-FR"/>
        </w:rPr>
        <w:t xml:space="preserve">Eupeodes corollae </w:t>
      </w:r>
      <w:r w:rsidR="00C04E48" w:rsidRPr="003961C5">
        <w:rPr>
          <w:rFonts w:ascii="Arial" w:hAnsi="Arial" w:cs="Arial"/>
          <w:b/>
          <w:bCs/>
          <w:lang w:val="fr-FR"/>
        </w:rPr>
        <w:t>(Fabricius</w:t>
      </w:r>
      <w:r w:rsidR="00FC4594" w:rsidRPr="003961C5">
        <w:rPr>
          <w:rFonts w:ascii="Arial" w:hAnsi="Arial" w:cs="Arial"/>
          <w:bCs/>
          <w:lang w:val="fr-FR"/>
        </w:rPr>
        <w:t>,</w:t>
      </w:r>
      <w:r w:rsidR="00C04E48" w:rsidRPr="003961C5">
        <w:rPr>
          <w:rFonts w:ascii="Arial" w:hAnsi="Arial" w:cs="Arial"/>
          <w:b/>
          <w:bCs/>
          <w:lang w:val="fr-FR"/>
        </w:rPr>
        <w:t xml:space="preserve"> 1794)</w:t>
      </w:r>
      <w:r w:rsidR="00FC4594" w:rsidRPr="003961C5">
        <w:rPr>
          <w:rFonts w:ascii="Arial" w:hAnsi="Arial" w:cs="Arial"/>
          <w:b/>
          <w:bCs/>
          <w:lang w:val="fr-FR"/>
        </w:rPr>
        <w:t xml:space="preserve"> </w:t>
      </w:r>
    </w:p>
    <w:p w:rsidR="001A6A83" w:rsidRPr="003961C5" w:rsidRDefault="001A6A83" w:rsidP="001A6A83">
      <w:pPr>
        <w:spacing w:before="0"/>
        <w:ind w:left="288"/>
        <w:jc w:val="left"/>
        <w:rPr>
          <w:rFonts w:ascii="Arial" w:hAnsi="Arial" w:cs="Arial"/>
          <w:b/>
          <w:bCs/>
          <w:iCs/>
          <w:lang w:val="fr-FR"/>
        </w:rPr>
      </w:pPr>
    </w:p>
    <w:p w:rsidR="00C04E48" w:rsidRPr="003961C5" w:rsidRDefault="00C04E48" w:rsidP="001A6A83">
      <w:pPr>
        <w:spacing w:before="0"/>
        <w:ind w:left="288"/>
        <w:jc w:val="left"/>
        <w:rPr>
          <w:rFonts w:ascii="Arial" w:hAnsi="Arial" w:cs="Arial"/>
          <w:b/>
          <w:bCs/>
          <w:iCs/>
          <w:lang w:val="fr-FR"/>
        </w:rPr>
      </w:pPr>
      <w:r w:rsidRPr="003961C5">
        <w:rPr>
          <w:rFonts w:ascii="Arial" w:hAnsi="Arial" w:cs="Arial"/>
          <w:b/>
          <w:bCs/>
          <w:iCs/>
          <w:lang w:val="fr-FR"/>
        </w:rPr>
        <w:t>•</w:t>
      </w:r>
      <w:r w:rsidRPr="003961C5">
        <w:rPr>
          <w:rFonts w:ascii="Arial" w:hAnsi="Arial" w:cs="Arial"/>
          <w:b/>
          <w:bCs/>
          <w:i/>
          <w:lang w:val="fr-FR"/>
        </w:rPr>
        <w:t xml:space="preserve"> Brevicoryne brassicae</w:t>
      </w:r>
      <w:r w:rsidRPr="003961C5">
        <w:rPr>
          <w:rFonts w:ascii="Arial" w:hAnsi="Arial" w:cs="Arial"/>
          <w:b/>
          <w:bCs/>
          <w:iCs/>
          <w:lang w:val="fr-FR"/>
        </w:rPr>
        <w:t xml:space="preserve"> (Linnaeus</w:t>
      </w:r>
      <w:r w:rsidR="00FC4594" w:rsidRPr="003961C5">
        <w:rPr>
          <w:rFonts w:ascii="Arial" w:hAnsi="Arial" w:cs="Arial"/>
          <w:bCs/>
          <w:iCs/>
          <w:lang w:val="fr-FR"/>
        </w:rPr>
        <w:t>,</w:t>
      </w:r>
      <w:r w:rsidRPr="003961C5">
        <w:rPr>
          <w:rFonts w:ascii="Arial" w:hAnsi="Arial" w:cs="Arial"/>
          <w:b/>
          <w:bCs/>
          <w:iCs/>
          <w:lang w:val="fr-FR"/>
        </w:rPr>
        <w:t xml:space="preserve"> 1758) </w:t>
      </w:r>
    </w:p>
    <w:p w:rsidR="00C04E48" w:rsidRPr="003961C5" w:rsidRDefault="00C04E48" w:rsidP="001A6A83">
      <w:pPr>
        <w:spacing w:before="0"/>
        <w:ind w:left="576" w:hanging="144"/>
        <w:rPr>
          <w:rFonts w:ascii="Arial" w:hAnsi="Arial" w:cs="Arial"/>
          <w:lang w:val="fr-FR"/>
        </w:rPr>
      </w:pPr>
      <w:r w:rsidRPr="003961C5">
        <w:rPr>
          <w:rFonts w:ascii="Arial" w:hAnsi="Arial" w:cs="Arial"/>
          <w:iCs/>
          <w:lang w:val="fr-FR"/>
        </w:rPr>
        <w:t>-</w:t>
      </w:r>
      <w:r w:rsidRPr="003961C5">
        <w:rPr>
          <w:rFonts w:ascii="Arial" w:hAnsi="Arial" w:cs="Arial"/>
          <w:i/>
          <w:iCs/>
          <w:lang w:val="fr-FR"/>
        </w:rPr>
        <w:t xml:space="preserve"> Brassica oleracea </w:t>
      </w:r>
      <w:r w:rsidRPr="003961C5">
        <w:rPr>
          <w:rFonts w:ascii="Arial" w:hAnsi="Arial" w:cs="Arial"/>
          <w:lang w:val="fr-FR"/>
        </w:rPr>
        <w:t xml:space="preserve">L. var. </w:t>
      </w:r>
      <w:r w:rsidRPr="003961C5">
        <w:rPr>
          <w:rFonts w:ascii="Arial" w:hAnsi="Arial" w:cs="Arial"/>
          <w:i/>
          <w:iCs/>
          <w:lang w:val="fr-FR"/>
        </w:rPr>
        <w:t>botrytis</w:t>
      </w:r>
      <w:r w:rsidRPr="003961C5">
        <w:rPr>
          <w:rFonts w:ascii="Arial" w:hAnsi="Arial" w:cs="Arial"/>
          <w:lang w:val="fr-FR"/>
        </w:rPr>
        <w:t xml:space="preserve"> - </w:t>
      </w:r>
      <w:r w:rsidR="00331EFB" w:rsidRPr="003961C5">
        <w:rPr>
          <w:rFonts w:ascii="Arial" w:hAnsi="Arial" w:cs="Arial"/>
          <w:iCs/>
          <w:lang w:val="fr-FR"/>
        </w:rPr>
        <w:t xml:space="preserve">Prayagraj </w:t>
      </w:r>
      <w:r w:rsidRPr="003961C5">
        <w:rPr>
          <w:rFonts w:ascii="Arial" w:hAnsi="Arial" w:cs="Arial"/>
          <w:lang w:val="fr-FR"/>
        </w:rPr>
        <w:t>(</w:t>
      </w:r>
      <w:r w:rsidR="00CE0434" w:rsidRPr="003961C5">
        <w:rPr>
          <w:rFonts w:ascii="Arial" w:hAnsi="Arial" w:cs="Arial"/>
          <w:lang w:val="fr-FR"/>
        </w:rPr>
        <w:t>Wagle et al., 2005</w:t>
      </w:r>
      <w:r w:rsidRPr="003961C5">
        <w:rPr>
          <w:rFonts w:ascii="Arial" w:hAnsi="Arial" w:cs="Arial"/>
          <w:lang w:val="fr-FR"/>
        </w:rPr>
        <w:t>)</w:t>
      </w:r>
    </w:p>
    <w:p w:rsidR="00C04E48" w:rsidRPr="003961C5" w:rsidRDefault="001A6A83" w:rsidP="001A6A83">
      <w:pPr>
        <w:spacing w:before="0"/>
        <w:rPr>
          <w:rFonts w:ascii="Arial" w:hAnsi="Arial" w:cs="Arial"/>
          <w:b/>
          <w:bCs/>
          <w:lang w:val="fr-FR"/>
        </w:rPr>
      </w:pPr>
      <w:r w:rsidRPr="003961C5">
        <w:rPr>
          <w:rFonts w:ascii="Arial" w:hAnsi="Arial" w:cs="Arial"/>
          <w:b/>
          <w:bCs/>
          <w:iCs/>
          <w:lang w:val="fr-FR"/>
        </w:rPr>
        <w:t>3.2.3.</w:t>
      </w:r>
      <w:r w:rsidR="00C04E48" w:rsidRPr="003961C5">
        <w:rPr>
          <w:rFonts w:ascii="Arial" w:hAnsi="Arial" w:cs="Arial"/>
          <w:b/>
          <w:bCs/>
          <w:lang w:val="fr-FR"/>
        </w:rPr>
        <w:t xml:space="preserve">8 </w:t>
      </w:r>
      <w:r w:rsidR="00C04E48" w:rsidRPr="003961C5">
        <w:rPr>
          <w:rFonts w:ascii="Arial" w:hAnsi="Arial" w:cs="Arial"/>
          <w:b/>
          <w:bCs/>
          <w:i/>
          <w:iCs/>
          <w:lang w:val="fr-FR"/>
        </w:rPr>
        <w:t xml:space="preserve">Ischiodon scutellaris </w:t>
      </w:r>
      <w:r w:rsidR="00C04E48" w:rsidRPr="003961C5">
        <w:rPr>
          <w:rFonts w:ascii="Arial" w:hAnsi="Arial" w:cs="Arial"/>
          <w:b/>
          <w:bCs/>
          <w:lang w:val="fr-FR"/>
        </w:rPr>
        <w:t>(Fabricius</w:t>
      </w:r>
      <w:r w:rsidR="00FC4594" w:rsidRPr="003961C5">
        <w:rPr>
          <w:rFonts w:ascii="Arial" w:hAnsi="Arial" w:cs="Arial"/>
          <w:bCs/>
          <w:lang w:val="fr-FR"/>
        </w:rPr>
        <w:t>,</w:t>
      </w:r>
      <w:r w:rsidR="00C04E48" w:rsidRPr="003961C5">
        <w:rPr>
          <w:rFonts w:ascii="Arial" w:hAnsi="Arial" w:cs="Arial"/>
          <w:b/>
          <w:bCs/>
          <w:lang w:val="fr-FR"/>
        </w:rPr>
        <w:t xml:space="preserve"> 1805)</w:t>
      </w:r>
    </w:p>
    <w:p w:rsidR="001A6A83" w:rsidRPr="003961C5" w:rsidRDefault="001A6A83" w:rsidP="001A6A83">
      <w:pPr>
        <w:spacing w:before="0"/>
        <w:ind w:left="288"/>
        <w:rPr>
          <w:rFonts w:ascii="Arial" w:hAnsi="Arial" w:cs="Arial"/>
          <w:b/>
          <w:bCs/>
          <w:lang w:val="fr-FR"/>
        </w:rPr>
      </w:pPr>
    </w:p>
    <w:p w:rsidR="00C04E48" w:rsidRPr="003961C5" w:rsidRDefault="00C04E48" w:rsidP="001A6A83">
      <w:pPr>
        <w:spacing w:before="0"/>
        <w:ind w:left="288"/>
        <w:rPr>
          <w:rFonts w:ascii="Arial" w:hAnsi="Arial" w:cs="Arial"/>
          <w:b/>
          <w:bCs/>
          <w:i/>
          <w:iCs/>
          <w:lang w:val="fr-FR"/>
        </w:rPr>
      </w:pPr>
      <w:r w:rsidRPr="003961C5">
        <w:rPr>
          <w:rFonts w:ascii="Arial" w:hAnsi="Arial" w:cs="Arial"/>
          <w:b/>
          <w:bCs/>
          <w:lang w:val="fr-FR"/>
        </w:rPr>
        <w:t>•</w:t>
      </w:r>
      <w:r w:rsidRPr="003961C5">
        <w:rPr>
          <w:rFonts w:ascii="Arial" w:hAnsi="Arial" w:cs="Arial"/>
          <w:b/>
          <w:bCs/>
          <w:i/>
          <w:iCs/>
          <w:lang w:val="fr-FR"/>
        </w:rPr>
        <w:t xml:space="preserve"> Acyrthosiphon pisum </w:t>
      </w:r>
      <w:r w:rsidRPr="003961C5">
        <w:rPr>
          <w:rFonts w:ascii="Arial" w:hAnsi="Arial" w:cs="Arial"/>
          <w:b/>
          <w:bCs/>
          <w:lang w:val="fr-FR"/>
        </w:rPr>
        <w:t>(Harris</w:t>
      </w:r>
      <w:r w:rsidR="00FC4594" w:rsidRPr="003961C5">
        <w:rPr>
          <w:rFonts w:ascii="Arial" w:hAnsi="Arial" w:cs="Arial"/>
          <w:bCs/>
          <w:lang w:val="fr-FR"/>
        </w:rPr>
        <w:t>,</w:t>
      </w:r>
      <w:r w:rsidRPr="003961C5">
        <w:rPr>
          <w:rFonts w:ascii="Arial" w:hAnsi="Arial" w:cs="Arial"/>
          <w:b/>
          <w:bCs/>
          <w:lang w:val="fr-FR"/>
        </w:rPr>
        <w:t xml:space="preserve"> 1776)</w:t>
      </w:r>
    </w:p>
    <w:p w:rsidR="00C04E48" w:rsidRPr="003961C5" w:rsidRDefault="00C04E48" w:rsidP="001A6A83">
      <w:pPr>
        <w:spacing w:before="0"/>
        <w:ind w:left="576" w:hanging="144"/>
        <w:rPr>
          <w:rFonts w:ascii="Arial" w:hAnsi="Arial" w:cs="Arial"/>
          <w:lang w:val="fr-FR"/>
        </w:rPr>
      </w:pPr>
      <w:r w:rsidRPr="003961C5">
        <w:rPr>
          <w:rFonts w:ascii="Arial" w:hAnsi="Arial" w:cs="Arial"/>
          <w:lang w:val="fr-FR"/>
        </w:rPr>
        <w:t xml:space="preserve">- </w:t>
      </w:r>
      <w:r w:rsidRPr="003961C5">
        <w:rPr>
          <w:rFonts w:ascii="Arial" w:hAnsi="Arial" w:cs="Arial"/>
          <w:i/>
          <w:iCs/>
          <w:lang w:val="fr-FR"/>
        </w:rPr>
        <w:t xml:space="preserve">Pisum sativum </w:t>
      </w:r>
      <w:r w:rsidRPr="003961C5">
        <w:rPr>
          <w:rFonts w:ascii="Arial" w:hAnsi="Arial" w:cs="Arial"/>
          <w:lang w:val="fr-FR"/>
        </w:rPr>
        <w:t>L.</w:t>
      </w:r>
      <w:r w:rsidRPr="003961C5">
        <w:rPr>
          <w:rFonts w:ascii="Arial" w:hAnsi="Arial" w:cs="Arial"/>
          <w:iCs/>
          <w:lang w:val="fr-FR"/>
        </w:rPr>
        <w:t xml:space="preserve"> - </w:t>
      </w:r>
      <w:r w:rsidR="00331EFB" w:rsidRPr="003961C5">
        <w:rPr>
          <w:rFonts w:ascii="Arial" w:hAnsi="Arial" w:cs="Arial"/>
          <w:bCs/>
          <w:lang w:val="fr-FR"/>
        </w:rPr>
        <w:t>Chandauli</w:t>
      </w:r>
      <w:r w:rsidR="00FC4594" w:rsidRPr="003961C5">
        <w:rPr>
          <w:rFonts w:ascii="Arial" w:hAnsi="Arial" w:cs="Arial"/>
          <w:bCs/>
          <w:lang w:val="fr-FR"/>
        </w:rPr>
        <w:t>,</w:t>
      </w:r>
      <w:r w:rsidRPr="003961C5">
        <w:rPr>
          <w:rFonts w:ascii="Arial" w:hAnsi="Arial" w:cs="Arial"/>
          <w:bCs/>
          <w:lang w:val="fr-FR"/>
        </w:rPr>
        <w:t xml:space="preserve"> </w:t>
      </w:r>
      <w:r w:rsidR="00331EFB" w:rsidRPr="003961C5">
        <w:rPr>
          <w:rFonts w:ascii="Arial" w:hAnsi="Arial" w:cs="Arial"/>
          <w:bCs/>
          <w:lang w:val="fr-FR"/>
        </w:rPr>
        <w:t>Ghazipur</w:t>
      </w:r>
      <w:r w:rsidR="00FC4594" w:rsidRPr="003961C5">
        <w:rPr>
          <w:rFonts w:ascii="Arial" w:hAnsi="Arial" w:cs="Arial"/>
          <w:bCs/>
          <w:lang w:val="fr-FR"/>
        </w:rPr>
        <w:t>,</w:t>
      </w:r>
      <w:r w:rsidRPr="003961C5">
        <w:rPr>
          <w:rFonts w:ascii="Arial" w:hAnsi="Arial" w:cs="Arial"/>
          <w:bCs/>
          <w:lang w:val="fr-FR"/>
        </w:rPr>
        <w:t xml:space="preserve"> </w:t>
      </w:r>
      <w:r w:rsidR="00331EFB" w:rsidRPr="003961C5">
        <w:rPr>
          <w:rFonts w:ascii="Arial" w:hAnsi="Arial" w:cs="Arial"/>
          <w:bCs/>
          <w:lang w:val="fr-FR"/>
        </w:rPr>
        <w:t>Mau</w:t>
      </w:r>
      <w:r w:rsidR="00FC4594" w:rsidRPr="003961C5">
        <w:rPr>
          <w:rFonts w:ascii="Arial" w:hAnsi="Arial" w:cs="Arial"/>
          <w:bCs/>
          <w:lang w:val="fr-FR"/>
        </w:rPr>
        <w:t>,</w:t>
      </w:r>
      <w:r w:rsidRPr="003961C5">
        <w:rPr>
          <w:rFonts w:ascii="Arial" w:hAnsi="Arial" w:cs="Arial"/>
          <w:bCs/>
          <w:lang w:val="fr-FR"/>
        </w:rPr>
        <w:t xml:space="preserve"> </w:t>
      </w:r>
      <w:r w:rsidR="00331EFB" w:rsidRPr="003961C5">
        <w:rPr>
          <w:rFonts w:ascii="Arial" w:hAnsi="Arial" w:cs="Arial"/>
          <w:bCs/>
          <w:lang w:val="fr-FR"/>
        </w:rPr>
        <w:t>Jaunpur</w:t>
      </w:r>
      <w:r w:rsidR="00FC4594" w:rsidRPr="003961C5">
        <w:rPr>
          <w:rFonts w:ascii="Arial" w:hAnsi="Arial" w:cs="Arial"/>
          <w:bCs/>
          <w:lang w:val="fr-FR"/>
        </w:rPr>
        <w:t>,</w:t>
      </w:r>
      <w:r w:rsidRPr="003961C5">
        <w:rPr>
          <w:rFonts w:ascii="Arial" w:hAnsi="Arial" w:cs="Arial"/>
          <w:bCs/>
          <w:lang w:val="fr-FR"/>
        </w:rPr>
        <w:t xml:space="preserve"> </w:t>
      </w:r>
      <w:r w:rsidR="00331EFB" w:rsidRPr="003961C5">
        <w:rPr>
          <w:rFonts w:ascii="Arial" w:hAnsi="Arial" w:cs="Arial"/>
          <w:bCs/>
          <w:lang w:val="fr-FR"/>
        </w:rPr>
        <w:t>Mirzapur</w:t>
      </w:r>
      <w:r w:rsidRPr="003961C5">
        <w:rPr>
          <w:rFonts w:ascii="Arial" w:hAnsi="Arial" w:cs="Arial"/>
          <w:bCs/>
          <w:lang w:val="fr-FR"/>
        </w:rPr>
        <w:t xml:space="preserve"> (</w:t>
      </w:r>
      <w:r w:rsidR="00CE0434" w:rsidRPr="003961C5">
        <w:rPr>
          <w:rFonts w:ascii="Arial" w:hAnsi="Arial" w:cs="Arial"/>
          <w:bCs/>
          <w:lang w:val="fr-FR"/>
        </w:rPr>
        <w:t>Singh &amp; Singh, 2026</w:t>
      </w:r>
      <w:r w:rsidRPr="003961C5">
        <w:rPr>
          <w:rFonts w:ascii="Arial" w:hAnsi="Arial" w:cs="Arial"/>
          <w:bCs/>
          <w:lang w:val="fr-FR"/>
        </w:rPr>
        <w:t xml:space="preserve">); </w:t>
      </w:r>
      <w:r w:rsidR="00331EFB" w:rsidRPr="003961C5">
        <w:rPr>
          <w:rFonts w:ascii="Arial" w:hAnsi="Arial" w:cs="Arial"/>
          <w:bCs/>
          <w:lang w:val="fr-FR"/>
        </w:rPr>
        <w:t>Deoria</w:t>
      </w:r>
      <w:r w:rsidR="00FC4594" w:rsidRPr="003961C5">
        <w:rPr>
          <w:rFonts w:ascii="Arial" w:hAnsi="Arial" w:cs="Arial"/>
          <w:bCs/>
          <w:lang w:val="fr-FR"/>
        </w:rPr>
        <w:t>,</w:t>
      </w:r>
      <w:r w:rsidR="00331EFB" w:rsidRPr="003961C5">
        <w:rPr>
          <w:rFonts w:ascii="Arial" w:hAnsi="Arial" w:cs="Arial"/>
          <w:bCs/>
          <w:lang w:val="fr-FR"/>
        </w:rPr>
        <w:t xml:space="preserve"> Gorakhpur</w:t>
      </w:r>
      <w:r w:rsidR="00FC4594" w:rsidRPr="003961C5">
        <w:rPr>
          <w:rFonts w:ascii="Arial" w:hAnsi="Arial" w:cs="Arial"/>
          <w:bCs/>
          <w:lang w:val="fr-FR"/>
        </w:rPr>
        <w:t>,</w:t>
      </w:r>
      <w:r w:rsidR="00331EFB" w:rsidRPr="003961C5">
        <w:rPr>
          <w:rFonts w:ascii="Arial" w:hAnsi="Arial" w:cs="Arial"/>
          <w:bCs/>
          <w:lang w:val="fr-FR"/>
        </w:rPr>
        <w:t xml:space="preserve"> Kushinagar</w:t>
      </w:r>
      <w:r w:rsidR="00FC4594" w:rsidRPr="003961C5">
        <w:rPr>
          <w:rFonts w:ascii="Arial" w:hAnsi="Arial" w:cs="Arial"/>
          <w:bCs/>
          <w:lang w:val="fr-FR"/>
        </w:rPr>
        <w:t>,</w:t>
      </w:r>
      <w:r w:rsidR="00331EFB" w:rsidRPr="003961C5">
        <w:rPr>
          <w:rFonts w:ascii="Arial" w:hAnsi="Arial" w:cs="Arial"/>
          <w:bCs/>
          <w:lang w:val="fr-FR"/>
        </w:rPr>
        <w:t xml:space="preserve"> Maharajganj</w:t>
      </w:r>
      <w:r w:rsidR="00FC4594" w:rsidRPr="003961C5">
        <w:rPr>
          <w:rFonts w:ascii="Arial" w:hAnsi="Arial" w:cs="Arial"/>
          <w:bCs/>
          <w:lang w:val="fr-FR"/>
        </w:rPr>
        <w:t>,</w:t>
      </w:r>
      <w:r w:rsidR="00331EFB" w:rsidRPr="003961C5">
        <w:rPr>
          <w:rFonts w:ascii="Arial" w:hAnsi="Arial" w:cs="Arial"/>
          <w:bCs/>
          <w:lang w:val="fr-FR"/>
        </w:rPr>
        <w:t xml:space="preserve"> Sant Kabir Nagar</w:t>
      </w:r>
      <w:r w:rsidR="00FC4594" w:rsidRPr="003961C5">
        <w:rPr>
          <w:rFonts w:ascii="Arial" w:hAnsi="Arial" w:cs="Arial"/>
          <w:bCs/>
          <w:lang w:val="fr-FR"/>
        </w:rPr>
        <w:t>,</w:t>
      </w:r>
      <w:r w:rsidR="00331EFB" w:rsidRPr="003961C5">
        <w:rPr>
          <w:rFonts w:ascii="Arial" w:hAnsi="Arial" w:cs="Arial"/>
          <w:bCs/>
          <w:lang w:val="fr-FR"/>
        </w:rPr>
        <w:t xml:space="preserve"> Siddharth Nagar </w:t>
      </w:r>
      <w:r w:rsidRPr="003961C5">
        <w:rPr>
          <w:rFonts w:ascii="Arial" w:hAnsi="Arial" w:cs="Arial"/>
          <w:bCs/>
          <w:lang w:val="fr-FR"/>
        </w:rPr>
        <w:t>(</w:t>
      </w:r>
      <w:r w:rsidR="00CE0434" w:rsidRPr="003961C5">
        <w:rPr>
          <w:rFonts w:ascii="Arial" w:hAnsi="Arial" w:cs="Arial"/>
          <w:bCs/>
          <w:lang w:val="fr-FR"/>
        </w:rPr>
        <w:t>Chaudhary &amp; Singh, 2012</w:t>
      </w:r>
      <w:r w:rsidRPr="003961C5">
        <w:rPr>
          <w:rFonts w:ascii="Arial" w:hAnsi="Arial" w:cs="Arial"/>
          <w:lang w:val="fr-FR"/>
        </w:rPr>
        <w:t>)</w:t>
      </w:r>
    </w:p>
    <w:p w:rsidR="001A6A83" w:rsidRPr="003961C5" w:rsidRDefault="001A6A83" w:rsidP="001A6A83">
      <w:pPr>
        <w:spacing w:before="0"/>
        <w:ind w:left="288"/>
        <w:rPr>
          <w:rFonts w:ascii="Arial" w:hAnsi="Arial" w:cs="Arial"/>
          <w:b/>
          <w:bCs/>
          <w:lang w:val="fr-FR"/>
        </w:rPr>
      </w:pPr>
    </w:p>
    <w:p w:rsidR="00C04E48" w:rsidRPr="00BE2E2C" w:rsidRDefault="00C04E48" w:rsidP="001A6A83">
      <w:pPr>
        <w:spacing w:before="0"/>
        <w:ind w:left="288"/>
        <w:rPr>
          <w:rFonts w:ascii="Arial" w:hAnsi="Arial" w:cs="Arial"/>
          <w:b/>
          <w:bCs/>
          <w:i/>
          <w:iCs/>
        </w:rPr>
      </w:pPr>
      <w:r w:rsidRPr="00BE2E2C">
        <w:rPr>
          <w:rFonts w:ascii="Arial" w:hAnsi="Arial" w:cs="Arial"/>
          <w:b/>
          <w:bCs/>
        </w:rPr>
        <w:t>•</w:t>
      </w:r>
      <w:r w:rsidRPr="00BE2E2C">
        <w:rPr>
          <w:rFonts w:ascii="Arial" w:hAnsi="Arial" w:cs="Arial"/>
          <w:b/>
          <w:bCs/>
          <w:i/>
          <w:iCs/>
        </w:rPr>
        <w:t xml:space="preserve"> Aphis craccivora </w:t>
      </w:r>
      <w:r w:rsidRPr="00BE2E2C">
        <w:rPr>
          <w:rFonts w:ascii="Arial" w:hAnsi="Arial" w:cs="Arial"/>
          <w:b/>
          <w:bCs/>
        </w:rPr>
        <w:t>Koch</w:t>
      </w:r>
      <w:r w:rsidR="00FC4594" w:rsidRPr="00BE2E2C">
        <w:rPr>
          <w:rFonts w:ascii="Arial" w:hAnsi="Arial" w:cs="Arial"/>
          <w:bCs/>
        </w:rPr>
        <w:t>,</w:t>
      </w:r>
      <w:r w:rsidRPr="00BE2E2C">
        <w:rPr>
          <w:rFonts w:ascii="Arial" w:hAnsi="Arial" w:cs="Arial"/>
          <w:b/>
          <w:bCs/>
        </w:rPr>
        <w:t xml:space="preserve"> 1854</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Cicer arietinum </w:t>
      </w:r>
      <w:r w:rsidRPr="00BE2E2C">
        <w:rPr>
          <w:rFonts w:ascii="Arial" w:hAnsi="Arial" w:cs="Arial"/>
          <w:bCs/>
        </w:rPr>
        <w:t xml:space="preserve">L.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Varanasi</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spacing w:before="0"/>
        <w:ind w:left="576" w:hanging="144"/>
        <w:rPr>
          <w:rFonts w:ascii="Arial" w:hAnsi="Arial" w:cs="Arial"/>
        </w:rPr>
      </w:pPr>
      <w:r w:rsidRPr="00BE2E2C">
        <w:rPr>
          <w:rFonts w:ascii="Arial" w:hAnsi="Arial" w:cs="Arial"/>
          <w:bCs/>
        </w:rPr>
        <w:t>-</w:t>
      </w:r>
      <w:r w:rsidRPr="00BE2E2C">
        <w:rPr>
          <w:rFonts w:ascii="Arial" w:hAnsi="Arial" w:cs="Arial"/>
          <w:bCs/>
          <w:i/>
        </w:rPr>
        <w:t xml:space="preserve"> Lablab purpureus </w:t>
      </w:r>
      <w:r w:rsidRPr="00BE2E2C">
        <w:rPr>
          <w:rFonts w:ascii="Arial" w:hAnsi="Arial" w:cs="Arial"/>
          <w:bCs/>
        </w:rPr>
        <w:t xml:space="preserve">(L.) Sweet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Chandauli</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Mirzapur</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r w:rsidR="00331EFB" w:rsidRPr="00BE2E2C">
        <w:rPr>
          <w:rFonts w:ascii="Arial" w:eastAsia="Times New Roman" w:hAnsi="Arial" w:cs="Arial"/>
        </w:rPr>
        <w:t>Deoria</w:t>
      </w:r>
      <w:r w:rsidR="00FC4594" w:rsidRPr="00BE2E2C">
        <w:rPr>
          <w:rFonts w:ascii="Arial" w:eastAsia="Times New Roman" w:hAnsi="Arial" w:cs="Arial"/>
        </w:rPr>
        <w:t>,</w:t>
      </w:r>
      <w:r w:rsidR="00331EFB" w:rsidRPr="00BE2E2C">
        <w:rPr>
          <w:rFonts w:ascii="Arial" w:eastAsia="Times New Roman" w:hAnsi="Arial" w:cs="Arial"/>
        </w:rPr>
        <w:t xml:space="preserve"> Gorakhpur</w:t>
      </w:r>
      <w:r w:rsidR="00FC4594" w:rsidRPr="00BE2E2C">
        <w:rPr>
          <w:rFonts w:ascii="Arial" w:eastAsia="Times New Roman" w:hAnsi="Arial" w:cs="Arial"/>
        </w:rPr>
        <w:t>,</w:t>
      </w:r>
      <w:r w:rsidR="00331EFB" w:rsidRPr="00BE2E2C">
        <w:rPr>
          <w:rFonts w:ascii="Arial" w:eastAsia="Times New Roman" w:hAnsi="Arial" w:cs="Arial"/>
        </w:rPr>
        <w:t xml:space="preserve"> Kushinagar</w:t>
      </w:r>
      <w:r w:rsidR="00FC4594" w:rsidRPr="00BE2E2C">
        <w:rPr>
          <w:rFonts w:ascii="Arial" w:eastAsia="Times New Roman" w:hAnsi="Arial" w:cs="Arial"/>
        </w:rPr>
        <w:t>,</w:t>
      </w:r>
      <w:r w:rsidR="00331EFB" w:rsidRPr="00BE2E2C">
        <w:rPr>
          <w:rFonts w:ascii="Arial" w:eastAsia="Times New Roman" w:hAnsi="Arial" w:cs="Arial"/>
        </w:rPr>
        <w:t xml:space="preserve"> Maharajganj</w:t>
      </w:r>
      <w:r w:rsidR="00FC4594" w:rsidRPr="00BE2E2C">
        <w:rPr>
          <w:rFonts w:ascii="Arial" w:eastAsia="Times New Roman" w:hAnsi="Arial" w:cs="Arial"/>
        </w:rPr>
        <w:t>,</w:t>
      </w:r>
      <w:r w:rsidR="00331EFB" w:rsidRPr="00BE2E2C">
        <w:rPr>
          <w:rFonts w:ascii="Arial" w:eastAsia="Times New Roman" w:hAnsi="Arial" w:cs="Arial"/>
        </w:rPr>
        <w:t xml:space="preserve"> Sant Kabir Nagar</w:t>
      </w:r>
      <w:r w:rsidR="00FC4594" w:rsidRPr="00BE2E2C">
        <w:rPr>
          <w:rFonts w:ascii="Arial" w:eastAsia="Times New Roman" w:hAnsi="Arial" w:cs="Arial"/>
        </w:rPr>
        <w:t>,</w:t>
      </w:r>
      <w:r w:rsidR="00331EFB" w:rsidRPr="00BE2E2C">
        <w:rPr>
          <w:rFonts w:ascii="Arial" w:eastAsia="Times New Roman" w:hAnsi="Arial" w:cs="Arial"/>
        </w:rPr>
        <w:t xml:space="preserve"> Siddharth Nagar </w:t>
      </w:r>
      <w:r w:rsidRPr="00BE2E2C">
        <w:rPr>
          <w:rFonts w:ascii="Arial" w:eastAsia="Times New Roman" w:hAnsi="Arial" w:cs="Arial"/>
        </w:rPr>
        <w:t>(</w:t>
      </w:r>
      <w:r w:rsidR="00CE0434" w:rsidRPr="00BE2E2C">
        <w:rPr>
          <w:rFonts w:ascii="Arial" w:eastAsia="Times New Roman" w:hAnsi="Arial" w:cs="Arial"/>
        </w:rPr>
        <w:t>Chaudhary &amp; Singh, 2012</w:t>
      </w:r>
      <w:r w:rsidRPr="00BE2E2C">
        <w:rPr>
          <w:rFonts w:ascii="Arial" w:eastAsia="Times New Roman" w:hAnsi="Arial" w:cs="Arial"/>
        </w:rPr>
        <w:t>)</w:t>
      </w:r>
      <w:r w:rsidRPr="00BE2E2C">
        <w:rPr>
          <w:rFonts w:ascii="Arial" w:hAnsi="Arial" w:cs="Arial"/>
          <w:bCs/>
        </w:rPr>
        <w:t xml:space="preserve">;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Medicago sativa </w:t>
      </w:r>
      <w:r w:rsidRPr="00BE2E2C">
        <w:rPr>
          <w:rFonts w:ascii="Arial" w:hAnsi="Arial" w:cs="Arial"/>
          <w:bCs/>
        </w:rPr>
        <w:t xml:space="preserve">L. - </w:t>
      </w:r>
      <w:r w:rsidR="00331EFB" w:rsidRPr="00BE2E2C">
        <w:rPr>
          <w:rFonts w:ascii="Arial" w:hAnsi="Arial" w:cs="Arial"/>
          <w:bCs/>
        </w:rPr>
        <w:t>Ambedkar Nagar</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3961C5" w:rsidRDefault="00C04E48" w:rsidP="001A6A83">
      <w:pPr>
        <w:spacing w:before="0"/>
        <w:ind w:left="576" w:hanging="144"/>
        <w:rPr>
          <w:rFonts w:ascii="Arial" w:hAnsi="Arial" w:cs="Arial"/>
          <w:lang w:val="fr-FR"/>
        </w:rPr>
      </w:pPr>
      <w:r w:rsidRPr="003961C5">
        <w:rPr>
          <w:rFonts w:ascii="Arial" w:hAnsi="Arial" w:cs="Arial"/>
          <w:lang w:val="fr-FR"/>
        </w:rPr>
        <w:t xml:space="preserve">- </w:t>
      </w:r>
      <w:r w:rsidRPr="003961C5">
        <w:rPr>
          <w:rFonts w:ascii="Arial" w:hAnsi="Arial" w:cs="Arial"/>
          <w:i/>
          <w:iCs/>
          <w:lang w:val="fr-FR"/>
        </w:rPr>
        <w:t xml:space="preserve">Phaseolus vulgaris </w:t>
      </w:r>
      <w:r w:rsidRPr="003961C5">
        <w:rPr>
          <w:rFonts w:ascii="Arial" w:hAnsi="Arial" w:cs="Arial"/>
          <w:lang w:val="fr-FR"/>
        </w:rPr>
        <w:t xml:space="preserve">L. </w:t>
      </w:r>
      <w:r w:rsidRPr="003961C5">
        <w:rPr>
          <w:rFonts w:ascii="Arial" w:hAnsi="Arial" w:cs="Arial"/>
          <w:iCs/>
          <w:lang w:val="fr-FR"/>
        </w:rPr>
        <w:t xml:space="preserve">- </w:t>
      </w:r>
      <w:r w:rsidR="00331EFB" w:rsidRPr="003961C5">
        <w:rPr>
          <w:rFonts w:ascii="Arial" w:hAnsi="Arial" w:cs="Arial"/>
          <w:iCs/>
          <w:lang w:val="fr-FR"/>
        </w:rPr>
        <w:t>Aligarh</w:t>
      </w:r>
      <w:r w:rsidRPr="003961C5">
        <w:rPr>
          <w:rFonts w:ascii="Arial" w:hAnsi="Arial" w:cs="Arial"/>
          <w:lang w:val="fr-FR"/>
        </w:rPr>
        <w:t xml:space="preserve"> (</w:t>
      </w:r>
      <w:r w:rsidR="00CE0434" w:rsidRPr="003961C5">
        <w:rPr>
          <w:rFonts w:ascii="Arial" w:hAnsi="Arial" w:cs="Arial"/>
          <w:snapToGrid w:val="0"/>
          <w:lang w:val="fr-FR"/>
        </w:rPr>
        <w:t>Ali et al., 2009</w:t>
      </w:r>
      <w:r w:rsidRPr="003961C5">
        <w:rPr>
          <w:rFonts w:ascii="Arial" w:hAnsi="Arial" w:cs="Arial"/>
          <w:snapToGrid w:val="0"/>
          <w:lang w:val="fr-FR"/>
        </w:rPr>
        <w:t xml:space="preserve">; </w:t>
      </w:r>
      <w:r w:rsidR="00CE0434" w:rsidRPr="003961C5">
        <w:rPr>
          <w:rFonts w:ascii="Arial" w:hAnsi="Arial" w:cs="Arial"/>
          <w:snapToGrid w:val="0"/>
          <w:lang w:val="fr-FR"/>
        </w:rPr>
        <w:t>Ali &amp; Rizvi, 2011</w:t>
      </w:r>
      <w:r w:rsidRPr="003961C5">
        <w:rPr>
          <w:rFonts w:ascii="Arial" w:hAnsi="Arial" w:cs="Arial"/>
          <w:lang w:val="fr-FR"/>
        </w:rPr>
        <w:t>)</w:t>
      </w:r>
    </w:p>
    <w:p w:rsidR="00C04E48" w:rsidRPr="003961C5" w:rsidRDefault="00C04E48" w:rsidP="001A6A83">
      <w:pPr>
        <w:spacing w:before="0"/>
        <w:ind w:left="576" w:hanging="144"/>
        <w:rPr>
          <w:rFonts w:ascii="Arial" w:hAnsi="Arial" w:cs="Arial"/>
          <w:bCs/>
          <w:lang w:val="fr-FR"/>
        </w:rPr>
      </w:pPr>
      <w:r w:rsidRPr="003961C5">
        <w:rPr>
          <w:rFonts w:ascii="Arial" w:hAnsi="Arial" w:cs="Arial"/>
          <w:lang w:val="fr-FR"/>
        </w:rPr>
        <w:t xml:space="preserve">- </w:t>
      </w:r>
      <w:r w:rsidRPr="003961C5">
        <w:rPr>
          <w:rFonts w:ascii="Arial" w:hAnsi="Arial" w:cs="Arial"/>
          <w:i/>
          <w:lang w:val="fr-FR"/>
        </w:rPr>
        <w:t xml:space="preserve">Vigna mungo </w:t>
      </w:r>
      <w:r w:rsidRPr="003961C5">
        <w:rPr>
          <w:rFonts w:ascii="Arial" w:hAnsi="Arial" w:cs="Arial"/>
          <w:iCs/>
          <w:lang w:val="fr-FR"/>
        </w:rPr>
        <w:t xml:space="preserve">(L.) Hepper - </w:t>
      </w:r>
      <w:r w:rsidR="00331EFB" w:rsidRPr="003961C5">
        <w:rPr>
          <w:rFonts w:ascii="Arial" w:eastAsia="Times New Roman" w:hAnsi="Arial" w:cs="Arial"/>
          <w:lang w:val="fr-FR"/>
        </w:rPr>
        <w:t>Ayodhya</w:t>
      </w:r>
      <w:r w:rsidRPr="003961C5">
        <w:rPr>
          <w:rFonts w:ascii="Arial" w:eastAsia="Times New Roman" w:hAnsi="Arial" w:cs="Arial"/>
          <w:lang w:val="fr-FR"/>
        </w:rPr>
        <w:t xml:space="preserve"> (</w:t>
      </w:r>
      <w:r w:rsidR="002F30C3" w:rsidRPr="003961C5">
        <w:rPr>
          <w:rFonts w:ascii="Arial" w:eastAsia="Times New Roman" w:hAnsi="Arial" w:cs="Arial"/>
          <w:lang w:val="fr-FR"/>
        </w:rPr>
        <w:t>Tiwari et al., 2024</w:t>
      </w:r>
      <w:r w:rsidRPr="003961C5">
        <w:rPr>
          <w:rFonts w:ascii="Arial" w:hAnsi="Arial" w:cs="Arial"/>
          <w:lang w:val="fr-FR"/>
        </w:rPr>
        <w:t>)</w:t>
      </w:r>
      <w:r w:rsidRPr="003961C5">
        <w:rPr>
          <w:rFonts w:ascii="Arial" w:hAnsi="Arial" w:cs="Arial"/>
          <w:bCs/>
          <w:lang w:val="fr-FR"/>
        </w:rPr>
        <w:t xml:space="preserve">; </w:t>
      </w:r>
      <w:r w:rsidR="00331EFB" w:rsidRPr="003961C5">
        <w:rPr>
          <w:rFonts w:ascii="Arial" w:hAnsi="Arial" w:cs="Arial"/>
          <w:bCs/>
          <w:lang w:val="fr-FR"/>
        </w:rPr>
        <w:t>Sonbhadra</w:t>
      </w:r>
      <w:r w:rsidR="00FC4594" w:rsidRPr="003961C5">
        <w:rPr>
          <w:rFonts w:ascii="Arial" w:hAnsi="Arial" w:cs="Arial"/>
          <w:bCs/>
          <w:lang w:val="fr-FR"/>
        </w:rPr>
        <w:t>,</w:t>
      </w:r>
      <w:r w:rsidRPr="003961C5">
        <w:rPr>
          <w:rFonts w:ascii="Arial" w:hAnsi="Arial" w:cs="Arial"/>
          <w:bCs/>
          <w:lang w:val="fr-FR"/>
        </w:rPr>
        <w:t xml:space="preserve"> </w:t>
      </w:r>
      <w:r w:rsidR="00331EFB" w:rsidRPr="003961C5">
        <w:rPr>
          <w:rFonts w:ascii="Arial" w:hAnsi="Arial" w:cs="Arial"/>
          <w:bCs/>
          <w:lang w:val="fr-FR"/>
        </w:rPr>
        <w:t>Ballia</w:t>
      </w:r>
      <w:r w:rsidRPr="003961C5">
        <w:rPr>
          <w:rFonts w:ascii="Arial" w:hAnsi="Arial" w:cs="Arial"/>
          <w:bCs/>
          <w:lang w:val="fr-FR"/>
        </w:rPr>
        <w:t xml:space="preserve"> (</w:t>
      </w:r>
      <w:r w:rsidR="00CE0434" w:rsidRPr="003961C5">
        <w:rPr>
          <w:rFonts w:ascii="Arial" w:hAnsi="Arial" w:cs="Arial"/>
          <w:bCs/>
          <w:lang w:val="fr-FR"/>
        </w:rPr>
        <w:t>Singh &amp; Singh, 2026</w:t>
      </w:r>
      <w:r w:rsidRPr="003961C5">
        <w:rPr>
          <w:rFonts w:ascii="Arial" w:hAnsi="Arial" w:cs="Arial"/>
          <w:bCs/>
          <w:lang w:val="fr-FR"/>
        </w:rPr>
        <w:t xml:space="preserve">) </w:t>
      </w:r>
    </w:p>
    <w:p w:rsidR="00C04E48" w:rsidRPr="003961C5" w:rsidRDefault="00C04E48" w:rsidP="001A6A83">
      <w:pPr>
        <w:spacing w:before="0"/>
        <w:ind w:left="576" w:hanging="144"/>
        <w:rPr>
          <w:rFonts w:ascii="Arial" w:hAnsi="Arial" w:cs="Arial"/>
          <w:bCs/>
          <w:lang w:val="fr-FR"/>
        </w:rPr>
      </w:pPr>
      <w:r w:rsidRPr="003961C5">
        <w:rPr>
          <w:rFonts w:ascii="Arial" w:hAnsi="Arial" w:cs="Arial"/>
          <w:lang w:val="fr-FR"/>
        </w:rPr>
        <w:t xml:space="preserve">- </w:t>
      </w:r>
      <w:r w:rsidRPr="003961C5">
        <w:rPr>
          <w:rFonts w:ascii="Arial" w:hAnsi="Arial" w:cs="Arial"/>
          <w:i/>
          <w:lang w:val="fr-FR"/>
        </w:rPr>
        <w:t xml:space="preserve">Vigna unguiculata </w:t>
      </w:r>
      <w:r w:rsidRPr="003961C5">
        <w:rPr>
          <w:rFonts w:ascii="Arial" w:hAnsi="Arial" w:cs="Arial"/>
          <w:iCs/>
          <w:lang w:val="fr-FR"/>
        </w:rPr>
        <w:t xml:space="preserve">(L.) Walp. - </w:t>
      </w:r>
      <w:r w:rsidR="00331EFB" w:rsidRPr="003961C5">
        <w:rPr>
          <w:rFonts w:ascii="Arial" w:eastAsia="Times New Roman" w:hAnsi="Arial" w:cs="Arial"/>
          <w:lang w:val="fr-FR"/>
        </w:rPr>
        <w:t>Ayodhya</w:t>
      </w:r>
      <w:r w:rsidRPr="003961C5">
        <w:rPr>
          <w:rFonts w:ascii="Arial" w:eastAsia="Times New Roman" w:hAnsi="Arial" w:cs="Arial"/>
          <w:lang w:val="fr-FR"/>
        </w:rPr>
        <w:t xml:space="preserve"> (</w:t>
      </w:r>
      <w:r w:rsidR="002F30C3" w:rsidRPr="003961C5">
        <w:rPr>
          <w:rFonts w:ascii="Arial" w:eastAsia="Times New Roman" w:hAnsi="Arial" w:cs="Arial"/>
          <w:lang w:val="fr-FR"/>
        </w:rPr>
        <w:t>Tiwari et al., 2024</w:t>
      </w:r>
      <w:r w:rsidRPr="003961C5">
        <w:rPr>
          <w:rFonts w:ascii="Arial" w:hAnsi="Arial" w:cs="Arial"/>
          <w:lang w:val="fr-FR"/>
        </w:rPr>
        <w:t>)</w:t>
      </w:r>
      <w:r w:rsidRPr="003961C5">
        <w:rPr>
          <w:rFonts w:ascii="Arial" w:hAnsi="Arial" w:cs="Arial"/>
          <w:bCs/>
          <w:lang w:val="fr-FR"/>
        </w:rPr>
        <w:t xml:space="preserve">; </w:t>
      </w:r>
      <w:r w:rsidR="00331EFB" w:rsidRPr="003961C5">
        <w:rPr>
          <w:rFonts w:ascii="Arial" w:hAnsi="Arial" w:cs="Arial"/>
          <w:bCs/>
          <w:lang w:val="fr-FR"/>
        </w:rPr>
        <w:t>Azamgarh</w:t>
      </w:r>
      <w:r w:rsidR="00FC4594" w:rsidRPr="003961C5">
        <w:rPr>
          <w:rFonts w:ascii="Arial" w:hAnsi="Arial" w:cs="Arial"/>
          <w:bCs/>
          <w:lang w:val="fr-FR"/>
        </w:rPr>
        <w:t>,</w:t>
      </w:r>
      <w:r w:rsidRPr="003961C5">
        <w:rPr>
          <w:rFonts w:ascii="Arial" w:hAnsi="Arial" w:cs="Arial"/>
          <w:bCs/>
          <w:lang w:val="fr-FR"/>
        </w:rPr>
        <w:t xml:space="preserve"> </w:t>
      </w:r>
      <w:r w:rsidR="00331EFB" w:rsidRPr="003961C5">
        <w:rPr>
          <w:rFonts w:ascii="Arial" w:hAnsi="Arial" w:cs="Arial"/>
          <w:bCs/>
          <w:lang w:val="fr-FR"/>
        </w:rPr>
        <w:t>Ghazipur</w:t>
      </w:r>
      <w:r w:rsidR="00FC4594" w:rsidRPr="003961C5">
        <w:rPr>
          <w:rFonts w:ascii="Arial" w:hAnsi="Arial" w:cs="Arial"/>
          <w:bCs/>
          <w:lang w:val="fr-FR"/>
        </w:rPr>
        <w:t>,</w:t>
      </w:r>
      <w:r w:rsidRPr="003961C5">
        <w:rPr>
          <w:rFonts w:ascii="Arial" w:hAnsi="Arial" w:cs="Arial"/>
          <w:bCs/>
          <w:lang w:val="fr-FR"/>
        </w:rPr>
        <w:t xml:space="preserve"> </w:t>
      </w:r>
      <w:r w:rsidR="00331EFB" w:rsidRPr="003961C5">
        <w:rPr>
          <w:rFonts w:ascii="Arial" w:hAnsi="Arial" w:cs="Arial"/>
          <w:bCs/>
          <w:lang w:val="fr-FR"/>
        </w:rPr>
        <w:t>Mau</w:t>
      </w:r>
      <w:r w:rsidR="00FC4594" w:rsidRPr="003961C5">
        <w:rPr>
          <w:rFonts w:ascii="Arial" w:hAnsi="Arial" w:cs="Arial"/>
          <w:bCs/>
          <w:lang w:val="fr-FR"/>
        </w:rPr>
        <w:t>,</w:t>
      </w:r>
      <w:r w:rsidRPr="003961C5">
        <w:rPr>
          <w:rFonts w:ascii="Arial" w:hAnsi="Arial" w:cs="Arial"/>
          <w:bCs/>
          <w:lang w:val="fr-FR"/>
        </w:rPr>
        <w:t xml:space="preserve"> </w:t>
      </w:r>
      <w:r w:rsidR="00331EFB" w:rsidRPr="003961C5">
        <w:rPr>
          <w:rFonts w:ascii="Arial" w:hAnsi="Arial" w:cs="Arial"/>
          <w:bCs/>
          <w:lang w:val="fr-FR"/>
        </w:rPr>
        <w:t>Jaunpur</w:t>
      </w:r>
      <w:r w:rsidR="00FC4594" w:rsidRPr="003961C5">
        <w:rPr>
          <w:rFonts w:ascii="Arial" w:hAnsi="Arial" w:cs="Arial"/>
          <w:bCs/>
          <w:lang w:val="fr-FR"/>
        </w:rPr>
        <w:t>,</w:t>
      </w:r>
      <w:r w:rsidRPr="003961C5">
        <w:rPr>
          <w:rFonts w:ascii="Arial" w:hAnsi="Arial" w:cs="Arial"/>
          <w:bCs/>
          <w:lang w:val="fr-FR"/>
        </w:rPr>
        <w:t xml:space="preserve"> </w:t>
      </w:r>
      <w:r w:rsidR="00331EFB" w:rsidRPr="003961C5">
        <w:rPr>
          <w:rFonts w:ascii="Arial" w:hAnsi="Arial" w:cs="Arial"/>
          <w:bCs/>
          <w:lang w:val="fr-FR"/>
        </w:rPr>
        <w:t>Varanasi</w:t>
      </w:r>
      <w:r w:rsidRPr="003961C5">
        <w:rPr>
          <w:rFonts w:ascii="Arial" w:hAnsi="Arial" w:cs="Arial"/>
          <w:bCs/>
          <w:lang w:val="fr-FR"/>
        </w:rPr>
        <w:t xml:space="preserve"> (</w:t>
      </w:r>
      <w:r w:rsidR="00CE0434" w:rsidRPr="003961C5">
        <w:rPr>
          <w:rFonts w:ascii="Arial" w:hAnsi="Arial" w:cs="Arial"/>
          <w:bCs/>
          <w:lang w:val="fr-FR"/>
        </w:rPr>
        <w:t>Singh &amp; Singh, 2026</w:t>
      </w:r>
      <w:r w:rsidRPr="003961C5">
        <w:rPr>
          <w:rFonts w:ascii="Arial" w:hAnsi="Arial" w:cs="Arial"/>
          <w:bCs/>
          <w:lang w:val="fr-FR"/>
        </w:rPr>
        <w:t xml:space="preserve">) </w:t>
      </w:r>
    </w:p>
    <w:p w:rsidR="001A6A83" w:rsidRPr="003961C5" w:rsidRDefault="001A6A83" w:rsidP="001A6A83">
      <w:pPr>
        <w:spacing w:before="0"/>
        <w:ind w:left="288"/>
        <w:rPr>
          <w:rFonts w:ascii="Arial" w:hAnsi="Arial" w:cs="Arial"/>
          <w:b/>
          <w:bCs/>
          <w:i/>
          <w:lang w:val="fr-FR"/>
        </w:rPr>
      </w:pPr>
    </w:p>
    <w:p w:rsidR="00C04E48" w:rsidRPr="00BE2E2C" w:rsidRDefault="00C04E48" w:rsidP="001A6A83">
      <w:pPr>
        <w:spacing w:before="0"/>
        <w:ind w:left="288"/>
        <w:rPr>
          <w:rFonts w:ascii="Arial" w:hAnsi="Arial" w:cs="Arial"/>
          <w:b/>
          <w:bCs/>
          <w:iCs/>
        </w:rPr>
      </w:pPr>
      <w:r w:rsidRPr="00BE2E2C">
        <w:rPr>
          <w:rFonts w:ascii="Arial" w:hAnsi="Arial" w:cs="Arial"/>
          <w:b/>
          <w:bCs/>
          <w:i/>
        </w:rPr>
        <w:t xml:space="preserve">• Aphis gossypii </w:t>
      </w:r>
      <w:r w:rsidRPr="00BE2E2C">
        <w:rPr>
          <w:rFonts w:ascii="Arial" w:hAnsi="Arial" w:cs="Arial"/>
          <w:b/>
          <w:bCs/>
          <w:iCs/>
        </w:rPr>
        <w:t>Glover</w:t>
      </w:r>
      <w:r w:rsidR="00FC4594" w:rsidRPr="00BE2E2C">
        <w:rPr>
          <w:rFonts w:ascii="Arial" w:hAnsi="Arial" w:cs="Arial"/>
          <w:bCs/>
          <w:iCs/>
        </w:rPr>
        <w:t>,</w:t>
      </w:r>
      <w:r w:rsidRPr="00BE2E2C">
        <w:rPr>
          <w:rFonts w:ascii="Arial" w:hAnsi="Arial" w:cs="Arial"/>
          <w:b/>
          <w:bCs/>
          <w:iCs/>
        </w:rPr>
        <w:t xml:space="preserve"> 1877</w:t>
      </w:r>
    </w:p>
    <w:p w:rsidR="00C04E48" w:rsidRPr="00BE2E2C" w:rsidRDefault="00C04E48" w:rsidP="001A6A83">
      <w:pPr>
        <w:spacing w:before="0"/>
        <w:ind w:left="576" w:hanging="144"/>
        <w:rPr>
          <w:rFonts w:ascii="Arial" w:hAnsi="Arial" w:cs="Arial"/>
        </w:rPr>
      </w:pPr>
      <w:r w:rsidRPr="00BE2E2C">
        <w:rPr>
          <w:rFonts w:ascii="Arial" w:hAnsi="Arial" w:cs="Arial"/>
        </w:rPr>
        <w:t xml:space="preserve">- </w:t>
      </w:r>
      <w:r w:rsidRPr="00BE2E2C">
        <w:rPr>
          <w:rFonts w:ascii="Arial" w:hAnsi="Arial" w:cs="Arial"/>
          <w:i/>
        </w:rPr>
        <w:t xml:space="preserve">Abelmoschus esculentus </w:t>
      </w:r>
      <w:r w:rsidRPr="00BE2E2C">
        <w:rPr>
          <w:rFonts w:ascii="Arial" w:hAnsi="Arial" w:cs="Arial"/>
          <w:iCs/>
        </w:rPr>
        <w:t xml:space="preserve">(L.) </w:t>
      </w:r>
      <w:r w:rsidRPr="00BE2E2C">
        <w:rPr>
          <w:rFonts w:ascii="Arial" w:hAnsi="Arial" w:cs="Arial"/>
        </w:rPr>
        <w:t>Moench</w:t>
      </w:r>
      <w:r w:rsidRPr="00BE2E2C">
        <w:rPr>
          <w:rFonts w:ascii="Arial" w:hAnsi="Arial" w:cs="Arial"/>
          <w:iCs/>
        </w:rPr>
        <w:t xml:space="preserve"> -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w:t>
      </w:r>
      <w:r w:rsidRPr="00BE2E2C">
        <w:rPr>
          <w:rFonts w:ascii="Arial" w:hAnsi="Arial" w:cs="Arial"/>
          <w:bCs/>
        </w:rPr>
        <w:t xml:space="preserve"> </w:t>
      </w:r>
      <w:r w:rsidR="00331EFB" w:rsidRPr="00BE2E2C">
        <w:rPr>
          <w:rFonts w:ascii="Arial" w:hAnsi="Arial" w:cs="Arial"/>
          <w:bCs/>
        </w:rPr>
        <w:t>Jaunpur</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spacing w:before="0"/>
        <w:ind w:left="576" w:hanging="144"/>
        <w:rPr>
          <w:rFonts w:ascii="Arial" w:hAnsi="Arial" w:cs="Arial"/>
        </w:rPr>
      </w:pPr>
      <w:r w:rsidRPr="00BE2E2C">
        <w:rPr>
          <w:rFonts w:ascii="Arial" w:hAnsi="Arial" w:cs="Arial"/>
        </w:rPr>
        <w:t xml:space="preserve">- </w:t>
      </w:r>
      <w:r w:rsidRPr="00BE2E2C">
        <w:rPr>
          <w:rFonts w:ascii="Arial" w:hAnsi="Arial" w:cs="Arial"/>
          <w:i/>
          <w:iCs/>
        </w:rPr>
        <w:t xml:space="preserve">Cajanus cajan </w:t>
      </w:r>
      <w:r w:rsidRPr="00BE2E2C">
        <w:rPr>
          <w:rFonts w:ascii="Arial" w:hAnsi="Arial" w:cs="Arial"/>
        </w:rPr>
        <w:t>(L.) Millsp.</w:t>
      </w:r>
      <w:r w:rsidRPr="00BE2E2C">
        <w:rPr>
          <w:rFonts w:ascii="Arial" w:hAnsi="Arial" w:cs="Arial"/>
          <w:iCs/>
        </w:rPr>
        <w:t xml:space="preserve"> -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Chandauli</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Jaunpur</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r w:rsidR="00331EFB" w:rsidRPr="00BE2E2C">
        <w:rPr>
          <w:rFonts w:ascii="Arial" w:hAnsi="Arial" w:cs="Arial"/>
          <w:bCs/>
        </w:rPr>
        <w:t>Deoria</w:t>
      </w:r>
      <w:r w:rsidR="00FC4594" w:rsidRPr="00BE2E2C">
        <w:rPr>
          <w:rFonts w:ascii="Arial" w:hAnsi="Arial" w:cs="Arial"/>
          <w:bCs/>
        </w:rPr>
        <w:t>,</w:t>
      </w:r>
      <w:r w:rsidR="00331EFB" w:rsidRPr="00BE2E2C">
        <w:rPr>
          <w:rFonts w:ascii="Arial" w:hAnsi="Arial" w:cs="Arial"/>
          <w:bCs/>
        </w:rPr>
        <w:t xml:space="preserve"> Gorakhpur</w:t>
      </w:r>
      <w:r w:rsidR="00FC4594" w:rsidRPr="00BE2E2C">
        <w:rPr>
          <w:rFonts w:ascii="Arial" w:hAnsi="Arial" w:cs="Arial"/>
          <w:bCs/>
        </w:rPr>
        <w:t>,</w:t>
      </w:r>
      <w:r w:rsidR="00331EFB" w:rsidRPr="00BE2E2C">
        <w:rPr>
          <w:rFonts w:ascii="Arial" w:hAnsi="Arial" w:cs="Arial"/>
          <w:bCs/>
        </w:rPr>
        <w:t xml:space="preserve"> Kushinagar</w:t>
      </w:r>
      <w:r w:rsidR="00FC4594" w:rsidRPr="00BE2E2C">
        <w:rPr>
          <w:rFonts w:ascii="Arial" w:hAnsi="Arial" w:cs="Arial"/>
          <w:bCs/>
        </w:rPr>
        <w:t>,</w:t>
      </w:r>
      <w:r w:rsidR="00331EFB" w:rsidRPr="00BE2E2C">
        <w:rPr>
          <w:rFonts w:ascii="Arial" w:hAnsi="Arial" w:cs="Arial"/>
          <w:bCs/>
        </w:rPr>
        <w:t xml:space="preserve"> Maharajganj</w:t>
      </w:r>
      <w:r w:rsidR="00FC4594" w:rsidRPr="00BE2E2C">
        <w:rPr>
          <w:rFonts w:ascii="Arial" w:hAnsi="Arial" w:cs="Arial"/>
          <w:bCs/>
        </w:rPr>
        <w:t>,</w:t>
      </w:r>
      <w:r w:rsidR="00331EFB" w:rsidRPr="00BE2E2C">
        <w:rPr>
          <w:rFonts w:ascii="Arial" w:hAnsi="Arial" w:cs="Arial"/>
          <w:bCs/>
        </w:rPr>
        <w:t xml:space="preserve"> Sant Kabir Nagar</w:t>
      </w:r>
      <w:r w:rsidR="00FC4594" w:rsidRPr="00BE2E2C">
        <w:rPr>
          <w:rFonts w:ascii="Arial" w:hAnsi="Arial" w:cs="Arial"/>
          <w:bCs/>
        </w:rPr>
        <w:t>,</w:t>
      </w:r>
      <w:r w:rsidR="00331EFB" w:rsidRPr="00BE2E2C">
        <w:rPr>
          <w:rFonts w:ascii="Arial" w:hAnsi="Arial" w:cs="Arial"/>
          <w:bCs/>
        </w:rPr>
        <w:t xml:space="preserve"> Siddharth Nagar </w:t>
      </w:r>
      <w:r w:rsidRPr="00BE2E2C">
        <w:rPr>
          <w:rFonts w:ascii="Arial" w:hAnsi="Arial" w:cs="Arial"/>
          <w:bCs/>
        </w:rPr>
        <w:t>(</w:t>
      </w:r>
      <w:r w:rsidR="00CE0434" w:rsidRPr="00BE2E2C">
        <w:rPr>
          <w:rFonts w:ascii="Arial" w:hAnsi="Arial" w:cs="Arial"/>
          <w:bCs/>
        </w:rPr>
        <w:t>Chaudhary &amp; Singh, 2012</w:t>
      </w:r>
      <w:r w:rsidRPr="00BE2E2C">
        <w:rPr>
          <w:rFonts w:ascii="Arial" w:hAnsi="Arial" w:cs="Arial"/>
        </w:rPr>
        <w:t>)</w:t>
      </w:r>
    </w:p>
    <w:p w:rsidR="00C04E48" w:rsidRPr="00BE2E2C" w:rsidRDefault="00C04E48" w:rsidP="001A6A83">
      <w:pPr>
        <w:spacing w:before="0"/>
        <w:ind w:left="576" w:hanging="144"/>
        <w:rPr>
          <w:rFonts w:ascii="Arial" w:hAnsi="Arial" w:cs="Arial"/>
        </w:rPr>
      </w:pPr>
      <w:r w:rsidRPr="00BE2E2C">
        <w:rPr>
          <w:rFonts w:ascii="Arial" w:hAnsi="Arial" w:cs="Arial"/>
        </w:rPr>
        <w:t xml:space="preserve">- </w:t>
      </w:r>
      <w:r w:rsidRPr="00BE2E2C">
        <w:rPr>
          <w:rFonts w:ascii="Arial" w:hAnsi="Arial" w:cs="Arial"/>
          <w:i/>
          <w:iCs/>
        </w:rPr>
        <w:t xml:space="preserve">Coriandrum sativum </w:t>
      </w:r>
      <w:r w:rsidRPr="00BE2E2C">
        <w:rPr>
          <w:rFonts w:ascii="Arial" w:hAnsi="Arial" w:cs="Arial"/>
        </w:rPr>
        <w:t xml:space="preserve">L. </w:t>
      </w:r>
      <w:r w:rsidRPr="00BE2E2C">
        <w:rPr>
          <w:rFonts w:ascii="Arial" w:hAnsi="Arial" w:cs="Arial"/>
          <w:iCs/>
        </w:rPr>
        <w:t xml:space="preserve">-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Mirzapur</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pStyle w:val="Textebrut"/>
        <w:spacing w:before="0"/>
        <w:ind w:left="576" w:hanging="144"/>
        <w:rPr>
          <w:rFonts w:ascii="Arial" w:hAnsi="Arial" w:cs="Arial"/>
          <w:bCs/>
          <w:sz w:val="20"/>
          <w:szCs w:val="20"/>
        </w:rPr>
      </w:pPr>
      <w:r w:rsidRPr="00BE2E2C">
        <w:rPr>
          <w:rFonts w:ascii="Arial" w:hAnsi="Arial" w:cs="Arial"/>
          <w:bCs/>
          <w:iCs/>
          <w:sz w:val="20"/>
          <w:szCs w:val="20"/>
        </w:rPr>
        <w:t>-</w:t>
      </w:r>
      <w:r w:rsidRPr="00BE2E2C">
        <w:rPr>
          <w:rFonts w:ascii="Arial" w:hAnsi="Arial" w:cs="Arial"/>
          <w:bCs/>
          <w:i/>
          <w:iCs/>
          <w:sz w:val="20"/>
          <w:szCs w:val="20"/>
        </w:rPr>
        <w:t xml:space="preserve"> Fagopyrum</w:t>
      </w:r>
      <w:r w:rsidRPr="00BE2E2C">
        <w:rPr>
          <w:rFonts w:ascii="Arial" w:hAnsi="Arial" w:cs="Arial"/>
          <w:bCs/>
          <w:sz w:val="20"/>
          <w:szCs w:val="20"/>
        </w:rPr>
        <w:t xml:space="preserve"> </w:t>
      </w:r>
      <w:r w:rsidRPr="00BE2E2C">
        <w:rPr>
          <w:rFonts w:ascii="Arial" w:hAnsi="Arial" w:cs="Arial"/>
          <w:bCs/>
          <w:i/>
          <w:iCs/>
          <w:sz w:val="20"/>
          <w:szCs w:val="20"/>
        </w:rPr>
        <w:t>esculentum</w:t>
      </w:r>
      <w:r w:rsidRPr="00BE2E2C">
        <w:rPr>
          <w:rFonts w:ascii="Arial" w:hAnsi="Arial" w:cs="Arial"/>
          <w:bCs/>
          <w:sz w:val="20"/>
          <w:szCs w:val="20"/>
        </w:rPr>
        <w:t xml:space="preserve"> Moench - </w:t>
      </w:r>
      <w:r w:rsidR="00331EFB" w:rsidRPr="00BE2E2C">
        <w:rPr>
          <w:rFonts w:ascii="Arial" w:hAnsi="Arial" w:cs="Arial"/>
          <w:bCs/>
          <w:sz w:val="20"/>
          <w:szCs w:val="20"/>
        </w:rPr>
        <w:t>Sonbhadra</w:t>
      </w:r>
      <w:r w:rsidRPr="00BE2E2C">
        <w:rPr>
          <w:rFonts w:ascii="Arial" w:hAnsi="Arial" w:cs="Arial"/>
          <w:bCs/>
          <w:sz w:val="20"/>
          <w:szCs w:val="20"/>
        </w:rPr>
        <w:t xml:space="preserve"> (</w:t>
      </w:r>
      <w:r w:rsidR="00CE0434" w:rsidRPr="00BE2E2C">
        <w:rPr>
          <w:rFonts w:ascii="Arial" w:hAnsi="Arial" w:cs="Arial"/>
          <w:bCs/>
          <w:sz w:val="20"/>
          <w:szCs w:val="20"/>
        </w:rPr>
        <w:t>Singh &amp; Singh, 2026</w:t>
      </w:r>
      <w:r w:rsidRPr="00BE2E2C">
        <w:rPr>
          <w:rFonts w:ascii="Arial" w:hAnsi="Arial" w:cs="Arial"/>
          <w:bCs/>
          <w:sz w:val="20"/>
          <w:szCs w:val="20"/>
        </w:rPr>
        <w:t xml:space="preserve">) </w:t>
      </w:r>
    </w:p>
    <w:p w:rsidR="00C04E48" w:rsidRPr="003961C5" w:rsidRDefault="00C04E48" w:rsidP="001A6A83">
      <w:pPr>
        <w:spacing w:before="0"/>
        <w:ind w:left="576" w:hanging="144"/>
        <w:rPr>
          <w:rFonts w:ascii="Arial" w:hAnsi="Arial" w:cs="Arial"/>
          <w:lang w:val="fr-FR"/>
        </w:rPr>
      </w:pPr>
      <w:r w:rsidRPr="003961C5">
        <w:rPr>
          <w:rFonts w:ascii="Arial" w:hAnsi="Arial" w:cs="Arial"/>
          <w:lang w:val="fr-FR"/>
        </w:rPr>
        <w:t xml:space="preserve">- </w:t>
      </w:r>
      <w:r w:rsidRPr="003961C5">
        <w:rPr>
          <w:rFonts w:ascii="Arial" w:hAnsi="Arial" w:cs="Arial"/>
          <w:i/>
          <w:iCs/>
          <w:lang w:val="fr-FR"/>
        </w:rPr>
        <w:t xml:space="preserve">Foeniculum vulgare </w:t>
      </w:r>
      <w:r w:rsidRPr="003961C5">
        <w:rPr>
          <w:rFonts w:ascii="Arial" w:hAnsi="Arial" w:cs="Arial"/>
          <w:lang w:val="fr-FR"/>
        </w:rPr>
        <w:t>Mill.</w:t>
      </w:r>
      <w:r w:rsidRPr="003961C5">
        <w:rPr>
          <w:rFonts w:ascii="Arial" w:hAnsi="Arial" w:cs="Arial"/>
          <w:iCs/>
          <w:lang w:val="fr-FR"/>
        </w:rPr>
        <w:t xml:space="preserve"> - </w:t>
      </w:r>
      <w:r w:rsidR="00331EFB" w:rsidRPr="003961C5">
        <w:rPr>
          <w:rFonts w:ascii="Arial" w:hAnsi="Arial" w:cs="Arial"/>
          <w:lang w:val="fr-FR"/>
        </w:rPr>
        <w:t>Ayodhya</w:t>
      </w:r>
      <w:r w:rsidRPr="003961C5">
        <w:rPr>
          <w:rFonts w:ascii="Arial" w:hAnsi="Arial" w:cs="Arial"/>
          <w:lang w:val="fr-FR"/>
        </w:rPr>
        <w:t xml:space="preserve"> (</w:t>
      </w:r>
      <w:r w:rsidR="002F30C3" w:rsidRPr="003961C5">
        <w:rPr>
          <w:rFonts w:ascii="Arial" w:hAnsi="Arial" w:cs="Arial"/>
          <w:lang w:val="fr-FR"/>
        </w:rPr>
        <w:t>Tiwari et al., 2024</w:t>
      </w:r>
      <w:r w:rsidRPr="003961C5">
        <w:rPr>
          <w:rFonts w:ascii="Arial" w:hAnsi="Arial" w:cs="Arial"/>
          <w:lang w:val="fr-FR"/>
        </w:rPr>
        <w:t>)</w:t>
      </w:r>
    </w:p>
    <w:p w:rsidR="00C04E48" w:rsidRPr="003961C5" w:rsidRDefault="00C04E48" w:rsidP="001A6A83">
      <w:pPr>
        <w:spacing w:before="0"/>
        <w:ind w:left="576" w:hanging="144"/>
        <w:rPr>
          <w:rFonts w:ascii="Arial" w:hAnsi="Arial" w:cs="Arial"/>
          <w:lang w:val="fr-FR"/>
        </w:rPr>
      </w:pPr>
      <w:r w:rsidRPr="003961C5">
        <w:rPr>
          <w:rFonts w:ascii="Arial" w:hAnsi="Arial" w:cs="Arial"/>
          <w:lang w:val="fr-FR"/>
        </w:rPr>
        <w:t xml:space="preserve">- </w:t>
      </w:r>
      <w:r w:rsidRPr="003961C5">
        <w:rPr>
          <w:rFonts w:ascii="Arial" w:hAnsi="Arial" w:cs="Arial"/>
          <w:i/>
          <w:lang w:val="fr-FR"/>
        </w:rPr>
        <w:t xml:space="preserve">Mangifera indica </w:t>
      </w:r>
      <w:r w:rsidRPr="003961C5">
        <w:rPr>
          <w:rFonts w:ascii="Arial" w:hAnsi="Arial" w:cs="Arial"/>
          <w:iCs/>
          <w:lang w:val="fr-FR"/>
        </w:rPr>
        <w:t xml:space="preserve">L. - </w:t>
      </w:r>
      <w:r w:rsidR="00331EFB" w:rsidRPr="003961C5">
        <w:rPr>
          <w:rFonts w:ascii="Arial" w:hAnsi="Arial" w:cs="Arial"/>
          <w:lang w:val="fr-FR"/>
        </w:rPr>
        <w:t>Ayodhya</w:t>
      </w:r>
      <w:r w:rsidRPr="003961C5">
        <w:rPr>
          <w:rFonts w:ascii="Arial" w:hAnsi="Arial" w:cs="Arial"/>
          <w:lang w:val="fr-FR"/>
        </w:rPr>
        <w:t xml:space="preserve"> (</w:t>
      </w:r>
      <w:r w:rsidR="002F30C3" w:rsidRPr="003961C5">
        <w:rPr>
          <w:rFonts w:ascii="Arial" w:hAnsi="Arial" w:cs="Arial"/>
          <w:lang w:val="fr-FR"/>
        </w:rPr>
        <w:t>Tiwari et al., 2024</w:t>
      </w:r>
      <w:r w:rsidRPr="003961C5">
        <w:rPr>
          <w:rFonts w:ascii="Arial" w:hAnsi="Arial" w:cs="Arial"/>
          <w:lang w:val="fr-FR"/>
        </w:rPr>
        <w:t>)</w:t>
      </w:r>
    </w:p>
    <w:p w:rsidR="00C04E48" w:rsidRPr="003961C5" w:rsidRDefault="00C04E48" w:rsidP="001A6A83">
      <w:pPr>
        <w:spacing w:before="0"/>
        <w:ind w:left="576" w:hanging="144"/>
        <w:rPr>
          <w:rFonts w:ascii="Arial" w:hAnsi="Arial" w:cs="Arial"/>
          <w:iCs/>
          <w:lang w:val="fr-FR"/>
        </w:rPr>
      </w:pPr>
      <w:r w:rsidRPr="003961C5">
        <w:rPr>
          <w:rFonts w:ascii="Arial" w:hAnsi="Arial" w:cs="Arial"/>
          <w:lang w:val="fr-FR"/>
        </w:rPr>
        <w:t xml:space="preserve">- </w:t>
      </w:r>
      <w:r w:rsidRPr="003961C5">
        <w:rPr>
          <w:rFonts w:ascii="Arial" w:hAnsi="Arial" w:cs="Arial"/>
          <w:i/>
          <w:lang w:val="fr-FR"/>
        </w:rPr>
        <w:t xml:space="preserve">Solanum melongena </w:t>
      </w:r>
      <w:r w:rsidRPr="003961C5">
        <w:rPr>
          <w:rFonts w:ascii="Arial" w:hAnsi="Arial" w:cs="Arial"/>
          <w:iCs/>
          <w:lang w:val="fr-FR"/>
        </w:rPr>
        <w:t>L.</w:t>
      </w:r>
      <w:r w:rsidRPr="003961C5">
        <w:rPr>
          <w:rFonts w:ascii="Arial" w:hAnsi="Arial" w:cs="Arial"/>
          <w:i/>
          <w:lang w:val="fr-FR"/>
        </w:rPr>
        <w:t xml:space="preserve"> </w:t>
      </w:r>
      <w:r w:rsidRPr="003961C5">
        <w:rPr>
          <w:rFonts w:ascii="Arial" w:hAnsi="Arial" w:cs="Arial"/>
          <w:iCs/>
          <w:lang w:val="fr-FR"/>
        </w:rPr>
        <w:t xml:space="preserve">- </w:t>
      </w:r>
      <w:r w:rsidR="00331EFB" w:rsidRPr="003961C5">
        <w:rPr>
          <w:rFonts w:ascii="Arial" w:hAnsi="Arial" w:cs="Arial"/>
          <w:lang w:val="fr-FR"/>
        </w:rPr>
        <w:t>Ballia</w:t>
      </w:r>
      <w:r w:rsidR="00FC4594" w:rsidRPr="003961C5">
        <w:rPr>
          <w:rFonts w:ascii="Arial" w:hAnsi="Arial" w:cs="Arial"/>
          <w:lang w:val="fr-FR"/>
        </w:rPr>
        <w:t>,</w:t>
      </w:r>
      <w:r w:rsidRPr="003961C5">
        <w:rPr>
          <w:rFonts w:ascii="Arial" w:hAnsi="Arial" w:cs="Arial"/>
          <w:lang w:val="fr-FR"/>
        </w:rPr>
        <w:t xml:space="preserve"> </w:t>
      </w:r>
      <w:r w:rsidR="00331EFB" w:rsidRPr="003961C5">
        <w:rPr>
          <w:rFonts w:ascii="Arial" w:hAnsi="Arial" w:cs="Arial"/>
          <w:lang w:val="fr-FR"/>
        </w:rPr>
        <w:t>Mau</w:t>
      </w:r>
      <w:r w:rsidR="00FC4594" w:rsidRPr="003961C5">
        <w:rPr>
          <w:rFonts w:ascii="Arial" w:hAnsi="Arial" w:cs="Arial"/>
          <w:lang w:val="fr-FR"/>
        </w:rPr>
        <w:t>,</w:t>
      </w:r>
      <w:r w:rsidRPr="003961C5">
        <w:rPr>
          <w:rFonts w:ascii="Arial" w:hAnsi="Arial" w:cs="Arial"/>
          <w:lang w:val="fr-FR"/>
        </w:rPr>
        <w:t xml:space="preserve"> </w:t>
      </w:r>
      <w:r w:rsidR="00331EFB" w:rsidRPr="003961C5">
        <w:rPr>
          <w:rFonts w:ascii="Arial" w:hAnsi="Arial" w:cs="Arial"/>
          <w:lang w:val="fr-FR"/>
        </w:rPr>
        <w:t>Mirzapur</w:t>
      </w:r>
      <w:r w:rsidRPr="003961C5">
        <w:rPr>
          <w:rFonts w:ascii="Arial" w:hAnsi="Arial" w:cs="Arial"/>
          <w:lang w:val="fr-FR"/>
        </w:rPr>
        <w:t xml:space="preserve"> (</w:t>
      </w:r>
      <w:r w:rsidR="00CE0434" w:rsidRPr="003961C5">
        <w:rPr>
          <w:rFonts w:ascii="Arial" w:hAnsi="Arial" w:cs="Arial"/>
          <w:lang w:val="fr-FR"/>
        </w:rPr>
        <w:t>Singh &amp; Singh, 2026</w:t>
      </w:r>
      <w:r w:rsidRPr="003961C5">
        <w:rPr>
          <w:rFonts w:ascii="Arial" w:hAnsi="Arial" w:cs="Arial"/>
          <w:lang w:val="fr-FR"/>
        </w:rPr>
        <w:t>); Meerut (</w:t>
      </w:r>
      <w:r w:rsidR="00CB5E2F" w:rsidRPr="003961C5">
        <w:rPr>
          <w:rFonts w:ascii="Arial" w:hAnsi="Arial" w:cs="Arial"/>
          <w:iCs/>
          <w:snapToGrid w:val="0"/>
          <w:lang w:val="fr-FR"/>
        </w:rPr>
        <w:t>Sreedhar et al., 2020</w:t>
      </w:r>
      <w:r w:rsidRPr="003961C5">
        <w:rPr>
          <w:rFonts w:ascii="Arial" w:hAnsi="Arial" w:cs="Arial"/>
          <w:lang w:val="fr-FR"/>
        </w:rPr>
        <w:t>)</w:t>
      </w:r>
      <w:r w:rsidRPr="003961C5">
        <w:rPr>
          <w:rFonts w:ascii="Arial" w:hAnsi="Arial" w:cs="Arial"/>
          <w:iCs/>
          <w:lang w:val="fr-FR"/>
        </w:rPr>
        <w:t xml:space="preserve"> </w:t>
      </w:r>
    </w:p>
    <w:p w:rsidR="00C04E48" w:rsidRPr="003961C5" w:rsidRDefault="00C04E48" w:rsidP="001A6A83">
      <w:pPr>
        <w:spacing w:before="0"/>
        <w:ind w:left="576" w:hanging="144"/>
        <w:rPr>
          <w:rFonts w:ascii="Arial" w:hAnsi="Arial" w:cs="Arial"/>
          <w:lang w:val="fr-FR"/>
        </w:rPr>
      </w:pPr>
      <w:r w:rsidRPr="003961C5">
        <w:rPr>
          <w:rFonts w:ascii="Arial" w:hAnsi="Arial" w:cs="Arial"/>
          <w:lang w:val="fr-FR"/>
        </w:rPr>
        <w:t xml:space="preserve">- </w:t>
      </w:r>
      <w:r w:rsidRPr="003961C5">
        <w:rPr>
          <w:rFonts w:ascii="Arial" w:hAnsi="Arial" w:cs="Arial"/>
          <w:i/>
          <w:lang w:val="fr-FR"/>
        </w:rPr>
        <w:t xml:space="preserve">Solanum tuberosum </w:t>
      </w:r>
      <w:r w:rsidRPr="003961C5">
        <w:rPr>
          <w:rFonts w:ascii="Arial" w:hAnsi="Arial" w:cs="Arial"/>
          <w:lang w:val="fr-FR"/>
        </w:rPr>
        <w:t xml:space="preserve">L. </w:t>
      </w:r>
      <w:r w:rsidRPr="003961C5">
        <w:rPr>
          <w:rFonts w:ascii="Arial" w:hAnsi="Arial" w:cs="Arial"/>
          <w:iCs/>
          <w:lang w:val="fr-FR"/>
        </w:rPr>
        <w:t xml:space="preserve">- </w:t>
      </w:r>
      <w:r w:rsidRPr="003961C5">
        <w:rPr>
          <w:rFonts w:ascii="Arial" w:hAnsi="Arial" w:cs="Arial"/>
          <w:lang w:val="fr-FR"/>
        </w:rPr>
        <w:t>Agra</w:t>
      </w:r>
      <w:r w:rsidR="00FC4594" w:rsidRPr="003961C5">
        <w:rPr>
          <w:rFonts w:ascii="Arial" w:hAnsi="Arial" w:cs="Arial"/>
          <w:lang w:val="fr-FR"/>
        </w:rPr>
        <w:t>,</w:t>
      </w:r>
      <w:r w:rsidRPr="003961C5">
        <w:rPr>
          <w:rFonts w:ascii="Arial" w:hAnsi="Arial" w:cs="Arial"/>
          <w:lang w:val="fr-FR"/>
        </w:rPr>
        <w:t xml:space="preserve"> Meerut (</w:t>
      </w:r>
      <w:r w:rsidR="00CE0434" w:rsidRPr="003961C5">
        <w:rPr>
          <w:rFonts w:ascii="Arial" w:hAnsi="Arial" w:cs="Arial"/>
          <w:lang w:val="fr-FR"/>
        </w:rPr>
        <w:t>Raj, 1989</w:t>
      </w:r>
      <w:r w:rsidRPr="003961C5">
        <w:rPr>
          <w:rFonts w:ascii="Arial" w:hAnsi="Arial" w:cs="Arial"/>
          <w:iCs/>
          <w:snapToGrid w:val="0"/>
          <w:lang w:val="fr-FR"/>
        </w:rPr>
        <w:t>)</w:t>
      </w:r>
      <w:r w:rsidRPr="003961C5">
        <w:rPr>
          <w:rFonts w:ascii="Arial" w:hAnsi="Arial" w:cs="Arial"/>
          <w:lang w:val="fr-FR"/>
        </w:rPr>
        <w:t xml:space="preserve">; </w:t>
      </w:r>
      <w:r w:rsidR="00331EFB" w:rsidRPr="003961C5">
        <w:rPr>
          <w:rFonts w:ascii="Arial" w:hAnsi="Arial" w:cs="Arial"/>
          <w:lang w:val="fr-FR"/>
        </w:rPr>
        <w:t>Azamgarh</w:t>
      </w:r>
      <w:r w:rsidR="00FC4594" w:rsidRPr="003961C5">
        <w:rPr>
          <w:rFonts w:ascii="Arial" w:hAnsi="Arial" w:cs="Arial"/>
          <w:lang w:val="fr-FR"/>
        </w:rPr>
        <w:t>,</w:t>
      </w:r>
      <w:r w:rsidRPr="003961C5">
        <w:rPr>
          <w:rFonts w:ascii="Arial" w:hAnsi="Arial" w:cs="Arial"/>
          <w:lang w:val="fr-FR"/>
        </w:rPr>
        <w:t xml:space="preserve"> </w:t>
      </w:r>
      <w:r w:rsidR="00331EFB" w:rsidRPr="003961C5">
        <w:rPr>
          <w:rFonts w:ascii="Arial" w:hAnsi="Arial" w:cs="Arial"/>
          <w:bCs/>
          <w:lang w:val="fr-FR"/>
        </w:rPr>
        <w:t>Jaunpur</w:t>
      </w:r>
      <w:r w:rsidR="00FC4594" w:rsidRPr="003961C5">
        <w:rPr>
          <w:rFonts w:ascii="Arial" w:hAnsi="Arial" w:cs="Arial"/>
          <w:lang w:val="fr-FR"/>
        </w:rPr>
        <w:t>,</w:t>
      </w:r>
      <w:r w:rsidRPr="003961C5">
        <w:rPr>
          <w:rFonts w:ascii="Arial" w:hAnsi="Arial" w:cs="Arial"/>
          <w:lang w:val="fr-FR"/>
        </w:rPr>
        <w:t xml:space="preserve"> </w:t>
      </w:r>
      <w:r w:rsidR="00331EFB" w:rsidRPr="003961C5">
        <w:rPr>
          <w:rFonts w:ascii="Arial" w:hAnsi="Arial" w:cs="Arial"/>
          <w:lang w:val="fr-FR"/>
        </w:rPr>
        <w:t>Varanasi</w:t>
      </w:r>
      <w:r w:rsidRPr="003961C5">
        <w:rPr>
          <w:rFonts w:ascii="Arial" w:hAnsi="Arial" w:cs="Arial"/>
          <w:lang w:val="fr-FR"/>
        </w:rPr>
        <w:t xml:space="preserve"> (</w:t>
      </w:r>
      <w:r w:rsidR="00CE0434" w:rsidRPr="003961C5">
        <w:rPr>
          <w:rFonts w:ascii="Arial" w:hAnsi="Arial" w:cs="Arial"/>
          <w:lang w:val="fr-FR"/>
        </w:rPr>
        <w:t>Singh &amp; Singh, 2026</w:t>
      </w:r>
      <w:r w:rsidRPr="003961C5">
        <w:rPr>
          <w:rFonts w:ascii="Arial" w:hAnsi="Arial" w:cs="Arial"/>
          <w:lang w:val="fr-FR"/>
        </w:rPr>
        <w:t xml:space="preserve">) </w:t>
      </w:r>
    </w:p>
    <w:p w:rsidR="001A6A83" w:rsidRPr="003961C5" w:rsidRDefault="001A6A83" w:rsidP="001A6A83">
      <w:pPr>
        <w:spacing w:before="0"/>
        <w:ind w:left="288"/>
        <w:rPr>
          <w:rFonts w:ascii="Arial" w:hAnsi="Arial" w:cs="Arial"/>
          <w:b/>
          <w:bCs/>
          <w:i/>
          <w:lang w:val="fr-FR"/>
        </w:rPr>
      </w:pPr>
    </w:p>
    <w:p w:rsidR="00C04E48" w:rsidRPr="003961C5" w:rsidRDefault="00C04E48" w:rsidP="001A6A83">
      <w:pPr>
        <w:spacing w:before="0"/>
        <w:ind w:left="288"/>
        <w:rPr>
          <w:rFonts w:ascii="Arial" w:hAnsi="Arial" w:cs="Arial"/>
          <w:b/>
          <w:bCs/>
          <w:lang w:val="fr-FR"/>
        </w:rPr>
      </w:pPr>
      <w:r w:rsidRPr="003961C5">
        <w:rPr>
          <w:rFonts w:ascii="Arial" w:hAnsi="Arial" w:cs="Arial"/>
          <w:b/>
          <w:bCs/>
          <w:i/>
          <w:lang w:val="fr-FR"/>
        </w:rPr>
        <w:t xml:space="preserve">• Aphis nerii </w:t>
      </w:r>
      <w:r w:rsidRPr="003961C5">
        <w:rPr>
          <w:rFonts w:ascii="Arial" w:hAnsi="Arial" w:cs="Arial"/>
          <w:b/>
          <w:bCs/>
          <w:lang w:val="fr-FR"/>
        </w:rPr>
        <w:t>Boyer de Fonsc.</w:t>
      </w:r>
      <w:r w:rsidR="00FC4594" w:rsidRPr="003961C5">
        <w:rPr>
          <w:rFonts w:ascii="Arial" w:hAnsi="Arial" w:cs="Arial"/>
          <w:bCs/>
          <w:lang w:val="fr-FR"/>
        </w:rPr>
        <w:t>,</w:t>
      </w:r>
      <w:r w:rsidRPr="003961C5">
        <w:rPr>
          <w:rFonts w:ascii="Arial" w:hAnsi="Arial" w:cs="Arial"/>
          <w:b/>
          <w:bCs/>
          <w:lang w:val="fr-FR"/>
        </w:rPr>
        <w:t xml:space="preserve"> 1841</w:t>
      </w:r>
    </w:p>
    <w:p w:rsidR="00C04E48" w:rsidRPr="003961C5" w:rsidRDefault="00C04E48" w:rsidP="001A6A83">
      <w:pPr>
        <w:spacing w:before="0"/>
        <w:ind w:left="576" w:hanging="144"/>
        <w:rPr>
          <w:rFonts w:ascii="Arial" w:hAnsi="Arial" w:cs="Arial"/>
          <w:bCs/>
          <w:lang w:val="fr-FR"/>
        </w:rPr>
      </w:pPr>
      <w:r w:rsidRPr="003961C5">
        <w:rPr>
          <w:rFonts w:ascii="Arial" w:hAnsi="Arial" w:cs="Arial"/>
          <w:bCs/>
          <w:lang w:val="fr-FR"/>
        </w:rPr>
        <w:t>-</w:t>
      </w:r>
      <w:r w:rsidRPr="003961C5">
        <w:rPr>
          <w:rFonts w:ascii="Arial" w:hAnsi="Arial" w:cs="Arial"/>
          <w:bCs/>
          <w:i/>
          <w:lang w:val="fr-FR"/>
        </w:rPr>
        <w:t xml:space="preserve"> Calotropis gigantea </w:t>
      </w:r>
      <w:r w:rsidRPr="003961C5">
        <w:rPr>
          <w:rFonts w:ascii="Arial" w:hAnsi="Arial" w:cs="Arial"/>
          <w:bCs/>
          <w:lang w:val="fr-FR"/>
        </w:rPr>
        <w:t xml:space="preserve">(L.) W.T. Aiton - </w:t>
      </w:r>
      <w:r w:rsidR="00331EFB" w:rsidRPr="003961C5">
        <w:rPr>
          <w:rFonts w:ascii="Arial" w:hAnsi="Arial" w:cs="Arial"/>
          <w:bCs/>
          <w:lang w:val="fr-FR"/>
        </w:rPr>
        <w:t>Azamgarh</w:t>
      </w:r>
      <w:r w:rsidR="00FC4594" w:rsidRPr="003961C5">
        <w:rPr>
          <w:rFonts w:ascii="Arial" w:hAnsi="Arial" w:cs="Arial"/>
          <w:bCs/>
          <w:lang w:val="fr-FR"/>
        </w:rPr>
        <w:t>,</w:t>
      </w:r>
      <w:r w:rsidRPr="003961C5">
        <w:rPr>
          <w:rFonts w:ascii="Arial" w:hAnsi="Arial" w:cs="Arial"/>
          <w:bCs/>
          <w:lang w:val="fr-FR"/>
        </w:rPr>
        <w:t xml:space="preserve"> </w:t>
      </w:r>
      <w:r w:rsidR="00331EFB" w:rsidRPr="003961C5">
        <w:rPr>
          <w:rFonts w:ascii="Arial" w:hAnsi="Arial" w:cs="Arial"/>
          <w:bCs/>
          <w:lang w:val="fr-FR"/>
        </w:rPr>
        <w:t>Ballia</w:t>
      </w:r>
      <w:r w:rsidR="00FC4594" w:rsidRPr="003961C5">
        <w:rPr>
          <w:rFonts w:ascii="Arial" w:hAnsi="Arial" w:cs="Arial"/>
          <w:bCs/>
          <w:lang w:val="fr-FR"/>
        </w:rPr>
        <w:t>,</w:t>
      </w:r>
      <w:r w:rsidRPr="003961C5">
        <w:rPr>
          <w:rFonts w:ascii="Arial" w:hAnsi="Arial" w:cs="Arial"/>
          <w:bCs/>
          <w:lang w:val="fr-FR"/>
        </w:rPr>
        <w:t xml:space="preserve"> </w:t>
      </w:r>
      <w:r w:rsidR="00331EFB" w:rsidRPr="003961C5">
        <w:rPr>
          <w:rFonts w:ascii="Arial" w:hAnsi="Arial" w:cs="Arial"/>
          <w:bCs/>
          <w:lang w:val="fr-FR"/>
        </w:rPr>
        <w:t>Chandauli</w:t>
      </w:r>
      <w:r w:rsidR="00FC4594" w:rsidRPr="003961C5">
        <w:rPr>
          <w:rFonts w:ascii="Arial" w:hAnsi="Arial" w:cs="Arial"/>
          <w:bCs/>
          <w:lang w:val="fr-FR"/>
        </w:rPr>
        <w:t>,</w:t>
      </w:r>
      <w:r w:rsidRPr="003961C5">
        <w:rPr>
          <w:rFonts w:ascii="Arial" w:hAnsi="Arial" w:cs="Arial"/>
          <w:bCs/>
          <w:lang w:val="fr-FR"/>
        </w:rPr>
        <w:t xml:space="preserve"> </w:t>
      </w:r>
      <w:r w:rsidR="00331EFB" w:rsidRPr="003961C5">
        <w:rPr>
          <w:rFonts w:ascii="Arial" w:hAnsi="Arial" w:cs="Arial"/>
          <w:bCs/>
          <w:lang w:val="fr-FR"/>
        </w:rPr>
        <w:t>Ghazipur</w:t>
      </w:r>
      <w:r w:rsidR="00FC4594" w:rsidRPr="003961C5">
        <w:rPr>
          <w:rFonts w:ascii="Arial" w:hAnsi="Arial" w:cs="Arial"/>
          <w:bCs/>
          <w:lang w:val="fr-FR"/>
        </w:rPr>
        <w:t>,</w:t>
      </w:r>
      <w:r w:rsidRPr="003961C5">
        <w:rPr>
          <w:rFonts w:ascii="Arial" w:hAnsi="Arial" w:cs="Arial"/>
          <w:bCs/>
          <w:lang w:val="fr-FR"/>
        </w:rPr>
        <w:t xml:space="preserve"> </w:t>
      </w:r>
      <w:r w:rsidR="00331EFB" w:rsidRPr="003961C5">
        <w:rPr>
          <w:rFonts w:ascii="Arial" w:hAnsi="Arial" w:cs="Arial"/>
          <w:bCs/>
          <w:lang w:val="fr-FR"/>
        </w:rPr>
        <w:t>Mau</w:t>
      </w:r>
      <w:r w:rsidR="00FC4594" w:rsidRPr="003961C5">
        <w:rPr>
          <w:rFonts w:ascii="Arial" w:hAnsi="Arial" w:cs="Arial"/>
          <w:bCs/>
          <w:lang w:val="fr-FR"/>
        </w:rPr>
        <w:t>,</w:t>
      </w:r>
      <w:r w:rsidRPr="003961C5">
        <w:rPr>
          <w:rFonts w:ascii="Arial" w:hAnsi="Arial" w:cs="Arial"/>
          <w:bCs/>
          <w:lang w:val="fr-FR"/>
        </w:rPr>
        <w:t xml:space="preserve"> </w:t>
      </w:r>
      <w:r w:rsidR="00331EFB" w:rsidRPr="003961C5">
        <w:rPr>
          <w:rFonts w:ascii="Arial" w:hAnsi="Arial" w:cs="Arial"/>
          <w:bCs/>
          <w:lang w:val="fr-FR"/>
        </w:rPr>
        <w:t>Sonbhadra</w:t>
      </w:r>
      <w:r w:rsidRPr="003961C5">
        <w:rPr>
          <w:rFonts w:ascii="Arial" w:hAnsi="Arial" w:cs="Arial"/>
          <w:bCs/>
          <w:lang w:val="fr-FR"/>
        </w:rPr>
        <w:t xml:space="preserve"> (</w:t>
      </w:r>
      <w:r w:rsidR="00CE0434" w:rsidRPr="003961C5">
        <w:rPr>
          <w:rFonts w:ascii="Arial" w:hAnsi="Arial" w:cs="Arial"/>
          <w:bCs/>
          <w:lang w:val="fr-FR"/>
        </w:rPr>
        <w:t>Singh &amp; Singh, 2026</w:t>
      </w:r>
      <w:r w:rsidRPr="003961C5">
        <w:rPr>
          <w:rFonts w:ascii="Arial" w:hAnsi="Arial" w:cs="Arial"/>
          <w:bCs/>
          <w:lang w:val="fr-FR"/>
        </w:rPr>
        <w:t xml:space="preserve">) </w:t>
      </w:r>
    </w:p>
    <w:p w:rsidR="00C04E48" w:rsidRPr="003961C5" w:rsidRDefault="00C04E48" w:rsidP="001A6A83">
      <w:pPr>
        <w:spacing w:before="0"/>
        <w:ind w:left="576" w:hanging="144"/>
        <w:rPr>
          <w:rFonts w:ascii="Arial" w:hAnsi="Arial" w:cs="Arial"/>
          <w:lang w:val="fr-FR"/>
        </w:rPr>
      </w:pPr>
      <w:r w:rsidRPr="003961C5">
        <w:rPr>
          <w:rFonts w:ascii="Arial" w:hAnsi="Arial" w:cs="Arial"/>
          <w:lang w:val="fr-FR"/>
        </w:rPr>
        <w:t xml:space="preserve">- </w:t>
      </w:r>
      <w:r w:rsidRPr="003961C5">
        <w:rPr>
          <w:rFonts w:ascii="Arial" w:hAnsi="Arial" w:cs="Arial"/>
          <w:i/>
          <w:iCs/>
          <w:lang w:val="fr-FR"/>
        </w:rPr>
        <w:t>Calotropis procera</w:t>
      </w:r>
      <w:r w:rsidRPr="003961C5">
        <w:rPr>
          <w:rFonts w:ascii="Arial" w:hAnsi="Arial" w:cs="Arial"/>
          <w:lang w:val="fr-FR"/>
        </w:rPr>
        <w:t xml:space="preserve"> (Aiton) W.T. Aiton</w:t>
      </w:r>
      <w:r w:rsidRPr="003961C5">
        <w:rPr>
          <w:rFonts w:ascii="Arial" w:hAnsi="Arial" w:cs="Arial"/>
          <w:iCs/>
          <w:lang w:val="fr-FR"/>
        </w:rPr>
        <w:t xml:space="preserve"> - </w:t>
      </w:r>
      <w:r w:rsidR="00331EFB" w:rsidRPr="003961C5">
        <w:rPr>
          <w:rFonts w:ascii="Arial" w:hAnsi="Arial" w:cs="Arial"/>
          <w:bCs/>
          <w:lang w:val="fr-FR"/>
        </w:rPr>
        <w:t>Deoria</w:t>
      </w:r>
      <w:r w:rsidR="00FC4594" w:rsidRPr="003961C5">
        <w:rPr>
          <w:rFonts w:ascii="Arial" w:hAnsi="Arial" w:cs="Arial"/>
          <w:bCs/>
          <w:lang w:val="fr-FR"/>
        </w:rPr>
        <w:t>,</w:t>
      </w:r>
      <w:r w:rsidR="00331EFB" w:rsidRPr="003961C5">
        <w:rPr>
          <w:rFonts w:ascii="Arial" w:hAnsi="Arial" w:cs="Arial"/>
          <w:bCs/>
          <w:lang w:val="fr-FR"/>
        </w:rPr>
        <w:t xml:space="preserve"> Gorakhpur</w:t>
      </w:r>
      <w:r w:rsidR="00FC4594" w:rsidRPr="003961C5">
        <w:rPr>
          <w:rFonts w:ascii="Arial" w:hAnsi="Arial" w:cs="Arial"/>
          <w:bCs/>
          <w:lang w:val="fr-FR"/>
        </w:rPr>
        <w:t>,</w:t>
      </w:r>
      <w:r w:rsidR="00331EFB" w:rsidRPr="003961C5">
        <w:rPr>
          <w:rFonts w:ascii="Arial" w:hAnsi="Arial" w:cs="Arial"/>
          <w:bCs/>
          <w:lang w:val="fr-FR"/>
        </w:rPr>
        <w:t xml:space="preserve"> Kushinagar</w:t>
      </w:r>
      <w:r w:rsidR="00FC4594" w:rsidRPr="003961C5">
        <w:rPr>
          <w:rFonts w:ascii="Arial" w:hAnsi="Arial" w:cs="Arial"/>
          <w:bCs/>
          <w:lang w:val="fr-FR"/>
        </w:rPr>
        <w:t>,</w:t>
      </w:r>
      <w:r w:rsidR="00331EFB" w:rsidRPr="003961C5">
        <w:rPr>
          <w:rFonts w:ascii="Arial" w:hAnsi="Arial" w:cs="Arial"/>
          <w:bCs/>
          <w:lang w:val="fr-FR"/>
        </w:rPr>
        <w:t xml:space="preserve"> Maharajganj</w:t>
      </w:r>
      <w:r w:rsidR="00FC4594" w:rsidRPr="003961C5">
        <w:rPr>
          <w:rFonts w:ascii="Arial" w:hAnsi="Arial" w:cs="Arial"/>
          <w:bCs/>
          <w:lang w:val="fr-FR"/>
        </w:rPr>
        <w:t>,</w:t>
      </w:r>
      <w:r w:rsidR="00331EFB" w:rsidRPr="003961C5">
        <w:rPr>
          <w:rFonts w:ascii="Arial" w:hAnsi="Arial" w:cs="Arial"/>
          <w:bCs/>
          <w:lang w:val="fr-FR"/>
        </w:rPr>
        <w:t xml:space="preserve"> Sant Kabir Nagar</w:t>
      </w:r>
      <w:r w:rsidR="00FC4594" w:rsidRPr="003961C5">
        <w:rPr>
          <w:rFonts w:ascii="Arial" w:hAnsi="Arial" w:cs="Arial"/>
          <w:bCs/>
          <w:lang w:val="fr-FR"/>
        </w:rPr>
        <w:t>,</w:t>
      </w:r>
      <w:r w:rsidR="00331EFB" w:rsidRPr="003961C5">
        <w:rPr>
          <w:rFonts w:ascii="Arial" w:hAnsi="Arial" w:cs="Arial"/>
          <w:bCs/>
          <w:lang w:val="fr-FR"/>
        </w:rPr>
        <w:t xml:space="preserve"> Siddharth Nagar </w:t>
      </w:r>
      <w:r w:rsidRPr="003961C5">
        <w:rPr>
          <w:rFonts w:ascii="Arial" w:hAnsi="Arial" w:cs="Arial"/>
          <w:bCs/>
          <w:lang w:val="fr-FR"/>
        </w:rPr>
        <w:t>(</w:t>
      </w:r>
      <w:r w:rsidR="00CE0434" w:rsidRPr="003961C5">
        <w:rPr>
          <w:rFonts w:ascii="Arial" w:hAnsi="Arial" w:cs="Arial"/>
          <w:bCs/>
          <w:lang w:val="fr-FR"/>
        </w:rPr>
        <w:t>Chaudhary &amp; Singh, 2012</w:t>
      </w:r>
      <w:r w:rsidRPr="003961C5">
        <w:rPr>
          <w:rFonts w:ascii="Arial" w:hAnsi="Arial" w:cs="Arial"/>
          <w:lang w:val="fr-FR"/>
        </w:rPr>
        <w:t>)</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Nerium oleander </w:t>
      </w:r>
      <w:r w:rsidRPr="00BE2E2C">
        <w:rPr>
          <w:rFonts w:ascii="Arial" w:hAnsi="Arial" w:cs="Arial"/>
          <w:bCs/>
        </w:rPr>
        <w:t xml:space="preserve">L.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Ghazipur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Jaunpur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Sonbhadra</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1A6A83" w:rsidRPr="00BE2E2C" w:rsidRDefault="001A6A83" w:rsidP="001A6A83">
      <w:pPr>
        <w:spacing w:before="0"/>
        <w:ind w:left="288"/>
        <w:rPr>
          <w:rFonts w:ascii="Arial" w:hAnsi="Arial" w:cs="Arial"/>
          <w:b/>
          <w:bCs/>
          <w:i/>
        </w:rPr>
      </w:pPr>
    </w:p>
    <w:p w:rsidR="00C04E48" w:rsidRPr="00BE2E2C" w:rsidRDefault="00C04E48" w:rsidP="001A6A83">
      <w:pPr>
        <w:spacing w:before="0"/>
        <w:ind w:left="288"/>
        <w:rPr>
          <w:rFonts w:ascii="Arial" w:hAnsi="Arial" w:cs="Arial"/>
          <w:b/>
          <w:bCs/>
          <w:i/>
        </w:rPr>
      </w:pPr>
      <w:r w:rsidRPr="00BE2E2C">
        <w:rPr>
          <w:rFonts w:ascii="Arial" w:hAnsi="Arial" w:cs="Arial"/>
          <w:b/>
          <w:bCs/>
          <w:i/>
        </w:rPr>
        <w:t>• Aphis punicae</w:t>
      </w:r>
      <w:r w:rsidRPr="00BE2E2C">
        <w:rPr>
          <w:rFonts w:ascii="Arial" w:hAnsi="Arial" w:cs="Arial"/>
          <w:b/>
          <w:bCs/>
        </w:rPr>
        <w:t xml:space="preserve"> Passerini</w:t>
      </w:r>
      <w:r w:rsidR="00FC4594" w:rsidRPr="00BE2E2C">
        <w:rPr>
          <w:rFonts w:ascii="Arial" w:hAnsi="Arial" w:cs="Arial"/>
          <w:bCs/>
        </w:rPr>
        <w:t>,</w:t>
      </w:r>
      <w:r w:rsidRPr="00BE2E2C">
        <w:rPr>
          <w:rFonts w:ascii="Arial" w:hAnsi="Arial" w:cs="Arial"/>
          <w:b/>
          <w:bCs/>
        </w:rPr>
        <w:t xml:space="preserve"> 1863</w:t>
      </w:r>
    </w:p>
    <w:p w:rsidR="00C04E48" w:rsidRPr="00BE2E2C" w:rsidRDefault="00C04E48" w:rsidP="001A6A83">
      <w:pPr>
        <w:spacing w:before="0"/>
        <w:ind w:left="576" w:hanging="144"/>
        <w:rPr>
          <w:rFonts w:ascii="Arial" w:hAnsi="Arial" w:cs="Arial"/>
        </w:rPr>
      </w:pPr>
      <w:r w:rsidRPr="00BE2E2C">
        <w:rPr>
          <w:rFonts w:ascii="Arial" w:hAnsi="Arial" w:cs="Arial"/>
        </w:rPr>
        <w:t xml:space="preserve">- </w:t>
      </w:r>
      <w:r w:rsidRPr="00BE2E2C">
        <w:rPr>
          <w:rFonts w:ascii="Arial" w:hAnsi="Arial" w:cs="Arial"/>
          <w:i/>
        </w:rPr>
        <w:t xml:space="preserve">Punica granatum </w:t>
      </w:r>
      <w:r w:rsidRPr="00BE2E2C">
        <w:rPr>
          <w:rFonts w:ascii="Arial" w:hAnsi="Arial" w:cs="Arial"/>
        </w:rPr>
        <w:t>L.</w:t>
      </w:r>
      <w:r w:rsidRPr="00BE2E2C">
        <w:rPr>
          <w:rFonts w:ascii="Arial" w:hAnsi="Arial" w:cs="Arial"/>
          <w:iCs/>
        </w:rPr>
        <w:t xml:space="preserve"> - </w:t>
      </w:r>
      <w:r w:rsidR="00331EFB" w:rsidRPr="00BE2E2C">
        <w:rPr>
          <w:rFonts w:ascii="Arial" w:hAnsi="Arial" w:cs="Arial"/>
          <w:bCs/>
        </w:rPr>
        <w:t>Deoria</w:t>
      </w:r>
      <w:r w:rsidR="00FC4594" w:rsidRPr="00BE2E2C">
        <w:rPr>
          <w:rFonts w:ascii="Arial" w:hAnsi="Arial" w:cs="Arial"/>
          <w:bCs/>
        </w:rPr>
        <w:t>,</w:t>
      </w:r>
      <w:r w:rsidR="00331EFB" w:rsidRPr="00BE2E2C">
        <w:rPr>
          <w:rFonts w:ascii="Arial" w:hAnsi="Arial" w:cs="Arial"/>
          <w:bCs/>
        </w:rPr>
        <w:t xml:space="preserve"> Gorakhpur</w:t>
      </w:r>
      <w:r w:rsidR="00FC4594" w:rsidRPr="00BE2E2C">
        <w:rPr>
          <w:rFonts w:ascii="Arial" w:hAnsi="Arial" w:cs="Arial"/>
          <w:bCs/>
        </w:rPr>
        <w:t>,</w:t>
      </w:r>
      <w:r w:rsidR="00331EFB" w:rsidRPr="00BE2E2C">
        <w:rPr>
          <w:rFonts w:ascii="Arial" w:hAnsi="Arial" w:cs="Arial"/>
          <w:bCs/>
        </w:rPr>
        <w:t xml:space="preserve"> Kushinagar</w:t>
      </w:r>
      <w:r w:rsidR="00FC4594" w:rsidRPr="00BE2E2C">
        <w:rPr>
          <w:rFonts w:ascii="Arial" w:hAnsi="Arial" w:cs="Arial"/>
          <w:bCs/>
        </w:rPr>
        <w:t>,</w:t>
      </w:r>
      <w:r w:rsidR="00331EFB" w:rsidRPr="00BE2E2C">
        <w:rPr>
          <w:rFonts w:ascii="Arial" w:hAnsi="Arial" w:cs="Arial"/>
          <w:bCs/>
        </w:rPr>
        <w:t xml:space="preserve"> Maharajganj</w:t>
      </w:r>
      <w:r w:rsidR="00FC4594" w:rsidRPr="00BE2E2C">
        <w:rPr>
          <w:rFonts w:ascii="Arial" w:hAnsi="Arial" w:cs="Arial"/>
          <w:bCs/>
        </w:rPr>
        <w:t>,</w:t>
      </w:r>
      <w:r w:rsidR="00331EFB" w:rsidRPr="00BE2E2C">
        <w:rPr>
          <w:rFonts w:ascii="Arial" w:hAnsi="Arial" w:cs="Arial"/>
          <w:bCs/>
        </w:rPr>
        <w:t xml:space="preserve"> Sant Kabir Nagar</w:t>
      </w:r>
      <w:r w:rsidR="00FC4594" w:rsidRPr="00BE2E2C">
        <w:rPr>
          <w:rFonts w:ascii="Arial" w:hAnsi="Arial" w:cs="Arial"/>
          <w:bCs/>
        </w:rPr>
        <w:t>,</w:t>
      </w:r>
      <w:r w:rsidR="00331EFB" w:rsidRPr="00BE2E2C">
        <w:rPr>
          <w:rFonts w:ascii="Arial" w:hAnsi="Arial" w:cs="Arial"/>
          <w:bCs/>
        </w:rPr>
        <w:t xml:space="preserve"> Siddharth Nagar </w:t>
      </w:r>
      <w:r w:rsidRPr="00BE2E2C">
        <w:rPr>
          <w:rFonts w:ascii="Arial" w:hAnsi="Arial" w:cs="Arial"/>
          <w:bCs/>
        </w:rPr>
        <w:t>(</w:t>
      </w:r>
      <w:r w:rsidR="00CE0434" w:rsidRPr="00BE2E2C">
        <w:rPr>
          <w:rFonts w:ascii="Arial" w:hAnsi="Arial" w:cs="Arial"/>
          <w:bCs/>
        </w:rPr>
        <w:t>Chaudhary &amp; Singh, 2012</w:t>
      </w:r>
      <w:r w:rsidRPr="00BE2E2C">
        <w:rPr>
          <w:rFonts w:ascii="Arial" w:hAnsi="Arial" w:cs="Arial"/>
        </w:rPr>
        <w:t>)</w:t>
      </w:r>
    </w:p>
    <w:p w:rsidR="001A6A83" w:rsidRPr="00BE2E2C" w:rsidRDefault="001A6A83" w:rsidP="001A6A83">
      <w:pPr>
        <w:spacing w:before="0"/>
        <w:ind w:left="288"/>
        <w:rPr>
          <w:rFonts w:ascii="Arial" w:hAnsi="Arial" w:cs="Arial"/>
          <w:b/>
          <w:bCs/>
          <w:i/>
        </w:rPr>
      </w:pPr>
    </w:p>
    <w:p w:rsidR="00C04E48" w:rsidRPr="00BE2E2C" w:rsidRDefault="00C04E48" w:rsidP="001A6A83">
      <w:pPr>
        <w:spacing w:before="0"/>
        <w:ind w:left="288"/>
        <w:rPr>
          <w:rFonts w:ascii="Arial" w:hAnsi="Arial" w:cs="Arial"/>
          <w:b/>
          <w:bCs/>
          <w:iCs/>
        </w:rPr>
      </w:pPr>
      <w:r w:rsidRPr="00BE2E2C">
        <w:rPr>
          <w:rFonts w:ascii="Arial" w:hAnsi="Arial" w:cs="Arial"/>
          <w:b/>
          <w:bCs/>
          <w:i/>
        </w:rPr>
        <w:t xml:space="preserve">• Aphis solanella </w:t>
      </w:r>
      <w:r w:rsidRPr="00BE2E2C">
        <w:rPr>
          <w:rFonts w:ascii="Arial" w:hAnsi="Arial" w:cs="Arial"/>
          <w:b/>
          <w:bCs/>
          <w:iCs/>
        </w:rPr>
        <w:t>Theobald</w:t>
      </w:r>
      <w:r w:rsidR="00FC4594" w:rsidRPr="00BE2E2C">
        <w:rPr>
          <w:rFonts w:ascii="Arial" w:hAnsi="Arial" w:cs="Arial"/>
          <w:bCs/>
          <w:iCs/>
        </w:rPr>
        <w:t>,</w:t>
      </w:r>
      <w:r w:rsidRPr="00BE2E2C">
        <w:rPr>
          <w:rFonts w:ascii="Arial" w:hAnsi="Arial" w:cs="Arial"/>
          <w:b/>
          <w:bCs/>
          <w:iCs/>
        </w:rPr>
        <w:t xml:space="preserve"> 1854 </w:t>
      </w:r>
    </w:p>
    <w:p w:rsidR="00C04E48" w:rsidRPr="00BE2E2C" w:rsidRDefault="00C04E48" w:rsidP="001A6A83">
      <w:pPr>
        <w:spacing w:before="0"/>
        <w:ind w:left="576" w:hanging="144"/>
        <w:rPr>
          <w:rFonts w:ascii="Arial" w:hAnsi="Arial" w:cs="Arial"/>
        </w:rPr>
      </w:pPr>
      <w:r w:rsidRPr="00BE2E2C">
        <w:rPr>
          <w:rFonts w:ascii="Arial" w:hAnsi="Arial" w:cs="Arial"/>
        </w:rPr>
        <w:t xml:space="preserve">- </w:t>
      </w:r>
      <w:r w:rsidRPr="00BE2E2C">
        <w:rPr>
          <w:rFonts w:ascii="Arial" w:hAnsi="Arial" w:cs="Arial"/>
          <w:i/>
          <w:iCs/>
        </w:rPr>
        <w:t xml:space="preserve">Capsicum frutescens </w:t>
      </w:r>
      <w:r w:rsidRPr="00BE2E2C">
        <w:rPr>
          <w:rFonts w:ascii="Arial" w:hAnsi="Arial" w:cs="Arial"/>
          <w:iCs/>
        </w:rPr>
        <w:t>L.</w:t>
      </w:r>
      <w:r w:rsidRPr="00BE2E2C">
        <w:rPr>
          <w:rFonts w:ascii="Arial" w:hAnsi="Arial" w:cs="Arial"/>
          <w:i/>
          <w:iCs/>
        </w:rPr>
        <w:t xml:space="preserve"> </w:t>
      </w:r>
      <w:r w:rsidRPr="00BE2E2C">
        <w:rPr>
          <w:rFonts w:ascii="Arial" w:hAnsi="Arial" w:cs="Arial"/>
          <w:iCs/>
        </w:rPr>
        <w:t xml:space="preserve">- </w:t>
      </w:r>
      <w:r w:rsidR="00331EFB" w:rsidRPr="00BE2E2C">
        <w:rPr>
          <w:rFonts w:ascii="Arial" w:hAnsi="Arial" w:cs="Arial"/>
          <w:bCs/>
        </w:rPr>
        <w:t>Deoria</w:t>
      </w:r>
      <w:r w:rsidR="00FC4594" w:rsidRPr="00BE2E2C">
        <w:rPr>
          <w:rFonts w:ascii="Arial" w:hAnsi="Arial" w:cs="Arial"/>
          <w:bCs/>
        </w:rPr>
        <w:t>,</w:t>
      </w:r>
      <w:r w:rsidR="00331EFB" w:rsidRPr="00BE2E2C">
        <w:rPr>
          <w:rFonts w:ascii="Arial" w:hAnsi="Arial" w:cs="Arial"/>
          <w:bCs/>
        </w:rPr>
        <w:t xml:space="preserve"> Gorakhpur</w:t>
      </w:r>
      <w:r w:rsidR="00FC4594" w:rsidRPr="00BE2E2C">
        <w:rPr>
          <w:rFonts w:ascii="Arial" w:hAnsi="Arial" w:cs="Arial"/>
          <w:bCs/>
        </w:rPr>
        <w:t>,</w:t>
      </w:r>
      <w:r w:rsidR="00331EFB" w:rsidRPr="00BE2E2C">
        <w:rPr>
          <w:rFonts w:ascii="Arial" w:hAnsi="Arial" w:cs="Arial"/>
          <w:bCs/>
        </w:rPr>
        <w:t xml:space="preserve"> Kushinagar</w:t>
      </w:r>
      <w:r w:rsidR="00FC4594" w:rsidRPr="00BE2E2C">
        <w:rPr>
          <w:rFonts w:ascii="Arial" w:hAnsi="Arial" w:cs="Arial"/>
          <w:bCs/>
        </w:rPr>
        <w:t>,</w:t>
      </w:r>
      <w:r w:rsidR="00331EFB" w:rsidRPr="00BE2E2C">
        <w:rPr>
          <w:rFonts w:ascii="Arial" w:hAnsi="Arial" w:cs="Arial"/>
          <w:bCs/>
        </w:rPr>
        <w:t xml:space="preserve"> Maharajganj</w:t>
      </w:r>
      <w:r w:rsidR="00FC4594" w:rsidRPr="00BE2E2C">
        <w:rPr>
          <w:rFonts w:ascii="Arial" w:hAnsi="Arial" w:cs="Arial"/>
          <w:bCs/>
        </w:rPr>
        <w:t>,</w:t>
      </w:r>
      <w:r w:rsidR="00331EFB" w:rsidRPr="00BE2E2C">
        <w:rPr>
          <w:rFonts w:ascii="Arial" w:hAnsi="Arial" w:cs="Arial"/>
          <w:bCs/>
        </w:rPr>
        <w:t xml:space="preserve"> Sant Kabir Nagar</w:t>
      </w:r>
      <w:r w:rsidR="00FC4594" w:rsidRPr="00BE2E2C">
        <w:rPr>
          <w:rFonts w:ascii="Arial" w:hAnsi="Arial" w:cs="Arial"/>
          <w:bCs/>
        </w:rPr>
        <w:t>,</w:t>
      </w:r>
      <w:r w:rsidR="00331EFB" w:rsidRPr="00BE2E2C">
        <w:rPr>
          <w:rFonts w:ascii="Arial" w:hAnsi="Arial" w:cs="Arial"/>
          <w:bCs/>
        </w:rPr>
        <w:t xml:space="preserve"> Siddharth Nagar </w:t>
      </w:r>
      <w:r w:rsidRPr="00BE2E2C">
        <w:rPr>
          <w:rFonts w:ascii="Arial" w:hAnsi="Arial" w:cs="Arial"/>
          <w:bCs/>
        </w:rPr>
        <w:t>(</w:t>
      </w:r>
      <w:r w:rsidR="00CE0434" w:rsidRPr="00BE2E2C">
        <w:rPr>
          <w:rFonts w:ascii="Arial" w:hAnsi="Arial" w:cs="Arial"/>
          <w:bCs/>
        </w:rPr>
        <w:t>Chaudhary &amp; Singh, 2012</w:t>
      </w:r>
      <w:r w:rsidRPr="00BE2E2C">
        <w:rPr>
          <w:rFonts w:ascii="Arial" w:hAnsi="Arial" w:cs="Arial"/>
        </w:rPr>
        <w:t>)</w:t>
      </w:r>
    </w:p>
    <w:p w:rsidR="001A6A83" w:rsidRPr="00BE2E2C" w:rsidRDefault="001A6A83" w:rsidP="001A6A83">
      <w:pPr>
        <w:spacing w:before="0"/>
        <w:ind w:left="288"/>
        <w:rPr>
          <w:rFonts w:ascii="Arial" w:hAnsi="Arial" w:cs="Arial"/>
          <w:b/>
          <w:bCs/>
          <w:i/>
          <w:iCs/>
        </w:rPr>
      </w:pPr>
    </w:p>
    <w:p w:rsidR="00C04E48" w:rsidRPr="00BE2E2C" w:rsidRDefault="00C04E48" w:rsidP="001A6A83">
      <w:pPr>
        <w:spacing w:before="0"/>
        <w:ind w:left="288"/>
        <w:rPr>
          <w:rFonts w:ascii="Arial" w:hAnsi="Arial" w:cs="Arial"/>
          <w:b/>
          <w:bCs/>
          <w:i/>
          <w:iCs/>
        </w:rPr>
      </w:pPr>
      <w:r w:rsidRPr="00BE2E2C">
        <w:rPr>
          <w:rFonts w:ascii="Arial" w:hAnsi="Arial" w:cs="Arial"/>
          <w:b/>
          <w:bCs/>
          <w:i/>
          <w:iCs/>
        </w:rPr>
        <w:t xml:space="preserve">• Aphis spiraecola </w:t>
      </w:r>
      <w:r w:rsidRPr="00BE2E2C">
        <w:rPr>
          <w:rFonts w:ascii="Arial" w:hAnsi="Arial" w:cs="Arial"/>
          <w:b/>
          <w:bCs/>
        </w:rPr>
        <w:t>Patch</w:t>
      </w:r>
      <w:r w:rsidR="00FC4594" w:rsidRPr="00BE2E2C">
        <w:rPr>
          <w:rFonts w:ascii="Arial" w:hAnsi="Arial" w:cs="Arial"/>
          <w:bCs/>
        </w:rPr>
        <w:t>,</w:t>
      </w:r>
      <w:r w:rsidRPr="00BE2E2C">
        <w:rPr>
          <w:rFonts w:ascii="Arial" w:hAnsi="Arial" w:cs="Arial"/>
          <w:b/>
          <w:bCs/>
        </w:rPr>
        <w:t xml:space="preserve"> 1914</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Bougainvillea spectabilis </w:t>
      </w:r>
      <w:r w:rsidRPr="00BE2E2C">
        <w:rPr>
          <w:rFonts w:ascii="Arial" w:hAnsi="Arial" w:cs="Arial"/>
          <w:bCs/>
        </w:rPr>
        <w:t xml:space="preserve">Willd.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Ghazipur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Jaunpur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Mirzapur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Varanasi</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Coriandrum sativum </w:t>
      </w:r>
      <w:r w:rsidRPr="00BE2E2C">
        <w:rPr>
          <w:rFonts w:ascii="Arial" w:hAnsi="Arial" w:cs="Arial"/>
          <w:bCs/>
        </w:rPr>
        <w:t xml:space="preserve">L. - </w:t>
      </w:r>
      <w:r w:rsidR="00331EFB" w:rsidRPr="00BE2E2C">
        <w:rPr>
          <w:rFonts w:ascii="Arial" w:hAnsi="Arial" w:cs="Arial"/>
          <w:bCs/>
        </w:rPr>
        <w:t>Ambedkar Nagar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Azamgarh</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spacing w:before="0"/>
        <w:ind w:left="576" w:hanging="144"/>
        <w:rPr>
          <w:rFonts w:ascii="Arial" w:hAnsi="Arial" w:cs="Arial"/>
        </w:rPr>
      </w:pPr>
      <w:r w:rsidRPr="00BE2E2C">
        <w:rPr>
          <w:rFonts w:ascii="Arial" w:hAnsi="Arial" w:cs="Arial"/>
        </w:rPr>
        <w:t xml:space="preserve">- </w:t>
      </w:r>
      <w:r w:rsidRPr="00BE2E2C">
        <w:rPr>
          <w:rFonts w:ascii="Arial" w:hAnsi="Arial" w:cs="Arial"/>
          <w:i/>
        </w:rPr>
        <w:t xml:space="preserve">Cosmos bipinnatus </w:t>
      </w:r>
      <w:r w:rsidRPr="00BE2E2C">
        <w:rPr>
          <w:rFonts w:ascii="Arial" w:hAnsi="Arial" w:cs="Arial"/>
          <w:iCs/>
        </w:rPr>
        <w:t xml:space="preserve">Cav. - </w:t>
      </w:r>
      <w:r w:rsidR="00331EFB" w:rsidRPr="00BE2E2C">
        <w:rPr>
          <w:rFonts w:ascii="Arial" w:hAnsi="Arial" w:cs="Arial"/>
          <w:iCs/>
        </w:rPr>
        <w:t>Azamgarh</w:t>
      </w:r>
      <w:r w:rsidR="00FC4594" w:rsidRPr="00BE2E2C">
        <w:rPr>
          <w:rFonts w:ascii="Arial" w:hAnsi="Arial" w:cs="Arial"/>
          <w:iCs/>
        </w:rPr>
        <w:t>,</w:t>
      </w:r>
      <w:r w:rsidRPr="00BE2E2C">
        <w:rPr>
          <w:rFonts w:ascii="Arial" w:hAnsi="Arial" w:cs="Arial"/>
          <w:iCs/>
        </w:rPr>
        <w:t xml:space="preserve"> </w:t>
      </w:r>
      <w:r w:rsidR="00331EFB" w:rsidRPr="00BE2E2C">
        <w:rPr>
          <w:rFonts w:ascii="Arial" w:hAnsi="Arial" w:cs="Arial"/>
          <w:iCs/>
        </w:rPr>
        <w:t>Ballia</w:t>
      </w:r>
      <w:r w:rsidR="00FC4594" w:rsidRPr="00BE2E2C">
        <w:rPr>
          <w:rFonts w:ascii="Arial" w:hAnsi="Arial" w:cs="Arial"/>
          <w:iCs/>
        </w:rPr>
        <w:t>,</w:t>
      </w:r>
      <w:r w:rsidRPr="00BE2E2C">
        <w:rPr>
          <w:rFonts w:ascii="Arial" w:hAnsi="Arial" w:cs="Arial"/>
          <w:iCs/>
        </w:rPr>
        <w:t xml:space="preserve"> </w:t>
      </w:r>
      <w:r w:rsidR="00331EFB" w:rsidRPr="00BE2E2C">
        <w:rPr>
          <w:rFonts w:ascii="Arial" w:hAnsi="Arial" w:cs="Arial"/>
          <w:bCs/>
          <w:iCs/>
        </w:rPr>
        <w:t>Jaunpur</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r w:rsidRPr="00BE2E2C">
        <w:rPr>
          <w:rFonts w:ascii="Arial" w:hAnsi="Arial" w:cs="Arial"/>
          <w:iCs/>
        </w:rPr>
        <w:t xml:space="preserve">Gorakhpur </w:t>
      </w:r>
      <w:r w:rsidRPr="00BE2E2C">
        <w:rPr>
          <w:rFonts w:ascii="Arial" w:hAnsi="Arial" w:cs="Arial"/>
        </w:rPr>
        <w:t>(</w:t>
      </w:r>
      <w:r w:rsidR="00CE0434" w:rsidRPr="00BE2E2C">
        <w:rPr>
          <w:rFonts w:ascii="Arial" w:hAnsi="Arial" w:cs="Arial"/>
        </w:rPr>
        <w:t>Dubey &amp; Singh, 2011</w:t>
      </w:r>
      <w:r w:rsidRPr="00BE2E2C">
        <w:rPr>
          <w:rFonts w:ascii="Arial" w:hAnsi="Arial" w:cs="Arial"/>
        </w:rPr>
        <w:t>)</w:t>
      </w:r>
    </w:p>
    <w:p w:rsidR="00C04E48" w:rsidRPr="00BE2E2C" w:rsidRDefault="00C04E48" w:rsidP="001A6A83">
      <w:pPr>
        <w:spacing w:before="0"/>
        <w:ind w:left="576" w:hanging="144"/>
        <w:rPr>
          <w:rFonts w:ascii="Arial" w:hAnsi="Arial" w:cs="Arial"/>
          <w:bCs/>
        </w:rPr>
      </w:pPr>
      <w:r w:rsidRPr="00BE2E2C">
        <w:rPr>
          <w:rFonts w:ascii="Arial" w:hAnsi="Arial" w:cs="Arial"/>
          <w:bCs/>
          <w:iCs/>
        </w:rPr>
        <w:t>-</w:t>
      </w:r>
      <w:r w:rsidRPr="00BE2E2C">
        <w:rPr>
          <w:rFonts w:ascii="Arial" w:hAnsi="Arial" w:cs="Arial"/>
          <w:bCs/>
          <w:i/>
          <w:iCs/>
        </w:rPr>
        <w:t xml:space="preserve"> Lantana camara </w:t>
      </w:r>
      <w:r w:rsidRPr="00BE2E2C">
        <w:rPr>
          <w:rFonts w:ascii="Arial" w:hAnsi="Arial" w:cs="Arial"/>
          <w:bCs/>
          <w:iCs/>
        </w:rPr>
        <w:t>L.</w:t>
      </w:r>
      <w:r w:rsidRPr="00BE2E2C">
        <w:rPr>
          <w:rFonts w:ascii="Arial" w:hAnsi="Arial" w:cs="Arial"/>
          <w:bCs/>
        </w:rPr>
        <w:t xml:space="preserve">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Ghazipur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Sonbhadra</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spacing w:before="0"/>
        <w:ind w:left="576" w:hanging="144"/>
        <w:rPr>
          <w:rFonts w:ascii="Arial" w:hAnsi="Arial" w:cs="Arial"/>
        </w:rPr>
      </w:pPr>
      <w:r w:rsidRPr="00BE2E2C">
        <w:rPr>
          <w:rFonts w:ascii="Arial" w:hAnsi="Arial" w:cs="Arial"/>
        </w:rPr>
        <w:t xml:space="preserve">- </w:t>
      </w:r>
      <w:r w:rsidRPr="00BE2E2C">
        <w:rPr>
          <w:rFonts w:ascii="Arial" w:hAnsi="Arial" w:cs="Arial"/>
          <w:i/>
        </w:rPr>
        <w:t xml:space="preserve">Spiraea hypericifolia </w:t>
      </w:r>
      <w:r w:rsidRPr="00BE2E2C">
        <w:rPr>
          <w:rFonts w:ascii="Arial" w:hAnsi="Arial" w:cs="Arial"/>
        </w:rPr>
        <w:t>L.</w:t>
      </w:r>
      <w:r w:rsidRPr="00BE2E2C">
        <w:rPr>
          <w:rFonts w:ascii="Arial" w:hAnsi="Arial" w:cs="Arial"/>
          <w:iCs/>
        </w:rPr>
        <w:t xml:space="preserve"> -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Jaunpur</w:t>
      </w:r>
      <w:r w:rsidRPr="00BE2E2C">
        <w:rPr>
          <w:rFonts w:ascii="Arial" w:hAnsi="Arial" w:cs="Arial"/>
          <w:bCs/>
        </w:rPr>
        <w:t xml:space="preserve"> </w:t>
      </w:r>
      <w:r w:rsidRPr="00BE2E2C">
        <w:rPr>
          <w:rFonts w:ascii="Arial" w:hAnsi="Arial" w:cs="Arial"/>
        </w:rPr>
        <w:t>(</w:t>
      </w:r>
      <w:r w:rsidR="00CE0434" w:rsidRPr="00BE2E2C">
        <w:rPr>
          <w:rFonts w:ascii="Arial" w:hAnsi="Arial" w:cs="Arial"/>
        </w:rPr>
        <w:t>Singh &amp; Singh, 2026</w:t>
      </w:r>
      <w:r w:rsidRPr="00BE2E2C">
        <w:rPr>
          <w:rFonts w:ascii="Arial" w:hAnsi="Arial" w:cs="Arial"/>
        </w:rPr>
        <w:t xml:space="preserve">); </w:t>
      </w:r>
      <w:r w:rsidR="00331EFB" w:rsidRPr="00BE2E2C">
        <w:rPr>
          <w:rFonts w:ascii="Arial" w:hAnsi="Arial" w:cs="Arial"/>
          <w:bCs/>
        </w:rPr>
        <w:t>Deoria</w:t>
      </w:r>
      <w:r w:rsidR="00FC4594" w:rsidRPr="00BE2E2C">
        <w:rPr>
          <w:rFonts w:ascii="Arial" w:hAnsi="Arial" w:cs="Arial"/>
          <w:bCs/>
        </w:rPr>
        <w:t>,</w:t>
      </w:r>
      <w:r w:rsidR="00331EFB" w:rsidRPr="00BE2E2C">
        <w:rPr>
          <w:rFonts w:ascii="Arial" w:hAnsi="Arial" w:cs="Arial"/>
          <w:bCs/>
        </w:rPr>
        <w:t xml:space="preserve"> Gorakhpur</w:t>
      </w:r>
      <w:r w:rsidR="00FC4594" w:rsidRPr="00BE2E2C">
        <w:rPr>
          <w:rFonts w:ascii="Arial" w:hAnsi="Arial" w:cs="Arial"/>
          <w:bCs/>
        </w:rPr>
        <w:t>,</w:t>
      </w:r>
      <w:r w:rsidR="00331EFB" w:rsidRPr="00BE2E2C">
        <w:rPr>
          <w:rFonts w:ascii="Arial" w:hAnsi="Arial" w:cs="Arial"/>
          <w:bCs/>
        </w:rPr>
        <w:t xml:space="preserve"> Kushinagar</w:t>
      </w:r>
      <w:r w:rsidR="00FC4594" w:rsidRPr="00BE2E2C">
        <w:rPr>
          <w:rFonts w:ascii="Arial" w:hAnsi="Arial" w:cs="Arial"/>
          <w:bCs/>
        </w:rPr>
        <w:t>,</w:t>
      </w:r>
      <w:r w:rsidR="00331EFB" w:rsidRPr="00BE2E2C">
        <w:rPr>
          <w:rFonts w:ascii="Arial" w:hAnsi="Arial" w:cs="Arial"/>
          <w:bCs/>
        </w:rPr>
        <w:t xml:space="preserve"> Maharajganj</w:t>
      </w:r>
      <w:r w:rsidR="00FC4594" w:rsidRPr="00BE2E2C">
        <w:rPr>
          <w:rFonts w:ascii="Arial" w:hAnsi="Arial" w:cs="Arial"/>
          <w:bCs/>
        </w:rPr>
        <w:t>,</w:t>
      </w:r>
      <w:r w:rsidR="00331EFB" w:rsidRPr="00BE2E2C">
        <w:rPr>
          <w:rFonts w:ascii="Arial" w:hAnsi="Arial" w:cs="Arial"/>
          <w:bCs/>
        </w:rPr>
        <w:t xml:space="preserve"> Sant Kabir Nagar</w:t>
      </w:r>
      <w:r w:rsidR="00FC4594" w:rsidRPr="00BE2E2C">
        <w:rPr>
          <w:rFonts w:ascii="Arial" w:hAnsi="Arial" w:cs="Arial"/>
          <w:bCs/>
        </w:rPr>
        <w:t>,</w:t>
      </w:r>
      <w:r w:rsidR="00331EFB" w:rsidRPr="00BE2E2C">
        <w:rPr>
          <w:rFonts w:ascii="Arial" w:hAnsi="Arial" w:cs="Arial"/>
          <w:bCs/>
        </w:rPr>
        <w:t xml:space="preserve"> Siddharth Nagar </w:t>
      </w:r>
      <w:r w:rsidRPr="00BE2E2C">
        <w:rPr>
          <w:rFonts w:ascii="Arial" w:hAnsi="Arial" w:cs="Arial"/>
          <w:bCs/>
        </w:rPr>
        <w:t>(</w:t>
      </w:r>
      <w:r w:rsidR="00CE0434" w:rsidRPr="00BE2E2C">
        <w:rPr>
          <w:rFonts w:ascii="Arial" w:hAnsi="Arial" w:cs="Arial"/>
          <w:bCs/>
        </w:rPr>
        <w:t>Chaudhary &amp; Singh, 2012</w:t>
      </w:r>
      <w:r w:rsidRPr="00BE2E2C">
        <w:rPr>
          <w:rFonts w:ascii="Arial" w:hAnsi="Arial" w:cs="Arial"/>
        </w:rPr>
        <w:t>)</w:t>
      </w:r>
    </w:p>
    <w:p w:rsidR="001A6A83" w:rsidRPr="00BE2E2C" w:rsidRDefault="001A6A83" w:rsidP="001A6A83">
      <w:pPr>
        <w:spacing w:before="0"/>
        <w:ind w:left="288"/>
        <w:rPr>
          <w:rFonts w:ascii="Arial" w:hAnsi="Arial" w:cs="Arial"/>
          <w:b/>
          <w:bCs/>
          <w:i/>
        </w:rPr>
      </w:pPr>
    </w:p>
    <w:p w:rsidR="00C04E48" w:rsidRPr="00BE2E2C" w:rsidRDefault="00C04E48" w:rsidP="001A6A83">
      <w:pPr>
        <w:spacing w:before="0"/>
        <w:ind w:left="288"/>
        <w:rPr>
          <w:rFonts w:ascii="Arial" w:hAnsi="Arial" w:cs="Arial"/>
          <w:b/>
          <w:bCs/>
          <w:iCs/>
        </w:rPr>
      </w:pPr>
      <w:r w:rsidRPr="00BE2E2C">
        <w:rPr>
          <w:rFonts w:ascii="Arial" w:hAnsi="Arial" w:cs="Arial"/>
          <w:b/>
          <w:bCs/>
          <w:i/>
        </w:rPr>
        <w:t>• Brevicoryne brassicae</w:t>
      </w:r>
      <w:r w:rsidRPr="00BE2E2C">
        <w:rPr>
          <w:rFonts w:ascii="Arial" w:hAnsi="Arial" w:cs="Arial"/>
          <w:b/>
          <w:bCs/>
          <w:iCs/>
        </w:rPr>
        <w:t xml:space="preserve"> (Linnaeus</w:t>
      </w:r>
      <w:r w:rsidR="00FC4594" w:rsidRPr="00BE2E2C">
        <w:rPr>
          <w:rFonts w:ascii="Arial" w:hAnsi="Arial" w:cs="Arial"/>
          <w:bCs/>
          <w:iCs/>
        </w:rPr>
        <w:t>,</w:t>
      </w:r>
      <w:r w:rsidRPr="00BE2E2C">
        <w:rPr>
          <w:rFonts w:ascii="Arial" w:hAnsi="Arial" w:cs="Arial"/>
          <w:b/>
          <w:bCs/>
          <w:iCs/>
        </w:rPr>
        <w:t xml:space="preserve"> 1758) </w:t>
      </w:r>
    </w:p>
    <w:p w:rsidR="00C04E48" w:rsidRPr="00BE2E2C" w:rsidRDefault="00C04E48" w:rsidP="001A6A83">
      <w:pPr>
        <w:spacing w:before="0"/>
        <w:ind w:left="576" w:hanging="144"/>
        <w:rPr>
          <w:rFonts w:ascii="Arial" w:hAnsi="Arial" w:cs="Arial"/>
        </w:rPr>
      </w:pPr>
      <w:r w:rsidRPr="00BE2E2C">
        <w:rPr>
          <w:rFonts w:ascii="Arial" w:hAnsi="Arial" w:cs="Arial"/>
        </w:rPr>
        <w:t xml:space="preserve">- </w:t>
      </w:r>
      <w:r w:rsidRPr="00BE2E2C">
        <w:rPr>
          <w:rFonts w:ascii="Arial" w:hAnsi="Arial" w:cs="Arial"/>
          <w:i/>
          <w:iCs/>
        </w:rPr>
        <w:t xml:space="preserve">Brassica oleracea </w:t>
      </w:r>
      <w:r w:rsidRPr="00BE2E2C">
        <w:rPr>
          <w:rFonts w:ascii="Arial" w:hAnsi="Arial" w:cs="Arial"/>
        </w:rPr>
        <w:t xml:space="preserve">L. var. </w:t>
      </w:r>
      <w:r w:rsidRPr="00BE2E2C">
        <w:rPr>
          <w:rFonts w:ascii="Arial" w:hAnsi="Arial" w:cs="Arial"/>
          <w:i/>
          <w:iCs/>
        </w:rPr>
        <w:t>botrytis</w:t>
      </w:r>
      <w:r w:rsidRPr="00BE2E2C">
        <w:rPr>
          <w:rFonts w:ascii="Arial" w:hAnsi="Arial" w:cs="Arial"/>
          <w:iCs/>
        </w:rPr>
        <w:t xml:space="preserve"> - </w:t>
      </w:r>
      <w:r w:rsidR="00331EFB" w:rsidRPr="00BE2E2C">
        <w:rPr>
          <w:rFonts w:ascii="Arial" w:hAnsi="Arial" w:cs="Arial"/>
          <w:iCs/>
        </w:rPr>
        <w:t>Ayodhya</w:t>
      </w:r>
      <w:r w:rsidRPr="00BE2E2C">
        <w:rPr>
          <w:rFonts w:ascii="Arial" w:hAnsi="Arial" w:cs="Arial"/>
          <w:iCs/>
        </w:rPr>
        <w:t xml:space="preserve"> (</w:t>
      </w:r>
      <w:r w:rsidR="002F30C3" w:rsidRPr="00BE2E2C">
        <w:rPr>
          <w:rFonts w:ascii="Arial" w:hAnsi="Arial" w:cs="Arial"/>
          <w:iCs/>
        </w:rPr>
        <w:t>Tiwari et al., 2024</w:t>
      </w:r>
      <w:r w:rsidRPr="00BE2E2C">
        <w:rPr>
          <w:rFonts w:ascii="Arial" w:hAnsi="Arial" w:cs="Arial"/>
          <w:iCs/>
        </w:rPr>
        <w:t xml:space="preserve">); </w:t>
      </w:r>
      <w:r w:rsidR="00331EFB" w:rsidRPr="00BE2E2C">
        <w:rPr>
          <w:rFonts w:ascii="Arial" w:hAnsi="Arial" w:cs="Arial"/>
          <w:iCs/>
        </w:rPr>
        <w:t>Ballia</w:t>
      </w:r>
      <w:r w:rsidR="00FC4594" w:rsidRPr="00BE2E2C">
        <w:rPr>
          <w:rFonts w:ascii="Arial" w:hAnsi="Arial" w:cs="Arial"/>
          <w:iCs/>
        </w:rPr>
        <w:t>,</w:t>
      </w:r>
      <w:r w:rsidRPr="00BE2E2C">
        <w:rPr>
          <w:rFonts w:ascii="Arial" w:hAnsi="Arial" w:cs="Arial"/>
          <w:iCs/>
        </w:rPr>
        <w:t xml:space="preserve"> </w:t>
      </w:r>
      <w:r w:rsidR="00331EFB" w:rsidRPr="00BE2E2C">
        <w:rPr>
          <w:rFonts w:ascii="Arial" w:hAnsi="Arial" w:cs="Arial"/>
          <w:bCs/>
          <w:iCs/>
        </w:rPr>
        <w:t>Jaunpur</w:t>
      </w:r>
      <w:r w:rsidRPr="00BE2E2C">
        <w:rPr>
          <w:rFonts w:ascii="Arial" w:hAnsi="Arial" w:cs="Arial"/>
          <w:iCs/>
        </w:rPr>
        <w:t xml:space="preserve"> (</w:t>
      </w:r>
      <w:r w:rsidR="00CE0434" w:rsidRPr="00BE2E2C">
        <w:rPr>
          <w:rFonts w:ascii="Arial" w:hAnsi="Arial" w:cs="Arial"/>
          <w:iCs/>
        </w:rPr>
        <w:t>Singh &amp; Singh, 2026</w:t>
      </w:r>
      <w:r w:rsidRPr="00BE2E2C">
        <w:rPr>
          <w:rFonts w:ascii="Arial" w:hAnsi="Arial" w:cs="Arial"/>
          <w:iCs/>
        </w:rPr>
        <w:t xml:space="preserve">) </w:t>
      </w:r>
    </w:p>
    <w:p w:rsidR="00C04E48" w:rsidRPr="00BE2E2C" w:rsidRDefault="00C04E48" w:rsidP="001A6A83">
      <w:pPr>
        <w:spacing w:before="0"/>
        <w:ind w:left="576" w:hanging="144"/>
        <w:rPr>
          <w:rFonts w:ascii="Arial" w:hAnsi="Arial" w:cs="Arial"/>
        </w:rPr>
      </w:pPr>
      <w:r w:rsidRPr="00BE2E2C">
        <w:rPr>
          <w:rFonts w:ascii="Arial" w:hAnsi="Arial" w:cs="Arial"/>
        </w:rPr>
        <w:t xml:space="preserve">- </w:t>
      </w:r>
      <w:r w:rsidRPr="00BE2E2C">
        <w:rPr>
          <w:rFonts w:ascii="Arial" w:hAnsi="Arial" w:cs="Arial"/>
          <w:i/>
          <w:iCs/>
        </w:rPr>
        <w:t xml:space="preserve">Brassica oleracea </w:t>
      </w:r>
      <w:r w:rsidRPr="00BE2E2C">
        <w:rPr>
          <w:rFonts w:ascii="Arial" w:hAnsi="Arial" w:cs="Arial"/>
        </w:rPr>
        <w:t xml:space="preserve">L. var. </w:t>
      </w:r>
      <w:r w:rsidRPr="00BE2E2C">
        <w:rPr>
          <w:rFonts w:ascii="Arial" w:hAnsi="Arial" w:cs="Arial"/>
          <w:i/>
          <w:iCs/>
        </w:rPr>
        <w:t>capitata</w:t>
      </w:r>
      <w:r w:rsidRPr="00BE2E2C">
        <w:rPr>
          <w:rFonts w:ascii="Arial" w:hAnsi="Arial" w:cs="Arial"/>
          <w:iCs/>
        </w:rPr>
        <w:t xml:space="preserve"> - </w:t>
      </w:r>
      <w:r w:rsidR="00331EFB" w:rsidRPr="00BE2E2C">
        <w:rPr>
          <w:rFonts w:ascii="Arial" w:hAnsi="Arial" w:cs="Arial"/>
          <w:iCs/>
        </w:rPr>
        <w:t>Ballia</w:t>
      </w:r>
      <w:r w:rsidR="00FC4594" w:rsidRPr="00BE2E2C">
        <w:rPr>
          <w:rFonts w:ascii="Arial" w:hAnsi="Arial" w:cs="Arial"/>
          <w:iCs/>
        </w:rPr>
        <w:t>,</w:t>
      </w:r>
      <w:r w:rsidRPr="00BE2E2C">
        <w:rPr>
          <w:rFonts w:ascii="Arial" w:hAnsi="Arial" w:cs="Arial"/>
          <w:iCs/>
        </w:rPr>
        <w:t xml:space="preserve"> </w:t>
      </w:r>
      <w:r w:rsidR="00331EFB" w:rsidRPr="00BE2E2C">
        <w:rPr>
          <w:rFonts w:ascii="Arial" w:hAnsi="Arial" w:cs="Arial"/>
          <w:bCs/>
          <w:iCs/>
        </w:rPr>
        <w:t>Jaunpur</w:t>
      </w:r>
      <w:r w:rsidRPr="00BE2E2C">
        <w:rPr>
          <w:rFonts w:ascii="Arial" w:hAnsi="Arial" w:cs="Arial"/>
          <w:iCs/>
        </w:rPr>
        <w:t xml:space="preserve"> (</w:t>
      </w:r>
      <w:r w:rsidR="00CE0434" w:rsidRPr="00BE2E2C">
        <w:rPr>
          <w:rFonts w:ascii="Arial" w:hAnsi="Arial" w:cs="Arial"/>
          <w:iCs/>
        </w:rPr>
        <w:t>Singh &amp; Singh, 2026</w:t>
      </w:r>
      <w:r w:rsidRPr="00BE2E2C">
        <w:rPr>
          <w:rFonts w:ascii="Arial" w:hAnsi="Arial" w:cs="Arial"/>
          <w:iCs/>
        </w:rPr>
        <w:t xml:space="preserve">); Gorakhpur </w:t>
      </w:r>
      <w:r w:rsidRPr="00BE2E2C">
        <w:rPr>
          <w:rFonts w:ascii="Arial" w:hAnsi="Arial" w:cs="Arial"/>
        </w:rPr>
        <w:t>(</w:t>
      </w:r>
      <w:r w:rsidR="00CE0434" w:rsidRPr="00BE2E2C">
        <w:rPr>
          <w:rFonts w:ascii="Arial" w:hAnsi="Arial" w:cs="Arial"/>
          <w:snapToGrid w:val="0"/>
        </w:rPr>
        <w:t>Pal &amp; Singh, 2012</w:t>
      </w:r>
      <w:r w:rsidRPr="00BE2E2C">
        <w:rPr>
          <w:rFonts w:ascii="Arial" w:hAnsi="Arial" w:cs="Arial"/>
        </w:rPr>
        <w:t>)</w:t>
      </w:r>
    </w:p>
    <w:p w:rsidR="00C04E48" w:rsidRPr="00BE2E2C" w:rsidRDefault="00C04E48" w:rsidP="001A6A83">
      <w:pPr>
        <w:spacing w:before="0"/>
        <w:ind w:left="576" w:hanging="144"/>
        <w:rPr>
          <w:rFonts w:ascii="Arial" w:hAnsi="Arial" w:cs="Arial"/>
        </w:rPr>
      </w:pPr>
      <w:r w:rsidRPr="00BE2E2C">
        <w:rPr>
          <w:rFonts w:ascii="Arial" w:hAnsi="Arial" w:cs="Arial"/>
        </w:rPr>
        <w:t xml:space="preserve">- </w:t>
      </w:r>
      <w:r w:rsidRPr="00BE2E2C">
        <w:rPr>
          <w:rFonts w:ascii="Arial" w:hAnsi="Arial" w:cs="Arial"/>
          <w:i/>
        </w:rPr>
        <w:t xml:space="preserve">Brassica rapa </w:t>
      </w:r>
      <w:r w:rsidRPr="00BE2E2C">
        <w:rPr>
          <w:rFonts w:ascii="Arial" w:hAnsi="Arial" w:cs="Arial"/>
        </w:rPr>
        <w:t xml:space="preserve">L. </w:t>
      </w:r>
      <w:r w:rsidRPr="00BE2E2C">
        <w:rPr>
          <w:rFonts w:ascii="Arial" w:hAnsi="Arial" w:cs="Arial"/>
          <w:iCs/>
        </w:rPr>
        <w:t xml:space="preserve">- </w:t>
      </w:r>
      <w:r w:rsidR="00331EFB" w:rsidRPr="00BE2E2C">
        <w:rPr>
          <w:rFonts w:ascii="Arial" w:hAnsi="Arial" w:cs="Arial"/>
          <w:bCs/>
        </w:rPr>
        <w:t>Deoria</w:t>
      </w:r>
      <w:r w:rsidR="00FC4594" w:rsidRPr="00BE2E2C">
        <w:rPr>
          <w:rFonts w:ascii="Arial" w:hAnsi="Arial" w:cs="Arial"/>
          <w:bCs/>
        </w:rPr>
        <w:t>,</w:t>
      </w:r>
      <w:r w:rsidR="00331EFB" w:rsidRPr="00BE2E2C">
        <w:rPr>
          <w:rFonts w:ascii="Arial" w:hAnsi="Arial" w:cs="Arial"/>
          <w:bCs/>
        </w:rPr>
        <w:t xml:space="preserve"> Gorakhpur</w:t>
      </w:r>
      <w:r w:rsidR="00FC4594" w:rsidRPr="00BE2E2C">
        <w:rPr>
          <w:rFonts w:ascii="Arial" w:hAnsi="Arial" w:cs="Arial"/>
          <w:bCs/>
        </w:rPr>
        <w:t>,</w:t>
      </w:r>
      <w:r w:rsidR="00331EFB" w:rsidRPr="00BE2E2C">
        <w:rPr>
          <w:rFonts w:ascii="Arial" w:hAnsi="Arial" w:cs="Arial"/>
          <w:bCs/>
        </w:rPr>
        <w:t xml:space="preserve"> Kushinagar</w:t>
      </w:r>
      <w:r w:rsidR="00FC4594" w:rsidRPr="00BE2E2C">
        <w:rPr>
          <w:rFonts w:ascii="Arial" w:hAnsi="Arial" w:cs="Arial"/>
          <w:bCs/>
        </w:rPr>
        <w:t>,</w:t>
      </w:r>
      <w:r w:rsidR="00331EFB" w:rsidRPr="00BE2E2C">
        <w:rPr>
          <w:rFonts w:ascii="Arial" w:hAnsi="Arial" w:cs="Arial"/>
          <w:bCs/>
        </w:rPr>
        <w:t xml:space="preserve"> Maharajganj</w:t>
      </w:r>
      <w:r w:rsidR="00FC4594" w:rsidRPr="00BE2E2C">
        <w:rPr>
          <w:rFonts w:ascii="Arial" w:hAnsi="Arial" w:cs="Arial"/>
          <w:bCs/>
        </w:rPr>
        <w:t>,</w:t>
      </w:r>
      <w:r w:rsidR="00331EFB" w:rsidRPr="00BE2E2C">
        <w:rPr>
          <w:rFonts w:ascii="Arial" w:hAnsi="Arial" w:cs="Arial"/>
          <w:bCs/>
        </w:rPr>
        <w:t xml:space="preserve"> Sant Kabir Nagar</w:t>
      </w:r>
      <w:r w:rsidR="00FC4594" w:rsidRPr="00BE2E2C">
        <w:rPr>
          <w:rFonts w:ascii="Arial" w:hAnsi="Arial" w:cs="Arial"/>
          <w:bCs/>
        </w:rPr>
        <w:t>,</w:t>
      </w:r>
      <w:r w:rsidR="00331EFB" w:rsidRPr="00BE2E2C">
        <w:rPr>
          <w:rFonts w:ascii="Arial" w:hAnsi="Arial" w:cs="Arial"/>
          <w:bCs/>
        </w:rPr>
        <w:t xml:space="preserve"> Siddharth Nagar </w:t>
      </w:r>
      <w:r w:rsidRPr="00BE2E2C">
        <w:rPr>
          <w:rFonts w:ascii="Arial" w:hAnsi="Arial" w:cs="Arial"/>
          <w:bCs/>
        </w:rPr>
        <w:t>(</w:t>
      </w:r>
      <w:r w:rsidR="00CE0434" w:rsidRPr="00BE2E2C">
        <w:rPr>
          <w:rFonts w:ascii="Arial" w:hAnsi="Arial" w:cs="Arial"/>
          <w:bCs/>
        </w:rPr>
        <w:t>Chaudhary &amp; Singh, 2012</w:t>
      </w:r>
      <w:r w:rsidRPr="00BE2E2C">
        <w:rPr>
          <w:rFonts w:ascii="Arial" w:hAnsi="Arial" w:cs="Arial"/>
        </w:rPr>
        <w:t>)</w:t>
      </w:r>
    </w:p>
    <w:p w:rsidR="00C04E48" w:rsidRPr="00BE2E2C" w:rsidRDefault="00C04E48" w:rsidP="001A6A83">
      <w:pPr>
        <w:spacing w:before="0"/>
        <w:ind w:left="576" w:hanging="144"/>
        <w:rPr>
          <w:rFonts w:ascii="Arial" w:hAnsi="Arial" w:cs="Arial"/>
          <w:bCs/>
        </w:rPr>
      </w:pPr>
      <w:r w:rsidRPr="00BE2E2C">
        <w:rPr>
          <w:rFonts w:ascii="Arial" w:hAnsi="Arial" w:cs="Arial"/>
          <w:bCs/>
          <w:iCs/>
        </w:rPr>
        <w:t>-</w:t>
      </w:r>
      <w:r w:rsidRPr="00BE2E2C">
        <w:rPr>
          <w:rFonts w:ascii="Arial" w:hAnsi="Arial" w:cs="Arial"/>
          <w:bCs/>
          <w:i/>
          <w:iCs/>
        </w:rPr>
        <w:t xml:space="preserve"> Raphanus sativus </w:t>
      </w:r>
      <w:r w:rsidRPr="00BE2E2C">
        <w:rPr>
          <w:rFonts w:ascii="Arial" w:hAnsi="Arial" w:cs="Arial"/>
          <w:bCs/>
          <w:iCs/>
        </w:rPr>
        <w:t>L.</w:t>
      </w:r>
      <w:r w:rsidRPr="00BE2E2C">
        <w:rPr>
          <w:rFonts w:ascii="Arial" w:hAnsi="Arial" w:cs="Arial"/>
          <w:bCs/>
        </w:rPr>
        <w:t xml:space="preserve"> - </w:t>
      </w:r>
      <w:r w:rsidR="00331EFB" w:rsidRPr="00BE2E2C">
        <w:rPr>
          <w:rFonts w:ascii="Arial" w:hAnsi="Arial" w:cs="Arial"/>
          <w:bCs/>
        </w:rPr>
        <w:t>Ambedkar Nagar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Chandauli</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1A6A83" w:rsidRPr="00BE2E2C" w:rsidRDefault="001A6A83" w:rsidP="001A6A83">
      <w:pPr>
        <w:spacing w:before="0"/>
        <w:ind w:left="288"/>
        <w:rPr>
          <w:rFonts w:ascii="Arial" w:hAnsi="Arial" w:cs="Arial"/>
          <w:b/>
          <w:bCs/>
          <w:i/>
        </w:rPr>
      </w:pPr>
    </w:p>
    <w:p w:rsidR="00C04E48" w:rsidRPr="00BE2E2C" w:rsidRDefault="00C04E48" w:rsidP="001A6A83">
      <w:pPr>
        <w:spacing w:before="0"/>
        <w:ind w:left="288"/>
        <w:rPr>
          <w:rFonts w:ascii="Arial" w:hAnsi="Arial" w:cs="Arial"/>
          <w:b/>
          <w:bCs/>
        </w:rPr>
      </w:pPr>
      <w:r w:rsidRPr="00BE2E2C">
        <w:rPr>
          <w:rFonts w:ascii="Arial" w:hAnsi="Arial" w:cs="Arial"/>
          <w:b/>
          <w:bCs/>
          <w:i/>
        </w:rPr>
        <w:t xml:space="preserve">• Hyadaphis coriandri </w:t>
      </w:r>
      <w:r w:rsidRPr="00BE2E2C">
        <w:rPr>
          <w:rFonts w:ascii="Arial" w:hAnsi="Arial" w:cs="Arial"/>
          <w:b/>
          <w:bCs/>
        </w:rPr>
        <w:t>(Das</w:t>
      </w:r>
      <w:r w:rsidR="00FC4594" w:rsidRPr="00BE2E2C">
        <w:rPr>
          <w:rFonts w:ascii="Arial" w:hAnsi="Arial" w:cs="Arial"/>
          <w:bCs/>
        </w:rPr>
        <w:t>,</w:t>
      </w:r>
      <w:r w:rsidRPr="00BE2E2C">
        <w:rPr>
          <w:rFonts w:ascii="Arial" w:hAnsi="Arial" w:cs="Arial"/>
          <w:b/>
          <w:bCs/>
        </w:rPr>
        <w:t xml:space="preserve"> 1918) </w:t>
      </w:r>
    </w:p>
    <w:p w:rsidR="00C04E48" w:rsidRPr="003961C5" w:rsidRDefault="00C04E48" w:rsidP="001A6A83">
      <w:pPr>
        <w:spacing w:before="0"/>
        <w:ind w:left="576" w:hanging="144"/>
        <w:rPr>
          <w:rFonts w:ascii="Arial" w:hAnsi="Arial" w:cs="Arial"/>
          <w:lang w:val="fr-FR"/>
        </w:rPr>
      </w:pPr>
      <w:r w:rsidRPr="003961C5">
        <w:rPr>
          <w:rFonts w:ascii="Arial" w:hAnsi="Arial" w:cs="Arial"/>
          <w:lang w:val="fr-FR"/>
        </w:rPr>
        <w:t xml:space="preserve">- </w:t>
      </w:r>
      <w:r w:rsidRPr="003961C5">
        <w:rPr>
          <w:rFonts w:ascii="Arial" w:hAnsi="Arial" w:cs="Arial"/>
          <w:i/>
          <w:lang w:val="fr-FR"/>
        </w:rPr>
        <w:t xml:space="preserve">Coriandrum sativum </w:t>
      </w:r>
      <w:r w:rsidRPr="003961C5">
        <w:rPr>
          <w:rFonts w:ascii="Arial" w:hAnsi="Arial" w:cs="Arial"/>
          <w:lang w:val="fr-FR"/>
        </w:rPr>
        <w:t xml:space="preserve">L. </w:t>
      </w:r>
      <w:r w:rsidRPr="003961C5">
        <w:rPr>
          <w:rFonts w:ascii="Arial" w:hAnsi="Arial" w:cs="Arial"/>
          <w:iCs/>
          <w:lang w:val="fr-FR"/>
        </w:rPr>
        <w:t xml:space="preserve">- </w:t>
      </w:r>
      <w:r w:rsidR="00331EFB" w:rsidRPr="003961C5">
        <w:rPr>
          <w:rFonts w:ascii="Arial" w:hAnsi="Arial" w:cs="Arial"/>
          <w:iCs/>
          <w:lang w:val="fr-FR"/>
        </w:rPr>
        <w:t>Aligarh</w:t>
      </w:r>
      <w:r w:rsidRPr="003961C5">
        <w:rPr>
          <w:rFonts w:ascii="Arial" w:hAnsi="Arial" w:cs="Arial"/>
          <w:lang w:val="fr-FR"/>
        </w:rPr>
        <w:t xml:space="preserve"> (</w:t>
      </w:r>
      <w:r w:rsidR="00CE0434" w:rsidRPr="003961C5">
        <w:rPr>
          <w:rFonts w:ascii="Arial" w:hAnsi="Arial" w:cs="Arial"/>
          <w:snapToGrid w:val="0"/>
          <w:lang w:val="fr-FR"/>
        </w:rPr>
        <w:t>Ali et al., 2009</w:t>
      </w:r>
      <w:r w:rsidRPr="003961C5">
        <w:rPr>
          <w:rFonts w:ascii="Arial" w:hAnsi="Arial" w:cs="Arial"/>
          <w:snapToGrid w:val="0"/>
          <w:lang w:val="fr-FR"/>
        </w:rPr>
        <w:t xml:space="preserve">; </w:t>
      </w:r>
      <w:r w:rsidR="00CE0434" w:rsidRPr="003961C5">
        <w:rPr>
          <w:rFonts w:ascii="Arial" w:hAnsi="Arial" w:cs="Arial"/>
          <w:snapToGrid w:val="0"/>
          <w:lang w:val="fr-FR"/>
        </w:rPr>
        <w:t>Ali &amp; Rizvi, 2011</w:t>
      </w:r>
      <w:r w:rsidRPr="003961C5">
        <w:rPr>
          <w:rFonts w:ascii="Arial" w:hAnsi="Arial" w:cs="Arial"/>
          <w:lang w:val="fr-FR"/>
        </w:rPr>
        <w:t>)</w:t>
      </w:r>
      <w:r w:rsidRPr="003961C5">
        <w:rPr>
          <w:rFonts w:ascii="Arial" w:hAnsi="Arial" w:cs="Arial"/>
          <w:iCs/>
          <w:lang w:val="fr-FR"/>
        </w:rPr>
        <w:t xml:space="preserve"> </w:t>
      </w:r>
    </w:p>
    <w:p w:rsidR="001A6A83" w:rsidRPr="003961C5" w:rsidRDefault="001A6A83" w:rsidP="001A6A83">
      <w:pPr>
        <w:spacing w:before="0"/>
        <w:ind w:left="288"/>
        <w:rPr>
          <w:rFonts w:ascii="Arial" w:hAnsi="Arial" w:cs="Arial"/>
          <w:b/>
          <w:bCs/>
          <w:lang w:val="fr-FR"/>
        </w:rPr>
      </w:pPr>
    </w:p>
    <w:p w:rsidR="00C04E48" w:rsidRPr="00BE2E2C" w:rsidRDefault="00C04E48" w:rsidP="001A6A83">
      <w:pPr>
        <w:spacing w:before="0"/>
        <w:ind w:left="288"/>
        <w:rPr>
          <w:rFonts w:ascii="Arial" w:hAnsi="Arial" w:cs="Arial"/>
          <w:b/>
          <w:bCs/>
        </w:rPr>
      </w:pPr>
      <w:r w:rsidRPr="00BE2E2C">
        <w:rPr>
          <w:rFonts w:ascii="Arial" w:hAnsi="Arial" w:cs="Arial"/>
          <w:b/>
          <w:bCs/>
        </w:rPr>
        <w:t xml:space="preserve">• </w:t>
      </w:r>
      <w:r w:rsidRPr="00BE2E2C">
        <w:rPr>
          <w:rFonts w:ascii="Arial" w:hAnsi="Arial" w:cs="Arial"/>
          <w:b/>
          <w:bCs/>
          <w:i/>
        </w:rPr>
        <w:t>Hysteroneura</w:t>
      </w:r>
      <w:r w:rsidRPr="00BE2E2C">
        <w:rPr>
          <w:rFonts w:ascii="Arial" w:hAnsi="Arial" w:cs="Arial"/>
          <w:b/>
          <w:bCs/>
          <w:i/>
          <w:iCs/>
        </w:rPr>
        <w:t xml:space="preserve"> setariae</w:t>
      </w:r>
      <w:r w:rsidRPr="00BE2E2C">
        <w:rPr>
          <w:rFonts w:ascii="Arial" w:hAnsi="Arial" w:cs="Arial"/>
          <w:b/>
          <w:bCs/>
        </w:rPr>
        <w:t xml:space="preserve"> (Thomas</w:t>
      </w:r>
      <w:r w:rsidR="00FC4594" w:rsidRPr="00BE2E2C">
        <w:rPr>
          <w:rFonts w:ascii="Arial" w:hAnsi="Arial" w:cs="Arial"/>
          <w:bCs/>
        </w:rPr>
        <w:t>,</w:t>
      </w:r>
      <w:r w:rsidRPr="00BE2E2C">
        <w:rPr>
          <w:rFonts w:ascii="Arial" w:hAnsi="Arial" w:cs="Arial"/>
          <w:b/>
          <w:bCs/>
        </w:rPr>
        <w:t xml:space="preserve"> 1878) </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Cynodon dactylon </w:t>
      </w:r>
      <w:r w:rsidRPr="00BE2E2C">
        <w:rPr>
          <w:rFonts w:ascii="Arial" w:hAnsi="Arial" w:cs="Arial"/>
          <w:bCs/>
        </w:rPr>
        <w:t xml:space="preserve">(L.) Pers. - </w:t>
      </w:r>
      <w:r w:rsidR="00331EFB" w:rsidRPr="00BE2E2C">
        <w:rPr>
          <w:rFonts w:ascii="Arial" w:hAnsi="Arial" w:cs="Arial"/>
          <w:bCs/>
        </w:rPr>
        <w:t>Ambedkar Nagar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Azamgarh</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spacing w:before="0"/>
        <w:ind w:left="576" w:hanging="144"/>
        <w:rPr>
          <w:rFonts w:ascii="Arial" w:hAnsi="Arial" w:cs="Arial"/>
        </w:rPr>
      </w:pPr>
      <w:r w:rsidRPr="00BE2E2C">
        <w:rPr>
          <w:rFonts w:ascii="Arial" w:hAnsi="Arial" w:cs="Arial"/>
        </w:rPr>
        <w:t xml:space="preserve">- </w:t>
      </w:r>
      <w:r w:rsidRPr="00BE2E2C">
        <w:rPr>
          <w:rFonts w:ascii="Arial" w:hAnsi="Arial" w:cs="Arial"/>
          <w:i/>
        </w:rPr>
        <w:t xml:space="preserve">Cyperus rotundus </w:t>
      </w:r>
      <w:r w:rsidRPr="00BE2E2C">
        <w:rPr>
          <w:rFonts w:ascii="Arial" w:hAnsi="Arial" w:cs="Arial"/>
        </w:rPr>
        <w:t>L.</w:t>
      </w:r>
      <w:r w:rsidRPr="00BE2E2C">
        <w:rPr>
          <w:rFonts w:ascii="Arial" w:hAnsi="Arial" w:cs="Arial"/>
          <w:iCs/>
        </w:rPr>
        <w:t xml:space="preserve"> - </w:t>
      </w:r>
      <w:r w:rsidR="00331EFB" w:rsidRPr="00BE2E2C">
        <w:rPr>
          <w:rFonts w:ascii="Arial" w:hAnsi="Arial" w:cs="Arial"/>
          <w:bCs/>
        </w:rPr>
        <w:t>Chandauli</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Jaunpur</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r w:rsidR="00331EFB" w:rsidRPr="00BE2E2C">
        <w:rPr>
          <w:rFonts w:ascii="Arial" w:hAnsi="Arial" w:cs="Arial"/>
          <w:bCs/>
        </w:rPr>
        <w:t>Deoria</w:t>
      </w:r>
      <w:r w:rsidR="00FC4594" w:rsidRPr="00BE2E2C">
        <w:rPr>
          <w:rFonts w:ascii="Arial" w:hAnsi="Arial" w:cs="Arial"/>
          <w:bCs/>
        </w:rPr>
        <w:t>,</w:t>
      </w:r>
      <w:r w:rsidR="00331EFB" w:rsidRPr="00BE2E2C">
        <w:rPr>
          <w:rFonts w:ascii="Arial" w:hAnsi="Arial" w:cs="Arial"/>
          <w:bCs/>
        </w:rPr>
        <w:t xml:space="preserve"> Gorakhpur</w:t>
      </w:r>
      <w:r w:rsidR="00FC4594" w:rsidRPr="00BE2E2C">
        <w:rPr>
          <w:rFonts w:ascii="Arial" w:hAnsi="Arial" w:cs="Arial"/>
          <w:bCs/>
        </w:rPr>
        <w:t>,</w:t>
      </w:r>
      <w:r w:rsidR="00331EFB" w:rsidRPr="00BE2E2C">
        <w:rPr>
          <w:rFonts w:ascii="Arial" w:hAnsi="Arial" w:cs="Arial"/>
          <w:bCs/>
        </w:rPr>
        <w:t xml:space="preserve"> Kushinagar</w:t>
      </w:r>
      <w:r w:rsidR="00FC4594" w:rsidRPr="00BE2E2C">
        <w:rPr>
          <w:rFonts w:ascii="Arial" w:hAnsi="Arial" w:cs="Arial"/>
          <w:bCs/>
        </w:rPr>
        <w:t>,</w:t>
      </w:r>
      <w:r w:rsidR="00331EFB" w:rsidRPr="00BE2E2C">
        <w:rPr>
          <w:rFonts w:ascii="Arial" w:hAnsi="Arial" w:cs="Arial"/>
          <w:bCs/>
        </w:rPr>
        <w:t xml:space="preserve"> Maharajganj</w:t>
      </w:r>
      <w:r w:rsidR="00FC4594" w:rsidRPr="00BE2E2C">
        <w:rPr>
          <w:rFonts w:ascii="Arial" w:hAnsi="Arial" w:cs="Arial"/>
          <w:bCs/>
        </w:rPr>
        <w:t>,</w:t>
      </w:r>
      <w:r w:rsidR="00331EFB" w:rsidRPr="00BE2E2C">
        <w:rPr>
          <w:rFonts w:ascii="Arial" w:hAnsi="Arial" w:cs="Arial"/>
          <w:bCs/>
        </w:rPr>
        <w:t xml:space="preserve"> Sant Kabir Nagar</w:t>
      </w:r>
      <w:r w:rsidR="00FC4594" w:rsidRPr="00BE2E2C">
        <w:rPr>
          <w:rFonts w:ascii="Arial" w:hAnsi="Arial" w:cs="Arial"/>
          <w:bCs/>
        </w:rPr>
        <w:t>,</w:t>
      </w:r>
      <w:r w:rsidR="00331EFB" w:rsidRPr="00BE2E2C">
        <w:rPr>
          <w:rFonts w:ascii="Arial" w:hAnsi="Arial" w:cs="Arial"/>
          <w:bCs/>
        </w:rPr>
        <w:t xml:space="preserve"> Siddharth Nagar </w:t>
      </w:r>
      <w:r w:rsidRPr="00BE2E2C">
        <w:rPr>
          <w:rFonts w:ascii="Arial" w:hAnsi="Arial" w:cs="Arial"/>
          <w:bCs/>
        </w:rPr>
        <w:t>(</w:t>
      </w:r>
      <w:r w:rsidR="00CE0434" w:rsidRPr="00BE2E2C">
        <w:rPr>
          <w:rFonts w:ascii="Arial" w:hAnsi="Arial" w:cs="Arial"/>
          <w:bCs/>
        </w:rPr>
        <w:t>Chaudhary &amp; Singh, 2012</w:t>
      </w:r>
      <w:r w:rsidRPr="00BE2E2C">
        <w:rPr>
          <w:rFonts w:ascii="Arial" w:hAnsi="Arial" w:cs="Arial"/>
        </w:rPr>
        <w:t>)</w:t>
      </w:r>
    </w:p>
    <w:p w:rsidR="001A6A83" w:rsidRPr="00BE2E2C" w:rsidRDefault="001A6A83" w:rsidP="001A6A83">
      <w:pPr>
        <w:spacing w:before="0"/>
        <w:ind w:left="288"/>
        <w:rPr>
          <w:rFonts w:ascii="Arial" w:hAnsi="Arial" w:cs="Arial"/>
          <w:b/>
          <w:bCs/>
          <w:i/>
          <w:iCs/>
        </w:rPr>
      </w:pPr>
    </w:p>
    <w:p w:rsidR="00C04E48" w:rsidRPr="00BE2E2C" w:rsidRDefault="00C04E48" w:rsidP="001A6A83">
      <w:pPr>
        <w:spacing w:before="0"/>
        <w:ind w:left="288"/>
        <w:rPr>
          <w:rFonts w:ascii="Arial" w:hAnsi="Arial" w:cs="Arial"/>
          <w:b/>
          <w:bCs/>
        </w:rPr>
      </w:pPr>
      <w:r w:rsidRPr="00BE2E2C">
        <w:rPr>
          <w:rFonts w:ascii="Arial" w:hAnsi="Arial" w:cs="Arial"/>
          <w:b/>
          <w:bCs/>
          <w:i/>
          <w:iCs/>
        </w:rPr>
        <w:t>• Lipaphis erysimi</w:t>
      </w:r>
      <w:r w:rsidRPr="00BE2E2C">
        <w:rPr>
          <w:rFonts w:ascii="Arial" w:hAnsi="Arial" w:cs="Arial"/>
          <w:b/>
          <w:bCs/>
          <w:iCs/>
        </w:rPr>
        <w:t xml:space="preserve"> </w:t>
      </w:r>
      <w:r w:rsidRPr="00BE2E2C">
        <w:rPr>
          <w:rFonts w:ascii="Arial" w:hAnsi="Arial" w:cs="Arial"/>
          <w:b/>
          <w:bCs/>
        </w:rPr>
        <w:t>(Kaltenbach</w:t>
      </w:r>
      <w:r w:rsidR="00FC4594" w:rsidRPr="00BE2E2C">
        <w:rPr>
          <w:rFonts w:ascii="Arial" w:hAnsi="Arial" w:cs="Arial"/>
          <w:bCs/>
        </w:rPr>
        <w:t>,</w:t>
      </w:r>
      <w:r w:rsidRPr="00BE2E2C">
        <w:rPr>
          <w:rFonts w:ascii="Arial" w:hAnsi="Arial" w:cs="Arial"/>
          <w:b/>
          <w:bCs/>
        </w:rPr>
        <w:t xml:space="preserve"> 1843)</w:t>
      </w:r>
      <w:r w:rsidRPr="00BE2E2C">
        <w:rPr>
          <w:rFonts w:ascii="Arial" w:hAnsi="Arial" w:cs="Arial"/>
          <w:b/>
          <w:bCs/>
          <w:i/>
          <w:iCs/>
        </w:rPr>
        <w:t xml:space="preserve"> </w:t>
      </w:r>
    </w:p>
    <w:p w:rsidR="00C04E48" w:rsidRPr="00BE2E2C" w:rsidRDefault="00C04E48" w:rsidP="001A6A83">
      <w:pPr>
        <w:spacing w:before="0"/>
        <w:ind w:left="576" w:hanging="144"/>
        <w:rPr>
          <w:rFonts w:ascii="Arial" w:hAnsi="Arial" w:cs="Arial"/>
        </w:rPr>
      </w:pPr>
      <w:r w:rsidRPr="00BE2E2C">
        <w:rPr>
          <w:rFonts w:ascii="Arial" w:hAnsi="Arial" w:cs="Arial"/>
        </w:rPr>
        <w:t xml:space="preserve">- </w:t>
      </w:r>
      <w:r w:rsidRPr="00BE2E2C">
        <w:rPr>
          <w:rFonts w:ascii="Arial" w:hAnsi="Arial" w:cs="Arial"/>
          <w:i/>
          <w:iCs/>
        </w:rPr>
        <w:t>Brassica juncia</w:t>
      </w:r>
      <w:r w:rsidRPr="00BE2E2C">
        <w:rPr>
          <w:rFonts w:ascii="Arial" w:hAnsi="Arial" w:cs="Arial"/>
        </w:rPr>
        <w:t xml:space="preserve"> (L.) Czern.</w:t>
      </w:r>
      <w:r w:rsidRPr="00BE2E2C">
        <w:rPr>
          <w:rFonts w:ascii="Arial" w:hAnsi="Arial" w:cs="Arial"/>
          <w:iCs/>
        </w:rPr>
        <w:t xml:space="preserve"> - Agra (</w:t>
      </w:r>
      <w:r w:rsidR="00CE0434" w:rsidRPr="00BE2E2C">
        <w:rPr>
          <w:rFonts w:ascii="Arial" w:hAnsi="Arial" w:cs="Arial"/>
          <w:iCs/>
        </w:rPr>
        <w:t>Yadav et al., 2011</w:t>
      </w:r>
      <w:r w:rsidRPr="00BE2E2C">
        <w:rPr>
          <w:rFonts w:ascii="Arial" w:hAnsi="Arial" w:cs="Arial"/>
          <w:iCs/>
        </w:rPr>
        <w:t xml:space="preserve">); </w:t>
      </w:r>
      <w:r w:rsidR="00331EFB" w:rsidRPr="00BE2E2C">
        <w:rPr>
          <w:rFonts w:ascii="Arial" w:hAnsi="Arial" w:cs="Arial"/>
          <w:iCs/>
        </w:rPr>
        <w:t>Aligarh</w:t>
      </w:r>
      <w:r w:rsidRPr="00BE2E2C">
        <w:rPr>
          <w:rFonts w:ascii="Arial" w:hAnsi="Arial" w:cs="Arial"/>
        </w:rPr>
        <w:t xml:space="preserve"> (</w:t>
      </w:r>
      <w:r w:rsidR="00CE0434" w:rsidRPr="00BE2E2C">
        <w:rPr>
          <w:rFonts w:ascii="Arial" w:hAnsi="Arial" w:cs="Arial"/>
          <w:snapToGrid w:val="0"/>
        </w:rPr>
        <w:t>Ali et al., 2009</w:t>
      </w:r>
      <w:r w:rsidRPr="00BE2E2C">
        <w:rPr>
          <w:rFonts w:ascii="Arial" w:hAnsi="Arial" w:cs="Arial"/>
          <w:snapToGrid w:val="0"/>
        </w:rPr>
        <w:t>;</w:t>
      </w:r>
      <w:r w:rsidRPr="00BE2E2C">
        <w:rPr>
          <w:rFonts w:ascii="Arial" w:hAnsi="Arial" w:cs="Arial"/>
        </w:rPr>
        <w:t xml:space="preserve"> </w:t>
      </w:r>
      <w:r w:rsidR="00CE0434" w:rsidRPr="00BE2E2C">
        <w:rPr>
          <w:rFonts w:ascii="Arial" w:hAnsi="Arial" w:cs="Arial"/>
        </w:rPr>
        <w:t>Singh, 2013</w:t>
      </w:r>
      <w:r w:rsidRPr="00BE2E2C">
        <w:rPr>
          <w:rFonts w:ascii="Arial" w:hAnsi="Arial" w:cs="Arial"/>
        </w:rPr>
        <w:t>)</w:t>
      </w:r>
      <w:r w:rsidRPr="00BE2E2C">
        <w:rPr>
          <w:rFonts w:ascii="Arial" w:hAnsi="Arial" w:cs="Arial"/>
          <w:iCs/>
        </w:rPr>
        <w:t xml:space="preserve">; </w:t>
      </w:r>
      <w:r w:rsidR="00331EFB" w:rsidRPr="00BE2E2C">
        <w:rPr>
          <w:rFonts w:ascii="Arial" w:hAnsi="Arial" w:cs="Arial"/>
          <w:iCs/>
        </w:rPr>
        <w:t>Ayodhya</w:t>
      </w:r>
      <w:r w:rsidR="00FC4594" w:rsidRPr="00BE2E2C">
        <w:rPr>
          <w:rFonts w:ascii="Arial" w:hAnsi="Arial" w:cs="Arial"/>
          <w:iCs/>
        </w:rPr>
        <w:t>,</w:t>
      </w:r>
      <w:r w:rsidRPr="00BE2E2C">
        <w:rPr>
          <w:rFonts w:ascii="Arial" w:hAnsi="Arial" w:cs="Arial"/>
          <w:iCs/>
        </w:rPr>
        <w:t xml:space="preserve"> Etawah</w:t>
      </w:r>
      <w:r w:rsidR="00FC4594" w:rsidRPr="00BE2E2C">
        <w:rPr>
          <w:rFonts w:ascii="Arial" w:hAnsi="Arial" w:cs="Arial"/>
          <w:iCs/>
        </w:rPr>
        <w:t>,</w:t>
      </w:r>
      <w:r w:rsidRPr="00BE2E2C">
        <w:rPr>
          <w:rFonts w:ascii="Arial" w:hAnsi="Arial" w:cs="Arial"/>
          <w:iCs/>
        </w:rPr>
        <w:t xml:space="preserve"> Farrukhabad</w:t>
      </w:r>
      <w:r w:rsidR="00FC4594" w:rsidRPr="00BE2E2C">
        <w:rPr>
          <w:rFonts w:ascii="Arial" w:hAnsi="Arial" w:cs="Arial"/>
          <w:iCs/>
        </w:rPr>
        <w:t>,</w:t>
      </w:r>
      <w:r w:rsidRPr="00BE2E2C">
        <w:rPr>
          <w:rFonts w:ascii="Arial" w:hAnsi="Arial" w:cs="Arial"/>
          <w:iCs/>
        </w:rPr>
        <w:t xml:space="preserve"> Kanpur</w:t>
      </w:r>
      <w:r w:rsidR="00FC4594" w:rsidRPr="00BE2E2C">
        <w:rPr>
          <w:rFonts w:ascii="Arial" w:hAnsi="Arial" w:cs="Arial"/>
          <w:iCs/>
        </w:rPr>
        <w:t>,</w:t>
      </w:r>
      <w:r w:rsidRPr="00BE2E2C">
        <w:rPr>
          <w:rFonts w:ascii="Arial" w:hAnsi="Arial" w:cs="Arial"/>
          <w:iCs/>
        </w:rPr>
        <w:t xml:space="preserve"> </w:t>
      </w:r>
      <w:r w:rsidR="00331EFB" w:rsidRPr="00BE2E2C">
        <w:rPr>
          <w:rFonts w:ascii="Arial" w:hAnsi="Arial" w:cs="Arial"/>
          <w:iCs/>
        </w:rPr>
        <w:t>Lucknow</w:t>
      </w:r>
      <w:r w:rsidR="00FC4594" w:rsidRPr="00BE2E2C">
        <w:rPr>
          <w:rFonts w:ascii="Arial" w:hAnsi="Arial" w:cs="Arial"/>
          <w:iCs/>
        </w:rPr>
        <w:t>,</w:t>
      </w:r>
      <w:r w:rsidRPr="00BE2E2C">
        <w:rPr>
          <w:rFonts w:ascii="Arial" w:hAnsi="Arial" w:cs="Arial"/>
          <w:iCs/>
        </w:rPr>
        <w:t xml:space="preserve"> </w:t>
      </w:r>
      <w:r w:rsidR="00331EFB" w:rsidRPr="00BE2E2C">
        <w:rPr>
          <w:rFonts w:ascii="Arial" w:hAnsi="Arial" w:cs="Arial"/>
          <w:iCs/>
        </w:rPr>
        <w:t xml:space="preserve">Prayagraj </w:t>
      </w:r>
      <w:r w:rsidRPr="00BE2E2C">
        <w:rPr>
          <w:rFonts w:ascii="Arial" w:hAnsi="Arial" w:cs="Arial"/>
          <w:iCs/>
        </w:rPr>
        <w:t>(</w:t>
      </w:r>
      <w:r w:rsidR="00CE0434" w:rsidRPr="00BE2E2C">
        <w:rPr>
          <w:rFonts w:ascii="Arial" w:hAnsi="Arial" w:cs="Arial"/>
          <w:iCs/>
        </w:rPr>
        <w:t>Yadav et al., 2011</w:t>
      </w:r>
      <w:r w:rsidRPr="00BE2E2C">
        <w:rPr>
          <w:rFonts w:ascii="Arial" w:hAnsi="Arial" w:cs="Arial"/>
          <w:iCs/>
        </w:rPr>
        <w:t>)</w:t>
      </w:r>
    </w:p>
    <w:p w:rsidR="00C04E48" w:rsidRPr="003961C5" w:rsidRDefault="00C04E48" w:rsidP="001A6A83">
      <w:pPr>
        <w:spacing w:before="0"/>
        <w:ind w:left="576" w:hanging="144"/>
        <w:rPr>
          <w:rFonts w:ascii="Arial" w:hAnsi="Arial" w:cs="Arial"/>
          <w:lang w:val="fr-FR"/>
        </w:rPr>
      </w:pPr>
      <w:r w:rsidRPr="003961C5">
        <w:rPr>
          <w:rFonts w:ascii="Arial" w:hAnsi="Arial" w:cs="Arial"/>
          <w:iCs/>
          <w:lang w:val="fr-FR"/>
        </w:rPr>
        <w:t>-</w:t>
      </w:r>
      <w:r w:rsidRPr="003961C5">
        <w:rPr>
          <w:rFonts w:ascii="Arial" w:hAnsi="Arial" w:cs="Arial"/>
          <w:i/>
          <w:iCs/>
          <w:lang w:val="fr-FR"/>
        </w:rPr>
        <w:t xml:space="preserve"> Brassica oleracea </w:t>
      </w:r>
      <w:r w:rsidRPr="003961C5">
        <w:rPr>
          <w:rFonts w:ascii="Arial" w:hAnsi="Arial" w:cs="Arial"/>
          <w:lang w:val="fr-FR"/>
        </w:rPr>
        <w:t xml:space="preserve">L. var. </w:t>
      </w:r>
      <w:r w:rsidRPr="003961C5">
        <w:rPr>
          <w:rFonts w:ascii="Arial" w:hAnsi="Arial" w:cs="Arial"/>
          <w:i/>
          <w:iCs/>
          <w:lang w:val="fr-FR"/>
        </w:rPr>
        <w:t>botrytis</w:t>
      </w:r>
      <w:r w:rsidRPr="003961C5">
        <w:rPr>
          <w:rFonts w:ascii="Arial" w:hAnsi="Arial" w:cs="Arial"/>
          <w:iCs/>
          <w:lang w:val="fr-FR"/>
        </w:rPr>
        <w:t xml:space="preserve"> - </w:t>
      </w:r>
      <w:r w:rsidR="00331EFB" w:rsidRPr="003961C5">
        <w:rPr>
          <w:rFonts w:ascii="Arial" w:hAnsi="Arial" w:cs="Arial"/>
          <w:iCs/>
          <w:lang w:val="fr-FR"/>
        </w:rPr>
        <w:t>Ayodhya</w:t>
      </w:r>
      <w:r w:rsidRPr="003961C5">
        <w:rPr>
          <w:rFonts w:ascii="Arial" w:hAnsi="Arial" w:cs="Arial"/>
          <w:iCs/>
          <w:lang w:val="fr-FR"/>
        </w:rPr>
        <w:t xml:space="preserve"> (</w:t>
      </w:r>
      <w:r w:rsidR="002F30C3" w:rsidRPr="003961C5">
        <w:rPr>
          <w:rFonts w:ascii="Arial" w:hAnsi="Arial" w:cs="Arial"/>
          <w:iCs/>
          <w:lang w:val="fr-FR"/>
        </w:rPr>
        <w:t>Tiwari et al., 2024</w:t>
      </w:r>
      <w:r w:rsidRPr="003961C5">
        <w:rPr>
          <w:rFonts w:ascii="Arial" w:hAnsi="Arial" w:cs="Arial"/>
          <w:iCs/>
          <w:lang w:val="fr-FR"/>
        </w:rPr>
        <w:t>)</w:t>
      </w:r>
    </w:p>
    <w:p w:rsidR="00C04E48" w:rsidRPr="003961C5" w:rsidRDefault="00C04E48" w:rsidP="001A6A83">
      <w:pPr>
        <w:spacing w:before="0"/>
        <w:ind w:left="576" w:hanging="144"/>
        <w:rPr>
          <w:rFonts w:ascii="Arial" w:hAnsi="Arial" w:cs="Arial"/>
          <w:lang w:val="fr-FR"/>
        </w:rPr>
      </w:pPr>
      <w:r w:rsidRPr="003961C5">
        <w:rPr>
          <w:rFonts w:ascii="Arial" w:hAnsi="Arial" w:cs="Arial"/>
          <w:lang w:val="fr-FR"/>
        </w:rPr>
        <w:t>-</w:t>
      </w:r>
      <w:r w:rsidRPr="003961C5">
        <w:rPr>
          <w:rFonts w:ascii="Arial" w:hAnsi="Arial" w:cs="Arial"/>
          <w:i/>
          <w:lang w:val="fr-FR"/>
        </w:rPr>
        <w:t xml:space="preserve"> Brassica oleracea </w:t>
      </w:r>
      <w:r w:rsidRPr="003961C5">
        <w:rPr>
          <w:rFonts w:ascii="Arial" w:hAnsi="Arial" w:cs="Arial"/>
          <w:iCs/>
          <w:lang w:val="fr-FR"/>
        </w:rPr>
        <w:t xml:space="preserve">L. var. </w:t>
      </w:r>
      <w:r w:rsidRPr="003961C5">
        <w:rPr>
          <w:rFonts w:ascii="Arial" w:hAnsi="Arial" w:cs="Arial"/>
          <w:i/>
          <w:lang w:val="fr-FR"/>
        </w:rPr>
        <w:t xml:space="preserve">gongylodes </w:t>
      </w:r>
      <w:r w:rsidRPr="003961C5">
        <w:rPr>
          <w:rFonts w:ascii="Arial" w:hAnsi="Arial" w:cs="Arial"/>
          <w:iCs/>
          <w:lang w:val="fr-FR"/>
        </w:rPr>
        <w:t xml:space="preserve">- </w:t>
      </w:r>
      <w:r w:rsidR="00331EFB" w:rsidRPr="003961C5">
        <w:rPr>
          <w:rFonts w:ascii="Arial" w:hAnsi="Arial" w:cs="Arial"/>
          <w:iCs/>
          <w:lang w:val="fr-FR"/>
        </w:rPr>
        <w:t>Ayodhya</w:t>
      </w:r>
      <w:r w:rsidRPr="003961C5">
        <w:rPr>
          <w:rFonts w:ascii="Arial" w:hAnsi="Arial" w:cs="Arial"/>
          <w:iCs/>
          <w:lang w:val="fr-FR"/>
        </w:rPr>
        <w:t xml:space="preserve"> (</w:t>
      </w:r>
      <w:r w:rsidR="002F30C3" w:rsidRPr="003961C5">
        <w:rPr>
          <w:rFonts w:ascii="Arial" w:hAnsi="Arial" w:cs="Arial"/>
          <w:iCs/>
          <w:lang w:val="fr-FR"/>
        </w:rPr>
        <w:t>Tiwari et al., 2024</w:t>
      </w:r>
      <w:r w:rsidRPr="003961C5">
        <w:rPr>
          <w:rFonts w:ascii="Arial" w:hAnsi="Arial" w:cs="Arial"/>
          <w:iCs/>
          <w:lang w:val="fr-FR"/>
        </w:rPr>
        <w:t>)</w:t>
      </w:r>
    </w:p>
    <w:p w:rsidR="00C04E48" w:rsidRPr="003961C5" w:rsidRDefault="00C04E48" w:rsidP="001A6A83">
      <w:pPr>
        <w:autoSpaceDE w:val="0"/>
        <w:autoSpaceDN w:val="0"/>
        <w:adjustRightInd w:val="0"/>
        <w:spacing w:before="0"/>
        <w:ind w:left="576" w:hanging="144"/>
        <w:rPr>
          <w:rFonts w:ascii="Arial" w:hAnsi="Arial" w:cs="Arial"/>
          <w:lang w:val="fr-FR"/>
        </w:rPr>
      </w:pPr>
      <w:r w:rsidRPr="003961C5">
        <w:rPr>
          <w:rFonts w:ascii="Arial" w:hAnsi="Arial" w:cs="Arial"/>
          <w:iCs/>
          <w:lang w:val="fr-FR"/>
        </w:rPr>
        <w:t>-</w:t>
      </w:r>
      <w:r w:rsidRPr="003961C5">
        <w:rPr>
          <w:rFonts w:ascii="Arial" w:hAnsi="Arial" w:cs="Arial"/>
          <w:i/>
          <w:iCs/>
          <w:lang w:val="fr-FR"/>
        </w:rPr>
        <w:t xml:space="preserve"> Brassica rapa </w:t>
      </w:r>
      <w:r w:rsidRPr="003961C5">
        <w:rPr>
          <w:rFonts w:ascii="Arial" w:hAnsi="Arial" w:cs="Arial"/>
          <w:lang w:val="fr-FR"/>
        </w:rPr>
        <w:t>L.</w:t>
      </w:r>
      <w:r w:rsidRPr="003961C5">
        <w:rPr>
          <w:rFonts w:ascii="Arial" w:hAnsi="Arial" w:cs="Arial"/>
          <w:iCs/>
          <w:lang w:val="fr-FR"/>
        </w:rPr>
        <w:t xml:space="preserve"> - </w:t>
      </w:r>
      <w:r w:rsidR="00331EFB" w:rsidRPr="003961C5">
        <w:rPr>
          <w:rFonts w:ascii="Arial" w:hAnsi="Arial" w:cs="Arial"/>
          <w:bCs/>
          <w:lang w:val="fr-FR"/>
        </w:rPr>
        <w:t>Ambedkar Nagar</w:t>
      </w:r>
      <w:r w:rsidR="00FC4594" w:rsidRPr="003961C5">
        <w:rPr>
          <w:rFonts w:ascii="Arial" w:hAnsi="Arial" w:cs="Arial"/>
          <w:bCs/>
          <w:lang w:val="fr-FR"/>
        </w:rPr>
        <w:t>,</w:t>
      </w:r>
      <w:r w:rsidRPr="003961C5">
        <w:rPr>
          <w:rFonts w:ascii="Arial" w:hAnsi="Arial" w:cs="Arial"/>
          <w:bCs/>
          <w:lang w:val="fr-FR"/>
        </w:rPr>
        <w:t xml:space="preserve"> </w:t>
      </w:r>
      <w:r w:rsidR="00331EFB" w:rsidRPr="003961C5">
        <w:rPr>
          <w:rFonts w:ascii="Arial" w:hAnsi="Arial" w:cs="Arial"/>
          <w:bCs/>
          <w:lang w:val="fr-FR"/>
        </w:rPr>
        <w:t>Azamgarh</w:t>
      </w:r>
      <w:r w:rsidR="00FC4594" w:rsidRPr="003961C5">
        <w:rPr>
          <w:rFonts w:ascii="Arial" w:hAnsi="Arial" w:cs="Arial"/>
          <w:bCs/>
          <w:lang w:val="fr-FR"/>
        </w:rPr>
        <w:t>,</w:t>
      </w:r>
      <w:r w:rsidRPr="003961C5">
        <w:rPr>
          <w:rFonts w:ascii="Arial" w:hAnsi="Arial" w:cs="Arial"/>
          <w:bCs/>
          <w:lang w:val="fr-FR"/>
        </w:rPr>
        <w:t xml:space="preserve"> </w:t>
      </w:r>
      <w:r w:rsidR="00331EFB" w:rsidRPr="003961C5">
        <w:rPr>
          <w:rFonts w:ascii="Arial" w:hAnsi="Arial" w:cs="Arial"/>
          <w:bCs/>
          <w:lang w:val="fr-FR"/>
        </w:rPr>
        <w:t>Ballia</w:t>
      </w:r>
      <w:r w:rsidR="00FC4594" w:rsidRPr="003961C5">
        <w:rPr>
          <w:rFonts w:ascii="Arial" w:hAnsi="Arial" w:cs="Arial"/>
          <w:bCs/>
          <w:lang w:val="fr-FR"/>
        </w:rPr>
        <w:t>,</w:t>
      </w:r>
      <w:r w:rsidRPr="003961C5">
        <w:rPr>
          <w:rFonts w:ascii="Arial" w:hAnsi="Arial" w:cs="Arial"/>
          <w:bCs/>
          <w:lang w:val="fr-FR"/>
        </w:rPr>
        <w:t xml:space="preserve"> </w:t>
      </w:r>
      <w:r w:rsidR="00331EFB" w:rsidRPr="003961C5">
        <w:rPr>
          <w:rFonts w:ascii="Arial" w:hAnsi="Arial" w:cs="Arial"/>
          <w:bCs/>
          <w:lang w:val="fr-FR"/>
        </w:rPr>
        <w:t>Chandauli</w:t>
      </w:r>
      <w:r w:rsidRPr="003961C5">
        <w:rPr>
          <w:rFonts w:ascii="Arial" w:hAnsi="Arial" w:cs="Arial"/>
          <w:lang w:val="fr-FR"/>
        </w:rPr>
        <w:t xml:space="preserve"> (</w:t>
      </w:r>
      <w:r w:rsidR="00CE0434" w:rsidRPr="003961C5">
        <w:rPr>
          <w:rFonts w:ascii="Arial" w:hAnsi="Arial" w:cs="Arial"/>
          <w:lang w:val="fr-FR"/>
        </w:rPr>
        <w:t>Singh &amp; Singh, 2026</w:t>
      </w:r>
      <w:r w:rsidRPr="003961C5">
        <w:rPr>
          <w:rFonts w:ascii="Arial" w:hAnsi="Arial" w:cs="Arial"/>
          <w:lang w:val="fr-FR"/>
        </w:rPr>
        <w:t xml:space="preserve">); </w:t>
      </w:r>
      <w:r w:rsidR="00331EFB" w:rsidRPr="003961C5">
        <w:rPr>
          <w:rFonts w:ascii="Arial" w:hAnsi="Arial" w:cs="Arial"/>
          <w:lang w:val="fr-FR"/>
        </w:rPr>
        <w:t>Ayodhya</w:t>
      </w:r>
      <w:r w:rsidRPr="003961C5">
        <w:rPr>
          <w:rFonts w:ascii="Arial" w:hAnsi="Arial" w:cs="Arial"/>
          <w:lang w:val="fr-FR"/>
        </w:rPr>
        <w:t xml:space="preserve"> (</w:t>
      </w:r>
      <w:r w:rsidR="002F30C3" w:rsidRPr="003961C5">
        <w:rPr>
          <w:rFonts w:ascii="Arial" w:hAnsi="Arial" w:cs="Arial"/>
          <w:lang w:val="fr-FR"/>
        </w:rPr>
        <w:t>Tiwari et al., 2024</w:t>
      </w:r>
      <w:r w:rsidRPr="003961C5">
        <w:rPr>
          <w:rFonts w:ascii="Arial" w:hAnsi="Arial" w:cs="Arial"/>
          <w:lang w:val="fr-FR"/>
        </w:rPr>
        <w:t>);</w:t>
      </w:r>
      <w:r w:rsidRPr="003961C5">
        <w:rPr>
          <w:rFonts w:ascii="Arial" w:hAnsi="Arial" w:cs="Arial"/>
          <w:iCs/>
          <w:lang w:val="fr-FR"/>
        </w:rPr>
        <w:t xml:space="preserve"> </w:t>
      </w:r>
      <w:r w:rsidR="00331EFB" w:rsidRPr="003961C5">
        <w:rPr>
          <w:rFonts w:ascii="Arial" w:hAnsi="Arial" w:cs="Arial"/>
          <w:lang w:val="fr-FR"/>
        </w:rPr>
        <w:t>Varanasi</w:t>
      </w:r>
      <w:r w:rsidRPr="003961C5">
        <w:rPr>
          <w:rFonts w:ascii="Arial" w:hAnsi="Arial" w:cs="Arial"/>
          <w:lang w:val="fr-FR"/>
        </w:rPr>
        <w:t xml:space="preserve"> (</w:t>
      </w:r>
      <w:r w:rsidR="009F16E0" w:rsidRPr="003961C5">
        <w:rPr>
          <w:rFonts w:ascii="Arial" w:hAnsi="Arial" w:cs="Arial"/>
          <w:lang w:val="fr-FR"/>
        </w:rPr>
        <w:t xml:space="preserve">Singh &amp; </w:t>
      </w:r>
      <w:r w:rsidR="00CE0434" w:rsidRPr="003961C5">
        <w:rPr>
          <w:rFonts w:ascii="Arial" w:hAnsi="Arial" w:cs="Arial"/>
          <w:lang w:val="fr-FR"/>
        </w:rPr>
        <w:t>Singh, 2013</w:t>
      </w:r>
      <w:r w:rsidRPr="003961C5">
        <w:rPr>
          <w:rFonts w:ascii="Arial" w:hAnsi="Arial" w:cs="Arial"/>
          <w:lang w:val="fr-FR"/>
        </w:rPr>
        <w:t>)</w:t>
      </w:r>
    </w:p>
    <w:p w:rsidR="001A6A83" w:rsidRPr="003961C5" w:rsidRDefault="001A6A83" w:rsidP="001A6A83">
      <w:pPr>
        <w:spacing w:before="0"/>
        <w:ind w:left="288"/>
        <w:rPr>
          <w:rFonts w:ascii="Arial" w:hAnsi="Arial" w:cs="Arial"/>
          <w:b/>
          <w:bCs/>
          <w:i/>
          <w:lang w:val="fr-FR"/>
        </w:rPr>
      </w:pPr>
    </w:p>
    <w:p w:rsidR="00C04E48" w:rsidRPr="003961C5" w:rsidRDefault="00C04E48" w:rsidP="001A6A83">
      <w:pPr>
        <w:spacing w:before="0"/>
        <w:ind w:left="288"/>
        <w:rPr>
          <w:rFonts w:ascii="Arial" w:hAnsi="Arial" w:cs="Arial"/>
          <w:b/>
          <w:bCs/>
          <w:lang w:val="fr-FR"/>
        </w:rPr>
      </w:pPr>
      <w:r w:rsidRPr="003961C5">
        <w:rPr>
          <w:rFonts w:ascii="Arial" w:hAnsi="Arial" w:cs="Arial"/>
          <w:b/>
          <w:bCs/>
          <w:i/>
          <w:lang w:val="fr-FR"/>
        </w:rPr>
        <w:t xml:space="preserve">• </w:t>
      </w:r>
      <w:r w:rsidRPr="003961C5">
        <w:rPr>
          <w:rFonts w:ascii="Arial" w:hAnsi="Arial" w:cs="Arial"/>
          <w:b/>
          <w:bCs/>
          <w:i/>
          <w:iCs/>
          <w:lang w:val="fr-FR"/>
        </w:rPr>
        <w:t>Macrosiphum</w:t>
      </w:r>
      <w:r w:rsidRPr="003961C5">
        <w:rPr>
          <w:rFonts w:ascii="Arial" w:hAnsi="Arial" w:cs="Arial"/>
          <w:b/>
          <w:bCs/>
          <w:i/>
          <w:lang w:val="fr-FR"/>
        </w:rPr>
        <w:t xml:space="preserve"> rosae </w:t>
      </w:r>
      <w:r w:rsidRPr="003961C5">
        <w:rPr>
          <w:rFonts w:ascii="Arial" w:hAnsi="Arial" w:cs="Arial"/>
          <w:b/>
          <w:bCs/>
          <w:lang w:val="fr-FR"/>
        </w:rPr>
        <w:t>(Linnaeus</w:t>
      </w:r>
      <w:r w:rsidR="00FC4594" w:rsidRPr="003961C5">
        <w:rPr>
          <w:rFonts w:ascii="Arial" w:hAnsi="Arial" w:cs="Arial"/>
          <w:bCs/>
          <w:lang w:val="fr-FR"/>
        </w:rPr>
        <w:t>,</w:t>
      </w:r>
      <w:r w:rsidRPr="003961C5">
        <w:rPr>
          <w:rFonts w:ascii="Arial" w:hAnsi="Arial" w:cs="Arial"/>
          <w:b/>
          <w:bCs/>
          <w:lang w:val="fr-FR"/>
        </w:rPr>
        <w:t xml:space="preserve"> 1758) </w:t>
      </w:r>
    </w:p>
    <w:p w:rsidR="00C04E48" w:rsidRPr="003961C5" w:rsidRDefault="00C04E48" w:rsidP="001A6A83">
      <w:pPr>
        <w:spacing w:before="0"/>
        <w:ind w:left="576" w:hanging="144"/>
        <w:rPr>
          <w:rFonts w:ascii="Arial" w:hAnsi="Arial" w:cs="Arial"/>
          <w:lang w:val="fr-FR"/>
        </w:rPr>
      </w:pPr>
      <w:r w:rsidRPr="003961C5">
        <w:rPr>
          <w:rFonts w:ascii="Arial" w:hAnsi="Arial" w:cs="Arial"/>
          <w:lang w:val="fr-FR"/>
        </w:rPr>
        <w:t xml:space="preserve">- </w:t>
      </w:r>
      <w:r w:rsidRPr="003961C5">
        <w:rPr>
          <w:rFonts w:ascii="Arial" w:hAnsi="Arial" w:cs="Arial"/>
          <w:i/>
          <w:lang w:val="fr-FR"/>
        </w:rPr>
        <w:t xml:space="preserve">Rosa indica </w:t>
      </w:r>
      <w:r w:rsidRPr="003961C5">
        <w:rPr>
          <w:rFonts w:ascii="Arial" w:hAnsi="Arial" w:cs="Arial"/>
          <w:lang w:val="fr-FR"/>
        </w:rPr>
        <w:t>L.</w:t>
      </w:r>
      <w:r w:rsidRPr="003961C5">
        <w:rPr>
          <w:rFonts w:ascii="Arial" w:hAnsi="Arial" w:cs="Arial"/>
          <w:iCs/>
          <w:lang w:val="fr-FR"/>
        </w:rPr>
        <w:t xml:space="preserve"> - </w:t>
      </w:r>
      <w:r w:rsidR="00331EFB" w:rsidRPr="003961C5">
        <w:rPr>
          <w:rFonts w:ascii="Arial" w:hAnsi="Arial" w:cs="Arial"/>
          <w:iCs/>
          <w:lang w:val="fr-FR"/>
        </w:rPr>
        <w:t>Aligarh</w:t>
      </w:r>
      <w:r w:rsidRPr="003961C5">
        <w:rPr>
          <w:rFonts w:ascii="Arial" w:hAnsi="Arial" w:cs="Arial"/>
          <w:lang w:val="fr-FR"/>
        </w:rPr>
        <w:t xml:space="preserve"> (</w:t>
      </w:r>
      <w:r w:rsidR="00CE0434" w:rsidRPr="003961C5">
        <w:rPr>
          <w:rFonts w:ascii="Arial" w:hAnsi="Arial" w:cs="Arial"/>
          <w:snapToGrid w:val="0"/>
          <w:lang w:val="fr-FR"/>
        </w:rPr>
        <w:t>Ali et al., 2009</w:t>
      </w:r>
      <w:r w:rsidRPr="003961C5">
        <w:rPr>
          <w:rFonts w:ascii="Arial" w:hAnsi="Arial" w:cs="Arial"/>
          <w:snapToGrid w:val="0"/>
          <w:lang w:val="fr-FR"/>
        </w:rPr>
        <w:t xml:space="preserve">; </w:t>
      </w:r>
      <w:r w:rsidR="00CE0434" w:rsidRPr="003961C5">
        <w:rPr>
          <w:rFonts w:ascii="Arial" w:hAnsi="Arial" w:cs="Arial"/>
          <w:snapToGrid w:val="0"/>
          <w:lang w:val="fr-FR"/>
        </w:rPr>
        <w:t>Ali &amp; Rizvi, 2011</w:t>
      </w:r>
      <w:r w:rsidRPr="003961C5">
        <w:rPr>
          <w:rFonts w:ascii="Arial" w:hAnsi="Arial" w:cs="Arial"/>
          <w:lang w:val="fr-FR"/>
        </w:rPr>
        <w:t>)</w:t>
      </w:r>
    </w:p>
    <w:p w:rsidR="001A6A83" w:rsidRPr="003961C5" w:rsidRDefault="001A6A83" w:rsidP="001A6A83">
      <w:pPr>
        <w:spacing w:before="0"/>
        <w:ind w:left="288"/>
        <w:rPr>
          <w:rFonts w:ascii="Arial" w:hAnsi="Arial" w:cs="Arial"/>
          <w:b/>
          <w:bCs/>
          <w:i/>
          <w:lang w:val="fr-FR"/>
        </w:rPr>
      </w:pPr>
    </w:p>
    <w:p w:rsidR="00C04E48" w:rsidRPr="003961C5" w:rsidRDefault="00C04E48" w:rsidP="001A6A83">
      <w:pPr>
        <w:spacing w:before="0"/>
        <w:ind w:left="288"/>
        <w:rPr>
          <w:rFonts w:ascii="Arial" w:hAnsi="Arial" w:cs="Arial"/>
          <w:b/>
          <w:bCs/>
          <w:i/>
          <w:lang w:val="fr-FR"/>
        </w:rPr>
      </w:pPr>
      <w:r w:rsidRPr="003961C5">
        <w:rPr>
          <w:rFonts w:ascii="Arial" w:hAnsi="Arial" w:cs="Arial"/>
          <w:b/>
          <w:bCs/>
          <w:i/>
          <w:lang w:val="fr-FR"/>
        </w:rPr>
        <w:t xml:space="preserve">• Melanaphis sacchari </w:t>
      </w:r>
      <w:r w:rsidRPr="003961C5">
        <w:rPr>
          <w:rFonts w:ascii="Arial" w:hAnsi="Arial" w:cs="Arial"/>
          <w:b/>
          <w:bCs/>
          <w:snapToGrid w:val="0"/>
          <w:lang w:val="fr-FR"/>
        </w:rPr>
        <w:t>(Zehntner</w:t>
      </w:r>
      <w:r w:rsidR="00FC4594" w:rsidRPr="003961C5">
        <w:rPr>
          <w:rFonts w:ascii="Arial" w:hAnsi="Arial" w:cs="Arial"/>
          <w:bCs/>
          <w:snapToGrid w:val="0"/>
          <w:lang w:val="fr-FR"/>
        </w:rPr>
        <w:t>,</w:t>
      </w:r>
      <w:r w:rsidRPr="003961C5">
        <w:rPr>
          <w:rFonts w:ascii="Arial" w:hAnsi="Arial" w:cs="Arial"/>
          <w:b/>
          <w:bCs/>
          <w:snapToGrid w:val="0"/>
          <w:lang w:val="fr-FR"/>
        </w:rPr>
        <w:t xml:space="preserve"> 1897)</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Saccharum officinarum </w:t>
      </w:r>
      <w:r w:rsidRPr="00BE2E2C">
        <w:rPr>
          <w:rFonts w:ascii="Arial" w:hAnsi="Arial" w:cs="Arial"/>
          <w:bCs/>
        </w:rPr>
        <w:t xml:space="preserve">L.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spacing w:before="0"/>
        <w:ind w:left="576" w:hanging="144"/>
        <w:rPr>
          <w:rFonts w:ascii="Arial" w:hAnsi="Arial" w:cs="Arial"/>
        </w:rPr>
      </w:pPr>
      <w:r w:rsidRPr="00BE2E2C">
        <w:rPr>
          <w:rFonts w:ascii="Arial" w:hAnsi="Arial" w:cs="Arial"/>
        </w:rPr>
        <w:t xml:space="preserve">- </w:t>
      </w:r>
      <w:r w:rsidRPr="00BE2E2C">
        <w:rPr>
          <w:rFonts w:ascii="Arial" w:hAnsi="Arial" w:cs="Arial"/>
          <w:i/>
        </w:rPr>
        <w:t xml:space="preserve">Sorghum bicolor </w:t>
      </w:r>
      <w:r w:rsidRPr="00BE2E2C">
        <w:rPr>
          <w:rFonts w:ascii="Arial" w:hAnsi="Arial" w:cs="Arial"/>
          <w:iCs/>
        </w:rPr>
        <w:t xml:space="preserve">(L.) Moench - </w:t>
      </w:r>
      <w:r w:rsidR="00331EFB" w:rsidRPr="00BE2E2C">
        <w:rPr>
          <w:rFonts w:ascii="Arial" w:hAnsi="Arial" w:cs="Arial"/>
          <w:bCs/>
        </w:rPr>
        <w:t>Deoria</w:t>
      </w:r>
      <w:r w:rsidR="00FC4594" w:rsidRPr="00BE2E2C">
        <w:rPr>
          <w:rFonts w:ascii="Arial" w:hAnsi="Arial" w:cs="Arial"/>
          <w:bCs/>
        </w:rPr>
        <w:t>,</w:t>
      </w:r>
      <w:r w:rsidR="00331EFB" w:rsidRPr="00BE2E2C">
        <w:rPr>
          <w:rFonts w:ascii="Arial" w:hAnsi="Arial" w:cs="Arial"/>
          <w:bCs/>
        </w:rPr>
        <w:t xml:space="preserve"> Gorakhpur</w:t>
      </w:r>
      <w:r w:rsidR="00FC4594" w:rsidRPr="00BE2E2C">
        <w:rPr>
          <w:rFonts w:ascii="Arial" w:hAnsi="Arial" w:cs="Arial"/>
          <w:bCs/>
        </w:rPr>
        <w:t>,</w:t>
      </w:r>
      <w:r w:rsidR="00331EFB" w:rsidRPr="00BE2E2C">
        <w:rPr>
          <w:rFonts w:ascii="Arial" w:hAnsi="Arial" w:cs="Arial"/>
          <w:bCs/>
        </w:rPr>
        <w:t xml:space="preserve"> Kushinagar</w:t>
      </w:r>
      <w:r w:rsidR="00FC4594" w:rsidRPr="00BE2E2C">
        <w:rPr>
          <w:rFonts w:ascii="Arial" w:hAnsi="Arial" w:cs="Arial"/>
          <w:bCs/>
        </w:rPr>
        <w:t>,</w:t>
      </w:r>
      <w:r w:rsidR="00331EFB" w:rsidRPr="00BE2E2C">
        <w:rPr>
          <w:rFonts w:ascii="Arial" w:hAnsi="Arial" w:cs="Arial"/>
          <w:bCs/>
        </w:rPr>
        <w:t xml:space="preserve"> Maharajganj</w:t>
      </w:r>
      <w:r w:rsidR="00FC4594" w:rsidRPr="00BE2E2C">
        <w:rPr>
          <w:rFonts w:ascii="Arial" w:hAnsi="Arial" w:cs="Arial"/>
          <w:bCs/>
        </w:rPr>
        <w:t>,</w:t>
      </w:r>
      <w:r w:rsidR="00331EFB" w:rsidRPr="00BE2E2C">
        <w:rPr>
          <w:rFonts w:ascii="Arial" w:hAnsi="Arial" w:cs="Arial"/>
          <w:bCs/>
        </w:rPr>
        <w:t xml:space="preserve"> Sant Kabir Nagar</w:t>
      </w:r>
      <w:r w:rsidR="00FC4594" w:rsidRPr="00BE2E2C">
        <w:rPr>
          <w:rFonts w:ascii="Arial" w:hAnsi="Arial" w:cs="Arial"/>
          <w:bCs/>
        </w:rPr>
        <w:t>,</w:t>
      </w:r>
      <w:r w:rsidR="00331EFB" w:rsidRPr="00BE2E2C">
        <w:rPr>
          <w:rFonts w:ascii="Arial" w:hAnsi="Arial" w:cs="Arial"/>
          <w:bCs/>
        </w:rPr>
        <w:t xml:space="preserve"> Siddharth Nagar </w:t>
      </w:r>
      <w:r w:rsidRPr="00BE2E2C">
        <w:rPr>
          <w:rFonts w:ascii="Arial" w:hAnsi="Arial" w:cs="Arial"/>
          <w:bCs/>
        </w:rPr>
        <w:t>(</w:t>
      </w:r>
      <w:r w:rsidR="00CE0434" w:rsidRPr="00BE2E2C">
        <w:rPr>
          <w:rFonts w:ascii="Arial" w:hAnsi="Arial" w:cs="Arial"/>
          <w:bCs/>
        </w:rPr>
        <w:t>Chaudhary &amp; Singh, 2012</w:t>
      </w:r>
      <w:r w:rsidRPr="00BE2E2C">
        <w:rPr>
          <w:rFonts w:ascii="Arial" w:hAnsi="Arial" w:cs="Arial"/>
        </w:rPr>
        <w:t>);</w:t>
      </w:r>
      <w:r w:rsidRPr="00BE2E2C">
        <w:rPr>
          <w:rFonts w:ascii="Arial" w:hAnsi="Arial" w:cs="Arial"/>
          <w:bCs/>
        </w:rPr>
        <w:t xml:space="preserve"> </w:t>
      </w:r>
      <w:r w:rsidR="00331EFB" w:rsidRPr="00BE2E2C">
        <w:rPr>
          <w:rFonts w:ascii="Arial" w:hAnsi="Arial" w:cs="Arial"/>
          <w:bCs/>
        </w:rPr>
        <w:t>Mirzapur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Sonbhadra</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1A6A83" w:rsidRPr="00BE2E2C" w:rsidRDefault="001A6A83" w:rsidP="001A6A83">
      <w:pPr>
        <w:spacing w:before="0"/>
        <w:ind w:left="288"/>
        <w:rPr>
          <w:rFonts w:ascii="Arial" w:hAnsi="Arial" w:cs="Arial"/>
          <w:b/>
          <w:bCs/>
          <w:i/>
          <w:iCs/>
        </w:rPr>
      </w:pPr>
    </w:p>
    <w:p w:rsidR="00C04E48" w:rsidRPr="00BE2E2C" w:rsidRDefault="00C04E48" w:rsidP="001A6A83">
      <w:pPr>
        <w:spacing w:before="0"/>
        <w:ind w:left="288"/>
        <w:rPr>
          <w:rFonts w:ascii="Arial" w:hAnsi="Arial" w:cs="Arial"/>
          <w:b/>
          <w:bCs/>
          <w:iCs/>
        </w:rPr>
      </w:pPr>
      <w:r w:rsidRPr="00BE2E2C">
        <w:rPr>
          <w:rFonts w:ascii="Arial" w:hAnsi="Arial" w:cs="Arial"/>
          <w:b/>
          <w:bCs/>
          <w:i/>
          <w:iCs/>
        </w:rPr>
        <w:t xml:space="preserve">• Myzus persicae </w:t>
      </w:r>
      <w:r w:rsidRPr="00BE2E2C">
        <w:rPr>
          <w:rFonts w:ascii="Arial" w:hAnsi="Arial" w:cs="Arial"/>
          <w:b/>
          <w:bCs/>
          <w:iCs/>
        </w:rPr>
        <w:t>(Sulzer</w:t>
      </w:r>
      <w:r w:rsidR="00FC4594" w:rsidRPr="00BE2E2C">
        <w:rPr>
          <w:rFonts w:ascii="Arial" w:hAnsi="Arial" w:cs="Arial"/>
          <w:bCs/>
          <w:iCs/>
        </w:rPr>
        <w:t>,</w:t>
      </w:r>
      <w:r w:rsidRPr="00BE2E2C">
        <w:rPr>
          <w:rFonts w:ascii="Arial" w:hAnsi="Arial" w:cs="Arial"/>
          <w:b/>
          <w:bCs/>
          <w:iCs/>
        </w:rPr>
        <w:t xml:space="preserve"> 1776) </w:t>
      </w:r>
    </w:p>
    <w:p w:rsidR="00C04E48" w:rsidRPr="00BE2E2C" w:rsidRDefault="00C04E48" w:rsidP="001A6A83">
      <w:pPr>
        <w:spacing w:before="0"/>
        <w:ind w:left="576" w:hanging="144"/>
        <w:rPr>
          <w:rFonts w:ascii="Arial" w:hAnsi="Arial" w:cs="Arial"/>
        </w:rPr>
      </w:pPr>
      <w:r w:rsidRPr="00BE2E2C">
        <w:rPr>
          <w:rFonts w:ascii="Arial" w:hAnsi="Arial" w:cs="Arial"/>
        </w:rPr>
        <w:t xml:space="preserve">- </w:t>
      </w:r>
      <w:r w:rsidRPr="00BE2E2C">
        <w:rPr>
          <w:rFonts w:ascii="Arial" w:hAnsi="Arial" w:cs="Arial"/>
          <w:i/>
          <w:iCs/>
        </w:rPr>
        <w:t xml:space="preserve">Solanum tuberosum </w:t>
      </w:r>
      <w:r w:rsidRPr="00BE2E2C">
        <w:rPr>
          <w:rFonts w:ascii="Arial" w:hAnsi="Arial" w:cs="Arial"/>
        </w:rPr>
        <w:t>L.</w:t>
      </w:r>
      <w:r w:rsidRPr="00BE2E2C">
        <w:rPr>
          <w:rFonts w:ascii="Arial" w:hAnsi="Arial" w:cs="Arial"/>
          <w:iCs/>
        </w:rPr>
        <w:t xml:space="preserve"> - Agra</w:t>
      </w:r>
      <w:r w:rsidR="00FC4594" w:rsidRPr="00BE2E2C">
        <w:rPr>
          <w:rFonts w:ascii="Arial" w:hAnsi="Arial" w:cs="Arial"/>
          <w:iCs/>
        </w:rPr>
        <w:t>,</w:t>
      </w:r>
      <w:r w:rsidRPr="00BE2E2C">
        <w:rPr>
          <w:rFonts w:ascii="Arial" w:hAnsi="Arial" w:cs="Arial"/>
          <w:iCs/>
        </w:rPr>
        <w:t xml:space="preserve"> Meerut (</w:t>
      </w:r>
      <w:r w:rsidR="00CE0434" w:rsidRPr="00BE2E2C">
        <w:rPr>
          <w:rFonts w:ascii="Arial" w:hAnsi="Arial" w:cs="Arial"/>
          <w:iCs/>
        </w:rPr>
        <w:t>Raj, 1989</w:t>
      </w:r>
      <w:r w:rsidRPr="00BE2E2C">
        <w:rPr>
          <w:rFonts w:ascii="Arial" w:hAnsi="Arial" w:cs="Arial"/>
          <w:iCs/>
        </w:rPr>
        <w:t>)</w:t>
      </w:r>
      <w:r w:rsidRPr="00BE2E2C">
        <w:rPr>
          <w:rFonts w:ascii="Arial" w:hAnsi="Arial" w:cs="Arial"/>
        </w:rPr>
        <w:t xml:space="preserve">;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w:t>
      </w:r>
      <w:r w:rsidRPr="00BE2E2C">
        <w:rPr>
          <w:rFonts w:ascii="Arial" w:hAnsi="Arial" w:cs="Arial"/>
          <w:iCs/>
        </w:rPr>
        <w:t xml:space="preserve"> </w:t>
      </w:r>
    </w:p>
    <w:p w:rsidR="00C04E48" w:rsidRPr="00BE2E2C" w:rsidRDefault="00C04E48" w:rsidP="001A6A83">
      <w:pPr>
        <w:spacing w:before="0"/>
        <w:ind w:left="576" w:hanging="144"/>
        <w:rPr>
          <w:rFonts w:ascii="Arial" w:hAnsi="Arial" w:cs="Arial"/>
        </w:rPr>
      </w:pPr>
      <w:r w:rsidRPr="00BE2E2C">
        <w:rPr>
          <w:rFonts w:ascii="Arial" w:hAnsi="Arial" w:cs="Arial"/>
        </w:rPr>
        <w:t xml:space="preserve">- </w:t>
      </w:r>
      <w:r w:rsidRPr="00BE2E2C">
        <w:rPr>
          <w:rFonts w:ascii="Arial" w:hAnsi="Arial" w:cs="Arial"/>
          <w:i/>
          <w:iCs/>
        </w:rPr>
        <w:t xml:space="preserve">Solanum tuberosum </w:t>
      </w:r>
      <w:r w:rsidRPr="00BE2E2C">
        <w:rPr>
          <w:rFonts w:ascii="Arial" w:hAnsi="Arial" w:cs="Arial"/>
        </w:rPr>
        <w:t>L.</w:t>
      </w:r>
      <w:r w:rsidRPr="00BE2E2C">
        <w:rPr>
          <w:rFonts w:ascii="Arial" w:hAnsi="Arial" w:cs="Arial"/>
          <w:iCs/>
        </w:rPr>
        <w:t xml:space="preserve"> - </w:t>
      </w:r>
      <w:r w:rsidR="00331EFB" w:rsidRPr="00BE2E2C">
        <w:rPr>
          <w:rFonts w:ascii="Arial" w:hAnsi="Arial" w:cs="Arial"/>
          <w:iCs/>
        </w:rPr>
        <w:t>Ballia</w:t>
      </w:r>
      <w:r w:rsidRPr="00BE2E2C">
        <w:rPr>
          <w:rFonts w:ascii="Arial" w:hAnsi="Arial" w:cs="Arial"/>
          <w:iCs/>
        </w:rPr>
        <w:t xml:space="preserve"> (</w:t>
      </w:r>
      <w:r w:rsidR="00CE0434" w:rsidRPr="00BE2E2C">
        <w:rPr>
          <w:rFonts w:ascii="Arial" w:hAnsi="Arial" w:cs="Arial"/>
          <w:iCs/>
        </w:rPr>
        <w:t>Singh &amp; Singh, 2026</w:t>
      </w:r>
      <w:r w:rsidRPr="00BE2E2C">
        <w:rPr>
          <w:rFonts w:ascii="Arial" w:hAnsi="Arial" w:cs="Arial"/>
          <w:iCs/>
        </w:rPr>
        <w:t xml:space="preserve">) </w:t>
      </w:r>
    </w:p>
    <w:p w:rsidR="001A6A83" w:rsidRPr="00BE2E2C" w:rsidRDefault="001A6A83" w:rsidP="001A6A83">
      <w:pPr>
        <w:spacing w:before="0"/>
        <w:ind w:left="288"/>
        <w:rPr>
          <w:rFonts w:ascii="Arial" w:hAnsi="Arial" w:cs="Arial"/>
          <w:b/>
          <w:bCs/>
          <w:i/>
        </w:rPr>
      </w:pPr>
    </w:p>
    <w:p w:rsidR="00C04E48" w:rsidRPr="00BE2E2C" w:rsidRDefault="00C04E48" w:rsidP="001A6A83">
      <w:pPr>
        <w:spacing w:before="0"/>
        <w:ind w:left="288"/>
        <w:rPr>
          <w:rFonts w:ascii="Arial" w:hAnsi="Arial" w:cs="Arial"/>
          <w:b/>
          <w:bCs/>
        </w:rPr>
      </w:pPr>
      <w:r w:rsidRPr="00BE2E2C">
        <w:rPr>
          <w:rFonts w:ascii="Arial" w:hAnsi="Arial" w:cs="Arial"/>
          <w:b/>
          <w:bCs/>
          <w:i/>
        </w:rPr>
        <w:t xml:space="preserve">• Rhopalosiphum maidis </w:t>
      </w:r>
      <w:r w:rsidRPr="00BE2E2C">
        <w:rPr>
          <w:rFonts w:ascii="Arial" w:hAnsi="Arial" w:cs="Arial"/>
          <w:b/>
          <w:bCs/>
        </w:rPr>
        <w:t>(Fitch</w:t>
      </w:r>
      <w:r w:rsidR="00FC4594" w:rsidRPr="00BE2E2C">
        <w:rPr>
          <w:rFonts w:ascii="Arial" w:hAnsi="Arial" w:cs="Arial"/>
          <w:bCs/>
        </w:rPr>
        <w:t>,</w:t>
      </w:r>
      <w:r w:rsidRPr="00BE2E2C">
        <w:rPr>
          <w:rFonts w:ascii="Arial" w:hAnsi="Arial" w:cs="Arial"/>
          <w:b/>
          <w:bCs/>
        </w:rPr>
        <w:t xml:space="preserve"> 1856) </w:t>
      </w:r>
    </w:p>
    <w:p w:rsidR="00C04E48" w:rsidRPr="00BE2E2C" w:rsidRDefault="00C04E48" w:rsidP="001A6A83">
      <w:pPr>
        <w:spacing w:before="0"/>
        <w:ind w:left="576" w:hanging="144"/>
        <w:rPr>
          <w:rFonts w:ascii="Arial" w:hAnsi="Arial" w:cs="Arial"/>
          <w:bCs/>
        </w:rPr>
      </w:pPr>
      <w:r w:rsidRPr="00BE2E2C">
        <w:rPr>
          <w:rFonts w:ascii="Arial" w:hAnsi="Arial" w:cs="Arial"/>
        </w:rPr>
        <w:t xml:space="preserve">- </w:t>
      </w:r>
      <w:r w:rsidRPr="00BE2E2C">
        <w:rPr>
          <w:rFonts w:ascii="Arial" w:hAnsi="Arial" w:cs="Arial"/>
          <w:i/>
        </w:rPr>
        <w:t>Cenchrus americanus</w:t>
      </w:r>
      <w:r w:rsidRPr="00BE2E2C">
        <w:rPr>
          <w:rFonts w:ascii="Arial" w:hAnsi="Arial" w:cs="Arial"/>
        </w:rPr>
        <w:t xml:space="preserve"> (L.) Morrone </w:t>
      </w:r>
      <w:r w:rsidRPr="00BE2E2C">
        <w:rPr>
          <w:rFonts w:ascii="Arial" w:hAnsi="Arial" w:cs="Arial"/>
          <w:iCs/>
        </w:rPr>
        <w:t xml:space="preserve">- </w:t>
      </w:r>
      <w:r w:rsidR="00331EFB" w:rsidRPr="00BE2E2C">
        <w:rPr>
          <w:rFonts w:ascii="Arial" w:hAnsi="Arial" w:cs="Arial"/>
          <w:bCs/>
        </w:rPr>
        <w:t>Ayodhya</w:t>
      </w:r>
      <w:r w:rsidRPr="00BE2E2C">
        <w:rPr>
          <w:rFonts w:ascii="Arial" w:hAnsi="Arial" w:cs="Arial"/>
          <w:bCs/>
        </w:rPr>
        <w:t xml:space="preserve"> (</w:t>
      </w:r>
      <w:r w:rsidR="002F30C3" w:rsidRPr="00BE2E2C">
        <w:rPr>
          <w:rFonts w:ascii="Arial" w:hAnsi="Arial" w:cs="Arial"/>
          <w:bCs/>
        </w:rPr>
        <w:t>Tiwari et al., 2024</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Chandauli</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Mirzapur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Sant Ravidas Nagar</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spacing w:before="0"/>
        <w:ind w:left="576" w:hanging="144"/>
        <w:rPr>
          <w:rFonts w:ascii="Arial" w:hAnsi="Arial" w:cs="Arial"/>
        </w:rPr>
      </w:pPr>
      <w:r w:rsidRPr="00BE2E2C">
        <w:rPr>
          <w:rFonts w:ascii="Arial" w:hAnsi="Arial" w:cs="Arial"/>
        </w:rPr>
        <w:t xml:space="preserve">- </w:t>
      </w:r>
      <w:r w:rsidRPr="00BE2E2C">
        <w:rPr>
          <w:rFonts w:ascii="Arial" w:hAnsi="Arial" w:cs="Arial"/>
          <w:i/>
        </w:rPr>
        <w:t xml:space="preserve">Sorghum bicolor </w:t>
      </w:r>
      <w:r w:rsidRPr="00BE2E2C">
        <w:rPr>
          <w:rFonts w:ascii="Arial" w:hAnsi="Arial" w:cs="Arial"/>
          <w:iCs/>
        </w:rPr>
        <w:t xml:space="preserve">(L.) Moench </w:t>
      </w:r>
      <w:r w:rsidRPr="00BE2E2C">
        <w:rPr>
          <w:rFonts w:ascii="Arial" w:hAnsi="Arial" w:cs="Arial"/>
          <w:bCs/>
        </w:rPr>
        <w:t>- Deoria</w:t>
      </w:r>
      <w:r w:rsidR="00FC4594" w:rsidRPr="00BE2E2C">
        <w:rPr>
          <w:rFonts w:ascii="Arial" w:hAnsi="Arial" w:cs="Arial"/>
          <w:bCs/>
        </w:rPr>
        <w:t>,</w:t>
      </w:r>
      <w:r w:rsidRPr="00BE2E2C">
        <w:rPr>
          <w:rFonts w:ascii="Arial" w:hAnsi="Arial" w:cs="Arial"/>
          <w:bCs/>
        </w:rPr>
        <w:t xml:space="preserve"> Kushinagar</w:t>
      </w:r>
      <w:r w:rsidR="00FC4594" w:rsidRPr="00BE2E2C">
        <w:rPr>
          <w:rFonts w:ascii="Arial" w:hAnsi="Arial" w:cs="Arial"/>
          <w:bCs/>
        </w:rPr>
        <w:t>,</w:t>
      </w:r>
      <w:r w:rsidRPr="00BE2E2C">
        <w:rPr>
          <w:rFonts w:ascii="Arial" w:hAnsi="Arial" w:cs="Arial"/>
          <w:bCs/>
        </w:rPr>
        <w:t xml:space="preserve"> Maharajganj</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Sant Kabir Nagar</w:t>
      </w:r>
      <w:r w:rsidR="00FC4594" w:rsidRPr="00BE2E2C">
        <w:rPr>
          <w:rFonts w:ascii="Arial" w:hAnsi="Arial" w:cs="Arial"/>
          <w:bCs/>
        </w:rPr>
        <w:t>,</w:t>
      </w:r>
      <w:r w:rsidR="00331EFB" w:rsidRPr="00BE2E2C">
        <w:rPr>
          <w:rFonts w:ascii="Arial" w:hAnsi="Arial" w:cs="Arial"/>
          <w:bCs/>
        </w:rPr>
        <w:t xml:space="preserve"> Siddharth Nagar </w:t>
      </w:r>
      <w:r w:rsidR="00CE0434" w:rsidRPr="00BE2E2C">
        <w:rPr>
          <w:rFonts w:ascii="Arial" w:hAnsi="Arial" w:cs="Arial"/>
          <w:bCs/>
        </w:rPr>
        <w:t>Chaudhary &amp; Singh, 2012</w:t>
      </w:r>
      <w:r w:rsidRPr="00BE2E2C">
        <w:rPr>
          <w:rFonts w:ascii="Arial" w:hAnsi="Arial" w:cs="Arial"/>
        </w:rPr>
        <w:t xml:space="preserve">); </w:t>
      </w:r>
      <w:r w:rsidRPr="00BE2E2C">
        <w:rPr>
          <w:rFonts w:ascii="Arial" w:hAnsi="Arial" w:cs="Arial"/>
          <w:bCs/>
        </w:rPr>
        <w:t xml:space="preserve">Gorakhpur </w:t>
      </w:r>
      <w:r w:rsidRPr="00BE2E2C">
        <w:rPr>
          <w:rFonts w:ascii="Arial" w:hAnsi="Arial" w:cs="Arial"/>
        </w:rPr>
        <w:t>(</w:t>
      </w:r>
      <w:r w:rsidR="00CB5E2F" w:rsidRPr="00BE2E2C">
        <w:rPr>
          <w:rFonts w:ascii="Arial" w:hAnsi="Arial" w:cs="Arial"/>
          <w:bCs/>
        </w:rPr>
        <w:t>Singh &amp; Mishra, 1988</w:t>
      </w:r>
      <w:r w:rsidRPr="00BE2E2C">
        <w:rPr>
          <w:rFonts w:ascii="Arial" w:hAnsi="Arial" w:cs="Arial"/>
          <w:bCs/>
        </w:rPr>
        <w:t>)</w:t>
      </w:r>
      <w:r w:rsidRPr="00BE2E2C">
        <w:rPr>
          <w:rFonts w:ascii="Arial" w:hAnsi="Arial" w:cs="Arial"/>
        </w:rPr>
        <w:t xml:space="preserve">; </w:t>
      </w:r>
      <w:r w:rsidR="00331EFB" w:rsidRPr="00BE2E2C">
        <w:rPr>
          <w:rFonts w:ascii="Arial" w:hAnsi="Arial" w:cs="Arial"/>
          <w:bCs/>
        </w:rPr>
        <w:t>Mirzapur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Sonbhadra</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3961C5" w:rsidRDefault="00C04E48" w:rsidP="001A6A83">
      <w:pPr>
        <w:spacing w:before="0"/>
        <w:ind w:left="576" w:hanging="144"/>
        <w:rPr>
          <w:rFonts w:ascii="Arial" w:hAnsi="Arial" w:cs="Arial"/>
          <w:lang w:val="fr-FR"/>
        </w:rPr>
      </w:pPr>
      <w:r w:rsidRPr="003961C5">
        <w:rPr>
          <w:rFonts w:ascii="Arial" w:hAnsi="Arial" w:cs="Arial"/>
          <w:iCs/>
          <w:lang w:val="fr-FR"/>
        </w:rPr>
        <w:t>-</w:t>
      </w:r>
      <w:r w:rsidRPr="003961C5">
        <w:rPr>
          <w:rFonts w:ascii="Arial" w:hAnsi="Arial" w:cs="Arial"/>
          <w:i/>
          <w:iCs/>
          <w:lang w:val="fr-FR"/>
        </w:rPr>
        <w:t xml:space="preserve"> Triticum aestivum </w:t>
      </w:r>
      <w:r w:rsidRPr="003961C5">
        <w:rPr>
          <w:rFonts w:ascii="Arial" w:hAnsi="Arial" w:cs="Arial"/>
          <w:lang w:val="fr-FR"/>
        </w:rPr>
        <w:t>L.</w:t>
      </w:r>
      <w:r w:rsidRPr="003961C5">
        <w:rPr>
          <w:rFonts w:ascii="Arial" w:hAnsi="Arial" w:cs="Arial"/>
          <w:iCs/>
          <w:lang w:val="fr-FR"/>
        </w:rPr>
        <w:t xml:space="preserve"> - </w:t>
      </w:r>
      <w:r w:rsidR="00331EFB" w:rsidRPr="003961C5">
        <w:rPr>
          <w:rFonts w:ascii="Arial" w:hAnsi="Arial" w:cs="Arial"/>
          <w:lang w:val="fr-FR"/>
        </w:rPr>
        <w:t>Ayodhya</w:t>
      </w:r>
      <w:r w:rsidRPr="003961C5">
        <w:rPr>
          <w:rFonts w:ascii="Arial" w:hAnsi="Arial" w:cs="Arial"/>
          <w:lang w:val="fr-FR"/>
        </w:rPr>
        <w:t xml:space="preserve"> (</w:t>
      </w:r>
      <w:r w:rsidR="002F30C3" w:rsidRPr="003961C5">
        <w:rPr>
          <w:rFonts w:ascii="Arial" w:hAnsi="Arial" w:cs="Arial"/>
          <w:lang w:val="fr-FR"/>
        </w:rPr>
        <w:t>Tiwari et al., 2024</w:t>
      </w:r>
      <w:r w:rsidRPr="003961C5">
        <w:rPr>
          <w:rFonts w:ascii="Arial" w:hAnsi="Arial" w:cs="Arial"/>
          <w:lang w:val="fr-FR"/>
        </w:rPr>
        <w:t>)</w:t>
      </w:r>
      <w:r w:rsidRPr="003961C5">
        <w:rPr>
          <w:rFonts w:ascii="Arial" w:hAnsi="Arial" w:cs="Arial"/>
          <w:iCs/>
          <w:lang w:val="fr-FR"/>
        </w:rPr>
        <w:t xml:space="preserve"> </w:t>
      </w:r>
    </w:p>
    <w:p w:rsidR="00C04E48" w:rsidRPr="00BE2E2C" w:rsidRDefault="00C04E48" w:rsidP="001A6A83">
      <w:pPr>
        <w:spacing w:before="0"/>
        <w:ind w:left="576" w:hanging="144"/>
        <w:rPr>
          <w:rFonts w:ascii="Arial" w:hAnsi="Arial" w:cs="Arial"/>
          <w:bCs/>
        </w:rPr>
      </w:pPr>
      <w:r w:rsidRPr="00BE2E2C">
        <w:rPr>
          <w:rFonts w:ascii="Arial" w:hAnsi="Arial" w:cs="Arial"/>
          <w:bCs/>
          <w:iCs/>
        </w:rPr>
        <w:t>-</w:t>
      </w:r>
      <w:r w:rsidRPr="00BE2E2C">
        <w:rPr>
          <w:rFonts w:ascii="Arial" w:hAnsi="Arial" w:cs="Arial"/>
          <w:bCs/>
          <w:i/>
          <w:iCs/>
        </w:rPr>
        <w:t xml:space="preserve"> Zea mays </w:t>
      </w:r>
      <w:r w:rsidRPr="00BE2E2C">
        <w:rPr>
          <w:rFonts w:ascii="Arial" w:hAnsi="Arial" w:cs="Arial"/>
          <w:bCs/>
          <w:iCs/>
        </w:rPr>
        <w:t>L.</w:t>
      </w:r>
      <w:r w:rsidRPr="00BE2E2C">
        <w:rPr>
          <w:rFonts w:ascii="Arial" w:hAnsi="Arial" w:cs="Arial"/>
          <w:bCs/>
        </w:rPr>
        <w:t xml:space="preserve">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Mirzapur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Varanasi</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1A6A83" w:rsidRPr="00BE2E2C" w:rsidRDefault="001A6A83" w:rsidP="001A6A83">
      <w:pPr>
        <w:spacing w:before="0"/>
        <w:ind w:left="288"/>
        <w:rPr>
          <w:rFonts w:ascii="Arial" w:hAnsi="Arial" w:cs="Arial"/>
          <w:b/>
          <w:bCs/>
          <w:i/>
        </w:rPr>
      </w:pPr>
    </w:p>
    <w:p w:rsidR="00C04E48" w:rsidRPr="003961C5" w:rsidRDefault="00C04E48" w:rsidP="001A6A83">
      <w:pPr>
        <w:spacing w:before="0"/>
        <w:ind w:left="288"/>
        <w:rPr>
          <w:rFonts w:ascii="Arial" w:hAnsi="Arial" w:cs="Arial"/>
          <w:b/>
          <w:bCs/>
          <w:lang w:val="fr-FR"/>
        </w:rPr>
      </w:pPr>
      <w:r w:rsidRPr="003961C5">
        <w:rPr>
          <w:rFonts w:ascii="Arial" w:hAnsi="Arial" w:cs="Arial"/>
          <w:b/>
          <w:bCs/>
          <w:i/>
          <w:lang w:val="fr-FR"/>
        </w:rPr>
        <w:t xml:space="preserve">• Rhopalosiphum nymphaeae </w:t>
      </w:r>
      <w:r w:rsidRPr="003961C5">
        <w:rPr>
          <w:rFonts w:ascii="Arial" w:hAnsi="Arial" w:cs="Arial"/>
          <w:b/>
          <w:bCs/>
          <w:iCs/>
          <w:lang w:val="fr-FR"/>
        </w:rPr>
        <w:t>(Linnaeus</w:t>
      </w:r>
      <w:r w:rsidR="00FC4594" w:rsidRPr="003961C5">
        <w:rPr>
          <w:rFonts w:ascii="Arial" w:hAnsi="Arial" w:cs="Arial"/>
          <w:bCs/>
          <w:iCs/>
          <w:lang w:val="fr-FR"/>
        </w:rPr>
        <w:t>,</w:t>
      </w:r>
      <w:r w:rsidRPr="003961C5">
        <w:rPr>
          <w:rFonts w:ascii="Arial" w:hAnsi="Arial" w:cs="Arial"/>
          <w:b/>
          <w:bCs/>
          <w:iCs/>
          <w:lang w:val="fr-FR"/>
        </w:rPr>
        <w:t xml:space="preserve"> 1761)</w:t>
      </w:r>
    </w:p>
    <w:p w:rsidR="00C04E48" w:rsidRPr="003961C5" w:rsidRDefault="00C04E48" w:rsidP="001A6A83">
      <w:pPr>
        <w:spacing w:before="0"/>
        <w:ind w:left="576" w:hanging="144"/>
        <w:rPr>
          <w:rFonts w:ascii="Arial" w:hAnsi="Arial" w:cs="Arial"/>
          <w:lang w:val="fr-FR"/>
        </w:rPr>
      </w:pPr>
      <w:r w:rsidRPr="003961C5">
        <w:rPr>
          <w:rFonts w:ascii="Arial" w:hAnsi="Arial" w:cs="Arial"/>
          <w:iCs/>
          <w:lang w:val="fr-FR"/>
        </w:rPr>
        <w:t>-</w:t>
      </w:r>
      <w:r w:rsidRPr="003961C5">
        <w:rPr>
          <w:rFonts w:ascii="Arial" w:hAnsi="Arial" w:cs="Arial"/>
          <w:i/>
          <w:iCs/>
          <w:lang w:val="fr-FR"/>
        </w:rPr>
        <w:t xml:space="preserve"> Verbena laciniata </w:t>
      </w:r>
      <w:r w:rsidRPr="003961C5">
        <w:rPr>
          <w:rFonts w:ascii="Arial" w:hAnsi="Arial" w:cs="Arial"/>
          <w:lang w:val="fr-FR"/>
        </w:rPr>
        <w:t>(L.) Briq.</w:t>
      </w:r>
      <w:r w:rsidRPr="003961C5">
        <w:rPr>
          <w:rFonts w:ascii="Arial" w:hAnsi="Arial" w:cs="Arial"/>
          <w:iCs/>
          <w:lang w:val="fr-FR"/>
        </w:rPr>
        <w:t xml:space="preserve"> - </w:t>
      </w:r>
      <w:r w:rsidR="00331EFB" w:rsidRPr="003961C5">
        <w:rPr>
          <w:rFonts w:ascii="Arial" w:hAnsi="Arial" w:cs="Arial"/>
          <w:iCs/>
          <w:lang w:val="fr-FR"/>
        </w:rPr>
        <w:t>Aligarh</w:t>
      </w:r>
      <w:r w:rsidRPr="003961C5">
        <w:rPr>
          <w:rFonts w:ascii="Arial" w:hAnsi="Arial" w:cs="Arial"/>
          <w:lang w:val="fr-FR"/>
        </w:rPr>
        <w:t xml:space="preserve"> (</w:t>
      </w:r>
      <w:r w:rsidR="00CE0434" w:rsidRPr="003961C5">
        <w:rPr>
          <w:rFonts w:ascii="Arial" w:hAnsi="Arial" w:cs="Arial"/>
          <w:snapToGrid w:val="0"/>
          <w:lang w:val="fr-FR"/>
        </w:rPr>
        <w:t>Ali et al., 2009</w:t>
      </w:r>
      <w:r w:rsidRPr="003961C5">
        <w:rPr>
          <w:rFonts w:ascii="Arial" w:hAnsi="Arial" w:cs="Arial"/>
          <w:snapToGrid w:val="0"/>
          <w:lang w:val="fr-FR"/>
        </w:rPr>
        <w:t xml:space="preserve">; </w:t>
      </w:r>
      <w:r w:rsidR="00CE0434" w:rsidRPr="003961C5">
        <w:rPr>
          <w:rFonts w:ascii="Arial" w:hAnsi="Arial" w:cs="Arial"/>
          <w:snapToGrid w:val="0"/>
          <w:lang w:val="fr-FR"/>
        </w:rPr>
        <w:t>Ali &amp; Rizvi, 2011</w:t>
      </w:r>
      <w:r w:rsidRPr="003961C5">
        <w:rPr>
          <w:rFonts w:ascii="Arial" w:hAnsi="Arial" w:cs="Arial"/>
          <w:lang w:val="fr-FR"/>
        </w:rPr>
        <w:t>)</w:t>
      </w:r>
    </w:p>
    <w:p w:rsidR="001A6A83" w:rsidRPr="003961C5" w:rsidRDefault="001A6A83" w:rsidP="001A6A83">
      <w:pPr>
        <w:spacing w:before="0"/>
        <w:ind w:left="288"/>
        <w:rPr>
          <w:rFonts w:ascii="Arial" w:hAnsi="Arial" w:cs="Arial"/>
          <w:b/>
          <w:bCs/>
          <w:i/>
          <w:snapToGrid w:val="0"/>
          <w:lang w:val="fr-FR"/>
        </w:rPr>
      </w:pPr>
    </w:p>
    <w:p w:rsidR="00C04E48" w:rsidRPr="003961C5" w:rsidRDefault="00C04E48" w:rsidP="001A6A83">
      <w:pPr>
        <w:spacing w:before="0"/>
        <w:ind w:left="288"/>
        <w:rPr>
          <w:rFonts w:ascii="Arial" w:hAnsi="Arial" w:cs="Arial"/>
          <w:b/>
          <w:bCs/>
          <w:lang w:val="fr-FR"/>
        </w:rPr>
      </w:pPr>
      <w:r w:rsidRPr="003961C5">
        <w:rPr>
          <w:rFonts w:ascii="Arial" w:hAnsi="Arial" w:cs="Arial"/>
          <w:b/>
          <w:bCs/>
          <w:i/>
          <w:snapToGrid w:val="0"/>
          <w:lang w:val="fr-FR"/>
        </w:rPr>
        <w:t xml:space="preserve">• Sitobion miscanthi </w:t>
      </w:r>
      <w:r w:rsidRPr="003961C5">
        <w:rPr>
          <w:rFonts w:ascii="Arial" w:hAnsi="Arial" w:cs="Arial"/>
          <w:b/>
          <w:bCs/>
          <w:snapToGrid w:val="0"/>
          <w:lang w:val="fr-FR"/>
        </w:rPr>
        <w:t>(Takahashi</w:t>
      </w:r>
      <w:r w:rsidR="00FC4594" w:rsidRPr="003961C5">
        <w:rPr>
          <w:rFonts w:ascii="Arial" w:hAnsi="Arial" w:cs="Arial"/>
          <w:bCs/>
          <w:snapToGrid w:val="0"/>
          <w:lang w:val="fr-FR"/>
        </w:rPr>
        <w:t>,</w:t>
      </w:r>
      <w:r w:rsidRPr="003961C5">
        <w:rPr>
          <w:rFonts w:ascii="Arial" w:hAnsi="Arial" w:cs="Arial"/>
          <w:b/>
          <w:bCs/>
          <w:snapToGrid w:val="0"/>
          <w:lang w:val="fr-FR"/>
        </w:rPr>
        <w:t xml:space="preserve"> 1921) </w:t>
      </w:r>
    </w:p>
    <w:p w:rsidR="00C04E48" w:rsidRPr="003961C5" w:rsidRDefault="00C04E48" w:rsidP="001A6A83">
      <w:pPr>
        <w:spacing w:before="0"/>
        <w:ind w:left="576" w:hanging="144"/>
        <w:rPr>
          <w:rFonts w:ascii="Arial" w:hAnsi="Arial" w:cs="Arial"/>
          <w:lang w:val="fr-FR"/>
        </w:rPr>
      </w:pPr>
      <w:r w:rsidRPr="003961C5">
        <w:rPr>
          <w:rFonts w:ascii="Arial" w:hAnsi="Arial" w:cs="Arial"/>
          <w:iCs/>
          <w:lang w:val="fr-FR"/>
        </w:rPr>
        <w:t>-</w:t>
      </w:r>
      <w:r w:rsidRPr="003961C5">
        <w:rPr>
          <w:rFonts w:ascii="Arial" w:hAnsi="Arial" w:cs="Arial"/>
          <w:i/>
          <w:iCs/>
          <w:lang w:val="fr-FR"/>
        </w:rPr>
        <w:t xml:space="preserve"> Triticum aestivum </w:t>
      </w:r>
      <w:r w:rsidRPr="003961C5">
        <w:rPr>
          <w:rFonts w:ascii="Arial" w:hAnsi="Arial" w:cs="Arial"/>
          <w:lang w:val="fr-FR"/>
        </w:rPr>
        <w:t>L.</w:t>
      </w:r>
      <w:r w:rsidRPr="003961C5">
        <w:rPr>
          <w:rFonts w:ascii="Arial" w:hAnsi="Arial" w:cs="Arial"/>
          <w:iCs/>
          <w:lang w:val="fr-FR"/>
        </w:rPr>
        <w:t xml:space="preserve"> - Gorakhpur </w:t>
      </w:r>
      <w:r w:rsidRPr="003961C5">
        <w:rPr>
          <w:rFonts w:ascii="Arial" w:hAnsi="Arial" w:cs="Arial"/>
          <w:lang w:val="fr-FR"/>
        </w:rPr>
        <w:t>(</w:t>
      </w:r>
      <w:r w:rsidR="00CE0434" w:rsidRPr="003961C5">
        <w:rPr>
          <w:rFonts w:ascii="Arial" w:hAnsi="Arial" w:cs="Arial"/>
          <w:lang w:val="fr-FR"/>
        </w:rPr>
        <w:t>Srivastava et al., 2009</w:t>
      </w:r>
      <w:r w:rsidRPr="003961C5">
        <w:rPr>
          <w:rFonts w:ascii="Arial" w:hAnsi="Arial" w:cs="Arial"/>
          <w:lang w:val="fr-FR"/>
        </w:rPr>
        <w:t>)</w:t>
      </w:r>
      <w:r w:rsidRPr="003961C5">
        <w:rPr>
          <w:rFonts w:ascii="Arial" w:hAnsi="Arial" w:cs="Arial"/>
          <w:iCs/>
          <w:lang w:val="fr-FR"/>
        </w:rPr>
        <w:t xml:space="preserve"> </w:t>
      </w:r>
    </w:p>
    <w:p w:rsidR="001A6A83" w:rsidRPr="003961C5" w:rsidRDefault="001A6A83" w:rsidP="001A6A83">
      <w:pPr>
        <w:spacing w:before="0"/>
        <w:ind w:left="288"/>
        <w:rPr>
          <w:rFonts w:ascii="Arial" w:hAnsi="Arial" w:cs="Arial"/>
          <w:b/>
          <w:bCs/>
          <w:i/>
          <w:lang w:val="fr-FR"/>
        </w:rPr>
      </w:pPr>
    </w:p>
    <w:p w:rsidR="00C04E48" w:rsidRPr="003961C5" w:rsidRDefault="00C04E48" w:rsidP="001A6A83">
      <w:pPr>
        <w:spacing w:before="0"/>
        <w:ind w:left="288"/>
        <w:rPr>
          <w:rFonts w:ascii="Arial" w:hAnsi="Arial" w:cs="Arial"/>
          <w:b/>
          <w:bCs/>
          <w:lang w:val="fr-FR"/>
        </w:rPr>
      </w:pPr>
      <w:r w:rsidRPr="003961C5">
        <w:rPr>
          <w:rFonts w:ascii="Arial" w:hAnsi="Arial" w:cs="Arial"/>
          <w:b/>
          <w:bCs/>
          <w:i/>
          <w:lang w:val="fr-FR"/>
        </w:rPr>
        <w:t xml:space="preserve">• Sitobion rosaeiformis </w:t>
      </w:r>
      <w:r w:rsidRPr="003961C5">
        <w:rPr>
          <w:rFonts w:ascii="Arial" w:hAnsi="Arial" w:cs="Arial"/>
          <w:b/>
          <w:bCs/>
          <w:lang w:val="fr-FR"/>
        </w:rPr>
        <w:t>(Das</w:t>
      </w:r>
      <w:r w:rsidR="00FC4594" w:rsidRPr="003961C5">
        <w:rPr>
          <w:rFonts w:ascii="Arial" w:hAnsi="Arial" w:cs="Arial"/>
          <w:bCs/>
          <w:lang w:val="fr-FR"/>
        </w:rPr>
        <w:t>,</w:t>
      </w:r>
      <w:r w:rsidRPr="003961C5">
        <w:rPr>
          <w:rFonts w:ascii="Arial" w:hAnsi="Arial" w:cs="Arial"/>
          <w:b/>
          <w:bCs/>
          <w:lang w:val="fr-FR"/>
        </w:rPr>
        <w:t xml:space="preserve"> 1918) </w:t>
      </w:r>
    </w:p>
    <w:p w:rsidR="00C04E48" w:rsidRPr="003961C5" w:rsidRDefault="00C04E48" w:rsidP="001A6A83">
      <w:pPr>
        <w:spacing w:before="0"/>
        <w:ind w:left="576" w:hanging="144"/>
        <w:rPr>
          <w:rFonts w:ascii="Arial" w:hAnsi="Arial" w:cs="Arial"/>
          <w:lang w:val="fr-FR"/>
        </w:rPr>
      </w:pPr>
      <w:r w:rsidRPr="003961C5">
        <w:rPr>
          <w:rFonts w:ascii="Arial" w:hAnsi="Arial" w:cs="Arial"/>
          <w:lang w:val="fr-FR"/>
        </w:rPr>
        <w:t xml:space="preserve">- </w:t>
      </w:r>
      <w:r w:rsidRPr="003961C5">
        <w:rPr>
          <w:rFonts w:ascii="Arial" w:hAnsi="Arial" w:cs="Arial"/>
          <w:i/>
          <w:lang w:val="fr-FR"/>
        </w:rPr>
        <w:t xml:space="preserve">Rosa indica </w:t>
      </w:r>
      <w:r w:rsidRPr="003961C5">
        <w:rPr>
          <w:rFonts w:ascii="Arial" w:hAnsi="Arial" w:cs="Arial"/>
          <w:lang w:val="fr-FR"/>
        </w:rPr>
        <w:t>L.</w:t>
      </w:r>
      <w:r w:rsidRPr="003961C5">
        <w:rPr>
          <w:rFonts w:ascii="Arial" w:hAnsi="Arial" w:cs="Arial"/>
          <w:iCs/>
          <w:lang w:val="fr-FR"/>
        </w:rPr>
        <w:t xml:space="preserve"> - </w:t>
      </w:r>
      <w:r w:rsidR="00331EFB" w:rsidRPr="003961C5">
        <w:rPr>
          <w:rFonts w:ascii="Arial" w:hAnsi="Arial" w:cs="Arial"/>
          <w:bCs/>
          <w:lang w:val="fr-FR"/>
        </w:rPr>
        <w:t>Ambedkar Nagar</w:t>
      </w:r>
      <w:r w:rsidR="00FC4594" w:rsidRPr="003961C5">
        <w:rPr>
          <w:rFonts w:ascii="Arial" w:hAnsi="Arial" w:cs="Arial"/>
          <w:bCs/>
          <w:lang w:val="fr-FR"/>
        </w:rPr>
        <w:t>,</w:t>
      </w:r>
      <w:r w:rsidRPr="003961C5">
        <w:rPr>
          <w:rFonts w:ascii="Arial" w:hAnsi="Arial" w:cs="Arial"/>
          <w:bCs/>
          <w:lang w:val="fr-FR"/>
        </w:rPr>
        <w:t xml:space="preserve"> </w:t>
      </w:r>
      <w:r w:rsidR="00331EFB" w:rsidRPr="003961C5">
        <w:rPr>
          <w:rFonts w:ascii="Arial" w:hAnsi="Arial" w:cs="Arial"/>
          <w:bCs/>
          <w:lang w:val="fr-FR"/>
        </w:rPr>
        <w:t>Mau</w:t>
      </w:r>
      <w:r w:rsidRPr="003961C5">
        <w:rPr>
          <w:rFonts w:ascii="Arial" w:hAnsi="Arial" w:cs="Arial"/>
          <w:bCs/>
          <w:lang w:val="fr-FR"/>
        </w:rPr>
        <w:t xml:space="preserve"> (</w:t>
      </w:r>
      <w:r w:rsidR="00CE0434" w:rsidRPr="003961C5">
        <w:rPr>
          <w:rFonts w:ascii="Arial" w:hAnsi="Arial" w:cs="Arial"/>
          <w:bCs/>
          <w:lang w:val="fr-FR"/>
        </w:rPr>
        <w:t>Singh &amp; Singh, 2026</w:t>
      </w:r>
      <w:r w:rsidRPr="003961C5">
        <w:rPr>
          <w:rFonts w:ascii="Arial" w:hAnsi="Arial" w:cs="Arial"/>
          <w:bCs/>
          <w:lang w:val="fr-FR"/>
        </w:rPr>
        <w:t xml:space="preserve">); </w:t>
      </w:r>
      <w:r w:rsidR="00331EFB" w:rsidRPr="003961C5">
        <w:rPr>
          <w:rFonts w:ascii="Arial" w:hAnsi="Arial" w:cs="Arial"/>
          <w:bCs/>
          <w:lang w:val="fr-FR"/>
        </w:rPr>
        <w:t>Deoria</w:t>
      </w:r>
      <w:r w:rsidR="00FC4594" w:rsidRPr="003961C5">
        <w:rPr>
          <w:rFonts w:ascii="Arial" w:hAnsi="Arial" w:cs="Arial"/>
          <w:bCs/>
          <w:lang w:val="fr-FR"/>
        </w:rPr>
        <w:t>,</w:t>
      </w:r>
      <w:r w:rsidR="00331EFB" w:rsidRPr="003961C5">
        <w:rPr>
          <w:rFonts w:ascii="Arial" w:hAnsi="Arial" w:cs="Arial"/>
          <w:bCs/>
          <w:lang w:val="fr-FR"/>
        </w:rPr>
        <w:t xml:space="preserve"> Gorakhpur</w:t>
      </w:r>
      <w:r w:rsidR="00FC4594" w:rsidRPr="003961C5">
        <w:rPr>
          <w:rFonts w:ascii="Arial" w:hAnsi="Arial" w:cs="Arial"/>
          <w:bCs/>
          <w:lang w:val="fr-FR"/>
        </w:rPr>
        <w:t>,</w:t>
      </w:r>
      <w:r w:rsidR="00331EFB" w:rsidRPr="003961C5">
        <w:rPr>
          <w:rFonts w:ascii="Arial" w:hAnsi="Arial" w:cs="Arial"/>
          <w:bCs/>
          <w:lang w:val="fr-FR"/>
        </w:rPr>
        <w:t xml:space="preserve"> Kushinagar</w:t>
      </w:r>
      <w:r w:rsidR="00FC4594" w:rsidRPr="003961C5">
        <w:rPr>
          <w:rFonts w:ascii="Arial" w:hAnsi="Arial" w:cs="Arial"/>
          <w:bCs/>
          <w:lang w:val="fr-FR"/>
        </w:rPr>
        <w:t>,</w:t>
      </w:r>
      <w:r w:rsidR="00331EFB" w:rsidRPr="003961C5">
        <w:rPr>
          <w:rFonts w:ascii="Arial" w:hAnsi="Arial" w:cs="Arial"/>
          <w:bCs/>
          <w:lang w:val="fr-FR"/>
        </w:rPr>
        <w:t xml:space="preserve"> Maharajganj</w:t>
      </w:r>
      <w:r w:rsidR="00FC4594" w:rsidRPr="003961C5">
        <w:rPr>
          <w:rFonts w:ascii="Arial" w:hAnsi="Arial" w:cs="Arial"/>
          <w:bCs/>
          <w:lang w:val="fr-FR"/>
        </w:rPr>
        <w:t>,</w:t>
      </w:r>
      <w:r w:rsidR="00331EFB" w:rsidRPr="003961C5">
        <w:rPr>
          <w:rFonts w:ascii="Arial" w:hAnsi="Arial" w:cs="Arial"/>
          <w:bCs/>
          <w:lang w:val="fr-FR"/>
        </w:rPr>
        <w:t xml:space="preserve"> Sant Kabir Nagar</w:t>
      </w:r>
      <w:r w:rsidR="00FC4594" w:rsidRPr="003961C5">
        <w:rPr>
          <w:rFonts w:ascii="Arial" w:hAnsi="Arial" w:cs="Arial"/>
          <w:bCs/>
          <w:lang w:val="fr-FR"/>
        </w:rPr>
        <w:t>,</w:t>
      </w:r>
      <w:r w:rsidR="00331EFB" w:rsidRPr="003961C5">
        <w:rPr>
          <w:rFonts w:ascii="Arial" w:hAnsi="Arial" w:cs="Arial"/>
          <w:bCs/>
          <w:lang w:val="fr-FR"/>
        </w:rPr>
        <w:t xml:space="preserve"> Siddharth Nagar </w:t>
      </w:r>
      <w:r w:rsidRPr="003961C5">
        <w:rPr>
          <w:rFonts w:ascii="Arial" w:hAnsi="Arial" w:cs="Arial"/>
          <w:bCs/>
          <w:lang w:val="fr-FR"/>
        </w:rPr>
        <w:t>(</w:t>
      </w:r>
      <w:r w:rsidR="00CE0434" w:rsidRPr="003961C5">
        <w:rPr>
          <w:rFonts w:ascii="Arial" w:hAnsi="Arial" w:cs="Arial"/>
          <w:bCs/>
          <w:lang w:val="fr-FR"/>
        </w:rPr>
        <w:t>Chaudhary &amp; Singh, 2012</w:t>
      </w:r>
      <w:r w:rsidRPr="003961C5">
        <w:rPr>
          <w:rFonts w:ascii="Arial" w:hAnsi="Arial" w:cs="Arial"/>
          <w:bCs/>
          <w:lang w:val="fr-FR"/>
        </w:rPr>
        <w:t>)</w:t>
      </w:r>
    </w:p>
    <w:p w:rsidR="00C04E48" w:rsidRPr="003961C5" w:rsidRDefault="00C04E48" w:rsidP="001A6A83">
      <w:pPr>
        <w:spacing w:before="0"/>
        <w:jc w:val="left"/>
        <w:rPr>
          <w:rFonts w:ascii="Arial" w:hAnsi="Arial" w:cs="Arial"/>
          <w:lang w:val="fr-FR"/>
        </w:rPr>
      </w:pPr>
    </w:p>
    <w:p w:rsidR="00C04E48" w:rsidRPr="00BE2E2C" w:rsidRDefault="001A6A83" w:rsidP="001A6A83">
      <w:pPr>
        <w:tabs>
          <w:tab w:val="left" w:pos="3060"/>
        </w:tabs>
        <w:spacing w:before="0"/>
        <w:ind w:left="288" w:hanging="288"/>
        <w:jc w:val="left"/>
        <w:rPr>
          <w:rFonts w:ascii="Arial" w:hAnsi="Arial" w:cs="Arial"/>
          <w:b/>
          <w:bCs/>
          <w:i/>
          <w:iCs/>
        </w:rPr>
      </w:pPr>
      <w:r w:rsidRPr="00BE2E2C">
        <w:rPr>
          <w:rFonts w:ascii="Arial" w:hAnsi="Arial" w:cs="Arial"/>
          <w:b/>
          <w:bCs/>
          <w:iCs/>
        </w:rPr>
        <w:t>3.2.3.</w:t>
      </w:r>
      <w:r w:rsidR="00C04E48" w:rsidRPr="00BE2E2C">
        <w:rPr>
          <w:rFonts w:ascii="Arial" w:hAnsi="Arial" w:cs="Arial"/>
          <w:b/>
          <w:bCs/>
        </w:rPr>
        <w:t xml:space="preserve">9 </w:t>
      </w:r>
      <w:r w:rsidR="00C04E48" w:rsidRPr="00BE2E2C">
        <w:rPr>
          <w:rFonts w:ascii="Arial" w:hAnsi="Arial" w:cs="Arial"/>
          <w:b/>
          <w:bCs/>
          <w:i/>
          <w:iCs/>
        </w:rPr>
        <w:t xml:space="preserve">Paragus serratus </w:t>
      </w:r>
      <w:r w:rsidR="00C04E48" w:rsidRPr="00BE2E2C">
        <w:rPr>
          <w:rFonts w:ascii="Arial" w:hAnsi="Arial" w:cs="Arial"/>
          <w:b/>
          <w:bCs/>
        </w:rPr>
        <w:t>(Fabricius</w:t>
      </w:r>
      <w:r w:rsidR="00FC4594" w:rsidRPr="00BE2E2C">
        <w:rPr>
          <w:rFonts w:ascii="Arial" w:hAnsi="Arial" w:cs="Arial"/>
          <w:bCs/>
        </w:rPr>
        <w:t>,</w:t>
      </w:r>
      <w:r w:rsidR="00C04E48" w:rsidRPr="00BE2E2C">
        <w:rPr>
          <w:rFonts w:ascii="Arial" w:hAnsi="Arial" w:cs="Arial"/>
          <w:b/>
          <w:bCs/>
        </w:rPr>
        <w:t xml:space="preserve"> 1805)</w:t>
      </w:r>
      <w:r w:rsidR="00FC4594" w:rsidRPr="00BE2E2C">
        <w:rPr>
          <w:rFonts w:ascii="Arial" w:hAnsi="Arial" w:cs="Arial"/>
          <w:b/>
          <w:bCs/>
        </w:rPr>
        <w:t xml:space="preserve"> </w:t>
      </w:r>
    </w:p>
    <w:p w:rsidR="001A6A83" w:rsidRPr="00BE2E2C" w:rsidRDefault="001A6A83" w:rsidP="001A6A83">
      <w:pPr>
        <w:tabs>
          <w:tab w:val="left" w:pos="3060"/>
        </w:tabs>
        <w:spacing w:before="0"/>
        <w:ind w:left="288"/>
        <w:jc w:val="left"/>
        <w:rPr>
          <w:rFonts w:ascii="Arial" w:hAnsi="Arial" w:cs="Arial"/>
          <w:b/>
          <w:bCs/>
          <w:i/>
        </w:rPr>
      </w:pPr>
    </w:p>
    <w:p w:rsidR="00C04E48" w:rsidRPr="00BE2E2C" w:rsidRDefault="00C04E48" w:rsidP="001A6A83">
      <w:pPr>
        <w:tabs>
          <w:tab w:val="left" w:pos="3060"/>
        </w:tabs>
        <w:spacing w:before="0"/>
        <w:ind w:left="288"/>
        <w:jc w:val="left"/>
        <w:rPr>
          <w:rFonts w:ascii="Arial" w:hAnsi="Arial" w:cs="Arial"/>
          <w:b/>
          <w:bCs/>
        </w:rPr>
      </w:pPr>
      <w:r w:rsidRPr="00BE2E2C">
        <w:rPr>
          <w:rFonts w:ascii="Arial" w:hAnsi="Arial" w:cs="Arial"/>
          <w:b/>
          <w:bCs/>
          <w:i/>
        </w:rPr>
        <w:t xml:space="preserve">• Acyrthosiphon pisum </w:t>
      </w:r>
      <w:r w:rsidRPr="00BE2E2C">
        <w:rPr>
          <w:rFonts w:ascii="Arial" w:hAnsi="Arial" w:cs="Arial"/>
          <w:b/>
          <w:bCs/>
        </w:rPr>
        <w:t>(Harris</w:t>
      </w:r>
      <w:r w:rsidR="00FC4594" w:rsidRPr="00BE2E2C">
        <w:rPr>
          <w:rFonts w:ascii="Arial" w:hAnsi="Arial" w:cs="Arial"/>
          <w:bCs/>
        </w:rPr>
        <w:t>,</w:t>
      </w:r>
      <w:r w:rsidRPr="00BE2E2C">
        <w:rPr>
          <w:rFonts w:ascii="Arial" w:hAnsi="Arial" w:cs="Arial"/>
          <w:b/>
          <w:bCs/>
        </w:rPr>
        <w:t xml:space="preserve"> 1776) </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Medicago sativa </w:t>
      </w:r>
      <w:r w:rsidRPr="00BE2E2C">
        <w:rPr>
          <w:rFonts w:ascii="Arial" w:hAnsi="Arial" w:cs="Arial"/>
          <w:bCs/>
        </w:rPr>
        <w:t xml:space="preserve">L. - </w:t>
      </w:r>
      <w:r w:rsidR="00331EFB" w:rsidRPr="00BE2E2C">
        <w:rPr>
          <w:rFonts w:ascii="Arial" w:hAnsi="Arial" w:cs="Arial"/>
          <w:bCs/>
        </w:rPr>
        <w:t>Chandauli</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Ghazipur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Jaunpur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Mirzapur</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spacing w:before="0"/>
        <w:ind w:left="576" w:hanging="144"/>
        <w:rPr>
          <w:rFonts w:ascii="Arial" w:hAnsi="Arial" w:cs="Arial"/>
        </w:rPr>
      </w:pPr>
      <w:r w:rsidRPr="00BE2E2C">
        <w:rPr>
          <w:rFonts w:ascii="Arial" w:hAnsi="Arial" w:cs="Arial"/>
          <w:bCs/>
        </w:rPr>
        <w:t>-</w:t>
      </w:r>
      <w:r w:rsidRPr="00BE2E2C">
        <w:rPr>
          <w:rFonts w:ascii="Arial" w:hAnsi="Arial" w:cs="Arial"/>
          <w:bCs/>
          <w:i/>
        </w:rPr>
        <w:t xml:space="preserve"> Pisum sativum </w:t>
      </w:r>
      <w:r w:rsidRPr="00BE2E2C">
        <w:rPr>
          <w:rFonts w:ascii="Arial" w:hAnsi="Arial" w:cs="Arial"/>
          <w:bCs/>
        </w:rPr>
        <w:t xml:space="preserve">L. - </w:t>
      </w:r>
      <w:r w:rsidR="00331EFB" w:rsidRPr="00BE2E2C">
        <w:rPr>
          <w:rFonts w:ascii="Arial" w:hAnsi="Arial" w:cs="Arial"/>
          <w:bCs/>
        </w:rPr>
        <w:t>Ambedkar Nagar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Sonbhadra</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w:t>
      </w:r>
      <w:r w:rsidRPr="00BE2E2C">
        <w:rPr>
          <w:rFonts w:ascii="Arial" w:hAnsi="Arial" w:cs="Arial"/>
          <w:iCs/>
        </w:rPr>
        <w:t xml:space="preserve"> </w:t>
      </w:r>
      <w:r w:rsidR="00331EFB" w:rsidRPr="00BE2E2C">
        <w:rPr>
          <w:rFonts w:ascii="Arial" w:hAnsi="Arial" w:cs="Arial"/>
          <w:bCs/>
        </w:rPr>
        <w:t>Deoria</w:t>
      </w:r>
      <w:r w:rsidR="00FC4594" w:rsidRPr="00BE2E2C">
        <w:rPr>
          <w:rFonts w:ascii="Arial" w:hAnsi="Arial" w:cs="Arial"/>
          <w:bCs/>
        </w:rPr>
        <w:t>,</w:t>
      </w:r>
      <w:r w:rsidR="00331EFB" w:rsidRPr="00BE2E2C">
        <w:rPr>
          <w:rFonts w:ascii="Arial" w:hAnsi="Arial" w:cs="Arial"/>
          <w:bCs/>
        </w:rPr>
        <w:t xml:space="preserve"> Gorakhpur</w:t>
      </w:r>
      <w:r w:rsidR="00FC4594" w:rsidRPr="00BE2E2C">
        <w:rPr>
          <w:rFonts w:ascii="Arial" w:hAnsi="Arial" w:cs="Arial"/>
          <w:bCs/>
        </w:rPr>
        <w:t>,</w:t>
      </w:r>
      <w:r w:rsidR="00331EFB" w:rsidRPr="00BE2E2C">
        <w:rPr>
          <w:rFonts w:ascii="Arial" w:hAnsi="Arial" w:cs="Arial"/>
          <w:bCs/>
        </w:rPr>
        <w:t xml:space="preserve"> Kushinagar</w:t>
      </w:r>
      <w:r w:rsidR="00FC4594" w:rsidRPr="00BE2E2C">
        <w:rPr>
          <w:rFonts w:ascii="Arial" w:hAnsi="Arial" w:cs="Arial"/>
          <w:bCs/>
        </w:rPr>
        <w:t>,</w:t>
      </w:r>
      <w:r w:rsidR="00331EFB" w:rsidRPr="00BE2E2C">
        <w:rPr>
          <w:rFonts w:ascii="Arial" w:hAnsi="Arial" w:cs="Arial"/>
          <w:bCs/>
        </w:rPr>
        <w:t xml:space="preserve"> Maharajganj</w:t>
      </w:r>
      <w:r w:rsidR="00FC4594" w:rsidRPr="00BE2E2C">
        <w:rPr>
          <w:rFonts w:ascii="Arial" w:hAnsi="Arial" w:cs="Arial"/>
          <w:bCs/>
        </w:rPr>
        <w:t>,</w:t>
      </w:r>
      <w:r w:rsidR="00331EFB" w:rsidRPr="00BE2E2C">
        <w:rPr>
          <w:rFonts w:ascii="Arial" w:hAnsi="Arial" w:cs="Arial"/>
          <w:bCs/>
        </w:rPr>
        <w:t xml:space="preserve"> Sant Kabir Nagar</w:t>
      </w:r>
      <w:r w:rsidR="00FC4594" w:rsidRPr="00BE2E2C">
        <w:rPr>
          <w:rFonts w:ascii="Arial" w:hAnsi="Arial" w:cs="Arial"/>
          <w:bCs/>
        </w:rPr>
        <w:t>,</w:t>
      </w:r>
      <w:r w:rsidR="00331EFB" w:rsidRPr="00BE2E2C">
        <w:rPr>
          <w:rFonts w:ascii="Arial" w:hAnsi="Arial" w:cs="Arial"/>
          <w:bCs/>
        </w:rPr>
        <w:t xml:space="preserve"> Siddharth Nagar </w:t>
      </w:r>
      <w:r w:rsidRPr="00BE2E2C">
        <w:rPr>
          <w:rFonts w:ascii="Arial" w:hAnsi="Arial" w:cs="Arial"/>
          <w:bCs/>
        </w:rPr>
        <w:t>(</w:t>
      </w:r>
      <w:r w:rsidR="00CE0434" w:rsidRPr="00BE2E2C">
        <w:rPr>
          <w:rFonts w:ascii="Arial" w:hAnsi="Arial" w:cs="Arial"/>
          <w:bCs/>
        </w:rPr>
        <w:t>Chaudhary &amp; Singh, 2012</w:t>
      </w:r>
      <w:r w:rsidRPr="00BE2E2C">
        <w:rPr>
          <w:rFonts w:ascii="Arial" w:hAnsi="Arial" w:cs="Arial"/>
          <w:bCs/>
        </w:rPr>
        <w:t>)</w:t>
      </w:r>
    </w:p>
    <w:p w:rsidR="001A6A83" w:rsidRPr="00BE2E2C" w:rsidRDefault="001A6A83" w:rsidP="001A6A83">
      <w:pPr>
        <w:tabs>
          <w:tab w:val="left" w:pos="3060"/>
        </w:tabs>
        <w:spacing w:before="0"/>
        <w:ind w:left="288"/>
        <w:jc w:val="left"/>
        <w:rPr>
          <w:rFonts w:ascii="Arial" w:hAnsi="Arial" w:cs="Arial"/>
          <w:b/>
          <w:bCs/>
          <w:i/>
          <w:iCs/>
        </w:rPr>
      </w:pPr>
    </w:p>
    <w:p w:rsidR="00C04E48" w:rsidRPr="00BE2E2C" w:rsidRDefault="00C04E48" w:rsidP="001A6A83">
      <w:pPr>
        <w:tabs>
          <w:tab w:val="left" w:pos="3060"/>
        </w:tabs>
        <w:spacing w:before="0"/>
        <w:ind w:left="288"/>
        <w:jc w:val="left"/>
        <w:rPr>
          <w:rFonts w:ascii="Arial" w:hAnsi="Arial" w:cs="Arial"/>
          <w:b/>
          <w:bCs/>
          <w:i/>
          <w:iCs/>
        </w:rPr>
      </w:pPr>
      <w:r w:rsidRPr="00BE2E2C">
        <w:rPr>
          <w:rFonts w:ascii="Arial" w:hAnsi="Arial" w:cs="Arial"/>
          <w:b/>
          <w:bCs/>
          <w:i/>
          <w:iCs/>
        </w:rPr>
        <w:t xml:space="preserve">• Aphis craccivora </w:t>
      </w:r>
      <w:r w:rsidRPr="00BE2E2C">
        <w:rPr>
          <w:rFonts w:ascii="Arial" w:hAnsi="Arial" w:cs="Arial"/>
          <w:b/>
          <w:bCs/>
        </w:rPr>
        <w:t>Koch</w:t>
      </w:r>
      <w:r w:rsidR="00FC4594" w:rsidRPr="00BE2E2C">
        <w:rPr>
          <w:rFonts w:ascii="Arial" w:hAnsi="Arial" w:cs="Arial"/>
          <w:bCs/>
        </w:rPr>
        <w:t>,</w:t>
      </w:r>
      <w:r w:rsidRPr="00BE2E2C">
        <w:rPr>
          <w:rFonts w:ascii="Arial" w:hAnsi="Arial" w:cs="Arial"/>
          <w:b/>
          <w:bCs/>
        </w:rPr>
        <w:t xml:space="preserve"> 1854</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Cajanus cajan </w:t>
      </w:r>
      <w:r w:rsidRPr="00BE2E2C">
        <w:rPr>
          <w:rFonts w:ascii="Arial" w:hAnsi="Arial" w:cs="Arial"/>
          <w:bCs/>
        </w:rPr>
        <w:t xml:space="preserve">(L.) Millsp.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Ghazipur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Jaunpur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Sonbhadra</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3961C5" w:rsidRDefault="00C04E48" w:rsidP="001A6A83">
      <w:pPr>
        <w:spacing w:before="0"/>
        <w:ind w:left="576" w:hanging="144"/>
        <w:rPr>
          <w:rFonts w:ascii="Arial" w:hAnsi="Arial" w:cs="Arial"/>
          <w:bCs/>
          <w:lang w:val="fr-FR"/>
        </w:rPr>
      </w:pPr>
      <w:r w:rsidRPr="003961C5">
        <w:rPr>
          <w:rFonts w:ascii="Arial" w:hAnsi="Arial" w:cs="Arial"/>
          <w:bCs/>
          <w:lang w:val="fr-FR"/>
        </w:rPr>
        <w:t>-</w:t>
      </w:r>
      <w:r w:rsidRPr="003961C5">
        <w:rPr>
          <w:rFonts w:ascii="Arial" w:hAnsi="Arial" w:cs="Arial"/>
          <w:bCs/>
          <w:i/>
          <w:lang w:val="fr-FR"/>
        </w:rPr>
        <w:t xml:space="preserve"> Coccinia grandis </w:t>
      </w:r>
      <w:r w:rsidRPr="003961C5">
        <w:rPr>
          <w:rFonts w:ascii="Arial" w:hAnsi="Arial" w:cs="Arial"/>
          <w:bCs/>
          <w:lang w:val="fr-FR"/>
        </w:rPr>
        <w:t xml:space="preserve">(L.) Voigt. - </w:t>
      </w:r>
      <w:r w:rsidR="00331EFB" w:rsidRPr="003961C5">
        <w:rPr>
          <w:rFonts w:ascii="Arial" w:hAnsi="Arial" w:cs="Arial"/>
          <w:bCs/>
          <w:lang w:val="fr-FR"/>
        </w:rPr>
        <w:t>Ballia</w:t>
      </w:r>
      <w:r w:rsidR="00FC4594" w:rsidRPr="003961C5">
        <w:rPr>
          <w:rFonts w:ascii="Arial" w:hAnsi="Arial" w:cs="Arial"/>
          <w:bCs/>
          <w:lang w:val="fr-FR"/>
        </w:rPr>
        <w:t>,</w:t>
      </w:r>
      <w:r w:rsidRPr="003961C5">
        <w:rPr>
          <w:rFonts w:ascii="Arial" w:hAnsi="Arial" w:cs="Arial"/>
          <w:bCs/>
          <w:lang w:val="fr-FR"/>
        </w:rPr>
        <w:t xml:space="preserve"> </w:t>
      </w:r>
      <w:r w:rsidR="00331EFB" w:rsidRPr="003961C5">
        <w:rPr>
          <w:rFonts w:ascii="Arial" w:hAnsi="Arial" w:cs="Arial"/>
          <w:bCs/>
          <w:lang w:val="fr-FR"/>
        </w:rPr>
        <w:t>Sonbhadra</w:t>
      </w:r>
      <w:r w:rsidR="00FC4594" w:rsidRPr="003961C5">
        <w:rPr>
          <w:rFonts w:ascii="Arial" w:hAnsi="Arial" w:cs="Arial"/>
          <w:bCs/>
          <w:lang w:val="fr-FR"/>
        </w:rPr>
        <w:t>,</w:t>
      </w:r>
      <w:r w:rsidRPr="003961C5">
        <w:rPr>
          <w:rFonts w:ascii="Arial" w:hAnsi="Arial" w:cs="Arial"/>
          <w:bCs/>
          <w:lang w:val="fr-FR"/>
        </w:rPr>
        <w:t xml:space="preserve"> </w:t>
      </w:r>
      <w:r w:rsidR="00331EFB" w:rsidRPr="003961C5">
        <w:rPr>
          <w:rFonts w:ascii="Arial" w:hAnsi="Arial" w:cs="Arial"/>
          <w:bCs/>
          <w:lang w:val="fr-FR"/>
        </w:rPr>
        <w:t>Mau</w:t>
      </w:r>
      <w:r w:rsidRPr="003961C5">
        <w:rPr>
          <w:rFonts w:ascii="Arial" w:hAnsi="Arial" w:cs="Arial"/>
          <w:bCs/>
          <w:lang w:val="fr-FR"/>
        </w:rPr>
        <w:t xml:space="preserve"> (</w:t>
      </w:r>
      <w:r w:rsidR="00CE0434" w:rsidRPr="003961C5">
        <w:rPr>
          <w:rFonts w:ascii="Arial" w:hAnsi="Arial" w:cs="Arial"/>
          <w:bCs/>
          <w:lang w:val="fr-FR"/>
        </w:rPr>
        <w:t>Singh &amp; Singh, 2026</w:t>
      </w:r>
      <w:r w:rsidRPr="003961C5">
        <w:rPr>
          <w:rFonts w:ascii="Arial" w:hAnsi="Arial" w:cs="Arial"/>
          <w:bCs/>
          <w:lang w:val="fr-FR"/>
        </w:rPr>
        <w:t xml:space="preserve">) </w:t>
      </w:r>
    </w:p>
    <w:p w:rsidR="00C04E48" w:rsidRPr="003961C5" w:rsidRDefault="00C04E48" w:rsidP="001A6A83">
      <w:pPr>
        <w:tabs>
          <w:tab w:val="left" w:pos="360"/>
        </w:tabs>
        <w:spacing w:before="0"/>
        <w:ind w:left="576" w:hanging="144"/>
        <w:jc w:val="left"/>
        <w:rPr>
          <w:rFonts w:ascii="Arial" w:hAnsi="Arial" w:cs="Arial"/>
          <w:lang w:val="fr-FR"/>
        </w:rPr>
      </w:pPr>
      <w:r w:rsidRPr="003961C5">
        <w:rPr>
          <w:rFonts w:ascii="Arial" w:hAnsi="Arial" w:cs="Arial"/>
          <w:lang w:val="fr-FR"/>
        </w:rPr>
        <w:t>-</w:t>
      </w:r>
      <w:r w:rsidRPr="003961C5">
        <w:rPr>
          <w:rFonts w:ascii="Arial" w:hAnsi="Arial" w:cs="Arial"/>
          <w:i/>
          <w:lang w:val="fr-FR"/>
        </w:rPr>
        <w:t xml:space="preserve"> Lablab purpureus </w:t>
      </w:r>
      <w:r w:rsidRPr="003961C5">
        <w:rPr>
          <w:rFonts w:ascii="Arial" w:hAnsi="Arial" w:cs="Arial"/>
          <w:lang w:val="fr-FR"/>
        </w:rPr>
        <w:t>(L.) Sweet</w:t>
      </w:r>
      <w:r w:rsidRPr="003961C5">
        <w:rPr>
          <w:rFonts w:ascii="Arial" w:hAnsi="Arial" w:cs="Arial"/>
          <w:iCs/>
          <w:lang w:val="fr-FR"/>
        </w:rPr>
        <w:t xml:space="preserve"> - </w:t>
      </w:r>
      <w:r w:rsidR="00331EFB" w:rsidRPr="003961C5">
        <w:rPr>
          <w:rFonts w:ascii="Arial" w:hAnsi="Arial" w:cs="Arial"/>
          <w:iCs/>
          <w:lang w:val="fr-FR"/>
        </w:rPr>
        <w:t>Ayodhya</w:t>
      </w:r>
      <w:r w:rsidRPr="003961C5">
        <w:rPr>
          <w:rFonts w:ascii="Arial" w:hAnsi="Arial" w:cs="Arial"/>
          <w:iCs/>
          <w:lang w:val="fr-FR"/>
        </w:rPr>
        <w:t xml:space="preserve"> (</w:t>
      </w:r>
      <w:r w:rsidR="002F30C3" w:rsidRPr="003961C5">
        <w:rPr>
          <w:rFonts w:ascii="Arial" w:hAnsi="Arial" w:cs="Arial"/>
          <w:iCs/>
          <w:lang w:val="fr-FR"/>
        </w:rPr>
        <w:t>Tiwari et al., 2024</w:t>
      </w:r>
      <w:r w:rsidRPr="003961C5">
        <w:rPr>
          <w:rFonts w:ascii="Arial" w:hAnsi="Arial" w:cs="Arial"/>
          <w:iCs/>
          <w:lang w:val="fr-FR"/>
        </w:rPr>
        <w:t xml:space="preserve">); </w:t>
      </w:r>
      <w:r w:rsidR="00331EFB" w:rsidRPr="003961C5">
        <w:rPr>
          <w:rFonts w:ascii="Arial" w:hAnsi="Arial" w:cs="Arial"/>
          <w:bCs/>
          <w:lang w:val="fr-FR"/>
        </w:rPr>
        <w:t>Deoria</w:t>
      </w:r>
      <w:r w:rsidR="00FC4594" w:rsidRPr="003961C5">
        <w:rPr>
          <w:rFonts w:ascii="Arial" w:hAnsi="Arial" w:cs="Arial"/>
          <w:bCs/>
          <w:lang w:val="fr-FR"/>
        </w:rPr>
        <w:t>,</w:t>
      </w:r>
      <w:r w:rsidR="00331EFB" w:rsidRPr="003961C5">
        <w:rPr>
          <w:rFonts w:ascii="Arial" w:hAnsi="Arial" w:cs="Arial"/>
          <w:bCs/>
          <w:lang w:val="fr-FR"/>
        </w:rPr>
        <w:t xml:space="preserve"> Gorakhpur</w:t>
      </w:r>
      <w:r w:rsidR="00FC4594" w:rsidRPr="003961C5">
        <w:rPr>
          <w:rFonts w:ascii="Arial" w:hAnsi="Arial" w:cs="Arial"/>
          <w:bCs/>
          <w:lang w:val="fr-FR"/>
        </w:rPr>
        <w:t>,</w:t>
      </w:r>
      <w:r w:rsidR="00331EFB" w:rsidRPr="003961C5">
        <w:rPr>
          <w:rFonts w:ascii="Arial" w:hAnsi="Arial" w:cs="Arial"/>
          <w:bCs/>
          <w:lang w:val="fr-FR"/>
        </w:rPr>
        <w:t xml:space="preserve"> Kushinagar</w:t>
      </w:r>
      <w:r w:rsidR="00FC4594" w:rsidRPr="003961C5">
        <w:rPr>
          <w:rFonts w:ascii="Arial" w:hAnsi="Arial" w:cs="Arial"/>
          <w:bCs/>
          <w:lang w:val="fr-FR"/>
        </w:rPr>
        <w:t>,</w:t>
      </w:r>
      <w:r w:rsidR="00331EFB" w:rsidRPr="003961C5">
        <w:rPr>
          <w:rFonts w:ascii="Arial" w:hAnsi="Arial" w:cs="Arial"/>
          <w:bCs/>
          <w:lang w:val="fr-FR"/>
        </w:rPr>
        <w:t xml:space="preserve"> Maharajganj</w:t>
      </w:r>
      <w:r w:rsidR="00FC4594" w:rsidRPr="003961C5">
        <w:rPr>
          <w:rFonts w:ascii="Arial" w:hAnsi="Arial" w:cs="Arial"/>
          <w:bCs/>
          <w:lang w:val="fr-FR"/>
        </w:rPr>
        <w:t>,</w:t>
      </w:r>
      <w:r w:rsidR="00331EFB" w:rsidRPr="003961C5">
        <w:rPr>
          <w:rFonts w:ascii="Arial" w:hAnsi="Arial" w:cs="Arial"/>
          <w:bCs/>
          <w:lang w:val="fr-FR"/>
        </w:rPr>
        <w:t xml:space="preserve"> Sant Kabir Nagar</w:t>
      </w:r>
      <w:r w:rsidR="00FC4594" w:rsidRPr="003961C5">
        <w:rPr>
          <w:rFonts w:ascii="Arial" w:hAnsi="Arial" w:cs="Arial"/>
          <w:bCs/>
          <w:lang w:val="fr-FR"/>
        </w:rPr>
        <w:t>,</w:t>
      </w:r>
      <w:r w:rsidR="00331EFB" w:rsidRPr="003961C5">
        <w:rPr>
          <w:rFonts w:ascii="Arial" w:hAnsi="Arial" w:cs="Arial"/>
          <w:bCs/>
          <w:lang w:val="fr-FR"/>
        </w:rPr>
        <w:t xml:space="preserve"> Siddharth Nagar </w:t>
      </w:r>
      <w:r w:rsidRPr="003961C5">
        <w:rPr>
          <w:rFonts w:ascii="Arial" w:hAnsi="Arial" w:cs="Arial"/>
          <w:bCs/>
          <w:lang w:val="fr-FR"/>
        </w:rPr>
        <w:t>(</w:t>
      </w:r>
      <w:r w:rsidR="00CE0434" w:rsidRPr="003961C5">
        <w:rPr>
          <w:rFonts w:ascii="Arial" w:hAnsi="Arial" w:cs="Arial"/>
          <w:bCs/>
          <w:lang w:val="fr-FR"/>
        </w:rPr>
        <w:t>Chaudhary &amp; Singh, 2012</w:t>
      </w:r>
      <w:r w:rsidRPr="003961C5">
        <w:rPr>
          <w:rFonts w:ascii="Arial" w:hAnsi="Arial" w:cs="Arial"/>
          <w:bCs/>
          <w:lang w:val="fr-FR"/>
        </w:rPr>
        <w:t>)</w:t>
      </w:r>
      <w:r w:rsidRPr="003961C5">
        <w:rPr>
          <w:rFonts w:ascii="Arial" w:hAnsi="Arial" w:cs="Arial"/>
          <w:iCs/>
          <w:lang w:val="fr-FR"/>
        </w:rPr>
        <w:t xml:space="preserve"> </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Lagenaria siceraria </w:t>
      </w:r>
      <w:r w:rsidRPr="00BE2E2C">
        <w:rPr>
          <w:rFonts w:ascii="Arial" w:hAnsi="Arial" w:cs="Arial"/>
          <w:bCs/>
        </w:rPr>
        <w:t xml:space="preserve">(Molino) Standl.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Mirzapur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Varanasi</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Momordica charantia </w:t>
      </w:r>
      <w:r w:rsidRPr="00BE2E2C">
        <w:rPr>
          <w:rFonts w:ascii="Arial" w:hAnsi="Arial" w:cs="Arial"/>
          <w:bCs/>
        </w:rPr>
        <w:t xml:space="preserve">L. - </w:t>
      </w:r>
      <w:r w:rsidR="00331EFB" w:rsidRPr="00BE2E2C">
        <w:rPr>
          <w:rFonts w:ascii="Arial" w:hAnsi="Arial" w:cs="Arial"/>
          <w:bCs/>
        </w:rPr>
        <w:t>Sant Ravidas Nagar</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Psidium guajava </w:t>
      </w:r>
      <w:r w:rsidRPr="00BE2E2C">
        <w:rPr>
          <w:rFonts w:ascii="Arial" w:hAnsi="Arial" w:cs="Arial"/>
          <w:bCs/>
        </w:rPr>
        <w:t xml:space="preserve">L.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Sant Ravidas Nagar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Varanasi</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spacing w:before="0"/>
        <w:ind w:left="576" w:hanging="144"/>
        <w:rPr>
          <w:rFonts w:ascii="Arial" w:hAnsi="Arial" w:cs="Arial"/>
          <w:bCs/>
        </w:rPr>
      </w:pPr>
      <w:r w:rsidRPr="00BE2E2C">
        <w:rPr>
          <w:rFonts w:ascii="Arial" w:hAnsi="Arial" w:cs="Arial"/>
          <w:bCs/>
          <w:iCs/>
        </w:rPr>
        <w:t>-</w:t>
      </w:r>
      <w:r w:rsidRPr="00BE2E2C">
        <w:rPr>
          <w:rFonts w:ascii="Arial" w:hAnsi="Arial" w:cs="Arial"/>
          <w:bCs/>
          <w:i/>
          <w:iCs/>
        </w:rPr>
        <w:t xml:space="preserve"> Vicia faba </w:t>
      </w:r>
      <w:r w:rsidRPr="00BE2E2C">
        <w:rPr>
          <w:rFonts w:ascii="Arial" w:hAnsi="Arial" w:cs="Arial"/>
          <w:bCs/>
          <w:iCs/>
        </w:rPr>
        <w:t>L.</w:t>
      </w:r>
      <w:r w:rsidRPr="00BE2E2C">
        <w:rPr>
          <w:rFonts w:ascii="Arial" w:hAnsi="Arial" w:cs="Arial"/>
          <w:bCs/>
        </w:rPr>
        <w:t xml:space="preserve"> -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Sant Ravidas Nagar</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Vigna mungo </w:t>
      </w:r>
      <w:r w:rsidRPr="00BE2E2C">
        <w:rPr>
          <w:rFonts w:ascii="Arial" w:hAnsi="Arial" w:cs="Arial"/>
          <w:bCs/>
        </w:rPr>
        <w:t xml:space="preserve">(L.) Hepper -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Jaunpur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Mirzapur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Sonbhadra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Varanasi</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1A6A83" w:rsidRPr="00BE2E2C" w:rsidRDefault="001A6A83" w:rsidP="001A6A83">
      <w:pPr>
        <w:tabs>
          <w:tab w:val="left" w:pos="3060"/>
        </w:tabs>
        <w:spacing w:before="0"/>
        <w:ind w:left="288"/>
        <w:jc w:val="left"/>
        <w:rPr>
          <w:rFonts w:ascii="Arial" w:hAnsi="Arial" w:cs="Arial"/>
          <w:b/>
          <w:bCs/>
          <w:i/>
        </w:rPr>
      </w:pPr>
    </w:p>
    <w:p w:rsidR="00C04E48" w:rsidRPr="00BE2E2C" w:rsidRDefault="00C04E48" w:rsidP="001A6A83">
      <w:pPr>
        <w:tabs>
          <w:tab w:val="left" w:pos="3060"/>
        </w:tabs>
        <w:spacing w:before="0"/>
        <w:ind w:left="288"/>
        <w:jc w:val="left"/>
        <w:rPr>
          <w:rFonts w:ascii="Arial" w:hAnsi="Arial" w:cs="Arial"/>
          <w:b/>
          <w:bCs/>
          <w:iCs/>
        </w:rPr>
      </w:pPr>
      <w:r w:rsidRPr="00BE2E2C">
        <w:rPr>
          <w:rFonts w:ascii="Arial" w:hAnsi="Arial" w:cs="Arial"/>
          <w:b/>
          <w:bCs/>
          <w:i/>
        </w:rPr>
        <w:t xml:space="preserve">• Aphis gossypii </w:t>
      </w:r>
      <w:r w:rsidRPr="00BE2E2C">
        <w:rPr>
          <w:rFonts w:ascii="Arial" w:hAnsi="Arial" w:cs="Arial"/>
          <w:b/>
          <w:bCs/>
          <w:iCs/>
        </w:rPr>
        <w:t>Glover</w:t>
      </w:r>
      <w:r w:rsidR="00FC4594" w:rsidRPr="00BE2E2C">
        <w:rPr>
          <w:rFonts w:ascii="Arial" w:hAnsi="Arial" w:cs="Arial"/>
          <w:bCs/>
          <w:iCs/>
        </w:rPr>
        <w:t>,</w:t>
      </w:r>
      <w:r w:rsidRPr="00BE2E2C">
        <w:rPr>
          <w:rFonts w:ascii="Arial" w:hAnsi="Arial" w:cs="Arial"/>
          <w:b/>
          <w:bCs/>
          <w:iCs/>
        </w:rPr>
        <w:t xml:space="preserve"> 1877</w:t>
      </w:r>
    </w:p>
    <w:p w:rsidR="00C04E48" w:rsidRPr="00BE2E2C" w:rsidRDefault="00C04E48" w:rsidP="001A6A83">
      <w:pPr>
        <w:pStyle w:val="Textebrut"/>
        <w:spacing w:before="0"/>
        <w:ind w:left="576" w:hanging="144"/>
        <w:rPr>
          <w:rFonts w:ascii="Arial" w:hAnsi="Arial" w:cs="Arial"/>
          <w:bCs/>
          <w:sz w:val="20"/>
          <w:szCs w:val="20"/>
        </w:rPr>
      </w:pPr>
      <w:r w:rsidRPr="00BE2E2C">
        <w:rPr>
          <w:rFonts w:ascii="Arial" w:hAnsi="Arial" w:cs="Arial"/>
          <w:bCs/>
          <w:sz w:val="20"/>
          <w:szCs w:val="20"/>
        </w:rPr>
        <w:t>-</w:t>
      </w:r>
      <w:r w:rsidRPr="00BE2E2C">
        <w:rPr>
          <w:rFonts w:ascii="Arial" w:hAnsi="Arial" w:cs="Arial"/>
          <w:bCs/>
          <w:i/>
          <w:sz w:val="20"/>
          <w:szCs w:val="20"/>
        </w:rPr>
        <w:t xml:space="preserve"> Cajanus cajan </w:t>
      </w:r>
      <w:r w:rsidRPr="00BE2E2C">
        <w:rPr>
          <w:rFonts w:ascii="Arial" w:hAnsi="Arial" w:cs="Arial"/>
          <w:bCs/>
          <w:sz w:val="20"/>
          <w:szCs w:val="20"/>
        </w:rPr>
        <w:t xml:space="preserve">(L.) Millsp. - </w:t>
      </w:r>
      <w:r w:rsidR="00331EFB" w:rsidRPr="00BE2E2C">
        <w:rPr>
          <w:rFonts w:ascii="Arial" w:hAnsi="Arial" w:cs="Arial"/>
          <w:bCs/>
          <w:sz w:val="20"/>
          <w:szCs w:val="20"/>
        </w:rPr>
        <w:t>Azamgarh</w:t>
      </w:r>
      <w:r w:rsidR="00FC4594" w:rsidRPr="00BE2E2C">
        <w:rPr>
          <w:rFonts w:ascii="Arial" w:hAnsi="Arial" w:cs="Arial"/>
          <w:bCs/>
          <w:sz w:val="20"/>
          <w:szCs w:val="20"/>
        </w:rPr>
        <w:t>,</w:t>
      </w:r>
      <w:r w:rsidRPr="00BE2E2C">
        <w:rPr>
          <w:rFonts w:ascii="Arial" w:hAnsi="Arial" w:cs="Arial"/>
          <w:bCs/>
          <w:sz w:val="20"/>
          <w:szCs w:val="20"/>
        </w:rPr>
        <w:t xml:space="preserve"> </w:t>
      </w:r>
      <w:r w:rsidR="00331EFB" w:rsidRPr="00BE2E2C">
        <w:rPr>
          <w:rFonts w:ascii="Arial" w:hAnsi="Arial" w:cs="Arial"/>
          <w:bCs/>
          <w:sz w:val="20"/>
          <w:szCs w:val="20"/>
        </w:rPr>
        <w:t>Mau</w:t>
      </w:r>
      <w:r w:rsidR="00FC4594" w:rsidRPr="00BE2E2C">
        <w:rPr>
          <w:rFonts w:ascii="Arial" w:hAnsi="Arial" w:cs="Arial"/>
          <w:bCs/>
          <w:sz w:val="20"/>
          <w:szCs w:val="20"/>
        </w:rPr>
        <w:t>,</w:t>
      </w:r>
      <w:r w:rsidRPr="00BE2E2C">
        <w:rPr>
          <w:rFonts w:ascii="Arial" w:hAnsi="Arial" w:cs="Arial"/>
          <w:bCs/>
          <w:sz w:val="20"/>
          <w:szCs w:val="20"/>
        </w:rPr>
        <w:t xml:space="preserve"> </w:t>
      </w:r>
      <w:r w:rsidR="00331EFB" w:rsidRPr="00BE2E2C">
        <w:rPr>
          <w:rFonts w:ascii="Arial" w:hAnsi="Arial" w:cs="Arial"/>
          <w:bCs/>
          <w:sz w:val="20"/>
          <w:szCs w:val="20"/>
        </w:rPr>
        <w:t>Sonbhadra</w:t>
      </w:r>
      <w:r w:rsidR="00FC4594" w:rsidRPr="00BE2E2C">
        <w:rPr>
          <w:rFonts w:ascii="Arial" w:hAnsi="Arial" w:cs="Arial"/>
          <w:bCs/>
          <w:sz w:val="20"/>
          <w:szCs w:val="20"/>
        </w:rPr>
        <w:t>,</w:t>
      </w:r>
      <w:r w:rsidRPr="00BE2E2C">
        <w:rPr>
          <w:rFonts w:ascii="Arial" w:hAnsi="Arial" w:cs="Arial"/>
          <w:bCs/>
          <w:sz w:val="20"/>
          <w:szCs w:val="20"/>
        </w:rPr>
        <w:t xml:space="preserve"> </w:t>
      </w:r>
      <w:r w:rsidR="00331EFB" w:rsidRPr="00BE2E2C">
        <w:rPr>
          <w:rFonts w:ascii="Arial" w:hAnsi="Arial" w:cs="Arial"/>
          <w:bCs/>
          <w:sz w:val="20"/>
          <w:szCs w:val="20"/>
        </w:rPr>
        <w:t>Varanasi</w:t>
      </w:r>
      <w:r w:rsidRPr="00BE2E2C">
        <w:rPr>
          <w:rFonts w:ascii="Arial" w:hAnsi="Arial" w:cs="Arial"/>
          <w:bCs/>
          <w:sz w:val="20"/>
          <w:szCs w:val="20"/>
        </w:rPr>
        <w:t xml:space="preserve"> (</w:t>
      </w:r>
      <w:r w:rsidR="00CE0434" w:rsidRPr="00BE2E2C">
        <w:rPr>
          <w:rFonts w:ascii="Arial" w:hAnsi="Arial" w:cs="Arial"/>
          <w:bCs/>
          <w:sz w:val="20"/>
          <w:szCs w:val="20"/>
        </w:rPr>
        <w:t>Singh &amp; Singh, 2026</w:t>
      </w:r>
      <w:r w:rsidRPr="00BE2E2C">
        <w:rPr>
          <w:rFonts w:ascii="Arial" w:hAnsi="Arial" w:cs="Arial"/>
          <w:bCs/>
          <w:sz w:val="20"/>
          <w:szCs w:val="20"/>
        </w:rPr>
        <w:t xml:space="preserve">) </w:t>
      </w:r>
    </w:p>
    <w:p w:rsidR="00C04E48" w:rsidRPr="00BE2E2C" w:rsidRDefault="00C04E48" w:rsidP="001A6A83">
      <w:pPr>
        <w:pStyle w:val="Textebrut"/>
        <w:spacing w:before="0"/>
        <w:ind w:left="576" w:hanging="144"/>
        <w:rPr>
          <w:rFonts w:ascii="Arial" w:hAnsi="Arial" w:cs="Arial"/>
          <w:bCs/>
          <w:sz w:val="20"/>
          <w:szCs w:val="20"/>
        </w:rPr>
      </w:pPr>
      <w:r w:rsidRPr="00BE2E2C">
        <w:rPr>
          <w:rFonts w:ascii="Arial" w:hAnsi="Arial" w:cs="Arial"/>
          <w:bCs/>
          <w:sz w:val="20"/>
          <w:szCs w:val="20"/>
        </w:rPr>
        <w:t>-</w:t>
      </w:r>
      <w:r w:rsidRPr="00BE2E2C">
        <w:rPr>
          <w:rFonts w:ascii="Arial" w:hAnsi="Arial" w:cs="Arial"/>
          <w:bCs/>
          <w:i/>
          <w:sz w:val="20"/>
          <w:szCs w:val="20"/>
        </w:rPr>
        <w:t xml:space="preserve"> Capsicum annuum </w:t>
      </w:r>
      <w:r w:rsidRPr="00BE2E2C">
        <w:rPr>
          <w:rFonts w:ascii="Arial" w:hAnsi="Arial" w:cs="Arial"/>
          <w:bCs/>
          <w:sz w:val="20"/>
          <w:szCs w:val="20"/>
        </w:rPr>
        <w:t xml:space="preserve">L. - </w:t>
      </w:r>
      <w:r w:rsidR="00331EFB" w:rsidRPr="00BE2E2C">
        <w:rPr>
          <w:rFonts w:ascii="Arial" w:hAnsi="Arial" w:cs="Arial"/>
          <w:bCs/>
          <w:sz w:val="20"/>
          <w:szCs w:val="20"/>
        </w:rPr>
        <w:t>Azamgarh</w:t>
      </w:r>
      <w:r w:rsidR="00FC4594" w:rsidRPr="00BE2E2C">
        <w:rPr>
          <w:rFonts w:ascii="Arial" w:hAnsi="Arial" w:cs="Arial"/>
          <w:bCs/>
          <w:sz w:val="20"/>
          <w:szCs w:val="20"/>
        </w:rPr>
        <w:t>,</w:t>
      </w:r>
      <w:r w:rsidRPr="00BE2E2C">
        <w:rPr>
          <w:rFonts w:ascii="Arial" w:hAnsi="Arial" w:cs="Arial"/>
          <w:bCs/>
          <w:sz w:val="20"/>
          <w:szCs w:val="20"/>
        </w:rPr>
        <w:t xml:space="preserve"> </w:t>
      </w:r>
      <w:r w:rsidR="00331EFB" w:rsidRPr="00BE2E2C">
        <w:rPr>
          <w:rFonts w:ascii="Arial" w:hAnsi="Arial" w:cs="Arial"/>
          <w:bCs/>
          <w:sz w:val="20"/>
          <w:szCs w:val="20"/>
        </w:rPr>
        <w:t>Ballia</w:t>
      </w:r>
      <w:r w:rsidR="00FC4594" w:rsidRPr="00BE2E2C">
        <w:rPr>
          <w:rFonts w:ascii="Arial" w:hAnsi="Arial" w:cs="Arial"/>
          <w:bCs/>
          <w:sz w:val="20"/>
          <w:szCs w:val="20"/>
        </w:rPr>
        <w:t>,</w:t>
      </w:r>
      <w:r w:rsidRPr="00BE2E2C">
        <w:rPr>
          <w:rFonts w:ascii="Arial" w:hAnsi="Arial" w:cs="Arial"/>
          <w:bCs/>
          <w:sz w:val="20"/>
          <w:szCs w:val="20"/>
        </w:rPr>
        <w:t xml:space="preserve"> </w:t>
      </w:r>
      <w:r w:rsidR="00331EFB" w:rsidRPr="00BE2E2C">
        <w:rPr>
          <w:rFonts w:ascii="Arial" w:hAnsi="Arial" w:cs="Arial"/>
          <w:bCs/>
          <w:sz w:val="20"/>
          <w:szCs w:val="20"/>
        </w:rPr>
        <w:t>Mau</w:t>
      </w:r>
      <w:r w:rsidR="00FC4594" w:rsidRPr="00BE2E2C">
        <w:rPr>
          <w:rFonts w:ascii="Arial" w:hAnsi="Arial" w:cs="Arial"/>
          <w:bCs/>
          <w:sz w:val="20"/>
          <w:szCs w:val="20"/>
        </w:rPr>
        <w:t>,</w:t>
      </w:r>
      <w:r w:rsidRPr="00BE2E2C">
        <w:rPr>
          <w:rFonts w:ascii="Arial" w:hAnsi="Arial" w:cs="Arial"/>
          <w:bCs/>
          <w:sz w:val="20"/>
          <w:szCs w:val="20"/>
        </w:rPr>
        <w:t xml:space="preserve"> </w:t>
      </w:r>
      <w:r w:rsidR="00331EFB" w:rsidRPr="00BE2E2C">
        <w:rPr>
          <w:rFonts w:ascii="Arial" w:hAnsi="Arial" w:cs="Arial"/>
          <w:bCs/>
          <w:sz w:val="20"/>
          <w:szCs w:val="20"/>
        </w:rPr>
        <w:t>Varanasi</w:t>
      </w:r>
      <w:r w:rsidRPr="00BE2E2C">
        <w:rPr>
          <w:rFonts w:ascii="Arial" w:hAnsi="Arial" w:cs="Arial"/>
          <w:bCs/>
          <w:sz w:val="20"/>
          <w:szCs w:val="20"/>
        </w:rPr>
        <w:t xml:space="preserve"> (</w:t>
      </w:r>
      <w:r w:rsidR="00CE0434" w:rsidRPr="00BE2E2C">
        <w:rPr>
          <w:rFonts w:ascii="Arial" w:hAnsi="Arial" w:cs="Arial"/>
          <w:bCs/>
          <w:sz w:val="20"/>
          <w:szCs w:val="20"/>
        </w:rPr>
        <w:t>Singh &amp; Singh, 2026</w:t>
      </w:r>
      <w:r w:rsidRPr="00BE2E2C">
        <w:rPr>
          <w:rFonts w:ascii="Arial" w:hAnsi="Arial" w:cs="Arial"/>
          <w:bCs/>
          <w:sz w:val="20"/>
          <w:szCs w:val="20"/>
        </w:rPr>
        <w:t xml:space="preserve">) </w:t>
      </w:r>
    </w:p>
    <w:p w:rsidR="00C04E48" w:rsidRPr="003961C5" w:rsidRDefault="00C04E48" w:rsidP="001A6A83">
      <w:pPr>
        <w:tabs>
          <w:tab w:val="left" w:pos="360"/>
        </w:tabs>
        <w:spacing w:before="0"/>
        <w:ind w:left="576" w:hanging="144"/>
        <w:jc w:val="left"/>
        <w:rPr>
          <w:rFonts w:ascii="Arial" w:hAnsi="Arial" w:cs="Arial"/>
          <w:lang w:val="fr-FR"/>
        </w:rPr>
      </w:pPr>
      <w:r w:rsidRPr="003961C5">
        <w:rPr>
          <w:rFonts w:ascii="Arial" w:hAnsi="Arial" w:cs="Arial"/>
          <w:lang w:val="fr-FR"/>
        </w:rPr>
        <w:t>-</w:t>
      </w:r>
      <w:r w:rsidRPr="003961C5">
        <w:rPr>
          <w:rFonts w:ascii="Arial" w:hAnsi="Arial" w:cs="Arial"/>
          <w:i/>
          <w:lang w:val="fr-FR"/>
        </w:rPr>
        <w:t xml:space="preserve"> </w:t>
      </w:r>
      <w:r w:rsidRPr="003961C5">
        <w:rPr>
          <w:rFonts w:ascii="Arial" w:hAnsi="Arial" w:cs="Arial"/>
          <w:i/>
          <w:iCs/>
          <w:lang w:val="fr-FR"/>
        </w:rPr>
        <w:t xml:space="preserve">Cucumis saivus </w:t>
      </w:r>
      <w:r w:rsidRPr="003961C5">
        <w:rPr>
          <w:rFonts w:ascii="Arial" w:hAnsi="Arial" w:cs="Arial"/>
          <w:lang w:val="fr-FR"/>
        </w:rPr>
        <w:t>L.</w:t>
      </w:r>
      <w:r w:rsidRPr="003961C5">
        <w:rPr>
          <w:rFonts w:ascii="Arial" w:hAnsi="Arial" w:cs="Arial"/>
          <w:iCs/>
          <w:lang w:val="fr-FR"/>
        </w:rPr>
        <w:t xml:space="preserve"> - </w:t>
      </w:r>
      <w:r w:rsidR="00331EFB" w:rsidRPr="003961C5">
        <w:rPr>
          <w:rFonts w:ascii="Arial" w:hAnsi="Arial" w:cs="Arial"/>
          <w:lang w:val="fr-FR"/>
        </w:rPr>
        <w:t>Ayodhya</w:t>
      </w:r>
      <w:r w:rsidRPr="003961C5">
        <w:rPr>
          <w:rFonts w:ascii="Arial" w:hAnsi="Arial" w:cs="Arial"/>
          <w:lang w:val="fr-FR"/>
        </w:rPr>
        <w:t xml:space="preserve"> (</w:t>
      </w:r>
      <w:r w:rsidR="002F30C3" w:rsidRPr="003961C5">
        <w:rPr>
          <w:rFonts w:ascii="Arial" w:hAnsi="Arial" w:cs="Arial"/>
          <w:lang w:val="fr-FR"/>
        </w:rPr>
        <w:t>Tiwari et al., 2024</w:t>
      </w:r>
      <w:r w:rsidRPr="003961C5">
        <w:rPr>
          <w:rFonts w:ascii="Arial" w:hAnsi="Arial" w:cs="Arial"/>
          <w:lang w:val="fr-FR"/>
        </w:rPr>
        <w:t>)</w:t>
      </w:r>
    </w:p>
    <w:p w:rsidR="00C04E48" w:rsidRPr="003961C5" w:rsidRDefault="00C04E48" w:rsidP="001A6A83">
      <w:pPr>
        <w:tabs>
          <w:tab w:val="left" w:pos="360"/>
        </w:tabs>
        <w:spacing w:before="0"/>
        <w:ind w:left="576" w:hanging="144"/>
        <w:jc w:val="left"/>
        <w:rPr>
          <w:rFonts w:ascii="Arial" w:hAnsi="Arial" w:cs="Arial"/>
          <w:lang w:val="fr-FR"/>
        </w:rPr>
      </w:pPr>
      <w:r w:rsidRPr="003961C5">
        <w:rPr>
          <w:rFonts w:ascii="Arial" w:hAnsi="Arial" w:cs="Arial"/>
          <w:lang w:val="fr-FR"/>
        </w:rPr>
        <w:t>-</w:t>
      </w:r>
      <w:r w:rsidRPr="003961C5">
        <w:rPr>
          <w:rFonts w:ascii="Arial" w:hAnsi="Arial" w:cs="Arial"/>
          <w:i/>
          <w:lang w:val="fr-FR"/>
        </w:rPr>
        <w:t xml:space="preserve"> </w:t>
      </w:r>
      <w:r w:rsidRPr="003961C5">
        <w:rPr>
          <w:rFonts w:ascii="Arial" w:hAnsi="Arial" w:cs="Arial"/>
          <w:i/>
          <w:iCs/>
          <w:lang w:val="fr-FR"/>
        </w:rPr>
        <w:t xml:space="preserve">Cucurbita maxima </w:t>
      </w:r>
      <w:r w:rsidRPr="003961C5">
        <w:rPr>
          <w:rFonts w:ascii="Arial" w:hAnsi="Arial" w:cs="Arial"/>
          <w:lang w:val="fr-FR"/>
        </w:rPr>
        <w:t>Duchesne</w:t>
      </w:r>
      <w:r w:rsidRPr="003961C5">
        <w:rPr>
          <w:rFonts w:ascii="Arial" w:hAnsi="Arial" w:cs="Arial"/>
          <w:iCs/>
          <w:lang w:val="fr-FR"/>
        </w:rPr>
        <w:t xml:space="preserve"> - </w:t>
      </w:r>
      <w:r w:rsidR="00331EFB" w:rsidRPr="003961C5">
        <w:rPr>
          <w:rFonts w:ascii="Arial" w:hAnsi="Arial" w:cs="Arial"/>
          <w:lang w:val="fr-FR"/>
        </w:rPr>
        <w:t>Ayodhya</w:t>
      </w:r>
      <w:r w:rsidRPr="003961C5">
        <w:rPr>
          <w:rFonts w:ascii="Arial" w:hAnsi="Arial" w:cs="Arial"/>
          <w:lang w:val="fr-FR"/>
        </w:rPr>
        <w:t xml:space="preserve"> (</w:t>
      </w:r>
      <w:r w:rsidR="002F30C3" w:rsidRPr="003961C5">
        <w:rPr>
          <w:rFonts w:ascii="Arial" w:hAnsi="Arial" w:cs="Arial"/>
          <w:lang w:val="fr-FR"/>
        </w:rPr>
        <w:t>Tiwari et al., 2024</w:t>
      </w:r>
      <w:r w:rsidRPr="003961C5">
        <w:rPr>
          <w:rFonts w:ascii="Arial" w:hAnsi="Arial" w:cs="Arial"/>
          <w:lang w:val="fr-FR"/>
        </w:rPr>
        <w:t>)</w:t>
      </w:r>
    </w:p>
    <w:p w:rsidR="00C04E48" w:rsidRPr="00BE2E2C" w:rsidRDefault="00C04E48" w:rsidP="001A6A83">
      <w:pPr>
        <w:pStyle w:val="Textebrut"/>
        <w:spacing w:before="0"/>
        <w:ind w:left="576" w:hanging="144"/>
        <w:rPr>
          <w:rFonts w:ascii="Arial" w:hAnsi="Arial" w:cs="Arial"/>
          <w:bCs/>
          <w:sz w:val="20"/>
          <w:szCs w:val="20"/>
        </w:rPr>
      </w:pPr>
      <w:r w:rsidRPr="00BE2E2C">
        <w:rPr>
          <w:rFonts w:ascii="Arial" w:hAnsi="Arial" w:cs="Arial"/>
          <w:bCs/>
          <w:sz w:val="20"/>
          <w:szCs w:val="20"/>
        </w:rPr>
        <w:t>-</w:t>
      </w:r>
      <w:r w:rsidRPr="00BE2E2C">
        <w:rPr>
          <w:rFonts w:ascii="Arial" w:hAnsi="Arial" w:cs="Arial"/>
          <w:bCs/>
          <w:i/>
          <w:sz w:val="20"/>
          <w:szCs w:val="20"/>
        </w:rPr>
        <w:t xml:space="preserve"> Daucus carota </w:t>
      </w:r>
      <w:r w:rsidRPr="00BE2E2C">
        <w:rPr>
          <w:rFonts w:ascii="Arial" w:hAnsi="Arial" w:cs="Arial"/>
          <w:bCs/>
          <w:sz w:val="20"/>
          <w:szCs w:val="20"/>
        </w:rPr>
        <w:t xml:space="preserve">L. - </w:t>
      </w:r>
      <w:r w:rsidR="00331EFB" w:rsidRPr="00BE2E2C">
        <w:rPr>
          <w:rFonts w:ascii="Arial" w:hAnsi="Arial" w:cs="Arial"/>
          <w:bCs/>
          <w:sz w:val="20"/>
          <w:szCs w:val="20"/>
        </w:rPr>
        <w:t>Ambedkar Nagar</w:t>
      </w:r>
      <w:r w:rsidR="00FC4594" w:rsidRPr="00BE2E2C">
        <w:rPr>
          <w:rFonts w:ascii="Arial" w:hAnsi="Arial" w:cs="Arial"/>
          <w:bCs/>
          <w:sz w:val="20"/>
          <w:szCs w:val="20"/>
        </w:rPr>
        <w:t>,</w:t>
      </w:r>
      <w:r w:rsidRPr="00BE2E2C">
        <w:rPr>
          <w:rFonts w:ascii="Arial" w:hAnsi="Arial" w:cs="Arial"/>
          <w:bCs/>
          <w:sz w:val="20"/>
          <w:szCs w:val="20"/>
        </w:rPr>
        <w:t xml:space="preserve"> </w:t>
      </w:r>
      <w:r w:rsidR="00331EFB" w:rsidRPr="00BE2E2C">
        <w:rPr>
          <w:rFonts w:ascii="Arial" w:hAnsi="Arial" w:cs="Arial"/>
          <w:bCs/>
          <w:sz w:val="20"/>
          <w:szCs w:val="20"/>
        </w:rPr>
        <w:t>Azamgarh</w:t>
      </w:r>
      <w:r w:rsidRPr="00BE2E2C">
        <w:rPr>
          <w:rFonts w:ascii="Arial" w:hAnsi="Arial" w:cs="Arial"/>
          <w:bCs/>
          <w:sz w:val="20"/>
          <w:szCs w:val="20"/>
        </w:rPr>
        <w:t xml:space="preserve"> (</w:t>
      </w:r>
      <w:r w:rsidR="00CE0434" w:rsidRPr="00BE2E2C">
        <w:rPr>
          <w:rFonts w:ascii="Arial" w:hAnsi="Arial" w:cs="Arial"/>
          <w:bCs/>
          <w:sz w:val="20"/>
          <w:szCs w:val="20"/>
        </w:rPr>
        <w:t>Singh &amp; Singh, 2026</w:t>
      </w:r>
      <w:r w:rsidRPr="00BE2E2C">
        <w:rPr>
          <w:rFonts w:ascii="Arial" w:hAnsi="Arial" w:cs="Arial"/>
          <w:bCs/>
          <w:sz w:val="20"/>
          <w:szCs w:val="20"/>
        </w:rPr>
        <w:t xml:space="preserve">) </w:t>
      </w:r>
    </w:p>
    <w:p w:rsidR="00C04E48" w:rsidRPr="00BE2E2C" w:rsidRDefault="00C04E48" w:rsidP="001A6A83">
      <w:pPr>
        <w:pStyle w:val="Textebrut"/>
        <w:spacing w:before="0"/>
        <w:ind w:left="576" w:hanging="144"/>
        <w:rPr>
          <w:rFonts w:ascii="Arial" w:hAnsi="Arial" w:cs="Arial"/>
          <w:bCs/>
          <w:sz w:val="20"/>
          <w:szCs w:val="20"/>
        </w:rPr>
      </w:pPr>
      <w:r w:rsidRPr="00BE2E2C">
        <w:rPr>
          <w:rFonts w:ascii="Arial" w:hAnsi="Arial" w:cs="Arial"/>
          <w:bCs/>
          <w:iCs/>
          <w:sz w:val="20"/>
          <w:szCs w:val="20"/>
        </w:rPr>
        <w:t>-</w:t>
      </w:r>
      <w:r w:rsidRPr="00BE2E2C">
        <w:rPr>
          <w:rFonts w:ascii="Arial" w:hAnsi="Arial" w:cs="Arial"/>
          <w:bCs/>
          <w:i/>
          <w:iCs/>
          <w:sz w:val="20"/>
          <w:szCs w:val="20"/>
        </w:rPr>
        <w:t xml:space="preserve"> Fagopyrum</w:t>
      </w:r>
      <w:r w:rsidRPr="00BE2E2C">
        <w:rPr>
          <w:rFonts w:ascii="Arial" w:hAnsi="Arial" w:cs="Arial"/>
          <w:bCs/>
          <w:sz w:val="20"/>
          <w:szCs w:val="20"/>
        </w:rPr>
        <w:t xml:space="preserve"> </w:t>
      </w:r>
      <w:r w:rsidRPr="00BE2E2C">
        <w:rPr>
          <w:rFonts w:ascii="Arial" w:hAnsi="Arial" w:cs="Arial"/>
          <w:bCs/>
          <w:i/>
          <w:iCs/>
          <w:sz w:val="20"/>
          <w:szCs w:val="20"/>
        </w:rPr>
        <w:t>esculentum</w:t>
      </w:r>
      <w:r w:rsidRPr="00BE2E2C">
        <w:rPr>
          <w:rFonts w:ascii="Arial" w:hAnsi="Arial" w:cs="Arial"/>
          <w:bCs/>
          <w:sz w:val="20"/>
          <w:szCs w:val="20"/>
        </w:rPr>
        <w:t xml:space="preserve"> Moench - </w:t>
      </w:r>
      <w:r w:rsidR="00331EFB" w:rsidRPr="00BE2E2C">
        <w:rPr>
          <w:rFonts w:ascii="Arial" w:hAnsi="Arial" w:cs="Arial"/>
          <w:bCs/>
          <w:sz w:val="20"/>
          <w:szCs w:val="20"/>
        </w:rPr>
        <w:t>Sonbhadra</w:t>
      </w:r>
      <w:r w:rsidRPr="00BE2E2C">
        <w:rPr>
          <w:rFonts w:ascii="Arial" w:hAnsi="Arial" w:cs="Arial"/>
          <w:bCs/>
          <w:sz w:val="20"/>
          <w:szCs w:val="20"/>
        </w:rPr>
        <w:t xml:space="preserve"> (</w:t>
      </w:r>
      <w:r w:rsidR="00CE0434" w:rsidRPr="00BE2E2C">
        <w:rPr>
          <w:rFonts w:ascii="Arial" w:hAnsi="Arial" w:cs="Arial"/>
          <w:bCs/>
          <w:sz w:val="20"/>
          <w:szCs w:val="20"/>
        </w:rPr>
        <w:t>Singh &amp; Singh, 2026</w:t>
      </w:r>
      <w:r w:rsidRPr="00BE2E2C">
        <w:rPr>
          <w:rFonts w:ascii="Arial" w:hAnsi="Arial" w:cs="Arial"/>
          <w:bCs/>
          <w:sz w:val="20"/>
          <w:szCs w:val="20"/>
        </w:rPr>
        <w:t xml:space="preserve">) </w:t>
      </w:r>
    </w:p>
    <w:p w:rsidR="00C04E48" w:rsidRPr="00BE2E2C" w:rsidRDefault="00C04E48" w:rsidP="001A6A83">
      <w:pPr>
        <w:tabs>
          <w:tab w:val="left" w:pos="360"/>
        </w:tabs>
        <w:spacing w:before="0"/>
        <w:ind w:left="576" w:hanging="144"/>
        <w:jc w:val="left"/>
        <w:rPr>
          <w:rFonts w:ascii="Arial" w:hAnsi="Arial" w:cs="Arial"/>
        </w:rPr>
      </w:pPr>
      <w:r w:rsidRPr="00BE2E2C">
        <w:rPr>
          <w:rFonts w:ascii="Arial" w:hAnsi="Arial" w:cs="Arial"/>
        </w:rPr>
        <w:t>-</w:t>
      </w:r>
      <w:r w:rsidRPr="00BE2E2C">
        <w:rPr>
          <w:rFonts w:ascii="Arial" w:hAnsi="Arial" w:cs="Arial"/>
          <w:i/>
        </w:rPr>
        <w:t xml:space="preserve"> </w:t>
      </w:r>
      <w:r w:rsidRPr="00BE2E2C">
        <w:rPr>
          <w:rFonts w:ascii="Arial" w:hAnsi="Arial" w:cs="Arial"/>
          <w:i/>
          <w:iCs/>
        </w:rPr>
        <w:t xml:space="preserve">Gossypium herbacium </w:t>
      </w:r>
      <w:r w:rsidRPr="00BE2E2C">
        <w:rPr>
          <w:rFonts w:ascii="Arial" w:hAnsi="Arial" w:cs="Arial"/>
        </w:rPr>
        <w:t>L.</w:t>
      </w:r>
      <w:r w:rsidRPr="00BE2E2C">
        <w:rPr>
          <w:rFonts w:ascii="Arial" w:hAnsi="Arial" w:cs="Arial"/>
          <w:i/>
          <w:iCs/>
        </w:rPr>
        <w:t xml:space="preserve"> </w:t>
      </w:r>
      <w:r w:rsidRPr="00BE2E2C">
        <w:rPr>
          <w:rFonts w:ascii="Arial" w:hAnsi="Arial" w:cs="Arial"/>
          <w:iCs/>
        </w:rPr>
        <w:t xml:space="preserve">-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w:t>
      </w:r>
    </w:p>
    <w:p w:rsidR="00C04E48" w:rsidRPr="00BE2E2C" w:rsidRDefault="00C04E48" w:rsidP="001A6A83">
      <w:pPr>
        <w:tabs>
          <w:tab w:val="left" w:pos="360"/>
        </w:tabs>
        <w:spacing w:before="0"/>
        <w:ind w:left="576" w:hanging="144"/>
        <w:jc w:val="left"/>
        <w:rPr>
          <w:rFonts w:ascii="Arial" w:hAnsi="Arial" w:cs="Arial"/>
        </w:rPr>
      </w:pPr>
      <w:r w:rsidRPr="00BE2E2C">
        <w:rPr>
          <w:rFonts w:ascii="Arial" w:hAnsi="Arial" w:cs="Arial"/>
        </w:rPr>
        <w:t>-</w:t>
      </w:r>
      <w:r w:rsidRPr="00BE2E2C">
        <w:rPr>
          <w:rFonts w:ascii="Arial" w:hAnsi="Arial" w:cs="Arial"/>
          <w:i/>
        </w:rPr>
        <w:t xml:space="preserve"> Medicago sativa </w:t>
      </w:r>
      <w:r w:rsidRPr="00BE2E2C">
        <w:rPr>
          <w:rFonts w:ascii="Arial" w:hAnsi="Arial" w:cs="Arial"/>
          <w:iCs/>
        </w:rPr>
        <w:t xml:space="preserve">L. -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 xml:space="preserve">); </w:t>
      </w:r>
      <w:r w:rsidR="00331EFB" w:rsidRPr="00BE2E2C">
        <w:rPr>
          <w:rFonts w:ascii="Arial" w:hAnsi="Arial" w:cs="Arial"/>
        </w:rPr>
        <w:t>Ballia</w:t>
      </w:r>
      <w:r w:rsidR="00FC4594" w:rsidRPr="00BE2E2C">
        <w:rPr>
          <w:rFonts w:ascii="Arial" w:hAnsi="Arial" w:cs="Arial"/>
        </w:rPr>
        <w:t>,</w:t>
      </w:r>
      <w:r w:rsidRPr="00BE2E2C">
        <w:rPr>
          <w:rFonts w:ascii="Arial" w:hAnsi="Arial" w:cs="Arial"/>
        </w:rPr>
        <w:t xml:space="preserve"> </w:t>
      </w:r>
      <w:r w:rsidR="00331EFB" w:rsidRPr="00BE2E2C">
        <w:rPr>
          <w:rFonts w:ascii="Arial" w:hAnsi="Arial" w:cs="Arial"/>
          <w:bCs/>
        </w:rPr>
        <w:t>Jaunpur</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p>
    <w:p w:rsidR="00C04E48" w:rsidRPr="00BE2E2C" w:rsidRDefault="00C04E48" w:rsidP="001A6A83">
      <w:pPr>
        <w:tabs>
          <w:tab w:val="left" w:pos="360"/>
        </w:tabs>
        <w:spacing w:before="0"/>
        <w:ind w:left="576" w:hanging="144"/>
        <w:jc w:val="left"/>
        <w:rPr>
          <w:rFonts w:ascii="Arial" w:hAnsi="Arial" w:cs="Arial"/>
        </w:rPr>
      </w:pPr>
      <w:r w:rsidRPr="00BE2E2C">
        <w:rPr>
          <w:rFonts w:ascii="Arial" w:hAnsi="Arial" w:cs="Arial"/>
        </w:rPr>
        <w:t>-</w:t>
      </w:r>
      <w:r w:rsidRPr="00BE2E2C">
        <w:rPr>
          <w:rFonts w:ascii="Arial" w:hAnsi="Arial" w:cs="Arial"/>
          <w:i/>
        </w:rPr>
        <w:t xml:space="preserve"> </w:t>
      </w:r>
      <w:r w:rsidRPr="00BE2E2C">
        <w:rPr>
          <w:rFonts w:ascii="Arial" w:hAnsi="Arial" w:cs="Arial"/>
          <w:i/>
          <w:iCs/>
        </w:rPr>
        <w:t xml:space="preserve">Psidium guajava </w:t>
      </w:r>
      <w:r w:rsidRPr="00BE2E2C">
        <w:rPr>
          <w:rFonts w:ascii="Arial" w:hAnsi="Arial" w:cs="Arial"/>
        </w:rPr>
        <w:t>L.</w:t>
      </w:r>
      <w:r w:rsidRPr="00BE2E2C">
        <w:rPr>
          <w:rFonts w:ascii="Arial" w:hAnsi="Arial" w:cs="Arial"/>
          <w:iCs/>
        </w:rPr>
        <w:t xml:space="preserve"> -</w:t>
      </w:r>
      <w:r w:rsidRPr="00BE2E2C">
        <w:rPr>
          <w:rFonts w:ascii="Arial" w:hAnsi="Arial" w:cs="Arial"/>
        </w:rPr>
        <w:t xml:space="preserve">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 xml:space="preserve">); </w:t>
      </w:r>
      <w:r w:rsidR="00331EFB" w:rsidRPr="00BE2E2C">
        <w:rPr>
          <w:rFonts w:ascii="Arial" w:hAnsi="Arial" w:cs="Arial"/>
          <w:bCs/>
        </w:rPr>
        <w:t>Sonbhadra</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Varanasi</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p>
    <w:p w:rsidR="00C04E48" w:rsidRPr="00BE2E2C" w:rsidRDefault="00C04E48" w:rsidP="001A6A83">
      <w:pPr>
        <w:tabs>
          <w:tab w:val="left" w:pos="360"/>
        </w:tabs>
        <w:spacing w:before="0"/>
        <w:ind w:left="576" w:hanging="144"/>
        <w:rPr>
          <w:rFonts w:ascii="Arial" w:hAnsi="Arial" w:cs="Arial"/>
        </w:rPr>
      </w:pPr>
      <w:r w:rsidRPr="00BE2E2C">
        <w:rPr>
          <w:rFonts w:ascii="Arial" w:hAnsi="Arial" w:cs="Arial"/>
        </w:rPr>
        <w:t>-</w:t>
      </w:r>
      <w:r w:rsidRPr="00BE2E2C">
        <w:rPr>
          <w:rFonts w:ascii="Arial" w:hAnsi="Arial" w:cs="Arial"/>
          <w:i/>
        </w:rPr>
        <w:t xml:space="preserve"> </w:t>
      </w:r>
      <w:r w:rsidRPr="00BE2E2C">
        <w:rPr>
          <w:rFonts w:ascii="Arial" w:hAnsi="Arial" w:cs="Arial"/>
          <w:i/>
          <w:iCs/>
        </w:rPr>
        <w:t xml:space="preserve">Solanum melongena </w:t>
      </w:r>
      <w:r w:rsidRPr="00BE2E2C">
        <w:rPr>
          <w:rFonts w:ascii="Arial" w:hAnsi="Arial" w:cs="Arial"/>
        </w:rPr>
        <w:t>L.</w:t>
      </w:r>
      <w:r w:rsidRPr="00BE2E2C">
        <w:rPr>
          <w:rFonts w:ascii="Arial" w:hAnsi="Arial" w:cs="Arial"/>
          <w:iCs/>
        </w:rPr>
        <w:t xml:space="preserve">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Chandauli</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Sant Ravidas Nagar</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r w:rsidR="00331EFB" w:rsidRPr="00BE2E2C">
        <w:rPr>
          <w:rFonts w:ascii="Arial" w:hAnsi="Arial" w:cs="Arial"/>
          <w:bCs/>
        </w:rPr>
        <w:t>Deoria</w:t>
      </w:r>
      <w:r w:rsidR="00FC4594" w:rsidRPr="00BE2E2C">
        <w:rPr>
          <w:rFonts w:ascii="Arial" w:hAnsi="Arial" w:cs="Arial"/>
          <w:bCs/>
        </w:rPr>
        <w:t>,</w:t>
      </w:r>
      <w:r w:rsidR="00331EFB" w:rsidRPr="00BE2E2C">
        <w:rPr>
          <w:rFonts w:ascii="Arial" w:hAnsi="Arial" w:cs="Arial"/>
          <w:bCs/>
        </w:rPr>
        <w:t xml:space="preserve"> Gorakhpur</w:t>
      </w:r>
      <w:r w:rsidR="00FC4594" w:rsidRPr="00BE2E2C">
        <w:rPr>
          <w:rFonts w:ascii="Arial" w:hAnsi="Arial" w:cs="Arial"/>
          <w:bCs/>
        </w:rPr>
        <w:t>,</w:t>
      </w:r>
      <w:r w:rsidR="00331EFB" w:rsidRPr="00BE2E2C">
        <w:rPr>
          <w:rFonts w:ascii="Arial" w:hAnsi="Arial" w:cs="Arial"/>
          <w:bCs/>
        </w:rPr>
        <w:t xml:space="preserve"> Kushinagar</w:t>
      </w:r>
      <w:r w:rsidR="00FC4594" w:rsidRPr="00BE2E2C">
        <w:rPr>
          <w:rFonts w:ascii="Arial" w:hAnsi="Arial" w:cs="Arial"/>
          <w:bCs/>
        </w:rPr>
        <w:t>,</w:t>
      </w:r>
      <w:r w:rsidR="00331EFB" w:rsidRPr="00BE2E2C">
        <w:rPr>
          <w:rFonts w:ascii="Arial" w:hAnsi="Arial" w:cs="Arial"/>
          <w:bCs/>
        </w:rPr>
        <w:t xml:space="preserve"> Maharajganj</w:t>
      </w:r>
      <w:r w:rsidR="00FC4594" w:rsidRPr="00BE2E2C">
        <w:rPr>
          <w:rFonts w:ascii="Arial" w:hAnsi="Arial" w:cs="Arial"/>
          <w:bCs/>
        </w:rPr>
        <w:t>,</w:t>
      </w:r>
      <w:r w:rsidR="00331EFB" w:rsidRPr="00BE2E2C">
        <w:rPr>
          <w:rFonts w:ascii="Arial" w:hAnsi="Arial" w:cs="Arial"/>
          <w:bCs/>
        </w:rPr>
        <w:t xml:space="preserve"> Sant Kabir Nagar</w:t>
      </w:r>
      <w:r w:rsidR="00FC4594" w:rsidRPr="00BE2E2C">
        <w:rPr>
          <w:rFonts w:ascii="Arial" w:hAnsi="Arial" w:cs="Arial"/>
          <w:bCs/>
        </w:rPr>
        <w:t>,</w:t>
      </w:r>
      <w:r w:rsidR="00331EFB" w:rsidRPr="00BE2E2C">
        <w:rPr>
          <w:rFonts w:ascii="Arial" w:hAnsi="Arial" w:cs="Arial"/>
          <w:bCs/>
        </w:rPr>
        <w:t xml:space="preserve"> Siddharth Nagar </w:t>
      </w:r>
      <w:r w:rsidRPr="00BE2E2C">
        <w:rPr>
          <w:rFonts w:ascii="Arial" w:hAnsi="Arial" w:cs="Arial"/>
          <w:bCs/>
        </w:rPr>
        <w:t>(</w:t>
      </w:r>
      <w:r w:rsidR="00CE0434" w:rsidRPr="00BE2E2C">
        <w:rPr>
          <w:rFonts w:ascii="Arial" w:hAnsi="Arial" w:cs="Arial"/>
          <w:bCs/>
        </w:rPr>
        <w:t>Chaudhary &amp; Singh, 2012</w:t>
      </w:r>
      <w:r w:rsidRPr="00BE2E2C">
        <w:rPr>
          <w:rFonts w:ascii="Arial" w:hAnsi="Arial" w:cs="Arial"/>
          <w:bCs/>
        </w:rPr>
        <w:t>)</w:t>
      </w:r>
    </w:p>
    <w:p w:rsidR="001A6A83" w:rsidRPr="00BE2E2C" w:rsidRDefault="001A6A83" w:rsidP="001A6A83">
      <w:pPr>
        <w:tabs>
          <w:tab w:val="left" w:pos="3060"/>
        </w:tabs>
        <w:spacing w:before="0"/>
        <w:ind w:left="288"/>
        <w:jc w:val="left"/>
        <w:rPr>
          <w:rFonts w:ascii="Arial" w:hAnsi="Arial" w:cs="Arial"/>
          <w:b/>
          <w:bCs/>
          <w:i/>
          <w:iCs/>
        </w:rPr>
      </w:pPr>
    </w:p>
    <w:p w:rsidR="00C04E48" w:rsidRPr="00BE2E2C" w:rsidRDefault="00C04E48" w:rsidP="001A6A83">
      <w:pPr>
        <w:tabs>
          <w:tab w:val="left" w:pos="3060"/>
        </w:tabs>
        <w:spacing w:before="0"/>
        <w:ind w:left="288"/>
        <w:jc w:val="left"/>
        <w:rPr>
          <w:rFonts w:ascii="Arial" w:hAnsi="Arial" w:cs="Arial"/>
          <w:b/>
          <w:bCs/>
        </w:rPr>
      </w:pPr>
      <w:r w:rsidRPr="00BE2E2C">
        <w:rPr>
          <w:rFonts w:ascii="Arial" w:hAnsi="Arial" w:cs="Arial"/>
          <w:b/>
          <w:bCs/>
          <w:i/>
          <w:iCs/>
        </w:rPr>
        <w:t>• Lipaphis erysimi</w:t>
      </w:r>
      <w:r w:rsidRPr="00BE2E2C">
        <w:rPr>
          <w:rFonts w:ascii="Arial" w:hAnsi="Arial" w:cs="Arial"/>
          <w:b/>
          <w:bCs/>
          <w:iCs/>
        </w:rPr>
        <w:t xml:space="preserve"> </w:t>
      </w:r>
      <w:r w:rsidRPr="00BE2E2C">
        <w:rPr>
          <w:rFonts w:ascii="Arial" w:hAnsi="Arial" w:cs="Arial"/>
          <w:b/>
          <w:bCs/>
        </w:rPr>
        <w:t>(Kaltenbach</w:t>
      </w:r>
      <w:r w:rsidR="00FC4594" w:rsidRPr="00BE2E2C">
        <w:rPr>
          <w:rFonts w:ascii="Arial" w:hAnsi="Arial" w:cs="Arial"/>
          <w:bCs/>
        </w:rPr>
        <w:t>,</w:t>
      </w:r>
      <w:r w:rsidRPr="00BE2E2C">
        <w:rPr>
          <w:rFonts w:ascii="Arial" w:hAnsi="Arial" w:cs="Arial"/>
          <w:b/>
          <w:bCs/>
        </w:rPr>
        <w:t xml:space="preserve"> 1843)</w:t>
      </w:r>
      <w:r w:rsidRPr="00BE2E2C">
        <w:rPr>
          <w:rFonts w:ascii="Arial" w:hAnsi="Arial" w:cs="Arial"/>
          <w:b/>
          <w:bCs/>
          <w:i/>
          <w:iCs/>
        </w:rPr>
        <w:t xml:space="preserve"> </w:t>
      </w:r>
    </w:p>
    <w:p w:rsidR="00C04E48" w:rsidRPr="00BE2E2C" w:rsidRDefault="00C04E48" w:rsidP="001A6A83">
      <w:pPr>
        <w:tabs>
          <w:tab w:val="left" w:pos="360"/>
        </w:tabs>
        <w:spacing w:before="0"/>
        <w:ind w:left="576" w:hanging="144"/>
        <w:jc w:val="left"/>
        <w:rPr>
          <w:rFonts w:ascii="Arial" w:hAnsi="Arial" w:cs="Arial"/>
        </w:rPr>
      </w:pPr>
      <w:r w:rsidRPr="00BE2E2C">
        <w:rPr>
          <w:rFonts w:ascii="Arial" w:hAnsi="Arial" w:cs="Arial"/>
        </w:rPr>
        <w:t>-</w:t>
      </w:r>
      <w:r w:rsidRPr="00BE2E2C">
        <w:rPr>
          <w:rFonts w:ascii="Arial" w:hAnsi="Arial" w:cs="Arial"/>
          <w:i/>
        </w:rPr>
        <w:t xml:space="preserve"> </w:t>
      </w:r>
      <w:r w:rsidRPr="00BE2E2C">
        <w:rPr>
          <w:rFonts w:ascii="Arial" w:hAnsi="Arial" w:cs="Arial"/>
          <w:i/>
          <w:iCs/>
        </w:rPr>
        <w:t xml:space="preserve">Brassica oleracea </w:t>
      </w:r>
      <w:r w:rsidRPr="00BE2E2C">
        <w:rPr>
          <w:rFonts w:ascii="Arial" w:hAnsi="Arial" w:cs="Arial"/>
        </w:rPr>
        <w:t xml:space="preserve">L. var. </w:t>
      </w:r>
      <w:r w:rsidRPr="00BE2E2C">
        <w:rPr>
          <w:rFonts w:ascii="Arial" w:hAnsi="Arial" w:cs="Arial"/>
          <w:i/>
          <w:iCs/>
        </w:rPr>
        <w:t>botrytis</w:t>
      </w:r>
      <w:r w:rsidRPr="00BE2E2C">
        <w:rPr>
          <w:rFonts w:ascii="Arial" w:hAnsi="Arial" w:cs="Arial"/>
          <w:iCs/>
        </w:rPr>
        <w:t xml:space="preserve"> - </w:t>
      </w:r>
      <w:r w:rsidR="00331EFB" w:rsidRPr="00BE2E2C">
        <w:rPr>
          <w:rFonts w:ascii="Arial" w:hAnsi="Arial" w:cs="Arial"/>
          <w:iCs/>
        </w:rPr>
        <w:t>Ayodhya</w:t>
      </w:r>
      <w:r w:rsidRPr="00BE2E2C">
        <w:rPr>
          <w:rFonts w:ascii="Arial" w:hAnsi="Arial" w:cs="Arial"/>
          <w:iCs/>
        </w:rPr>
        <w:t xml:space="preserve"> (</w:t>
      </w:r>
      <w:r w:rsidR="002F30C3" w:rsidRPr="00BE2E2C">
        <w:rPr>
          <w:rFonts w:ascii="Arial" w:hAnsi="Arial" w:cs="Arial"/>
          <w:iCs/>
        </w:rPr>
        <w:t>Tiwari et al., 2024</w:t>
      </w:r>
      <w:r w:rsidRPr="00BE2E2C">
        <w:rPr>
          <w:rFonts w:ascii="Arial" w:hAnsi="Arial" w:cs="Arial"/>
          <w:iCs/>
        </w:rPr>
        <w:t>)</w:t>
      </w:r>
    </w:p>
    <w:p w:rsidR="00C04E48" w:rsidRPr="00BE2E2C" w:rsidRDefault="00C04E48" w:rsidP="001A6A83">
      <w:pPr>
        <w:tabs>
          <w:tab w:val="left" w:pos="360"/>
        </w:tabs>
        <w:spacing w:before="0"/>
        <w:ind w:left="576" w:hanging="144"/>
        <w:jc w:val="left"/>
        <w:rPr>
          <w:rFonts w:ascii="Arial" w:hAnsi="Arial" w:cs="Arial"/>
        </w:rPr>
      </w:pPr>
      <w:r w:rsidRPr="00BE2E2C">
        <w:rPr>
          <w:rFonts w:ascii="Arial" w:hAnsi="Arial" w:cs="Arial"/>
        </w:rPr>
        <w:t>-</w:t>
      </w:r>
      <w:r w:rsidRPr="00BE2E2C">
        <w:rPr>
          <w:rFonts w:ascii="Arial" w:hAnsi="Arial" w:cs="Arial"/>
          <w:i/>
        </w:rPr>
        <w:t xml:space="preserve"> </w:t>
      </w:r>
      <w:r w:rsidRPr="00BE2E2C">
        <w:rPr>
          <w:rFonts w:ascii="Arial" w:hAnsi="Arial" w:cs="Arial"/>
          <w:i/>
          <w:iCs/>
        </w:rPr>
        <w:t xml:space="preserve">Brassica rapa </w:t>
      </w:r>
      <w:r w:rsidRPr="00BE2E2C">
        <w:rPr>
          <w:rFonts w:ascii="Arial" w:hAnsi="Arial" w:cs="Arial"/>
        </w:rPr>
        <w:t>L.</w:t>
      </w:r>
      <w:r w:rsidRPr="00BE2E2C">
        <w:rPr>
          <w:rFonts w:ascii="Arial" w:hAnsi="Arial" w:cs="Arial"/>
          <w:iCs/>
        </w:rPr>
        <w:t xml:space="preserve"> -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 xml:space="preserve">); </w:t>
      </w:r>
      <w:r w:rsidR="00331EFB" w:rsidRPr="00BE2E2C">
        <w:rPr>
          <w:rFonts w:ascii="Arial" w:hAnsi="Arial" w:cs="Arial"/>
        </w:rPr>
        <w:t>Jaunpur</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Mirzapur</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p>
    <w:p w:rsidR="001A6A83" w:rsidRPr="00BE2E2C" w:rsidRDefault="001A6A83" w:rsidP="001A6A83">
      <w:pPr>
        <w:tabs>
          <w:tab w:val="left" w:pos="3060"/>
        </w:tabs>
        <w:spacing w:before="0"/>
        <w:ind w:left="288"/>
        <w:jc w:val="left"/>
        <w:rPr>
          <w:rFonts w:ascii="Arial" w:hAnsi="Arial" w:cs="Arial"/>
          <w:b/>
          <w:bCs/>
          <w:i/>
          <w:iCs/>
        </w:rPr>
      </w:pPr>
    </w:p>
    <w:p w:rsidR="00C04E48" w:rsidRPr="00BE2E2C" w:rsidRDefault="00C04E48" w:rsidP="001A6A83">
      <w:pPr>
        <w:tabs>
          <w:tab w:val="left" w:pos="3060"/>
        </w:tabs>
        <w:spacing w:before="0"/>
        <w:ind w:left="288"/>
        <w:jc w:val="left"/>
        <w:rPr>
          <w:rFonts w:ascii="Arial" w:hAnsi="Arial" w:cs="Arial"/>
          <w:b/>
          <w:bCs/>
          <w:i/>
          <w:iCs/>
        </w:rPr>
      </w:pPr>
      <w:r w:rsidRPr="00BE2E2C">
        <w:rPr>
          <w:rFonts w:ascii="Arial" w:hAnsi="Arial" w:cs="Arial"/>
          <w:b/>
          <w:bCs/>
          <w:i/>
          <w:iCs/>
        </w:rPr>
        <w:t xml:space="preserve">• Myzus persicae </w:t>
      </w:r>
      <w:r w:rsidRPr="00BE2E2C">
        <w:rPr>
          <w:rFonts w:ascii="Arial" w:hAnsi="Arial" w:cs="Arial"/>
          <w:b/>
          <w:bCs/>
        </w:rPr>
        <w:t>(Sulzer</w:t>
      </w:r>
      <w:r w:rsidR="00FC4594" w:rsidRPr="00BE2E2C">
        <w:rPr>
          <w:rFonts w:ascii="Arial" w:hAnsi="Arial" w:cs="Arial"/>
          <w:bCs/>
        </w:rPr>
        <w:t>,</w:t>
      </w:r>
      <w:r w:rsidRPr="00BE2E2C">
        <w:rPr>
          <w:rFonts w:ascii="Arial" w:hAnsi="Arial" w:cs="Arial"/>
          <w:b/>
          <w:bCs/>
        </w:rPr>
        <w:t xml:space="preserve"> 1776)</w:t>
      </w:r>
    </w:p>
    <w:p w:rsidR="00C04E48" w:rsidRPr="00BE2E2C" w:rsidRDefault="00C04E48" w:rsidP="001A6A83">
      <w:pPr>
        <w:tabs>
          <w:tab w:val="left" w:pos="360"/>
        </w:tabs>
        <w:spacing w:before="0"/>
        <w:ind w:left="576" w:hanging="144"/>
        <w:jc w:val="left"/>
        <w:rPr>
          <w:rFonts w:ascii="Arial" w:hAnsi="Arial" w:cs="Arial"/>
        </w:rPr>
      </w:pPr>
      <w:r w:rsidRPr="00BE2E2C">
        <w:rPr>
          <w:rFonts w:ascii="Arial" w:hAnsi="Arial" w:cs="Arial"/>
        </w:rPr>
        <w:t>-</w:t>
      </w:r>
      <w:r w:rsidRPr="00BE2E2C">
        <w:rPr>
          <w:rFonts w:ascii="Arial" w:hAnsi="Arial" w:cs="Arial"/>
          <w:i/>
        </w:rPr>
        <w:t xml:space="preserve"> Solanum tuberosum </w:t>
      </w:r>
      <w:r w:rsidRPr="00BE2E2C">
        <w:rPr>
          <w:rFonts w:ascii="Arial" w:hAnsi="Arial" w:cs="Arial"/>
          <w:iCs/>
        </w:rPr>
        <w:t xml:space="preserve">L. -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 xml:space="preserve">); </w:t>
      </w:r>
      <w:r w:rsidR="00331EFB" w:rsidRPr="00BE2E2C">
        <w:rPr>
          <w:rFonts w:ascii="Arial" w:hAnsi="Arial" w:cs="Arial"/>
        </w:rPr>
        <w:t>Jaunpur</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p>
    <w:p w:rsidR="001A6A83" w:rsidRPr="00BE2E2C" w:rsidRDefault="001A6A83" w:rsidP="001A6A83">
      <w:pPr>
        <w:tabs>
          <w:tab w:val="left" w:pos="3060"/>
        </w:tabs>
        <w:spacing w:before="0"/>
        <w:ind w:left="288"/>
        <w:jc w:val="left"/>
        <w:rPr>
          <w:rFonts w:ascii="Arial" w:hAnsi="Arial" w:cs="Arial"/>
          <w:b/>
          <w:bCs/>
          <w:i/>
        </w:rPr>
      </w:pPr>
    </w:p>
    <w:p w:rsidR="00C04E48" w:rsidRPr="00BE2E2C" w:rsidRDefault="00C04E48" w:rsidP="001A6A83">
      <w:pPr>
        <w:tabs>
          <w:tab w:val="left" w:pos="3060"/>
        </w:tabs>
        <w:spacing w:before="0"/>
        <w:ind w:left="288"/>
        <w:jc w:val="left"/>
        <w:rPr>
          <w:rFonts w:ascii="Arial" w:hAnsi="Arial" w:cs="Arial"/>
          <w:b/>
          <w:bCs/>
        </w:rPr>
      </w:pPr>
      <w:r w:rsidRPr="00BE2E2C">
        <w:rPr>
          <w:rFonts w:ascii="Arial" w:hAnsi="Arial" w:cs="Arial"/>
          <w:b/>
          <w:bCs/>
          <w:i/>
        </w:rPr>
        <w:t xml:space="preserve">• Rhopalosiphum maidis </w:t>
      </w:r>
      <w:r w:rsidRPr="00BE2E2C">
        <w:rPr>
          <w:rFonts w:ascii="Arial" w:hAnsi="Arial" w:cs="Arial"/>
          <w:b/>
          <w:bCs/>
        </w:rPr>
        <w:t>(Fitch</w:t>
      </w:r>
      <w:r w:rsidR="00FC4594" w:rsidRPr="00BE2E2C">
        <w:rPr>
          <w:rFonts w:ascii="Arial" w:hAnsi="Arial" w:cs="Arial"/>
          <w:bCs/>
        </w:rPr>
        <w:t>,</w:t>
      </w:r>
      <w:r w:rsidRPr="00BE2E2C">
        <w:rPr>
          <w:rFonts w:ascii="Arial" w:hAnsi="Arial" w:cs="Arial"/>
          <w:b/>
          <w:bCs/>
        </w:rPr>
        <w:t xml:space="preserve"> 1856) </w:t>
      </w:r>
    </w:p>
    <w:p w:rsidR="00C04E48" w:rsidRPr="00BE2E2C" w:rsidRDefault="00C04E48" w:rsidP="001A6A83">
      <w:pPr>
        <w:tabs>
          <w:tab w:val="left" w:pos="360"/>
        </w:tabs>
        <w:spacing w:before="0"/>
        <w:ind w:left="576" w:hanging="144"/>
        <w:jc w:val="left"/>
        <w:rPr>
          <w:rFonts w:ascii="Arial" w:hAnsi="Arial" w:cs="Arial"/>
        </w:rPr>
      </w:pPr>
      <w:r w:rsidRPr="00BE2E2C">
        <w:rPr>
          <w:rFonts w:ascii="Arial" w:hAnsi="Arial" w:cs="Arial"/>
        </w:rPr>
        <w:t>-</w:t>
      </w:r>
      <w:r w:rsidRPr="00BE2E2C">
        <w:rPr>
          <w:rFonts w:ascii="Arial" w:hAnsi="Arial" w:cs="Arial"/>
          <w:i/>
        </w:rPr>
        <w:t xml:space="preserve"> Cenchrus americanus</w:t>
      </w:r>
      <w:r w:rsidRPr="00BE2E2C">
        <w:rPr>
          <w:rFonts w:ascii="Arial" w:hAnsi="Arial" w:cs="Arial"/>
        </w:rPr>
        <w:t xml:space="preserve"> (L.) Morrone </w:t>
      </w:r>
      <w:r w:rsidRPr="00BE2E2C">
        <w:rPr>
          <w:rFonts w:ascii="Arial" w:hAnsi="Arial" w:cs="Arial"/>
          <w:iCs/>
        </w:rPr>
        <w:t xml:space="preserve">-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 xml:space="preserve">); </w:t>
      </w:r>
      <w:r w:rsidR="00331EFB" w:rsidRPr="00BE2E2C">
        <w:rPr>
          <w:rFonts w:ascii="Arial" w:hAnsi="Arial" w:cs="Arial"/>
        </w:rPr>
        <w:t>Mirzapur</w:t>
      </w:r>
      <w:r w:rsidR="00FC4594" w:rsidRPr="00BE2E2C">
        <w:rPr>
          <w:rFonts w:ascii="Arial" w:hAnsi="Arial" w:cs="Arial"/>
        </w:rPr>
        <w:t>,</w:t>
      </w:r>
      <w:r w:rsidRPr="00BE2E2C">
        <w:rPr>
          <w:rFonts w:ascii="Arial" w:hAnsi="Arial" w:cs="Arial"/>
        </w:rPr>
        <w:t xml:space="preserve"> </w:t>
      </w:r>
      <w:r w:rsidR="00331EFB" w:rsidRPr="00BE2E2C">
        <w:rPr>
          <w:rFonts w:ascii="Arial" w:hAnsi="Arial" w:cs="Arial"/>
          <w:bCs/>
        </w:rPr>
        <w:t>Sonbhadra</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tabs>
          <w:tab w:val="left" w:pos="360"/>
        </w:tabs>
        <w:spacing w:before="0"/>
        <w:ind w:left="576" w:hanging="144"/>
        <w:jc w:val="left"/>
        <w:rPr>
          <w:rFonts w:ascii="Arial" w:hAnsi="Arial" w:cs="Arial"/>
        </w:rPr>
      </w:pPr>
      <w:r w:rsidRPr="00BE2E2C">
        <w:rPr>
          <w:rFonts w:ascii="Arial" w:hAnsi="Arial" w:cs="Arial"/>
        </w:rPr>
        <w:t>-</w:t>
      </w:r>
      <w:r w:rsidRPr="00BE2E2C">
        <w:rPr>
          <w:rFonts w:ascii="Arial" w:hAnsi="Arial" w:cs="Arial"/>
          <w:i/>
        </w:rPr>
        <w:t xml:space="preserve"> </w:t>
      </w:r>
      <w:r w:rsidRPr="00BE2E2C">
        <w:rPr>
          <w:rFonts w:ascii="Arial" w:hAnsi="Arial" w:cs="Arial"/>
          <w:i/>
          <w:iCs/>
        </w:rPr>
        <w:t xml:space="preserve">Triticum aestivum </w:t>
      </w:r>
      <w:r w:rsidRPr="00BE2E2C">
        <w:rPr>
          <w:rFonts w:ascii="Arial" w:hAnsi="Arial" w:cs="Arial"/>
        </w:rPr>
        <w:t>L.</w:t>
      </w:r>
      <w:r w:rsidRPr="00BE2E2C">
        <w:rPr>
          <w:rFonts w:ascii="Arial" w:hAnsi="Arial" w:cs="Arial"/>
          <w:iCs/>
        </w:rPr>
        <w:t xml:space="preserve"> -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w:t>
      </w:r>
    </w:p>
    <w:p w:rsidR="001A6A83" w:rsidRPr="00BE2E2C" w:rsidRDefault="001A6A83" w:rsidP="001A6A83">
      <w:pPr>
        <w:tabs>
          <w:tab w:val="left" w:pos="3060"/>
        </w:tabs>
        <w:spacing w:before="0"/>
        <w:ind w:left="432" w:hanging="432"/>
        <w:rPr>
          <w:rFonts w:ascii="Arial" w:hAnsi="Arial" w:cs="Arial"/>
          <w:b/>
          <w:bCs/>
        </w:rPr>
      </w:pPr>
    </w:p>
    <w:p w:rsidR="00C04E48" w:rsidRPr="00BE2E2C" w:rsidRDefault="001A6A83" w:rsidP="001A6A83">
      <w:pPr>
        <w:tabs>
          <w:tab w:val="left" w:pos="3060"/>
        </w:tabs>
        <w:spacing w:before="0"/>
        <w:ind w:left="432" w:hanging="432"/>
        <w:rPr>
          <w:rFonts w:ascii="Arial" w:hAnsi="Arial" w:cs="Arial"/>
          <w:b/>
          <w:bCs/>
        </w:rPr>
      </w:pPr>
      <w:r w:rsidRPr="00BE2E2C">
        <w:rPr>
          <w:rFonts w:ascii="Arial" w:hAnsi="Arial" w:cs="Arial"/>
          <w:b/>
          <w:bCs/>
          <w:iCs/>
        </w:rPr>
        <w:t>3.2.3.</w:t>
      </w:r>
      <w:r w:rsidR="00C04E48" w:rsidRPr="00BE2E2C">
        <w:rPr>
          <w:rFonts w:ascii="Arial" w:hAnsi="Arial" w:cs="Arial"/>
          <w:b/>
          <w:bCs/>
        </w:rPr>
        <w:t xml:space="preserve">10 </w:t>
      </w:r>
      <w:r w:rsidR="00C04E48" w:rsidRPr="00BE2E2C">
        <w:rPr>
          <w:rFonts w:ascii="Arial" w:hAnsi="Arial" w:cs="Arial"/>
          <w:b/>
          <w:bCs/>
          <w:i/>
          <w:iCs/>
        </w:rPr>
        <w:t xml:space="preserve">Paragus tibialis </w:t>
      </w:r>
      <w:r w:rsidR="00C04E48" w:rsidRPr="00BE2E2C">
        <w:rPr>
          <w:rFonts w:ascii="Arial" w:hAnsi="Arial" w:cs="Arial"/>
          <w:b/>
          <w:bCs/>
        </w:rPr>
        <w:t>(Fallén</w:t>
      </w:r>
      <w:r w:rsidR="00FC4594" w:rsidRPr="00BE2E2C">
        <w:rPr>
          <w:rFonts w:ascii="Arial" w:hAnsi="Arial" w:cs="Arial"/>
          <w:bCs/>
        </w:rPr>
        <w:t>,</w:t>
      </w:r>
      <w:r w:rsidR="00C04E48" w:rsidRPr="00BE2E2C">
        <w:rPr>
          <w:rFonts w:ascii="Arial" w:hAnsi="Arial" w:cs="Arial"/>
          <w:b/>
          <w:bCs/>
        </w:rPr>
        <w:t xml:space="preserve"> 1817)</w:t>
      </w:r>
      <w:r w:rsidR="00FC4594" w:rsidRPr="00BE2E2C">
        <w:rPr>
          <w:rFonts w:ascii="Arial" w:hAnsi="Arial" w:cs="Arial"/>
          <w:b/>
          <w:bCs/>
        </w:rPr>
        <w:t xml:space="preserve"> </w:t>
      </w:r>
    </w:p>
    <w:p w:rsidR="001A6A83" w:rsidRPr="00BE2E2C" w:rsidRDefault="001A6A83" w:rsidP="001A6A83">
      <w:pPr>
        <w:tabs>
          <w:tab w:val="left" w:pos="3060"/>
        </w:tabs>
        <w:spacing w:before="0"/>
        <w:ind w:left="288"/>
        <w:jc w:val="left"/>
        <w:rPr>
          <w:rFonts w:ascii="Arial" w:hAnsi="Arial" w:cs="Arial"/>
          <w:b/>
          <w:bCs/>
          <w:i/>
        </w:rPr>
      </w:pPr>
    </w:p>
    <w:p w:rsidR="00C04E48" w:rsidRPr="00BE2E2C" w:rsidRDefault="00C04E48" w:rsidP="001A6A83">
      <w:pPr>
        <w:tabs>
          <w:tab w:val="left" w:pos="3060"/>
        </w:tabs>
        <w:spacing w:before="0"/>
        <w:ind w:left="288"/>
        <w:jc w:val="left"/>
        <w:rPr>
          <w:rFonts w:ascii="Arial" w:hAnsi="Arial" w:cs="Arial"/>
          <w:b/>
          <w:bCs/>
          <w:iCs/>
        </w:rPr>
      </w:pPr>
      <w:r w:rsidRPr="00BE2E2C">
        <w:rPr>
          <w:rFonts w:ascii="Arial" w:hAnsi="Arial" w:cs="Arial"/>
          <w:b/>
          <w:bCs/>
          <w:i/>
        </w:rPr>
        <w:t xml:space="preserve">• Aphis craccivora </w:t>
      </w:r>
      <w:r w:rsidRPr="00BE2E2C">
        <w:rPr>
          <w:rFonts w:ascii="Arial" w:hAnsi="Arial" w:cs="Arial"/>
          <w:b/>
          <w:bCs/>
          <w:iCs/>
        </w:rPr>
        <w:t>Koch</w:t>
      </w:r>
      <w:r w:rsidR="00FC4594" w:rsidRPr="00BE2E2C">
        <w:rPr>
          <w:rFonts w:ascii="Arial" w:hAnsi="Arial" w:cs="Arial"/>
          <w:bCs/>
          <w:iCs/>
        </w:rPr>
        <w:t>,</w:t>
      </w:r>
      <w:r w:rsidRPr="00BE2E2C">
        <w:rPr>
          <w:rFonts w:ascii="Arial" w:hAnsi="Arial" w:cs="Arial"/>
          <w:b/>
          <w:bCs/>
          <w:iCs/>
        </w:rPr>
        <w:t xml:space="preserve"> 1854</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Abelmoschus esculentus </w:t>
      </w:r>
      <w:r w:rsidRPr="00BE2E2C">
        <w:rPr>
          <w:rFonts w:ascii="Arial" w:hAnsi="Arial" w:cs="Arial"/>
          <w:bCs/>
        </w:rPr>
        <w:t>(L.)</w:t>
      </w:r>
      <w:r w:rsidRPr="00BE2E2C">
        <w:rPr>
          <w:rFonts w:ascii="Arial" w:hAnsi="Arial" w:cs="Arial"/>
          <w:bCs/>
          <w:i/>
        </w:rPr>
        <w:t xml:space="preserve"> </w:t>
      </w:r>
      <w:r w:rsidRPr="00BE2E2C">
        <w:rPr>
          <w:rFonts w:ascii="Arial" w:hAnsi="Arial" w:cs="Arial"/>
          <w:bCs/>
        </w:rPr>
        <w:t xml:space="preserve">Moench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Jaunpur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Sant Ravidas Nagar</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1A6A83" w:rsidRPr="00BE2E2C" w:rsidRDefault="001A6A83" w:rsidP="001A6A83">
      <w:pPr>
        <w:tabs>
          <w:tab w:val="left" w:pos="3060"/>
        </w:tabs>
        <w:spacing w:before="0"/>
        <w:ind w:left="288"/>
        <w:jc w:val="left"/>
        <w:rPr>
          <w:rFonts w:ascii="Arial" w:hAnsi="Arial" w:cs="Arial"/>
          <w:b/>
          <w:bCs/>
          <w:i/>
        </w:rPr>
      </w:pPr>
    </w:p>
    <w:p w:rsidR="00C04E48" w:rsidRPr="00BE2E2C" w:rsidRDefault="00C04E48" w:rsidP="001A6A83">
      <w:pPr>
        <w:tabs>
          <w:tab w:val="left" w:pos="3060"/>
        </w:tabs>
        <w:spacing w:before="0"/>
        <w:ind w:left="288"/>
        <w:jc w:val="left"/>
        <w:rPr>
          <w:rFonts w:ascii="Arial" w:hAnsi="Arial" w:cs="Arial"/>
          <w:b/>
          <w:bCs/>
          <w:i/>
        </w:rPr>
      </w:pPr>
      <w:r w:rsidRPr="00BE2E2C">
        <w:rPr>
          <w:rFonts w:ascii="Arial" w:hAnsi="Arial" w:cs="Arial"/>
          <w:b/>
          <w:bCs/>
          <w:i/>
        </w:rPr>
        <w:t xml:space="preserve">• Aphis gossypii </w:t>
      </w:r>
      <w:r w:rsidRPr="00BE2E2C">
        <w:rPr>
          <w:rFonts w:ascii="Arial" w:hAnsi="Arial" w:cs="Arial"/>
          <w:b/>
          <w:bCs/>
          <w:iCs/>
        </w:rPr>
        <w:t>Glover</w:t>
      </w:r>
      <w:r w:rsidR="00FC4594" w:rsidRPr="00BE2E2C">
        <w:rPr>
          <w:rFonts w:ascii="Arial" w:hAnsi="Arial" w:cs="Arial"/>
          <w:bCs/>
          <w:iCs/>
        </w:rPr>
        <w:t>,</w:t>
      </w:r>
      <w:r w:rsidRPr="00BE2E2C">
        <w:rPr>
          <w:rFonts w:ascii="Arial" w:hAnsi="Arial" w:cs="Arial"/>
          <w:b/>
          <w:bCs/>
          <w:iCs/>
        </w:rPr>
        <w:t xml:space="preserve"> 1877</w:t>
      </w:r>
    </w:p>
    <w:p w:rsidR="00C04E48" w:rsidRPr="00BE2E2C" w:rsidRDefault="00C04E48" w:rsidP="001A6A83">
      <w:pPr>
        <w:pStyle w:val="Textebrut"/>
        <w:spacing w:before="0"/>
        <w:ind w:left="576" w:hanging="144"/>
        <w:rPr>
          <w:rFonts w:ascii="Arial" w:hAnsi="Arial" w:cs="Arial"/>
          <w:bCs/>
          <w:sz w:val="20"/>
          <w:szCs w:val="20"/>
        </w:rPr>
      </w:pPr>
      <w:r w:rsidRPr="00BE2E2C">
        <w:rPr>
          <w:rFonts w:ascii="Arial" w:hAnsi="Arial" w:cs="Arial"/>
          <w:bCs/>
          <w:sz w:val="20"/>
          <w:szCs w:val="20"/>
        </w:rPr>
        <w:t>-</w:t>
      </w:r>
      <w:r w:rsidRPr="00BE2E2C">
        <w:rPr>
          <w:rFonts w:ascii="Arial" w:hAnsi="Arial" w:cs="Arial"/>
          <w:bCs/>
          <w:i/>
          <w:sz w:val="20"/>
          <w:szCs w:val="20"/>
        </w:rPr>
        <w:t xml:space="preserve"> Gossypium herbaceum </w:t>
      </w:r>
      <w:r w:rsidRPr="00BE2E2C">
        <w:rPr>
          <w:rFonts w:ascii="Arial" w:hAnsi="Arial" w:cs="Arial"/>
          <w:bCs/>
          <w:sz w:val="20"/>
          <w:szCs w:val="20"/>
        </w:rPr>
        <w:t xml:space="preserve">L. - </w:t>
      </w:r>
      <w:r w:rsidR="00331EFB" w:rsidRPr="00BE2E2C">
        <w:rPr>
          <w:rFonts w:ascii="Arial" w:hAnsi="Arial" w:cs="Arial"/>
          <w:bCs/>
          <w:sz w:val="20"/>
          <w:szCs w:val="20"/>
        </w:rPr>
        <w:t>Ambedkar Nagar</w:t>
      </w:r>
      <w:r w:rsidR="00FC4594" w:rsidRPr="00BE2E2C">
        <w:rPr>
          <w:rFonts w:ascii="Arial" w:hAnsi="Arial" w:cs="Arial"/>
          <w:bCs/>
          <w:sz w:val="20"/>
          <w:szCs w:val="20"/>
        </w:rPr>
        <w:t>,</w:t>
      </w:r>
      <w:r w:rsidRPr="00BE2E2C">
        <w:rPr>
          <w:rFonts w:ascii="Arial" w:hAnsi="Arial" w:cs="Arial"/>
          <w:bCs/>
          <w:sz w:val="20"/>
          <w:szCs w:val="20"/>
        </w:rPr>
        <w:t xml:space="preserve"> </w:t>
      </w:r>
      <w:r w:rsidR="00331EFB" w:rsidRPr="00BE2E2C">
        <w:rPr>
          <w:rFonts w:ascii="Arial" w:hAnsi="Arial" w:cs="Arial"/>
          <w:bCs/>
          <w:sz w:val="20"/>
          <w:szCs w:val="20"/>
        </w:rPr>
        <w:t>Azamgarh</w:t>
      </w:r>
      <w:r w:rsidRPr="00BE2E2C">
        <w:rPr>
          <w:rFonts w:ascii="Arial" w:hAnsi="Arial" w:cs="Arial"/>
          <w:bCs/>
          <w:sz w:val="20"/>
          <w:szCs w:val="20"/>
        </w:rPr>
        <w:t xml:space="preserve"> (</w:t>
      </w:r>
      <w:r w:rsidR="00CE0434" w:rsidRPr="00BE2E2C">
        <w:rPr>
          <w:rFonts w:ascii="Arial" w:hAnsi="Arial" w:cs="Arial"/>
          <w:bCs/>
          <w:sz w:val="20"/>
          <w:szCs w:val="20"/>
        </w:rPr>
        <w:t>Singh &amp; Singh, 2026</w:t>
      </w:r>
      <w:r w:rsidRPr="00BE2E2C">
        <w:rPr>
          <w:rFonts w:ascii="Arial" w:hAnsi="Arial" w:cs="Arial"/>
          <w:bCs/>
          <w:sz w:val="20"/>
          <w:szCs w:val="20"/>
        </w:rPr>
        <w:t xml:space="preserve">) </w:t>
      </w:r>
    </w:p>
    <w:p w:rsidR="001A6A83" w:rsidRPr="00BE2E2C" w:rsidRDefault="001A6A83" w:rsidP="001A6A83">
      <w:pPr>
        <w:tabs>
          <w:tab w:val="left" w:pos="3060"/>
        </w:tabs>
        <w:spacing w:before="0"/>
        <w:ind w:left="288"/>
        <w:jc w:val="left"/>
        <w:rPr>
          <w:rFonts w:ascii="Arial" w:hAnsi="Arial" w:cs="Arial"/>
          <w:b/>
          <w:bCs/>
          <w:i/>
        </w:rPr>
      </w:pPr>
    </w:p>
    <w:p w:rsidR="00C04E48" w:rsidRPr="00BE2E2C" w:rsidRDefault="00C04E48" w:rsidP="001A6A83">
      <w:pPr>
        <w:tabs>
          <w:tab w:val="left" w:pos="3060"/>
        </w:tabs>
        <w:spacing w:before="0"/>
        <w:ind w:left="288"/>
        <w:jc w:val="left"/>
        <w:rPr>
          <w:rFonts w:ascii="Arial" w:hAnsi="Arial" w:cs="Arial"/>
          <w:b/>
          <w:bCs/>
          <w:i/>
        </w:rPr>
      </w:pPr>
      <w:r w:rsidRPr="00BE2E2C">
        <w:rPr>
          <w:rFonts w:ascii="Arial" w:hAnsi="Arial" w:cs="Arial"/>
          <w:b/>
          <w:bCs/>
          <w:i/>
        </w:rPr>
        <w:t xml:space="preserve">• Aphis nasturtii </w:t>
      </w:r>
      <w:r w:rsidRPr="00BE2E2C">
        <w:rPr>
          <w:rFonts w:ascii="Arial" w:hAnsi="Arial" w:cs="Arial"/>
          <w:b/>
          <w:bCs/>
          <w:iCs/>
        </w:rPr>
        <w:t>Kaltenbach</w:t>
      </w:r>
      <w:r w:rsidR="00FC4594" w:rsidRPr="00BE2E2C">
        <w:rPr>
          <w:rFonts w:ascii="Arial" w:hAnsi="Arial" w:cs="Arial"/>
          <w:bCs/>
          <w:iCs/>
        </w:rPr>
        <w:t>,</w:t>
      </w:r>
      <w:r w:rsidRPr="00BE2E2C">
        <w:rPr>
          <w:rFonts w:ascii="Arial" w:hAnsi="Arial" w:cs="Arial"/>
          <w:b/>
          <w:bCs/>
          <w:iCs/>
        </w:rPr>
        <w:t xml:space="preserve"> 1843</w:t>
      </w:r>
    </w:p>
    <w:p w:rsidR="00C04E48" w:rsidRPr="00BE2E2C" w:rsidRDefault="00C04E48" w:rsidP="001A6A83">
      <w:pPr>
        <w:spacing w:before="0"/>
        <w:ind w:left="576" w:hanging="144"/>
        <w:rPr>
          <w:rFonts w:ascii="Arial" w:hAnsi="Arial" w:cs="Arial"/>
          <w:bCs/>
        </w:rPr>
      </w:pPr>
      <w:r w:rsidRPr="00BE2E2C">
        <w:rPr>
          <w:rFonts w:ascii="Arial" w:hAnsi="Arial" w:cs="Arial"/>
          <w:bCs/>
          <w:iCs/>
        </w:rPr>
        <w:t>-</w:t>
      </w:r>
      <w:r w:rsidRPr="00BE2E2C">
        <w:rPr>
          <w:rFonts w:ascii="Arial" w:hAnsi="Arial" w:cs="Arial"/>
          <w:bCs/>
          <w:i/>
          <w:iCs/>
        </w:rPr>
        <w:t xml:space="preserve"> Lantana camara </w:t>
      </w:r>
      <w:r w:rsidRPr="00BE2E2C">
        <w:rPr>
          <w:rFonts w:ascii="Arial" w:hAnsi="Arial" w:cs="Arial"/>
          <w:bCs/>
          <w:iCs/>
        </w:rPr>
        <w:t>L.</w:t>
      </w:r>
      <w:r w:rsidRPr="00BE2E2C">
        <w:rPr>
          <w:rFonts w:ascii="Arial" w:hAnsi="Arial" w:cs="Arial"/>
          <w:bCs/>
        </w:rPr>
        <w:t xml:space="preserve"> - </w:t>
      </w:r>
      <w:r w:rsidR="00331EFB" w:rsidRPr="00BE2E2C">
        <w:rPr>
          <w:rFonts w:ascii="Arial" w:hAnsi="Arial" w:cs="Arial"/>
          <w:bCs/>
        </w:rPr>
        <w:t>Ambedkar Nagar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Chandauli</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Mirzapur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Sant Ravidas Nagar</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1A6A83" w:rsidRPr="00BE2E2C" w:rsidRDefault="001A6A83" w:rsidP="001A6A83">
      <w:pPr>
        <w:tabs>
          <w:tab w:val="left" w:pos="3060"/>
        </w:tabs>
        <w:spacing w:before="0"/>
        <w:ind w:left="288"/>
        <w:jc w:val="left"/>
        <w:rPr>
          <w:rFonts w:ascii="Arial" w:hAnsi="Arial" w:cs="Arial"/>
          <w:b/>
          <w:bCs/>
          <w:i/>
        </w:rPr>
      </w:pPr>
    </w:p>
    <w:p w:rsidR="00C04E48" w:rsidRPr="00BE2E2C" w:rsidRDefault="00C04E48" w:rsidP="001A6A83">
      <w:pPr>
        <w:tabs>
          <w:tab w:val="left" w:pos="3060"/>
        </w:tabs>
        <w:spacing w:before="0"/>
        <w:ind w:left="288"/>
        <w:jc w:val="left"/>
        <w:rPr>
          <w:rFonts w:ascii="Arial" w:hAnsi="Arial" w:cs="Arial"/>
          <w:b/>
          <w:bCs/>
          <w:i/>
        </w:rPr>
      </w:pPr>
      <w:r w:rsidRPr="00BE2E2C">
        <w:rPr>
          <w:rFonts w:ascii="Arial" w:hAnsi="Arial" w:cs="Arial"/>
          <w:b/>
          <w:bCs/>
          <w:i/>
        </w:rPr>
        <w:t xml:space="preserve">• Brachycaudus helichrysi </w:t>
      </w:r>
      <w:r w:rsidRPr="00BE2E2C">
        <w:rPr>
          <w:rFonts w:ascii="Arial" w:hAnsi="Arial" w:cs="Arial"/>
          <w:b/>
          <w:bCs/>
          <w:iCs/>
        </w:rPr>
        <w:t>(Kaltenbach</w:t>
      </w:r>
      <w:r w:rsidR="00FC4594" w:rsidRPr="00BE2E2C">
        <w:rPr>
          <w:rFonts w:ascii="Arial" w:hAnsi="Arial" w:cs="Arial"/>
          <w:bCs/>
          <w:iCs/>
        </w:rPr>
        <w:t>,</w:t>
      </w:r>
      <w:r w:rsidRPr="00BE2E2C">
        <w:rPr>
          <w:rFonts w:ascii="Arial" w:hAnsi="Arial" w:cs="Arial"/>
          <w:b/>
          <w:bCs/>
          <w:iCs/>
        </w:rPr>
        <w:t xml:space="preserve"> 1843)</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Solanum lycopersicum </w:t>
      </w:r>
      <w:r w:rsidRPr="00BE2E2C">
        <w:rPr>
          <w:rFonts w:ascii="Arial" w:hAnsi="Arial" w:cs="Arial"/>
          <w:bCs/>
          <w:iCs/>
        </w:rPr>
        <w:t>L.</w:t>
      </w:r>
      <w:r w:rsidRPr="00BE2E2C">
        <w:rPr>
          <w:rFonts w:ascii="Arial" w:hAnsi="Arial" w:cs="Arial"/>
          <w:bCs/>
        </w:rPr>
        <w:t xml:space="preserve">- </w:t>
      </w:r>
      <w:r w:rsidR="00331EFB" w:rsidRPr="00BE2E2C">
        <w:rPr>
          <w:rFonts w:ascii="Arial" w:hAnsi="Arial" w:cs="Arial"/>
          <w:bCs/>
        </w:rPr>
        <w:t>Ambedkar Nagar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Jaunpur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Mirzapur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Sonbhadra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Varanasi</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1A6A83" w:rsidRPr="00BE2E2C" w:rsidRDefault="001A6A83" w:rsidP="001A6A83">
      <w:pPr>
        <w:tabs>
          <w:tab w:val="left" w:pos="3060"/>
        </w:tabs>
        <w:spacing w:before="0"/>
        <w:ind w:left="288"/>
        <w:jc w:val="left"/>
        <w:rPr>
          <w:rFonts w:ascii="Arial" w:hAnsi="Arial" w:cs="Arial"/>
          <w:b/>
          <w:bCs/>
          <w:i/>
        </w:rPr>
      </w:pPr>
    </w:p>
    <w:p w:rsidR="00C04E48" w:rsidRPr="00BE2E2C" w:rsidRDefault="00C04E48" w:rsidP="001A6A83">
      <w:pPr>
        <w:tabs>
          <w:tab w:val="left" w:pos="3060"/>
        </w:tabs>
        <w:spacing w:before="0"/>
        <w:ind w:left="288"/>
        <w:jc w:val="left"/>
        <w:rPr>
          <w:rFonts w:ascii="Arial" w:hAnsi="Arial" w:cs="Arial"/>
          <w:b/>
          <w:bCs/>
          <w:iCs/>
        </w:rPr>
      </w:pPr>
      <w:r w:rsidRPr="00BE2E2C">
        <w:rPr>
          <w:rFonts w:ascii="Arial" w:hAnsi="Arial" w:cs="Arial"/>
          <w:b/>
          <w:bCs/>
          <w:i/>
        </w:rPr>
        <w:t xml:space="preserve">• Melanaphis sacchari </w:t>
      </w:r>
      <w:r w:rsidRPr="00BE2E2C">
        <w:rPr>
          <w:rFonts w:ascii="Arial" w:hAnsi="Arial" w:cs="Arial"/>
          <w:b/>
          <w:bCs/>
          <w:iCs/>
        </w:rPr>
        <w:t>(Zehntner</w:t>
      </w:r>
      <w:r w:rsidR="00FC4594" w:rsidRPr="00BE2E2C">
        <w:rPr>
          <w:rFonts w:ascii="Arial" w:hAnsi="Arial" w:cs="Arial"/>
          <w:bCs/>
          <w:iCs/>
        </w:rPr>
        <w:t>,</w:t>
      </w:r>
      <w:r w:rsidRPr="00BE2E2C">
        <w:rPr>
          <w:rFonts w:ascii="Arial" w:hAnsi="Arial" w:cs="Arial"/>
          <w:b/>
          <w:bCs/>
          <w:iCs/>
        </w:rPr>
        <w:t xml:space="preserve"> 1897)</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Cenchrus americanus</w:t>
      </w:r>
      <w:r w:rsidRPr="00BE2E2C">
        <w:rPr>
          <w:rFonts w:ascii="Arial" w:hAnsi="Arial" w:cs="Arial"/>
          <w:bCs/>
        </w:rPr>
        <w:t xml:space="preserve"> (L.) Morrone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Varanasi</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1A6A83" w:rsidRPr="00BE2E2C" w:rsidRDefault="001A6A83" w:rsidP="001A6A83">
      <w:pPr>
        <w:tabs>
          <w:tab w:val="left" w:pos="3060"/>
        </w:tabs>
        <w:spacing w:before="0"/>
        <w:ind w:left="288"/>
        <w:jc w:val="left"/>
        <w:rPr>
          <w:rFonts w:ascii="Arial" w:hAnsi="Arial" w:cs="Arial"/>
          <w:b/>
          <w:bCs/>
          <w:i/>
        </w:rPr>
      </w:pPr>
    </w:p>
    <w:p w:rsidR="00C04E48" w:rsidRPr="00BE2E2C" w:rsidRDefault="00C04E48" w:rsidP="001A6A83">
      <w:pPr>
        <w:tabs>
          <w:tab w:val="left" w:pos="3060"/>
        </w:tabs>
        <w:spacing w:before="0"/>
        <w:ind w:left="288"/>
        <w:jc w:val="left"/>
        <w:rPr>
          <w:rFonts w:ascii="Arial" w:hAnsi="Arial" w:cs="Arial"/>
          <w:b/>
          <w:bCs/>
          <w:iCs/>
        </w:rPr>
      </w:pPr>
      <w:r w:rsidRPr="00BE2E2C">
        <w:rPr>
          <w:rFonts w:ascii="Arial" w:hAnsi="Arial" w:cs="Arial"/>
          <w:b/>
          <w:bCs/>
          <w:i/>
        </w:rPr>
        <w:t xml:space="preserve">• Myzus persicae </w:t>
      </w:r>
      <w:r w:rsidRPr="00BE2E2C">
        <w:rPr>
          <w:rFonts w:ascii="Arial" w:hAnsi="Arial" w:cs="Arial"/>
          <w:b/>
          <w:bCs/>
          <w:iCs/>
        </w:rPr>
        <w:t>(Sulzer</w:t>
      </w:r>
      <w:r w:rsidR="00FC4594" w:rsidRPr="00BE2E2C">
        <w:rPr>
          <w:rFonts w:ascii="Arial" w:hAnsi="Arial" w:cs="Arial"/>
          <w:bCs/>
          <w:iCs/>
        </w:rPr>
        <w:t>,</w:t>
      </w:r>
      <w:r w:rsidRPr="00BE2E2C">
        <w:rPr>
          <w:rFonts w:ascii="Arial" w:hAnsi="Arial" w:cs="Arial"/>
          <w:b/>
          <w:bCs/>
          <w:iCs/>
        </w:rPr>
        <w:t xml:space="preserve"> 1776)</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Brassica rapa </w:t>
      </w:r>
      <w:r w:rsidRPr="00BE2E2C">
        <w:rPr>
          <w:rFonts w:ascii="Arial" w:hAnsi="Arial" w:cs="Arial"/>
          <w:bCs/>
        </w:rPr>
        <w:t xml:space="preserve">L.-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Sant Ravidas Nagar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Varanasi</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1A6A83" w:rsidRPr="00BE2E2C" w:rsidRDefault="001A6A83" w:rsidP="001A6A83">
      <w:pPr>
        <w:tabs>
          <w:tab w:val="left" w:pos="3060"/>
        </w:tabs>
        <w:spacing w:before="0"/>
        <w:ind w:left="288"/>
        <w:jc w:val="left"/>
        <w:rPr>
          <w:rFonts w:ascii="Arial" w:hAnsi="Arial" w:cs="Arial"/>
          <w:b/>
          <w:bCs/>
          <w:i/>
        </w:rPr>
      </w:pPr>
    </w:p>
    <w:p w:rsidR="00C04E48" w:rsidRPr="00BE2E2C" w:rsidRDefault="00C04E48" w:rsidP="001A6A83">
      <w:pPr>
        <w:tabs>
          <w:tab w:val="left" w:pos="3060"/>
        </w:tabs>
        <w:spacing w:before="0"/>
        <w:ind w:left="288"/>
        <w:jc w:val="left"/>
        <w:rPr>
          <w:rFonts w:ascii="Arial" w:hAnsi="Arial" w:cs="Arial"/>
          <w:b/>
          <w:bCs/>
        </w:rPr>
      </w:pPr>
      <w:r w:rsidRPr="00BE2E2C">
        <w:rPr>
          <w:rFonts w:ascii="Arial" w:hAnsi="Arial" w:cs="Arial"/>
          <w:b/>
          <w:bCs/>
          <w:i/>
        </w:rPr>
        <w:t xml:space="preserve">• Rhopalosiphum maidis </w:t>
      </w:r>
      <w:r w:rsidRPr="00BE2E2C">
        <w:rPr>
          <w:rFonts w:ascii="Arial" w:hAnsi="Arial" w:cs="Arial"/>
          <w:b/>
          <w:bCs/>
        </w:rPr>
        <w:t>(Fitch</w:t>
      </w:r>
      <w:r w:rsidR="00FC4594" w:rsidRPr="00BE2E2C">
        <w:rPr>
          <w:rFonts w:ascii="Arial" w:hAnsi="Arial" w:cs="Arial"/>
          <w:bCs/>
        </w:rPr>
        <w:t>,</w:t>
      </w:r>
      <w:r w:rsidRPr="00BE2E2C">
        <w:rPr>
          <w:rFonts w:ascii="Arial" w:hAnsi="Arial" w:cs="Arial"/>
          <w:b/>
          <w:bCs/>
        </w:rPr>
        <w:t xml:space="preserve"> 1856) </w:t>
      </w:r>
    </w:p>
    <w:p w:rsidR="00C04E48" w:rsidRPr="00BE2E2C" w:rsidRDefault="00C04E48" w:rsidP="001A6A83">
      <w:pPr>
        <w:tabs>
          <w:tab w:val="left" w:pos="360"/>
        </w:tabs>
        <w:spacing w:before="0"/>
        <w:ind w:left="576" w:hanging="144"/>
        <w:jc w:val="left"/>
        <w:rPr>
          <w:rFonts w:ascii="Arial" w:hAnsi="Arial" w:cs="Arial"/>
        </w:rPr>
      </w:pPr>
      <w:r w:rsidRPr="00BE2E2C">
        <w:rPr>
          <w:rFonts w:ascii="Arial" w:hAnsi="Arial" w:cs="Arial"/>
        </w:rPr>
        <w:t>-</w:t>
      </w:r>
      <w:r w:rsidRPr="00BE2E2C">
        <w:rPr>
          <w:rFonts w:ascii="Arial" w:hAnsi="Arial" w:cs="Arial"/>
          <w:i/>
        </w:rPr>
        <w:t xml:space="preserve"> Sorghum bicolor </w:t>
      </w:r>
      <w:r w:rsidRPr="00BE2E2C">
        <w:rPr>
          <w:rFonts w:ascii="Arial" w:hAnsi="Arial" w:cs="Arial"/>
          <w:iCs/>
        </w:rPr>
        <w:t xml:space="preserve">(L.) Moench - </w:t>
      </w:r>
      <w:r w:rsidR="00331EFB" w:rsidRPr="00BE2E2C">
        <w:rPr>
          <w:rFonts w:ascii="Arial" w:hAnsi="Arial" w:cs="Arial"/>
          <w:bCs/>
        </w:rPr>
        <w:t>Deoria</w:t>
      </w:r>
      <w:r w:rsidR="00FC4594" w:rsidRPr="00BE2E2C">
        <w:rPr>
          <w:rFonts w:ascii="Arial" w:hAnsi="Arial" w:cs="Arial"/>
          <w:bCs/>
        </w:rPr>
        <w:t>,</w:t>
      </w:r>
      <w:r w:rsidR="00331EFB" w:rsidRPr="00BE2E2C">
        <w:rPr>
          <w:rFonts w:ascii="Arial" w:hAnsi="Arial" w:cs="Arial"/>
          <w:bCs/>
        </w:rPr>
        <w:t xml:space="preserve"> Gorakhpur</w:t>
      </w:r>
      <w:r w:rsidR="00FC4594" w:rsidRPr="00BE2E2C">
        <w:rPr>
          <w:rFonts w:ascii="Arial" w:hAnsi="Arial" w:cs="Arial"/>
          <w:bCs/>
        </w:rPr>
        <w:t>,</w:t>
      </w:r>
      <w:r w:rsidR="00331EFB" w:rsidRPr="00BE2E2C">
        <w:rPr>
          <w:rFonts w:ascii="Arial" w:hAnsi="Arial" w:cs="Arial"/>
          <w:bCs/>
        </w:rPr>
        <w:t xml:space="preserve"> Kushinagar</w:t>
      </w:r>
      <w:r w:rsidR="00FC4594" w:rsidRPr="00BE2E2C">
        <w:rPr>
          <w:rFonts w:ascii="Arial" w:hAnsi="Arial" w:cs="Arial"/>
          <w:bCs/>
        </w:rPr>
        <w:t>,</w:t>
      </w:r>
      <w:r w:rsidR="00331EFB" w:rsidRPr="00BE2E2C">
        <w:rPr>
          <w:rFonts w:ascii="Arial" w:hAnsi="Arial" w:cs="Arial"/>
          <w:bCs/>
        </w:rPr>
        <w:t xml:space="preserve"> Maharajganj</w:t>
      </w:r>
      <w:r w:rsidR="00FC4594" w:rsidRPr="00BE2E2C">
        <w:rPr>
          <w:rFonts w:ascii="Arial" w:hAnsi="Arial" w:cs="Arial"/>
          <w:bCs/>
        </w:rPr>
        <w:t>,</w:t>
      </w:r>
      <w:r w:rsidR="00331EFB" w:rsidRPr="00BE2E2C">
        <w:rPr>
          <w:rFonts w:ascii="Arial" w:hAnsi="Arial" w:cs="Arial"/>
          <w:bCs/>
        </w:rPr>
        <w:t xml:space="preserve"> Sant Kabir Nagar</w:t>
      </w:r>
      <w:r w:rsidR="00FC4594" w:rsidRPr="00BE2E2C">
        <w:rPr>
          <w:rFonts w:ascii="Arial" w:hAnsi="Arial" w:cs="Arial"/>
          <w:bCs/>
        </w:rPr>
        <w:t>,</w:t>
      </w:r>
      <w:r w:rsidR="00331EFB" w:rsidRPr="00BE2E2C">
        <w:rPr>
          <w:rFonts w:ascii="Arial" w:hAnsi="Arial" w:cs="Arial"/>
          <w:bCs/>
        </w:rPr>
        <w:t xml:space="preserve"> Siddharth Nagar </w:t>
      </w:r>
      <w:r w:rsidRPr="00BE2E2C">
        <w:rPr>
          <w:rFonts w:ascii="Arial" w:hAnsi="Arial" w:cs="Arial"/>
          <w:bCs/>
        </w:rPr>
        <w:t>(</w:t>
      </w:r>
      <w:r w:rsidR="00CE0434" w:rsidRPr="00BE2E2C">
        <w:rPr>
          <w:rFonts w:ascii="Arial" w:hAnsi="Arial" w:cs="Arial"/>
          <w:bCs/>
        </w:rPr>
        <w:t>Chaudhary &amp; Singh, 2012</w:t>
      </w:r>
      <w:r w:rsidRPr="00BE2E2C">
        <w:rPr>
          <w:rFonts w:ascii="Arial" w:hAnsi="Arial" w:cs="Arial"/>
          <w:bCs/>
        </w:rPr>
        <w:t>)</w:t>
      </w:r>
      <w:r w:rsidRPr="00BE2E2C">
        <w:rPr>
          <w:rFonts w:ascii="Arial" w:hAnsi="Arial" w:cs="Arial"/>
          <w:iCs/>
        </w:rPr>
        <w:t xml:space="preserve"> </w:t>
      </w:r>
    </w:p>
    <w:p w:rsidR="00C04E48" w:rsidRPr="003961C5" w:rsidRDefault="00C04E48" w:rsidP="001A6A83">
      <w:pPr>
        <w:tabs>
          <w:tab w:val="left" w:pos="360"/>
        </w:tabs>
        <w:spacing w:before="0"/>
        <w:ind w:left="576" w:hanging="144"/>
        <w:jc w:val="left"/>
        <w:rPr>
          <w:rFonts w:ascii="Arial" w:hAnsi="Arial" w:cs="Arial"/>
          <w:lang w:val="fr-FR"/>
        </w:rPr>
      </w:pPr>
      <w:r w:rsidRPr="003961C5">
        <w:rPr>
          <w:rFonts w:ascii="Arial" w:hAnsi="Arial" w:cs="Arial"/>
          <w:lang w:val="fr-FR"/>
        </w:rPr>
        <w:t>-</w:t>
      </w:r>
      <w:r w:rsidRPr="003961C5">
        <w:rPr>
          <w:rFonts w:ascii="Arial" w:hAnsi="Arial" w:cs="Arial"/>
          <w:i/>
          <w:lang w:val="fr-FR"/>
        </w:rPr>
        <w:t xml:space="preserve"> </w:t>
      </w:r>
      <w:r w:rsidRPr="003961C5">
        <w:rPr>
          <w:rFonts w:ascii="Arial" w:hAnsi="Arial" w:cs="Arial"/>
          <w:i/>
          <w:iCs/>
          <w:lang w:val="fr-FR"/>
        </w:rPr>
        <w:t xml:space="preserve">Triticum aestivum </w:t>
      </w:r>
      <w:r w:rsidRPr="003961C5">
        <w:rPr>
          <w:rFonts w:ascii="Arial" w:hAnsi="Arial" w:cs="Arial"/>
          <w:lang w:val="fr-FR"/>
        </w:rPr>
        <w:t>L.</w:t>
      </w:r>
      <w:r w:rsidRPr="003961C5">
        <w:rPr>
          <w:rFonts w:ascii="Arial" w:hAnsi="Arial" w:cs="Arial"/>
          <w:iCs/>
          <w:lang w:val="fr-FR"/>
        </w:rPr>
        <w:t xml:space="preserve"> - </w:t>
      </w:r>
      <w:r w:rsidR="00331EFB" w:rsidRPr="003961C5">
        <w:rPr>
          <w:rFonts w:ascii="Arial" w:hAnsi="Arial" w:cs="Arial"/>
          <w:lang w:val="fr-FR"/>
        </w:rPr>
        <w:t>Ayodhya</w:t>
      </w:r>
      <w:r w:rsidRPr="003961C5">
        <w:rPr>
          <w:rFonts w:ascii="Arial" w:hAnsi="Arial" w:cs="Arial"/>
          <w:lang w:val="fr-FR"/>
        </w:rPr>
        <w:t xml:space="preserve"> (</w:t>
      </w:r>
      <w:r w:rsidR="002F30C3" w:rsidRPr="003961C5">
        <w:rPr>
          <w:rFonts w:ascii="Arial" w:hAnsi="Arial" w:cs="Arial"/>
          <w:lang w:val="fr-FR"/>
        </w:rPr>
        <w:t>Tiwari et al., 2024</w:t>
      </w:r>
      <w:r w:rsidRPr="003961C5">
        <w:rPr>
          <w:rFonts w:ascii="Arial" w:hAnsi="Arial" w:cs="Arial"/>
          <w:lang w:val="fr-FR"/>
        </w:rPr>
        <w:t>)</w:t>
      </w:r>
    </w:p>
    <w:p w:rsidR="001A6A83" w:rsidRPr="003961C5" w:rsidRDefault="001A6A83" w:rsidP="001A6A83">
      <w:pPr>
        <w:tabs>
          <w:tab w:val="left" w:pos="3060"/>
        </w:tabs>
        <w:spacing w:before="0"/>
        <w:ind w:left="288"/>
        <w:jc w:val="left"/>
        <w:rPr>
          <w:rFonts w:ascii="Arial" w:hAnsi="Arial" w:cs="Arial"/>
          <w:b/>
          <w:bCs/>
          <w:i/>
          <w:lang w:val="fr-FR"/>
        </w:rPr>
      </w:pPr>
    </w:p>
    <w:p w:rsidR="00C04E48" w:rsidRPr="00BE2E2C" w:rsidRDefault="00C04E48" w:rsidP="001A6A83">
      <w:pPr>
        <w:tabs>
          <w:tab w:val="left" w:pos="3060"/>
        </w:tabs>
        <w:spacing w:before="0"/>
        <w:ind w:left="288"/>
        <w:jc w:val="left"/>
        <w:rPr>
          <w:rFonts w:ascii="Arial" w:hAnsi="Arial" w:cs="Arial"/>
          <w:b/>
          <w:bCs/>
          <w:iCs/>
        </w:rPr>
      </w:pPr>
      <w:r w:rsidRPr="00BE2E2C">
        <w:rPr>
          <w:rFonts w:ascii="Arial" w:hAnsi="Arial" w:cs="Arial"/>
          <w:b/>
          <w:bCs/>
          <w:i/>
        </w:rPr>
        <w:t xml:space="preserve">• Sitobion miscanthi </w:t>
      </w:r>
      <w:r w:rsidRPr="00BE2E2C">
        <w:rPr>
          <w:rFonts w:ascii="Arial" w:hAnsi="Arial" w:cs="Arial"/>
          <w:b/>
          <w:bCs/>
          <w:iCs/>
        </w:rPr>
        <w:t>(Takahashi</w:t>
      </w:r>
      <w:r w:rsidR="00FC4594" w:rsidRPr="00BE2E2C">
        <w:rPr>
          <w:rFonts w:ascii="Arial" w:hAnsi="Arial" w:cs="Arial"/>
          <w:bCs/>
          <w:iCs/>
        </w:rPr>
        <w:t>,</w:t>
      </w:r>
      <w:r w:rsidRPr="00BE2E2C">
        <w:rPr>
          <w:rFonts w:ascii="Arial" w:hAnsi="Arial" w:cs="Arial"/>
          <w:b/>
          <w:bCs/>
          <w:iCs/>
        </w:rPr>
        <w:t xml:space="preserve"> 1921)</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Triticum aestivum </w:t>
      </w:r>
      <w:r w:rsidRPr="00BE2E2C">
        <w:rPr>
          <w:rFonts w:ascii="Arial" w:hAnsi="Arial" w:cs="Arial"/>
          <w:bCs/>
        </w:rPr>
        <w:t xml:space="preserve">L. - </w:t>
      </w:r>
      <w:r w:rsidR="00331EFB" w:rsidRPr="00BE2E2C">
        <w:rPr>
          <w:rFonts w:ascii="Arial" w:hAnsi="Arial" w:cs="Arial"/>
          <w:bCs/>
        </w:rPr>
        <w:t>Ambedkar Nagar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Mirzapur</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1A6A83" w:rsidRPr="00BE2E2C" w:rsidRDefault="001A6A83" w:rsidP="001A6A83">
      <w:pPr>
        <w:tabs>
          <w:tab w:val="left" w:pos="3060"/>
        </w:tabs>
        <w:spacing w:before="0"/>
        <w:ind w:left="288"/>
        <w:jc w:val="left"/>
        <w:rPr>
          <w:rFonts w:ascii="Arial" w:hAnsi="Arial" w:cs="Arial"/>
          <w:b/>
          <w:bCs/>
          <w:i/>
        </w:rPr>
      </w:pPr>
    </w:p>
    <w:p w:rsidR="00C04E48" w:rsidRPr="00BE2E2C" w:rsidRDefault="00C04E48" w:rsidP="001A6A83">
      <w:pPr>
        <w:tabs>
          <w:tab w:val="left" w:pos="3060"/>
        </w:tabs>
        <w:spacing w:before="0"/>
        <w:ind w:left="288"/>
        <w:jc w:val="left"/>
        <w:rPr>
          <w:rFonts w:ascii="Arial" w:hAnsi="Arial" w:cs="Arial"/>
          <w:b/>
          <w:bCs/>
          <w:i/>
        </w:rPr>
      </w:pPr>
      <w:r w:rsidRPr="00BE2E2C">
        <w:rPr>
          <w:rFonts w:ascii="Arial" w:hAnsi="Arial" w:cs="Arial"/>
          <w:b/>
          <w:bCs/>
          <w:i/>
        </w:rPr>
        <w:t xml:space="preserve">• Sitobion rosaeiformis </w:t>
      </w:r>
      <w:r w:rsidRPr="00BE2E2C">
        <w:rPr>
          <w:rFonts w:ascii="Arial" w:hAnsi="Arial" w:cs="Arial"/>
          <w:b/>
          <w:bCs/>
          <w:iCs/>
        </w:rPr>
        <w:t>(Das</w:t>
      </w:r>
      <w:r w:rsidR="00FC4594" w:rsidRPr="00BE2E2C">
        <w:rPr>
          <w:rFonts w:ascii="Arial" w:hAnsi="Arial" w:cs="Arial"/>
          <w:bCs/>
          <w:iCs/>
        </w:rPr>
        <w:t>,</w:t>
      </w:r>
      <w:r w:rsidRPr="00BE2E2C">
        <w:rPr>
          <w:rFonts w:ascii="Arial" w:hAnsi="Arial" w:cs="Arial"/>
          <w:b/>
          <w:bCs/>
          <w:iCs/>
        </w:rPr>
        <w:t xml:space="preserve"> 1918)</w:t>
      </w:r>
    </w:p>
    <w:p w:rsidR="00C04E48" w:rsidRPr="00BE2E2C" w:rsidRDefault="00C04E48" w:rsidP="001A6A83">
      <w:pPr>
        <w:spacing w:before="0"/>
        <w:ind w:left="576" w:hanging="144"/>
        <w:rPr>
          <w:rFonts w:ascii="Arial" w:hAnsi="Arial" w:cs="Arial"/>
          <w:bCs/>
        </w:rPr>
      </w:pPr>
      <w:r w:rsidRPr="00BE2E2C">
        <w:rPr>
          <w:rFonts w:ascii="Arial" w:hAnsi="Arial" w:cs="Arial"/>
          <w:bCs/>
          <w:iCs/>
        </w:rPr>
        <w:t>-</w:t>
      </w:r>
      <w:r w:rsidRPr="00BE2E2C">
        <w:rPr>
          <w:rFonts w:ascii="Arial" w:hAnsi="Arial" w:cs="Arial"/>
          <w:bCs/>
          <w:i/>
          <w:iCs/>
        </w:rPr>
        <w:t xml:space="preserve"> Rosa indica </w:t>
      </w:r>
      <w:r w:rsidRPr="00BE2E2C">
        <w:rPr>
          <w:rFonts w:ascii="Arial" w:hAnsi="Arial" w:cs="Arial"/>
          <w:bCs/>
          <w:iCs/>
        </w:rPr>
        <w:t>L.</w:t>
      </w:r>
      <w:r w:rsidRPr="00BE2E2C">
        <w:rPr>
          <w:rFonts w:ascii="Arial" w:hAnsi="Arial" w:cs="Arial"/>
          <w:bCs/>
        </w:rPr>
        <w:t xml:space="preserve"> - </w:t>
      </w:r>
      <w:r w:rsidR="00331EFB" w:rsidRPr="00BE2E2C">
        <w:rPr>
          <w:rFonts w:ascii="Arial" w:hAnsi="Arial" w:cs="Arial"/>
          <w:bCs/>
        </w:rPr>
        <w:t>Ambedkar Nagar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1A6A83" w:rsidRPr="00BE2E2C" w:rsidRDefault="001A6A83" w:rsidP="001A6A83">
      <w:pPr>
        <w:tabs>
          <w:tab w:val="left" w:pos="3060"/>
        </w:tabs>
        <w:spacing w:before="0"/>
        <w:jc w:val="left"/>
        <w:rPr>
          <w:rFonts w:ascii="Arial" w:hAnsi="Arial" w:cs="Arial"/>
          <w:b/>
          <w:bCs/>
        </w:rPr>
      </w:pPr>
    </w:p>
    <w:p w:rsidR="00C04E48" w:rsidRPr="00BE2E2C" w:rsidRDefault="001A6A83" w:rsidP="001A6A83">
      <w:pPr>
        <w:tabs>
          <w:tab w:val="left" w:pos="3060"/>
        </w:tabs>
        <w:spacing w:before="0"/>
        <w:jc w:val="left"/>
        <w:rPr>
          <w:rFonts w:ascii="Arial" w:hAnsi="Arial" w:cs="Arial"/>
          <w:b/>
          <w:bCs/>
          <w:i/>
          <w:iCs/>
        </w:rPr>
      </w:pPr>
      <w:r w:rsidRPr="00BE2E2C">
        <w:rPr>
          <w:rFonts w:ascii="Arial" w:hAnsi="Arial" w:cs="Arial"/>
          <w:b/>
          <w:bCs/>
          <w:iCs/>
        </w:rPr>
        <w:t>3.2.3.</w:t>
      </w:r>
      <w:r w:rsidR="00C04E48" w:rsidRPr="00BE2E2C">
        <w:rPr>
          <w:rFonts w:ascii="Arial" w:hAnsi="Arial" w:cs="Arial"/>
          <w:b/>
          <w:bCs/>
        </w:rPr>
        <w:t xml:space="preserve">11 </w:t>
      </w:r>
      <w:r w:rsidR="00C04E48" w:rsidRPr="00BE2E2C">
        <w:rPr>
          <w:rFonts w:ascii="Arial" w:hAnsi="Arial" w:cs="Arial"/>
          <w:b/>
          <w:bCs/>
          <w:i/>
          <w:iCs/>
        </w:rPr>
        <w:t xml:space="preserve">Sphaerophoria indiana </w:t>
      </w:r>
      <w:r w:rsidR="00C04E48" w:rsidRPr="00BE2E2C">
        <w:rPr>
          <w:rFonts w:ascii="Arial" w:hAnsi="Arial" w:cs="Arial"/>
          <w:b/>
          <w:bCs/>
        </w:rPr>
        <w:t>Bigot</w:t>
      </w:r>
      <w:r w:rsidR="00FC4594" w:rsidRPr="00BE2E2C">
        <w:rPr>
          <w:rFonts w:ascii="Arial" w:hAnsi="Arial" w:cs="Arial"/>
          <w:bCs/>
        </w:rPr>
        <w:t>,</w:t>
      </w:r>
      <w:r w:rsidR="00C04E48" w:rsidRPr="00BE2E2C">
        <w:rPr>
          <w:rFonts w:ascii="Arial" w:hAnsi="Arial" w:cs="Arial"/>
          <w:b/>
          <w:bCs/>
        </w:rPr>
        <w:t xml:space="preserve"> 1884</w:t>
      </w:r>
    </w:p>
    <w:p w:rsidR="001A6A83" w:rsidRPr="00BE2E2C" w:rsidRDefault="001A6A83" w:rsidP="001A6A83">
      <w:pPr>
        <w:tabs>
          <w:tab w:val="left" w:pos="3060"/>
        </w:tabs>
        <w:spacing w:before="0"/>
        <w:ind w:left="288"/>
        <w:jc w:val="left"/>
        <w:rPr>
          <w:rFonts w:ascii="Arial" w:hAnsi="Arial" w:cs="Arial"/>
          <w:b/>
          <w:i/>
          <w:iCs/>
        </w:rPr>
      </w:pPr>
    </w:p>
    <w:p w:rsidR="00C04E48" w:rsidRPr="00BE2E2C" w:rsidRDefault="00C04E48" w:rsidP="001A6A83">
      <w:pPr>
        <w:tabs>
          <w:tab w:val="left" w:pos="3060"/>
        </w:tabs>
        <w:spacing w:before="0"/>
        <w:ind w:left="288"/>
        <w:jc w:val="left"/>
        <w:rPr>
          <w:rFonts w:ascii="Arial" w:hAnsi="Arial" w:cs="Arial"/>
          <w:b/>
          <w:i/>
        </w:rPr>
      </w:pPr>
      <w:r w:rsidRPr="00BE2E2C">
        <w:rPr>
          <w:rFonts w:ascii="Arial" w:hAnsi="Arial" w:cs="Arial"/>
          <w:b/>
          <w:i/>
          <w:iCs/>
        </w:rPr>
        <w:t xml:space="preserve">• Aphis craccivora </w:t>
      </w:r>
      <w:r w:rsidRPr="00BE2E2C">
        <w:rPr>
          <w:rFonts w:ascii="Arial" w:hAnsi="Arial" w:cs="Arial"/>
          <w:b/>
          <w:iCs/>
        </w:rPr>
        <w:t>Koch</w:t>
      </w:r>
      <w:r w:rsidR="00FC4594" w:rsidRPr="00BE2E2C">
        <w:rPr>
          <w:rFonts w:ascii="Arial" w:hAnsi="Arial" w:cs="Arial"/>
          <w:iCs/>
        </w:rPr>
        <w:t>,</w:t>
      </w:r>
      <w:r w:rsidRPr="00BE2E2C">
        <w:rPr>
          <w:rFonts w:ascii="Arial" w:hAnsi="Arial" w:cs="Arial"/>
          <w:b/>
          <w:iCs/>
        </w:rPr>
        <w:t xml:space="preserve"> 1854</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Vigna mungo </w:t>
      </w:r>
      <w:r w:rsidRPr="00BE2E2C">
        <w:rPr>
          <w:rFonts w:ascii="Arial" w:hAnsi="Arial" w:cs="Arial"/>
          <w:bCs/>
        </w:rPr>
        <w:t xml:space="preserve">(L.) Hepper - </w:t>
      </w:r>
      <w:r w:rsidR="00331EFB" w:rsidRPr="00BE2E2C">
        <w:rPr>
          <w:rFonts w:ascii="Arial" w:hAnsi="Arial" w:cs="Arial"/>
          <w:bCs/>
        </w:rPr>
        <w:t>Jaunpur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Sonbhadra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Varanasi</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1A6A83" w:rsidRPr="00BE2E2C" w:rsidRDefault="001A6A83" w:rsidP="001A6A83">
      <w:pPr>
        <w:tabs>
          <w:tab w:val="left" w:pos="3060"/>
        </w:tabs>
        <w:spacing w:before="0"/>
        <w:ind w:left="288"/>
        <w:jc w:val="left"/>
        <w:rPr>
          <w:rFonts w:ascii="Arial" w:hAnsi="Arial" w:cs="Arial"/>
          <w:b/>
          <w:i/>
        </w:rPr>
      </w:pPr>
    </w:p>
    <w:p w:rsidR="00C04E48" w:rsidRPr="00BE2E2C" w:rsidRDefault="00C04E48" w:rsidP="001A6A83">
      <w:pPr>
        <w:tabs>
          <w:tab w:val="left" w:pos="3060"/>
        </w:tabs>
        <w:spacing w:before="0"/>
        <w:ind w:left="288"/>
        <w:jc w:val="left"/>
        <w:rPr>
          <w:rFonts w:ascii="Arial" w:hAnsi="Arial" w:cs="Arial"/>
          <w:b/>
          <w:i/>
        </w:rPr>
      </w:pPr>
      <w:r w:rsidRPr="00BE2E2C">
        <w:rPr>
          <w:rFonts w:ascii="Arial" w:hAnsi="Arial" w:cs="Arial"/>
          <w:b/>
          <w:i/>
        </w:rPr>
        <w:t xml:space="preserve">• Aphis gossypii </w:t>
      </w:r>
      <w:r w:rsidRPr="00BE2E2C">
        <w:rPr>
          <w:rFonts w:ascii="Arial" w:hAnsi="Arial" w:cs="Arial"/>
          <w:b/>
          <w:iCs/>
        </w:rPr>
        <w:t>Glover</w:t>
      </w:r>
      <w:r w:rsidR="00FC4594" w:rsidRPr="00BE2E2C">
        <w:rPr>
          <w:rFonts w:ascii="Arial" w:hAnsi="Arial" w:cs="Arial"/>
          <w:iCs/>
        </w:rPr>
        <w:t>,</w:t>
      </w:r>
      <w:r w:rsidRPr="00BE2E2C">
        <w:rPr>
          <w:rFonts w:ascii="Arial" w:hAnsi="Arial" w:cs="Arial"/>
          <w:b/>
          <w:iCs/>
        </w:rPr>
        <w:t xml:space="preserve"> 1877</w:t>
      </w:r>
    </w:p>
    <w:p w:rsidR="00C04E48" w:rsidRPr="00BE2E2C" w:rsidRDefault="00C04E48" w:rsidP="001A6A83">
      <w:pPr>
        <w:pStyle w:val="Textebrut"/>
        <w:spacing w:before="0"/>
        <w:ind w:left="576" w:hanging="144"/>
        <w:rPr>
          <w:rFonts w:ascii="Arial" w:hAnsi="Arial" w:cs="Arial"/>
          <w:bCs/>
          <w:sz w:val="20"/>
          <w:szCs w:val="20"/>
        </w:rPr>
      </w:pPr>
      <w:r w:rsidRPr="00BE2E2C">
        <w:rPr>
          <w:rFonts w:ascii="Arial" w:hAnsi="Arial" w:cs="Arial"/>
          <w:bCs/>
          <w:sz w:val="20"/>
          <w:szCs w:val="20"/>
        </w:rPr>
        <w:t>-</w:t>
      </w:r>
      <w:r w:rsidRPr="00BE2E2C">
        <w:rPr>
          <w:rFonts w:ascii="Arial" w:hAnsi="Arial" w:cs="Arial"/>
          <w:bCs/>
          <w:i/>
          <w:sz w:val="20"/>
          <w:szCs w:val="20"/>
        </w:rPr>
        <w:t xml:space="preserve"> Abelmoschus esculentus </w:t>
      </w:r>
      <w:r w:rsidRPr="00BE2E2C">
        <w:rPr>
          <w:rFonts w:ascii="Arial" w:hAnsi="Arial" w:cs="Arial"/>
          <w:bCs/>
          <w:sz w:val="20"/>
          <w:szCs w:val="20"/>
        </w:rPr>
        <w:t>(L.)</w:t>
      </w:r>
      <w:r w:rsidRPr="00BE2E2C">
        <w:rPr>
          <w:rFonts w:ascii="Arial" w:hAnsi="Arial" w:cs="Arial"/>
          <w:bCs/>
          <w:i/>
          <w:sz w:val="20"/>
          <w:szCs w:val="20"/>
        </w:rPr>
        <w:t xml:space="preserve"> </w:t>
      </w:r>
      <w:r w:rsidRPr="00BE2E2C">
        <w:rPr>
          <w:rFonts w:ascii="Arial" w:hAnsi="Arial" w:cs="Arial"/>
          <w:bCs/>
          <w:sz w:val="20"/>
          <w:szCs w:val="20"/>
        </w:rPr>
        <w:t xml:space="preserve">Moench - </w:t>
      </w:r>
      <w:r w:rsidR="00331EFB" w:rsidRPr="00BE2E2C">
        <w:rPr>
          <w:rFonts w:ascii="Arial" w:hAnsi="Arial" w:cs="Arial"/>
          <w:bCs/>
          <w:sz w:val="20"/>
          <w:szCs w:val="20"/>
        </w:rPr>
        <w:t>Mau</w:t>
      </w:r>
      <w:r w:rsidR="00FC4594" w:rsidRPr="00BE2E2C">
        <w:rPr>
          <w:rFonts w:ascii="Arial" w:hAnsi="Arial" w:cs="Arial"/>
          <w:bCs/>
          <w:sz w:val="20"/>
          <w:szCs w:val="20"/>
        </w:rPr>
        <w:t>,</w:t>
      </w:r>
      <w:r w:rsidRPr="00BE2E2C">
        <w:rPr>
          <w:rFonts w:ascii="Arial" w:hAnsi="Arial" w:cs="Arial"/>
          <w:bCs/>
          <w:sz w:val="20"/>
          <w:szCs w:val="20"/>
        </w:rPr>
        <w:t xml:space="preserve"> </w:t>
      </w:r>
      <w:r w:rsidR="00331EFB" w:rsidRPr="00BE2E2C">
        <w:rPr>
          <w:rFonts w:ascii="Arial" w:hAnsi="Arial" w:cs="Arial"/>
          <w:bCs/>
          <w:sz w:val="20"/>
          <w:szCs w:val="20"/>
        </w:rPr>
        <w:t>Varanasi</w:t>
      </w:r>
      <w:r w:rsidRPr="00BE2E2C">
        <w:rPr>
          <w:rFonts w:ascii="Arial" w:hAnsi="Arial" w:cs="Arial"/>
          <w:bCs/>
          <w:sz w:val="20"/>
          <w:szCs w:val="20"/>
        </w:rPr>
        <w:t xml:space="preserve"> (</w:t>
      </w:r>
      <w:r w:rsidR="00CE0434" w:rsidRPr="00BE2E2C">
        <w:rPr>
          <w:rFonts w:ascii="Arial" w:hAnsi="Arial" w:cs="Arial"/>
          <w:bCs/>
          <w:sz w:val="20"/>
          <w:szCs w:val="20"/>
        </w:rPr>
        <w:t>Singh &amp; Singh, 2026</w:t>
      </w:r>
      <w:r w:rsidRPr="00BE2E2C">
        <w:rPr>
          <w:rFonts w:ascii="Arial" w:hAnsi="Arial" w:cs="Arial"/>
          <w:bCs/>
          <w:sz w:val="20"/>
          <w:szCs w:val="20"/>
        </w:rPr>
        <w:t xml:space="preserve">) </w:t>
      </w:r>
    </w:p>
    <w:p w:rsidR="001A6A83" w:rsidRPr="00BE2E2C" w:rsidRDefault="001A6A83" w:rsidP="001A6A83">
      <w:pPr>
        <w:tabs>
          <w:tab w:val="left" w:pos="3060"/>
        </w:tabs>
        <w:spacing w:before="0"/>
        <w:ind w:left="288"/>
        <w:jc w:val="left"/>
        <w:rPr>
          <w:rFonts w:ascii="Arial" w:hAnsi="Arial" w:cs="Arial"/>
          <w:b/>
          <w:i/>
        </w:rPr>
      </w:pPr>
    </w:p>
    <w:p w:rsidR="00C04E48" w:rsidRPr="003961C5" w:rsidRDefault="00C04E48" w:rsidP="001A6A83">
      <w:pPr>
        <w:tabs>
          <w:tab w:val="left" w:pos="3060"/>
        </w:tabs>
        <w:spacing w:before="0"/>
        <w:ind w:left="288"/>
        <w:jc w:val="left"/>
        <w:rPr>
          <w:rFonts w:ascii="Arial" w:hAnsi="Arial" w:cs="Arial"/>
          <w:b/>
          <w:i/>
          <w:lang w:val="fr-FR"/>
        </w:rPr>
      </w:pPr>
      <w:r w:rsidRPr="003961C5">
        <w:rPr>
          <w:rFonts w:ascii="Arial" w:hAnsi="Arial" w:cs="Arial"/>
          <w:b/>
          <w:i/>
          <w:lang w:val="fr-FR"/>
        </w:rPr>
        <w:t xml:space="preserve">• Aphis nerii </w:t>
      </w:r>
      <w:r w:rsidRPr="003961C5">
        <w:rPr>
          <w:rFonts w:ascii="Arial" w:hAnsi="Arial" w:cs="Arial"/>
          <w:b/>
          <w:iCs/>
          <w:lang w:val="fr-FR"/>
        </w:rPr>
        <w:t>Boyer De Fonsc.</w:t>
      </w:r>
      <w:r w:rsidR="00FC4594" w:rsidRPr="003961C5">
        <w:rPr>
          <w:rFonts w:ascii="Arial" w:hAnsi="Arial" w:cs="Arial"/>
          <w:iCs/>
          <w:lang w:val="fr-FR"/>
        </w:rPr>
        <w:t>,</w:t>
      </w:r>
      <w:r w:rsidRPr="003961C5">
        <w:rPr>
          <w:rFonts w:ascii="Arial" w:hAnsi="Arial" w:cs="Arial"/>
          <w:b/>
          <w:iCs/>
          <w:lang w:val="fr-FR"/>
        </w:rPr>
        <w:t xml:space="preserve"> 1841</w:t>
      </w:r>
    </w:p>
    <w:p w:rsidR="00C04E48" w:rsidRPr="003961C5" w:rsidRDefault="00C04E48" w:rsidP="001A6A83">
      <w:pPr>
        <w:spacing w:before="0"/>
        <w:ind w:left="576" w:hanging="144"/>
        <w:rPr>
          <w:rFonts w:ascii="Arial" w:hAnsi="Arial" w:cs="Arial"/>
          <w:bCs/>
          <w:lang w:val="fr-FR"/>
        </w:rPr>
      </w:pPr>
      <w:r w:rsidRPr="003961C5">
        <w:rPr>
          <w:rFonts w:ascii="Arial" w:hAnsi="Arial" w:cs="Arial"/>
          <w:bCs/>
          <w:lang w:val="fr-FR"/>
        </w:rPr>
        <w:t>-</w:t>
      </w:r>
      <w:r w:rsidRPr="003961C5">
        <w:rPr>
          <w:rFonts w:ascii="Arial" w:hAnsi="Arial" w:cs="Arial"/>
          <w:bCs/>
          <w:i/>
          <w:lang w:val="fr-FR"/>
        </w:rPr>
        <w:t xml:space="preserve"> Calotropis procera </w:t>
      </w:r>
      <w:r w:rsidRPr="003961C5">
        <w:rPr>
          <w:rFonts w:ascii="Arial" w:hAnsi="Arial" w:cs="Arial"/>
          <w:bCs/>
          <w:lang w:val="fr-FR"/>
        </w:rPr>
        <w:t xml:space="preserve">(Aiton) W.T. Aiton - </w:t>
      </w:r>
      <w:r w:rsidR="00331EFB" w:rsidRPr="003961C5">
        <w:rPr>
          <w:rFonts w:ascii="Arial" w:hAnsi="Arial" w:cs="Arial"/>
          <w:bCs/>
          <w:lang w:val="fr-FR"/>
        </w:rPr>
        <w:t>Azamgarh</w:t>
      </w:r>
      <w:r w:rsidR="00FC4594" w:rsidRPr="003961C5">
        <w:rPr>
          <w:rFonts w:ascii="Arial" w:hAnsi="Arial" w:cs="Arial"/>
          <w:bCs/>
          <w:lang w:val="fr-FR"/>
        </w:rPr>
        <w:t>,</w:t>
      </w:r>
      <w:r w:rsidRPr="003961C5">
        <w:rPr>
          <w:rFonts w:ascii="Arial" w:hAnsi="Arial" w:cs="Arial"/>
          <w:bCs/>
          <w:lang w:val="fr-FR"/>
        </w:rPr>
        <w:t xml:space="preserve"> </w:t>
      </w:r>
      <w:r w:rsidR="00331EFB" w:rsidRPr="003961C5">
        <w:rPr>
          <w:rFonts w:ascii="Arial" w:hAnsi="Arial" w:cs="Arial"/>
          <w:bCs/>
          <w:lang w:val="fr-FR"/>
        </w:rPr>
        <w:t>Mau</w:t>
      </w:r>
      <w:r w:rsidR="00FC4594" w:rsidRPr="003961C5">
        <w:rPr>
          <w:rFonts w:ascii="Arial" w:hAnsi="Arial" w:cs="Arial"/>
          <w:bCs/>
          <w:lang w:val="fr-FR"/>
        </w:rPr>
        <w:t>,</w:t>
      </w:r>
      <w:r w:rsidRPr="003961C5">
        <w:rPr>
          <w:rFonts w:ascii="Arial" w:hAnsi="Arial" w:cs="Arial"/>
          <w:bCs/>
          <w:lang w:val="fr-FR"/>
        </w:rPr>
        <w:t xml:space="preserve"> </w:t>
      </w:r>
      <w:r w:rsidR="00331EFB" w:rsidRPr="003961C5">
        <w:rPr>
          <w:rFonts w:ascii="Arial" w:hAnsi="Arial" w:cs="Arial"/>
          <w:bCs/>
          <w:lang w:val="fr-FR"/>
        </w:rPr>
        <w:t>Varanasi</w:t>
      </w:r>
      <w:r w:rsidRPr="003961C5">
        <w:rPr>
          <w:rFonts w:ascii="Arial" w:hAnsi="Arial" w:cs="Arial"/>
          <w:bCs/>
          <w:lang w:val="fr-FR"/>
        </w:rPr>
        <w:t xml:space="preserve"> (</w:t>
      </w:r>
      <w:r w:rsidR="00CE0434" w:rsidRPr="003961C5">
        <w:rPr>
          <w:rFonts w:ascii="Arial" w:hAnsi="Arial" w:cs="Arial"/>
          <w:bCs/>
          <w:lang w:val="fr-FR"/>
        </w:rPr>
        <w:t>Singh &amp; Singh, 2026</w:t>
      </w:r>
      <w:r w:rsidRPr="003961C5">
        <w:rPr>
          <w:rFonts w:ascii="Arial" w:hAnsi="Arial" w:cs="Arial"/>
          <w:bCs/>
          <w:lang w:val="fr-FR"/>
        </w:rPr>
        <w:t xml:space="preserve">) </w:t>
      </w:r>
    </w:p>
    <w:p w:rsidR="001A6A83" w:rsidRPr="003961C5" w:rsidRDefault="001A6A83" w:rsidP="001A6A83">
      <w:pPr>
        <w:tabs>
          <w:tab w:val="left" w:pos="3060"/>
        </w:tabs>
        <w:spacing w:before="0"/>
        <w:ind w:left="288"/>
        <w:jc w:val="left"/>
        <w:rPr>
          <w:rFonts w:ascii="Arial" w:hAnsi="Arial" w:cs="Arial"/>
          <w:b/>
          <w:bCs/>
          <w:i/>
          <w:lang w:val="fr-FR"/>
        </w:rPr>
      </w:pPr>
    </w:p>
    <w:p w:rsidR="00C04E48" w:rsidRPr="003961C5" w:rsidRDefault="00C04E48" w:rsidP="001A6A83">
      <w:pPr>
        <w:tabs>
          <w:tab w:val="left" w:pos="3060"/>
        </w:tabs>
        <w:spacing w:before="0"/>
        <w:ind w:left="288"/>
        <w:jc w:val="left"/>
        <w:rPr>
          <w:rFonts w:ascii="Arial" w:hAnsi="Arial" w:cs="Arial"/>
          <w:b/>
          <w:bCs/>
          <w:iCs/>
          <w:lang w:val="fr-FR"/>
        </w:rPr>
      </w:pPr>
      <w:r w:rsidRPr="003961C5">
        <w:rPr>
          <w:rFonts w:ascii="Arial" w:hAnsi="Arial" w:cs="Arial"/>
          <w:b/>
          <w:bCs/>
          <w:i/>
          <w:lang w:val="fr-FR"/>
        </w:rPr>
        <w:t>• Brevicoryne brassicae</w:t>
      </w:r>
      <w:r w:rsidRPr="003961C5">
        <w:rPr>
          <w:rFonts w:ascii="Arial" w:hAnsi="Arial" w:cs="Arial"/>
          <w:b/>
          <w:bCs/>
          <w:iCs/>
          <w:lang w:val="fr-FR"/>
        </w:rPr>
        <w:t xml:space="preserve"> (Linnaeus</w:t>
      </w:r>
      <w:r w:rsidR="00FC4594" w:rsidRPr="003961C5">
        <w:rPr>
          <w:rFonts w:ascii="Arial" w:hAnsi="Arial" w:cs="Arial"/>
          <w:bCs/>
          <w:iCs/>
          <w:lang w:val="fr-FR"/>
        </w:rPr>
        <w:t>,</w:t>
      </w:r>
      <w:r w:rsidRPr="003961C5">
        <w:rPr>
          <w:rFonts w:ascii="Arial" w:hAnsi="Arial" w:cs="Arial"/>
          <w:b/>
          <w:bCs/>
          <w:iCs/>
          <w:lang w:val="fr-FR"/>
        </w:rPr>
        <w:t xml:space="preserve"> 1758) </w:t>
      </w:r>
    </w:p>
    <w:p w:rsidR="00C04E48" w:rsidRPr="003961C5" w:rsidRDefault="00C04E48" w:rsidP="001A6A83">
      <w:pPr>
        <w:tabs>
          <w:tab w:val="left" w:pos="3060"/>
        </w:tabs>
        <w:spacing w:before="0"/>
        <w:ind w:left="576" w:hanging="144"/>
        <w:jc w:val="left"/>
        <w:rPr>
          <w:rFonts w:ascii="Arial" w:hAnsi="Arial" w:cs="Arial"/>
          <w:lang w:val="fr-FR"/>
        </w:rPr>
      </w:pPr>
      <w:r w:rsidRPr="003961C5">
        <w:rPr>
          <w:rFonts w:ascii="Arial" w:hAnsi="Arial" w:cs="Arial"/>
          <w:lang w:val="fr-FR"/>
        </w:rPr>
        <w:t xml:space="preserve">- </w:t>
      </w:r>
      <w:r w:rsidRPr="003961C5">
        <w:rPr>
          <w:rFonts w:ascii="Arial" w:hAnsi="Arial" w:cs="Arial"/>
          <w:i/>
          <w:iCs/>
          <w:lang w:val="fr-FR"/>
        </w:rPr>
        <w:t xml:space="preserve">Brassica oleracea </w:t>
      </w:r>
      <w:r w:rsidRPr="003961C5">
        <w:rPr>
          <w:rFonts w:ascii="Arial" w:hAnsi="Arial" w:cs="Arial"/>
          <w:lang w:val="fr-FR"/>
        </w:rPr>
        <w:t xml:space="preserve">L. var. </w:t>
      </w:r>
      <w:r w:rsidRPr="003961C5">
        <w:rPr>
          <w:rFonts w:ascii="Arial" w:hAnsi="Arial" w:cs="Arial"/>
          <w:i/>
          <w:iCs/>
          <w:lang w:val="fr-FR"/>
        </w:rPr>
        <w:t>botrytis</w:t>
      </w:r>
      <w:r w:rsidRPr="003961C5">
        <w:rPr>
          <w:rFonts w:ascii="Arial" w:hAnsi="Arial" w:cs="Arial"/>
          <w:lang w:val="fr-FR"/>
        </w:rPr>
        <w:t xml:space="preserve"> - </w:t>
      </w:r>
      <w:r w:rsidR="00331EFB" w:rsidRPr="003961C5">
        <w:rPr>
          <w:rFonts w:ascii="Arial" w:hAnsi="Arial" w:cs="Arial"/>
          <w:iCs/>
          <w:lang w:val="fr-FR"/>
        </w:rPr>
        <w:t>Ayodhya</w:t>
      </w:r>
      <w:r w:rsidRPr="003961C5">
        <w:rPr>
          <w:rFonts w:ascii="Arial" w:hAnsi="Arial" w:cs="Arial"/>
          <w:iCs/>
          <w:lang w:val="fr-FR"/>
        </w:rPr>
        <w:t xml:space="preserve"> (</w:t>
      </w:r>
      <w:r w:rsidR="002F30C3" w:rsidRPr="003961C5">
        <w:rPr>
          <w:rFonts w:ascii="Arial" w:hAnsi="Arial" w:cs="Arial"/>
          <w:iCs/>
          <w:lang w:val="fr-FR"/>
        </w:rPr>
        <w:t>Tiwari et al., 2024</w:t>
      </w:r>
      <w:r w:rsidRPr="003961C5">
        <w:rPr>
          <w:rFonts w:ascii="Arial" w:hAnsi="Arial" w:cs="Arial"/>
          <w:iCs/>
          <w:lang w:val="fr-FR"/>
        </w:rPr>
        <w:t>)</w:t>
      </w:r>
    </w:p>
    <w:p w:rsidR="001A6A83" w:rsidRPr="003961C5" w:rsidRDefault="001A6A83" w:rsidP="001A6A83">
      <w:pPr>
        <w:tabs>
          <w:tab w:val="left" w:pos="3060"/>
        </w:tabs>
        <w:spacing w:before="0"/>
        <w:ind w:left="288"/>
        <w:jc w:val="left"/>
        <w:rPr>
          <w:rFonts w:ascii="Arial" w:hAnsi="Arial" w:cs="Arial"/>
          <w:b/>
          <w:bCs/>
          <w:i/>
          <w:iCs/>
          <w:lang w:val="fr-FR"/>
        </w:rPr>
      </w:pPr>
    </w:p>
    <w:p w:rsidR="00C04E48" w:rsidRPr="003961C5" w:rsidRDefault="00C04E48" w:rsidP="001A6A83">
      <w:pPr>
        <w:tabs>
          <w:tab w:val="left" w:pos="3060"/>
        </w:tabs>
        <w:spacing w:before="0"/>
        <w:ind w:left="288"/>
        <w:jc w:val="left"/>
        <w:rPr>
          <w:rFonts w:ascii="Arial" w:hAnsi="Arial" w:cs="Arial"/>
          <w:b/>
          <w:bCs/>
          <w:lang w:val="fr-FR"/>
        </w:rPr>
      </w:pPr>
      <w:r w:rsidRPr="003961C5">
        <w:rPr>
          <w:rFonts w:ascii="Arial" w:hAnsi="Arial" w:cs="Arial"/>
          <w:b/>
          <w:bCs/>
          <w:i/>
          <w:iCs/>
          <w:lang w:val="fr-FR"/>
        </w:rPr>
        <w:t>• Lipaphis erysimi</w:t>
      </w:r>
      <w:r w:rsidRPr="003961C5">
        <w:rPr>
          <w:rFonts w:ascii="Arial" w:hAnsi="Arial" w:cs="Arial"/>
          <w:b/>
          <w:bCs/>
          <w:iCs/>
          <w:lang w:val="fr-FR"/>
        </w:rPr>
        <w:t xml:space="preserve"> </w:t>
      </w:r>
      <w:r w:rsidRPr="003961C5">
        <w:rPr>
          <w:rFonts w:ascii="Arial" w:hAnsi="Arial" w:cs="Arial"/>
          <w:b/>
          <w:bCs/>
          <w:lang w:val="fr-FR"/>
        </w:rPr>
        <w:t>(Kaltenbach</w:t>
      </w:r>
      <w:r w:rsidR="00FC4594" w:rsidRPr="003961C5">
        <w:rPr>
          <w:rFonts w:ascii="Arial" w:hAnsi="Arial" w:cs="Arial"/>
          <w:bCs/>
          <w:lang w:val="fr-FR"/>
        </w:rPr>
        <w:t>,</w:t>
      </w:r>
      <w:r w:rsidRPr="003961C5">
        <w:rPr>
          <w:rFonts w:ascii="Arial" w:hAnsi="Arial" w:cs="Arial"/>
          <w:b/>
          <w:bCs/>
          <w:lang w:val="fr-FR"/>
        </w:rPr>
        <w:t xml:space="preserve"> 1843)</w:t>
      </w:r>
      <w:r w:rsidRPr="003961C5">
        <w:rPr>
          <w:rFonts w:ascii="Arial" w:hAnsi="Arial" w:cs="Arial"/>
          <w:b/>
          <w:bCs/>
          <w:i/>
          <w:iCs/>
          <w:lang w:val="fr-FR"/>
        </w:rPr>
        <w:t xml:space="preserve"> </w:t>
      </w:r>
    </w:p>
    <w:p w:rsidR="00C04E48" w:rsidRPr="003961C5" w:rsidRDefault="00C04E48" w:rsidP="001A6A83">
      <w:pPr>
        <w:tabs>
          <w:tab w:val="left" w:pos="3060"/>
        </w:tabs>
        <w:spacing w:before="0"/>
        <w:ind w:left="576" w:hanging="144"/>
        <w:jc w:val="left"/>
        <w:rPr>
          <w:rFonts w:ascii="Arial" w:hAnsi="Arial" w:cs="Arial"/>
          <w:lang w:val="fr-FR"/>
        </w:rPr>
      </w:pPr>
      <w:r w:rsidRPr="003961C5">
        <w:rPr>
          <w:rFonts w:ascii="Arial" w:hAnsi="Arial" w:cs="Arial"/>
          <w:lang w:val="fr-FR"/>
        </w:rPr>
        <w:t xml:space="preserve">- </w:t>
      </w:r>
      <w:r w:rsidRPr="003961C5">
        <w:rPr>
          <w:rFonts w:ascii="Arial" w:hAnsi="Arial" w:cs="Arial"/>
          <w:i/>
          <w:iCs/>
          <w:lang w:val="fr-FR"/>
        </w:rPr>
        <w:t xml:space="preserve">Brassica oleracea </w:t>
      </w:r>
      <w:r w:rsidRPr="003961C5">
        <w:rPr>
          <w:rFonts w:ascii="Arial" w:hAnsi="Arial" w:cs="Arial"/>
          <w:lang w:val="fr-FR"/>
        </w:rPr>
        <w:t xml:space="preserve">L. var. </w:t>
      </w:r>
      <w:r w:rsidRPr="003961C5">
        <w:rPr>
          <w:rFonts w:ascii="Arial" w:hAnsi="Arial" w:cs="Arial"/>
          <w:i/>
          <w:iCs/>
          <w:lang w:val="fr-FR"/>
        </w:rPr>
        <w:t>botrytis</w:t>
      </w:r>
      <w:r w:rsidRPr="003961C5">
        <w:rPr>
          <w:rFonts w:ascii="Arial" w:hAnsi="Arial" w:cs="Arial"/>
          <w:lang w:val="fr-FR"/>
        </w:rPr>
        <w:t xml:space="preserve"> - </w:t>
      </w:r>
      <w:r w:rsidR="00331EFB" w:rsidRPr="003961C5">
        <w:rPr>
          <w:rFonts w:ascii="Arial" w:hAnsi="Arial" w:cs="Arial"/>
          <w:iCs/>
          <w:lang w:val="fr-FR"/>
        </w:rPr>
        <w:t>Ayodhya</w:t>
      </w:r>
      <w:r w:rsidRPr="003961C5">
        <w:rPr>
          <w:rFonts w:ascii="Arial" w:hAnsi="Arial" w:cs="Arial"/>
          <w:iCs/>
          <w:lang w:val="fr-FR"/>
        </w:rPr>
        <w:t xml:space="preserve"> (</w:t>
      </w:r>
      <w:r w:rsidR="002F30C3" w:rsidRPr="003961C5">
        <w:rPr>
          <w:rFonts w:ascii="Arial" w:hAnsi="Arial" w:cs="Arial"/>
          <w:iCs/>
          <w:lang w:val="fr-FR"/>
        </w:rPr>
        <w:t>Tiwari et al., 2024</w:t>
      </w:r>
      <w:r w:rsidRPr="003961C5">
        <w:rPr>
          <w:rFonts w:ascii="Arial" w:hAnsi="Arial" w:cs="Arial"/>
          <w:iCs/>
          <w:lang w:val="fr-FR"/>
        </w:rPr>
        <w:t>)</w:t>
      </w:r>
    </w:p>
    <w:p w:rsidR="00C04E48" w:rsidRPr="003961C5" w:rsidRDefault="00C04E48" w:rsidP="001A6A83">
      <w:pPr>
        <w:spacing w:before="0"/>
        <w:ind w:left="576" w:hanging="144"/>
        <w:rPr>
          <w:rFonts w:ascii="Arial" w:hAnsi="Arial" w:cs="Arial"/>
          <w:bCs/>
          <w:lang w:val="fr-FR"/>
        </w:rPr>
      </w:pPr>
      <w:r w:rsidRPr="003961C5">
        <w:rPr>
          <w:rFonts w:ascii="Arial" w:hAnsi="Arial" w:cs="Arial"/>
          <w:bCs/>
          <w:iCs/>
          <w:lang w:val="fr-FR"/>
        </w:rPr>
        <w:t>-</w:t>
      </w:r>
      <w:r w:rsidRPr="003961C5">
        <w:rPr>
          <w:rFonts w:ascii="Arial" w:hAnsi="Arial" w:cs="Arial"/>
          <w:bCs/>
          <w:i/>
          <w:iCs/>
          <w:lang w:val="fr-FR"/>
        </w:rPr>
        <w:t xml:space="preserve"> Raphanus sativus </w:t>
      </w:r>
      <w:r w:rsidRPr="003961C5">
        <w:rPr>
          <w:rFonts w:ascii="Arial" w:hAnsi="Arial" w:cs="Arial"/>
          <w:bCs/>
          <w:iCs/>
          <w:lang w:val="fr-FR"/>
        </w:rPr>
        <w:t>L.</w:t>
      </w:r>
      <w:r w:rsidRPr="003961C5">
        <w:rPr>
          <w:rFonts w:ascii="Arial" w:hAnsi="Arial" w:cs="Arial"/>
          <w:bCs/>
          <w:lang w:val="fr-FR"/>
        </w:rPr>
        <w:t xml:space="preserve"> - </w:t>
      </w:r>
      <w:r w:rsidR="00331EFB" w:rsidRPr="003961C5">
        <w:rPr>
          <w:rFonts w:ascii="Arial" w:hAnsi="Arial" w:cs="Arial"/>
          <w:bCs/>
          <w:lang w:val="fr-FR"/>
        </w:rPr>
        <w:t>Azamgarh</w:t>
      </w:r>
      <w:r w:rsidR="00FC4594" w:rsidRPr="003961C5">
        <w:rPr>
          <w:rFonts w:ascii="Arial" w:hAnsi="Arial" w:cs="Arial"/>
          <w:bCs/>
          <w:lang w:val="fr-FR"/>
        </w:rPr>
        <w:t>,</w:t>
      </w:r>
      <w:r w:rsidRPr="003961C5">
        <w:rPr>
          <w:rFonts w:ascii="Arial" w:hAnsi="Arial" w:cs="Arial"/>
          <w:bCs/>
          <w:lang w:val="fr-FR"/>
        </w:rPr>
        <w:t xml:space="preserve"> </w:t>
      </w:r>
      <w:r w:rsidR="00331EFB" w:rsidRPr="003961C5">
        <w:rPr>
          <w:rFonts w:ascii="Arial" w:hAnsi="Arial" w:cs="Arial"/>
          <w:bCs/>
          <w:lang w:val="fr-FR"/>
        </w:rPr>
        <w:t>Mau</w:t>
      </w:r>
      <w:r w:rsidR="00FC4594" w:rsidRPr="003961C5">
        <w:rPr>
          <w:rFonts w:ascii="Arial" w:hAnsi="Arial" w:cs="Arial"/>
          <w:bCs/>
          <w:lang w:val="fr-FR"/>
        </w:rPr>
        <w:t>,</w:t>
      </w:r>
      <w:r w:rsidRPr="003961C5">
        <w:rPr>
          <w:rFonts w:ascii="Arial" w:hAnsi="Arial" w:cs="Arial"/>
          <w:bCs/>
          <w:lang w:val="fr-FR"/>
        </w:rPr>
        <w:t xml:space="preserve"> </w:t>
      </w:r>
      <w:r w:rsidR="00331EFB" w:rsidRPr="003961C5">
        <w:rPr>
          <w:rFonts w:ascii="Arial" w:hAnsi="Arial" w:cs="Arial"/>
          <w:bCs/>
          <w:lang w:val="fr-FR"/>
        </w:rPr>
        <w:t>Jaunpur</w:t>
      </w:r>
      <w:r w:rsidR="00FC4594" w:rsidRPr="003961C5">
        <w:rPr>
          <w:rFonts w:ascii="Arial" w:hAnsi="Arial" w:cs="Arial"/>
          <w:bCs/>
          <w:lang w:val="fr-FR"/>
        </w:rPr>
        <w:t>,</w:t>
      </w:r>
      <w:r w:rsidRPr="003961C5">
        <w:rPr>
          <w:rFonts w:ascii="Arial" w:hAnsi="Arial" w:cs="Arial"/>
          <w:bCs/>
          <w:lang w:val="fr-FR"/>
        </w:rPr>
        <w:t xml:space="preserve"> </w:t>
      </w:r>
      <w:r w:rsidR="00331EFB" w:rsidRPr="003961C5">
        <w:rPr>
          <w:rFonts w:ascii="Arial" w:hAnsi="Arial" w:cs="Arial"/>
          <w:bCs/>
          <w:lang w:val="fr-FR"/>
        </w:rPr>
        <w:t>Sonbhadra</w:t>
      </w:r>
      <w:r w:rsidRPr="003961C5">
        <w:rPr>
          <w:rFonts w:ascii="Arial" w:hAnsi="Arial" w:cs="Arial"/>
          <w:bCs/>
          <w:lang w:val="fr-FR"/>
        </w:rPr>
        <w:t xml:space="preserve"> (</w:t>
      </w:r>
      <w:r w:rsidR="00CE0434" w:rsidRPr="003961C5">
        <w:rPr>
          <w:rFonts w:ascii="Arial" w:hAnsi="Arial" w:cs="Arial"/>
          <w:bCs/>
          <w:lang w:val="fr-FR"/>
        </w:rPr>
        <w:t>Singh &amp; Singh, 2026</w:t>
      </w:r>
      <w:r w:rsidRPr="003961C5">
        <w:rPr>
          <w:rFonts w:ascii="Arial" w:hAnsi="Arial" w:cs="Arial"/>
          <w:bCs/>
          <w:lang w:val="fr-FR"/>
        </w:rPr>
        <w:t xml:space="preserve">) </w:t>
      </w:r>
    </w:p>
    <w:p w:rsidR="001A6A83" w:rsidRPr="003961C5" w:rsidRDefault="001A6A83" w:rsidP="001A6A83">
      <w:pPr>
        <w:tabs>
          <w:tab w:val="left" w:pos="3060"/>
        </w:tabs>
        <w:spacing w:before="0"/>
        <w:ind w:left="288"/>
        <w:jc w:val="left"/>
        <w:rPr>
          <w:rFonts w:ascii="Arial" w:hAnsi="Arial" w:cs="Arial"/>
          <w:b/>
          <w:bCs/>
          <w:iCs/>
          <w:lang w:val="fr-FR"/>
        </w:rPr>
      </w:pPr>
    </w:p>
    <w:p w:rsidR="00C04E48" w:rsidRPr="00BE2E2C" w:rsidRDefault="00C04E48" w:rsidP="001A6A83">
      <w:pPr>
        <w:tabs>
          <w:tab w:val="left" w:pos="3060"/>
        </w:tabs>
        <w:spacing w:before="0"/>
        <w:ind w:left="288"/>
        <w:jc w:val="left"/>
        <w:rPr>
          <w:rFonts w:ascii="Arial" w:hAnsi="Arial" w:cs="Arial"/>
          <w:b/>
          <w:bCs/>
          <w:iCs/>
        </w:rPr>
      </w:pPr>
      <w:r w:rsidRPr="00BE2E2C">
        <w:rPr>
          <w:rFonts w:ascii="Arial" w:hAnsi="Arial" w:cs="Arial"/>
          <w:b/>
          <w:bCs/>
          <w:iCs/>
        </w:rPr>
        <w:t xml:space="preserve">• </w:t>
      </w:r>
      <w:r w:rsidRPr="00BE2E2C">
        <w:rPr>
          <w:rFonts w:ascii="Arial" w:hAnsi="Arial" w:cs="Arial"/>
          <w:b/>
          <w:bCs/>
          <w:i/>
        </w:rPr>
        <w:t>Macrosiphoniella sanborni</w:t>
      </w:r>
      <w:r w:rsidRPr="00BE2E2C">
        <w:rPr>
          <w:rFonts w:ascii="Arial" w:hAnsi="Arial" w:cs="Arial"/>
          <w:b/>
          <w:bCs/>
          <w:iCs/>
        </w:rPr>
        <w:t xml:space="preserve"> (Gillete</w:t>
      </w:r>
      <w:r w:rsidR="00FC4594" w:rsidRPr="00BE2E2C">
        <w:rPr>
          <w:rFonts w:ascii="Arial" w:hAnsi="Arial" w:cs="Arial"/>
          <w:bCs/>
          <w:iCs/>
        </w:rPr>
        <w:t>,</w:t>
      </w:r>
      <w:r w:rsidRPr="00BE2E2C">
        <w:rPr>
          <w:rFonts w:ascii="Arial" w:hAnsi="Arial" w:cs="Arial"/>
          <w:b/>
          <w:bCs/>
          <w:iCs/>
        </w:rPr>
        <w:t xml:space="preserve"> 1908)</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Chrysanthemum indicum </w:t>
      </w:r>
      <w:r w:rsidRPr="00BE2E2C">
        <w:rPr>
          <w:rFonts w:ascii="Arial" w:hAnsi="Arial" w:cs="Arial"/>
          <w:bCs/>
        </w:rPr>
        <w:t xml:space="preserve">L. - </w:t>
      </w:r>
      <w:r w:rsidR="00331EFB" w:rsidRPr="00BE2E2C">
        <w:rPr>
          <w:rFonts w:ascii="Arial" w:hAnsi="Arial" w:cs="Arial"/>
          <w:bCs/>
        </w:rPr>
        <w:t>Chandauli</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1A6A83" w:rsidRPr="00BE2E2C" w:rsidRDefault="001A6A83" w:rsidP="001A6A83">
      <w:pPr>
        <w:tabs>
          <w:tab w:val="left" w:pos="3060"/>
        </w:tabs>
        <w:spacing w:before="0"/>
        <w:ind w:left="288"/>
        <w:jc w:val="left"/>
        <w:rPr>
          <w:rFonts w:ascii="Arial" w:hAnsi="Arial" w:cs="Arial"/>
          <w:b/>
          <w:bCs/>
          <w:i/>
          <w:iCs/>
        </w:rPr>
      </w:pPr>
    </w:p>
    <w:p w:rsidR="00C04E48" w:rsidRPr="00BE2E2C" w:rsidRDefault="00C04E48" w:rsidP="001A6A83">
      <w:pPr>
        <w:tabs>
          <w:tab w:val="left" w:pos="3060"/>
        </w:tabs>
        <w:spacing w:before="0"/>
        <w:ind w:left="288"/>
        <w:jc w:val="left"/>
        <w:rPr>
          <w:rFonts w:ascii="Arial" w:hAnsi="Arial" w:cs="Arial"/>
          <w:b/>
          <w:bCs/>
          <w:iCs/>
        </w:rPr>
      </w:pPr>
      <w:r w:rsidRPr="00BE2E2C">
        <w:rPr>
          <w:rFonts w:ascii="Arial" w:hAnsi="Arial" w:cs="Arial"/>
          <w:b/>
          <w:bCs/>
          <w:i/>
          <w:iCs/>
        </w:rPr>
        <w:t xml:space="preserve">• Myzus persicae </w:t>
      </w:r>
      <w:r w:rsidRPr="00BE2E2C">
        <w:rPr>
          <w:rFonts w:ascii="Arial" w:hAnsi="Arial" w:cs="Arial"/>
          <w:b/>
          <w:bCs/>
          <w:iCs/>
        </w:rPr>
        <w:t>(Sulzer</w:t>
      </w:r>
      <w:r w:rsidR="00FC4594" w:rsidRPr="00BE2E2C">
        <w:rPr>
          <w:rFonts w:ascii="Arial" w:hAnsi="Arial" w:cs="Arial"/>
          <w:bCs/>
          <w:iCs/>
        </w:rPr>
        <w:t>,</w:t>
      </w:r>
      <w:r w:rsidRPr="00BE2E2C">
        <w:rPr>
          <w:rFonts w:ascii="Arial" w:hAnsi="Arial" w:cs="Arial"/>
          <w:b/>
          <w:bCs/>
          <w:iCs/>
        </w:rPr>
        <w:t xml:space="preserve"> 1776) </w:t>
      </w:r>
    </w:p>
    <w:p w:rsidR="00C04E48" w:rsidRPr="00BE2E2C" w:rsidRDefault="00C04E48" w:rsidP="001A6A83">
      <w:pPr>
        <w:tabs>
          <w:tab w:val="left" w:pos="3060"/>
        </w:tabs>
        <w:spacing w:before="0"/>
        <w:ind w:left="576" w:hanging="144"/>
        <w:jc w:val="left"/>
        <w:rPr>
          <w:rFonts w:ascii="Arial" w:hAnsi="Arial" w:cs="Arial"/>
        </w:rPr>
      </w:pPr>
      <w:r w:rsidRPr="00BE2E2C">
        <w:rPr>
          <w:rFonts w:ascii="Arial" w:hAnsi="Arial" w:cs="Arial"/>
        </w:rPr>
        <w:t xml:space="preserve">- </w:t>
      </w:r>
      <w:r w:rsidRPr="00BE2E2C">
        <w:rPr>
          <w:rFonts w:ascii="Arial" w:hAnsi="Arial" w:cs="Arial"/>
          <w:i/>
          <w:iCs/>
        </w:rPr>
        <w:t xml:space="preserve">Brassica oleracea </w:t>
      </w:r>
      <w:r w:rsidRPr="00BE2E2C">
        <w:rPr>
          <w:rFonts w:ascii="Arial" w:hAnsi="Arial" w:cs="Arial"/>
        </w:rPr>
        <w:t xml:space="preserve">L. var. </w:t>
      </w:r>
      <w:r w:rsidRPr="00BE2E2C">
        <w:rPr>
          <w:rFonts w:ascii="Arial" w:hAnsi="Arial" w:cs="Arial"/>
          <w:i/>
          <w:iCs/>
        </w:rPr>
        <w:t>botrytis</w:t>
      </w:r>
      <w:r w:rsidRPr="00BE2E2C">
        <w:rPr>
          <w:rFonts w:ascii="Arial" w:hAnsi="Arial" w:cs="Arial"/>
        </w:rPr>
        <w:t xml:space="preserve"> -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w:t>
      </w:r>
    </w:p>
    <w:p w:rsidR="00C04E48" w:rsidRPr="00BE2E2C" w:rsidRDefault="00C04E48" w:rsidP="001A6A83">
      <w:pPr>
        <w:tabs>
          <w:tab w:val="left" w:pos="3060"/>
        </w:tabs>
        <w:spacing w:before="0"/>
        <w:ind w:left="576" w:hanging="144"/>
        <w:jc w:val="left"/>
        <w:rPr>
          <w:rFonts w:ascii="Arial" w:hAnsi="Arial" w:cs="Arial"/>
        </w:rPr>
      </w:pPr>
      <w:r w:rsidRPr="00BE2E2C">
        <w:rPr>
          <w:rFonts w:ascii="Arial" w:hAnsi="Arial" w:cs="Arial"/>
        </w:rPr>
        <w:t xml:space="preserve">- </w:t>
      </w:r>
      <w:r w:rsidRPr="00BE2E2C">
        <w:rPr>
          <w:rFonts w:ascii="Arial" w:hAnsi="Arial" w:cs="Arial"/>
          <w:i/>
        </w:rPr>
        <w:t xml:space="preserve">Brassica rapa </w:t>
      </w:r>
      <w:r w:rsidRPr="00BE2E2C">
        <w:rPr>
          <w:rFonts w:ascii="Arial" w:hAnsi="Arial" w:cs="Arial"/>
        </w:rPr>
        <w:t xml:space="preserve">L. -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w:t>
      </w:r>
    </w:p>
    <w:p w:rsidR="00C04E48" w:rsidRPr="003961C5" w:rsidRDefault="00C04E48" w:rsidP="001A6A83">
      <w:pPr>
        <w:tabs>
          <w:tab w:val="left" w:pos="3060"/>
        </w:tabs>
        <w:spacing w:before="0"/>
        <w:ind w:left="576" w:hanging="144"/>
        <w:jc w:val="left"/>
        <w:rPr>
          <w:rFonts w:ascii="Arial" w:hAnsi="Arial" w:cs="Arial"/>
          <w:lang w:val="fr-FR"/>
        </w:rPr>
      </w:pPr>
      <w:r w:rsidRPr="003961C5">
        <w:rPr>
          <w:rFonts w:ascii="Arial" w:hAnsi="Arial" w:cs="Arial"/>
          <w:lang w:val="fr-FR"/>
        </w:rPr>
        <w:t xml:space="preserve">- </w:t>
      </w:r>
      <w:r w:rsidRPr="003961C5">
        <w:rPr>
          <w:rFonts w:ascii="Arial" w:hAnsi="Arial" w:cs="Arial"/>
          <w:i/>
          <w:iCs/>
          <w:lang w:val="fr-FR"/>
        </w:rPr>
        <w:t xml:space="preserve">Solanum melongena </w:t>
      </w:r>
      <w:r w:rsidRPr="003961C5">
        <w:rPr>
          <w:rFonts w:ascii="Arial" w:hAnsi="Arial" w:cs="Arial"/>
          <w:lang w:val="fr-FR"/>
        </w:rPr>
        <w:t xml:space="preserve">L. - </w:t>
      </w:r>
      <w:r w:rsidR="00331EFB" w:rsidRPr="003961C5">
        <w:rPr>
          <w:rFonts w:ascii="Arial" w:hAnsi="Arial" w:cs="Arial"/>
          <w:lang w:val="fr-FR"/>
        </w:rPr>
        <w:t>Ayodhya</w:t>
      </w:r>
      <w:r w:rsidRPr="003961C5">
        <w:rPr>
          <w:rFonts w:ascii="Arial" w:hAnsi="Arial" w:cs="Arial"/>
          <w:lang w:val="fr-FR"/>
        </w:rPr>
        <w:t xml:space="preserve"> (</w:t>
      </w:r>
      <w:r w:rsidR="002F30C3" w:rsidRPr="003961C5">
        <w:rPr>
          <w:rFonts w:ascii="Arial" w:hAnsi="Arial" w:cs="Arial"/>
          <w:lang w:val="fr-FR"/>
        </w:rPr>
        <w:t>Tiwari et al., 2024</w:t>
      </w:r>
      <w:r w:rsidRPr="003961C5">
        <w:rPr>
          <w:rFonts w:ascii="Arial" w:hAnsi="Arial" w:cs="Arial"/>
          <w:lang w:val="fr-FR"/>
        </w:rPr>
        <w:t xml:space="preserve">) </w:t>
      </w:r>
    </w:p>
    <w:p w:rsidR="001A6A83" w:rsidRPr="003961C5" w:rsidRDefault="001A6A83" w:rsidP="001A6A83">
      <w:pPr>
        <w:tabs>
          <w:tab w:val="left" w:pos="3060"/>
        </w:tabs>
        <w:spacing w:before="0"/>
        <w:ind w:left="432" w:hanging="432"/>
        <w:rPr>
          <w:rFonts w:ascii="Arial" w:hAnsi="Arial" w:cs="Arial"/>
          <w:b/>
          <w:bCs/>
          <w:lang w:val="fr-FR"/>
        </w:rPr>
      </w:pPr>
    </w:p>
    <w:p w:rsidR="00C04E48" w:rsidRPr="003961C5" w:rsidRDefault="001A6A83" w:rsidP="001A6A83">
      <w:pPr>
        <w:tabs>
          <w:tab w:val="left" w:pos="3060"/>
        </w:tabs>
        <w:spacing w:before="0"/>
        <w:ind w:left="432" w:hanging="432"/>
        <w:rPr>
          <w:rFonts w:ascii="Arial" w:hAnsi="Arial" w:cs="Arial"/>
          <w:b/>
          <w:bCs/>
          <w:iCs/>
          <w:lang w:val="fr-FR"/>
        </w:rPr>
      </w:pPr>
      <w:r w:rsidRPr="003961C5">
        <w:rPr>
          <w:rFonts w:ascii="Arial" w:hAnsi="Arial" w:cs="Arial"/>
          <w:b/>
          <w:bCs/>
          <w:iCs/>
          <w:lang w:val="fr-FR"/>
        </w:rPr>
        <w:t>3.2.3.</w:t>
      </w:r>
      <w:r w:rsidR="00C04E48" w:rsidRPr="003961C5">
        <w:rPr>
          <w:rFonts w:ascii="Arial" w:hAnsi="Arial" w:cs="Arial"/>
          <w:b/>
          <w:bCs/>
          <w:lang w:val="fr-FR"/>
        </w:rPr>
        <w:t xml:space="preserve">12 </w:t>
      </w:r>
      <w:r w:rsidR="00C04E48" w:rsidRPr="003961C5">
        <w:rPr>
          <w:rFonts w:ascii="Arial" w:hAnsi="Arial" w:cs="Arial"/>
          <w:b/>
          <w:bCs/>
          <w:i/>
          <w:iCs/>
          <w:lang w:val="fr-FR"/>
        </w:rPr>
        <w:t xml:space="preserve">Sphaerophoria scripta </w:t>
      </w:r>
      <w:r w:rsidR="00C04E48" w:rsidRPr="003961C5">
        <w:rPr>
          <w:rFonts w:ascii="Arial" w:hAnsi="Arial" w:cs="Arial"/>
          <w:b/>
          <w:bCs/>
          <w:lang w:val="fr-FR"/>
        </w:rPr>
        <w:t>(Linnaeus</w:t>
      </w:r>
      <w:r w:rsidR="00FC4594" w:rsidRPr="003961C5">
        <w:rPr>
          <w:rFonts w:ascii="Arial" w:hAnsi="Arial" w:cs="Arial"/>
          <w:bCs/>
          <w:lang w:val="fr-FR"/>
        </w:rPr>
        <w:t>,</w:t>
      </w:r>
      <w:r w:rsidR="00C04E48" w:rsidRPr="003961C5">
        <w:rPr>
          <w:rFonts w:ascii="Arial" w:hAnsi="Arial" w:cs="Arial"/>
          <w:b/>
          <w:bCs/>
          <w:lang w:val="fr-FR"/>
        </w:rPr>
        <w:t xml:space="preserve"> 1758)</w:t>
      </w:r>
      <w:r w:rsidR="00FC4594" w:rsidRPr="003961C5">
        <w:rPr>
          <w:rFonts w:ascii="Arial" w:hAnsi="Arial" w:cs="Arial"/>
          <w:b/>
          <w:bCs/>
          <w:i/>
          <w:lang w:val="fr-FR"/>
        </w:rPr>
        <w:t xml:space="preserve"> </w:t>
      </w:r>
    </w:p>
    <w:p w:rsidR="001A6A83" w:rsidRPr="003961C5" w:rsidRDefault="001A6A83" w:rsidP="001A6A83">
      <w:pPr>
        <w:tabs>
          <w:tab w:val="left" w:pos="3060"/>
        </w:tabs>
        <w:spacing w:before="0"/>
        <w:ind w:left="288"/>
        <w:jc w:val="left"/>
        <w:rPr>
          <w:rFonts w:ascii="Arial" w:hAnsi="Arial" w:cs="Arial"/>
          <w:b/>
          <w:bCs/>
          <w:i/>
          <w:iCs/>
          <w:lang w:val="fr-FR"/>
        </w:rPr>
      </w:pPr>
    </w:p>
    <w:p w:rsidR="00C04E48" w:rsidRPr="003961C5" w:rsidRDefault="00C04E48" w:rsidP="001A6A83">
      <w:pPr>
        <w:tabs>
          <w:tab w:val="left" w:pos="3060"/>
        </w:tabs>
        <w:spacing w:before="0"/>
        <w:ind w:left="288"/>
        <w:jc w:val="left"/>
        <w:rPr>
          <w:rFonts w:ascii="Arial" w:hAnsi="Arial" w:cs="Arial"/>
          <w:b/>
          <w:bCs/>
          <w:i/>
          <w:iCs/>
          <w:lang w:val="fr-FR"/>
        </w:rPr>
      </w:pPr>
      <w:r w:rsidRPr="003961C5">
        <w:rPr>
          <w:rFonts w:ascii="Arial" w:hAnsi="Arial" w:cs="Arial"/>
          <w:b/>
          <w:bCs/>
          <w:i/>
          <w:iCs/>
          <w:lang w:val="fr-FR"/>
        </w:rPr>
        <w:t xml:space="preserve">• Aphis craccivora </w:t>
      </w:r>
      <w:r w:rsidRPr="003961C5">
        <w:rPr>
          <w:rFonts w:ascii="Arial" w:hAnsi="Arial" w:cs="Arial"/>
          <w:b/>
          <w:bCs/>
          <w:lang w:val="fr-FR"/>
        </w:rPr>
        <w:t>Koch</w:t>
      </w:r>
      <w:r w:rsidR="00FC4594" w:rsidRPr="003961C5">
        <w:rPr>
          <w:rFonts w:ascii="Arial" w:hAnsi="Arial" w:cs="Arial"/>
          <w:bCs/>
          <w:lang w:val="fr-FR"/>
        </w:rPr>
        <w:t>,</w:t>
      </w:r>
      <w:r w:rsidRPr="003961C5">
        <w:rPr>
          <w:rFonts w:ascii="Arial" w:hAnsi="Arial" w:cs="Arial"/>
          <w:b/>
          <w:bCs/>
          <w:lang w:val="fr-FR"/>
        </w:rPr>
        <w:t xml:space="preserve"> 1854</w:t>
      </w:r>
    </w:p>
    <w:p w:rsidR="00C04E48" w:rsidRPr="003961C5" w:rsidRDefault="00C04E48" w:rsidP="001A6A83">
      <w:pPr>
        <w:tabs>
          <w:tab w:val="left" w:pos="3060"/>
        </w:tabs>
        <w:spacing w:before="0"/>
        <w:ind w:left="576" w:hanging="144"/>
        <w:jc w:val="left"/>
        <w:rPr>
          <w:rFonts w:ascii="Arial" w:hAnsi="Arial" w:cs="Arial"/>
          <w:lang w:val="fr-FR"/>
        </w:rPr>
      </w:pPr>
      <w:r w:rsidRPr="003961C5">
        <w:rPr>
          <w:rFonts w:ascii="Arial" w:hAnsi="Arial" w:cs="Arial"/>
          <w:lang w:val="fr-FR"/>
        </w:rPr>
        <w:t xml:space="preserve">- </w:t>
      </w:r>
      <w:r w:rsidRPr="003961C5">
        <w:rPr>
          <w:rFonts w:ascii="Arial" w:hAnsi="Arial" w:cs="Arial"/>
          <w:i/>
          <w:lang w:val="fr-FR"/>
        </w:rPr>
        <w:t xml:space="preserve">Lablab purpureus </w:t>
      </w:r>
      <w:r w:rsidRPr="003961C5">
        <w:rPr>
          <w:rFonts w:ascii="Arial" w:hAnsi="Arial" w:cs="Arial"/>
          <w:lang w:val="fr-FR"/>
        </w:rPr>
        <w:t xml:space="preserve">(L.) Sweet - </w:t>
      </w:r>
      <w:r w:rsidR="00331EFB" w:rsidRPr="003961C5">
        <w:rPr>
          <w:rFonts w:ascii="Arial" w:eastAsia="Times New Roman" w:hAnsi="Arial" w:cs="Arial"/>
          <w:lang w:val="fr-FR"/>
        </w:rPr>
        <w:t>Ayodhya</w:t>
      </w:r>
      <w:r w:rsidRPr="003961C5">
        <w:rPr>
          <w:rFonts w:ascii="Arial" w:eastAsia="Times New Roman" w:hAnsi="Arial" w:cs="Arial"/>
          <w:lang w:val="fr-FR"/>
        </w:rPr>
        <w:t xml:space="preserve"> (</w:t>
      </w:r>
      <w:r w:rsidR="002F30C3" w:rsidRPr="003961C5">
        <w:rPr>
          <w:rFonts w:ascii="Arial" w:eastAsia="Times New Roman" w:hAnsi="Arial" w:cs="Arial"/>
          <w:lang w:val="fr-FR"/>
        </w:rPr>
        <w:t>Tiwari et al., 2024</w:t>
      </w:r>
      <w:r w:rsidRPr="003961C5">
        <w:rPr>
          <w:rFonts w:ascii="Arial" w:eastAsia="Times New Roman" w:hAnsi="Arial" w:cs="Arial"/>
          <w:lang w:val="fr-FR"/>
        </w:rPr>
        <w:t>)</w:t>
      </w:r>
      <w:r w:rsidRPr="003961C5">
        <w:rPr>
          <w:rFonts w:ascii="Arial" w:hAnsi="Arial" w:cs="Arial"/>
          <w:lang w:val="fr-FR"/>
        </w:rPr>
        <w:t xml:space="preserve"> </w:t>
      </w:r>
    </w:p>
    <w:p w:rsidR="001A6A83" w:rsidRPr="003961C5" w:rsidRDefault="001A6A83" w:rsidP="001A6A83">
      <w:pPr>
        <w:tabs>
          <w:tab w:val="left" w:pos="3060"/>
        </w:tabs>
        <w:spacing w:before="0"/>
        <w:ind w:left="288"/>
        <w:jc w:val="left"/>
        <w:rPr>
          <w:rFonts w:ascii="Arial" w:hAnsi="Arial" w:cs="Arial"/>
          <w:b/>
          <w:bCs/>
          <w:i/>
          <w:lang w:val="fr-FR"/>
        </w:rPr>
      </w:pPr>
    </w:p>
    <w:p w:rsidR="00C04E48" w:rsidRPr="003961C5" w:rsidRDefault="00C04E48" w:rsidP="001A6A83">
      <w:pPr>
        <w:tabs>
          <w:tab w:val="left" w:pos="3060"/>
        </w:tabs>
        <w:spacing w:before="0"/>
        <w:ind w:left="288"/>
        <w:jc w:val="left"/>
        <w:rPr>
          <w:rFonts w:ascii="Arial" w:hAnsi="Arial" w:cs="Arial"/>
          <w:b/>
          <w:bCs/>
          <w:iCs/>
          <w:lang w:val="fr-FR"/>
        </w:rPr>
      </w:pPr>
      <w:r w:rsidRPr="003961C5">
        <w:rPr>
          <w:rFonts w:ascii="Arial" w:hAnsi="Arial" w:cs="Arial"/>
          <w:b/>
          <w:bCs/>
          <w:i/>
          <w:lang w:val="fr-FR"/>
        </w:rPr>
        <w:t xml:space="preserve">• Aphis gossypii </w:t>
      </w:r>
      <w:r w:rsidRPr="003961C5">
        <w:rPr>
          <w:rFonts w:ascii="Arial" w:hAnsi="Arial" w:cs="Arial"/>
          <w:b/>
          <w:bCs/>
          <w:iCs/>
          <w:lang w:val="fr-FR"/>
        </w:rPr>
        <w:t>Glover</w:t>
      </w:r>
      <w:r w:rsidR="00FC4594" w:rsidRPr="003961C5">
        <w:rPr>
          <w:rFonts w:ascii="Arial" w:hAnsi="Arial" w:cs="Arial"/>
          <w:bCs/>
          <w:iCs/>
          <w:lang w:val="fr-FR"/>
        </w:rPr>
        <w:t>,</w:t>
      </w:r>
      <w:r w:rsidRPr="003961C5">
        <w:rPr>
          <w:rFonts w:ascii="Arial" w:hAnsi="Arial" w:cs="Arial"/>
          <w:b/>
          <w:bCs/>
          <w:iCs/>
          <w:lang w:val="fr-FR"/>
        </w:rPr>
        <w:t xml:space="preserve"> 1877</w:t>
      </w:r>
    </w:p>
    <w:p w:rsidR="00C04E48" w:rsidRPr="003961C5" w:rsidRDefault="00C04E48" w:rsidP="001A6A83">
      <w:pPr>
        <w:spacing w:before="0"/>
        <w:ind w:left="576" w:hanging="144"/>
        <w:rPr>
          <w:rFonts w:ascii="Arial" w:hAnsi="Arial" w:cs="Arial"/>
          <w:bCs/>
          <w:lang w:val="fr-FR"/>
        </w:rPr>
      </w:pPr>
      <w:r w:rsidRPr="003961C5">
        <w:rPr>
          <w:rFonts w:ascii="Arial" w:hAnsi="Arial" w:cs="Arial"/>
          <w:bCs/>
          <w:lang w:val="fr-FR"/>
        </w:rPr>
        <w:t>-</w:t>
      </w:r>
      <w:r w:rsidRPr="003961C5">
        <w:rPr>
          <w:rFonts w:ascii="Arial" w:hAnsi="Arial" w:cs="Arial"/>
          <w:bCs/>
          <w:i/>
          <w:lang w:val="fr-FR"/>
        </w:rPr>
        <w:t xml:space="preserve"> Psidium guajava </w:t>
      </w:r>
      <w:r w:rsidRPr="003961C5">
        <w:rPr>
          <w:rFonts w:ascii="Arial" w:hAnsi="Arial" w:cs="Arial"/>
          <w:bCs/>
          <w:lang w:val="fr-FR"/>
        </w:rPr>
        <w:t xml:space="preserve">L. - </w:t>
      </w:r>
      <w:r w:rsidR="00331EFB" w:rsidRPr="003961C5">
        <w:rPr>
          <w:rFonts w:ascii="Arial" w:hAnsi="Arial" w:cs="Arial"/>
          <w:bCs/>
          <w:lang w:val="fr-FR"/>
        </w:rPr>
        <w:t>Azamgarh</w:t>
      </w:r>
      <w:r w:rsidR="00FC4594" w:rsidRPr="003961C5">
        <w:rPr>
          <w:rFonts w:ascii="Arial" w:hAnsi="Arial" w:cs="Arial"/>
          <w:bCs/>
          <w:lang w:val="fr-FR"/>
        </w:rPr>
        <w:t>,</w:t>
      </w:r>
      <w:r w:rsidRPr="003961C5">
        <w:rPr>
          <w:rFonts w:ascii="Arial" w:hAnsi="Arial" w:cs="Arial"/>
          <w:bCs/>
          <w:lang w:val="fr-FR"/>
        </w:rPr>
        <w:t xml:space="preserve"> </w:t>
      </w:r>
      <w:r w:rsidR="00331EFB" w:rsidRPr="003961C5">
        <w:rPr>
          <w:rFonts w:ascii="Arial" w:hAnsi="Arial" w:cs="Arial"/>
          <w:bCs/>
          <w:lang w:val="fr-FR"/>
        </w:rPr>
        <w:t>Ballia</w:t>
      </w:r>
      <w:r w:rsidR="00FC4594" w:rsidRPr="003961C5">
        <w:rPr>
          <w:rFonts w:ascii="Arial" w:hAnsi="Arial" w:cs="Arial"/>
          <w:bCs/>
          <w:lang w:val="fr-FR"/>
        </w:rPr>
        <w:t>,</w:t>
      </w:r>
      <w:r w:rsidRPr="003961C5">
        <w:rPr>
          <w:rFonts w:ascii="Arial" w:hAnsi="Arial" w:cs="Arial"/>
          <w:bCs/>
          <w:lang w:val="fr-FR"/>
        </w:rPr>
        <w:t xml:space="preserve"> </w:t>
      </w:r>
      <w:r w:rsidR="00331EFB" w:rsidRPr="003961C5">
        <w:rPr>
          <w:rFonts w:ascii="Arial" w:hAnsi="Arial" w:cs="Arial"/>
          <w:bCs/>
          <w:lang w:val="fr-FR"/>
        </w:rPr>
        <w:t>Chandauli</w:t>
      </w:r>
      <w:r w:rsidR="00FC4594" w:rsidRPr="003961C5">
        <w:rPr>
          <w:rFonts w:ascii="Arial" w:hAnsi="Arial" w:cs="Arial"/>
          <w:bCs/>
          <w:lang w:val="fr-FR"/>
        </w:rPr>
        <w:t>,</w:t>
      </w:r>
      <w:r w:rsidRPr="003961C5">
        <w:rPr>
          <w:rFonts w:ascii="Arial" w:hAnsi="Arial" w:cs="Arial"/>
          <w:bCs/>
          <w:lang w:val="fr-FR"/>
        </w:rPr>
        <w:t xml:space="preserve"> </w:t>
      </w:r>
      <w:r w:rsidR="00331EFB" w:rsidRPr="003961C5">
        <w:rPr>
          <w:rFonts w:ascii="Arial" w:hAnsi="Arial" w:cs="Arial"/>
          <w:bCs/>
          <w:lang w:val="fr-FR"/>
        </w:rPr>
        <w:t>Sonbhadra</w:t>
      </w:r>
      <w:r w:rsidRPr="003961C5">
        <w:rPr>
          <w:rFonts w:ascii="Arial" w:hAnsi="Arial" w:cs="Arial"/>
          <w:bCs/>
          <w:lang w:val="fr-FR"/>
        </w:rPr>
        <w:t xml:space="preserve"> (</w:t>
      </w:r>
      <w:r w:rsidR="00CE0434" w:rsidRPr="003961C5">
        <w:rPr>
          <w:rFonts w:ascii="Arial" w:hAnsi="Arial" w:cs="Arial"/>
          <w:bCs/>
          <w:lang w:val="fr-FR"/>
        </w:rPr>
        <w:t>Singh &amp; Singh, 2026</w:t>
      </w:r>
      <w:r w:rsidRPr="003961C5">
        <w:rPr>
          <w:rFonts w:ascii="Arial" w:hAnsi="Arial" w:cs="Arial"/>
          <w:bCs/>
          <w:lang w:val="fr-FR"/>
        </w:rPr>
        <w:t xml:space="preserve">) </w:t>
      </w:r>
    </w:p>
    <w:p w:rsidR="00C04E48" w:rsidRPr="003961C5" w:rsidRDefault="00C04E48" w:rsidP="001A6A83">
      <w:pPr>
        <w:tabs>
          <w:tab w:val="left" w:pos="3060"/>
        </w:tabs>
        <w:spacing w:before="0"/>
        <w:ind w:left="576" w:hanging="144"/>
        <w:jc w:val="left"/>
        <w:rPr>
          <w:rFonts w:ascii="Arial" w:hAnsi="Arial" w:cs="Arial"/>
          <w:lang w:val="fr-FR"/>
        </w:rPr>
      </w:pPr>
      <w:r w:rsidRPr="003961C5">
        <w:rPr>
          <w:rFonts w:ascii="Arial" w:hAnsi="Arial" w:cs="Arial"/>
          <w:lang w:val="fr-FR"/>
        </w:rPr>
        <w:t xml:space="preserve">- </w:t>
      </w:r>
      <w:r w:rsidRPr="003961C5">
        <w:rPr>
          <w:rFonts w:ascii="Arial" w:hAnsi="Arial" w:cs="Arial"/>
          <w:i/>
          <w:iCs/>
          <w:lang w:val="fr-FR"/>
        </w:rPr>
        <w:t xml:space="preserve">Solanum melongena </w:t>
      </w:r>
      <w:r w:rsidRPr="003961C5">
        <w:rPr>
          <w:rFonts w:ascii="Arial" w:hAnsi="Arial" w:cs="Arial"/>
          <w:lang w:val="fr-FR"/>
        </w:rPr>
        <w:t xml:space="preserve">L. - </w:t>
      </w:r>
      <w:r w:rsidR="00331EFB" w:rsidRPr="003961C5">
        <w:rPr>
          <w:rFonts w:ascii="Arial" w:hAnsi="Arial" w:cs="Arial"/>
          <w:lang w:val="fr-FR"/>
        </w:rPr>
        <w:t>Ayodhya</w:t>
      </w:r>
      <w:r w:rsidRPr="003961C5">
        <w:rPr>
          <w:rFonts w:ascii="Arial" w:hAnsi="Arial" w:cs="Arial"/>
          <w:lang w:val="fr-FR"/>
        </w:rPr>
        <w:t xml:space="preserve"> (</w:t>
      </w:r>
      <w:r w:rsidR="002F30C3" w:rsidRPr="003961C5">
        <w:rPr>
          <w:rFonts w:ascii="Arial" w:hAnsi="Arial" w:cs="Arial"/>
          <w:lang w:val="fr-FR"/>
        </w:rPr>
        <w:t>Tiwari et al., 2024</w:t>
      </w:r>
      <w:r w:rsidRPr="003961C5">
        <w:rPr>
          <w:rFonts w:ascii="Arial" w:hAnsi="Arial" w:cs="Arial"/>
          <w:lang w:val="fr-FR"/>
        </w:rPr>
        <w:t>)</w:t>
      </w:r>
    </w:p>
    <w:p w:rsidR="001A6A83" w:rsidRPr="003961C5" w:rsidRDefault="001A6A83" w:rsidP="001A6A83">
      <w:pPr>
        <w:tabs>
          <w:tab w:val="left" w:pos="3060"/>
        </w:tabs>
        <w:spacing w:before="0"/>
        <w:ind w:left="288"/>
        <w:jc w:val="left"/>
        <w:rPr>
          <w:rFonts w:ascii="Arial" w:hAnsi="Arial" w:cs="Arial"/>
          <w:b/>
          <w:i/>
          <w:lang w:val="fr-FR"/>
        </w:rPr>
      </w:pPr>
    </w:p>
    <w:p w:rsidR="00C04E48" w:rsidRPr="00BE2E2C" w:rsidRDefault="00C04E48" w:rsidP="001A6A83">
      <w:pPr>
        <w:tabs>
          <w:tab w:val="left" w:pos="3060"/>
        </w:tabs>
        <w:spacing w:before="0"/>
        <w:ind w:left="288"/>
        <w:jc w:val="left"/>
        <w:rPr>
          <w:rFonts w:ascii="Arial" w:hAnsi="Arial" w:cs="Arial"/>
          <w:b/>
          <w:i/>
        </w:rPr>
      </w:pPr>
      <w:r w:rsidRPr="00BE2E2C">
        <w:rPr>
          <w:rFonts w:ascii="Arial" w:hAnsi="Arial" w:cs="Arial"/>
          <w:b/>
          <w:i/>
        </w:rPr>
        <w:t>• Aphis spiraecola</w:t>
      </w:r>
      <w:r w:rsidRPr="00BE2E2C">
        <w:rPr>
          <w:rFonts w:ascii="Arial" w:hAnsi="Arial" w:cs="Arial"/>
          <w:b/>
        </w:rPr>
        <w:t xml:space="preserve"> Patch</w:t>
      </w:r>
      <w:r w:rsidR="00FC4594" w:rsidRPr="00BE2E2C">
        <w:rPr>
          <w:rFonts w:ascii="Arial" w:hAnsi="Arial" w:cs="Arial"/>
        </w:rPr>
        <w:t>,</w:t>
      </w:r>
      <w:r w:rsidRPr="00BE2E2C">
        <w:rPr>
          <w:rFonts w:ascii="Arial" w:hAnsi="Arial" w:cs="Arial"/>
          <w:b/>
        </w:rPr>
        <w:t xml:space="preserve"> 1914</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Coriandrum sativum </w:t>
      </w:r>
      <w:r w:rsidRPr="00BE2E2C">
        <w:rPr>
          <w:rFonts w:ascii="Arial" w:hAnsi="Arial" w:cs="Arial"/>
          <w:bCs/>
        </w:rPr>
        <w:t xml:space="preserve">L. - </w:t>
      </w:r>
      <w:r w:rsidR="00331EFB" w:rsidRPr="00BE2E2C">
        <w:rPr>
          <w:rFonts w:ascii="Arial" w:hAnsi="Arial" w:cs="Arial"/>
          <w:bCs/>
        </w:rPr>
        <w:t>Ambedkar Nagar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Azamgarh</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spacing w:before="0"/>
        <w:ind w:left="576" w:hanging="144"/>
        <w:rPr>
          <w:rFonts w:ascii="Arial" w:hAnsi="Arial" w:cs="Arial"/>
          <w:bCs/>
        </w:rPr>
      </w:pPr>
      <w:r w:rsidRPr="00BE2E2C">
        <w:rPr>
          <w:rFonts w:ascii="Arial" w:hAnsi="Arial" w:cs="Arial"/>
          <w:bCs/>
          <w:iCs/>
        </w:rPr>
        <w:t>-</w:t>
      </w:r>
      <w:r w:rsidRPr="00BE2E2C">
        <w:rPr>
          <w:rFonts w:ascii="Arial" w:hAnsi="Arial" w:cs="Arial"/>
          <w:bCs/>
          <w:i/>
          <w:iCs/>
        </w:rPr>
        <w:t xml:space="preserve"> Lantana camara </w:t>
      </w:r>
      <w:r w:rsidRPr="00BE2E2C">
        <w:rPr>
          <w:rFonts w:ascii="Arial" w:hAnsi="Arial" w:cs="Arial"/>
          <w:bCs/>
          <w:iCs/>
        </w:rPr>
        <w:t>L.</w:t>
      </w:r>
      <w:r w:rsidRPr="00BE2E2C">
        <w:rPr>
          <w:rFonts w:ascii="Arial" w:hAnsi="Arial" w:cs="Arial"/>
          <w:bCs/>
        </w:rPr>
        <w:t xml:space="preserve">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Chandauli</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Ghazipur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Sonbhadra</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1A6A83" w:rsidRPr="00BE2E2C" w:rsidRDefault="001A6A83" w:rsidP="001A6A83">
      <w:pPr>
        <w:tabs>
          <w:tab w:val="left" w:pos="3060"/>
        </w:tabs>
        <w:spacing w:before="0"/>
        <w:ind w:left="288"/>
        <w:jc w:val="left"/>
        <w:rPr>
          <w:rFonts w:ascii="Arial" w:hAnsi="Arial" w:cs="Arial"/>
          <w:b/>
          <w:bCs/>
          <w:i/>
        </w:rPr>
      </w:pPr>
    </w:p>
    <w:p w:rsidR="00C04E48" w:rsidRPr="00BE2E2C" w:rsidRDefault="00C04E48" w:rsidP="001A6A83">
      <w:pPr>
        <w:tabs>
          <w:tab w:val="left" w:pos="3060"/>
        </w:tabs>
        <w:spacing w:before="0"/>
        <w:ind w:left="288"/>
        <w:jc w:val="left"/>
        <w:rPr>
          <w:rFonts w:ascii="Arial" w:hAnsi="Arial" w:cs="Arial"/>
          <w:b/>
          <w:bCs/>
          <w:iCs/>
        </w:rPr>
      </w:pPr>
      <w:r w:rsidRPr="00BE2E2C">
        <w:rPr>
          <w:rFonts w:ascii="Arial" w:hAnsi="Arial" w:cs="Arial"/>
          <w:b/>
          <w:bCs/>
          <w:i/>
        </w:rPr>
        <w:t>• Brevicoryne brassicae</w:t>
      </w:r>
      <w:r w:rsidRPr="00BE2E2C">
        <w:rPr>
          <w:rFonts w:ascii="Arial" w:hAnsi="Arial" w:cs="Arial"/>
          <w:b/>
          <w:bCs/>
          <w:iCs/>
        </w:rPr>
        <w:t xml:space="preserve"> (Linnaeus</w:t>
      </w:r>
      <w:r w:rsidR="00FC4594" w:rsidRPr="00BE2E2C">
        <w:rPr>
          <w:rFonts w:ascii="Arial" w:hAnsi="Arial" w:cs="Arial"/>
          <w:bCs/>
          <w:iCs/>
        </w:rPr>
        <w:t>,</w:t>
      </w:r>
      <w:r w:rsidRPr="00BE2E2C">
        <w:rPr>
          <w:rFonts w:ascii="Arial" w:hAnsi="Arial" w:cs="Arial"/>
          <w:b/>
          <w:bCs/>
          <w:iCs/>
        </w:rPr>
        <w:t xml:space="preserve"> 1758) </w:t>
      </w:r>
    </w:p>
    <w:p w:rsidR="00C04E48" w:rsidRPr="00BE2E2C" w:rsidRDefault="00C04E48" w:rsidP="001A6A83">
      <w:pPr>
        <w:tabs>
          <w:tab w:val="left" w:pos="3060"/>
        </w:tabs>
        <w:spacing w:before="0"/>
        <w:ind w:left="576" w:hanging="144"/>
        <w:jc w:val="left"/>
        <w:rPr>
          <w:rFonts w:ascii="Arial" w:hAnsi="Arial" w:cs="Arial"/>
        </w:rPr>
      </w:pPr>
      <w:r w:rsidRPr="00BE2E2C">
        <w:rPr>
          <w:rFonts w:ascii="Arial" w:hAnsi="Arial" w:cs="Arial"/>
        </w:rPr>
        <w:t xml:space="preserve">- </w:t>
      </w:r>
      <w:r w:rsidRPr="00BE2E2C">
        <w:rPr>
          <w:rFonts w:ascii="Arial" w:hAnsi="Arial" w:cs="Arial"/>
          <w:i/>
          <w:iCs/>
        </w:rPr>
        <w:t xml:space="preserve">Brassica oleracea </w:t>
      </w:r>
      <w:r w:rsidRPr="00BE2E2C">
        <w:rPr>
          <w:rFonts w:ascii="Arial" w:hAnsi="Arial" w:cs="Arial"/>
        </w:rPr>
        <w:t xml:space="preserve">L. var. </w:t>
      </w:r>
      <w:r w:rsidRPr="00BE2E2C">
        <w:rPr>
          <w:rFonts w:ascii="Arial" w:hAnsi="Arial" w:cs="Arial"/>
          <w:i/>
          <w:iCs/>
        </w:rPr>
        <w:t>botrytis</w:t>
      </w:r>
      <w:r w:rsidRPr="00BE2E2C">
        <w:rPr>
          <w:rFonts w:ascii="Arial" w:hAnsi="Arial" w:cs="Arial"/>
        </w:rPr>
        <w:t xml:space="preserve"> - </w:t>
      </w:r>
      <w:r w:rsidR="00331EFB" w:rsidRPr="00BE2E2C">
        <w:rPr>
          <w:rFonts w:ascii="Arial" w:hAnsi="Arial" w:cs="Arial"/>
          <w:iCs/>
        </w:rPr>
        <w:t>Ayodhya</w:t>
      </w:r>
      <w:r w:rsidRPr="00BE2E2C">
        <w:rPr>
          <w:rFonts w:ascii="Arial" w:hAnsi="Arial" w:cs="Arial"/>
          <w:iCs/>
        </w:rPr>
        <w:t xml:space="preserve"> (</w:t>
      </w:r>
      <w:r w:rsidR="002F30C3" w:rsidRPr="00BE2E2C">
        <w:rPr>
          <w:rFonts w:ascii="Arial" w:hAnsi="Arial" w:cs="Arial"/>
          <w:iCs/>
        </w:rPr>
        <w:t>Tiwari et al., 2024</w:t>
      </w:r>
      <w:r w:rsidRPr="00BE2E2C">
        <w:rPr>
          <w:rFonts w:ascii="Arial" w:hAnsi="Arial" w:cs="Arial"/>
          <w:iCs/>
        </w:rPr>
        <w:t xml:space="preserve">); </w:t>
      </w:r>
      <w:r w:rsidR="00331EFB" w:rsidRPr="00BE2E2C">
        <w:rPr>
          <w:rFonts w:ascii="Arial" w:hAnsi="Arial" w:cs="Arial"/>
          <w:iCs/>
        </w:rPr>
        <w:t>Ballia</w:t>
      </w:r>
      <w:r w:rsidR="00FC4594" w:rsidRPr="00BE2E2C">
        <w:rPr>
          <w:rFonts w:ascii="Arial" w:hAnsi="Arial" w:cs="Arial"/>
          <w:iCs/>
        </w:rPr>
        <w:t>,</w:t>
      </w:r>
      <w:r w:rsidRPr="00BE2E2C">
        <w:rPr>
          <w:rFonts w:ascii="Arial" w:hAnsi="Arial" w:cs="Arial"/>
          <w:iCs/>
        </w:rPr>
        <w:t xml:space="preserve"> </w:t>
      </w:r>
      <w:r w:rsidR="00331EFB" w:rsidRPr="00BE2E2C">
        <w:rPr>
          <w:rFonts w:ascii="Arial" w:hAnsi="Arial" w:cs="Arial"/>
          <w:bCs/>
          <w:iCs/>
        </w:rPr>
        <w:t>Jaunpur</w:t>
      </w:r>
      <w:r w:rsidRPr="00BE2E2C">
        <w:rPr>
          <w:rFonts w:ascii="Arial" w:hAnsi="Arial" w:cs="Arial"/>
          <w:iCs/>
        </w:rPr>
        <w:t xml:space="preserve"> (</w:t>
      </w:r>
      <w:r w:rsidR="00CE0434" w:rsidRPr="00BE2E2C">
        <w:rPr>
          <w:rFonts w:ascii="Arial" w:hAnsi="Arial" w:cs="Arial"/>
          <w:iCs/>
        </w:rPr>
        <w:t>Singh &amp; Singh, 2026</w:t>
      </w:r>
      <w:r w:rsidRPr="00BE2E2C">
        <w:rPr>
          <w:rFonts w:ascii="Arial" w:hAnsi="Arial" w:cs="Arial"/>
          <w:iCs/>
        </w:rPr>
        <w:t xml:space="preserve">) </w:t>
      </w:r>
    </w:p>
    <w:p w:rsidR="00C04E48" w:rsidRPr="00BE2E2C" w:rsidRDefault="00C04E48" w:rsidP="001A6A83">
      <w:pPr>
        <w:spacing w:before="0"/>
        <w:ind w:left="576" w:hanging="144"/>
        <w:rPr>
          <w:rFonts w:ascii="Arial" w:hAnsi="Arial" w:cs="Arial"/>
        </w:rPr>
      </w:pPr>
      <w:r w:rsidRPr="00BE2E2C">
        <w:rPr>
          <w:rFonts w:ascii="Arial" w:hAnsi="Arial" w:cs="Arial"/>
        </w:rPr>
        <w:t xml:space="preserve">- </w:t>
      </w:r>
      <w:r w:rsidRPr="00BE2E2C">
        <w:rPr>
          <w:rFonts w:ascii="Arial" w:hAnsi="Arial" w:cs="Arial"/>
          <w:i/>
          <w:iCs/>
        </w:rPr>
        <w:t xml:space="preserve">Brassica oleracea </w:t>
      </w:r>
      <w:r w:rsidRPr="00BE2E2C">
        <w:rPr>
          <w:rFonts w:ascii="Arial" w:hAnsi="Arial" w:cs="Arial"/>
        </w:rPr>
        <w:t xml:space="preserve">L. var. </w:t>
      </w:r>
      <w:r w:rsidRPr="00BE2E2C">
        <w:rPr>
          <w:rFonts w:ascii="Arial" w:hAnsi="Arial" w:cs="Arial"/>
          <w:i/>
          <w:iCs/>
        </w:rPr>
        <w:t>capitata</w:t>
      </w:r>
      <w:r w:rsidRPr="00BE2E2C">
        <w:rPr>
          <w:rFonts w:ascii="Arial" w:hAnsi="Arial" w:cs="Arial"/>
          <w:iCs/>
        </w:rPr>
        <w:t xml:space="preserve"> - </w:t>
      </w:r>
      <w:r w:rsidR="00331EFB" w:rsidRPr="00BE2E2C">
        <w:rPr>
          <w:rFonts w:ascii="Arial" w:hAnsi="Arial" w:cs="Arial"/>
          <w:iCs/>
        </w:rPr>
        <w:t>Ballia</w:t>
      </w:r>
      <w:r w:rsidR="00FC4594" w:rsidRPr="00BE2E2C">
        <w:rPr>
          <w:rFonts w:ascii="Arial" w:hAnsi="Arial" w:cs="Arial"/>
          <w:iCs/>
        </w:rPr>
        <w:t>,</w:t>
      </w:r>
      <w:r w:rsidRPr="00BE2E2C">
        <w:rPr>
          <w:rFonts w:ascii="Arial" w:hAnsi="Arial" w:cs="Arial"/>
          <w:iCs/>
        </w:rPr>
        <w:t xml:space="preserve"> </w:t>
      </w:r>
      <w:r w:rsidR="00331EFB" w:rsidRPr="00BE2E2C">
        <w:rPr>
          <w:rFonts w:ascii="Arial" w:hAnsi="Arial" w:cs="Arial"/>
          <w:bCs/>
          <w:iCs/>
        </w:rPr>
        <w:t>Jaunpur</w:t>
      </w:r>
      <w:r w:rsidRPr="00BE2E2C">
        <w:rPr>
          <w:rFonts w:ascii="Arial" w:hAnsi="Arial" w:cs="Arial"/>
          <w:iCs/>
        </w:rPr>
        <w:t xml:space="preserve"> (</w:t>
      </w:r>
      <w:r w:rsidR="00CE0434" w:rsidRPr="00BE2E2C">
        <w:rPr>
          <w:rFonts w:ascii="Arial" w:hAnsi="Arial" w:cs="Arial"/>
          <w:iCs/>
        </w:rPr>
        <w:t>Singh &amp; Singh, 2026</w:t>
      </w:r>
      <w:r w:rsidRPr="00BE2E2C">
        <w:rPr>
          <w:rFonts w:ascii="Arial" w:hAnsi="Arial" w:cs="Arial"/>
          <w:iCs/>
        </w:rPr>
        <w:t xml:space="preserve">) </w:t>
      </w:r>
    </w:p>
    <w:p w:rsidR="001A6A83" w:rsidRPr="00BE2E2C" w:rsidRDefault="001A6A83" w:rsidP="001A6A83">
      <w:pPr>
        <w:tabs>
          <w:tab w:val="left" w:pos="3060"/>
        </w:tabs>
        <w:spacing w:before="0"/>
        <w:ind w:left="288"/>
        <w:jc w:val="left"/>
        <w:rPr>
          <w:rFonts w:ascii="Arial" w:hAnsi="Arial" w:cs="Arial"/>
          <w:b/>
          <w:bCs/>
          <w:i/>
          <w:iCs/>
        </w:rPr>
      </w:pPr>
    </w:p>
    <w:p w:rsidR="00C04E48" w:rsidRPr="00BE2E2C" w:rsidRDefault="00C04E48" w:rsidP="001A6A83">
      <w:pPr>
        <w:tabs>
          <w:tab w:val="left" w:pos="3060"/>
        </w:tabs>
        <w:spacing w:before="0"/>
        <w:ind w:left="288"/>
        <w:jc w:val="left"/>
        <w:rPr>
          <w:rFonts w:ascii="Arial" w:hAnsi="Arial" w:cs="Arial"/>
          <w:b/>
          <w:bCs/>
        </w:rPr>
      </w:pPr>
      <w:r w:rsidRPr="00BE2E2C">
        <w:rPr>
          <w:rFonts w:ascii="Arial" w:hAnsi="Arial" w:cs="Arial"/>
          <w:b/>
          <w:bCs/>
          <w:i/>
          <w:iCs/>
        </w:rPr>
        <w:t>• Lipaphis erysimi</w:t>
      </w:r>
      <w:r w:rsidRPr="00BE2E2C">
        <w:rPr>
          <w:rFonts w:ascii="Arial" w:hAnsi="Arial" w:cs="Arial"/>
          <w:b/>
          <w:bCs/>
          <w:iCs/>
        </w:rPr>
        <w:t xml:space="preserve"> </w:t>
      </w:r>
      <w:r w:rsidRPr="00BE2E2C">
        <w:rPr>
          <w:rFonts w:ascii="Arial" w:hAnsi="Arial" w:cs="Arial"/>
          <w:b/>
          <w:bCs/>
        </w:rPr>
        <w:t>(Kaltenbach</w:t>
      </w:r>
      <w:r w:rsidR="00FC4594" w:rsidRPr="00BE2E2C">
        <w:rPr>
          <w:rFonts w:ascii="Arial" w:hAnsi="Arial" w:cs="Arial"/>
          <w:bCs/>
        </w:rPr>
        <w:t>,</w:t>
      </w:r>
      <w:r w:rsidRPr="00BE2E2C">
        <w:rPr>
          <w:rFonts w:ascii="Arial" w:hAnsi="Arial" w:cs="Arial"/>
          <w:b/>
          <w:bCs/>
        </w:rPr>
        <w:t xml:space="preserve"> 1843)</w:t>
      </w:r>
      <w:r w:rsidRPr="00BE2E2C">
        <w:rPr>
          <w:rFonts w:ascii="Arial" w:hAnsi="Arial" w:cs="Arial"/>
          <w:b/>
          <w:bCs/>
          <w:i/>
          <w:iCs/>
        </w:rPr>
        <w:t xml:space="preserve"> </w:t>
      </w:r>
    </w:p>
    <w:p w:rsidR="00C04E48" w:rsidRPr="00BE2E2C" w:rsidRDefault="00C04E48" w:rsidP="001A6A83">
      <w:pPr>
        <w:tabs>
          <w:tab w:val="left" w:pos="3060"/>
        </w:tabs>
        <w:spacing w:before="0"/>
        <w:ind w:left="576" w:hanging="144"/>
        <w:jc w:val="left"/>
        <w:rPr>
          <w:rFonts w:ascii="Arial" w:hAnsi="Arial" w:cs="Arial"/>
        </w:rPr>
      </w:pPr>
      <w:r w:rsidRPr="00BE2E2C">
        <w:rPr>
          <w:rFonts w:ascii="Arial" w:hAnsi="Arial" w:cs="Arial"/>
        </w:rPr>
        <w:t xml:space="preserve">- </w:t>
      </w:r>
      <w:r w:rsidRPr="00BE2E2C">
        <w:rPr>
          <w:rFonts w:ascii="Arial" w:hAnsi="Arial" w:cs="Arial"/>
          <w:i/>
          <w:iCs/>
        </w:rPr>
        <w:t xml:space="preserve">Brassica rapa </w:t>
      </w:r>
      <w:r w:rsidRPr="00BE2E2C">
        <w:rPr>
          <w:rFonts w:ascii="Arial" w:hAnsi="Arial" w:cs="Arial"/>
        </w:rPr>
        <w:t xml:space="preserve">L. -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 xml:space="preserve">); </w:t>
      </w:r>
      <w:r w:rsidR="00331EFB" w:rsidRPr="00BE2E2C">
        <w:rPr>
          <w:rFonts w:ascii="Arial" w:hAnsi="Arial" w:cs="Arial"/>
        </w:rPr>
        <w:t>Jaunpur</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Mirzapur</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p>
    <w:p w:rsidR="001A6A83" w:rsidRPr="00BE2E2C" w:rsidRDefault="001A6A83" w:rsidP="001A6A83">
      <w:pPr>
        <w:tabs>
          <w:tab w:val="left" w:pos="3060"/>
        </w:tabs>
        <w:spacing w:before="0"/>
        <w:ind w:left="288"/>
        <w:jc w:val="left"/>
        <w:rPr>
          <w:rFonts w:ascii="Arial" w:hAnsi="Arial" w:cs="Arial"/>
          <w:b/>
          <w:bCs/>
          <w:i/>
          <w:iCs/>
        </w:rPr>
      </w:pPr>
    </w:p>
    <w:p w:rsidR="00C04E48" w:rsidRPr="00BE2E2C" w:rsidRDefault="00C04E48" w:rsidP="001A6A83">
      <w:pPr>
        <w:tabs>
          <w:tab w:val="left" w:pos="3060"/>
        </w:tabs>
        <w:spacing w:before="0"/>
        <w:ind w:left="288"/>
        <w:jc w:val="left"/>
        <w:rPr>
          <w:rFonts w:ascii="Arial" w:hAnsi="Arial" w:cs="Arial"/>
          <w:b/>
          <w:bCs/>
        </w:rPr>
      </w:pPr>
      <w:r w:rsidRPr="00BE2E2C">
        <w:rPr>
          <w:rFonts w:ascii="Arial" w:hAnsi="Arial" w:cs="Arial"/>
          <w:b/>
          <w:bCs/>
          <w:i/>
          <w:iCs/>
        </w:rPr>
        <w:t xml:space="preserve">• Myzus persicae </w:t>
      </w:r>
      <w:r w:rsidRPr="00BE2E2C">
        <w:rPr>
          <w:rFonts w:ascii="Arial" w:hAnsi="Arial" w:cs="Arial"/>
          <w:b/>
          <w:bCs/>
        </w:rPr>
        <w:t>(Sulzer</w:t>
      </w:r>
      <w:r w:rsidR="00FC4594" w:rsidRPr="00BE2E2C">
        <w:rPr>
          <w:rFonts w:ascii="Arial" w:hAnsi="Arial" w:cs="Arial"/>
          <w:bCs/>
        </w:rPr>
        <w:t>,</w:t>
      </w:r>
      <w:r w:rsidRPr="00BE2E2C">
        <w:rPr>
          <w:rFonts w:ascii="Arial" w:hAnsi="Arial" w:cs="Arial"/>
          <w:b/>
          <w:bCs/>
        </w:rPr>
        <w:t xml:space="preserve"> 1776)</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Capsicum annuum </w:t>
      </w:r>
      <w:r w:rsidRPr="00BE2E2C">
        <w:rPr>
          <w:rFonts w:ascii="Arial" w:hAnsi="Arial" w:cs="Arial"/>
          <w:bCs/>
        </w:rPr>
        <w:t xml:space="preserve">L.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Ambedkar Nagar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Ghazipur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Jaunpur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Sonbhadra</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spacing w:before="0"/>
        <w:ind w:left="576" w:hanging="144"/>
        <w:rPr>
          <w:rFonts w:ascii="Arial" w:hAnsi="Arial" w:cs="Arial"/>
          <w:bCs/>
        </w:rPr>
      </w:pPr>
      <w:r w:rsidRPr="00BE2E2C">
        <w:rPr>
          <w:rFonts w:ascii="Arial" w:hAnsi="Arial" w:cs="Arial"/>
          <w:bCs/>
          <w:iCs/>
        </w:rPr>
        <w:t>-</w:t>
      </w:r>
      <w:r w:rsidRPr="00BE2E2C">
        <w:rPr>
          <w:rFonts w:ascii="Arial" w:hAnsi="Arial" w:cs="Arial"/>
          <w:bCs/>
          <w:i/>
          <w:iCs/>
        </w:rPr>
        <w:t xml:space="preserve"> Raphanus sativus </w:t>
      </w:r>
      <w:r w:rsidRPr="00BE2E2C">
        <w:rPr>
          <w:rFonts w:ascii="Arial" w:hAnsi="Arial" w:cs="Arial"/>
          <w:bCs/>
          <w:iCs/>
        </w:rPr>
        <w:t>L.</w:t>
      </w:r>
      <w:r w:rsidRPr="00BE2E2C">
        <w:rPr>
          <w:rFonts w:ascii="Arial" w:hAnsi="Arial" w:cs="Arial"/>
          <w:bCs/>
        </w:rPr>
        <w:t xml:space="preserve"> - </w:t>
      </w:r>
      <w:r w:rsidR="00331EFB" w:rsidRPr="00BE2E2C">
        <w:rPr>
          <w:rFonts w:ascii="Arial" w:hAnsi="Arial" w:cs="Arial"/>
          <w:bCs/>
        </w:rPr>
        <w:t>Chandauli</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Ghazipur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Jaunpur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Mirzapur</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1A6A83" w:rsidRPr="00BE2E2C" w:rsidRDefault="001A6A83" w:rsidP="001A6A83">
      <w:pPr>
        <w:spacing w:before="0"/>
        <w:jc w:val="left"/>
        <w:rPr>
          <w:rFonts w:ascii="Arial" w:hAnsi="Arial" w:cs="Arial"/>
          <w:b/>
          <w:bCs/>
        </w:rPr>
      </w:pPr>
    </w:p>
    <w:p w:rsidR="005973D7" w:rsidRPr="00BE2E2C" w:rsidRDefault="001A6A83" w:rsidP="001A6A83">
      <w:pPr>
        <w:spacing w:before="0"/>
        <w:jc w:val="left"/>
        <w:rPr>
          <w:rFonts w:ascii="Arial" w:hAnsi="Arial" w:cs="Arial"/>
          <w:b/>
          <w:bCs/>
        </w:rPr>
      </w:pPr>
      <w:r w:rsidRPr="00BE2E2C">
        <w:rPr>
          <w:rFonts w:ascii="Arial" w:hAnsi="Arial" w:cs="Arial"/>
          <w:b/>
          <w:bCs/>
          <w:iCs/>
        </w:rPr>
        <w:t>3.2.4</w:t>
      </w:r>
      <w:r w:rsidR="005973D7" w:rsidRPr="00BE2E2C">
        <w:rPr>
          <w:rFonts w:ascii="Arial" w:hAnsi="Arial" w:cs="Arial"/>
          <w:b/>
          <w:bCs/>
        </w:rPr>
        <w:t xml:space="preserve"> Order: Hemiptera</w:t>
      </w:r>
      <w:r w:rsidR="00FC4594" w:rsidRPr="00BE2E2C">
        <w:rPr>
          <w:rFonts w:ascii="Arial" w:hAnsi="Arial" w:cs="Arial"/>
          <w:bCs/>
        </w:rPr>
        <w:t>,</w:t>
      </w:r>
      <w:r w:rsidR="005973D7" w:rsidRPr="00BE2E2C">
        <w:rPr>
          <w:rFonts w:ascii="Arial" w:hAnsi="Arial" w:cs="Arial"/>
          <w:b/>
          <w:bCs/>
        </w:rPr>
        <w:t xml:space="preserve"> Family: Reduviidae</w:t>
      </w:r>
    </w:p>
    <w:p w:rsidR="001A6A83" w:rsidRPr="00BE2E2C" w:rsidRDefault="001A6A83" w:rsidP="001A6A83">
      <w:pPr>
        <w:tabs>
          <w:tab w:val="left" w:pos="1459"/>
          <w:tab w:val="left" w:pos="4698"/>
          <w:tab w:val="left" w:pos="8256"/>
          <w:tab w:val="left" w:pos="10908"/>
          <w:tab w:val="left" w:pos="12527"/>
        </w:tabs>
        <w:spacing w:before="0"/>
        <w:rPr>
          <w:rFonts w:ascii="Arial" w:hAnsi="Arial" w:cs="Arial"/>
          <w:iCs/>
        </w:rPr>
      </w:pPr>
    </w:p>
    <w:p w:rsidR="007D2D61" w:rsidRPr="00BE2E2C" w:rsidRDefault="007D2D61" w:rsidP="001A6A83">
      <w:pPr>
        <w:tabs>
          <w:tab w:val="left" w:pos="1459"/>
          <w:tab w:val="left" w:pos="4698"/>
          <w:tab w:val="left" w:pos="8256"/>
          <w:tab w:val="left" w:pos="10908"/>
          <w:tab w:val="left" w:pos="12527"/>
        </w:tabs>
        <w:spacing w:before="0"/>
        <w:rPr>
          <w:rFonts w:ascii="Arial" w:hAnsi="Arial" w:cs="Arial"/>
          <w:iCs/>
        </w:rPr>
      </w:pPr>
      <w:r w:rsidRPr="00BE2E2C">
        <w:rPr>
          <w:rFonts w:ascii="Arial" w:hAnsi="Arial" w:cs="Arial"/>
          <w:iCs/>
        </w:rPr>
        <w:t>Several families of Hemiptera</w:t>
      </w:r>
      <w:r w:rsidR="00FC4594" w:rsidRPr="00BE2E2C">
        <w:rPr>
          <w:rFonts w:ascii="Arial" w:hAnsi="Arial" w:cs="Arial"/>
          <w:iCs/>
        </w:rPr>
        <w:t>,</w:t>
      </w:r>
      <w:r w:rsidRPr="00BE2E2C">
        <w:rPr>
          <w:rFonts w:ascii="Arial" w:hAnsi="Arial" w:cs="Arial"/>
          <w:iCs/>
        </w:rPr>
        <w:t xml:space="preserve"> commonly known as bugs</w:t>
      </w:r>
      <w:r w:rsidR="00FC4594" w:rsidRPr="00BE2E2C">
        <w:rPr>
          <w:rFonts w:ascii="Arial" w:hAnsi="Arial" w:cs="Arial"/>
          <w:iCs/>
        </w:rPr>
        <w:t>,</w:t>
      </w:r>
      <w:r w:rsidRPr="00BE2E2C">
        <w:rPr>
          <w:rFonts w:ascii="Arial" w:hAnsi="Arial" w:cs="Arial"/>
          <w:iCs/>
        </w:rPr>
        <w:t xml:space="preserve"> are predatory feeding on soft-bodied. </w:t>
      </w:r>
      <w:r w:rsidR="00E01681" w:rsidRPr="00BE2E2C">
        <w:rPr>
          <w:rFonts w:ascii="Arial" w:hAnsi="Arial" w:cs="Arial"/>
          <w:iCs/>
        </w:rPr>
        <w:t>In India</w:t>
      </w:r>
      <w:r w:rsidR="00FC4594" w:rsidRPr="00BE2E2C">
        <w:rPr>
          <w:rFonts w:ascii="Arial" w:hAnsi="Arial" w:cs="Arial"/>
          <w:iCs/>
        </w:rPr>
        <w:t>,</w:t>
      </w:r>
      <w:r w:rsidR="00E01681" w:rsidRPr="00BE2E2C">
        <w:rPr>
          <w:rFonts w:ascii="Arial" w:hAnsi="Arial" w:cs="Arial"/>
          <w:iCs/>
        </w:rPr>
        <w:t xml:space="preserve"> </w:t>
      </w:r>
      <w:r w:rsidRPr="00BE2E2C">
        <w:rPr>
          <w:rFonts w:ascii="Arial" w:hAnsi="Arial" w:cs="Arial"/>
          <w:iCs/>
        </w:rPr>
        <w:t xml:space="preserve">a total of 29 species of </w:t>
      </w:r>
      <w:r w:rsidR="00E01681" w:rsidRPr="00BE2E2C">
        <w:rPr>
          <w:rFonts w:ascii="Arial" w:hAnsi="Arial" w:cs="Arial"/>
          <w:iCs/>
        </w:rPr>
        <w:t>Hemiptera</w:t>
      </w:r>
      <w:r w:rsidRPr="00BE2E2C">
        <w:rPr>
          <w:rFonts w:ascii="Arial" w:hAnsi="Arial" w:cs="Arial"/>
          <w:iCs/>
        </w:rPr>
        <w:t xml:space="preserve"> are aphidophagous belonging to 6 families</w:t>
      </w:r>
      <w:r w:rsidR="00FC4594" w:rsidRPr="00BE2E2C">
        <w:rPr>
          <w:rFonts w:ascii="Arial" w:hAnsi="Arial" w:cs="Arial"/>
          <w:iCs/>
        </w:rPr>
        <w:t>,</w:t>
      </w:r>
      <w:r w:rsidRPr="00BE2E2C">
        <w:rPr>
          <w:rFonts w:ascii="Arial" w:hAnsi="Arial" w:cs="Arial"/>
          <w:iCs/>
        </w:rPr>
        <w:t xml:space="preserve"> Anthocoridae</w:t>
      </w:r>
      <w:r w:rsidR="00FC4594" w:rsidRPr="00BE2E2C">
        <w:rPr>
          <w:rFonts w:ascii="Arial" w:hAnsi="Arial" w:cs="Arial"/>
          <w:iCs/>
        </w:rPr>
        <w:t>,</w:t>
      </w:r>
      <w:r w:rsidRPr="00BE2E2C">
        <w:rPr>
          <w:rFonts w:ascii="Arial" w:hAnsi="Arial" w:cs="Arial"/>
          <w:iCs/>
        </w:rPr>
        <w:t xml:space="preserve"> </w:t>
      </w:r>
      <w:r w:rsidR="00E01681" w:rsidRPr="00BE2E2C">
        <w:rPr>
          <w:rFonts w:ascii="Arial" w:hAnsi="Arial" w:cs="Arial"/>
          <w:iCs/>
        </w:rPr>
        <w:t>Geocoridae</w:t>
      </w:r>
      <w:r w:rsidR="00FC4594" w:rsidRPr="00BE2E2C">
        <w:rPr>
          <w:rFonts w:ascii="Arial" w:hAnsi="Arial" w:cs="Arial"/>
          <w:iCs/>
        </w:rPr>
        <w:t>,</w:t>
      </w:r>
      <w:r w:rsidR="00E01681" w:rsidRPr="00BE2E2C">
        <w:rPr>
          <w:rFonts w:ascii="Arial" w:hAnsi="Arial" w:cs="Arial"/>
          <w:iCs/>
        </w:rPr>
        <w:t xml:space="preserve"> </w:t>
      </w:r>
      <w:r w:rsidRPr="00BE2E2C">
        <w:rPr>
          <w:rFonts w:ascii="Arial" w:hAnsi="Arial" w:cs="Arial"/>
          <w:iCs/>
        </w:rPr>
        <w:t>Miridae</w:t>
      </w:r>
      <w:r w:rsidR="00FC4594" w:rsidRPr="00BE2E2C">
        <w:rPr>
          <w:rFonts w:ascii="Arial" w:hAnsi="Arial" w:cs="Arial"/>
          <w:iCs/>
        </w:rPr>
        <w:t>,</w:t>
      </w:r>
      <w:r w:rsidRPr="00BE2E2C">
        <w:rPr>
          <w:rFonts w:ascii="Arial" w:hAnsi="Arial" w:cs="Arial"/>
          <w:iCs/>
        </w:rPr>
        <w:t xml:space="preserve"> </w:t>
      </w:r>
      <w:r w:rsidR="00E01681" w:rsidRPr="00BE2E2C">
        <w:rPr>
          <w:rFonts w:ascii="Arial" w:hAnsi="Arial" w:cs="Arial"/>
          <w:iCs/>
        </w:rPr>
        <w:t>Nabidae</w:t>
      </w:r>
      <w:r w:rsidR="00FC4594" w:rsidRPr="00BE2E2C">
        <w:rPr>
          <w:rFonts w:ascii="Arial" w:hAnsi="Arial" w:cs="Arial"/>
          <w:iCs/>
        </w:rPr>
        <w:t>,</w:t>
      </w:r>
      <w:r w:rsidR="00E01681" w:rsidRPr="00BE2E2C">
        <w:rPr>
          <w:rFonts w:ascii="Arial" w:hAnsi="Arial" w:cs="Arial"/>
          <w:iCs/>
        </w:rPr>
        <w:t xml:space="preserve"> Pentatomidae and </w:t>
      </w:r>
      <w:r w:rsidRPr="00BE2E2C">
        <w:rPr>
          <w:rFonts w:ascii="Arial" w:hAnsi="Arial" w:cs="Arial"/>
          <w:iCs/>
        </w:rPr>
        <w:t>Reduviidae</w:t>
      </w:r>
      <w:r w:rsidR="00E01681" w:rsidRPr="00BE2E2C">
        <w:rPr>
          <w:rFonts w:ascii="Arial" w:hAnsi="Arial" w:cs="Arial"/>
          <w:iCs/>
        </w:rPr>
        <w:t xml:space="preserve"> </w:t>
      </w:r>
      <w:r w:rsidRPr="00BE2E2C">
        <w:rPr>
          <w:rFonts w:ascii="Arial" w:hAnsi="Arial" w:cs="Arial"/>
          <w:iCs/>
        </w:rPr>
        <w:t>preying on 45 species of aphids belonging to 21 genera associated with 37 species of plants in 13 states/union territories of India</w:t>
      </w:r>
      <w:r w:rsidR="00E01681" w:rsidRPr="00BE2E2C">
        <w:rPr>
          <w:rFonts w:ascii="Arial" w:hAnsi="Arial" w:cs="Arial"/>
          <w:iCs/>
        </w:rPr>
        <w:t xml:space="preserve"> (</w:t>
      </w:r>
      <w:r w:rsidR="00CE0434" w:rsidRPr="00BE2E2C">
        <w:rPr>
          <w:rFonts w:ascii="Arial" w:hAnsi="Arial" w:cs="Arial"/>
          <w:iCs/>
        </w:rPr>
        <w:t>Singh &amp; Srivastav, 2024</w:t>
      </w:r>
      <w:r w:rsidR="00E01681" w:rsidRPr="00BE2E2C">
        <w:rPr>
          <w:rFonts w:ascii="Arial" w:hAnsi="Arial" w:cs="Arial"/>
          <w:iCs/>
        </w:rPr>
        <w:t>). However</w:t>
      </w:r>
      <w:r w:rsidR="00FC4594" w:rsidRPr="00BE2E2C">
        <w:rPr>
          <w:rFonts w:ascii="Arial" w:hAnsi="Arial" w:cs="Arial"/>
          <w:iCs/>
        </w:rPr>
        <w:t>,</w:t>
      </w:r>
      <w:r w:rsidR="00E01681" w:rsidRPr="00BE2E2C">
        <w:rPr>
          <w:rFonts w:ascii="Arial" w:hAnsi="Arial" w:cs="Arial"/>
          <w:iCs/>
        </w:rPr>
        <w:t xml:space="preserve"> in Uttar Pradesh</w:t>
      </w:r>
      <w:r w:rsidR="00FC4594" w:rsidRPr="00BE2E2C">
        <w:rPr>
          <w:rFonts w:ascii="Arial" w:hAnsi="Arial" w:cs="Arial"/>
          <w:iCs/>
        </w:rPr>
        <w:t>,</w:t>
      </w:r>
      <w:r w:rsidR="00E01681" w:rsidRPr="00BE2E2C">
        <w:rPr>
          <w:rFonts w:ascii="Arial" w:hAnsi="Arial" w:cs="Arial"/>
          <w:iCs/>
        </w:rPr>
        <w:t xml:space="preserve"> only one species was recorded aphidophagous in Gorakhpur districts as follows.</w:t>
      </w:r>
    </w:p>
    <w:p w:rsidR="001A6A83" w:rsidRPr="00BE2E2C" w:rsidRDefault="001A6A83" w:rsidP="001A6A83">
      <w:pPr>
        <w:autoSpaceDE w:val="0"/>
        <w:autoSpaceDN w:val="0"/>
        <w:adjustRightInd w:val="0"/>
        <w:spacing w:before="0"/>
        <w:jc w:val="left"/>
        <w:rPr>
          <w:rFonts w:ascii="Arial" w:hAnsi="Arial" w:cs="Arial"/>
          <w:b/>
          <w:bCs/>
        </w:rPr>
      </w:pPr>
    </w:p>
    <w:p w:rsidR="005973D7" w:rsidRPr="0097792F" w:rsidRDefault="001A6A83" w:rsidP="001A6A83">
      <w:pPr>
        <w:autoSpaceDE w:val="0"/>
        <w:autoSpaceDN w:val="0"/>
        <w:adjustRightInd w:val="0"/>
        <w:spacing w:before="0"/>
        <w:jc w:val="left"/>
        <w:rPr>
          <w:rFonts w:ascii="Arial" w:hAnsi="Arial" w:cs="Arial"/>
          <w:b/>
          <w:bCs/>
          <w:lang w:val="fr-FR"/>
          <w:rPrChange w:id="4" w:author=" Ir Jean Augustin" w:date="2025-09-26T10:34:00Z">
            <w:rPr>
              <w:rFonts w:ascii="Arial" w:hAnsi="Arial" w:cs="Arial"/>
              <w:b/>
              <w:bCs/>
            </w:rPr>
          </w:rPrChange>
        </w:rPr>
      </w:pPr>
      <w:r w:rsidRPr="0097792F">
        <w:rPr>
          <w:rFonts w:ascii="Arial" w:hAnsi="Arial" w:cs="Arial"/>
          <w:b/>
          <w:bCs/>
          <w:lang w:val="fr-FR"/>
          <w:rPrChange w:id="5" w:author=" Ir Jean Augustin" w:date="2025-09-26T10:34:00Z">
            <w:rPr>
              <w:rFonts w:ascii="Arial" w:hAnsi="Arial" w:cs="Arial"/>
              <w:b/>
              <w:bCs/>
            </w:rPr>
          </w:rPrChange>
        </w:rPr>
        <w:t>3.2.4.1</w:t>
      </w:r>
      <w:r w:rsidR="005973D7" w:rsidRPr="0097792F">
        <w:rPr>
          <w:rFonts w:ascii="Arial" w:hAnsi="Arial" w:cs="Arial"/>
          <w:b/>
          <w:bCs/>
          <w:lang w:val="fr-FR"/>
          <w:rPrChange w:id="6" w:author=" Ir Jean Augustin" w:date="2025-09-26T10:34:00Z">
            <w:rPr>
              <w:rFonts w:ascii="Arial" w:hAnsi="Arial" w:cs="Arial"/>
              <w:b/>
              <w:bCs/>
            </w:rPr>
          </w:rPrChange>
        </w:rPr>
        <w:t xml:space="preserve"> </w:t>
      </w:r>
      <w:r w:rsidR="005973D7" w:rsidRPr="0097792F">
        <w:rPr>
          <w:rFonts w:ascii="Arial" w:hAnsi="Arial" w:cs="Arial"/>
          <w:b/>
          <w:bCs/>
          <w:i/>
          <w:iCs/>
          <w:lang w:val="fr-FR"/>
          <w:rPrChange w:id="7" w:author=" Ir Jean Augustin" w:date="2025-09-26T10:34:00Z">
            <w:rPr>
              <w:rFonts w:ascii="Arial" w:hAnsi="Arial" w:cs="Arial"/>
              <w:b/>
              <w:bCs/>
              <w:i/>
              <w:iCs/>
            </w:rPr>
          </w:rPrChange>
        </w:rPr>
        <w:t>Rhynocoris fuscipes</w:t>
      </w:r>
      <w:r w:rsidR="005973D7" w:rsidRPr="0097792F">
        <w:rPr>
          <w:rFonts w:ascii="Arial" w:hAnsi="Arial" w:cs="Arial"/>
          <w:b/>
          <w:bCs/>
          <w:lang w:val="fr-FR"/>
          <w:rPrChange w:id="8" w:author=" Ir Jean Augustin" w:date="2025-09-26T10:34:00Z">
            <w:rPr>
              <w:rFonts w:ascii="Arial" w:hAnsi="Arial" w:cs="Arial"/>
              <w:b/>
              <w:bCs/>
            </w:rPr>
          </w:rPrChange>
        </w:rPr>
        <w:t xml:space="preserve"> (Fabricius</w:t>
      </w:r>
      <w:r w:rsidR="00FC4594" w:rsidRPr="0097792F">
        <w:rPr>
          <w:rFonts w:ascii="Arial" w:hAnsi="Arial" w:cs="Arial"/>
          <w:bCs/>
          <w:lang w:val="fr-FR"/>
          <w:rPrChange w:id="9" w:author=" Ir Jean Augustin" w:date="2025-09-26T10:34:00Z">
            <w:rPr>
              <w:rFonts w:ascii="Arial" w:hAnsi="Arial" w:cs="Arial"/>
              <w:bCs/>
            </w:rPr>
          </w:rPrChange>
        </w:rPr>
        <w:t>,</w:t>
      </w:r>
      <w:r w:rsidR="005973D7" w:rsidRPr="0097792F">
        <w:rPr>
          <w:rFonts w:ascii="Arial" w:hAnsi="Arial" w:cs="Arial"/>
          <w:b/>
          <w:bCs/>
          <w:lang w:val="fr-FR"/>
          <w:rPrChange w:id="10" w:author=" Ir Jean Augustin" w:date="2025-09-26T10:34:00Z">
            <w:rPr>
              <w:rFonts w:ascii="Arial" w:hAnsi="Arial" w:cs="Arial"/>
              <w:b/>
              <w:bCs/>
            </w:rPr>
          </w:rPrChange>
        </w:rPr>
        <w:t xml:space="preserve"> 1787)</w:t>
      </w:r>
    </w:p>
    <w:p w:rsidR="00CC1360" w:rsidRPr="0097792F" w:rsidRDefault="00CC1360" w:rsidP="001A6A83">
      <w:pPr>
        <w:tabs>
          <w:tab w:val="left" w:pos="3060"/>
        </w:tabs>
        <w:spacing w:before="0"/>
        <w:ind w:left="288"/>
        <w:jc w:val="left"/>
        <w:rPr>
          <w:rFonts w:ascii="Arial" w:hAnsi="Arial" w:cs="Arial"/>
          <w:b/>
          <w:bCs/>
          <w:iCs/>
          <w:lang w:val="fr-FR"/>
          <w:rPrChange w:id="11" w:author=" Ir Jean Augustin" w:date="2025-09-26T10:34:00Z">
            <w:rPr>
              <w:rFonts w:ascii="Arial" w:hAnsi="Arial" w:cs="Arial"/>
              <w:b/>
              <w:bCs/>
              <w:iCs/>
            </w:rPr>
          </w:rPrChange>
        </w:rPr>
      </w:pPr>
    </w:p>
    <w:p w:rsidR="005973D7" w:rsidRPr="0097792F" w:rsidRDefault="005973D7" w:rsidP="001A6A83">
      <w:pPr>
        <w:tabs>
          <w:tab w:val="left" w:pos="3060"/>
        </w:tabs>
        <w:spacing w:before="0"/>
        <w:ind w:left="288"/>
        <w:jc w:val="left"/>
        <w:rPr>
          <w:rFonts w:ascii="Arial" w:hAnsi="Arial" w:cs="Arial"/>
          <w:b/>
          <w:bCs/>
          <w:lang w:val="fr-FR"/>
          <w:rPrChange w:id="12" w:author=" Ir Jean Augustin" w:date="2025-09-26T10:34:00Z">
            <w:rPr>
              <w:rFonts w:ascii="Arial" w:hAnsi="Arial" w:cs="Arial"/>
              <w:b/>
              <w:bCs/>
            </w:rPr>
          </w:rPrChange>
        </w:rPr>
      </w:pPr>
      <w:r w:rsidRPr="0097792F">
        <w:rPr>
          <w:rFonts w:ascii="Arial" w:hAnsi="Arial" w:cs="Arial"/>
          <w:b/>
          <w:bCs/>
          <w:iCs/>
          <w:lang w:val="fr-FR"/>
          <w:rPrChange w:id="13" w:author=" Ir Jean Augustin" w:date="2025-09-26T10:34:00Z">
            <w:rPr>
              <w:rFonts w:ascii="Arial" w:hAnsi="Arial" w:cs="Arial"/>
              <w:b/>
              <w:bCs/>
              <w:iCs/>
            </w:rPr>
          </w:rPrChange>
        </w:rPr>
        <w:t xml:space="preserve">• </w:t>
      </w:r>
      <w:r w:rsidRPr="0097792F">
        <w:rPr>
          <w:rFonts w:ascii="Arial" w:hAnsi="Arial" w:cs="Arial"/>
          <w:b/>
          <w:bCs/>
          <w:i/>
          <w:lang w:val="fr-FR"/>
          <w:rPrChange w:id="14" w:author=" Ir Jean Augustin" w:date="2025-09-26T10:34:00Z">
            <w:rPr>
              <w:rFonts w:ascii="Arial" w:hAnsi="Arial" w:cs="Arial"/>
              <w:b/>
              <w:bCs/>
              <w:i/>
            </w:rPr>
          </w:rPrChange>
        </w:rPr>
        <w:t>Aphis</w:t>
      </w:r>
      <w:r w:rsidRPr="0097792F">
        <w:rPr>
          <w:rFonts w:ascii="Arial" w:hAnsi="Arial" w:cs="Arial"/>
          <w:b/>
          <w:bCs/>
          <w:i/>
          <w:iCs/>
          <w:lang w:val="fr-FR"/>
          <w:rPrChange w:id="15" w:author=" Ir Jean Augustin" w:date="2025-09-26T10:34:00Z">
            <w:rPr>
              <w:rFonts w:ascii="Arial" w:hAnsi="Arial" w:cs="Arial"/>
              <w:b/>
              <w:bCs/>
              <w:i/>
              <w:iCs/>
            </w:rPr>
          </w:rPrChange>
        </w:rPr>
        <w:t xml:space="preserve"> fabae </w:t>
      </w:r>
      <w:r w:rsidRPr="0097792F">
        <w:rPr>
          <w:rFonts w:ascii="Arial" w:hAnsi="Arial" w:cs="Arial"/>
          <w:b/>
          <w:bCs/>
          <w:lang w:val="fr-FR"/>
          <w:rPrChange w:id="16" w:author=" Ir Jean Augustin" w:date="2025-09-26T10:34:00Z">
            <w:rPr>
              <w:rFonts w:ascii="Arial" w:hAnsi="Arial" w:cs="Arial"/>
              <w:b/>
              <w:bCs/>
            </w:rPr>
          </w:rPrChange>
        </w:rPr>
        <w:t>Scopoli</w:t>
      </w:r>
      <w:r w:rsidR="00FC4594" w:rsidRPr="0097792F">
        <w:rPr>
          <w:rFonts w:ascii="Arial" w:hAnsi="Arial" w:cs="Arial"/>
          <w:bCs/>
          <w:lang w:val="fr-FR"/>
          <w:rPrChange w:id="17" w:author=" Ir Jean Augustin" w:date="2025-09-26T10:34:00Z">
            <w:rPr>
              <w:rFonts w:ascii="Arial" w:hAnsi="Arial" w:cs="Arial"/>
              <w:bCs/>
            </w:rPr>
          </w:rPrChange>
        </w:rPr>
        <w:t>,</w:t>
      </w:r>
      <w:r w:rsidRPr="0097792F">
        <w:rPr>
          <w:rFonts w:ascii="Arial" w:hAnsi="Arial" w:cs="Arial"/>
          <w:b/>
          <w:bCs/>
          <w:lang w:val="fr-FR"/>
          <w:rPrChange w:id="18" w:author=" Ir Jean Augustin" w:date="2025-09-26T10:34:00Z">
            <w:rPr>
              <w:rFonts w:ascii="Arial" w:hAnsi="Arial" w:cs="Arial"/>
              <w:b/>
              <w:bCs/>
            </w:rPr>
          </w:rPrChange>
        </w:rPr>
        <w:t xml:space="preserve"> 1763</w:t>
      </w:r>
    </w:p>
    <w:p w:rsidR="005973D7" w:rsidRPr="0097792F" w:rsidRDefault="005973D7" w:rsidP="001A6A83">
      <w:pPr>
        <w:pStyle w:val="Titre5"/>
        <w:spacing w:before="0"/>
        <w:ind w:left="576" w:hanging="144"/>
        <w:jc w:val="left"/>
        <w:rPr>
          <w:rFonts w:ascii="Arial" w:hAnsi="Arial" w:cs="Arial"/>
          <w:color w:val="auto"/>
          <w:lang w:val="fr-FR"/>
          <w:rPrChange w:id="19" w:author=" Ir Jean Augustin" w:date="2025-09-26T10:34:00Z">
            <w:rPr>
              <w:rFonts w:ascii="Arial" w:hAnsi="Arial" w:cs="Arial"/>
              <w:color w:val="auto"/>
            </w:rPr>
          </w:rPrChange>
        </w:rPr>
      </w:pPr>
      <w:r w:rsidRPr="0097792F">
        <w:rPr>
          <w:rFonts w:ascii="Arial" w:hAnsi="Arial" w:cs="Arial"/>
          <w:color w:val="auto"/>
          <w:lang w:val="fr-FR"/>
          <w:rPrChange w:id="20" w:author=" Ir Jean Augustin" w:date="2025-09-26T10:34:00Z">
            <w:rPr>
              <w:rFonts w:ascii="Arial" w:hAnsi="Arial" w:cs="Arial"/>
              <w:color w:val="auto"/>
            </w:rPr>
          </w:rPrChange>
        </w:rPr>
        <w:t xml:space="preserve">- </w:t>
      </w:r>
      <w:r w:rsidRPr="0097792F">
        <w:rPr>
          <w:rFonts w:ascii="Arial" w:hAnsi="Arial" w:cs="Arial"/>
          <w:i/>
          <w:color w:val="auto"/>
          <w:lang w:val="fr-FR"/>
          <w:rPrChange w:id="21" w:author=" Ir Jean Augustin" w:date="2025-09-26T10:34:00Z">
            <w:rPr>
              <w:rFonts w:ascii="Arial" w:hAnsi="Arial" w:cs="Arial"/>
              <w:i/>
              <w:color w:val="auto"/>
            </w:rPr>
          </w:rPrChange>
        </w:rPr>
        <w:t xml:space="preserve">Cajanus cajan </w:t>
      </w:r>
      <w:r w:rsidRPr="0097792F">
        <w:rPr>
          <w:rFonts w:ascii="Arial" w:hAnsi="Arial" w:cs="Arial"/>
          <w:iCs/>
          <w:color w:val="auto"/>
          <w:lang w:val="fr-FR"/>
          <w:rPrChange w:id="22" w:author=" Ir Jean Augustin" w:date="2025-09-26T10:34:00Z">
            <w:rPr>
              <w:rFonts w:ascii="Arial" w:hAnsi="Arial" w:cs="Arial"/>
              <w:iCs/>
              <w:color w:val="auto"/>
            </w:rPr>
          </w:rPrChange>
        </w:rPr>
        <w:t>(L.) Millsp.</w:t>
      </w:r>
      <w:r w:rsidRPr="0097792F">
        <w:rPr>
          <w:rFonts w:ascii="Arial" w:hAnsi="Arial" w:cs="Arial"/>
          <w:i/>
          <w:color w:val="auto"/>
          <w:lang w:val="fr-FR"/>
          <w:rPrChange w:id="23" w:author=" Ir Jean Augustin" w:date="2025-09-26T10:34:00Z">
            <w:rPr>
              <w:rFonts w:ascii="Arial" w:hAnsi="Arial" w:cs="Arial"/>
              <w:i/>
              <w:color w:val="auto"/>
            </w:rPr>
          </w:rPrChange>
        </w:rPr>
        <w:t xml:space="preserve"> </w:t>
      </w:r>
      <w:r w:rsidRPr="0097792F">
        <w:rPr>
          <w:rFonts w:ascii="Arial" w:hAnsi="Arial" w:cs="Arial"/>
          <w:iCs/>
          <w:color w:val="auto"/>
          <w:lang w:val="fr-FR"/>
          <w:rPrChange w:id="24" w:author=" Ir Jean Augustin" w:date="2025-09-26T10:34:00Z">
            <w:rPr>
              <w:rFonts w:ascii="Arial" w:hAnsi="Arial" w:cs="Arial"/>
              <w:iCs/>
              <w:color w:val="auto"/>
            </w:rPr>
          </w:rPrChange>
        </w:rPr>
        <w:t xml:space="preserve">- Gorakhpur </w:t>
      </w:r>
      <w:r w:rsidRPr="0097792F">
        <w:rPr>
          <w:rFonts w:ascii="Arial" w:hAnsi="Arial" w:cs="Arial"/>
          <w:color w:val="auto"/>
          <w:lang w:val="fr-FR"/>
          <w:rPrChange w:id="25" w:author=" Ir Jean Augustin" w:date="2025-09-26T10:34:00Z">
            <w:rPr>
              <w:rFonts w:ascii="Arial" w:hAnsi="Arial" w:cs="Arial"/>
              <w:color w:val="auto"/>
            </w:rPr>
          </w:rPrChange>
        </w:rPr>
        <w:t>(</w:t>
      </w:r>
      <w:r w:rsidR="00CE0434" w:rsidRPr="0097792F">
        <w:rPr>
          <w:rFonts w:ascii="Arial" w:hAnsi="Arial" w:cs="Arial"/>
          <w:color w:val="auto"/>
          <w:lang w:val="fr-FR"/>
          <w:rPrChange w:id="26" w:author=" Ir Jean Augustin" w:date="2025-09-26T10:34:00Z">
            <w:rPr>
              <w:rFonts w:ascii="Arial" w:hAnsi="Arial" w:cs="Arial"/>
              <w:color w:val="auto"/>
            </w:rPr>
          </w:rPrChange>
        </w:rPr>
        <w:t>Ramar et al., 2012</w:t>
      </w:r>
      <w:r w:rsidRPr="0097792F">
        <w:rPr>
          <w:rFonts w:ascii="Arial" w:hAnsi="Arial" w:cs="Arial"/>
          <w:color w:val="auto"/>
          <w:lang w:val="fr-FR"/>
          <w:rPrChange w:id="27" w:author=" Ir Jean Augustin" w:date="2025-09-26T10:34:00Z">
            <w:rPr>
              <w:rFonts w:ascii="Arial" w:hAnsi="Arial" w:cs="Arial"/>
              <w:color w:val="auto"/>
            </w:rPr>
          </w:rPrChange>
        </w:rPr>
        <w:t>)</w:t>
      </w:r>
    </w:p>
    <w:p w:rsidR="001A6A83" w:rsidRPr="0097792F"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lang w:val="fr-FR"/>
          <w:rPrChange w:id="28" w:author=" Ir Jean Augustin" w:date="2025-09-26T10:34:00Z">
            <w:rPr>
              <w:rFonts w:ascii="Arial" w:hAnsi="Arial" w:cs="Arial"/>
              <w:b/>
              <w:bCs/>
              <w:iCs/>
            </w:rPr>
          </w:rPrChange>
        </w:rPr>
      </w:pPr>
    </w:p>
    <w:p w:rsidR="008479BF" w:rsidRPr="00BE2E2C"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r w:rsidRPr="00BE2E2C">
        <w:rPr>
          <w:rFonts w:ascii="Arial" w:hAnsi="Arial" w:cs="Arial"/>
          <w:b/>
          <w:bCs/>
          <w:iCs/>
        </w:rPr>
        <w:t>3.2.5</w:t>
      </w:r>
      <w:r w:rsidR="008479BF" w:rsidRPr="00BE2E2C">
        <w:rPr>
          <w:rFonts w:ascii="Arial" w:hAnsi="Arial" w:cs="Arial"/>
          <w:b/>
          <w:bCs/>
          <w:iCs/>
        </w:rPr>
        <w:t xml:space="preserve"> Order: Neuroptera</w:t>
      </w:r>
    </w:p>
    <w:p w:rsidR="00CC1360" w:rsidRPr="00BE2E2C" w:rsidRDefault="00CC1360" w:rsidP="00CC1360">
      <w:pPr>
        <w:tabs>
          <w:tab w:val="left" w:pos="1459"/>
          <w:tab w:val="left" w:pos="4698"/>
          <w:tab w:val="left" w:pos="8256"/>
          <w:tab w:val="left" w:pos="10908"/>
          <w:tab w:val="left" w:pos="12527"/>
        </w:tabs>
        <w:spacing w:before="0"/>
        <w:rPr>
          <w:rFonts w:ascii="Arial" w:hAnsi="Arial" w:cs="Arial"/>
          <w:iCs/>
        </w:rPr>
      </w:pPr>
    </w:p>
    <w:p w:rsidR="008479BF" w:rsidRPr="00BE2E2C" w:rsidRDefault="008479BF" w:rsidP="00CC1360">
      <w:pPr>
        <w:tabs>
          <w:tab w:val="left" w:pos="1459"/>
          <w:tab w:val="left" w:pos="4698"/>
          <w:tab w:val="left" w:pos="8256"/>
          <w:tab w:val="left" w:pos="10908"/>
          <w:tab w:val="left" w:pos="12527"/>
        </w:tabs>
        <w:spacing w:before="0"/>
        <w:rPr>
          <w:rFonts w:ascii="Arial" w:hAnsi="Arial" w:cs="Arial"/>
          <w:iCs/>
        </w:rPr>
      </w:pPr>
      <w:r w:rsidRPr="00BE2E2C">
        <w:rPr>
          <w:rFonts w:ascii="Arial" w:hAnsi="Arial" w:cs="Arial"/>
          <w:iCs/>
        </w:rPr>
        <w:t>Neuroptera compris</w:t>
      </w:r>
      <w:r w:rsidR="00B234D0" w:rsidRPr="00BE2E2C">
        <w:rPr>
          <w:rFonts w:ascii="Arial" w:hAnsi="Arial" w:cs="Arial"/>
          <w:iCs/>
        </w:rPr>
        <w:t>es</w:t>
      </w:r>
      <w:r w:rsidRPr="00BE2E2C">
        <w:rPr>
          <w:rFonts w:ascii="Arial" w:hAnsi="Arial" w:cs="Arial"/>
          <w:iCs/>
        </w:rPr>
        <w:t xml:space="preserve"> lacewings</w:t>
      </w:r>
      <w:r w:rsidR="00FC4594" w:rsidRPr="00BE2E2C">
        <w:rPr>
          <w:rFonts w:ascii="Arial" w:hAnsi="Arial" w:cs="Arial"/>
          <w:iCs/>
        </w:rPr>
        <w:t>,</w:t>
      </w:r>
      <w:r w:rsidRPr="00BE2E2C">
        <w:rPr>
          <w:rFonts w:ascii="Arial" w:hAnsi="Arial" w:cs="Arial"/>
          <w:iCs/>
        </w:rPr>
        <w:t xml:space="preserve"> mantidflies</w:t>
      </w:r>
      <w:r w:rsidR="00FC4594" w:rsidRPr="00BE2E2C">
        <w:rPr>
          <w:rFonts w:ascii="Arial" w:hAnsi="Arial" w:cs="Arial"/>
          <w:iCs/>
        </w:rPr>
        <w:t>,</w:t>
      </w:r>
      <w:r w:rsidRPr="00BE2E2C">
        <w:rPr>
          <w:rFonts w:ascii="Arial" w:hAnsi="Arial" w:cs="Arial"/>
          <w:iCs/>
        </w:rPr>
        <w:t xml:space="preserve"> antlions and their relatives. They are globally distributed and in general</w:t>
      </w:r>
      <w:r w:rsidR="00FC4594" w:rsidRPr="00BE2E2C">
        <w:rPr>
          <w:rFonts w:ascii="Arial" w:hAnsi="Arial" w:cs="Arial"/>
          <w:iCs/>
        </w:rPr>
        <w:t>,</w:t>
      </w:r>
      <w:r w:rsidRPr="00BE2E2C">
        <w:rPr>
          <w:rFonts w:ascii="Arial" w:hAnsi="Arial" w:cs="Arial"/>
          <w:iCs/>
        </w:rPr>
        <w:t xml:space="preserve"> mostly are carnivorous feeding on sof</w:t>
      </w:r>
      <w:r w:rsidR="00B234D0" w:rsidRPr="00BE2E2C">
        <w:rPr>
          <w:rFonts w:ascii="Arial" w:hAnsi="Arial" w:cs="Arial"/>
          <w:iCs/>
        </w:rPr>
        <w:t xml:space="preserve">t-bodied insects including aphids. </w:t>
      </w:r>
      <w:r w:rsidRPr="00BE2E2C">
        <w:rPr>
          <w:rFonts w:ascii="Arial" w:hAnsi="Arial" w:cs="Arial"/>
          <w:iCs/>
        </w:rPr>
        <w:t>The larvae of four families of Neuroptera are aphidophagous in India: Chrysopidae (the green lacewings</w:t>
      </w:r>
      <w:r w:rsidR="00FC4594" w:rsidRPr="00BE2E2C">
        <w:rPr>
          <w:rFonts w:ascii="Arial" w:hAnsi="Arial" w:cs="Arial"/>
          <w:iCs/>
        </w:rPr>
        <w:t>,</w:t>
      </w:r>
      <w:r w:rsidRPr="00BE2E2C">
        <w:rPr>
          <w:rFonts w:ascii="Arial" w:hAnsi="Arial" w:cs="Arial"/>
          <w:iCs/>
        </w:rPr>
        <w:t xml:space="preserve"> commonly known as aphid-lion)</w:t>
      </w:r>
      <w:r w:rsidR="00FC4594" w:rsidRPr="00BE2E2C">
        <w:rPr>
          <w:rFonts w:ascii="Arial" w:hAnsi="Arial" w:cs="Arial"/>
          <w:iCs/>
        </w:rPr>
        <w:t>,</w:t>
      </w:r>
      <w:r w:rsidRPr="00BE2E2C">
        <w:rPr>
          <w:rFonts w:ascii="Arial" w:hAnsi="Arial" w:cs="Arial"/>
          <w:iCs/>
        </w:rPr>
        <w:t xml:space="preserve"> Coniopterygidae (the dusty wings)</w:t>
      </w:r>
      <w:r w:rsidR="00FC4594" w:rsidRPr="00BE2E2C">
        <w:rPr>
          <w:rFonts w:ascii="Arial" w:hAnsi="Arial" w:cs="Arial"/>
          <w:iCs/>
        </w:rPr>
        <w:t>,</w:t>
      </w:r>
      <w:r w:rsidRPr="00BE2E2C">
        <w:rPr>
          <w:rFonts w:ascii="Arial" w:hAnsi="Arial" w:cs="Arial"/>
          <w:iCs/>
        </w:rPr>
        <w:t xml:space="preserve"> Dilaridae (pleasing lacewings) and Hemerobiidae (the brown lacewings)</w:t>
      </w:r>
      <w:r w:rsidR="00B234D0" w:rsidRPr="00BE2E2C">
        <w:rPr>
          <w:rFonts w:ascii="Arial" w:hAnsi="Arial" w:cs="Arial"/>
          <w:iCs/>
        </w:rPr>
        <w:t xml:space="preserve"> (</w:t>
      </w:r>
      <w:r w:rsidR="00CE0434" w:rsidRPr="00BE2E2C">
        <w:rPr>
          <w:rFonts w:ascii="Arial" w:hAnsi="Arial" w:cs="Arial"/>
          <w:iCs/>
        </w:rPr>
        <w:t>Singh et al., 2024b</w:t>
      </w:r>
      <w:r w:rsidR="00B234D0" w:rsidRPr="00BE2E2C">
        <w:rPr>
          <w:rFonts w:ascii="Arial" w:hAnsi="Arial" w:cs="Arial"/>
          <w:iCs/>
        </w:rPr>
        <w:t>)</w:t>
      </w:r>
      <w:r w:rsidRPr="00BE2E2C">
        <w:rPr>
          <w:rFonts w:ascii="Arial" w:hAnsi="Arial" w:cs="Arial"/>
          <w:iCs/>
        </w:rPr>
        <w:t>. Members of Neuroptera</w:t>
      </w:r>
      <w:r w:rsidR="00FC4594" w:rsidRPr="00BE2E2C">
        <w:rPr>
          <w:rFonts w:ascii="Arial" w:hAnsi="Arial" w:cs="Arial"/>
          <w:iCs/>
        </w:rPr>
        <w:t>,</w:t>
      </w:r>
      <w:r w:rsidRPr="00BE2E2C">
        <w:rPr>
          <w:rFonts w:ascii="Arial" w:hAnsi="Arial" w:cs="Arial"/>
          <w:iCs/>
        </w:rPr>
        <w:t xml:space="preserve"> especially the green and brown lacewings</w:t>
      </w:r>
      <w:r w:rsidR="00FC4594" w:rsidRPr="00BE2E2C">
        <w:rPr>
          <w:rFonts w:ascii="Arial" w:hAnsi="Arial" w:cs="Arial"/>
          <w:iCs/>
        </w:rPr>
        <w:t>,</w:t>
      </w:r>
      <w:r w:rsidRPr="00BE2E2C">
        <w:rPr>
          <w:rFonts w:ascii="Arial" w:hAnsi="Arial" w:cs="Arial"/>
          <w:iCs/>
        </w:rPr>
        <w:t xml:space="preserve"> are generally considered as major components of beneficial insect fauna in agroecosystems (</w:t>
      </w:r>
      <w:r w:rsidR="00CE0434" w:rsidRPr="00BE2E2C">
        <w:rPr>
          <w:rFonts w:ascii="Arial" w:hAnsi="Arial" w:cs="Arial"/>
          <w:iCs/>
        </w:rPr>
        <w:t>Devetak &amp; Klokočovnik, 2016</w:t>
      </w:r>
      <w:r w:rsidRPr="00BE2E2C">
        <w:rPr>
          <w:rFonts w:ascii="Arial" w:hAnsi="Arial" w:cs="Arial"/>
          <w:iCs/>
        </w:rPr>
        <w:t>). Among these</w:t>
      </w:r>
      <w:r w:rsidR="00FC4594" w:rsidRPr="00BE2E2C">
        <w:rPr>
          <w:rFonts w:ascii="Arial" w:hAnsi="Arial" w:cs="Arial"/>
          <w:iCs/>
        </w:rPr>
        <w:t>,</w:t>
      </w:r>
      <w:r w:rsidRPr="00BE2E2C">
        <w:rPr>
          <w:rFonts w:ascii="Arial" w:hAnsi="Arial" w:cs="Arial"/>
          <w:iCs/>
        </w:rPr>
        <w:t xml:space="preserve"> several species of two orders</w:t>
      </w:r>
      <w:r w:rsidR="00FC4594" w:rsidRPr="00BE2E2C">
        <w:rPr>
          <w:rFonts w:ascii="Arial" w:hAnsi="Arial" w:cs="Arial"/>
          <w:iCs/>
        </w:rPr>
        <w:t>,</w:t>
      </w:r>
      <w:r w:rsidRPr="00BE2E2C">
        <w:rPr>
          <w:rFonts w:ascii="Arial" w:hAnsi="Arial" w:cs="Arial"/>
          <w:iCs/>
        </w:rPr>
        <w:t xml:space="preserve"> Chrysopidae (larvae) and Hemerobiidae (larvae and adult both) are aphidophagous. However</w:t>
      </w:r>
      <w:r w:rsidR="00FC4594" w:rsidRPr="00BE2E2C">
        <w:rPr>
          <w:rFonts w:ascii="Arial" w:hAnsi="Arial" w:cs="Arial"/>
          <w:iCs/>
        </w:rPr>
        <w:t>,</w:t>
      </w:r>
      <w:r w:rsidRPr="00BE2E2C">
        <w:rPr>
          <w:rFonts w:ascii="Arial" w:hAnsi="Arial" w:cs="Arial"/>
          <w:iCs/>
        </w:rPr>
        <w:t xml:space="preserve"> the importance of Chrysopidae and Hemerobiidae as predators of aphids has been overshadowed by greater attention paid to more abundant aphid predators such as syrphids (hover flies) and coccinellids (ladybird beetles). </w:t>
      </w:r>
      <w:r w:rsidR="00962216" w:rsidRPr="00BE2E2C">
        <w:rPr>
          <w:rFonts w:ascii="Arial" w:hAnsi="Arial" w:cs="Arial"/>
          <w:iCs/>
        </w:rPr>
        <w:t>Table</w:t>
      </w:r>
      <w:r w:rsidR="00D572E4" w:rsidRPr="00BE2E2C">
        <w:rPr>
          <w:rFonts w:ascii="Arial" w:hAnsi="Arial" w:cs="Arial"/>
          <w:iCs/>
        </w:rPr>
        <w:t xml:space="preserve"> </w:t>
      </w:r>
      <w:r w:rsidR="00962216" w:rsidRPr="00BE2E2C">
        <w:rPr>
          <w:rFonts w:ascii="Arial" w:hAnsi="Arial" w:cs="Arial"/>
          <w:iCs/>
        </w:rPr>
        <w:t>4</w:t>
      </w:r>
      <w:r w:rsidR="00D572E4" w:rsidRPr="00BE2E2C">
        <w:rPr>
          <w:rFonts w:ascii="Arial" w:hAnsi="Arial" w:cs="Arial"/>
          <w:iCs/>
        </w:rPr>
        <w:t xml:space="preserve"> displays that a total of 4 species of lacewings (two species each of family Chrysopidae and Hemerobiidae) preying on 16 species of aphids infesting 38 species of host plants distributed in 29 districts of Uttar Pradesh.</w:t>
      </w:r>
    </w:p>
    <w:p w:rsidR="00FC4594" w:rsidRPr="00BE2E2C" w:rsidRDefault="00FC4594" w:rsidP="001A6A83">
      <w:pPr>
        <w:spacing w:before="0"/>
        <w:rPr>
          <w:rFonts w:ascii="Arial" w:hAnsi="Arial" w:cs="Arial"/>
          <w:bCs/>
          <w:lang w:bidi="hi-IN"/>
        </w:rPr>
      </w:pPr>
    </w:p>
    <w:p w:rsidR="00E01681" w:rsidRPr="00BE2E2C" w:rsidRDefault="00962216" w:rsidP="001A6A83">
      <w:pPr>
        <w:spacing w:before="0"/>
        <w:rPr>
          <w:rFonts w:ascii="Arial" w:hAnsi="Arial" w:cs="Arial"/>
          <w:bCs/>
          <w:lang w:bidi="hi-IN"/>
        </w:rPr>
      </w:pPr>
      <w:r w:rsidRPr="00BE2E2C">
        <w:rPr>
          <w:rFonts w:ascii="Arial" w:hAnsi="Arial" w:cs="Arial"/>
          <w:bCs/>
          <w:lang w:bidi="hi-IN"/>
        </w:rPr>
        <w:t>Table</w:t>
      </w:r>
      <w:r w:rsidR="00E01681" w:rsidRPr="00BE2E2C">
        <w:rPr>
          <w:rFonts w:ascii="Arial" w:hAnsi="Arial" w:cs="Arial"/>
          <w:bCs/>
          <w:lang w:bidi="hi-IN"/>
        </w:rPr>
        <w:t xml:space="preserve"> </w:t>
      </w:r>
      <w:r w:rsidRPr="00BE2E2C">
        <w:rPr>
          <w:rFonts w:ascii="Arial" w:hAnsi="Arial" w:cs="Arial"/>
          <w:bCs/>
          <w:lang w:bidi="hi-IN"/>
        </w:rPr>
        <w:t>4</w:t>
      </w:r>
      <w:r w:rsidR="00E01681" w:rsidRPr="00BE2E2C">
        <w:rPr>
          <w:rFonts w:ascii="Arial" w:hAnsi="Arial" w:cs="Arial"/>
          <w:bCs/>
          <w:lang w:bidi="hi-IN"/>
        </w:rPr>
        <w:t>. Number of species of predators belonging Neuroptera preying on different number of aphid species infesting different number of host plants in different districts of Uttar Pradesh.</w:t>
      </w:r>
    </w:p>
    <w:p w:rsidR="00E01681" w:rsidRPr="00BE2E2C" w:rsidRDefault="00E01681" w:rsidP="001A6A83">
      <w:pPr>
        <w:spacing w:before="0"/>
        <w:rPr>
          <w:rFonts w:ascii="Arial" w:hAnsi="Arial" w:cs="Arial"/>
          <w:bCs/>
          <w:lang w:bidi="hi-IN"/>
        </w:rPr>
      </w:pPr>
    </w:p>
    <w:tbl>
      <w:tblPr>
        <w:tblStyle w:val="Grilledutableau"/>
        <w:tblW w:w="5000" w:type="pct"/>
        <w:tblLook w:val="04A0" w:firstRow="1" w:lastRow="0" w:firstColumn="1" w:lastColumn="0" w:noHBand="0" w:noVBand="1"/>
      </w:tblPr>
      <w:tblGrid>
        <w:gridCol w:w="3738"/>
        <w:gridCol w:w="1375"/>
        <w:gridCol w:w="1378"/>
        <w:gridCol w:w="1378"/>
        <w:gridCol w:w="1376"/>
      </w:tblGrid>
      <w:tr w:rsidR="00E01681" w:rsidRPr="00BE2E2C" w:rsidTr="003433F6">
        <w:trPr>
          <w:tblHeader/>
        </w:trPr>
        <w:tc>
          <w:tcPr>
            <w:tcW w:w="2022" w:type="pct"/>
            <w:vMerge w:val="restart"/>
            <w:vAlign w:val="center"/>
          </w:tcPr>
          <w:p w:rsidR="00E01681" w:rsidRPr="00BE2E2C" w:rsidRDefault="00D572E4" w:rsidP="001A6A83">
            <w:pPr>
              <w:jc w:val="left"/>
              <w:rPr>
                <w:rFonts w:ascii="Arial" w:hAnsi="Arial" w:cs="Arial"/>
                <w:bCs/>
              </w:rPr>
            </w:pPr>
            <w:r w:rsidRPr="00BE2E2C">
              <w:rPr>
                <w:rFonts w:ascii="Arial" w:hAnsi="Arial" w:cs="Arial"/>
                <w:bCs/>
              </w:rPr>
              <w:t>S</w:t>
            </w:r>
            <w:r w:rsidR="00E01681" w:rsidRPr="00BE2E2C">
              <w:rPr>
                <w:rFonts w:ascii="Arial" w:hAnsi="Arial" w:cs="Arial"/>
                <w:bCs/>
              </w:rPr>
              <w:t xml:space="preserve">pecies of aphidophagous </w:t>
            </w:r>
            <w:r w:rsidRPr="00BE2E2C">
              <w:rPr>
                <w:rFonts w:ascii="Arial" w:hAnsi="Arial" w:cs="Arial"/>
                <w:bCs/>
              </w:rPr>
              <w:t>Neuroptera</w:t>
            </w:r>
          </w:p>
        </w:tc>
        <w:tc>
          <w:tcPr>
            <w:tcW w:w="2978" w:type="pct"/>
            <w:gridSpan w:val="4"/>
            <w:vAlign w:val="center"/>
          </w:tcPr>
          <w:p w:rsidR="00E01681" w:rsidRPr="00BE2E2C" w:rsidRDefault="00E01681" w:rsidP="001A6A83">
            <w:pPr>
              <w:jc w:val="center"/>
              <w:rPr>
                <w:rFonts w:ascii="Arial" w:hAnsi="Arial" w:cs="Arial"/>
                <w:bCs/>
              </w:rPr>
            </w:pPr>
            <w:r w:rsidRPr="00BE2E2C">
              <w:rPr>
                <w:rFonts w:ascii="Arial" w:hAnsi="Arial" w:cs="Arial"/>
                <w:bCs/>
              </w:rPr>
              <w:t>Number of</w:t>
            </w:r>
          </w:p>
        </w:tc>
      </w:tr>
      <w:tr w:rsidR="00E01681" w:rsidRPr="00BE2E2C" w:rsidTr="003433F6">
        <w:trPr>
          <w:trHeight w:val="40"/>
          <w:tblHeader/>
        </w:trPr>
        <w:tc>
          <w:tcPr>
            <w:tcW w:w="2022" w:type="pct"/>
            <w:vMerge/>
            <w:vAlign w:val="center"/>
          </w:tcPr>
          <w:p w:rsidR="00E01681" w:rsidRPr="00BE2E2C" w:rsidRDefault="00E01681" w:rsidP="001A6A83">
            <w:pPr>
              <w:jc w:val="center"/>
              <w:rPr>
                <w:rFonts w:ascii="Arial" w:hAnsi="Arial" w:cs="Arial"/>
                <w:bCs/>
              </w:rPr>
            </w:pPr>
          </w:p>
        </w:tc>
        <w:tc>
          <w:tcPr>
            <w:tcW w:w="744" w:type="pct"/>
            <w:vAlign w:val="center"/>
          </w:tcPr>
          <w:p w:rsidR="00E01681" w:rsidRPr="00BE2E2C" w:rsidRDefault="00E01681" w:rsidP="001A6A83">
            <w:pPr>
              <w:jc w:val="center"/>
              <w:rPr>
                <w:rFonts w:ascii="Arial" w:hAnsi="Arial" w:cs="Arial"/>
                <w:bCs/>
              </w:rPr>
            </w:pPr>
            <w:r w:rsidRPr="00BE2E2C">
              <w:rPr>
                <w:rFonts w:ascii="Arial" w:hAnsi="Arial" w:cs="Arial"/>
                <w:bCs/>
              </w:rPr>
              <w:t>Aphid species</w:t>
            </w:r>
          </w:p>
        </w:tc>
        <w:tc>
          <w:tcPr>
            <w:tcW w:w="745" w:type="pct"/>
            <w:vAlign w:val="center"/>
          </w:tcPr>
          <w:p w:rsidR="00E01681" w:rsidRPr="00BE2E2C" w:rsidRDefault="00E01681" w:rsidP="001A6A83">
            <w:pPr>
              <w:jc w:val="center"/>
              <w:rPr>
                <w:rFonts w:ascii="Arial" w:hAnsi="Arial" w:cs="Arial"/>
                <w:bCs/>
              </w:rPr>
            </w:pPr>
            <w:r w:rsidRPr="00BE2E2C">
              <w:rPr>
                <w:rFonts w:ascii="Arial" w:hAnsi="Arial" w:cs="Arial"/>
                <w:bCs/>
              </w:rPr>
              <w:t>Plant species</w:t>
            </w:r>
          </w:p>
        </w:tc>
        <w:tc>
          <w:tcPr>
            <w:tcW w:w="745" w:type="pct"/>
            <w:vAlign w:val="center"/>
          </w:tcPr>
          <w:p w:rsidR="00E01681" w:rsidRPr="00BE2E2C" w:rsidRDefault="00E01681" w:rsidP="001A6A83">
            <w:pPr>
              <w:jc w:val="center"/>
              <w:rPr>
                <w:rFonts w:ascii="Arial" w:hAnsi="Arial" w:cs="Arial"/>
                <w:bCs/>
              </w:rPr>
            </w:pPr>
            <w:r w:rsidRPr="00BE2E2C">
              <w:rPr>
                <w:rFonts w:ascii="Arial" w:hAnsi="Arial" w:cs="Arial"/>
                <w:bCs/>
              </w:rPr>
              <w:t xml:space="preserve">Triplets </w:t>
            </w:r>
          </w:p>
        </w:tc>
        <w:tc>
          <w:tcPr>
            <w:tcW w:w="744" w:type="pct"/>
            <w:vAlign w:val="center"/>
          </w:tcPr>
          <w:p w:rsidR="00E01681" w:rsidRPr="00BE2E2C" w:rsidRDefault="00E01681" w:rsidP="001A6A83">
            <w:pPr>
              <w:jc w:val="center"/>
              <w:rPr>
                <w:rFonts w:ascii="Arial" w:hAnsi="Arial" w:cs="Arial"/>
                <w:bCs/>
              </w:rPr>
            </w:pPr>
            <w:r w:rsidRPr="00BE2E2C">
              <w:rPr>
                <w:rFonts w:ascii="Arial" w:hAnsi="Arial" w:cs="Arial"/>
                <w:bCs/>
              </w:rPr>
              <w:t>Districts</w:t>
            </w:r>
          </w:p>
        </w:tc>
      </w:tr>
      <w:tr w:rsidR="00E01681" w:rsidRPr="00BE2E2C" w:rsidTr="003433F6">
        <w:tc>
          <w:tcPr>
            <w:tcW w:w="2022" w:type="pct"/>
          </w:tcPr>
          <w:p w:rsidR="00E01681" w:rsidRPr="00BE2E2C" w:rsidRDefault="00E01681" w:rsidP="001A6A83">
            <w:pPr>
              <w:rPr>
                <w:rFonts w:ascii="Arial" w:hAnsi="Arial" w:cs="Arial"/>
              </w:rPr>
            </w:pPr>
            <w:r w:rsidRPr="00BE2E2C">
              <w:rPr>
                <w:rFonts w:ascii="Arial" w:hAnsi="Arial" w:cs="Arial"/>
                <w:b/>
                <w:bCs/>
                <w:iCs/>
              </w:rPr>
              <w:t>Family: Chrysopidae</w:t>
            </w:r>
          </w:p>
        </w:tc>
        <w:tc>
          <w:tcPr>
            <w:tcW w:w="744" w:type="pct"/>
          </w:tcPr>
          <w:p w:rsidR="00E01681" w:rsidRPr="00BE2E2C" w:rsidRDefault="00E01681" w:rsidP="001A6A83">
            <w:pPr>
              <w:jc w:val="center"/>
              <w:rPr>
                <w:rFonts w:ascii="Arial" w:hAnsi="Arial" w:cs="Arial"/>
                <w:bCs/>
              </w:rPr>
            </w:pPr>
          </w:p>
        </w:tc>
        <w:tc>
          <w:tcPr>
            <w:tcW w:w="745" w:type="pct"/>
          </w:tcPr>
          <w:p w:rsidR="00E01681" w:rsidRPr="00BE2E2C" w:rsidRDefault="00E01681" w:rsidP="001A6A83">
            <w:pPr>
              <w:jc w:val="center"/>
              <w:rPr>
                <w:rFonts w:ascii="Arial" w:hAnsi="Arial" w:cs="Arial"/>
                <w:bCs/>
              </w:rPr>
            </w:pPr>
          </w:p>
        </w:tc>
        <w:tc>
          <w:tcPr>
            <w:tcW w:w="745" w:type="pct"/>
          </w:tcPr>
          <w:p w:rsidR="00E01681" w:rsidRPr="00BE2E2C" w:rsidRDefault="00E01681" w:rsidP="001A6A83">
            <w:pPr>
              <w:jc w:val="center"/>
              <w:rPr>
                <w:rFonts w:ascii="Arial" w:hAnsi="Arial" w:cs="Arial"/>
                <w:bCs/>
              </w:rPr>
            </w:pPr>
          </w:p>
        </w:tc>
        <w:tc>
          <w:tcPr>
            <w:tcW w:w="744" w:type="pct"/>
          </w:tcPr>
          <w:p w:rsidR="00E01681" w:rsidRPr="00BE2E2C" w:rsidRDefault="00E01681" w:rsidP="001A6A83">
            <w:pPr>
              <w:jc w:val="center"/>
              <w:rPr>
                <w:rFonts w:ascii="Arial" w:hAnsi="Arial" w:cs="Arial"/>
                <w:bCs/>
              </w:rPr>
            </w:pPr>
          </w:p>
        </w:tc>
      </w:tr>
      <w:tr w:rsidR="00E01681" w:rsidRPr="00BE2E2C" w:rsidTr="003433F6">
        <w:tc>
          <w:tcPr>
            <w:tcW w:w="2022" w:type="pct"/>
          </w:tcPr>
          <w:p w:rsidR="00E01681" w:rsidRPr="00BE2E2C" w:rsidRDefault="00E01681" w:rsidP="001A6A83">
            <w:pPr>
              <w:rPr>
                <w:rFonts w:ascii="Arial" w:hAnsi="Arial" w:cs="Arial"/>
                <w:b/>
                <w:bCs/>
              </w:rPr>
            </w:pPr>
            <w:r w:rsidRPr="00BE2E2C">
              <w:rPr>
                <w:rFonts w:ascii="Arial" w:hAnsi="Arial" w:cs="Arial"/>
              </w:rPr>
              <w:t xml:space="preserve">1. </w:t>
            </w:r>
            <w:r w:rsidRPr="00BE2E2C">
              <w:rPr>
                <w:rFonts w:ascii="Arial" w:hAnsi="Arial" w:cs="Arial"/>
                <w:i/>
                <w:iCs/>
              </w:rPr>
              <w:t>Chrysoperla zastrowi sillemi</w:t>
            </w:r>
          </w:p>
        </w:tc>
        <w:tc>
          <w:tcPr>
            <w:tcW w:w="744" w:type="pct"/>
          </w:tcPr>
          <w:p w:rsidR="00E01681" w:rsidRPr="00BE2E2C" w:rsidRDefault="00E01681" w:rsidP="001A6A83">
            <w:pPr>
              <w:jc w:val="center"/>
              <w:rPr>
                <w:rFonts w:ascii="Arial" w:hAnsi="Arial" w:cs="Arial"/>
                <w:bCs/>
              </w:rPr>
            </w:pPr>
            <w:r w:rsidRPr="00BE2E2C">
              <w:rPr>
                <w:rFonts w:ascii="Arial" w:hAnsi="Arial" w:cs="Arial"/>
                <w:bCs/>
              </w:rPr>
              <w:t>9</w:t>
            </w:r>
          </w:p>
        </w:tc>
        <w:tc>
          <w:tcPr>
            <w:tcW w:w="745" w:type="pct"/>
          </w:tcPr>
          <w:p w:rsidR="00E01681" w:rsidRPr="00BE2E2C" w:rsidRDefault="00E01681" w:rsidP="001A6A83">
            <w:pPr>
              <w:jc w:val="center"/>
              <w:rPr>
                <w:rFonts w:ascii="Arial" w:hAnsi="Arial" w:cs="Arial"/>
                <w:bCs/>
              </w:rPr>
            </w:pPr>
            <w:r w:rsidRPr="00BE2E2C">
              <w:rPr>
                <w:rFonts w:ascii="Arial" w:hAnsi="Arial" w:cs="Arial"/>
                <w:bCs/>
              </w:rPr>
              <w:t>30</w:t>
            </w:r>
          </w:p>
        </w:tc>
        <w:tc>
          <w:tcPr>
            <w:tcW w:w="745" w:type="pct"/>
          </w:tcPr>
          <w:p w:rsidR="00E01681" w:rsidRPr="00BE2E2C" w:rsidRDefault="00E01681" w:rsidP="001A6A83">
            <w:pPr>
              <w:jc w:val="center"/>
              <w:rPr>
                <w:rFonts w:ascii="Arial" w:hAnsi="Arial" w:cs="Arial"/>
                <w:bCs/>
              </w:rPr>
            </w:pPr>
            <w:r w:rsidRPr="00BE2E2C">
              <w:rPr>
                <w:rFonts w:ascii="Arial" w:hAnsi="Arial" w:cs="Arial"/>
                <w:bCs/>
              </w:rPr>
              <w:t>34</w:t>
            </w:r>
          </w:p>
        </w:tc>
        <w:tc>
          <w:tcPr>
            <w:tcW w:w="744" w:type="pct"/>
          </w:tcPr>
          <w:p w:rsidR="00E01681" w:rsidRPr="00BE2E2C" w:rsidRDefault="00E01681" w:rsidP="001A6A83">
            <w:pPr>
              <w:jc w:val="center"/>
              <w:rPr>
                <w:rFonts w:ascii="Arial" w:hAnsi="Arial" w:cs="Arial"/>
                <w:bCs/>
              </w:rPr>
            </w:pPr>
            <w:r w:rsidRPr="00BE2E2C">
              <w:rPr>
                <w:rFonts w:ascii="Arial" w:hAnsi="Arial" w:cs="Arial"/>
                <w:bCs/>
              </w:rPr>
              <w:t>27</w:t>
            </w:r>
          </w:p>
        </w:tc>
      </w:tr>
      <w:tr w:rsidR="00E01681" w:rsidRPr="00BE2E2C" w:rsidTr="003433F6">
        <w:tc>
          <w:tcPr>
            <w:tcW w:w="2022" w:type="pct"/>
          </w:tcPr>
          <w:p w:rsidR="00E01681" w:rsidRPr="00BE2E2C" w:rsidRDefault="00E01681" w:rsidP="001A6A83">
            <w:pPr>
              <w:rPr>
                <w:rFonts w:ascii="Arial" w:hAnsi="Arial" w:cs="Arial"/>
                <w:b/>
                <w:bCs/>
              </w:rPr>
            </w:pPr>
            <w:r w:rsidRPr="00BE2E2C">
              <w:rPr>
                <w:rFonts w:ascii="Arial" w:hAnsi="Arial" w:cs="Arial"/>
              </w:rPr>
              <w:t xml:space="preserve">2. </w:t>
            </w:r>
            <w:r w:rsidRPr="00BE2E2C">
              <w:rPr>
                <w:rFonts w:ascii="Arial" w:hAnsi="Arial" w:cs="Arial"/>
                <w:i/>
                <w:iCs/>
              </w:rPr>
              <w:t>Mallada desjardinsi</w:t>
            </w:r>
          </w:p>
        </w:tc>
        <w:tc>
          <w:tcPr>
            <w:tcW w:w="744" w:type="pct"/>
          </w:tcPr>
          <w:p w:rsidR="00E01681" w:rsidRPr="00BE2E2C" w:rsidRDefault="00E01681" w:rsidP="001A6A83">
            <w:pPr>
              <w:jc w:val="center"/>
              <w:rPr>
                <w:rFonts w:ascii="Arial" w:hAnsi="Arial" w:cs="Arial"/>
                <w:bCs/>
              </w:rPr>
            </w:pPr>
            <w:r w:rsidRPr="00BE2E2C">
              <w:rPr>
                <w:rFonts w:ascii="Arial" w:hAnsi="Arial" w:cs="Arial"/>
                <w:bCs/>
              </w:rPr>
              <w:t>1</w:t>
            </w:r>
          </w:p>
        </w:tc>
        <w:tc>
          <w:tcPr>
            <w:tcW w:w="745" w:type="pct"/>
          </w:tcPr>
          <w:p w:rsidR="00E01681" w:rsidRPr="00BE2E2C" w:rsidRDefault="00E01681" w:rsidP="001A6A83">
            <w:pPr>
              <w:jc w:val="center"/>
              <w:rPr>
                <w:rFonts w:ascii="Arial" w:hAnsi="Arial" w:cs="Arial"/>
                <w:bCs/>
              </w:rPr>
            </w:pPr>
            <w:r w:rsidRPr="00BE2E2C">
              <w:rPr>
                <w:rFonts w:ascii="Arial" w:hAnsi="Arial" w:cs="Arial"/>
                <w:bCs/>
              </w:rPr>
              <w:t>1</w:t>
            </w:r>
          </w:p>
        </w:tc>
        <w:tc>
          <w:tcPr>
            <w:tcW w:w="745" w:type="pct"/>
          </w:tcPr>
          <w:p w:rsidR="00E01681" w:rsidRPr="00BE2E2C" w:rsidRDefault="00E01681" w:rsidP="001A6A83">
            <w:pPr>
              <w:jc w:val="center"/>
              <w:rPr>
                <w:rFonts w:ascii="Arial" w:hAnsi="Arial" w:cs="Arial"/>
                <w:bCs/>
              </w:rPr>
            </w:pPr>
            <w:r w:rsidRPr="00BE2E2C">
              <w:rPr>
                <w:rFonts w:ascii="Arial" w:hAnsi="Arial" w:cs="Arial"/>
                <w:bCs/>
              </w:rPr>
              <w:t>1</w:t>
            </w:r>
          </w:p>
        </w:tc>
        <w:tc>
          <w:tcPr>
            <w:tcW w:w="744" w:type="pct"/>
          </w:tcPr>
          <w:p w:rsidR="00E01681" w:rsidRPr="00BE2E2C" w:rsidRDefault="00E01681" w:rsidP="001A6A83">
            <w:pPr>
              <w:jc w:val="center"/>
              <w:rPr>
                <w:rFonts w:ascii="Arial" w:hAnsi="Arial" w:cs="Arial"/>
                <w:bCs/>
              </w:rPr>
            </w:pPr>
            <w:r w:rsidRPr="00BE2E2C">
              <w:rPr>
                <w:rFonts w:ascii="Arial" w:hAnsi="Arial" w:cs="Arial"/>
                <w:bCs/>
              </w:rPr>
              <w:t>1</w:t>
            </w:r>
          </w:p>
        </w:tc>
      </w:tr>
      <w:tr w:rsidR="00E01681" w:rsidRPr="00BE2E2C" w:rsidTr="003433F6">
        <w:tc>
          <w:tcPr>
            <w:tcW w:w="2022" w:type="pct"/>
          </w:tcPr>
          <w:p w:rsidR="00E01681" w:rsidRPr="00BE2E2C" w:rsidRDefault="00E01681" w:rsidP="001A6A83">
            <w:pPr>
              <w:rPr>
                <w:rFonts w:ascii="Arial" w:hAnsi="Arial" w:cs="Arial"/>
              </w:rPr>
            </w:pPr>
            <w:r w:rsidRPr="00BE2E2C">
              <w:rPr>
                <w:rFonts w:ascii="Arial" w:hAnsi="Arial" w:cs="Arial"/>
                <w:b/>
                <w:bCs/>
              </w:rPr>
              <w:t>Family:</w:t>
            </w:r>
            <w:r w:rsidRPr="00BE2E2C">
              <w:rPr>
                <w:rFonts w:ascii="Arial" w:hAnsi="Arial" w:cs="Arial"/>
                <w:b/>
                <w:bCs/>
                <w:iCs/>
              </w:rPr>
              <w:t xml:space="preserve"> </w:t>
            </w:r>
            <w:r w:rsidRPr="00BE2E2C">
              <w:rPr>
                <w:rFonts w:ascii="Arial" w:hAnsi="Arial" w:cs="Arial"/>
                <w:b/>
                <w:bCs/>
              </w:rPr>
              <w:t>Hemerobiidae</w:t>
            </w:r>
          </w:p>
        </w:tc>
        <w:tc>
          <w:tcPr>
            <w:tcW w:w="744" w:type="pct"/>
          </w:tcPr>
          <w:p w:rsidR="00E01681" w:rsidRPr="00BE2E2C" w:rsidRDefault="00E01681" w:rsidP="001A6A83">
            <w:pPr>
              <w:jc w:val="center"/>
              <w:rPr>
                <w:rFonts w:ascii="Arial" w:hAnsi="Arial" w:cs="Arial"/>
                <w:bCs/>
              </w:rPr>
            </w:pPr>
          </w:p>
        </w:tc>
        <w:tc>
          <w:tcPr>
            <w:tcW w:w="745" w:type="pct"/>
          </w:tcPr>
          <w:p w:rsidR="00E01681" w:rsidRPr="00BE2E2C" w:rsidRDefault="00E01681" w:rsidP="001A6A83">
            <w:pPr>
              <w:jc w:val="center"/>
              <w:rPr>
                <w:rFonts w:ascii="Arial" w:hAnsi="Arial" w:cs="Arial"/>
                <w:bCs/>
              </w:rPr>
            </w:pPr>
          </w:p>
        </w:tc>
        <w:tc>
          <w:tcPr>
            <w:tcW w:w="745" w:type="pct"/>
          </w:tcPr>
          <w:p w:rsidR="00E01681" w:rsidRPr="00BE2E2C" w:rsidRDefault="00E01681" w:rsidP="001A6A83">
            <w:pPr>
              <w:jc w:val="center"/>
              <w:rPr>
                <w:rFonts w:ascii="Arial" w:hAnsi="Arial" w:cs="Arial"/>
                <w:bCs/>
              </w:rPr>
            </w:pPr>
          </w:p>
        </w:tc>
        <w:tc>
          <w:tcPr>
            <w:tcW w:w="744" w:type="pct"/>
          </w:tcPr>
          <w:p w:rsidR="00E01681" w:rsidRPr="00BE2E2C" w:rsidRDefault="00E01681" w:rsidP="001A6A83">
            <w:pPr>
              <w:jc w:val="center"/>
              <w:rPr>
                <w:rFonts w:ascii="Arial" w:hAnsi="Arial" w:cs="Arial"/>
                <w:bCs/>
              </w:rPr>
            </w:pPr>
          </w:p>
        </w:tc>
      </w:tr>
      <w:tr w:rsidR="00E01681" w:rsidRPr="00BE2E2C" w:rsidTr="003433F6">
        <w:tc>
          <w:tcPr>
            <w:tcW w:w="2022" w:type="pct"/>
          </w:tcPr>
          <w:p w:rsidR="00E01681" w:rsidRPr="00BE2E2C" w:rsidRDefault="00E01681" w:rsidP="001A6A83">
            <w:pPr>
              <w:rPr>
                <w:rFonts w:ascii="Arial" w:hAnsi="Arial" w:cs="Arial"/>
              </w:rPr>
            </w:pPr>
            <w:r w:rsidRPr="00BE2E2C">
              <w:rPr>
                <w:rFonts w:ascii="Arial" w:hAnsi="Arial" w:cs="Arial"/>
              </w:rPr>
              <w:t xml:space="preserve">1. </w:t>
            </w:r>
            <w:r w:rsidRPr="00BE2E2C">
              <w:rPr>
                <w:rFonts w:ascii="Arial" w:hAnsi="Arial" w:cs="Arial"/>
                <w:i/>
                <w:iCs/>
              </w:rPr>
              <w:t>Micromus igorotus</w:t>
            </w:r>
          </w:p>
        </w:tc>
        <w:tc>
          <w:tcPr>
            <w:tcW w:w="744" w:type="pct"/>
          </w:tcPr>
          <w:p w:rsidR="00E01681" w:rsidRPr="00BE2E2C" w:rsidRDefault="00E01681" w:rsidP="001A6A83">
            <w:pPr>
              <w:jc w:val="center"/>
              <w:rPr>
                <w:rFonts w:ascii="Arial" w:hAnsi="Arial" w:cs="Arial"/>
                <w:bCs/>
              </w:rPr>
            </w:pPr>
            <w:r w:rsidRPr="00BE2E2C">
              <w:rPr>
                <w:rFonts w:ascii="Arial" w:hAnsi="Arial" w:cs="Arial"/>
                <w:bCs/>
              </w:rPr>
              <w:t>10</w:t>
            </w:r>
          </w:p>
        </w:tc>
        <w:tc>
          <w:tcPr>
            <w:tcW w:w="745" w:type="pct"/>
          </w:tcPr>
          <w:p w:rsidR="00E01681" w:rsidRPr="00BE2E2C" w:rsidRDefault="00E01681" w:rsidP="001A6A83">
            <w:pPr>
              <w:jc w:val="center"/>
              <w:rPr>
                <w:rFonts w:ascii="Arial" w:hAnsi="Arial" w:cs="Arial"/>
                <w:bCs/>
              </w:rPr>
            </w:pPr>
            <w:r w:rsidRPr="00BE2E2C">
              <w:rPr>
                <w:rFonts w:ascii="Arial" w:hAnsi="Arial" w:cs="Arial"/>
                <w:bCs/>
              </w:rPr>
              <w:t>10</w:t>
            </w:r>
          </w:p>
        </w:tc>
        <w:tc>
          <w:tcPr>
            <w:tcW w:w="745" w:type="pct"/>
          </w:tcPr>
          <w:p w:rsidR="00E01681" w:rsidRPr="00BE2E2C" w:rsidRDefault="00E01681" w:rsidP="001A6A83">
            <w:pPr>
              <w:jc w:val="center"/>
              <w:rPr>
                <w:rFonts w:ascii="Arial" w:hAnsi="Arial" w:cs="Arial"/>
                <w:bCs/>
              </w:rPr>
            </w:pPr>
            <w:r w:rsidRPr="00BE2E2C">
              <w:rPr>
                <w:rFonts w:ascii="Arial" w:hAnsi="Arial" w:cs="Arial"/>
                <w:bCs/>
              </w:rPr>
              <w:t>12</w:t>
            </w:r>
          </w:p>
        </w:tc>
        <w:tc>
          <w:tcPr>
            <w:tcW w:w="744" w:type="pct"/>
          </w:tcPr>
          <w:p w:rsidR="00E01681" w:rsidRPr="00BE2E2C" w:rsidRDefault="00E01681" w:rsidP="001A6A83">
            <w:pPr>
              <w:jc w:val="center"/>
              <w:rPr>
                <w:rFonts w:ascii="Arial" w:hAnsi="Arial" w:cs="Arial"/>
                <w:bCs/>
              </w:rPr>
            </w:pPr>
            <w:r w:rsidRPr="00BE2E2C">
              <w:rPr>
                <w:rFonts w:ascii="Arial" w:hAnsi="Arial" w:cs="Arial"/>
                <w:bCs/>
              </w:rPr>
              <w:t>18</w:t>
            </w:r>
          </w:p>
        </w:tc>
      </w:tr>
      <w:tr w:rsidR="00E01681" w:rsidRPr="00BE2E2C" w:rsidTr="003433F6">
        <w:tc>
          <w:tcPr>
            <w:tcW w:w="2022" w:type="pct"/>
          </w:tcPr>
          <w:p w:rsidR="00E01681" w:rsidRPr="00BE2E2C" w:rsidRDefault="00E01681" w:rsidP="001A6A83">
            <w:pPr>
              <w:rPr>
                <w:rFonts w:ascii="Arial" w:hAnsi="Arial" w:cs="Arial"/>
              </w:rPr>
            </w:pPr>
            <w:r w:rsidRPr="00BE2E2C">
              <w:rPr>
                <w:rFonts w:ascii="Arial" w:hAnsi="Arial" w:cs="Arial"/>
              </w:rPr>
              <w:t xml:space="preserve">2. </w:t>
            </w:r>
            <w:r w:rsidRPr="00BE2E2C">
              <w:rPr>
                <w:rFonts w:ascii="Arial" w:hAnsi="Arial" w:cs="Arial"/>
                <w:i/>
                <w:iCs/>
              </w:rPr>
              <w:t>Micromus timidus</w:t>
            </w:r>
          </w:p>
        </w:tc>
        <w:tc>
          <w:tcPr>
            <w:tcW w:w="744" w:type="pct"/>
          </w:tcPr>
          <w:p w:rsidR="00E01681" w:rsidRPr="00BE2E2C" w:rsidRDefault="00E01681" w:rsidP="001A6A83">
            <w:pPr>
              <w:jc w:val="center"/>
              <w:rPr>
                <w:rFonts w:ascii="Arial" w:hAnsi="Arial" w:cs="Arial"/>
                <w:bCs/>
              </w:rPr>
            </w:pPr>
            <w:r w:rsidRPr="00BE2E2C">
              <w:rPr>
                <w:rFonts w:ascii="Arial" w:hAnsi="Arial" w:cs="Arial"/>
                <w:bCs/>
              </w:rPr>
              <w:t>12</w:t>
            </w:r>
          </w:p>
        </w:tc>
        <w:tc>
          <w:tcPr>
            <w:tcW w:w="745" w:type="pct"/>
          </w:tcPr>
          <w:p w:rsidR="00E01681" w:rsidRPr="00BE2E2C" w:rsidRDefault="00E01681" w:rsidP="001A6A83">
            <w:pPr>
              <w:jc w:val="center"/>
              <w:rPr>
                <w:rFonts w:ascii="Arial" w:hAnsi="Arial" w:cs="Arial"/>
                <w:bCs/>
              </w:rPr>
            </w:pPr>
            <w:r w:rsidRPr="00BE2E2C">
              <w:rPr>
                <w:rFonts w:ascii="Arial" w:hAnsi="Arial" w:cs="Arial"/>
                <w:bCs/>
              </w:rPr>
              <w:t>12</w:t>
            </w:r>
          </w:p>
        </w:tc>
        <w:tc>
          <w:tcPr>
            <w:tcW w:w="745" w:type="pct"/>
          </w:tcPr>
          <w:p w:rsidR="00E01681" w:rsidRPr="00BE2E2C" w:rsidRDefault="00E01681" w:rsidP="001A6A83">
            <w:pPr>
              <w:jc w:val="center"/>
              <w:rPr>
                <w:rFonts w:ascii="Arial" w:hAnsi="Arial" w:cs="Arial"/>
                <w:bCs/>
              </w:rPr>
            </w:pPr>
            <w:r w:rsidRPr="00BE2E2C">
              <w:rPr>
                <w:rFonts w:ascii="Arial" w:hAnsi="Arial" w:cs="Arial"/>
                <w:bCs/>
              </w:rPr>
              <w:t>17</w:t>
            </w:r>
          </w:p>
        </w:tc>
        <w:tc>
          <w:tcPr>
            <w:tcW w:w="744" w:type="pct"/>
          </w:tcPr>
          <w:p w:rsidR="00E01681" w:rsidRPr="00BE2E2C" w:rsidRDefault="00E01681" w:rsidP="001A6A83">
            <w:pPr>
              <w:jc w:val="center"/>
              <w:rPr>
                <w:rFonts w:ascii="Arial" w:hAnsi="Arial" w:cs="Arial"/>
                <w:bCs/>
              </w:rPr>
            </w:pPr>
            <w:r w:rsidRPr="00BE2E2C">
              <w:rPr>
                <w:rFonts w:ascii="Arial" w:hAnsi="Arial" w:cs="Arial"/>
                <w:bCs/>
              </w:rPr>
              <w:t>12</w:t>
            </w:r>
          </w:p>
        </w:tc>
      </w:tr>
      <w:tr w:rsidR="00E01681" w:rsidRPr="00BE2E2C" w:rsidTr="003433F6">
        <w:tc>
          <w:tcPr>
            <w:tcW w:w="2022" w:type="pct"/>
          </w:tcPr>
          <w:p w:rsidR="00E01681" w:rsidRPr="00BE2E2C" w:rsidRDefault="00E01681" w:rsidP="001A6A83">
            <w:pPr>
              <w:jc w:val="right"/>
              <w:rPr>
                <w:rFonts w:ascii="Arial" w:hAnsi="Arial" w:cs="Arial"/>
                <w:b/>
                <w:bCs/>
              </w:rPr>
            </w:pPr>
            <w:r w:rsidRPr="00BE2E2C">
              <w:rPr>
                <w:rFonts w:ascii="Arial" w:hAnsi="Arial" w:cs="Arial"/>
                <w:b/>
                <w:bCs/>
              </w:rPr>
              <w:t>Sub total</w:t>
            </w:r>
          </w:p>
        </w:tc>
        <w:tc>
          <w:tcPr>
            <w:tcW w:w="744" w:type="pct"/>
          </w:tcPr>
          <w:p w:rsidR="00E01681" w:rsidRPr="00BE2E2C" w:rsidRDefault="00E01681" w:rsidP="001A6A83">
            <w:pPr>
              <w:jc w:val="center"/>
              <w:rPr>
                <w:rFonts w:ascii="Arial" w:hAnsi="Arial" w:cs="Arial"/>
                <w:b/>
              </w:rPr>
            </w:pPr>
            <w:r w:rsidRPr="00BE2E2C">
              <w:rPr>
                <w:rFonts w:ascii="Arial" w:hAnsi="Arial" w:cs="Arial"/>
                <w:b/>
              </w:rPr>
              <w:t>16</w:t>
            </w:r>
          </w:p>
        </w:tc>
        <w:tc>
          <w:tcPr>
            <w:tcW w:w="745" w:type="pct"/>
          </w:tcPr>
          <w:p w:rsidR="00E01681" w:rsidRPr="00BE2E2C" w:rsidRDefault="00E01681" w:rsidP="001A6A83">
            <w:pPr>
              <w:jc w:val="center"/>
              <w:rPr>
                <w:rFonts w:ascii="Arial" w:hAnsi="Arial" w:cs="Arial"/>
                <w:b/>
              </w:rPr>
            </w:pPr>
            <w:r w:rsidRPr="00BE2E2C">
              <w:rPr>
                <w:rFonts w:ascii="Arial" w:hAnsi="Arial" w:cs="Arial"/>
                <w:b/>
              </w:rPr>
              <w:t>38</w:t>
            </w:r>
          </w:p>
        </w:tc>
        <w:tc>
          <w:tcPr>
            <w:tcW w:w="745" w:type="pct"/>
          </w:tcPr>
          <w:p w:rsidR="00E01681" w:rsidRPr="00BE2E2C" w:rsidRDefault="00E01681" w:rsidP="001A6A83">
            <w:pPr>
              <w:jc w:val="center"/>
              <w:rPr>
                <w:rFonts w:ascii="Arial" w:hAnsi="Arial" w:cs="Arial"/>
                <w:b/>
              </w:rPr>
            </w:pPr>
            <w:r w:rsidRPr="00BE2E2C">
              <w:rPr>
                <w:rFonts w:ascii="Arial" w:hAnsi="Arial" w:cs="Arial"/>
                <w:b/>
              </w:rPr>
              <w:t>64</w:t>
            </w:r>
          </w:p>
        </w:tc>
        <w:tc>
          <w:tcPr>
            <w:tcW w:w="744" w:type="pct"/>
          </w:tcPr>
          <w:p w:rsidR="00E01681" w:rsidRPr="00BE2E2C" w:rsidRDefault="00E01681" w:rsidP="001A6A83">
            <w:pPr>
              <w:jc w:val="center"/>
              <w:rPr>
                <w:rFonts w:ascii="Arial" w:hAnsi="Arial" w:cs="Arial"/>
                <w:b/>
              </w:rPr>
            </w:pPr>
            <w:r w:rsidRPr="00BE2E2C">
              <w:rPr>
                <w:rFonts w:ascii="Arial" w:hAnsi="Arial" w:cs="Arial"/>
                <w:b/>
              </w:rPr>
              <w:t>29</w:t>
            </w:r>
          </w:p>
        </w:tc>
      </w:tr>
    </w:tbl>
    <w:p w:rsidR="00B26ECA" w:rsidRPr="00BE2E2C" w:rsidRDefault="00B26ECA" w:rsidP="001A6A83">
      <w:pPr>
        <w:autoSpaceDE w:val="0"/>
        <w:autoSpaceDN w:val="0"/>
        <w:adjustRightInd w:val="0"/>
        <w:spacing w:before="0"/>
        <w:rPr>
          <w:rFonts w:ascii="Arial" w:hAnsi="Arial" w:cs="Arial"/>
        </w:rPr>
      </w:pPr>
    </w:p>
    <w:p w:rsidR="00A36D5B" w:rsidRPr="00BE2E2C" w:rsidRDefault="00A36D5B" w:rsidP="00BE2E2C">
      <w:pPr>
        <w:spacing w:before="0"/>
        <w:rPr>
          <w:rFonts w:ascii="Arial" w:hAnsi="Arial" w:cs="Arial"/>
        </w:rPr>
      </w:pPr>
      <w:r w:rsidRPr="00BE2E2C">
        <w:rPr>
          <w:rFonts w:ascii="Arial" w:hAnsi="Arial" w:cs="Arial"/>
        </w:rPr>
        <w:t xml:space="preserve">The majority of tri-trophic associations of these lacewings have been documented in </w:t>
      </w:r>
      <w:r w:rsidR="00331EFB" w:rsidRPr="00BE2E2C">
        <w:rPr>
          <w:rFonts w:ascii="Arial" w:hAnsi="Arial" w:cs="Arial"/>
        </w:rPr>
        <w:t>Ayodhya</w:t>
      </w:r>
      <w:r w:rsidRPr="00BE2E2C">
        <w:rPr>
          <w:rFonts w:ascii="Arial" w:hAnsi="Arial" w:cs="Arial"/>
        </w:rPr>
        <w:t xml:space="preserve"> (31 triplets) followed by </w:t>
      </w:r>
      <w:r w:rsidR="00331EFB" w:rsidRPr="00BE2E2C">
        <w:rPr>
          <w:rFonts w:ascii="Arial" w:hAnsi="Arial" w:cs="Arial"/>
          <w:bCs/>
        </w:rPr>
        <w:t>Jaunpur</w:t>
      </w:r>
      <w:r w:rsidRPr="00BE2E2C">
        <w:rPr>
          <w:rFonts w:ascii="Arial" w:hAnsi="Arial" w:cs="Arial"/>
        </w:rPr>
        <w:t xml:space="preserve"> (30 triplets)</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Mau</w:t>
      </w:r>
      <w:r w:rsidRPr="00BE2E2C">
        <w:rPr>
          <w:rFonts w:ascii="Arial" w:hAnsi="Arial" w:cs="Arial"/>
        </w:rPr>
        <w:t xml:space="preserve"> (21 triplets)</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Ballia</w:t>
      </w:r>
      <w:r w:rsidRPr="00BE2E2C">
        <w:rPr>
          <w:rFonts w:ascii="Arial" w:hAnsi="Arial" w:cs="Arial"/>
        </w:rPr>
        <w:t xml:space="preserve"> (20 triplets) and fewer than 20 triplets were recorded in remaining 25 districts (</w:t>
      </w:r>
      <w:r w:rsidR="00962216" w:rsidRPr="00BE2E2C">
        <w:rPr>
          <w:rFonts w:ascii="Arial" w:hAnsi="Arial" w:cs="Arial"/>
        </w:rPr>
        <w:t>Figure</w:t>
      </w:r>
      <w:r w:rsidRPr="00BE2E2C">
        <w:rPr>
          <w:rFonts w:ascii="Arial" w:hAnsi="Arial" w:cs="Arial"/>
        </w:rPr>
        <w:t xml:space="preserve"> </w:t>
      </w:r>
      <w:r w:rsidR="00962216" w:rsidRPr="00BE2E2C">
        <w:rPr>
          <w:rFonts w:ascii="Arial" w:hAnsi="Arial" w:cs="Arial"/>
        </w:rPr>
        <w:t>3</w:t>
      </w:r>
      <w:r w:rsidRPr="00BE2E2C">
        <w:rPr>
          <w:rFonts w:ascii="Arial" w:hAnsi="Arial" w:cs="Arial"/>
        </w:rPr>
        <w:t>).</w:t>
      </w:r>
    </w:p>
    <w:p w:rsidR="00CC1360" w:rsidRPr="00BE2E2C" w:rsidRDefault="00CC1360" w:rsidP="001A6A83">
      <w:pPr>
        <w:spacing w:before="0"/>
        <w:ind w:firstLine="720"/>
        <w:rPr>
          <w:rFonts w:ascii="Arial" w:hAnsi="Arial" w:cs="Arial"/>
        </w:rPr>
      </w:pPr>
    </w:p>
    <w:p w:rsidR="00BE2E2C" w:rsidRPr="00BE2E2C" w:rsidRDefault="00BE2E2C" w:rsidP="00BE2E2C">
      <w:pPr>
        <w:tabs>
          <w:tab w:val="left" w:pos="1459"/>
          <w:tab w:val="left" w:pos="4698"/>
          <w:tab w:val="left" w:pos="8256"/>
          <w:tab w:val="left" w:pos="10908"/>
          <w:tab w:val="left" w:pos="12527"/>
        </w:tabs>
        <w:spacing w:before="0"/>
        <w:ind w:left="288" w:hanging="288"/>
        <w:jc w:val="left"/>
        <w:rPr>
          <w:rFonts w:ascii="Arial" w:hAnsi="Arial" w:cs="Arial"/>
          <w:b/>
          <w:bCs/>
          <w:iCs/>
        </w:rPr>
      </w:pPr>
      <w:r w:rsidRPr="00BE2E2C">
        <w:rPr>
          <w:rFonts w:ascii="Arial" w:hAnsi="Arial" w:cs="Arial"/>
          <w:b/>
          <w:bCs/>
          <w:iCs/>
        </w:rPr>
        <w:t>3.2.5.1 Family: Chrysopidae</w:t>
      </w:r>
    </w:p>
    <w:p w:rsidR="00BE2E2C" w:rsidRPr="00BE2E2C" w:rsidRDefault="00BE2E2C" w:rsidP="00BE2E2C">
      <w:pPr>
        <w:tabs>
          <w:tab w:val="left" w:pos="1459"/>
          <w:tab w:val="left" w:pos="4698"/>
          <w:tab w:val="left" w:pos="8256"/>
          <w:tab w:val="left" w:pos="10908"/>
          <w:tab w:val="left" w:pos="12527"/>
        </w:tabs>
        <w:spacing w:before="0"/>
        <w:rPr>
          <w:rFonts w:ascii="Arial" w:hAnsi="Arial" w:cs="Arial"/>
          <w:iCs/>
        </w:rPr>
      </w:pPr>
    </w:p>
    <w:p w:rsidR="00BE2E2C" w:rsidRPr="00BE2E2C" w:rsidRDefault="00BE2E2C" w:rsidP="00BE2E2C">
      <w:pPr>
        <w:tabs>
          <w:tab w:val="left" w:pos="1459"/>
          <w:tab w:val="left" w:pos="4698"/>
          <w:tab w:val="left" w:pos="8256"/>
          <w:tab w:val="left" w:pos="10908"/>
          <w:tab w:val="left" w:pos="12527"/>
        </w:tabs>
        <w:spacing w:before="0"/>
        <w:rPr>
          <w:rFonts w:ascii="Arial" w:hAnsi="Arial" w:cs="Arial"/>
          <w:iCs/>
        </w:rPr>
      </w:pPr>
      <w:r w:rsidRPr="00BE2E2C">
        <w:rPr>
          <w:rFonts w:ascii="Arial" w:hAnsi="Arial" w:cs="Arial"/>
          <w:iCs/>
        </w:rPr>
        <w:t>Chrysopidae (green lacewings) are ecologically important insects. Their larvae, known as aphid lions, are effective predators of soft-bodied pests such as aphids, whiteflies, thrips, mites, and mealybugs, thereby protecting a variety of crops and reducing dependence on chemical pesticides. Adults, who feed on nectar, pollen, and honeydew, contribute indirectly to pollination while also serving as prey for other insectivores, helping maintain food web balance. Their abundance reflects ecosystem health, linking pest control, pollination, and biodiversity conservation (Bakthavatsalam &amp; Varshney, 2023; Singh et al., 2024b).</w:t>
      </w:r>
    </w:p>
    <w:p w:rsidR="00CC1360" w:rsidRPr="00BE2E2C" w:rsidRDefault="00BE2E2C" w:rsidP="001A6A83">
      <w:pPr>
        <w:spacing w:before="0"/>
        <w:ind w:firstLine="720"/>
        <w:rPr>
          <w:rFonts w:ascii="Arial" w:hAnsi="Arial" w:cs="Arial"/>
        </w:rPr>
      </w:pPr>
      <w:r w:rsidRPr="00BE2E2C">
        <w:rPr>
          <w:rFonts w:ascii="Arial" w:hAnsi="Arial" w:cs="Arial"/>
          <w:noProof/>
          <w:lang w:val="fr-FR" w:eastAsia="fr-FR"/>
        </w:rPr>
        <w:drawing>
          <wp:anchor distT="0" distB="0" distL="114300" distR="114300" simplePos="0" relativeHeight="251667456" behindDoc="0" locked="0" layoutInCell="1" allowOverlap="1">
            <wp:simplePos x="0" y="0"/>
            <wp:positionH relativeFrom="column">
              <wp:posOffset>-46355</wp:posOffset>
            </wp:positionH>
            <wp:positionV relativeFrom="paragraph">
              <wp:posOffset>-54610</wp:posOffset>
            </wp:positionV>
            <wp:extent cx="5760720" cy="4887595"/>
            <wp:effectExtent l="19050" t="0" r="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760720" cy="4887595"/>
                    </a:xfrm>
                    <a:prstGeom prst="rect">
                      <a:avLst/>
                    </a:prstGeom>
                    <a:noFill/>
                    <a:ln w="9525">
                      <a:noFill/>
                      <a:miter lim="800000"/>
                      <a:headEnd/>
                      <a:tailEnd/>
                    </a:ln>
                  </pic:spPr>
                </pic:pic>
              </a:graphicData>
            </a:graphic>
          </wp:anchor>
        </w:drawing>
      </w:r>
    </w:p>
    <w:p w:rsidR="00BE2E2C" w:rsidRPr="00BE2E2C" w:rsidRDefault="00BE2E2C" w:rsidP="001A6A83">
      <w:pPr>
        <w:spacing w:before="0"/>
        <w:ind w:firstLine="720"/>
        <w:rPr>
          <w:rFonts w:ascii="Arial" w:hAnsi="Arial" w:cs="Arial"/>
        </w:rPr>
      </w:pPr>
    </w:p>
    <w:p w:rsidR="00BE2E2C" w:rsidRPr="00BE2E2C" w:rsidRDefault="00BE2E2C" w:rsidP="001A6A83">
      <w:pPr>
        <w:spacing w:before="0"/>
        <w:ind w:firstLine="720"/>
        <w:rPr>
          <w:rFonts w:ascii="Arial" w:hAnsi="Arial" w:cs="Arial"/>
        </w:rPr>
      </w:pPr>
    </w:p>
    <w:p w:rsidR="00BE2E2C" w:rsidRPr="00BE2E2C" w:rsidRDefault="00BE2E2C" w:rsidP="001A6A83">
      <w:pPr>
        <w:spacing w:before="0"/>
        <w:ind w:firstLine="720"/>
        <w:rPr>
          <w:rFonts w:ascii="Arial" w:hAnsi="Arial" w:cs="Arial"/>
        </w:rPr>
      </w:pPr>
    </w:p>
    <w:p w:rsidR="00BE2E2C" w:rsidRPr="00BE2E2C" w:rsidRDefault="00BE2E2C" w:rsidP="001A6A83">
      <w:pPr>
        <w:spacing w:before="0"/>
        <w:ind w:firstLine="720"/>
        <w:rPr>
          <w:rFonts w:ascii="Arial" w:hAnsi="Arial" w:cs="Arial"/>
        </w:rPr>
      </w:pPr>
    </w:p>
    <w:p w:rsidR="00CC1360" w:rsidRPr="00BE2E2C" w:rsidRDefault="00CC1360" w:rsidP="001A6A83">
      <w:pPr>
        <w:spacing w:before="0"/>
        <w:ind w:firstLine="720"/>
        <w:rPr>
          <w:rFonts w:ascii="Arial" w:hAnsi="Arial" w:cs="Arial"/>
        </w:rPr>
      </w:pPr>
    </w:p>
    <w:p w:rsidR="00CC1360" w:rsidRPr="00BE2E2C" w:rsidRDefault="00CC1360" w:rsidP="001A6A83">
      <w:pPr>
        <w:spacing w:before="0"/>
        <w:ind w:firstLine="720"/>
        <w:rPr>
          <w:rFonts w:ascii="Arial" w:hAnsi="Arial" w:cs="Arial"/>
        </w:rPr>
      </w:pPr>
    </w:p>
    <w:p w:rsidR="00CC1360" w:rsidRPr="00BE2E2C" w:rsidRDefault="00CC1360" w:rsidP="001A6A83">
      <w:pPr>
        <w:spacing w:before="0"/>
        <w:ind w:firstLine="720"/>
        <w:rPr>
          <w:rFonts w:ascii="Arial" w:hAnsi="Arial" w:cs="Arial"/>
        </w:rPr>
      </w:pPr>
    </w:p>
    <w:p w:rsidR="008A1BEA" w:rsidRPr="00BE2E2C" w:rsidRDefault="008A1BEA"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F56341" w:rsidRPr="00BE2E2C" w:rsidRDefault="00F56341"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F56341" w:rsidRPr="00BE2E2C" w:rsidRDefault="00F56341"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F56341" w:rsidRPr="00BE2E2C" w:rsidRDefault="00F56341"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A36D5B" w:rsidRPr="00BE2E2C" w:rsidRDefault="00A36D5B"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A36D5B" w:rsidRPr="00BE2E2C" w:rsidRDefault="00A36D5B"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A36D5B" w:rsidRPr="00BE2E2C" w:rsidRDefault="00A36D5B"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A36D5B" w:rsidRPr="00BE2E2C" w:rsidRDefault="00A36D5B"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A36D5B" w:rsidRPr="00BE2E2C" w:rsidRDefault="00A36D5B"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F56341" w:rsidRPr="00BE2E2C" w:rsidRDefault="00F56341"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F56341" w:rsidRPr="00BE2E2C" w:rsidRDefault="00F56341"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F56341" w:rsidRPr="00BE2E2C" w:rsidRDefault="00F56341"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F56341" w:rsidRPr="00BE2E2C" w:rsidRDefault="00F56341"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F56341" w:rsidRPr="00BE2E2C" w:rsidRDefault="00F56341"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F56341" w:rsidRPr="00BE2E2C" w:rsidRDefault="00F56341"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F56341" w:rsidRPr="00BE2E2C" w:rsidRDefault="00F56341"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F56341" w:rsidRPr="00BE2E2C" w:rsidRDefault="00F56341"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F56341" w:rsidRPr="00BE2E2C" w:rsidRDefault="00F56341"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F56341" w:rsidRPr="00BE2E2C" w:rsidRDefault="00F56341"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365604" w:rsidRPr="00BE2E2C" w:rsidRDefault="00365604"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365604" w:rsidRPr="00BE2E2C" w:rsidRDefault="00365604"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365604" w:rsidRPr="00BE2E2C" w:rsidRDefault="00365604"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365604" w:rsidRPr="00BE2E2C" w:rsidRDefault="00365604"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F56341" w:rsidRPr="00BE2E2C" w:rsidRDefault="00F56341"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C1360" w:rsidRPr="00BE2E2C" w:rsidRDefault="00CC1360" w:rsidP="001A6A83">
      <w:pPr>
        <w:autoSpaceDE w:val="0"/>
        <w:autoSpaceDN w:val="0"/>
        <w:adjustRightInd w:val="0"/>
        <w:spacing w:before="0"/>
        <w:rPr>
          <w:rFonts w:ascii="Arial" w:hAnsi="Arial" w:cs="Arial"/>
        </w:rPr>
      </w:pPr>
    </w:p>
    <w:p w:rsidR="00CC1360" w:rsidRPr="00BE2E2C" w:rsidRDefault="00CC1360" w:rsidP="001A6A83">
      <w:pPr>
        <w:autoSpaceDE w:val="0"/>
        <w:autoSpaceDN w:val="0"/>
        <w:adjustRightInd w:val="0"/>
        <w:spacing w:before="0"/>
        <w:rPr>
          <w:rFonts w:ascii="Arial" w:hAnsi="Arial" w:cs="Arial"/>
        </w:rPr>
      </w:pPr>
    </w:p>
    <w:p w:rsidR="00F56341" w:rsidRPr="00BE2E2C" w:rsidRDefault="00962216" w:rsidP="001A6A83">
      <w:pPr>
        <w:autoSpaceDE w:val="0"/>
        <w:autoSpaceDN w:val="0"/>
        <w:adjustRightInd w:val="0"/>
        <w:spacing w:before="0"/>
        <w:rPr>
          <w:rFonts w:ascii="Arial" w:hAnsi="Arial" w:cs="Arial"/>
        </w:rPr>
      </w:pPr>
      <w:r w:rsidRPr="00BE2E2C">
        <w:rPr>
          <w:rFonts w:ascii="Arial" w:hAnsi="Arial" w:cs="Arial"/>
        </w:rPr>
        <w:t>Figure</w:t>
      </w:r>
      <w:r w:rsidR="00F56341" w:rsidRPr="00BE2E2C">
        <w:rPr>
          <w:rFonts w:ascii="Arial" w:hAnsi="Arial" w:cs="Arial"/>
        </w:rPr>
        <w:t xml:space="preserve"> </w:t>
      </w:r>
      <w:r w:rsidRPr="00BE2E2C">
        <w:rPr>
          <w:rFonts w:ascii="Arial" w:hAnsi="Arial" w:cs="Arial"/>
        </w:rPr>
        <w:t>3</w:t>
      </w:r>
      <w:r w:rsidR="00F56341" w:rsidRPr="00BE2E2C">
        <w:rPr>
          <w:rFonts w:ascii="Arial" w:hAnsi="Arial" w:cs="Arial"/>
        </w:rPr>
        <w:t>. Number of tri-trophic associations of aphidophagous Neuroptera in different districts of Uttar Pradesh. No record is available in shaded districts.</w:t>
      </w:r>
    </w:p>
    <w:p w:rsidR="00CC1360" w:rsidRPr="00BE2E2C" w:rsidRDefault="00CC1360"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C1360" w:rsidRPr="00BE2E2C" w:rsidRDefault="00CC1360" w:rsidP="00CC1360">
      <w:pPr>
        <w:tabs>
          <w:tab w:val="left" w:pos="1459"/>
          <w:tab w:val="left" w:pos="4698"/>
          <w:tab w:val="left" w:pos="8256"/>
          <w:tab w:val="left" w:pos="10908"/>
          <w:tab w:val="left" w:pos="12527"/>
        </w:tabs>
        <w:spacing w:before="0"/>
        <w:rPr>
          <w:rFonts w:ascii="Arial" w:hAnsi="Arial" w:cs="Arial"/>
          <w:iCs/>
        </w:rPr>
      </w:pPr>
    </w:p>
    <w:p w:rsidR="00B26ECA" w:rsidRPr="00BE2E2C" w:rsidRDefault="003433F6" w:rsidP="00CC1360">
      <w:pPr>
        <w:tabs>
          <w:tab w:val="left" w:pos="1459"/>
          <w:tab w:val="left" w:pos="4698"/>
          <w:tab w:val="left" w:pos="8256"/>
          <w:tab w:val="left" w:pos="10908"/>
          <w:tab w:val="left" w:pos="12527"/>
        </w:tabs>
        <w:spacing w:before="0"/>
        <w:rPr>
          <w:rFonts w:ascii="Arial" w:hAnsi="Arial" w:cs="Arial"/>
          <w:iCs/>
        </w:rPr>
      </w:pPr>
      <w:r w:rsidRPr="00BE2E2C">
        <w:rPr>
          <w:rFonts w:ascii="Arial" w:hAnsi="Arial" w:cs="Arial"/>
          <w:iCs/>
        </w:rPr>
        <w:t>Only two species of this family</w:t>
      </w:r>
      <w:r w:rsidR="00FC4594" w:rsidRPr="00BE2E2C">
        <w:rPr>
          <w:rFonts w:ascii="Arial" w:hAnsi="Arial" w:cs="Arial"/>
          <w:iCs/>
        </w:rPr>
        <w:t>,</w:t>
      </w:r>
      <w:r w:rsidRPr="00BE2E2C">
        <w:rPr>
          <w:rFonts w:ascii="Arial" w:hAnsi="Arial" w:cs="Arial"/>
          <w:iCs/>
        </w:rPr>
        <w:t xml:space="preserve"> </w:t>
      </w:r>
      <w:r w:rsidRPr="00BE2E2C">
        <w:rPr>
          <w:rFonts w:ascii="Arial" w:hAnsi="Arial" w:cs="Arial"/>
          <w:i/>
          <w:iCs/>
        </w:rPr>
        <w:t xml:space="preserve">Chrysoperla zastrowi sillemi </w:t>
      </w:r>
      <w:r w:rsidR="00B26ECA" w:rsidRPr="00BE2E2C">
        <w:rPr>
          <w:rFonts w:ascii="Arial" w:hAnsi="Arial" w:cs="Arial"/>
        </w:rPr>
        <w:t xml:space="preserve">which is polyphagous feeding on 9 species of aphids infesting 30 food plants </w:t>
      </w:r>
      <w:r w:rsidR="00F56341" w:rsidRPr="00BE2E2C">
        <w:rPr>
          <w:rFonts w:ascii="Arial" w:hAnsi="Arial" w:cs="Arial"/>
        </w:rPr>
        <w:t xml:space="preserve">mostly brassica oilseeds and vegetables </w:t>
      </w:r>
      <w:r w:rsidR="00B26ECA" w:rsidRPr="00BE2E2C">
        <w:rPr>
          <w:rFonts w:ascii="Arial" w:hAnsi="Arial" w:cs="Arial"/>
        </w:rPr>
        <w:t>in 27 districts while</w:t>
      </w:r>
      <w:r w:rsidRPr="00BE2E2C">
        <w:rPr>
          <w:rFonts w:ascii="Arial" w:hAnsi="Arial" w:cs="Arial"/>
        </w:rPr>
        <w:t xml:space="preserve"> </w:t>
      </w:r>
      <w:r w:rsidRPr="00BE2E2C">
        <w:rPr>
          <w:rFonts w:ascii="Arial" w:hAnsi="Arial" w:cs="Arial"/>
          <w:i/>
          <w:iCs/>
        </w:rPr>
        <w:t xml:space="preserve">Mallada desjardinsi </w:t>
      </w:r>
      <w:r w:rsidR="00B26ECA" w:rsidRPr="00BE2E2C">
        <w:rPr>
          <w:rFonts w:ascii="Arial" w:hAnsi="Arial" w:cs="Arial"/>
        </w:rPr>
        <w:t>is monophagous feeding on a single species of aphid in only one districts of Uttar Pradesh (</w:t>
      </w:r>
      <w:r w:rsidR="00962216" w:rsidRPr="00BE2E2C">
        <w:rPr>
          <w:rFonts w:ascii="Arial" w:hAnsi="Arial" w:cs="Arial"/>
        </w:rPr>
        <w:t>Table</w:t>
      </w:r>
      <w:r w:rsidR="00B26ECA" w:rsidRPr="00BE2E2C">
        <w:rPr>
          <w:rFonts w:ascii="Arial" w:hAnsi="Arial" w:cs="Arial"/>
        </w:rPr>
        <w:t xml:space="preserve"> </w:t>
      </w:r>
      <w:r w:rsidR="00962216" w:rsidRPr="00BE2E2C">
        <w:rPr>
          <w:rFonts w:ascii="Arial" w:hAnsi="Arial" w:cs="Arial"/>
        </w:rPr>
        <w:t>4</w:t>
      </w:r>
      <w:r w:rsidR="00B26ECA" w:rsidRPr="00BE2E2C">
        <w:rPr>
          <w:rFonts w:ascii="Arial" w:hAnsi="Arial" w:cs="Arial"/>
        </w:rPr>
        <w:t xml:space="preserve">). Both species </w:t>
      </w:r>
      <w:r w:rsidR="00B26ECA" w:rsidRPr="00BE2E2C">
        <w:rPr>
          <w:rFonts w:ascii="Arial" w:hAnsi="Arial" w:cs="Arial"/>
          <w:iCs/>
        </w:rPr>
        <w:t>of green lacewings are major biocontrol agents of aphids among Neuroptera and have been used against aphids and other soft-bodied insect pests in several parts of the world (</w:t>
      </w:r>
      <w:r w:rsidR="00CE0434" w:rsidRPr="00BE2E2C">
        <w:rPr>
          <w:rFonts w:ascii="Arial" w:hAnsi="Arial" w:cs="Arial"/>
          <w:iCs/>
        </w:rPr>
        <w:t>Nair et al., 2020</w:t>
      </w:r>
      <w:r w:rsidR="00B26ECA" w:rsidRPr="00BE2E2C">
        <w:rPr>
          <w:rFonts w:ascii="Arial" w:hAnsi="Arial" w:cs="Arial"/>
          <w:iCs/>
        </w:rPr>
        <w:t xml:space="preserve">; </w:t>
      </w:r>
      <w:r w:rsidR="00CE0434" w:rsidRPr="00BE2E2C">
        <w:rPr>
          <w:rFonts w:ascii="Arial" w:hAnsi="Arial" w:cs="Arial"/>
          <w:iCs/>
        </w:rPr>
        <w:t>Bakthavatsalam &amp; Varshney, 2023</w:t>
      </w:r>
      <w:r w:rsidR="00B26ECA" w:rsidRPr="00BE2E2C">
        <w:rPr>
          <w:rFonts w:ascii="Arial" w:hAnsi="Arial" w:cs="Arial"/>
          <w:iCs/>
        </w:rPr>
        <w:t>).</w:t>
      </w:r>
      <w:r w:rsidR="00F56341" w:rsidRPr="00BE2E2C">
        <w:rPr>
          <w:rFonts w:ascii="Arial" w:hAnsi="Arial" w:cs="Arial"/>
          <w:iCs/>
        </w:rPr>
        <w:t xml:space="preserve"> The detail account of tri-trophic associations of Chrysopidae is given below.</w:t>
      </w:r>
    </w:p>
    <w:p w:rsidR="00CC1360" w:rsidRPr="00BE2E2C" w:rsidRDefault="00CC1360" w:rsidP="001A6A83">
      <w:pPr>
        <w:autoSpaceDE w:val="0"/>
        <w:autoSpaceDN w:val="0"/>
        <w:adjustRightInd w:val="0"/>
        <w:spacing w:before="0"/>
        <w:ind w:left="288" w:hanging="288"/>
        <w:rPr>
          <w:rFonts w:ascii="Arial" w:hAnsi="Arial" w:cs="Arial"/>
          <w:b/>
          <w:bCs/>
        </w:rPr>
      </w:pPr>
    </w:p>
    <w:p w:rsidR="00F56341" w:rsidRPr="00BE2E2C" w:rsidRDefault="00CC1360" w:rsidP="001A6A83">
      <w:pPr>
        <w:autoSpaceDE w:val="0"/>
        <w:autoSpaceDN w:val="0"/>
        <w:adjustRightInd w:val="0"/>
        <w:spacing w:before="0"/>
        <w:ind w:left="288" w:hanging="288"/>
        <w:rPr>
          <w:rFonts w:ascii="Arial" w:hAnsi="Arial" w:cs="Arial"/>
          <w:b/>
          <w:bCs/>
          <w:i/>
          <w:iCs/>
        </w:rPr>
      </w:pPr>
      <w:r w:rsidRPr="00BE2E2C">
        <w:rPr>
          <w:rFonts w:ascii="Arial" w:hAnsi="Arial" w:cs="Arial"/>
          <w:b/>
          <w:bCs/>
          <w:iCs/>
        </w:rPr>
        <w:t>3.2.5.</w:t>
      </w:r>
      <w:r w:rsidR="00F56341" w:rsidRPr="00BE2E2C">
        <w:rPr>
          <w:rFonts w:ascii="Arial" w:hAnsi="Arial" w:cs="Arial"/>
          <w:b/>
          <w:bCs/>
        </w:rPr>
        <w:t>1</w:t>
      </w:r>
      <w:r w:rsidRPr="00BE2E2C">
        <w:rPr>
          <w:rFonts w:ascii="Arial" w:hAnsi="Arial" w:cs="Arial"/>
          <w:b/>
          <w:bCs/>
        </w:rPr>
        <w:t>.1</w:t>
      </w:r>
      <w:r w:rsidR="00F56341" w:rsidRPr="00BE2E2C">
        <w:rPr>
          <w:rFonts w:ascii="Arial" w:hAnsi="Arial" w:cs="Arial"/>
          <w:b/>
          <w:bCs/>
        </w:rPr>
        <w:t xml:space="preserve"> </w:t>
      </w:r>
      <w:r w:rsidR="00F56341" w:rsidRPr="00BE2E2C">
        <w:rPr>
          <w:rFonts w:ascii="Arial" w:hAnsi="Arial" w:cs="Arial"/>
          <w:b/>
          <w:bCs/>
          <w:i/>
          <w:iCs/>
        </w:rPr>
        <w:t xml:space="preserve">Chrysoperla zastrowi sillemi </w:t>
      </w:r>
      <w:r w:rsidR="00F56341" w:rsidRPr="00BE2E2C">
        <w:rPr>
          <w:rFonts w:ascii="Arial" w:hAnsi="Arial" w:cs="Arial"/>
          <w:b/>
          <w:bCs/>
        </w:rPr>
        <w:t>(Esben</w:t>
      </w:r>
      <w:r w:rsidR="00F56341" w:rsidRPr="00BE2E2C">
        <w:rPr>
          <w:rFonts w:ascii="Arial" w:hAnsi="Arial" w:cs="Arial"/>
          <w:bCs/>
        </w:rPr>
        <w:t>-</w:t>
      </w:r>
      <w:r w:rsidR="00F56341" w:rsidRPr="00BE2E2C">
        <w:rPr>
          <w:rFonts w:ascii="Arial" w:hAnsi="Arial" w:cs="Arial"/>
          <w:b/>
          <w:bCs/>
        </w:rPr>
        <w:t xml:space="preserve"> Petersen</w:t>
      </w:r>
      <w:r w:rsidR="00FC4594" w:rsidRPr="00BE2E2C">
        <w:rPr>
          <w:rFonts w:ascii="Arial" w:hAnsi="Arial" w:cs="Arial"/>
          <w:bCs/>
        </w:rPr>
        <w:t>,</w:t>
      </w:r>
      <w:r w:rsidR="00F56341" w:rsidRPr="00BE2E2C">
        <w:rPr>
          <w:rFonts w:ascii="Arial" w:hAnsi="Arial" w:cs="Arial"/>
          <w:b/>
          <w:bCs/>
        </w:rPr>
        <w:t xml:space="preserve"> 1935)</w:t>
      </w:r>
      <w:r w:rsidR="00FC4594" w:rsidRPr="00BE2E2C">
        <w:rPr>
          <w:rFonts w:ascii="Arial" w:hAnsi="Arial" w:cs="Arial"/>
          <w:b/>
          <w:bCs/>
        </w:rPr>
        <w:t xml:space="preserve"> </w:t>
      </w:r>
    </w:p>
    <w:p w:rsidR="00CC1360" w:rsidRPr="00BE2E2C" w:rsidRDefault="00CC1360" w:rsidP="001A6A83">
      <w:pPr>
        <w:spacing w:before="0"/>
        <w:ind w:left="288"/>
        <w:rPr>
          <w:rFonts w:ascii="Arial" w:hAnsi="Arial" w:cs="Arial"/>
          <w:b/>
          <w:bCs/>
          <w:i/>
        </w:rPr>
      </w:pPr>
    </w:p>
    <w:p w:rsidR="00F56341" w:rsidRPr="00BE2E2C" w:rsidRDefault="00F56341" w:rsidP="001A6A83">
      <w:pPr>
        <w:spacing w:before="0"/>
        <w:ind w:left="288"/>
        <w:rPr>
          <w:rFonts w:ascii="Arial" w:hAnsi="Arial" w:cs="Arial"/>
          <w:b/>
          <w:bCs/>
          <w:iCs/>
        </w:rPr>
      </w:pPr>
      <w:r w:rsidRPr="00BE2E2C">
        <w:rPr>
          <w:rFonts w:ascii="Arial" w:hAnsi="Arial" w:cs="Arial"/>
          <w:b/>
          <w:bCs/>
          <w:i/>
        </w:rPr>
        <w:t xml:space="preserve">• Acyrthosiphon pisum </w:t>
      </w:r>
      <w:r w:rsidRPr="00BE2E2C">
        <w:rPr>
          <w:rFonts w:ascii="Arial" w:hAnsi="Arial" w:cs="Arial"/>
          <w:b/>
          <w:bCs/>
          <w:iCs/>
        </w:rPr>
        <w:t>(Harris</w:t>
      </w:r>
      <w:r w:rsidR="00FC4594" w:rsidRPr="00BE2E2C">
        <w:rPr>
          <w:rFonts w:ascii="Arial" w:hAnsi="Arial" w:cs="Arial"/>
          <w:bCs/>
          <w:iCs/>
        </w:rPr>
        <w:t>,</w:t>
      </w:r>
      <w:r w:rsidRPr="00BE2E2C">
        <w:rPr>
          <w:rFonts w:ascii="Arial" w:hAnsi="Arial" w:cs="Arial"/>
          <w:b/>
          <w:bCs/>
          <w:iCs/>
        </w:rPr>
        <w:t xml:space="preserve"> 1776)</w:t>
      </w:r>
    </w:p>
    <w:p w:rsidR="00F56341" w:rsidRPr="00BE2E2C" w:rsidRDefault="00F56341"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Pisum sativum </w:t>
      </w:r>
      <w:r w:rsidRPr="00BE2E2C">
        <w:rPr>
          <w:rFonts w:ascii="Arial" w:hAnsi="Arial" w:cs="Arial"/>
          <w:bCs/>
        </w:rPr>
        <w:t xml:space="preserve">L. -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Chandauli</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Sant Ravidas Nagar</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C1360" w:rsidRPr="00BE2E2C" w:rsidRDefault="00CC1360" w:rsidP="001A6A83">
      <w:pPr>
        <w:spacing w:before="0"/>
        <w:ind w:left="288"/>
        <w:rPr>
          <w:rFonts w:ascii="Arial" w:hAnsi="Arial" w:cs="Arial"/>
          <w:b/>
          <w:bCs/>
          <w:i/>
        </w:rPr>
      </w:pPr>
    </w:p>
    <w:p w:rsidR="00F56341" w:rsidRPr="00BE2E2C" w:rsidRDefault="00F56341" w:rsidP="001A6A83">
      <w:pPr>
        <w:spacing w:before="0"/>
        <w:ind w:left="288"/>
        <w:rPr>
          <w:rFonts w:ascii="Arial" w:hAnsi="Arial" w:cs="Arial"/>
          <w:b/>
          <w:bCs/>
        </w:rPr>
      </w:pPr>
      <w:r w:rsidRPr="00BE2E2C">
        <w:rPr>
          <w:rFonts w:ascii="Arial" w:hAnsi="Arial" w:cs="Arial"/>
          <w:b/>
          <w:bCs/>
          <w:i/>
        </w:rPr>
        <w:t xml:space="preserve">• Aphis craccivora </w:t>
      </w:r>
      <w:r w:rsidRPr="00BE2E2C">
        <w:rPr>
          <w:rFonts w:ascii="Arial" w:hAnsi="Arial" w:cs="Arial"/>
          <w:b/>
          <w:bCs/>
          <w:iCs/>
        </w:rPr>
        <w:t>Koch</w:t>
      </w:r>
      <w:r w:rsidR="00FC4594" w:rsidRPr="00BE2E2C">
        <w:rPr>
          <w:rFonts w:ascii="Arial" w:hAnsi="Arial" w:cs="Arial"/>
          <w:bCs/>
          <w:iCs/>
        </w:rPr>
        <w:t>,</w:t>
      </w:r>
      <w:r w:rsidRPr="00BE2E2C">
        <w:rPr>
          <w:rFonts w:ascii="Arial" w:hAnsi="Arial" w:cs="Arial"/>
          <w:b/>
          <w:bCs/>
          <w:iCs/>
        </w:rPr>
        <w:t xml:space="preserve"> 1854</w:t>
      </w:r>
    </w:p>
    <w:p w:rsidR="00F56341" w:rsidRPr="00BE2E2C" w:rsidRDefault="00F56341" w:rsidP="001A6A83">
      <w:pPr>
        <w:spacing w:before="0"/>
        <w:ind w:left="576" w:hanging="144"/>
        <w:rPr>
          <w:rFonts w:ascii="Arial" w:hAnsi="Arial" w:cs="Arial"/>
          <w:bCs/>
        </w:rPr>
      </w:pPr>
      <w:r w:rsidRPr="00BE2E2C">
        <w:rPr>
          <w:rFonts w:ascii="Arial" w:hAnsi="Arial" w:cs="Arial"/>
        </w:rPr>
        <w:t>-</w:t>
      </w:r>
      <w:r w:rsidRPr="00BE2E2C">
        <w:rPr>
          <w:rFonts w:ascii="Arial" w:hAnsi="Arial" w:cs="Arial"/>
          <w:i/>
        </w:rPr>
        <w:t xml:space="preserve"> Cajanus cajan </w:t>
      </w:r>
      <w:r w:rsidRPr="00BE2E2C">
        <w:rPr>
          <w:rFonts w:ascii="Arial" w:hAnsi="Arial" w:cs="Arial"/>
          <w:iCs/>
        </w:rPr>
        <w:t xml:space="preserve">(L.) Millsp. - </w:t>
      </w:r>
      <w:r w:rsidR="00331EFB" w:rsidRPr="00BE2E2C">
        <w:rPr>
          <w:rFonts w:ascii="Arial" w:hAnsi="Arial" w:cs="Arial"/>
          <w:iCs/>
        </w:rPr>
        <w:t>Ayodhya</w:t>
      </w:r>
      <w:r w:rsidRPr="00BE2E2C">
        <w:rPr>
          <w:rFonts w:ascii="Arial" w:hAnsi="Arial" w:cs="Arial"/>
          <w:iCs/>
        </w:rPr>
        <w:t xml:space="preserve"> (</w:t>
      </w:r>
      <w:r w:rsidR="002F30C3" w:rsidRPr="00BE2E2C">
        <w:rPr>
          <w:rFonts w:ascii="Arial" w:hAnsi="Arial" w:cs="Arial"/>
          <w:iCs/>
        </w:rPr>
        <w:t>Tiwari et al., 2024</w:t>
      </w:r>
      <w:r w:rsidRPr="00BE2E2C">
        <w:rPr>
          <w:rFonts w:ascii="Arial" w:hAnsi="Arial" w:cs="Arial"/>
          <w:iCs/>
        </w:rPr>
        <w:t>)</w:t>
      </w:r>
      <w:r w:rsidRPr="00BE2E2C">
        <w:rPr>
          <w:rFonts w:ascii="Arial" w:hAnsi="Arial" w:cs="Arial"/>
          <w:snapToGrid w:val="0"/>
        </w:rPr>
        <w:t xml:space="preserve">;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Ghazipur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Jaunpur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Sonbhadra</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F56341" w:rsidRPr="0097792F" w:rsidRDefault="00F56341" w:rsidP="001A6A83">
      <w:pPr>
        <w:spacing w:before="0"/>
        <w:ind w:left="576" w:hanging="144"/>
        <w:rPr>
          <w:rFonts w:ascii="Arial" w:hAnsi="Arial" w:cs="Arial"/>
          <w:bCs/>
          <w:lang w:val="fr-FR"/>
          <w:rPrChange w:id="29" w:author=" Ir Jean Augustin" w:date="2025-09-26T10:34:00Z">
            <w:rPr>
              <w:rFonts w:ascii="Arial" w:hAnsi="Arial" w:cs="Arial"/>
              <w:bCs/>
            </w:rPr>
          </w:rPrChange>
        </w:rPr>
      </w:pPr>
      <w:r w:rsidRPr="0097792F">
        <w:rPr>
          <w:rFonts w:ascii="Arial" w:hAnsi="Arial" w:cs="Arial"/>
          <w:bCs/>
          <w:lang w:val="fr-FR"/>
          <w:rPrChange w:id="30" w:author=" Ir Jean Augustin" w:date="2025-09-26T10:34:00Z">
            <w:rPr>
              <w:rFonts w:ascii="Arial" w:hAnsi="Arial" w:cs="Arial"/>
              <w:bCs/>
            </w:rPr>
          </w:rPrChange>
        </w:rPr>
        <w:t>-</w:t>
      </w:r>
      <w:r w:rsidRPr="0097792F">
        <w:rPr>
          <w:rFonts w:ascii="Arial" w:hAnsi="Arial" w:cs="Arial"/>
          <w:bCs/>
          <w:i/>
          <w:lang w:val="fr-FR"/>
          <w:rPrChange w:id="31" w:author=" Ir Jean Augustin" w:date="2025-09-26T10:34:00Z">
            <w:rPr>
              <w:rFonts w:ascii="Arial" w:hAnsi="Arial" w:cs="Arial"/>
              <w:bCs/>
              <w:i/>
            </w:rPr>
          </w:rPrChange>
        </w:rPr>
        <w:t xml:space="preserve"> Coccinia grandis </w:t>
      </w:r>
      <w:r w:rsidRPr="0097792F">
        <w:rPr>
          <w:rFonts w:ascii="Arial" w:hAnsi="Arial" w:cs="Arial"/>
          <w:bCs/>
          <w:lang w:val="fr-FR"/>
          <w:rPrChange w:id="32" w:author=" Ir Jean Augustin" w:date="2025-09-26T10:34:00Z">
            <w:rPr>
              <w:rFonts w:ascii="Arial" w:hAnsi="Arial" w:cs="Arial"/>
              <w:bCs/>
            </w:rPr>
          </w:rPrChange>
        </w:rPr>
        <w:t xml:space="preserve">(L.) Voigt. - </w:t>
      </w:r>
      <w:r w:rsidR="00331EFB" w:rsidRPr="0097792F">
        <w:rPr>
          <w:rFonts w:ascii="Arial" w:hAnsi="Arial" w:cs="Arial"/>
          <w:bCs/>
          <w:lang w:val="fr-FR"/>
          <w:rPrChange w:id="33" w:author=" Ir Jean Augustin" w:date="2025-09-26T10:34:00Z">
            <w:rPr>
              <w:rFonts w:ascii="Arial" w:hAnsi="Arial" w:cs="Arial"/>
              <w:bCs/>
            </w:rPr>
          </w:rPrChange>
        </w:rPr>
        <w:t>Ballia</w:t>
      </w:r>
      <w:r w:rsidR="00FC4594" w:rsidRPr="0097792F">
        <w:rPr>
          <w:rFonts w:ascii="Arial" w:hAnsi="Arial" w:cs="Arial"/>
          <w:bCs/>
          <w:lang w:val="fr-FR"/>
          <w:rPrChange w:id="34" w:author=" Ir Jean Augustin" w:date="2025-09-26T10:34:00Z">
            <w:rPr>
              <w:rFonts w:ascii="Arial" w:hAnsi="Arial" w:cs="Arial"/>
              <w:bCs/>
            </w:rPr>
          </w:rPrChange>
        </w:rPr>
        <w:t>,</w:t>
      </w:r>
      <w:r w:rsidRPr="0097792F">
        <w:rPr>
          <w:rFonts w:ascii="Arial" w:hAnsi="Arial" w:cs="Arial"/>
          <w:bCs/>
          <w:lang w:val="fr-FR"/>
          <w:rPrChange w:id="35" w:author=" Ir Jean Augustin" w:date="2025-09-26T10:34:00Z">
            <w:rPr>
              <w:rFonts w:ascii="Arial" w:hAnsi="Arial" w:cs="Arial"/>
              <w:bCs/>
            </w:rPr>
          </w:rPrChange>
        </w:rPr>
        <w:t xml:space="preserve"> </w:t>
      </w:r>
      <w:r w:rsidR="00331EFB" w:rsidRPr="0097792F">
        <w:rPr>
          <w:rFonts w:ascii="Arial" w:hAnsi="Arial" w:cs="Arial"/>
          <w:bCs/>
          <w:lang w:val="fr-FR"/>
          <w:rPrChange w:id="36" w:author=" Ir Jean Augustin" w:date="2025-09-26T10:34:00Z">
            <w:rPr>
              <w:rFonts w:ascii="Arial" w:hAnsi="Arial" w:cs="Arial"/>
              <w:bCs/>
            </w:rPr>
          </w:rPrChange>
        </w:rPr>
        <w:t>Sonbhadra</w:t>
      </w:r>
      <w:r w:rsidR="00FC4594" w:rsidRPr="0097792F">
        <w:rPr>
          <w:rFonts w:ascii="Arial" w:hAnsi="Arial" w:cs="Arial"/>
          <w:bCs/>
          <w:lang w:val="fr-FR"/>
          <w:rPrChange w:id="37" w:author=" Ir Jean Augustin" w:date="2025-09-26T10:34:00Z">
            <w:rPr>
              <w:rFonts w:ascii="Arial" w:hAnsi="Arial" w:cs="Arial"/>
              <w:bCs/>
            </w:rPr>
          </w:rPrChange>
        </w:rPr>
        <w:t>,</w:t>
      </w:r>
      <w:r w:rsidRPr="0097792F">
        <w:rPr>
          <w:rFonts w:ascii="Arial" w:hAnsi="Arial" w:cs="Arial"/>
          <w:bCs/>
          <w:lang w:val="fr-FR"/>
          <w:rPrChange w:id="38" w:author=" Ir Jean Augustin" w:date="2025-09-26T10:34:00Z">
            <w:rPr>
              <w:rFonts w:ascii="Arial" w:hAnsi="Arial" w:cs="Arial"/>
              <w:bCs/>
            </w:rPr>
          </w:rPrChange>
        </w:rPr>
        <w:t xml:space="preserve"> </w:t>
      </w:r>
      <w:r w:rsidR="00331EFB" w:rsidRPr="0097792F">
        <w:rPr>
          <w:rFonts w:ascii="Arial" w:hAnsi="Arial" w:cs="Arial"/>
          <w:bCs/>
          <w:lang w:val="fr-FR"/>
          <w:rPrChange w:id="39" w:author=" Ir Jean Augustin" w:date="2025-09-26T10:34:00Z">
            <w:rPr>
              <w:rFonts w:ascii="Arial" w:hAnsi="Arial" w:cs="Arial"/>
              <w:bCs/>
            </w:rPr>
          </w:rPrChange>
        </w:rPr>
        <w:t>Mau</w:t>
      </w:r>
      <w:r w:rsidRPr="0097792F">
        <w:rPr>
          <w:rFonts w:ascii="Arial" w:hAnsi="Arial" w:cs="Arial"/>
          <w:bCs/>
          <w:lang w:val="fr-FR"/>
          <w:rPrChange w:id="40" w:author=" Ir Jean Augustin" w:date="2025-09-26T10:34:00Z">
            <w:rPr>
              <w:rFonts w:ascii="Arial" w:hAnsi="Arial" w:cs="Arial"/>
              <w:bCs/>
            </w:rPr>
          </w:rPrChange>
        </w:rPr>
        <w:t xml:space="preserve"> (</w:t>
      </w:r>
      <w:r w:rsidR="00CE0434" w:rsidRPr="0097792F">
        <w:rPr>
          <w:rFonts w:ascii="Arial" w:hAnsi="Arial" w:cs="Arial"/>
          <w:bCs/>
          <w:lang w:val="fr-FR"/>
          <w:rPrChange w:id="41" w:author=" Ir Jean Augustin" w:date="2025-09-26T10:34:00Z">
            <w:rPr>
              <w:rFonts w:ascii="Arial" w:hAnsi="Arial" w:cs="Arial"/>
              <w:bCs/>
            </w:rPr>
          </w:rPrChange>
        </w:rPr>
        <w:t>Singh &amp; Singh, 2026</w:t>
      </w:r>
      <w:r w:rsidRPr="0097792F">
        <w:rPr>
          <w:rFonts w:ascii="Arial" w:hAnsi="Arial" w:cs="Arial"/>
          <w:bCs/>
          <w:lang w:val="fr-FR"/>
          <w:rPrChange w:id="42" w:author=" Ir Jean Augustin" w:date="2025-09-26T10:34:00Z">
            <w:rPr>
              <w:rFonts w:ascii="Arial" w:hAnsi="Arial" w:cs="Arial"/>
              <w:bCs/>
            </w:rPr>
          </w:rPrChange>
        </w:rPr>
        <w:t xml:space="preserve">) </w:t>
      </w:r>
    </w:p>
    <w:p w:rsidR="00F56341" w:rsidRPr="0097792F" w:rsidRDefault="00F56341" w:rsidP="001A6A83">
      <w:pPr>
        <w:spacing w:before="0"/>
        <w:ind w:left="576" w:hanging="144"/>
        <w:rPr>
          <w:rFonts w:ascii="Arial" w:hAnsi="Arial" w:cs="Arial"/>
          <w:bCs/>
          <w:lang w:val="fr-FR"/>
          <w:rPrChange w:id="43" w:author=" Ir Jean Augustin" w:date="2025-09-26T10:34:00Z">
            <w:rPr>
              <w:rFonts w:ascii="Arial" w:hAnsi="Arial" w:cs="Arial"/>
              <w:bCs/>
            </w:rPr>
          </w:rPrChange>
        </w:rPr>
      </w:pPr>
      <w:r w:rsidRPr="0097792F">
        <w:rPr>
          <w:rFonts w:ascii="Arial" w:hAnsi="Arial" w:cs="Arial"/>
          <w:bCs/>
          <w:lang w:val="fr-FR"/>
          <w:rPrChange w:id="44" w:author=" Ir Jean Augustin" w:date="2025-09-26T10:34:00Z">
            <w:rPr>
              <w:rFonts w:ascii="Arial" w:hAnsi="Arial" w:cs="Arial"/>
              <w:bCs/>
            </w:rPr>
          </w:rPrChange>
        </w:rPr>
        <w:t>-</w:t>
      </w:r>
      <w:r w:rsidRPr="0097792F">
        <w:rPr>
          <w:rFonts w:ascii="Arial" w:hAnsi="Arial" w:cs="Arial"/>
          <w:bCs/>
          <w:i/>
          <w:lang w:val="fr-FR"/>
          <w:rPrChange w:id="45" w:author=" Ir Jean Augustin" w:date="2025-09-26T10:34:00Z">
            <w:rPr>
              <w:rFonts w:ascii="Arial" w:hAnsi="Arial" w:cs="Arial"/>
              <w:bCs/>
              <w:i/>
            </w:rPr>
          </w:rPrChange>
        </w:rPr>
        <w:t xml:space="preserve"> Hibiscus rosa</w:t>
      </w:r>
      <w:r w:rsidRPr="0097792F">
        <w:rPr>
          <w:rFonts w:ascii="Arial" w:hAnsi="Arial" w:cs="Arial"/>
          <w:bCs/>
          <w:lang w:val="fr-FR"/>
          <w:rPrChange w:id="46" w:author=" Ir Jean Augustin" w:date="2025-09-26T10:34:00Z">
            <w:rPr>
              <w:rFonts w:ascii="Arial" w:hAnsi="Arial" w:cs="Arial"/>
              <w:bCs/>
            </w:rPr>
          </w:rPrChange>
        </w:rPr>
        <w:t>-</w:t>
      </w:r>
      <w:r w:rsidRPr="0097792F">
        <w:rPr>
          <w:rFonts w:ascii="Arial" w:hAnsi="Arial" w:cs="Arial"/>
          <w:bCs/>
          <w:i/>
          <w:lang w:val="fr-FR"/>
          <w:rPrChange w:id="47" w:author=" Ir Jean Augustin" w:date="2025-09-26T10:34:00Z">
            <w:rPr>
              <w:rFonts w:ascii="Arial" w:hAnsi="Arial" w:cs="Arial"/>
              <w:bCs/>
              <w:i/>
            </w:rPr>
          </w:rPrChange>
        </w:rPr>
        <w:t xml:space="preserve">sinensis </w:t>
      </w:r>
      <w:r w:rsidRPr="0097792F">
        <w:rPr>
          <w:rFonts w:ascii="Arial" w:hAnsi="Arial" w:cs="Arial"/>
          <w:bCs/>
          <w:lang w:val="fr-FR"/>
          <w:rPrChange w:id="48" w:author=" Ir Jean Augustin" w:date="2025-09-26T10:34:00Z">
            <w:rPr>
              <w:rFonts w:ascii="Arial" w:hAnsi="Arial" w:cs="Arial"/>
              <w:bCs/>
            </w:rPr>
          </w:rPrChange>
        </w:rPr>
        <w:t xml:space="preserve">L. - </w:t>
      </w:r>
      <w:r w:rsidR="00331EFB" w:rsidRPr="0097792F">
        <w:rPr>
          <w:rFonts w:ascii="Arial" w:hAnsi="Arial" w:cs="Arial"/>
          <w:bCs/>
          <w:lang w:val="fr-FR"/>
          <w:rPrChange w:id="49" w:author=" Ir Jean Augustin" w:date="2025-09-26T10:34:00Z">
            <w:rPr>
              <w:rFonts w:ascii="Arial" w:hAnsi="Arial" w:cs="Arial"/>
              <w:bCs/>
            </w:rPr>
          </w:rPrChange>
        </w:rPr>
        <w:t>Mau</w:t>
      </w:r>
      <w:r w:rsidR="00FC4594" w:rsidRPr="0097792F">
        <w:rPr>
          <w:rFonts w:ascii="Arial" w:hAnsi="Arial" w:cs="Arial"/>
          <w:bCs/>
          <w:lang w:val="fr-FR"/>
          <w:rPrChange w:id="50" w:author=" Ir Jean Augustin" w:date="2025-09-26T10:34:00Z">
            <w:rPr>
              <w:rFonts w:ascii="Arial" w:hAnsi="Arial" w:cs="Arial"/>
              <w:bCs/>
            </w:rPr>
          </w:rPrChange>
        </w:rPr>
        <w:t>,</w:t>
      </w:r>
      <w:r w:rsidRPr="0097792F">
        <w:rPr>
          <w:rFonts w:ascii="Arial" w:hAnsi="Arial" w:cs="Arial"/>
          <w:bCs/>
          <w:lang w:val="fr-FR"/>
          <w:rPrChange w:id="51" w:author=" Ir Jean Augustin" w:date="2025-09-26T10:34:00Z">
            <w:rPr>
              <w:rFonts w:ascii="Arial" w:hAnsi="Arial" w:cs="Arial"/>
              <w:bCs/>
            </w:rPr>
          </w:rPrChange>
        </w:rPr>
        <w:t xml:space="preserve"> </w:t>
      </w:r>
      <w:r w:rsidR="00331EFB" w:rsidRPr="0097792F">
        <w:rPr>
          <w:rFonts w:ascii="Arial" w:hAnsi="Arial" w:cs="Arial"/>
          <w:bCs/>
          <w:lang w:val="fr-FR"/>
          <w:rPrChange w:id="52" w:author=" Ir Jean Augustin" w:date="2025-09-26T10:34:00Z">
            <w:rPr>
              <w:rFonts w:ascii="Arial" w:hAnsi="Arial" w:cs="Arial"/>
              <w:bCs/>
            </w:rPr>
          </w:rPrChange>
        </w:rPr>
        <w:t>Jaunpur</w:t>
      </w:r>
      <w:r w:rsidR="00FC4594" w:rsidRPr="0097792F">
        <w:rPr>
          <w:rFonts w:ascii="Arial" w:hAnsi="Arial" w:cs="Arial"/>
          <w:bCs/>
          <w:lang w:val="fr-FR"/>
          <w:rPrChange w:id="53" w:author=" Ir Jean Augustin" w:date="2025-09-26T10:34:00Z">
            <w:rPr>
              <w:rFonts w:ascii="Arial" w:hAnsi="Arial" w:cs="Arial"/>
              <w:bCs/>
            </w:rPr>
          </w:rPrChange>
        </w:rPr>
        <w:t>,</w:t>
      </w:r>
      <w:r w:rsidRPr="0097792F">
        <w:rPr>
          <w:rFonts w:ascii="Arial" w:hAnsi="Arial" w:cs="Arial"/>
          <w:bCs/>
          <w:lang w:val="fr-FR"/>
          <w:rPrChange w:id="54" w:author=" Ir Jean Augustin" w:date="2025-09-26T10:34:00Z">
            <w:rPr>
              <w:rFonts w:ascii="Arial" w:hAnsi="Arial" w:cs="Arial"/>
              <w:bCs/>
            </w:rPr>
          </w:rPrChange>
        </w:rPr>
        <w:t xml:space="preserve"> </w:t>
      </w:r>
      <w:r w:rsidR="00331EFB" w:rsidRPr="0097792F">
        <w:rPr>
          <w:rFonts w:ascii="Arial" w:hAnsi="Arial" w:cs="Arial"/>
          <w:bCs/>
          <w:lang w:val="fr-FR"/>
          <w:rPrChange w:id="55" w:author=" Ir Jean Augustin" w:date="2025-09-26T10:34:00Z">
            <w:rPr>
              <w:rFonts w:ascii="Arial" w:hAnsi="Arial" w:cs="Arial"/>
              <w:bCs/>
            </w:rPr>
          </w:rPrChange>
        </w:rPr>
        <w:t>Mirzapur</w:t>
      </w:r>
      <w:r w:rsidR="00FC4594" w:rsidRPr="0097792F">
        <w:rPr>
          <w:rFonts w:ascii="Arial" w:hAnsi="Arial" w:cs="Arial"/>
          <w:bCs/>
          <w:lang w:val="fr-FR"/>
          <w:rPrChange w:id="56" w:author=" Ir Jean Augustin" w:date="2025-09-26T10:34:00Z">
            <w:rPr>
              <w:rFonts w:ascii="Arial" w:hAnsi="Arial" w:cs="Arial"/>
              <w:bCs/>
            </w:rPr>
          </w:rPrChange>
        </w:rPr>
        <w:t>,</w:t>
      </w:r>
      <w:r w:rsidRPr="0097792F">
        <w:rPr>
          <w:rFonts w:ascii="Arial" w:hAnsi="Arial" w:cs="Arial"/>
          <w:bCs/>
          <w:lang w:val="fr-FR"/>
          <w:rPrChange w:id="57" w:author=" Ir Jean Augustin" w:date="2025-09-26T10:34:00Z">
            <w:rPr>
              <w:rFonts w:ascii="Arial" w:hAnsi="Arial" w:cs="Arial"/>
              <w:bCs/>
            </w:rPr>
          </w:rPrChange>
        </w:rPr>
        <w:t xml:space="preserve"> </w:t>
      </w:r>
      <w:r w:rsidR="00331EFB" w:rsidRPr="0097792F">
        <w:rPr>
          <w:rFonts w:ascii="Arial" w:hAnsi="Arial" w:cs="Arial"/>
          <w:bCs/>
          <w:lang w:val="fr-FR"/>
          <w:rPrChange w:id="58" w:author=" Ir Jean Augustin" w:date="2025-09-26T10:34:00Z">
            <w:rPr>
              <w:rFonts w:ascii="Arial" w:hAnsi="Arial" w:cs="Arial"/>
              <w:bCs/>
            </w:rPr>
          </w:rPrChange>
        </w:rPr>
        <w:t>Sonbhadra</w:t>
      </w:r>
      <w:r w:rsidRPr="0097792F">
        <w:rPr>
          <w:rFonts w:ascii="Arial" w:hAnsi="Arial" w:cs="Arial"/>
          <w:bCs/>
          <w:lang w:val="fr-FR"/>
          <w:rPrChange w:id="59" w:author=" Ir Jean Augustin" w:date="2025-09-26T10:34:00Z">
            <w:rPr>
              <w:rFonts w:ascii="Arial" w:hAnsi="Arial" w:cs="Arial"/>
              <w:bCs/>
            </w:rPr>
          </w:rPrChange>
        </w:rPr>
        <w:t xml:space="preserve"> (</w:t>
      </w:r>
      <w:r w:rsidR="00CE0434" w:rsidRPr="0097792F">
        <w:rPr>
          <w:rFonts w:ascii="Arial" w:hAnsi="Arial" w:cs="Arial"/>
          <w:bCs/>
          <w:lang w:val="fr-FR"/>
          <w:rPrChange w:id="60" w:author=" Ir Jean Augustin" w:date="2025-09-26T10:34:00Z">
            <w:rPr>
              <w:rFonts w:ascii="Arial" w:hAnsi="Arial" w:cs="Arial"/>
              <w:bCs/>
            </w:rPr>
          </w:rPrChange>
        </w:rPr>
        <w:t>Singh &amp; Singh, 2026</w:t>
      </w:r>
      <w:r w:rsidRPr="0097792F">
        <w:rPr>
          <w:rFonts w:ascii="Arial" w:hAnsi="Arial" w:cs="Arial"/>
          <w:bCs/>
          <w:lang w:val="fr-FR"/>
          <w:rPrChange w:id="61" w:author=" Ir Jean Augustin" w:date="2025-09-26T10:34:00Z">
            <w:rPr>
              <w:rFonts w:ascii="Arial" w:hAnsi="Arial" w:cs="Arial"/>
              <w:bCs/>
            </w:rPr>
          </w:rPrChange>
        </w:rPr>
        <w:t xml:space="preserve">) </w:t>
      </w:r>
    </w:p>
    <w:p w:rsidR="00F56341" w:rsidRPr="0097792F" w:rsidRDefault="00F56341" w:rsidP="001A6A83">
      <w:pPr>
        <w:spacing w:before="0"/>
        <w:ind w:left="576" w:hanging="144"/>
        <w:rPr>
          <w:rFonts w:ascii="Arial" w:hAnsi="Arial" w:cs="Arial"/>
          <w:snapToGrid w:val="0"/>
          <w:lang w:val="fr-FR"/>
          <w:rPrChange w:id="62" w:author=" Ir Jean Augustin" w:date="2025-09-26T10:34:00Z">
            <w:rPr>
              <w:rFonts w:ascii="Arial" w:hAnsi="Arial" w:cs="Arial"/>
              <w:snapToGrid w:val="0"/>
            </w:rPr>
          </w:rPrChange>
        </w:rPr>
      </w:pPr>
      <w:r w:rsidRPr="0097792F">
        <w:rPr>
          <w:rFonts w:ascii="Arial" w:hAnsi="Arial" w:cs="Arial"/>
          <w:lang w:val="fr-FR"/>
          <w:rPrChange w:id="63" w:author=" Ir Jean Augustin" w:date="2025-09-26T10:34:00Z">
            <w:rPr>
              <w:rFonts w:ascii="Arial" w:hAnsi="Arial" w:cs="Arial"/>
            </w:rPr>
          </w:rPrChange>
        </w:rPr>
        <w:t>-</w:t>
      </w:r>
      <w:r w:rsidRPr="0097792F">
        <w:rPr>
          <w:rFonts w:ascii="Arial" w:hAnsi="Arial" w:cs="Arial"/>
          <w:i/>
          <w:lang w:val="fr-FR"/>
          <w:rPrChange w:id="64" w:author=" Ir Jean Augustin" w:date="2025-09-26T10:34:00Z">
            <w:rPr>
              <w:rFonts w:ascii="Arial" w:hAnsi="Arial" w:cs="Arial"/>
              <w:i/>
            </w:rPr>
          </w:rPrChange>
        </w:rPr>
        <w:t xml:space="preserve"> Lablab purpureus </w:t>
      </w:r>
      <w:r w:rsidRPr="0097792F">
        <w:rPr>
          <w:rFonts w:ascii="Arial" w:hAnsi="Arial" w:cs="Arial"/>
          <w:lang w:val="fr-FR"/>
          <w:rPrChange w:id="65" w:author=" Ir Jean Augustin" w:date="2025-09-26T10:34:00Z">
            <w:rPr>
              <w:rFonts w:ascii="Arial" w:hAnsi="Arial" w:cs="Arial"/>
            </w:rPr>
          </w:rPrChange>
        </w:rPr>
        <w:t xml:space="preserve">(L.) Sweet ssp. </w:t>
      </w:r>
      <w:r w:rsidRPr="0097792F">
        <w:rPr>
          <w:rFonts w:ascii="Arial" w:hAnsi="Arial" w:cs="Arial"/>
          <w:i/>
          <w:lang w:val="fr-FR"/>
          <w:rPrChange w:id="66" w:author=" Ir Jean Augustin" w:date="2025-09-26T10:34:00Z">
            <w:rPr>
              <w:rFonts w:ascii="Arial" w:hAnsi="Arial" w:cs="Arial"/>
              <w:i/>
            </w:rPr>
          </w:rPrChange>
        </w:rPr>
        <w:t>purpureus</w:t>
      </w:r>
      <w:r w:rsidRPr="0097792F">
        <w:rPr>
          <w:rFonts w:ascii="Arial" w:hAnsi="Arial" w:cs="Arial"/>
          <w:lang w:val="fr-FR"/>
          <w:rPrChange w:id="67" w:author=" Ir Jean Augustin" w:date="2025-09-26T10:34:00Z">
            <w:rPr>
              <w:rFonts w:ascii="Arial" w:hAnsi="Arial" w:cs="Arial"/>
            </w:rPr>
          </w:rPrChange>
        </w:rPr>
        <w:t xml:space="preserve"> - </w:t>
      </w:r>
      <w:r w:rsidR="00331EFB" w:rsidRPr="0097792F">
        <w:rPr>
          <w:rFonts w:ascii="Arial" w:hAnsi="Arial" w:cs="Arial"/>
          <w:lang w:val="fr-FR"/>
          <w:rPrChange w:id="68" w:author=" Ir Jean Augustin" w:date="2025-09-26T10:34:00Z">
            <w:rPr>
              <w:rFonts w:ascii="Arial" w:hAnsi="Arial" w:cs="Arial"/>
            </w:rPr>
          </w:rPrChange>
        </w:rPr>
        <w:t>Ayodhya</w:t>
      </w:r>
      <w:r w:rsidRPr="0097792F">
        <w:rPr>
          <w:rFonts w:ascii="Arial" w:hAnsi="Arial" w:cs="Arial"/>
          <w:lang w:val="fr-FR"/>
          <w:rPrChange w:id="69" w:author=" Ir Jean Augustin" w:date="2025-09-26T10:34:00Z">
            <w:rPr>
              <w:rFonts w:ascii="Arial" w:hAnsi="Arial" w:cs="Arial"/>
            </w:rPr>
          </w:rPrChange>
        </w:rPr>
        <w:t xml:space="preserve"> (</w:t>
      </w:r>
      <w:r w:rsidR="002F30C3" w:rsidRPr="0097792F">
        <w:rPr>
          <w:rFonts w:ascii="Arial" w:hAnsi="Arial" w:cs="Arial"/>
          <w:lang w:val="fr-FR"/>
          <w:rPrChange w:id="70" w:author=" Ir Jean Augustin" w:date="2025-09-26T10:34:00Z">
            <w:rPr>
              <w:rFonts w:ascii="Arial" w:hAnsi="Arial" w:cs="Arial"/>
            </w:rPr>
          </w:rPrChange>
        </w:rPr>
        <w:t>Tiwari et al., 2024</w:t>
      </w:r>
      <w:r w:rsidRPr="0097792F">
        <w:rPr>
          <w:rFonts w:ascii="Arial" w:hAnsi="Arial" w:cs="Arial"/>
          <w:lang w:val="fr-FR"/>
          <w:rPrChange w:id="71" w:author=" Ir Jean Augustin" w:date="2025-09-26T10:34:00Z">
            <w:rPr>
              <w:rFonts w:ascii="Arial" w:hAnsi="Arial" w:cs="Arial"/>
            </w:rPr>
          </w:rPrChange>
        </w:rPr>
        <w:t xml:space="preserve">); </w:t>
      </w:r>
      <w:r w:rsidR="00331EFB" w:rsidRPr="0097792F">
        <w:rPr>
          <w:rFonts w:ascii="Arial" w:hAnsi="Arial" w:cs="Arial"/>
          <w:lang w:val="fr-FR"/>
          <w:rPrChange w:id="72" w:author=" Ir Jean Augustin" w:date="2025-09-26T10:34:00Z">
            <w:rPr>
              <w:rFonts w:ascii="Arial" w:hAnsi="Arial" w:cs="Arial"/>
            </w:rPr>
          </w:rPrChange>
        </w:rPr>
        <w:t>Ballia</w:t>
      </w:r>
      <w:r w:rsidR="00FC4594" w:rsidRPr="0097792F">
        <w:rPr>
          <w:rFonts w:ascii="Arial" w:hAnsi="Arial" w:cs="Arial"/>
          <w:lang w:val="fr-FR"/>
          <w:rPrChange w:id="73" w:author=" Ir Jean Augustin" w:date="2025-09-26T10:34:00Z">
            <w:rPr>
              <w:rFonts w:ascii="Arial" w:hAnsi="Arial" w:cs="Arial"/>
            </w:rPr>
          </w:rPrChange>
        </w:rPr>
        <w:t>,</w:t>
      </w:r>
      <w:r w:rsidRPr="0097792F">
        <w:rPr>
          <w:rFonts w:ascii="Arial" w:hAnsi="Arial" w:cs="Arial"/>
          <w:lang w:val="fr-FR"/>
          <w:rPrChange w:id="74" w:author=" Ir Jean Augustin" w:date="2025-09-26T10:34:00Z">
            <w:rPr>
              <w:rFonts w:ascii="Arial" w:hAnsi="Arial" w:cs="Arial"/>
            </w:rPr>
          </w:rPrChange>
        </w:rPr>
        <w:t xml:space="preserve"> </w:t>
      </w:r>
      <w:r w:rsidR="00331EFB" w:rsidRPr="0097792F">
        <w:rPr>
          <w:rFonts w:ascii="Arial" w:hAnsi="Arial" w:cs="Arial"/>
          <w:lang w:val="fr-FR"/>
          <w:rPrChange w:id="75" w:author=" Ir Jean Augustin" w:date="2025-09-26T10:34:00Z">
            <w:rPr>
              <w:rFonts w:ascii="Arial" w:hAnsi="Arial" w:cs="Arial"/>
            </w:rPr>
          </w:rPrChange>
        </w:rPr>
        <w:t>Mau</w:t>
      </w:r>
      <w:r w:rsidR="00FC4594" w:rsidRPr="0097792F">
        <w:rPr>
          <w:rFonts w:ascii="Arial" w:hAnsi="Arial" w:cs="Arial"/>
          <w:lang w:val="fr-FR"/>
          <w:rPrChange w:id="76" w:author=" Ir Jean Augustin" w:date="2025-09-26T10:34:00Z">
            <w:rPr>
              <w:rFonts w:ascii="Arial" w:hAnsi="Arial" w:cs="Arial"/>
            </w:rPr>
          </w:rPrChange>
        </w:rPr>
        <w:t>,</w:t>
      </w:r>
      <w:r w:rsidRPr="0097792F">
        <w:rPr>
          <w:rFonts w:ascii="Arial" w:hAnsi="Arial" w:cs="Arial"/>
          <w:lang w:val="fr-FR"/>
          <w:rPrChange w:id="77" w:author=" Ir Jean Augustin" w:date="2025-09-26T10:34:00Z">
            <w:rPr>
              <w:rFonts w:ascii="Arial" w:hAnsi="Arial" w:cs="Arial"/>
            </w:rPr>
          </w:rPrChange>
        </w:rPr>
        <w:t xml:space="preserve"> </w:t>
      </w:r>
      <w:r w:rsidR="00331EFB" w:rsidRPr="0097792F">
        <w:rPr>
          <w:rFonts w:ascii="Arial" w:hAnsi="Arial" w:cs="Arial"/>
          <w:lang w:val="fr-FR"/>
          <w:rPrChange w:id="78" w:author=" Ir Jean Augustin" w:date="2025-09-26T10:34:00Z">
            <w:rPr>
              <w:rFonts w:ascii="Arial" w:hAnsi="Arial" w:cs="Arial"/>
            </w:rPr>
          </w:rPrChange>
        </w:rPr>
        <w:t>Mirzapur</w:t>
      </w:r>
      <w:r w:rsidRPr="0097792F">
        <w:rPr>
          <w:rFonts w:ascii="Arial" w:hAnsi="Arial" w:cs="Arial"/>
          <w:lang w:val="fr-FR"/>
          <w:rPrChange w:id="79" w:author=" Ir Jean Augustin" w:date="2025-09-26T10:34:00Z">
            <w:rPr>
              <w:rFonts w:ascii="Arial" w:hAnsi="Arial" w:cs="Arial"/>
            </w:rPr>
          </w:rPrChange>
        </w:rPr>
        <w:t xml:space="preserve"> (</w:t>
      </w:r>
      <w:r w:rsidR="00CE0434" w:rsidRPr="0097792F">
        <w:rPr>
          <w:rFonts w:ascii="Arial" w:hAnsi="Arial" w:cs="Arial"/>
          <w:lang w:val="fr-FR"/>
          <w:rPrChange w:id="80" w:author=" Ir Jean Augustin" w:date="2025-09-26T10:34:00Z">
            <w:rPr>
              <w:rFonts w:ascii="Arial" w:hAnsi="Arial" w:cs="Arial"/>
            </w:rPr>
          </w:rPrChange>
        </w:rPr>
        <w:t>Singh &amp; Singh, 2026</w:t>
      </w:r>
      <w:r w:rsidRPr="0097792F">
        <w:rPr>
          <w:rFonts w:ascii="Arial" w:hAnsi="Arial" w:cs="Arial"/>
          <w:lang w:val="fr-FR"/>
          <w:rPrChange w:id="81" w:author=" Ir Jean Augustin" w:date="2025-09-26T10:34:00Z">
            <w:rPr>
              <w:rFonts w:ascii="Arial" w:hAnsi="Arial" w:cs="Arial"/>
            </w:rPr>
          </w:rPrChange>
        </w:rPr>
        <w:t xml:space="preserve">); </w:t>
      </w:r>
      <w:r w:rsidR="00331EFB" w:rsidRPr="0097792F">
        <w:rPr>
          <w:rFonts w:ascii="Arial" w:hAnsi="Arial" w:cs="Arial"/>
          <w:bCs/>
          <w:lang w:val="fr-FR"/>
          <w:rPrChange w:id="82" w:author=" Ir Jean Augustin" w:date="2025-09-26T10:34:00Z">
            <w:rPr>
              <w:rFonts w:ascii="Arial" w:hAnsi="Arial" w:cs="Arial"/>
              <w:bCs/>
            </w:rPr>
          </w:rPrChange>
        </w:rPr>
        <w:t>Deoria</w:t>
      </w:r>
      <w:r w:rsidR="00FC4594" w:rsidRPr="0097792F">
        <w:rPr>
          <w:rFonts w:ascii="Arial" w:hAnsi="Arial" w:cs="Arial"/>
          <w:bCs/>
          <w:lang w:val="fr-FR"/>
          <w:rPrChange w:id="83" w:author=" Ir Jean Augustin" w:date="2025-09-26T10:34:00Z">
            <w:rPr>
              <w:rFonts w:ascii="Arial" w:hAnsi="Arial" w:cs="Arial"/>
              <w:bCs/>
            </w:rPr>
          </w:rPrChange>
        </w:rPr>
        <w:t>,</w:t>
      </w:r>
      <w:r w:rsidR="00331EFB" w:rsidRPr="0097792F">
        <w:rPr>
          <w:rFonts w:ascii="Arial" w:hAnsi="Arial" w:cs="Arial"/>
          <w:bCs/>
          <w:lang w:val="fr-FR"/>
          <w:rPrChange w:id="84" w:author=" Ir Jean Augustin" w:date="2025-09-26T10:34:00Z">
            <w:rPr>
              <w:rFonts w:ascii="Arial" w:hAnsi="Arial" w:cs="Arial"/>
              <w:bCs/>
            </w:rPr>
          </w:rPrChange>
        </w:rPr>
        <w:t xml:space="preserve"> Gorakhpur</w:t>
      </w:r>
      <w:r w:rsidR="00FC4594" w:rsidRPr="0097792F">
        <w:rPr>
          <w:rFonts w:ascii="Arial" w:hAnsi="Arial" w:cs="Arial"/>
          <w:bCs/>
          <w:lang w:val="fr-FR"/>
          <w:rPrChange w:id="85" w:author=" Ir Jean Augustin" w:date="2025-09-26T10:34:00Z">
            <w:rPr>
              <w:rFonts w:ascii="Arial" w:hAnsi="Arial" w:cs="Arial"/>
              <w:bCs/>
            </w:rPr>
          </w:rPrChange>
        </w:rPr>
        <w:t>,</w:t>
      </w:r>
      <w:r w:rsidR="00331EFB" w:rsidRPr="0097792F">
        <w:rPr>
          <w:rFonts w:ascii="Arial" w:hAnsi="Arial" w:cs="Arial"/>
          <w:bCs/>
          <w:lang w:val="fr-FR"/>
          <w:rPrChange w:id="86" w:author=" Ir Jean Augustin" w:date="2025-09-26T10:34:00Z">
            <w:rPr>
              <w:rFonts w:ascii="Arial" w:hAnsi="Arial" w:cs="Arial"/>
              <w:bCs/>
            </w:rPr>
          </w:rPrChange>
        </w:rPr>
        <w:t xml:space="preserve"> Kushinagar</w:t>
      </w:r>
      <w:r w:rsidR="00FC4594" w:rsidRPr="0097792F">
        <w:rPr>
          <w:rFonts w:ascii="Arial" w:hAnsi="Arial" w:cs="Arial"/>
          <w:bCs/>
          <w:lang w:val="fr-FR"/>
          <w:rPrChange w:id="87" w:author=" Ir Jean Augustin" w:date="2025-09-26T10:34:00Z">
            <w:rPr>
              <w:rFonts w:ascii="Arial" w:hAnsi="Arial" w:cs="Arial"/>
              <w:bCs/>
            </w:rPr>
          </w:rPrChange>
        </w:rPr>
        <w:t>,</w:t>
      </w:r>
      <w:r w:rsidR="00331EFB" w:rsidRPr="0097792F">
        <w:rPr>
          <w:rFonts w:ascii="Arial" w:hAnsi="Arial" w:cs="Arial"/>
          <w:bCs/>
          <w:lang w:val="fr-FR"/>
          <w:rPrChange w:id="88" w:author=" Ir Jean Augustin" w:date="2025-09-26T10:34:00Z">
            <w:rPr>
              <w:rFonts w:ascii="Arial" w:hAnsi="Arial" w:cs="Arial"/>
              <w:bCs/>
            </w:rPr>
          </w:rPrChange>
        </w:rPr>
        <w:t xml:space="preserve"> Maharajganj</w:t>
      </w:r>
      <w:r w:rsidR="00FC4594" w:rsidRPr="0097792F">
        <w:rPr>
          <w:rFonts w:ascii="Arial" w:hAnsi="Arial" w:cs="Arial"/>
          <w:bCs/>
          <w:lang w:val="fr-FR"/>
          <w:rPrChange w:id="89" w:author=" Ir Jean Augustin" w:date="2025-09-26T10:34:00Z">
            <w:rPr>
              <w:rFonts w:ascii="Arial" w:hAnsi="Arial" w:cs="Arial"/>
              <w:bCs/>
            </w:rPr>
          </w:rPrChange>
        </w:rPr>
        <w:t>,</w:t>
      </w:r>
      <w:r w:rsidR="00331EFB" w:rsidRPr="0097792F">
        <w:rPr>
          <w:rFonts w:ascii="Arial" w:hAnsi="Arial" w:cs="Arial"/>
          <w:bCs/>
          <w:lang w:val="fr-FR"/>
          <w:rPrChange w:id="90" w:author=" Ir Jean Augustin" w:date="2025-09-26T10:34:00Z">
            <w:rPr>
              <w:rFonts w:ascii="Arial" w:hAnsi="Arial" w:cs="Arial"/>
              <w:bCs/>
            </w:rPr>
          </w:rPrChange>
        </w:rPr>
        <w:t xml:space="preserve"> Sant Kabir Nagar</w:t>
      </w:r>
      <w:r w:rsidR="00FC4594" w:rsidRPr="0097792F">
        <w:rPr>
          <w:rFonts w:ascii="Arial" w:hAnsi="Arial" w:cs="Arial"/>
          <w:bCs/>
          <w:lang w:val="fr-FR"/>
          <w:rPrChange w:id="91" w:author=" Ir Jean Augustin" w:date="2025-09-26T10:34:00Z">
            <w:rPr>
              <w:rFonts w:ascii="Arial" w:hAnsi="Arial" w:cs="Arial"/>
              <w:bCs/>
            </w:rPr>
          </w:rPrChange>
        </w:rPr>
        <w:t>,</w:t>
      </w:r>
      <w:r w:rsidR="00331EFB" w:rsidRPr="0097792F">
        <w:rPr>
          <w:rFonts w:ascii="Arial" w:hAnsi="Arial" w:cs="Arial"/>
          <w:bCs/>
          <w:lang w:val="fr-FR"/>
          <w:rPrChange w:id="92" w:author=" Ir Jean Augustin" w:date="2025-09-26T10:34:00Z">
            <w:rPr>
              <w:rFonts w:ascii="Arial" w:hAnsi="Arial" w:cs="Arial"/>
              <w:bCs/>
            </w:rPr>
          </w:rPrChange>
        </w:rPr>
        <w:t xml:space="preserve"> Siddharth Nagar </w:t>
      </w:r>
      <w:r w:rsidRPr="0097792F">
        <w:rPr>
          <w:rFonts w:ascii="Arial" w:hAnsi="Arial" w:cs="Arial"/>
          <w:bCs/>
          <w:lang w:val="fr-FR"/>
          <w:rPrChange w:id="93" w:author=" Ir Jean Augustin" w:date="2025-09-26T10:34:00Z">
            <w:rPr>
              <w:rFonts w:ascii="Arial" w:hAnsi="Arial" w:cs="Arial"/>
              <w:bCs/>
            </w:rPr>
          </w:rPrChange>
        </w:rPr>
        <w:t>(</w:t>
      </w:r>
      <w:r w:rsidR="00CE0434" w:rsidRPr="0097792F">
        <w:rPr>
          <w:rFonts w:ascii="Arial" w:hAnsi="Arial" w:cs="Arial"/>
          <w:bCs/>
          <w:lang w:val="fr-FR"/>
          <w:rPrChange w:id="94" w:author=" Ir Jean Augustin" w:date="2025-09-26T10:34:00Z">
            <w:rPr>
              <w:rFonts w:ascii="Arial" w:hAnsi="Arial" w:cs="Arial"/>
              <w:bCs/>
            </w:rPr>
          </w:rPrChange>
        </w:rPr>
        <w:t>Chaudhary &amp; Singh, 2012</w:t>
      </w:r>
      <w:r w:rsidRPr="0097792F">
        <w:rPr>
          <w:rFonts w:ascii="Arial" w:hAnsi="Arial" w:cs="Arial"/>
          <w:bCs/>
          <w:lang w:val="fr-FR"/>
          <w:rPrChange w:id="95" w:author=" Ir Jean Augustin" w:date="2025-09-26T10:34:00Z">
            <w:rPr>
              <w:rFonts w:ascii="Arial" w:hAnsi="Arial" w:cs="Arial"/>
              <w:bCs/>
            </w:rPr>
          </w:rPrChange>
        </w:rPr>
        <w:t xml:space="preserve">) </w:t>
      </w:r>
    </w:p>
    <w:p w:rsidR="00F56341" w:rsidRPr="0097792F" w:rsidRDefault="00F56341" w:rsidP="001A6A83">
      <w:pPr>
        <w:spacing w:before="0"/>
        <w:ind w:left="576" w:hanging="144"/>
        <w:rPr>
          <w:rFonts w:ascii="Arial" w:hAnsi="Arial" w:cs="Arial"/>
          <w:lang w:val="fr-FR"/>
          <w:rPrChange w:id="96" w:author=" Ir Jean Augustin" w:date="2025-09-26T10:34:00Z">
            <w:rPr>
              <w:rFonts w:ascii="Arial" w:hAnsi="Arial" w:cs="Arial"/>
            </w:rPr>
          </w:rPrChange>
        </w:rPr>
      </w:pPr>
      <w:r w:rsidRPr="0097792F">
        <w:rPr>
          <w:rFonts w:ascii="Arial" w:hAnsi="Arial" w:cs="Arial"/>
          <w:lang w:val="fr-FR"/>
          <w:rPrChange w:id="97" w:author=" Ir Jean Augustin" w:date="2025-09-26T10:34:00Z">
            <w:rPr>
              <w:rFonts w:ascii="Arial" w:hAnsi="Arial" w:cs="Arial"/>
            </w:rPr>
          </w:rPrChange>
        </w:rPr>
        <w:t>-</w:t>
      </w:r>
      <w:r w:rsidRPr="0097792F">
        <w:rPr>
          <w:rFonts w:ascii="Arial" w:hAnsi="Arial" w:cs="Arial"/>
          <w:i/>
          <w:lang w:val="fr-FR"/>
          <w:rPrChange w:id="98" w:author=" Ir Jean Augustin" w:date="2025-09-26T10:34:00Z">
            <w:rPr>
              <w:rFonts w:ascii="Arial" w:hAnsi="Arial" w:cs="Arial"/>
              <w:i/>
            </w:rPr>
          </w:rPrChange>
        </w:rPr>
        <w:t xml:space="preserve"> Lagenaria siceraria </w:t>
      </w:r>
      <w:r w:rsidRPr="0097792F">
        <w:rPr>
          <w:rFonts w:ascii="Arial" w:hAnsi="Arial" w:cs="Arial"/>
          <w:lang w:val="fr-FR"/>
          <w:rPrChange w:id="99" w:author=" Ir Jean Augustin" w:date="2025-09-26T10:34:00Z">
            <w:rPr>
              <w:rFonts w:ascii="Arial" w:hAnsi="Arial" w:cs="Arial"/>
            </w:rPr>
          </w:rPrChange>
        </w:rPr>
        <w:t xml:space="preserve">(Molino) Standl. - </w:t>
      </w:r>
      <w:r w:rsidR="00331EFB" w:rsidRPr="0097792F">
        <w:rPr>
          <w:rFonts w:ascii="Arial" w:hAnsi="Arial" w:cs="Arial"/>
          <w:lang w:val="fr-FR"/>
          <w:rPrChange w:id="100" w:author=" Ir Jean Augustin" w:date="2025-09-26T10:34:00Z">
            <w:rPr>
              <w:rFonts w:ascii="Arial" w:hAnsi="Arial" w:cs="Arial"/>
            </w:rPr>
          </w:rPrChange>
        </w:rPr>
        <w:t>Mau</w:t>
      </w:r>
      <w:r w:rsidR="00FC4594" w:rsidRPr="0097792F">
        <w:rPr>
          <w:rFonts w:ascii="Arial" w:hAnsi="Arial" w:cs="Arial"/>
          <w:lang w:val="fr-FR"/>
          <w:rPrChange w:id="101" w:author=" Ir Jean Augustin" w:date="2025-09-26T10:34:00Z">
            <w:rPr>
              <w:rFonts w:ascii="Arial" w:hAnsi="Arial" w:cs="Arial"/>
            </w:rPr>
          </w:rPrChange>
        </w:rPr>
        <w:t>,</w:t>
      </w:r>
      <w:r w:rsidRPr="0097792F">
        <w:rPr>
          <w:rFonts w:ascii="Arial" w:hAnsi="Arial" w:cs="Arial"/>
          <w:lang w:val="fr-FR"/>
          <w:rPrChange w:id="102" w:author=" Ir Jean Augustin" w:date="2025-09-26T10:34:00Z">
            <w:rPr>
              <w:rFonts w:ascii="Arial" w:hAnsi="Arial" w:cs="Arial"/>
            </w:rPr>
          </w:rPrChange>
        </w:rPr>
        <w:t xml:space="preserve"> </w:t>
      </w:r>
      <w:r w:rsidR="00331EFB" w:rsidRPr="0097792F">
        <w:rPr>
          <w:rFonts w:ascii="Arial" w:hAnsi="Arial" w:cs="Arial"/>
          <w:lang w:val="fr-FR"/>
          <w:rPrChange w:id="103" w:author=" Ir Jean Augustin" w:date="2025-09-26T10:34:00Z">
            <w:rPr>
              <w:rFonts w:ascii="Arial" w:hAnsi="Arial" w:cs="Arial"/>
            </w:rPr>
          </w:rPrChange>
        </w:rPr>
        <w:t>Jaunpur</w:t>
      </w:r>
      <w:r w:rsidR="00FC4594" w:rsidRPr="0097792F">
        <w:rPr>
          <w:rFonts w:ascii="Arial" w:hAnsi="Arial" w:cs="Arial"/>
          <w:lang w:val="fr-FR"/>
          <w:rPrChange w:id="104" w:author=" Ir Jean Augustin" w:date="2025-09-26T10:34:00Z">
            <w:rPr>
              <w:rFonts w:ascii="Arial" w:hAnsi="Arial" w:cs="Arial"/>
            </w:rPr>
          </w:rPrChange>
        </w:rPr>
        <w:t>,</w:t>
      </w:r>
      <w:r w:rsidRPr="0097792F">
        <w:rPr>
          <w:rFonts w:ascii="Arial" w:hAnsi="Arial" w:cs="Arial"/>
          <w:lang w:val="fr-FR"/>
          <w:rPrChange w:id="105" w:author=" Ir Jean Augustin" w:date="2025-09-26T10:34:00Z">
            <w:rPr>
              <w:rFonts w:ascii="Arial" w:hAnsi="Arial" w:cs="Arial"/>
            </w:rPr>
          </w:rPrChange>
        </w:rPr>
        <w:t xml:space="preserve"> </w:t>
      </w:r>
      <w:r w:rsidR="00331EFB" w:rsidRPr="0097792F">
        <w:rPr>
          <w:rFonts w:ascii="Arial" w:hAnsi="Arial" w:cs="Arial"/>
          <w:lang w:val="fr-FR"/>
          <w:rPrChange w:id="106" w:author=" Ir Jean Augustin" w:date="2025-09-26T10:34:00Z">
            <w:rPr>
              <w:rFonts w:ascii="Arial" w:hAnsi="Arial" w:cs="Arial"/>
            </w:rPr>
          </w:rPrChange>
        </w:rPr>
        <w:t>Mirzapur</w:t>
      </w:r>
      <w:r w:rsidR="00FC4594" w:rsidRPr="0097792F">
        <w:rPr>
          <w:rFonts w:ascii="Arial" w:hAnsi="Arial" w:cs="Arial"/>
          <w:lang w:val="fr-FR"/>
          <w:rPrChange w:id="107" w:author=" Ir Jean Augustin" w:date="2025-09-26T10:34:00Z">
            <w:rPr>
              <w:rFonts w:ascii="Arial" w:hAnsi="Arial" w:cs="Arial"/>
            </w:rPr>
          </w:rPrChange>
        </w:rPr>
        <w:t>,</w:t>
      </w:r>
      <w:r w:rsidRPr="0097792F">
        <w:rPr>
          <w:rFonts w:ascii="Arial" w:hAnsi="Arial" w:cs="Arial"/>
          <w:lang w:val="fr-FR"/>
          <w:rPrChange w:id="108" w:author=" Ir Jean Augustin" w:date="2025-09-26T10:34:00Z">
            <w:rPr>
              <w:rFonts w:ascii="Arial" w:hAnsi="Arial" w:cs="Arial"/>
            </w:rPr>
          </w:rPrChange>
        </w:rPr>
        <w:t xml:space="preserve"> </w:t>
      </w:r>
      <w:r w:rsidR="00331EFB" w:rsidRPr="0097792F">
        <w:rPr>
          <w:rFonts w:ascii="Arial" w:hAnsi="Arial" w:cs="Arial"/>
          <w:lang w:val="fr-FR"/>
          <w:rPrChange w:id="109" w:author=" Ir Jean Augustin" w:date="2025-09-26T10:34:00Z">
            <w:rPr>
              <w:rFonts w:ascii="Arial" w:hAnsi="Arial" w:cs="Arial"/>
            </w:rPr>
          </w:rPrChange>
        </w:rPr>
        <w:t>Varanasi</w:t>
      </w:r>
      <w:r w:rsidRPr="0097792F">
        <w:rPr>
          <w:rFonts w:ascii="Arial" w:hAnsi="Arial" w:cs="Arial"/>
          <w:lang w:val="fr-FR"/>
          <w:rPrChange w:id="110" w:author=" Ir Jean Augustin" w:date="2025-09-26T10:34:00Z">
            <w:rPr>
              <w:rFonts w:ascii="Arial" w:hAnsi="Arial" w:cs="Arial"/>
            </w:rPr>
          </w:rPrChange>
        </w:rPr>
        <w:t xml:space="preserve"> (</w:t>
      </w:r>
      <w:r w:rsidR="00CE0434" w:rsidRPr="0097792F">
        <w:rPr>
          <w:rFonts w:ascii="Arial" w:hAnsi="Arial" w:cs="Arial"/>
          <w:lang w:val="fr-FR"/>
          <w:rPrChange w:id="111" w:author=" Ir Jean Augustin" w:date="2025-09-26T10:34:00Z">
            <w:rPr>
              <w:rFonts w:ascii="Arial" w:hAnsi="Arial" w:cs="Arial"/>
            </w:rPr>
          </w:rPrChange>
        </w:rPr>
        <w:t>Singh &amp; Singh, 2026</w:t>
      </w:r>
      <w:r w:rsidRPr="0097792F">
        <w:rPr>
          <w:rFonts w:ascii="Arial" w:hAnsi="Arial" w:cs="Arial"/>
          <w:lang w:val="fr-FR"/>
          <w:rPrChange w:id="112" w:author=" Ir Jean Augustin" w:date="2025-09-26T10:34:00Z">
            <w:rPr>
              <w:rFonts w:ascii="Arial" w:hAnsi="Arial" w:cs="Arial"/>
            </w:rPr>
          </w:rPrChange>
        </w:rPr>
        <w:t xml:space="preserve">) </w:t>
      </w:r>
    </w:p>
    <w:p w:rsidR="00F56341" w:rsidRPr="0097792F" w:rsidRDefault="00F56341" w:rsidP="001A6A83">
      <w:pPr>
        <w:spacing w:before="0"/>
        <w:ind w:left="576" w:hanging="144"/>
        <w:rPr>
          <w:rFonts w:ascii="Arial" w:hAnsi="Arial" w:cs="Arial"/>
          <w:lang w:val="fr-FR"/>
          <w:rPrChange w:id="113" w:author=" Ir Jean Augustin" w:date="2025-09-26T10:34:00Z">
            <w:rPr>
              <w:rFonts w:ascii="Arial" w:hAnsi="Arial" w:cs="Arial"/>
            </w:rPr>
          </w:rPrChange>
        </w:rPr>
      </w:pPr>
      <w:r w:rsidRPr="0097792F">
        <w:rPr>
          <w:rFonts w:ascii="Arial" w:hAnsi="Arial" w:cs="Arial"/>
          <w:iCs/>
          <w:lang w:val="fr-FR"/>
          <w:rPrChange w:id="114" w:author=" Ir Jean Augustin" w:date="2025-09-26T10:34:00Z">
            <w:rPr>
              <w:rFonts w:ascii="Arial" w:hAnsi="Arial" w:cs="Arial"/>
              <w:iCs/>
            </w:rPr>
          </w:rPrChange>
        </w:rPr>
        <w:t>-</w:t>
      </w:r>
      <w:r w:rsidRPr="0097792F">
        <w:rPr>
          <w:rFonts w:ascii="Arial" w:hAnsi="Arial" w:cs="Arial"/>
          <w:i/>
          <w:iCs/>
          <w:lang w:val="fr-FR"/>
          <w:rPrChange w:id="115" w:author=" Ir Jean Augustin" w:date="2025-09-26T10:34:00Z">
            <w:rPr>
              <w:rFonts w:ascii="Arial" w:hAnsi="Arial" w:cs="Arial"/>
              <w:i/>
              <w:iCs/>
            </w:rPr>
          </w:rPrChange>
        </w:rPr>
        <w:t xml:space="preserve"> Vicia faba </w:t>
      </w:r>
      <w:r w:rsidRPr="0097792F">
        <w:rPr>
          <w:rFonts w:ascii="Arial" w:hAnsi="Arial" w:cs="Arial"/>
          <w:iCs/>
          <w:lang w:val="fr-FR"/>
          <w:rPrChange w:id="116" w:author=" Ir Jean Augustin" w:date="2025-09-26T10:34:00Z">
            <w:rPr>
              <w:rFonts w:ascii="Arial" w:hAnsi="Arial" w:cs="Arial"/>
              <w:iCs/>
            </w:rPr>
          </w:rPrChange>
        </w:rPr>
        <w:t>L.</w:t>
      </w:r>
      <w:r w:rsidRPr="0097792F">
        <w:rPr>
          <w:rFonts w:ascii="Arial" w:hAnsi="Arial" w:cs="Arial"/>
          <w:lang w:val="fr-FR"/>
          <w:rPrChange w:id="117" w:author=" Ir Jean Augustin" w:date="2025-09-26T10:34:00Z">
            <w:rPr>
              <w:rFonts w:ascii="Arial" w:hAnsi="Arial" w:cs="Arial"/>
            </w:rPr>
          </w:rPrChange>
        </w:rPr>
        <w:t xml:space="preserve"> - </w:t>
      </w:r>
      <w:r w:rsidR="00331EFB" w:rsidRPr="0097792F">
        <w:rPr>
          <w:rFonts w:ascii="Arial" w:hAnsi="Arial" w:cs="Arial"/>
          <w:lang w:val="fr-FR"/>
          <w:rPrChange w:id="118" w:author=" Ir Jean Augustin" w:date="2025-09-26T10:34:00Z">
            <w:rPr>
              <w:rFonts w:ascii="Arial" w:hAnsi="Arial" w:cs="Arial"/>
            </w:rPr>
          </w:rPrChange>
        </w:rPr>
        <w:t>Ballia</w:t>
      </w:r>
      <w:r w:rsidR="00FC4594" w:rsidRPr="0097792F">
        <w:rPr>
          <w:rFonts w:ascii="Arial" w:hAnsi="Arial" w:cs="Arial"/>
          <w:lang w:val="fr-FR"/>
          <w:rPrChange w:id="119" w:author=" Ir Jean Augustin" w:date="2025-09-26T10:34:00Z">
            <w:rPr>
              <w:rFonts w:ascii="Arial" w:hAnsi="Arial" w:cs="Arial"/>
            </w:rPr>
          </w:rPrChange>
        </w:rPr>
        <w:t>,</w:t>
      </w:r>
      <w:r w:rsidRPr="0097792F">
        <w:rPr>
          <w:rFonts w:ascii="Arial" w:hAnsi="Arial" w:cs="Arial"/>
          <w:lang w:val="fr-FR"/>
          <w:rPrChange w:id="120" w:author=" Ir Jean Augustin" w:date="2025-09-26T10:34:00Z">
            <w:rPr>
              <w:rFonts w:ascii="Arial" w:hAnsi="Arial" w:cs="Arial"/>
            </w:rPr>
          </w:rPrChange>
        </w:rPr>
        <w:t xml:space="preserve"> </w:t>
      </w:r>
      <w:r w:rsidR="00331EFB" w:rsidRPr="0097792F">
        <w:rPr>
          <w:rFonts w:ascii="Arial" w:hAnsi="Arial" w:cs="Arial"/>
          <w:lang w:val="fr-FR"/>
          <w:rPrChange w:id="121" w:author=" Ir Jean Augustin" w:date="2025-09-26T10:34:00Z">
            <w:rPr>
              <w:rFonts w:ascii="Arial" w:hAnsi="Arial" w:cs="Arial"/>
            </w:rPr>
          </w:rPrChange>
        </w:rPr>
        <w:t>Sant Ravidas Nagar</w:t>
      </w:r>
      <w:r w:rsidRPr="0097792F">
        <w:rPr>
          <w:rFonts w:ascii="Arial" w:hAnsi="Arial" w:cs="Arial"/>
          <w:lang w:val="fr-FR"/>
          <w:rPrChange w:id="122" w:author=" Ir Jean Augustin" w:date="2025-09-26T10:34:00Z">
            <w:rPr>
              <w:rFonts w:ascii="Arial" w:hAnsi="Arial" w:cs="Arial"/>
            </w:rPr>
          </w:rPrChange>
        </w:rPr>
        <w:t xml:space="preserve"> (</w:t>
      </w:r>
      <w:r w:rsidR="00CE0434" w:rsidRPr="0097792F">
        <w:rPr>
          <w:rFonts w:ascii="Arial" w:hAnsi="Arial" w:cs="Arial"/>
          <w:lang w:val="fr-FR"/>
          <w:rPrChange w:id="123" w:author=" Ir Jean Augustin" w:date="2025-09-26T10:34:00Z">
            <w:rPr>
              <w:rFonts w:ascii="Arial" w:hAnsi="Arial" w:cs="Arial"/>
            </w:rPr>
          </w:rPrChange>
        </w:rPr>
        <w:t>Singh &amp; Singh, 2026</w:t>
      </w:r>
      <w:r w:rsidRPr="0097792F">
        <w:rPr>
          <w:rFonts w:ascii="Arial" w:hAnsi="Arial" w:cs="Arial"/>
          <w:lang w:val="fr-FR"/>
          <w:rPrChange w:id="124" w:author=" Ir Jean Augustin" w:date="2025-09-26T10:34:00Z">
            <w:rPr>
              <w:rFonts w:ascii="Arial" w:hAnsi="Arial" w:cs="Arial"/>
            </w:rPr>
          </w:rPrChange>
        </w:rPr>
        <w:t xml:space="preserve">) </w:t>
      </w:r>
    </w:p>
    <w:p w:rsidR="00F56341" w:rsidRPr="0097792F" w:rsidRDefault="00F56341" w:rsidP="001A6A83">
      <w:pPr>
        <w:spacing w:before="0"/>
        <w:ind w:left="576" w:hanging="144"/>
        <w:rPr>
          <w:rFonts w:ascii="Arial" w:hAnsi="Arial" w:cs="Arial"/>
          <w:lang w:val="fr-FR"/>
          <w:rPrChange w:id="125" w:author=" Ir Jean Augustin" w:date="2025-09-26T10:34:00Z">
            <w:rPr>
              <w:rFonts w:ascii="Arial" w:hAnsi="Arial" w:cs="Arial"/>
            </w:rPr>
          </w:rPrChange>
        </w:rPr>
      </w:pPr>
      <w:r w:rsidRPr="0097792F">
        <w:rPr>
          <w:rFonts w:ascii="Arial" w:hAnsi="Arial" w:cs="Arial"/>
          <w:lang w:val="fr-FR"/>
          <w:rPrChange w:id="126" w:author=" Ir Jean Augustin" w:date="2025-09-26T10:34:00Z">
            <w:rPr>
              <w:rFonts w:ascii="Arial" w:hAnsi="Arial" w:cs="Arial"/>
            </w:rPr>
          </w:rPrChange>
        </w:rPr>
        <w:t>-</w:t>
      </w:r>
      <w:r w:rsidRPr="0097792F">
        <w:rPr>
          <w:rFonts w:ascii="Arial" w:hAnsi="Arial" w:cs="Arial"/>
          <w:i/>
          <w:lang w:val="fr-FR"/>
          <w:rPrChange w:id="127" w:author=" Ir Jean Augustin" w:date="2025-09-26T10:34:00Z">
            <w:rPr>
              <w:rFonts w:ascii="Arial" w:hAnsi="Arial" w:cs="Arial"/>
              <w:i/>
            </w:rPr>
          </w:rPrChange>
        </w:rPr>
        <w:t xml:space="preserve"> Vigna mungo </w:t>
      </w:r>
      <w:r w:rsidRPr="0097792F">
        <w:rPr>
          <w:rFonts w:ascii="Arial" w:hAnsi="Arial" w:cs="Arial"/>
          <w:lang w:val="fr-FR"/>
          <w:rPrChange w:id="128" w:author=" Ir Jean Augustin" w:date="2025-09-26T10:34:00Z">
            <w:rPr>
              <w:rFonts w:ascii="Arial" w:hAnsi="Arial" w:cs="Arial"/>
            </w:rPr>
          </w:rPrChange>
        </w:rPr>
        <w:t xml:space="preserve">(L.) Hepper - </w:t>
      </w:r>
      <w:r w:rsidR="00331EFB" w:rsidRPr="0097792F">
        <w:rPr>
          <w:rFonts w:ascii="Arial" w:hAnsi="Arial" w:cs="Arial"/>
          <w:lang w:val="fr-FR"/>
          <w:rPrChange w:id="129" w:author=" Ir Jean Augustin" w:date="2025-09-26T10:34:00Z">
            <w:rPr>
              <w:rFonts w:ascii="Arial" w:hAnsi="Arial" w:cs="Arial"/>
            </w:rPr>
          </w:rPrChange>
        </w:rPr>
        <w:t>Ballia</w:t>
      </w:r>
      <w:r w:rsidR="00FC4594" w:rsidRPr="0097792F">
        <w:rPr>
          <w:rFonts w:ascii="Arial" w:hAnsi="Arial" w:cs="Arial"/>
          <w:lang w:val="fr-FR"/>
          <w:rPrChange w:id="130" w:author=" Ir Jean Augustin" w:date="2025-09-26T10:34:00Z">
            <w:rPr>
              <w:rFonts w:ascii="Arial" w:hAnsi="Arial" w:cs="Arial"/>
            </w:rPr>
          </w:rPrChange>
        </w:rPr>
        <w:t>,</w:t>
      </w:r>
      <w:r w:rsidRPr="0097792F">
        <w:rPr>
          <w:rFonts w:ascii="Arial" w:hAnsi="Arial" w:cs="Arial"/>
          <w:lang w:val="fr-FR"/>
          <w:rPrChange w:id="131" w:author=" Ir Jean Augustin" w:date="2025-09-26T10:34:00Z">
            <w:rPr>
              <w:rFonts w:ascii="Arial" w:hAnsi="Arial" w:cs="Arial"/>
            </w:rPr>
          </w:rPrChange>
        </w:rPr>
        <w:t xml:space="preserve"> </w:t>
      </w:r>
      <w:r w:rsidR="00331EFB" w:rsidRPr="0097792F">
        <w:rPr>
          <w:rFonts w:ascii="Arial" w:hAnsi="Arial" w:cs="Arial"/>
          <w:lang w:val="fr-FR"/>
          <w:rPrChange w:id="132" w:author=" Ir Jean Augustin" w:date="2025-09-26T10:34:00Z">
            <w:rPr>
              <w:rFonts w:ascii="Arial" w:hAnsi="Arial" w:cs="Arial"/>
            </w:rPr>
          </w:rPrChange>
        </w:rPr>
        <w:t>Jaunpur</w:t>
      </w:r>
      <w:r w:rsidR="00FC4594" w:rsidRPr="0097792F">
        <w:rPr>
          <w:rFonts w:ascii="Arial" w:hAnsi="Arial" w:cs="Arial"/>
          <w:lang w:val="fr-FR"/>
          <w:rPrChange w:id="133" w:author=" Ir Jean Augustin" w:date="2025-09-26T10:34:00Z">
            <w:rPr>
              <w:rFonts w:ascii="Arial" w:hAnsi="Arial" w:cs="Arial"/>
            </w:rPr>
          </w:rPrChange>
        </w:rPr>
        <w:t>,</w:t>
      </w:r>
      <w:r w:rsidRPr="0097792F">
        <w:rPr>
          <w:rFonts w:ascii="Arial" w:hAnsi="Arial" w:cs="Arial"/>
          <w:lang w:val="fr-FR"/>
          <w:rPrChange w:id="134" w:author=" Ir Jean Augustin" w:date="2025-09-26T10:34:00Z">
            <w:rPr>
              <w:rFonts w:ascii="Arial" w:hAnsi="Arial" w:cs="Arial"/>
            </w:rPr>
          </w:rPrChange>
        </w:rPr>
        <w:t xml:space="preserve"> </w:t>
      </w:r>
      <w:r w:rsidR="00331EFB" w:rsidRPr="0097792F">
        <w:rPr>
          <w:rFonts w:ascii="Arial" w:hAnsi="Arial" w:cs="Arial"/>
          <w:lang w:val="fr-FR"/>
          <w:rPrChange w:id="135" w:author=" Ir Jean Augustin" w:date="2025-09-26T10:34:00Z">
            <w:rPr>
              <w:rFonts w:ascii="Arial" w:hAnsi="Arial" w:cs="Arial"/>
            </w:rPr>
          </w:rPrChange>
        </w:rPr>
        <w:t>Mirzapur</w:t>
      </w:r>
      <w:r w:rsidR="00FC4594" w:rsidRPr="0097792F">
        <w:rPr>
          <w:rFonts w:ascii="Arial" w:hAnsi="Arial" w:cs="Arial"/>
          <w:lang w:val="fr-FR"/>
          <w:rPrChange w:id="136" w:author=" Ir Jean Augustin" w:date="2025-09-26T10:34:00Z">
            <w:rPr>
              <w:rFonts w:ascii="Arial" w:hAnsi="Arial" w:cs="Arial"/>
            </w:rPr>
          </w:rPrChange>
        </w:rPr>
        <w:t>,</w:t>
      </w:r>
      <w:r w:rsidRPr="0097792F">
        <w:rPr>
          <w:rFonts w:ascii="Arial" w:hAnsi="Arial" w:cs="Arial"/>
          <w:lang w:val="fr-FR"/>
          <w:rPrChange w:id="137" w:author=" Ir Jean Augustin" w:date="2025-09-26T10:34:00Z">
            <w:rPr>
              <w:rFonts w:ascii="Arial" w:hAnsi="Arial" w:cs="Arial"/>
            </w:rPr>
          </w:rPrChange>
        </w:rPr>
        <w:t xml:space="preserve"> </w:t>
      </w:r>
      <w:r w:rsidR="00331EFB" w:rsidRPr="0097792F">
        <w:rPr>
          <w:rFonts w:ascii="Arial" w:hAnsi="Arial" w:cs="Arial"/>
          <w:lang w:val="fr-FR"/>
          <w:rPrChange w:id="138" w:author=" Ir Jean Augustin" w:date="2025-09-26T10:34:00Z">
            <w:rPr>
              <w:rFonts w:ascii="Arial" w:hAnsi="Arial" w:cs="Arial"/>
            </w:rPr>
          </w:rPrChange>
        </w:rPr>
        <w:t>Sonbhadra</w:t>
      </w:r>
      <w:r w:rsidR="00FC4594" w:rsidRPr="0097792F">
        <w:rPr>
          <w:rFonts w:ascii="Arial" w:hAnsi="Arial" w:cs="Arial"/>
          <w:lang w:val="fr-FR"/>
          <w:rPrChange w:id="139" w:author=" Ir Jean Augustin" w:date="2025-09-26T10:34:00Z">
            <w:rPr>
              <w:rFonts w:ascii="Arial" w:hAnsi="Arial" w:cs="Arial"/>
            </w:rPr>
          </w:rPrChange>
        </w:rPr>
        <w:t>,</w:t>
      </w:r>
      <w:r w:rsidRPr="0097792F">
        <w:rPr>
          <w:rFonts w:ascii="Arial" w:hAnsi="Arial" w:cs="Arial"/>
          <w:lang w:val="fr-FR"/>
          <w:rPrChange w:id="140" w:author=" Ir Jean Augustin" w:date="2025-09-26T10:34:00Z">
            <w:rPr>
              <w:rFonts w:ascii="Arial" w:hAnsi="Arial" w:cs="Arial"/>
            </w:rPr>
          </w:rPrChange>
        </w:rPr>
        <w:t xml:space="preserve"> </w:t>
      </w:r>
      <w:r w:rsidR="00331EFB" w:rsidRPr="0097792F">
        <w:rPr>
          <w:rFonts w:ascii="Arial" w:hAnsi="Arial" w:cs="Arial"/>
          <w:lang w:val="fr-FR"/>
          <w:rPrChange w:id="141" w:author=" Ir Jean Augustin" w:date="2025-09-26T10:34:00Z">
            <w:rPr>
              <w:rFonts w:ascii="Arial" w:hAnsi="Arial" w:cs="Arial"/>
            </w:rPr>
          </w:rPrChange>
        </w:rPr>
        <w:t>Varanasi</w:t>
      </w:r>
      <w:r w:rsidRPr="0097792F">
        <w:rPr>
          <w:rFonts w:ascii="Arial" w:hAnsi="Arial" w:cs="Arial"/>
          <w:lang w:val="fr-FR"/>
          <w:rPrChange w:id="142" w:author=" Ir Jean Augustin" w:date="2025-09-26T10:34:00Z">
            <w:rPr>
              <w:rFonts w:ascii="Arial" w:hAnsi="Arial" w:cs="Arial"/>
            </w:rPr>
          </w:rPrChange>
        </w:rPr>
        <w:t xml:space="preserve"> (</w:t>
      </w:r>
      <w:r w:rsidR="00CE0434" w:rsidRPr="0097792F">
        <w:rPr>
          <w:rFonts w:ascii="Arial" w:hAnsi="Arial" w:cs="Arial"/>
          <w:lang w:val="fr-FR"/>
          <w:rPrChange w:id="143" w:author=" Ir Jean Augustin" w:date="2025-09-26T10:34:00Z">
            <w:rPr>
              <w:rFonts w:ascii="Arial" w:hAnsi="Arial" w:cs="Arial"/>
            </w:rPr>
          </w:rPrChange>
        </w:rPr>
        <w:t>Singh &amp; Singh, 2026</w:t>
      </w:r>
      <w:r w:rsidRPr="0097792F">
        <w:rPr>
          <w:rFonts w:ascii="Arial" w:hAnsi="Arial" w:cs="Arial"/>
          <w:lang w:val="fr-FR"/>
          <w:rPrChange w:id="144" w:author=" Ir Jean Augustin" w:date="2025-09-26T10:34:00Z">
            <w:rPr>
              <w:rFonts w:ascii="Arial" w:hAnsi="Arial" w:cs="Arial"/>
            </w:rPr>
          </w:rPrChange>
        </w:rPr>
        <w:t xml:space="preserve">) </w:t>
      </w:r>
    </w:p>
    <w:p w:rsidR="00F56341" w:rsidRPr="0097792F" w:rsidRDefault="00F56341" w:rsidP="001A6A83">
      <w:pPr>
        <w:pBdr>
          <w:top w:val="single" w:sz="2" w:space="0" w:color="E5E7EB"/>
          <w:left w:val="single" w:sz="2" w:space="0" w:color="E5E7EB"/>
          <w:bottom w:val="single" w:sz="2" w:space="0" w:color="E5E7EB"/>
          <w:right w:val="single" w:sz="2" w:space="0" w:color="E5E7EB"/>
        </w:pBdr>
        <w:autoSpaceDE w:val="0"/>
        <w:autoSpaceDN w:val="0"/>
        <w:adjustRightInd w:val="0"/>
        <w:spacing w:before="0"/>
        <w:ind w:left="576" w:hanging="144"/>
        <w:rPr>
          <w:rFonts w:ascii="Arial" w:hAnsi="Arial" w:cs="Arial"/>
          <w:i/>
          <w:iCs/>
          <w:lang w:val="fr-FR"/>
          <w:rPrChange w:id="145" w:author=" Ir Jean Augustin" w:date="2025-09-26T10:34:00Z">
            <w:rPr>
              <w:rFonts w:ascii="Arial" w:hAnsi="Arial" w:cs="Arial"/>
              <w:i/>
              <w:iCs/>
            </w:rPr>
          </w:rPrChange>
        </w:rPr>
      </w:pPr>
      <w:r w:rsidRPr="0097792F">
        <w:rPr>
          <w:rFonts w:ascii="Arial" w:hAnsi="Arial" w:cs="Arial"/>
          <w:iCs/>
          <w:lang w:val="fr-FR"/>
          <w:rPrChange w:id="146" w:author=" Ir Jean Augustin" w:date="2025-09-26T10:34:00Z">
            <w:rPr>
              <w:rFonts w:ascii="Arial" w:hAnsi="Arial" w:cs="Arial"/>
              <w:iCs/>
            </w:rPr>
          </w:rPrChange>
        </w:rPr>
        <w:t>-</w:t>
      </w:r>
      <w:r w:rsidRPr="0097792F">
        <w:rPr>
          <w:rFonts w:ascii="Arial" w:hAnsi="Arial" w:cs="Arial"/>
          <w:i/>
          <w:iCs/>
          <w:lang w:val="fr-FR"/>
          <w:rPrChange w:id="147" w:author=" Ir Jean Augustin" w:date="2025-09-26T10:34:00Z">
            <w:rPr>
              <w:rFonts w:ascii="Arial" w:hAnsi="Arial" w:cs="Arial"/>
              <w:i/>
              <w:iCs/>
            </w:rPr>
          </w:rPrChange>
        </w:rPr>
        <w:t xml:space="preserve"> Vigna unguiculata </w:t>
      </w:r>
      <w:r w:rsidRPr="0097792F">
        <w:rPr>
          <w:rFonts w:ascii="Arial" w:hAnsi="Arial" w:cs="Arial"/>
          <w:lang w:val="fr-FR"/>
          <w:rPrChange w:id="148" w:author=" Ir Jean Augustin" w:date="2025-09-26T10:34:00Z">
            <w:rPr>
              <w:rFonts w:ascii="Arial" w:hAnsi="Arial" w:cs="Arial"/>
            </w:rPr>
          </w:rPrChange>
        </w:rPr>
        <w:t xml:space="preserve">(L.) Walp. - </w:t>
      </w:r>
      <w:r w:rsidR="00331EFB" w:rsidRPr="0097792F">
        <w:rPr>
          <w:rFonts w:ascii="Arial" w:hAnsi="Arial" w:cs="Arial"/>
          <w:lang w:val="fr-FR"/>
          <w:rPrChange w:id="149" w:author=" Ir Jean Augustin" w:date="2025-09-26T10:34:00Z">
            <w:rPr>
              <w:rFonts w:ascii="Arial" w:hAnsi="Arial" w:cs="Arial"/>
            </w:rPr>
          </w:rPrChange>
        </w:rPr>
        <w:t>Jaunpur</w:t>
      </w:r>
      <w:r w:rsidRPr="0097792F">
        <w:rPr>
          <w:rFonts w:ascii="Arial" w:hAnsi="Arial" w:cs="Arial"/>
          <w:lang w:val="fr-FR"/>
          <w:rPrChange w:id="150" w:author=" Ir Jean Augustin" w:date="2025-09-26T10:34:00Z">
            <w:rPr>
              <w:rFonts w:ascii="Arial" w:hAnsi="Arial" w:cs="Arial"/>
            </w:rPr>
          </w:rPrChange>
        </w:rPr>
        <w:t xml:space="preserve"> (</w:t>
      </w:r>
      <w:r w:rsidR="00CE0434" w:rsidRPr="0097792F">
        <w:rPr>
          <w:rFonts w:ascii="Arial" w:hAnsi="Arial" w:cs="Arial"/>
          <w:lang w:val="fr-FR"/>
          <w:rPrChange w:id="151" w:author=" Ir Jean Augustin" w:date="2025-09-26T10:34:00Z">
            <w:rPr>
              <w:rFonts w:ascii="Arial" w:hAnsi="Arial" w:cs="Arial"/>
            </w:rPr>
          </w:rPrChange>
        </w:rPr>
        <w:t>Singh &amp; Singh, 2026</w:t>
      </w:r>
      <w:r w:rsidRPr="0097792F">
        <w:rPr>
          <w:rFonts w:ascii="Arial" w:hAnsi="Arial" w:cs="Arial"/>
          <w:lang w:val="fr-FR"/>
          <w:rPrChange w:id="152" w:author=" Ir Jean Augustin" w:date="2025-09-26T10:34:00Z">
            <w:rPr>
              <w:rFonts w:ascii="Arial" w:hAnsi="Arial" w:cs="Arial"/>
            </w:rPr>
          </w:rPrChange>
        </w:rPr>
        <w:t xml:space="preserve">); </w:t>
      </w:r>
      <w:r w:rsidR="00331EFB" w:rsidRPr="0097792F">
        <w:rPr>
          <w:rFonts w:ascii="Arial" w:hAnsi="Arial" w:cs="Arial"/>
          <w:lang w:val="fr-FR"/>
          <w:rPrChange w:id="153" w:author=" Ir Jean Augustin" w:date="2025-09-26T10:34:00Z">
            <w:rPr>
              <w:rFonts w:ascii="Arial" w:hAnsi="Arial" w:cs="Arial"/>
            </w:rPr>
          </w:rPrChange>
        </w:rPr>
        <w:t>Varanasi</w:t>
      </w:r>
      <w:r w:rsidRPr="0097792F">
        <w:rPr>
          <w:rFonts w:ascii="Arial" w:hAnsi="Arial" w:cs="Arial"/>
          <w:lang w:val="fr-FR"/>
          <w:rPrChange w:id="154" w:author=" Ir Jean Augustin" w:date="2025-09-26T10:34:00Z">
            <w:rPr>
              <w:rFonts w:ascii="Arial" w:hAnsi="Arial" w:cs="Arial"/>
            </w:rPr>
          </w:rPrChange>
        </w:rPr>
        <w:t xml:space="preserve"> (</w:t>
      </w:r>
      <w:r w:rsidR="00CE0434" w:rsidRPr="0097792F">
        <w:rPr>
          <w:rFonts w:ascii="Arial" w:hAnsi="Arial" w:cs="Arial"/>
          <w:lang w:val="fr-FR"/>
          <w:rPrChange w:id="155" w:author=" Ir Jean Augustin" w:date="2025-09-26T10:34:00Z">
            <w:rPr>
              <w:rFonts w:ascii="Arial" w:hAnsi="Arial" w:cs="Arial"/>
            </w:rPr>
          </w:rPrChange>
        </w:rPr>
        <w:t>Satpathy et al., 2012</w:t>
      </w:r>
      <w:r w:rsidRPr="0097792F">
        <w:rPr>
          <w:rFonts w:ascii="Arial" w:hAnsi="Arial" w:cs="Arial"/>
          <w:lang w:val="fr-FR"/>
          <w:rPrChange w:id="156" w:author=" Ir Jean Augustin" w:date="2025-09-26T10:34:00Z">
            <w:rPr>
              <w:rFonts w:ascii="Arial" w:hAnsi="Arial" w:cs="Arial"/>
            </w:rPr>
          </w:rPrChange>
        </w:rPr>
        <w:t>)</w:t>
      </w:r>
    </w:p>
    <w:p w:rsidR="00CC1360" w:rsidRPr="0097792F" w:rsidRDefault="00CC1360"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288"/>
        <w:rPr>
          <w:rFonts w:ascii="Arial" w:hAnsi="Arial" w:cs="Arial"/>
          <w:b/>
          <w:bCs/>
          <w:i/>
          <w:lang w:val="fr-FR"/>
          <w:rPrChange w:id="157" w:author=" Ir Jean Augustin" w:date="2025-09-26T10:34:00Z">
            <w:rPr>
              <w:rFonts w:ascii="Arial" w:hAnsi="Arial" w:cs="Arial"/>
              <w:b/>
              <w:bCs/>
              <w:i/>
            </w:rPr>
          </w:rPrChange>
        </w:rPr>
      </w:pPr>
    </w:p>
    <w:p w:rsidR="00F56341" w:rsidRPr="0097792F"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288"/>
        <w:rPr>
          <w:rFonts w:ascii="Arial" w:hAnsi="Arial" w:cs="Arial"/>
          <w:b/>
          <w:bCs/>
          <w:lang w:val="fr-FR"/>
          <w:rPrChange w:id="158" w:author=" Ir Jean Augustin" w:date="2025-09-26T10:34:00Z">
            <w:rPr>
              <w:rFonts w:ascii="Arial" w:hAnsi="Arial" w:cs="Arial"/>
              <w:b/>
              <w:bCs/>
            </w:rPr>
          </w:rPrChange>
        </w:rPr>
      </w:pPr>
      <w:r w:rsidRPr="0097792F">
        <w:rPr>
          <w:rFonts w:ascii="Arial" w:hAnsi="Arial" w:cs="Arial"/>
          <w:b/>
          <w:bCs/>
          <w:i/>
          <w:lang w:val="fr-FR"/>
          <w:rPrChange w:id="159" w:author=" Ir Jean Augustin" w:date="2025-09-26T10:34:00Z">
            <w:rPr>
              <w:rFonts w:ascii="Arial" w:hAnsi="Arial" w:cs="Arial"/>
              <w:b/>
              <w:bCs/>
              <w:i/>
            </w:rPr>
          </w:rPrChange>
        </w:rPr>
        <w:t xml:space="preserve">• Aphis gossypii </w:t>
      </w:r>
      <w:r w:rsidRPr="0097792F">
        <w:rPr>
          <w:rFonts w:ascii="Arial" w:hAnsi="Arial" w:cs="Arial"/>
          <w:b/>
          <w:bCs/>
          <w:iCs/>
          <w:lang w:val="fr-FR"/>
          <w:rPrChange w:id="160" w:author=" Ir Jean Augustin" w:date="2025-09-26T10:34:00Z">
            <w:rPr>
              <w:rFonts w:ascii="Arial" w:hAnsi="Arial" w:cs="Arial"/>
              <w:b/>
              <w:bCs/>
              <w:iCs/>
            </w:rPr>
          </w:rPrChange>
        </w:rPr>
        <w:t>Glover</w:t>
      </w:r>
      <w:r w:rsidR="00FC4594" w:rsidRPr="0097792F">
        <w:rPr>
          <w:rFonts w:ascii="Arial" w:hAnsi="Arial" w:cs="Arial"/>
          <w:bCs/>
          <w:iCs/>
          <w:lang w:val="fr-FR"/>
          <w:rPrChange w:id="161" w:author=" Ir Jean Augustin" w:date="2025-09-26T10:34:00Z">
            <w:rPr>
              <w:rFonts w:ascii="Arial" w:hAnsi="Arial" w:cs="Arial"/>
              <w:bCs/>
              <w:iCs/>
            </w:rPr>
          </w:rPrChange>
        </w:rPr>
        <w:t>,</w:t>
      </w:r>
      <w:r w:rsidRPr="0097792F">
        <w:rPr>
          <w:rFonts w:ascii="Arial" w:hAnsi="Arial" w:cs="Arial"/>
          <w:b/>
          <w:bCs/>
          <w:iCs/>
          <w:lang w:val="fr-FR"/>
          <w:rPrChange w:id="162" w:author=" Ir Jean Augustin" w:date="2025-09-26T10:34:00Z">
            <w:rPr>
              <w:rFonts w:ascii="Arial" w:hAnsi="Arial" w:cs="Arial"/>
              <w:b/>
              <w:bCs/>
              <w:iCs/>
            </w:rPr>
          </w:rPrChange>
        </w:rPr>
        <w:t xml:space="preserve"> 1877 </w:t>
      </w:r>
    </w:p>
    <w:p w:rsidR="00F56341" w:rsidRPr="0097792F" w:rsidRDefault="00F56341" w:rsidP="001A6A83">
      <w:pPr>
        <w:pStyle w:val="Textebrut"/>
        <w:spacing w:before="0"/>
        <w:ind w:left="576" w:hanging="144"/>
        <w:rPr>
          <w:rFonts w:ascii="Arial" w:hAnsi="Arial" w:cs="Arial"/>
          <w:sz w:val="20"/>
          <w:szCs w:val="20"/>
          <w:lang w:val="fr-FR"/>
          <w:rPrChange w:id="163" w:author=" Ir Jean Augustin" w:date="2025-09-26T10:34:00Z">
            <w:rPr>
              <w:rFonts w:ascii="Arial" w:hAnsi="Arial" w:cs="Arial"/>
              <w:sz w:val="20"/>
              <w:szCs w:val="20"/>
            </w:rPr>
          </w:rPrChange>
        </w:rPr>
      </w:pPr>
      <w:r w:rsidRPr="0097792F">
        <w:rPr>
          <w:rFonts w:ascii="Arial" w:hAnsi="Arial" w:cs="Arial"/>
          <w:sz w:val="20"/>
          <w:szCs w:val="20"/>
          <w:lang w:val="fr-FR"/>
          <w:rPrChange w:id="164" w:author=" Ir Jean Augustin" w:date="2025-09-26T10:34:00Z">
            <w:rPr>
              <w:rFonts w:ascii="Arial" w:hAnsi="Arial" w:cs="Arial"/>
              <w:sz w:val="20"/>
              <w:szCs w:val="20"/>
            </w:rPr>
          </w:rPrChange>
        </w:rPr>
        <w:t>-</w:t>
      </w:r>
      <w:r w:rsidRPr="0097792F">
        <w:rPr>
          <w:rFonts w:ascii="Arial" w:hAnsi="Arial" w:cs="Arial"/>
          <w:i/>
          <w:sz w:val="20"/>
          <w:szCs w:val="20"/>
          <w:lang w:val="fr-FR"/>
          <w:rPrChange w:id="165" w:author=" Ir Jean Augustin" w:date="2025-09-26T10:34:00Z">
            <w:rPr>
              <w:rFonts w:ascii="Arial" w:hAnsi="Arial" w:cs="Arial"/>
              <w:i/>
              <w:sz w:val="20"/>
              <w:szCs w:val="20"/>
            </w:rPr>
          </w:rPrChange>
        </w:rPr>
        <w:t xml:space="preserve"> Citrus </w:t>
      </w:r>
      <w:r w:rsidRPr="0097792F">
        <w:rPr>
          <w:rFonts w:ascii="Arial" w:hAnsi="Arial" w:cs="Arial"/>
          <w:i/>
          <w:sz w:val="20"/>
          <w:szCs w:val="20"/>
          <w:vertAlign w:val="superscript"/>
          <w:lang w:val="fr-FR"/>
          <w:rPrChange w:id="166" w:author=" Ir Jean Augustin" w:date="2025-09-26T10:34:00Z">
            <w:rPr>
              <w:rFonts w:ascii="Arial" w:hAnsi="Arial" w:cs="Arial"/>
              <w:i/>
              <w:sz w:val="20"/>
              <w:szCs w:val="20"/>
              <w:vertAlign w:val="superscript"/>
            </w:rPr>
          </w:rPrChange>
        </w:rPr>
        <w:t>x</w:t>
      </w:r>
      <w:r w:rsidRPr="0097792F">
        <w:rPr>
          <w:rFonts w:ascii="Arial" w:hAnsi="Arial" w:cs="Arial"/>
          <w:i/>
          <w:sz w:val="20"/>
          <w:szCs w:val="20"/>
          <w:lang w:val="fr-FR"/>
          <w:rPrChange w:id="167" w:author=" Ir Jean Augustin" w:date="2025-09-26T10:34:00Z">
            <w:rPr>
              <w:rFonts w:ascii="Arial" w:hAnsi="Arial" w:cs="Arial"/>
              <w:i/>
              <w:sz w:val="20"/>
              <w:szCs w:val="20"/>
            </w:rPr>
          </w:rPrChange>
        </w:rPr>
        <w:t xml:space="preserve">aurantium </w:t>
      </w:r>
      <w:r w:rsidRPr="0097792F">
        <w:rPr>
          <w:rFonts w:ascii="Arial" w:hAnsi="Arial" w:cs="Arial"/>
          <w:sz w:val="20"/>
          <w:szCs w:val="20"/>
          <w:lang w:val="fr-FR"/>
          <w:rPrChange w:id="168" w:author=" Ir Jean Augustin" w:date="2025-09-26T10:34:00Z">
            <w:rPr>
              <w:rFonts w:ascii="Arial" w:hAnsi="Arial" w:cs="Arial"/>
              <w:sz w:val="20"/>
              <w:szCs w:val="20"/>
            </w:rPr>
          </w:rPrChange>
        </w:rPr>
        <w:t xml:space="preserve">L. - </w:t>
      </w:r>
      <w:r w:rsidR="00331EFB" w:rsidRPr="0097792F">
        <w:rPr>
          <w:rFonts w:ascii="Arial" w:hAnsi="Arial" w:cs="Arial"/>
          <w:sz w:val="20"/>
          <w:szCs w:val="20"/>
          <w:lang w:val="fr-FR"/>
          <w:rPrChange w:id="169" w:author=" Ir Jean Augustin" w:date="2025-09-26T10:34:00Z">
            <w:rPr>
              <w:rFonts w:ascii="Arial" w:hAnsi="Arial" w:cs="Arial"/>
              <w:sz w:val="20"/>
              <w:szCs w:val="20"/>
            </w:rPr>
          </w:rPrChange>
        </w:rPr>
        <w:t>Azamgarh</w:t>
      </w:r>
      <w:r w:rsidR="00FC4594" w:rsidRPr="0097792F">
        <w:rPr>
          <w:rFonts w:ascii="Arial" w:hAnsi="Arial" w:cs="Arial"/>
          <w:sz w:val="20"/>
          <w:szCs w:val="20"/>
          <w:lang w:val="fr-FR"/>
          <w:rPrChange w:id="170" w:author=" Ir Jean Augustin" w:date="2025-09-26T10:34:00Z">
            <w:rPr>
              <w:rFonts w:ascii="Arial" w:hAnsi="Arial" w:cs="Arial"/>
              <w:sz w:val="20"/>
              <w:szCs w:val="20"/>
            </w:rPr>
          </w:rPrChange>
        </w:rPr>
        <w:t>,</w:t>
      </w:r>
      <w:r w:rsidRPr="0097792F">
        <w:rPr>
          <w:rFonts w:ascii="Arial" w:hAnsi="Arial" w:cs="Arial"/>
          <w:sz w:val="20"/>
          <w:szCs w:val="20"/>
          <w:lang w:val="fr-FR"/>
          <w:rPrChange w:id="171" w:author=" Ir Jean Augustin" w:date="2025-09-26T10:34:00Z">
            <w:rPr>
              <w:rFonts w:ascii="Arial" w:hAnsi="Arial" w:cs="Arial"/>
              <w:sz w:val="20"/>
              <w:szCs w:val="20"/>
            </w:rPr>
          </w:rPrChange>
        </w:rPr>
        <w:t xml:space="preserve"> </w:t>
      </w:r>
      <w:r w:rsidR="00331EFB" w:rsidRPr="0097792F">
        <w:rPr>
          <w:rFonts w:ascii="Arial" w:hAnsi="Arial" w:cs="Arial"/>
          <w:sz w:val="20"/>
          <w:szCs w:val="20"/>
          <w:lang w:val="fr-FR"/>
          <w:rPrChange w:id="172" w:author=" Ir Jean Augustin" w:date="2025-09-26T10:34:00Z">
            <w:rPr>
              <w:rFonts w:ascii="Arial" w:hAnsi="Arial" w:cs="Arial"/>
              <w:sz w:val="20"/>
              <w:szCs w:val="20"/>
            </w:rPr>
          </w:rPrChange>
        </w:rPr>
        <w:t>Ghazipur</w:t>
      </w:r>
      <w:r w:rsidR="00FC4594" w:rsidRPr="0097792F">
        <w:rPr>
          <w:rFonts w:ascii="Arial" w:hAnsi="Arial" w:cs="Arial"/>
          <w:sz w:val="20"/>
          <w:szCs w:val="20"/>
          <w:lang w:val="fr-FR"/>
          <w:rPrChange w:id="173" w:author=" Ir Jean Augustin" w:date="2025-09-26T10:34:00Z">
            <w:rPr>
              <w:rFonts w:ascii="Arial" w:hAnsi="Arial" w:cs="Arial"/>
              <w:sz w:val="20"/>
              <w:szCs w:val="20"/>
            </w:rPr>
          </w:rPrChange>
        </w:rPr>
        <w:t>,</w:t>
      </w:r>
      <w:r w:rsidRPr="0097792F">
        <w:rPr>
          <w:rFonts w:ascii="Arial" w:hAnsi="Arial" w:cs="Arial"/>
          <w:sz w:val="20"/>
          <w:szCs w:val="20"/>
          <w:lang w:val="fr-FR"/>
          <w:rPrChange w:id="174" w:author=" Ir Jean Augustin" w:date="2025-09-26T10:34:00Z">
            <w:rPr>
              <w:rFonts w:ascii="Arial" w:hAnsi="Arial" w:cs="Arial"/>
              <w:sz w:val="20"/>
              <w:szCs w:val="20"/>
            </w:rPr>
          </w:rPrChange>
        </w:rPr>
        <w:t xml:space="preserve"> </w:t>
      </w:r>
      <w:r w:rsidR="00331EFB" w:rsidRPr="0097792F">
        <w:rPr>
          <w:rFonts w:ascii="Arial" w:hAnsi="Arial" w:cs="Arial"/>
          <w:sz w:val="20"/>
          <w:szCs w:val="20"/>
          <w:lang w:val="fr-FR"/>
          <w:rPrChange w:id="175" w:author=" Ir Jean Augustin" w:date="2025-09-26T10:34:00Z">
            <w:rPr>
              <w:rFonts w:ascii="Arial" w:hAnsi="Arial" w:cs="Arial"/>
              <w:sz w:val="20"/>
              <w:szCs w:val="20"/>
            </w:rPr>
          </w:rPrChange>
        </w:rPr>
        <w:t>Mau</w:t>
      </w:r>
      <w:r w:rsidR="00FC4594" w:rsidRPr="0097792F">
        <w:rPr>
          <w:rFonts w:ascii="Arial" w:hAnsi="Arial" w:cs="Arial"/>
          <w:sz w:val="20"/>
          <w:szCs w:val="20"/>
          <w:lang w:val="fr-FR"/>
          <w:rPrChange w:id="176" w:author=" Ir Jean Augustin" w:date="2025-09-26T10:34:00Z">
            <w:rPr>
              <w:rFonts w:ascii="Arial" w:hAnsi="Arial" w:cs="Arial"/>
              <w:sz w:val="20"/>
              <w:szCs w:val="20"/>
            </w:rPr>
          </w:rPrChange>
        </w:rPr>
        <w:t>,</w:t>
      </w:r>
      <w:r w:rsidRPr="0097792F">
        <w:rPr>
          <w:rFonts w:ascii="Arial" w:hAnsi="Arial" w:cs="Arial"/>
          <w:sz w:val="20"/>
          <w:szCs w:val="20"/>
          <w:lang w:val="fr-FR"/>
          <w:rPrChange w:id="177" w:author=" Ir Jean Augustin" w:date="2025-09-26T10:34:00Z">
            <w:rPr>
              <w:rFonts w:ascii="Arial" w:hAnsi="Arial" w:cs="Arial"/>
              <w:sz w:val="20"/>
              <w:szCs w:val="20"/>
            </w:rPr>
          </w:rPrChange>
        </w:rPr>
        <w:t xml:space="preserve"> </w:t>
      </w:r>
      <w:r w:rsidR="00331EFB" w:rsidRPr="0097792F">
        <w:rPr>
          <w:rFonts w:ascii="Arial" w:hAnsi="Arial" w:cs="Arial"/>
          <w:sz w:val="20"/>
          <w:szCs w:val="20"/>
          <w:lang w:val="fr-FR"/>
          <w:rPrChange w:id="178" w:author=" Ir Jean Augustin" w:date="2025-09-26T10:34:00Z">
            <w:rPr>
              <w:rFonts w:ascii="Arial" w:hAnsi="Arial" w:cs="Arial"/>
              <w:sz w:val="20"/>
              <w:szCs w:val="20"/>
            </w:rPr>
          </w:rPrChange>
        </w:rPr>
        <w:t>Jaunpur</w:t>
      </w:r>
      <w:r w:rsidR="00FC4594" w:rsidRPr="0097792F">
        <w:rPr>
          <w:rFonts w:ascii="Arial" w:hAnsi="Arial" w:cs="Arial"/>
          <w:sz w:val="20"/>
          <w:szCs w:val="20"/>
          <w:lang w:val="fr-FR"/>
          <w:rPrChange w:id="179" w:author=" Ir Jean Augustin" w:date="2025-09-26T10:34:00Z">
            <w:rPr>
              <w:rFonts w:ascii="Arial" w:hAnsi="Arial" w:cs="Arial"/>
              <w:sz w:val="20"/>
              <w:szCs w:val="20"/>
            </w:rPr>
          </w:rPrChange>
        </w:rPr>
        <w:t>,</w:t>
      </w:r>
      <w:r w:rsidRPr="0097792F">
        <w:rPr>
          <w:rFonts w:ascii="Arial" w:hAnsi="Arial" w:cs="Arial"/>
          <w:sz w:val="20"/>
          <w:szCs w:val="20"/>
          <w:lang w:val="fr-FR"/>
          <w:rPrChange w:id="180" w:author=" Ir Jean Augustin" w:date="2025-09-26T10:34:00Z">
            <w:rPr>
              <w:rFonts w:ascii="Arial" w:hAnsi="Arial" w:cs="Arial"/>
              <w:sz w:val="20"/>
              <w:szCs w:val="20"/>
            </w:rPr>
          </w:rPrChange>
        </w:rPr>
        <w:t xml:space="preserve"> </w:t>
      </w:r>
      <w:r w:rsidR="00331EFB" w:rsidRPr="0097792F">
        <w:rPr>
          <w:rFonts w:ascii="Arial" w:hAnsi="Arial" w:cs="Arial"/>
          <w:sz w:val="20"/>
          <w:szCs w:val="20"/>
          <w:lang w:val="fr-FR"/>
          <w:rPrChange w:id="181" w:author=" Ir Jean Augustin" w:date="2025-09-26T10:34:00Z">
            <w:rPr>
              <w:rFonts w:ascii="Arial" w:hAnsi="Arial" w:cs="Arial"/>
              <w:sz w:val="20"/>
              <w:szCs w:val="20"/>
            </w:rPr>
          </w:rPrChange>
        </w:rPr>
        <w:t>Mirzapur</w:t>
      </w:r>
      <w:r w:rsidR="00FC4594" w:rsidRPr="0097792F">
        <w:rPr>
          <w:rFonts w:ascii="Arial" w:hAnsi="Arial" w:cs="Arial"/>
          <w:sz w:val="20"/>
          <w:szCs w:val="20"/>
          <w:lang w:val="fr-FR"/>
          <w:rPrChange w:id="182" w:author=" Ir Jean Augustin" w:date="2025-09-26T10:34:00Z">
            <w:rPr>
              <w:rFonts w:ascii="Arial" w:hAnsi="Arial" w:cs="Arial"/>
              <w:sz w:val="20"/>
              <w:szCs w:val="20"/>
            </w:rPr>
          </w:rPrChange>
        </w:rPr>
        <w:t>,</w:t>
      </w:r>
      <w:r w:rsidRPr="0097792F">
        <w:rPr>
          <w:rFonts w:ascii="Arial" w:hAnsi="Arial" w:cs="Arial"/>
          <w:sz w:val="20"/>
          <w:szCs w:val="20"/>
          <w:lang w:val="fr-FR"/>
          <w:rPrChange w:id="183" w:author=" Ir Jean Augustin" w:date="2025-09-26T10:34:00Z">
            <w:rPr>
              <w:rFonts w:ascii="Arial" w:hAnsi="Arial" w:cs="Arial"/>
              <w:sz w:val="20"/>
              <w:szCs w:val="20"/>
            </w:rPr>
          </w:rPrChange>
        </w:rPr>
        <w:t xml:space="preserve"> </w:t>
      </w:r>
      <w:r w:rsidR="00331EFB" w:rsidRPr="0097792F">
        <w:rPr>
          <w:rFonts w:ascii="Arial" w:hAnsi="Arial" w:cs="Arial"/>
          <w:sz w:val="20"/>
          <w:szCs w:val="20"/>
          <w:lang w:val="fr-FR"/>
          <w:rPrChange w:id="184" w:author=" Ir Jean Augustin" w:date="2025-09-26T10:34:00Z">
            <w:rPr>
              <w:rFonts w:ascii="Arial" w:hAnsi="Arial" w:cs="Arial"/>
              <w:sz w:val="20"/>
              <w:szCs w:val="20"/>
            </w:rPr>
          </w:rPrChange>
        </w:rPr>
        <w:t>Varanasi</w:t>
      </w:r>
      <w:r w:rsidRPr="0097792F">
        <w:rPr>
          <w:rFonts w:ascii="Arial" w:hAnsi="Arial" w:cs="Arial"/>
          <w:sz w:val="20"/>
          <w:szCs w:val="20"/>
          <w:lang w:val="fr-FR"/>
          <w:rPrChange w:id="185" w:author=" Ir Jean Augustin" w:date="2025-09-26T10:34:00Z">
            <w:rPr>
              <w:rFonts w:ascii="Arial" w:hAnsi="Arial" w:cs="Arial"/>
              <w:sz w:val="20"/>
              <w:szCs w:val="20"/>
            </w:rPr>
          </w:rPrChange>
        </w:rPr>
        <w:t xml:space="preserve"> (</w:t>
      </w:r>
      <w:r w:rsidR="00CE0434" w:rsidRPr="0097792F">
        <w:rPr>
          <w:rFonts w:ascii="Arial" w:hAnsi="Arial" w:cs="Arial"/>
          <w:sz w:val="20"/>
          <w:szCs w:val="20"/>
          <w:lang w:val="fr-FR"/>
          <w:rPrChange w:id="186" w:author=" Ir Jean Augustin" w:date="2025-09-26T10:34:00Z">
            <w:rPr>
              <w:rFonts w:ascii="Arial" w:hAnsi="Arial" w:cs="Arial"/>
              <w:sz w:val="20"/>
              <w:szCs w:val="20"/>
            </w:rPr>
          </w:rPrChange>
        </w:rPr>
        <w:t>Singh &amp; Singh, 2026</w:t>
      </w:r>
      <w:r w:rsidRPr="0097792F">
        <w:rPr>
          <w:rFonts w:ascii="Arial" w:hAnsi="Arial" w:cs="Arial"/>
          <w:sz w:val="20"/>
          <w:szCs w:val="20"/>
          <w:lang w:val="fr-FR"/>
          <w:rPrChange w:id="187" w:author=" Ir Jean Augustin" w:date="2025-09-26T10:34:00Z">
            <w:rPr>
              <w:rFonts w:ascii="Arial" w:hAnsi="Arial" w:cs="Arial"/>
              <w:sz w:val="20"/>
              <w:szCs w:val="20"/>
            </w:rPr>
          </w:rPrChange>
        </w:rPr>
        <w:t xml:space="preserve">) </w:t>
      </w:r>
    </w:p>
    <w:p w:rsidR="00F56341" w:rsidRPr="0097792F" w:rsidRDefault="00F56341" w:rsidP="001A6A83">
      <w:pPr>
        <w:pStyle w:val="Textebrut"/>
        <w:spacing w:before="0"/>
        <w:ind w:left="576" w:hanging="144"/>
        <w:rPr>
          <w:rFonts w:ascii="Arial" w:hAnsi="Arial" w:cs="Arial"/>
          <w:sz w:val="20"/>
          <w:szCs w:val="20"/>
          <w:lang w:val="fr-FR"/>
          <w:rPrChange w:id="188" w:author=" Ir Jean Augustin" w:date="2025-09-26T10:34:00Z">
            <w:rPr>
              <w:rFonts w:ascii="Arial" w:hAnsi="Arial" w:cs="Arial"/>
              <w:sz w:val="20"/>
              <w:szCs w:val="20"/>
            </w:rPr>
          </w:rPrChange>
        </w:rPr>
      </w:pPr>
      <w:r w:rsidRPr="0097792F">
        <w:rPr>
          <w:rFonts w:ascii="Arial" w:hAnsi="Arial" w:cs="Arial"/>
          <w:sz w:val="20"/>
          <w:szCs w:val="20"/>
          <w:lang w:val="fr-FR"/>
          <w:rPrChange w:id="189" w:author=" Ir Jean Augustin" w:date="2025-09-26T10:34:00Z">
            <w:rPr>
              <w:rFonts w:ascii="Arial" w:hAnsi="Arial" w:cs="Arial"/>
              <w:sz w:val="20"/>
              <w:szCs w:val="20"/>
            </w:rPr>
          </w:rPrChange>
        </w:rPr>
        <w:t>-</w:t>
      </w:r>
      <w:r w:rsidRPr="0097792F">
        <w:rPr>
          <w:rFonts w:ascii="Arial" w:hAnsi="Arial" w:cs="Arial"/>
          <w:i/>
          <w:sz w:val="20"/>
          <w:szCs w:val="20"/>
          <w:lang w:val="fr-FR"/>
          <w:rPrChange w:id="190" w:author=" Ir Jean Augustin" w:date="2025-09-26T10:34:00Z">
            <w:rPr>
              <w:rFonts w:ascii="Arial" w:hAnsi="Arial" w:cs="Arial"/>
              <w:i/>
              <w:sz w:val="20"/>
              <w:szCs w:val="20"/>
            </w:rPr>
          </w:rPrChange>
        </w:rPr>
        <w:t xml:space="preserve"> Colocasia esculenta </w:t>
      </w:r>
      <w:r w:rsidRPr="0097792F">
        <w:rPr>
          <w:rFonts w:ascii="Arial" w:hAnsi="Arial" w:cs="Arial"/>
          <w:sz w:val="20"/>
          <w:szCs w:val="20"/>
          <w:lang w:val="fr-FR"/>
          <w:rPrChange w:id="191" w:author=" Ir Jean Augustin" w:date="2025-09-26T10:34:00Z">
            <w:rPr>
              <w:rFonts w:ascii="Arial" w:hAnsi="Arial" w:cs="Arial"/>
              <w:sz w:val="20"/>
              <w:szCs w:val="20"/>
            </w:rPr>
          </w:rPrChange>
        </w:rPr>
        <w:t xml:space="preserve">(L.) Schott. - </w:t>
      </w:r>
      <w:r w:rsidR="00331EFB" w:rsidRPr="0097792F">
        <w:rPr>
          <w:rFonts w:ascii="Arial" w:hAnsi="Arial" w:cs="Arial"/>
          <w:sz w:val="20"/>
          <w:szCs w:val="20"/>
          <w:lang w:val="fr-FR"/>
          <w:rPrChange w:id="192" w:author=" Ir Jean Augustin" w:date="2025-09-26T10:34:00Z">
            <w:rPr>
              <w:rFonts w:ascii="Arial" w:hAnsi="Arial" w:cs="Arial"/>
              <w:sz w:val="20"/>
              <w:szCs w:val="20"/>
            </w:rPr>
          </w:rPrChange>
        </w:rPr>
        <w:t>Mau</w:t>
      </w:r>
      <w:r w:rsidR="00FC4594" w:rsidRPr="0097792F">
        <w:rPr>
          <w:rFonts w:ascii="Arial" w:hAnsi="Arial" w:cs="Arial"/>
          <w:sz w:val="20"/>
          <w:szCs w:val="20"/>
          <w:lang w:val="fr-FR"/>
          <w:rPrChange w:id="193" w:author=" Ir Jean Augustin" w:date="2025-09-26T10:34:00Z">
            <w:rPr>
              <w:rFonts w:ascii="Arial" w:hAnsi="Arial" w:cs="Arial"/>
              <w:sz w:val="20"/>
              <w:szCs w:val="20"/>
            </w:rPr>
          </w:rPrChange>
        </w:rPr>
        <w:t>,</w:t>
      </w:r>
      <w:r w:rsidRPr="0097792F">
        <w:rPr>
          <w:rFonts w:ascii="Arial" w:hAnsi="Arial" w:cs="Arial"/>
          <w:sz w:val="20"/>
          <w:szCs w:val="20"/>
          <w:lang w:val="fr-FR"/>
          <w:rPrChange w:id="194" w:author=" Ir Jean Augustin" w:date="2025-09-26T10:34:00Z">
            <w:rPr>
              <w:rFonts w:ascii="Arial" w:hAnsi="Arial" w:cs="Arial"/>
              <w:sz w:val="20"/>
              <w:szCs w:val="20"/>
            </w:rPr>
          </w:rPrChange>
        </w:rPr>
        <w:t xml:space="preserve"> </w:t>
      </w:r>
      <w:r w:rsidR="00331EFB" w:rsidRPr="0097792F">
        <w:rPr>
          <w:rFonts w:ascii="Arial" w:hAnsi="Arial" w:cs="Arial"/>
          <w:sz w:val="20"/>
          <w:szCs w:val="20"/>
          <w:lang w:val="fr-FR"/>
          <w:rPrChange w:id="195" w:author=" Ir Jean Augustin" w:date="2025-09-26T10:34:00Z">
            <w:rPr>
              <w:rFonts w:ascii="Arial" w:hAnsi="Arial" w:cs="Arial"/>
              <w:sz w:val="20"/>
              <w:szCs w:val="20"/>
            </w:rPr>
          </w:rPrChange>
        </w:rPr>
        <w:t>Jaunpur</w:t>
      </w:r>
      <w:r w:rsidR="00FC4594" w:rsidRPr="0097792F">
        <w:rPr>
          <w:rFonts w:ascii="Arial" w:hAnsi="Arial" w:cs="Arial"/>
          <w:sz w:val="20"/>
          <w:szCs w:val="20"/>
          <w:lang w:val="fr-FR"/>
          <w:rPrChange w:id="196" w:author=" Ir Jean Augustin" w:date="2025-09-26T10:34:00Z">
            <w:rPr>
              <w:rFonts w:ascii="Arial" w:hAnsi="Arial" w:cs="Arial"/>
              <w:sz w:val="20"/>
              <w:szCs w:val="20"/>
            </w:rPr>
          </w:rPrChange>
        </w:rPr>
        <w:t>,</w:t>
      </w:r>
      <w:r w:rsidRPr="0097792F">
        <w:rPr>
          <w:rFonts w:ascii="Arial" w:hAnsi="Arial" w:cs="Arial"/>
          <w:sz w:val="20"/>
          <w:szCs w:val="20"/>
          <w:lang w:val="fr-FR"/>
          <w:rPrChange w:id="197" w:author=" Ir Jean Augustin" w:date="2025-09-26T10:34:00Z">
            <w:rPr>
              <w:rFonts w:ascii="Arial" w:hAnsi="Arial" w:cs="Arial"/>
              <w:sz w:val="20"/>
              <w:szCs w:val="20"/>
            </w:rPr>
          </w:rPrChange>
        </w:rPr>
        <w:t xml:space="preserve"> </w:t>
      </w:r>
      <w:r w:rsidR="00331EFB" w:rsidRPr="0097792F">
        <w:rPr>
          <w:rFonts w:ascii="Arial" w:hAnsi="Arial" w:cs="Arial"/>
          <w:sz w:val="20"/>
          <w:szCs w:val="20"/>
          <w:lang w:val="fr-FR"/>
          <w:rPrChange w:id="198" w:author=" Ir Jean Augustin" w:date="2025-09-26T10:34:00Z">
            <w:rPr>
              <w:rFonts w:ascii="Arial" w:hAnsi="Arial" w:cs="Arial"/>
              <w:sz w:val="20"/>
              <w:szCs w:val="20"/>
            </w:rPr>
          </w:rPrChange>
        </w:rPr>
        <w:t>Mirzapur</w:t>
      </w:r>
      <w:r w:rsidR="00FC4594" w:rsidRPr="0097792F">
        <w:rPr>
          <w:rFonts w:ascii="Arial" w:hAnsi="Arial" w:cs="Arial"/>
          <w:sz w:val="20"/>
          <w:szCs w:val="20"/>
          <w:lang w:val="fr-FR"/>
          <w:rPrChange w:id="199" w:author=" Ir Jean Augustin" w:date="2025-09-26T10:34:00Z">
            <w:rPr>
              <w:rFonts w:ascii="Arial" w:hAnsi="Arial" w:cs="Arial"/>
              <w:sz w:val="20"/>
              <w:szCs w:val="20"/>
            </w:rPr>
          </w:rPrChange>
        </w:rPr>
        <w:t>,</w:t>
      </w:r>
      <w:r w:rsidRPr="0097792F">
        <w:rPr>
          <w:rFonts w:ascii="Arial" w:hAnsi="Arial" w:cs="Arial"/>
          <w:sz w:val="20"/>
          <w:szCs w:val="20"/>
          <w:lang w:val="fr-FR"/>
          <w:rPrChange w:id="200" w:author=" Ir Jean Augustin" w:date="2025-09-26T10:34:00Z">
            <w:rPr>
              <w:rFonts w:ascii="Arial" w:hAnsi="Arial" w:cs="Arial"/>
              <w:sz w:val="20"/>
              <w:szCs w:val="20"/>
            </w:rPr>
          </w:rPrChange>
        </w:rPr>
        <w:t xml:space="preserve"> </w:t>
      </w:r>
      <w:r w:rsidR="00331EFB" w:rsidRPr="0097792F">
        <w:rPr>
          <w:rFonts w:ascii="Arial" w:hAnsi="Arial" w:cs="Arial"/>
          <w:sz w:val="20"/>
          <w:szCs w:val="20"/>
          <w:lang w:val="fr-FR"/>
          <w:rPrChange w:id="201" w:author=" Ir Jean Augustin" w:date="2025-09-26T10:34:00Z">
            <w:rPr>
              <w:rFonts w:ascii="Arial" w:hAnsi="Arial" w:cs="Arial"/>
              <w:sz w:val="20"/>
              <w:szCs w:val="20"/>
            </w:rPr>
          </w:rPrChange>
        </w:rPr>
        <w:t>Varanasi</w:t>
      </w:r>
      <w:r w:rsidRPr="0097792F">
        <w:rPr>
          <w:rFonts w:ascii="Arial" w:hAnsi="Arial" w:cs="Arial"/>
          <w:sz w:val="20"/>
          <w:szCs w:val="20"/>
          <w:lang w:val="fr-FR"/>
          <w:rPrChange w:id="202" w:author=" Ir Jean Augustin" w:date="2025-09-26T10:34:00Z">
            <w:rPr>
              <w:rFonts w:ascii="Arial" w:hAnsi="Arial" w:cs="Arial"/>
              <w:sz w:val="20"/>
              <w:szCs w:val="20"/>
            </w:rPr>
          </w:rPrChange>
        </w:rPr>
        <w:t xml:space="preserve"> (</w:t>
      </w:r>
      <w:r w:rsidR="00CE0434" w:rsidRPr="0097792F">
        <w:rPr>
          <w:rFonts w:ascii="Arial" w:hAnsi="Arial" w:cs="Arial"/>
          <w:sz w:val="20"/>
          <w:szCs w:val="20"/>
          <w:lang w:val="fr-FR"/>
          <w:rPrChange w:id="203" w:author=" Ir Jean Augustin" w:date="2025-09-26T10:34:00Z">
            <w:rPr>
              <w:rFonts w:ascii="Arial" w:hAnsi="Arial" w:cs="Arial"/>
              <w:sz w:val="20"/>
              <w:szCs w:val="20"/>
            </w:rPr>
          </w:rPrChange>
        </w:rPr>
        <w:t>Singh &amp; Singh, 2026</w:t>
      </w:r>
      <w:r w:rsidRPr="0097792F">
        <w:rPr>
          <w:rFonts w:ascii="Arial" w:hAnsi="Arial" w:cs="Arial"/>
          <w:sz w:val="20"/>
          <w:szCs w:val="20"/>
          <w:lang w:val="fr-FR"/>
          <w:rPrChange w:id="204" w:author=" Ir Jean Augustin" w:date="2025-09-26T10:34:00Z">
            <w:rPr>
              <w:rFonts w:ascii="Arial" w:hAnsi="Arial" w:cs="Arial"/>
              <w:sz w:val="20"/>
              <w:szCs w:val="20"/>
            </w:rPr>
          </w:rPrChange>
        </w:rPr>
        <w:t xml:space="preserve">) </w:t>
      </w:r>
    </w:p>
    <w:p w:rsidR="00F56341" w:rsidRPr="0097792F"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lang w:val="fr-FR"/>
          <w:rPrChange w:id="205" w:author=" Ir Jean Augustin" w:date="2025-09-26T10:34:00Z">
            <w:rPr>
              <w:rFonts w:ascii="Arial" w:hAnsi="Arial" w:cs="Arial"/>
            </w:rPr>
          </w:rPrChange>
        </w:rPr>
      </w:pPr>
      <w:r w:rsidRPr="0097792F">
        <w:rPr>
          <w:rFonts w:ascii="Arial" w:hAnsi="Arial" w:cs="Arial"/>
          <w:lang w:val="fr-FR"/>
          <w:rPrChange w:id="206" w:author=" Ir Jean Augustin" w:date="2025-09-26T10:34:00Z">
            <w:rPr>
              <w:rFonts w:ascii="Arial" w:hAnsi="Arial" w:cs="Arial"/>
            </w:rPr>
          </w:rPrChange>
        </w:rPr>
        <w:t>-</w:t>
      </w:r>
      <w:r w:rsidRPr="0097792F">
        <w:rPr>
          <w:rFonts w:ascii="Arial" w:hAnsi="Arial" w:cs="Arial"/>
          <w:i/>
          <w:lang w:val="fr-FR"/>
          <w:rPrChange w:id="207" w:author=" Ir Jean Augustin" w:date="2025-09-26T10:34:00Z">
            <w:rPr>
              <w:rFonts w:ascii="Arial" w:hAnsi="Arial" w:cs="Arial"/>
              <w:i/>
            </w:rPr>
          </w:rPrChange>
        </w:rPr>
        <w:t xml:space="preserve"> Cucurbita maxima </w:t>
      </w:r>
      <w:r w:rsidRPr="0097792F">
        <w:rPr>
          <w:rFonts w:ascii="Arial" w:hAnsi="Arial" w:cs="Arial"/>
          <w:lang w:val="fr-FR"/>
          <w:rPrChange w:id="208" w:author=" Ir Jean Augustin" w:date="2025-09-26T10:34:00Z">
            <w:rPr>
              <w:rFonts w:ascii="Arial" w:hAnsi="Arial" w:cs="Arial"/>
            </w:rPr>
          </w:rPrChange>
        </w:rPr>
        <w:t xml:space="preserve">Duchesne - </w:t>
      </w:r>
      <w:r w:rsidR="00331EFB" w:rsidRPr="0097792F">
        <w:rPr>
          <w:rFonts w:ascii="Arial" w:hAnsi="Arial" w:cs="Arial"/>
          <w:lang w:val="fr-FR"/>
          <w:rPrChange w:id="209" w:author=" Ir Jean Augustin" w:date="2025-09-26T10:34:00Z">
            <w:rPr>
              <w:rFonts w:ascii="Arial" w:hAnsi="Arial" w:cs="Arial"/>
            </w:rPr>
          </w:rPrChange>
        </w:rPr>
        <w:t>Ayodhya</w:t>
      </w:r>
      <w:r w:rsidRPr="0097792F">
        <w:rPr>
          <w:rFonts w:ascii="Arial" w:hAnsi="Arial" w:cs="Arial"/>
          <w:lang w:val="fr-FR"/>
          <w:rPrChange w:id="210" w:author=" Ir Jean Augustin" w:date="2025-09-26T10:34:00Z">
            <w:rPr>
              <w:rFonts w:ascii="Arial" w:hAnsi="Arial" w:cs="Arial"/>
            </w:rPr>
          </w:rPrChange>
        </w:rPr>
        <w:t xml:space="preserve"> (</w:t>
      </w:r>
      <w:r w:rsidR="002F30C3" w:rsidRPr="0097792F">
        <w:rPr>
          <w:rFonts w:ascii="Arial" w:hAnsi="Arial" w:cs="Arial"/>
          <w:lang w:val="fr-FR"/>
          <w:rPrChange w:id="211" w:author=" Ir Jean Augustin" w:date="2025-09-26T10:34:00Z">
            <w:rPr>
              <w:rFonts w:ascii="Arial" w:hAnsi="Arial" w:cs="Arial"/>
            </w:rPr>
          </w:rPrChange>
        </w:rPr>
        <w:t>Tiwari et al., 2024</w:t>
      </w:r>
      <w:r w:rsidRPr="0097792F">
        <w:rPr>
          <w:rFonts w:ascii="Arial" w:hAnsi="Arial" w:cs="Arial"/>
          <w:lang w:val="fr-FR"/>
          <w:rPrChange w:id="212" w:author=" Ir Jean Augustin" w:date="2025-09-26T10:34:00Z">
            <w:rPr>
              <w:rFonts w:ascii="Arial" w:hAnsi="Arial" w:cs="Arial"/>
            </w:rPr>
          </w:rPrChange>
        </w:rPr>
        <w:t xml:space="preserve">) </w:t>
      </w:r>
    </w:p>
    <w:p w:rsidR="00F56341" w:rsidRPr="00BE2E2C" w:rsidRDefault="00F56341" w:rsidP="001A6A83">
      <w:pPr>
        <w:pStyle w:val="Textebrut"/>
        <w:spacing w:before="0"/>
        <w:ind w:left="576" w:hanging="144"/>
        <w:rPr>
          <w:rFonts w:ascii="Arial" w:hAnsi="Arial" w:cs="Arial"/>
          <w:sz w:val="20"/>
          <w:szCs w:val="20"/>
        </w:rPr>
      </w:pPr>
      <w:r w:rsidRPr="00BE2E2C">
        <w:rPr>
          <w:rFonts w:ascii="Arial" w:hAnsi="Arial" w:cs="Arial"/>
          <w:sz w:val="20"/>
          <w:szCs w:val="20"/>
        </w:rPr>
        <w:t>-</w:t>
      </w:r>
      <w:r w:rsidRPr="00BE2E2C">
        <w:rPr>
          <w:rFonts w:ascii="Arial" w:hAnsi="Arial" w:cs="Arial"/>
          <w:i/>
          <w:sz w:val="20"/>
          <w:szCs w:val="20"/>
        </w:rPr>
        <w:t xml:space="preserve"> Helianthus annuus </w:t>
      </w:r>
      <w:r w:rsidRPr="00BE2E2C">
        <w:rPr>
          <w:rFonts w:ascii="Arial" w:hAnsi="Arial" w:cs="Arial"/>
          <w:sz w:val="20"/>
          <w:szCs w:val="20"/>
        </w:rPr>
        <w:t xml:space="preserve">L. - </w:t>
      </w:r>
      <w:r w:rsidR="00331EFB" w:rsidRPr="00BE2E2C">
        <w:rPr>
          <w:rFonts w:ascii="Arial" w:hAnsi="Arial" w:cs="Arial"/>
          <w:sz w:val="20"/>
          <w:szCs w:val="20"/>
        </w:rPr>
        <w:t>Ambedkar Nagar</w:t>
      </w:r>
      <w:r w:rsidR="00FC4594" w:rsidRPr="00BE2E2C">
        <w:rPr>
          <w:rFonts w:ascii="Arial" w:hAnsi="Arial" w:cs="Arial"/>
          <w:sz w:val="20"/>
          <w:szCs w:val="20"/>
        </w:rPr>
        <w:t>,</w:t>
      </w:r>
      <w:r w:rsidRPr="00BE2E2C">
        <w:rPr>
          <w:rFonts w:ascii="Arial" w:hAnsi="Arial" w:cs="Arial"/>
          <w:sz w:val="20"/>
          <w:szCs w:val="20"/>
        </w:rPr>
        <w:t xml:space="preserve"> </w:t>
      </w:r>
      <w:r w:rsidR="00331EFB" w:rsidRPr="00BE2E2C">
        <w:rPr>
          <w:rFonts w:ascii="Arial" w:hAnsi="Arial" w:cs="Arial"/>
          <w:sz w:val="20"/>
          <w:szCs w:val="20"/>
        </w:rPr>
        <w:t>Ballia</w:t>
      </w:r>
      <w:r w:rsidR="00FC4594" w:rsidRPr="00BE2E2C">
        <w:rPr>
          <w:rFonts w:ascii="Arial" w:hAnsi="Arial" w:cs="Arial"/>
          <w:sz w:val="20"/>
          <w:szCs w:val="20"/>
        </w:rPr>
        <w:t>,</w:t>
      </w:r>
      <w:r w:rsidRPr="00BE2E2C">
        <w:rPr>
          <w:rFonts w:ascii="Arial" w:hAnsi="Arial" w:cs="Arial"/>
          <w:sz w:val="20"/>
          <w:szCs w:val="20"/>
        </w:rPr>
        <w:t xml:space="preserve"> </w:t>
      </w:r>
      <w:r w:rsidR="00331EFB" w:rsidRPr="00BE2E2C">
        <w:rPr>
          <w:rFonts w:ascii="Arial" w:hAnsi="Arial" w:cs="Arial"/>
          <w:sz w:val="20"/>
          <w:szCs w:val="20"/>
        </w:rPr>
        <w:t>Varanasi</w:t>
      </w:r>
      <w:r w:rsidRPr="00BE2E2C">
        <w:rPr>
          <w:rFonts w:ascii="Arial" w:hAnsi="Arial" w:cs="Arial"/>
          <w:sz w:val="20"/>
          <w:szCs w:val="20"/>
        </w:rPr>
        <w:t xml:space="preserve"> (</w:t>
      </w:r>
      <w:r w:rsidR="00CE0434" w:rsidRPr="00BE2E2C">
        <w:rPr>
          <w:rFonts w:ascii="Arial" w:hAnsi="Arial" w:cs="Arial"/>
          <w:sz w:val="20"/>
          <w:szCs w:val="20"/>
        </w:rPr>
        <w:t>Singh &amp; Singh, 2026</w:t>
      </w:r>
      <w:r w:rsidRPr="00BE2E2C">
        <w:rPr>
          <w:rFonts w:ascii="Arial" w:hAnsi="Arial" w:cs="Arial"/>
          <w:sz w:val="20"/>
          <w:szCs w:val="20"/>
        </w:rPr>
        <w:t xml:space="preserve">) </w:t>
      </w:r>
    </w:p>
    <w:p w:rsidR="00F56341" w:rsidRPr="00BE2E2C"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BE2E2C">
        <w:rPr>
          <w:rFonts w:ascii="Arial" w:hAnsi="Arial" w:cs="Arial"/>
        </w:rPr>
        <w:t>-</w:t>
      </w:r>
      <w:r w:rsidRPr="00BE2E2C">
        <w:rPr>
          <w:rFonts w:ascii="Arial" w:hAnsi="Arial" w:cs="Arial"/>
          <w:i/>
        </w:rPr>
        <w:t xml:space="preserve"> Luffa aegyptiaca </w:t>
      </w:r>
      <w:r w:rsidRPr="00BE2E2C">
        <w:rPr>
          <w:rFonts w:ascii="Arial" w:hAnsi="Arial" w:cs="Arial"/>
        </w:rPr>
        <w:t xml:space="preserve">Mill. - </w:t>
      </w:r>
      <w:r w:rsidR="00331EFB" w:rsidRPr="00BE2E2C">
        <w:rPr>
          <w:rFonts w:ascii="Arial" w:hAnsi="Arial" w:cs="Arial"/>
        </w:rPr>
        <w:t>Chandauli</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Jaunpur</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r w:rsidR="00331EFB" w:rsidRPr="00BE2E2C">
        <w:rPr>
          <w:rFonts w:ascii="Arial" w:hAnsi="Arial" w:cs="Arial"/>
          <w:bCs/>
        </w:rPr>
        <w:t>Deoria</w:t>
      </w:r>
      <w:r w:rsidR="00FC4594" w:rsidRPr="00BE2E2C">
        <w:rPr>
          <w:rFonts w:ascii="Arial" w:hAnsi="Arial" w:cs="Arial"/>
          <w:bCs/>
        </w:rPr>
        <w:t>,</w:t>
      </w:r>
      <w:r w:rsidR="00331EFB" w:rsidRPr="00BE2E2C">
        <w:rPr>
          <w:rFonts w:ascii="Arial" w:hAnsi="Arial" w:cs="Arial"/>
          <w:bCs/>
        </w:rPr>
        <w:t xml:space="preserve"> Gorakhpur</w:t>
      </w:r>
      <w:r w:rsidR="00FC4594" w:rsidRPr="00BE2E2C">
        <w:rPr>
          <w:rFonts w:ascii="Arial" w:hAnsi="Arial" w:cs="Arial"/>
          <w:bCs/>
        </w:rPr>
        <w:t>,</w:t>
      </w:r>
      <w:r w:rsidR="00331EFB" w:rsidRPr="00BE2E2C">
        <w:rPr>
          <w:rFonts w:ascii="Arial" w:hAnsi="Arial" w:cs="Arial"/>
          <w:bCs/>
        </w:rPr>
        <w:t xml:space="preserve"> Kushinagar</w:t>
      </w:r>
      <w:r w:rsidR="00FC4594" w:rsidRPr="00BE2E2C">
        <w:rPr>
          <w:rFonts w:ascii="Arial" w:hAnsi="Arial" w:cs="Arial"/>
          <w:bCs/>
        </w:rPr>
        <w:t>,</w:t>
      </w:r>
      <w:r w:rsidR="00331EFB" w:rsidRPr="00BE2E2C">
        <w:rPr>
          <w:rFonts w:ascii="Arial" w:hAnsi="Arial" w:cs="Arial"/>
          <w:bCs/>
        </w:rPr>
        <w:t xml:space="preserve"> Maharajganj</w:t>
      </w:r>
      <w:r w:rsidR="00FC4594" w:rsidRPr="00BE2E2C">
        <w:rPr>
          <w:rFonts w:ascii="Arial" w:hAnsi="Arial" w:cs="Arial"/>
          <w:bCs/>
        </w:rPr>
        <w:t>,</w:t>
      </w:r>
      <w:r w:rsidR="00331EFB" w:rsidRPr="00BE2E2C">
        <w:rPr>
          <w:rFonts w:ascii="Arial" w:hAnsi="Arial" w:cs="Arial"/>
          <w:bCs/>
        </w:rPr>
        <w:t xml:space="preserve"> Sant Kabir Nagar</w:t>
      </w:r>
      <w:r w:rsidR="00FC4594" w:rsidRPr="00BE2E2C">
        <w:rPr>
          <w:rFonts w:ascii="Arial" w:hAnsi="Arial" w:cs="Arial"/>
          <w:bCs/>
        </w:rPr>
        <w:t>,</w:t>
      </w:r>
      <w:r w:rsidR="00331EFB" w:rsidRPr="00BE2E2C">
        <w:rPr>
          <w:rFonts w:ascii="Arial" w:hAnsi="Arial" w:cs="Arial"/>
          <w:bCs/>
        </w:rPr>
        <w:t xml:space="preserve"> Siddharth Nagar </w:t>
      </w:r>
      <w:r w:rsidRPr="00BE2E2C">
        <w:rPr>
          <w:rFonts w:ascii="Arial" w:hAnsi="Arial" w:cs="Arial"/>
          <w:bCs/>
        </w:rPr>
        <w:t>(</w:t>
      </w:r>
      <w:r w:rsidR="00CE0434" w:rsidRPr="00BE2E2C">
        <w:rPr>
          <w:rFonts w:ascii="Arial" w:hAnsi="Arial" w:cs="Arial"/>
          <w:bCs/>
        </w:rPr>
        <w:t>Chaudhary &amp; Singh, 2012</w:t>
      </w:r>
      <w:r w:rsidRPr="00BE2E2C">
        <w:rPr>
          <w:rFonts w:ascii="Arial" w:hAnsi="Arial" w:cs="Arial"/>
          <w:bCs/>
        </w:rPr>
        <w:t>)</w:t>
      </w:r>
    </w:p>
    <w:p w:rsidR="00F56341" w:rsidRPr="00BE2E2C"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BE2E2C">
        <w:rPr>
          <w:rFonts w:ascii="Arial" w:hAnsi="Arial" w:cs="Arial"/>
        </w:rPr>
        <w:t>-</w:t>
      </w:r>
      <w:r w:rsidRPr="00BE2E2C">
        <w:rPr>
          <w:rFonts w:ascii="Arial" w:hAnsi="Arial" w:cs="Arial"/>
          <w:i/>
        </w:rPr>
        <w:t xml:space="preserve"> Solanum melongena </w:t>
      </w:r>
      <w:r w:rsidRPr="00BE2E2C">
        <w:rPr>
          <w:rFonts w:ascii="Arial" w:hAnsi="Arial" w:cs="Arial"/>
        </w:rPr>
        <w:t>L. - Auraiya (</w:t>
      </w:r>
      <w:r w:rsidR="00CE0434" w:rsidRPr="00BE2E2C">
        <w:rPr>
          <w:rFonts w:ascii="Arial" w:hAnsi="Arial" w:cs="Arial"/>
        </w:rPr>
        <w:t>Singh, 2023</w:t>
      </w:r>
      <w:r w:rsidRPr="00BE2E2C">
        <w:rPr>
          <w:rFonts w:ascii="Arial" w:hAnsi="Arial" w:cs="Arial"/>
        </w:rPr>
        <w:t xml:space="preserve">);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 xml:space="preserve">); </w:t>
      </w:r>
      <w:r w:rsidR="00331EFB" w:rsidRPr="00BE2E2C">
        <w:rPr>
          <w:rFonts w:ascii="Arial" w:hAnsi="Arial" w:cs="Arial"/>
        </w:rPr>
        <w:t>Azamgarh</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Jaunpur</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p>
    <w:p w:rsidR="00F56341" w:rsidRPr="0097792F"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lang w:val="fr-FR"/>
          <w:rPrChange w:id="213" w:author=" Ir Jean Augustin" w:date="2025-09-26T10:34:00Z">
            <w:rPr>
              <w:rFonts w:ascii="Arial" w:hAnsi="Arial" w:cs="Arial"/>
            </w:rPr>
          </w:rPrChange>
        </w:rPr>
      </w:pPr>
      <w:r w:rsidRPr="0097792F">
        <w:rPr>
          <w:rFonts w:ascii="Arial" w:hAnsi="Arial" w:cs="Arial"/>
          <w:lang w:val="fr-FR"/>
          <w:rPrChange w:id="214" w:author=" Ir Jean Augustin" w:date="2025-09-26T10:34:00Z">
            <w:rPr>
              <w:rFonts w:ascii="Arial" w:hAnsi="Arial" w:cs="Arial"/>
            </w:rPr>
          </w:rPrChange>
        </w:rPr>
        <w:t>-</w:t>
      </w:r>
      <w:r w:rsidRPr="0097792F">
        <w:rPr>
          <w:rFonts w:ascii="Arial" w:hAnsi="Arial" w:cs="Arial"/>
          <w:i/>
          <w:lang w:val="fr-FR"/>
          <w:rPrChange w:id="215" w:author=" Ir Jean Augustin" w:date="2025-09-26T10:34:00Z">
            <w:rPr>
              <w:rFonts w:ascii="Arial" w:hAnsi="Arial" w:cs="Arial"/>
              <w:i/>
            </w:rPr>
          </w:rPrChange>
        </w:rPr>
        <w:t xml:space="preserve"> Vicia faba </w:t>
      </w:r>
      <w:r w:rsidRPr="0097792F">
        <w:rPr>
          <w:rFonts w:ascii="Arial" w:hAnsi="Arial" w:cs="Arial"/>
          <w:iCs/>
          <w:lang w:val="fr-FR"/>
          <w:rPrChange w:id="216" w:author=" Ir Jean Augustin" w:date="2025-09-26T10:34:00Z">
            <w:rPr>
              <w:rFonts w:ascii="Arial" w:hAnsi="Arial" w:cs="Arial"/>
              <w:iCs/>
            </w:rPr>
          </w:rPrChange>
        </w:rPr>
        <w:t xml:space="preserve">L. - </w:t>
      </w:r>
      <w:r w:rsidR="00331EFB" w:rsidRPr="0097792F">
        <w:rPr>
          <w:rFonts w:ascii="Arial" w:hAnsi="Arial" w:cs="Arial"/>
          <w:iCs/>
          <w:lang w:val="fr-FR"/>
          <w:rPrChange w:id="217" w:author=" Ir Jean Augustin" w:date="2025-09-26T10:34:00Z">
            <w:rPr>
              <w:rFonts w:ascii="Arial" w:hAnsi="Arial" w:cs="Arial"/>
              <w:iCs/>
            </w:rPr>
          </w:rPrChange>
        </w:rPr>
        <w:t>Ayodhya</w:t>
      </w:r>
      <w:r w:rsidRPr="0097792F">
        <w:rPr>
          <w:rFonts w:ascii="Arial" w:hAnsi="Arial" w:cs="Arial"/>
          <w:iCs/>
          <w:lang w:val="fr-FR"/>
          <w:rPrChange w:id="218" w:author=" Ir Jean Augustin" w:date="2025-09-26T10:34:00Z">
            <w:rPr>
              <w:rFonts w:ascii="Arial" w:hAnsi="Arial" w:cs="Arial"/>
              <w:iCs/>
            </w:rPr>
          </w:rPrChange>
        </w:rPr>
        <w:t xml:space="preserve"> (</w:t>
      </w:r>
      <w:r w:rsidR="002F30C3" w:rsidRPr="0097792F">
        <w:rPr>
          <w:rFonts w:ascii="Arial" w:hAnsi="Arial" w:cs="Arial"/>
          <w:iCs/>
          <w:lang w:val="fr-FR"/>
          <w:rPrChange w:id="219" w:author=" Ir Jean Augustin" w:date="2025-09-26T10:34:00Z">
            <w:rPr>
              <w:rFonts w:ascii="Arial" w:hAnsi="Arial" w:cs="Arial"/>
              <w:iCs/>
            </w:rPr>
          </w:rPrChange>
        </w:rPr>
        <w:t>Tiwari et al., 2024</w:t>
      </w:r>
      <w:r w:rsidRPr="0097792F">
        <w:rPr>
          <w:rFonts w:ascii="Arial" w:hAnsi="Arial" w:cs="Arial"/>
          <w:iCs/>
          <w:lang w:val="fr-FR"/>
          <w:rPrChange w:id="220" w:author=" Ir Jean Augustin" w:date="2025-09-26T10:34:00Z">
            <w:rPr>
              <w:rFonts w:ascii="Arial" w:hAnsi="Arial" w:cs="Arial"/>
              <w:iCs/>
            </w:rPr>
          </w:rPrChange>
        </w:rPr>
        <w:t>)</w:t>
      </w:r>
    </w:p>
    <w:p w:rsidR="00CC1360" w:rsidRPr="0097792F" w:rsidRDefault="00CC1360" w:rsidP="001A6A83">
      <w:pPr>
        <w:spacing w:before="0"/>
        <w:ind w:left="288"/>
        <w:rPr>
          <w:rFonts w:ascii="Arial" w:hAnsi="Arial" w:cs="Arial"/>
          <w:b/>
          <w:bCs/>
          <w:i/>
          <w:lang w:val="fr-FR"/>
          <w:rPrChange w:id="221" w:author=" Ir Jean Augustin" w:date="2025-09-26T10:34:00Z">
            <w:rPr>
              <w:rFonts w:ascii="Arial" w:hAnsi="Arial" w:cs="Arial"/>
              <w:b/>
              <w:bCs/>
              <w:i/>
            </w:rPr>
          </w:rPrChange>
        </w:rPr>
      </w:pPr>
    </w:p>
    <w:p w:rsidR="00F56341" w:rsidRPr="00BE2E2C" w:rsidRDefault="00F56341" w:rsidP="001A6A83">
      <w:pPr>
        <w:spacing w:before="0"/>
        <w:ind w:left="288"/>
        <w:rPr>
          <w:rFonts w:ascii="Arial" w:hAnsi="Arial" w:cs="Arial"/>
          <w:b/>
          <w:bCs/>
          <w:vertAlign w:val="superscript"/>
        </w:rPr>
      </w:pPr>
      <w:r w:rsidRPr="00BE2E2C">
        <w:rPr>
          <w:rFonts w:ascii="Arial" w:hAnsi="Arial" w:cs="Arial"/>
          <w:b/>
          <w:bCs/>
          <w:i/>
        </w:rPr>
        <w:t xml:space="preserve">• Aphis spiraecola </w:t>
      </w:r>
      <w:r w:rsidRPr="00BE2E2C">
        <w:rPr>
          <w:rFonts w:ascii="Arial" w:hAnsi="Arial" w:cs="Arial"/>
          <w:b/>
          <w:bCs/>
          <w:iCs/>
        </w:rPr>
        <w:t>Patch</w:t>
      </w:r>
      <w:r w:rsidR="00FC4594" w:rsidRPr="00BE2E2C">
        <w:rPr>
          <w:rFonts w:ascii="Arial" w:hAnsi="Arial" w:cs="Arial"/>
          <w:bCs/>
          <w:iCs/>
        </w:rPr>
        <w:t>,</w:t>
      </w:r>
      <w:r w:rsidRPr="00BE2E2C">
        <w:rPr>
          <w:rFonts w:ascii="Arial" w:hAnsi="Arial" w:cs="Arial"/>
          <w:b/>
          <w:bCs/>
          <w:iCs/>
        </w:rPr>
        <w:t xml:space="preserve"> 1914 </w:t>
      </w:r>
    </w:p>
    <w:p w:rsidR="00F56341" w:rsidRPr="00BE2E2C"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BE2E2C">
        <w:rPr>
          <w:rFonts w:ascii="Arial" w:hAnsi="Arial" w:cs="Arial"/>
        </w:rPr>
        <w:t>-</w:t>
      </w:r>
      <w:r w:rsidRPr="00BE2E2C">
        <w:rPr>
          <w:rFonts w:ascii="Arial" w:hAnsi="Arial" w:cs="Arial"/>
          <w:i/>
        </w:rPr>
        <w:t xml:space="preserve"> Cosmos bipinnatus </w:t>
      </w:r>
      <w:r w:rsidRPr="00BE2E2C">
        <w:rPr>
          <w:rFonts w:ascii="Arial" w:hAnsi="Arial" w:cs="Arial"/>
          <w:iCs/>
        </w:rPr>
        <w:t xml:space="preserve">Cav. - </w:t>
      </w:r>
      <w:r w:rsidR="00331EFB" w:rsidRPr="00BE2E2C">
        <w:rPr>
          <w:rFonts w:ascii="Arial" w:hAnsi="Arial" w:cs="Arial"/>
          <w:iCs/>
        </w:rPr>
        <w:t>Ayodhya</w:t>
      </w:r>
      <w:r w:rsidRPr="00BE2E2C">
        <w:rPr>
          <w:rFonts w:ascii="Arial" w:hAnsi="Arial" w:cs="Arial"/>
          <w:iCs/>
        </w:rPr>
        <w:t xml:space="preserve"> (</w:t>
      </w:r>
      <w:r w:rsidR="002F30C3" w:rsidRPr="00BE2E2C">
        <w:rPr>
          <w:rFonts w:ascii="Arial" w:hAnsi="Arial" w:cs="Arial"/>
          <w:iCs/>
        </w:rPr>
        <w:t>Tiwari et al., 2024</w:t>
      </w:r>
      <w:r w:rsidRPr="00BE2E2C">
        <w:rPr>
          <w:rFonts w:ascii="Arial" w:hAnsi="Arial" w:cs="Arial"/>
          <w:iCs/>
        </w:rPr>
        <w:t xml:space="preserve">); </w:t>
      </w:r>
      <w:r w:rsidR="00331EFB" w:rsidRPr="00BE2E2C">
        <w:rPr>
          <w:rFonts w:ascii="Arial" w:hAnsi="Arial" w:cs="Arial"/>
          <w:iCs/>
        </w:rPr>
        <w:t>Ballia</w:t>
      </w:r>
      <w:r w:rsidR="00FC4594" w:rsidRPr="00BE2E2C">
        <w:rPr>
          <w:rFonts w:ascii="Arial" w:hAnsi="Arial" w:cs="Arial"/>
          <w:iCs/>
        </w:rPr>
        <w:t>,</w:t>
      </w:r>
      <w:r w:rsidRPr="00BE2E2C">
        <w:rPr>
          <w:rFonts w:ascii="Arial" w:hAnsi="Arial" w:cs="Arial"/>
          <w:iCs/>
        </w:rPr>
        <w:t xml:space="preserve"> </w:t>
      </w:r>
      <w:r w:rsidR="00331EFB" w:rsidRPr="00BE2E2C">
        <w:rPr>
          <w:rFonts w:ascii="Arial" w:hAnsi="Arial" w:cs="Arial"/>
          <w:iCs/>
        </w:rPr>
        <w:t>Jaunpur</w:t>
      </w:r>
      <w:r w:rsidRPr="00BE2E2C">
        <w:rPr>
          <w:rFonts w:ascii="Arial" w:hAnsi="Arial" w:cs="Arial"/>
          <w:iCs/>
        </w:rPr>
        <w:t xml:space="preserve"> (</w:t>
      </w:r>
      <w:r w:rsidR="00CE0434" w:rsidRPr="00BE2E2C">
        <w:rPr>
          <w:rFonts w:ascii="Arial" w:hAnsi="Arial" w:cs="Arial"/>
          <w:iCs/>
        </w:rPr>
        <w:t>Singh &amp; Singh, 2026</w:t>
      </w:r>
      <w:r w:rsidRPr="00BE2E2C">
        <w:rPr>
          <w:rFonts w:ascii="Arial" w:hAnsi="Arial" w:cs="Arial"/>
          <w:iCs/>
        </w:rPr>
        <w:t xml:space="preserve">); Gorakhpur </w:t>
      </w:r>
      <w:r w:rsidRPr="00BE2E2C">
        <w:rPr>
          <w:rFonts w:ascii="Arial" w:hAnsi="Arial" w:cs="Arial"/>
        </w:rPr>
        <w:t>(</w:t>
      </w:r>
      <w:r w:rsidR="00CE0434" w:rsidRPr="00BE2E2C">
        <w:rPr>
          <w:rFonts w:ascii="Arial" w:hAnsi="Arial" w:cs="Arial"/>
        </w:rPr>
        <w:t>Dubey &amp; Singh, 2011</w:t>
      </w:r>
      <w:r w:rsidRPr="00BE2E2C">
        <w:rPr>
          <w:rFonts w:ascii="Arial" w:hAnsi="Arial" w:cs="Arial"/>
        </w:rPr>
        <w:t>)</w:t>
      </w:r>
    </w:p>
    <w:p w:rsidR="00F56341" w:rsidRPr="00BE2E2C" w:rsidRDefault="00F56341" w:rsidP="001A6A83">
      <w:pPr>
        <w:spacing w:before="0"/>
        <w:ind w:left="576" w:hanging="144"/>
        <w:rPr>
          <w:rFonts w:ascii="Arial" w:hAnsi="Arial" w:cs="Arial"/>
        </w:rPr>
      </w:pPr>
      <w:r w:rsidRPr="00BE2E2C">
        <w:rPr>
          <w:rFonts w:ascii="Arial" w:hAnsi="Arial" w:cs="Arial"/>
          <w:iCs/>
          <w:snapToGrid w:val="0"/>
        </w:rPr>
        <w:t>-</w:t>
      </w:r>
      <w:r w:rsidRPr="00BE2E2C">
        <w:rPr>
          <w:rFonts w:ascii="Arial" w:hAnsi="Arial" w:cs="Arial"/>
          <w:i/>
          <w:iCs/>
          <w:snapToGrid w:val="0"/>
        </w:rPr>
        <w:t xml:space="preserve"> Brevicoryne</w:t>
      </w:r>
      <w:r w:rsidRPr="00BE2E2C">
        <w:rPr>
          <w:rFonts w:ascii="Arial" w:hAnsi="Arial" w:cs="Arial"/>
          <w:i/>
        </w:rPr>
        <w:t xml:space="preserve"> brassicae</w:t>
      </w:r>
      <w:r w:rsidRPr="00BE2E2C">
        <w:rPr>
          <w:rFonts w:ascii="Arial" w:hAnsi="Arial" w:cs="Arial"/>
        </w:rPr>
        <w:t xml:space="preserve"> (Linnaeus</w:t>
      </w:r>
      <w:r w:rsidR="00FC4594" w:rsidRPr="00BE2E2C">
        <w:rPr>
          <w:rFonts w:ascii="Arial" w:hAnsi="Arial" w:cs="Arial"/>
        </w:rPr>
        <w:t>,</w:t>
      </w:r>
      <w:r w:rsidRPr="00BE2E2C">
        <w:rPr>
          <w:rFonts w:ascii="Arial" w:hAnsi="Arial" w:cs="Arial"/>
        </w:rPr>
        <w:t xml:space="preserve"> 1758) </w:t>
      </w:r>
    </w:p>
    <w:p w:rsidR="00F56341" w:rsidRPr="00BE2E2C"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BE2E2C">
        <w:rPr>
          <w:rFonts w:ascii="Arial" w:hAnsi="Arial" w:cs="Arial"/>
        </w:rPr>
        <w:t>-</w:t>
      </w:r>
      <w:r w:rsidRPr="00BE2E2C">
        <w:rPr>
          <w:rFonts w:ascii="Arial" w:hAnsi="Arial" w:cs="Arial"/>
          <w:i/>
        </w:rPr>
        <w:t xml:space="preserve"> Brassica oleracea </w:t>
      </w:r>
      <w:r w:rsidRPr="00BE2E2C">
        <w:rPr>
          <w:rFonts w:ascii="Arial" w:hAnsi="Arial" w:cs="Arial"/>
          <w:iCs/>
        </w:rPr>
        <w:t>L.</w:t>
      </w:r>
      <w:r w:rsidRPr="00BE2E2C">
        <w:rPr>
          <w:rFonts w:ascii="Arial" w:hAnsi="Arial" w:cs="Arial"/>
          <w:i/>
        </w:rPr>
        <w:t xml:space="preserve"> </w:t>
      </w:r>
      <w:r w:rsidRPr="00BE2E2C">
        <w:rPr>
          <w:rFonts w:ascii="Arial" w:hAnsi="Arial" w:cs="Arial"/>
          <w:iCs/>
        </w:rPr>
        <w:t>var.</w:t>
      </w:r>
      <w:r w:rsidRPr="00BE2E2C">
        <w:rPr>
          <w:rFonts w:ascii="Arial" w:hAnsi="Arial" w:cs="Arial"/>
          <w:i/>
        </w:rPr>
        <w:t xml:space="preserve"> capitata </w:t>
      </w:r>
      <w:r w:rsidRPr="00BE2E2C">
        <w:rPr>
          <w:rFonts w:ascii="Arial" w:hAnsi="Arial" w:cs="Arial"/>
          <w:iCs/>
        </w:rPr>
        <w:t>- Gorakhpur (</w:t>
      </w:r>
      <w:r w:rsidR="00CE0434" w:rsidRPr="00BE2E2C">
        <w:rPr>
          <w:rFonts w:ascii="Arial" w:hAnsi="Arial" w:cs="Arial"/>
          <w:iCs/>
        </w:rPr>
        <w:t>Pal &amp; Singh, 2012</w:t>
      </w:r>
      <w:r w:rsidRPr="00BE2E2C">
        <w:rPr>
          <w:rFonts w:ascii="Arial" w:hAnsi="Arial" w:cs="Arial"/>
          <w:iCs/>
        </w:rPr>
        <w:t xml:space="preserve">); </w:t>
      </w:r>
      <w:r w:rsidR="00331EFB" w:rsidRPr="00BE2E2C">
        <w:rPr>
          <w:rFonts w:ascii="Arial" w:hAnsi="Arial" w:cs="Arial"/>
          <w:iCs/>
        </w:rPr>
        <w:t>Varanasi</w:t>
      </w:r>
      <w:r w:rsidRPr="00BE2E2C">
        <w:rPr>
          <w:rFonts w:ascii="Arial" w:hAnsi="Arial" w:cs="Arial"/>
          <w:iCs/>
        </w:rPr>
        <w:t xml:space="preserve"> (</w:t>
      </w:r>
      <w:r w:rsidR="00CE0434" w:rsidRPr="00BE2E2C">
        <w:rPr>
          <w:rFonts w:ascii="Arial" w:hAnsi="Arial" w:cs="Arial"/>
          <w:iCs/>
        </w:rPr>
        <w:t>Satpathy et al., 2012</w:t>
      </w:r>
      <w:r w:rsidRPr="00BE2E2C">
        <w:rPr>
          <w:rFonts w:ascii="Arial" w:hAnsi="Arial" w:cs="Arial"/>
          <w:iCs/>
        </w:rPr>
        <w:t>)</w:t>
      </w:r>
    </w:p>
    <w:p w:rsidR="00CC1360" w:rsidRPr="00BE2E2C" w:rsidRDefault="00CC1360" w:rsidP="001A6A83">
      <w:pPr>
        <w:spacing w:before="0"/>
        <w:ind w:left="288"/>
        <w:rPr>
          <w:rFonts w:ascii="Arial" w:hAnsi="Arial" w:cs="Arial"/>
          <w:b/>
          <w:bCs/>
          <w:i/>
        </w:rPr>
      </w:pPr>
    </w:p>
    <w:p w:rsidR="00F56341" w:rsidRPr="00BE2E2C" w:rsidRDefault="00F56341" w:rsidP="001A6A83">
      <w:pPr>
        <w:spacing w:before="0"/>
        <w:ind w:left="288"/>
        <w:rPr>
          <w:rFonts w:ascii="Arial" w:hAnsi="Arial" w:cs="Arial"/>
          <w:b/>
          <w:bCs/>
        </w:rPr>
      </w:pPr>
      <w:r w:rsidRPr="00BE2E2C">
        <w:rPr>
          <w:rFonts w:ascii="Arial" w:hAnsi="Arial" w:cs="Arial"/>
          <w:b/>
          <w:bCs/>
          <w:i/>
        </w:rPr>
        <w:t>• Lipaphis erysimi</w:t>
      </w:r>
      <w:r w:rsidRPr="00BE2E2C">
        <w:rPr>
          <w:rFonts w:ascii="Arial" w:hAnsi="Arial" w:cs="Arial"/>
          <w:b/>
          <w:bCs/>
          <w:i/>
          <w:iCs/>
        </w:rPr>
        <w:t xml:space="preserve"> </w:t>
      </w:r>
      <w:r w:rsidRPr="00BE2E2C">
        <w:rPr>
          <w:rFonts w:ascii="Arial" w:hAnsi="Arial" w:cs="Arial"/>
          <w:b/>
          <w:bCs/>
        </w:rPr>
        <w:t>(Kaltenbach</w:t>
      </w:r>
      <w:r w:rsidR="00FC4594" w:rsidRPr="00BE2E2C">
        <w:rPr>
          <w:rFonts w:ascii="Arial" w:hAnsi="Arial" w:cs="Arial"/>
          <w:bCs/>
        </w:rPr>
        <w:t>,</w:t>
      </w:r>
      <w:r w:rsidRPr="00BE2E2C">
        <w:rPr>
          <w:rFonts w:ascii="Arial" w:hAnsi="Arial" w:cs="Arial"/>
          <w:b/>
          <w:bCs/>
        </w:rPr>
        <w:t xml:space="preserve"> 1843)</w:t>
      </w:r>
    </w:p>
    <w:p w:rsidR="00F56341" w:rsidRPr="00BE2E2C"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i/>
        </w:rPr>
      </w:pPr>
      <w:r w:rsidRPr="00BE2E2C">
        <w:rPr>
          <w:rFonts w:ascii="Arial" w:hAnsi="Arial" w:cs="Arial"/>
        </w:rPr>
        <w:t>-</w:t>
      </w:r>
      <w:r w:rsidRPr="00BE2E2C">
        <w:rPr>
          <w:rFonts w:ascii="Arial" w:hAnsi="Arial" w:cs="Arial"/>
          <w:i/>
        </w:rPr>
        <w:t xml:space="preserve"> Brassica juncia </w:t>
      </w:r>
      <w:r w:rsidRPr="00BE2E2C">
        <w:rPr>
          <w:rFonts w:ascii="Arial" w:hAnsi="Arial" w:cs="Arial"/>
        </w:rPr>
        <w:t>(L.) Czern. - Agra</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Aligarh</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Ayodhya</w:t>
      </w:r>
      <w:r w:rsidR="00FC4594" w:rsidRPr="00BE2E2C">
        <w:rPr>
          <w:rFonts w:ascii="Arial" w:hAnsi="Arial" w:cs="Arial"/>
        </w:rPr>
        <w:t>,</w:t>
      </w:r>
      <w:r w:rsidRPr="00BE2E2C">
        <w:rPr>
          <w:rFonts w:ascii="Arial" w:hAnsi="Arial" w:cs="Arial"/>
        </w:rPr>
        <w:t xml:space="preserve"> Etawah</w:t>
      </w:r>
      <w:r w:rsidR="00FC4594" w:rsidRPr="00BE2E2C">
        <w:rPr>
          <w:rFonts w:ascii="Arial" w:hAnsi="Arial" w:cs="Arial"/>
        </w:rPr>
        <w:t>,</w:t>
      </w:r>
      <w:r w:rsidRPr="00BE2E2C">
        <w:rPr>
          <w:rFonts w:ascii="Arial" w:hAnsi="Arial" w:cs="Arial"/>
        </w:rPr>
        <w:t xml:space="preserve"> Farrukhabad</w:t>
      </w:r>
      <w:r w:rsidR="00FC4594" w:rsidRPr="00BE2E2C">
        <w:rPr>
          <w:rFonts w:ascii="Arial" w:hAnsi="Arial" w:cs="Arial"/>
        </w:rPr>
        <w:t>,</w:t>
      </w:r>
      <w:r w:rsidRPr="00BE2E2C">
        <w:rPr>
          <w:rFonts w:ascii="Arial" w:hAnsi="Arial" w:cs="Arial"/>
        </w:rPr>
        <w:t xml:space="preserve"> Kanpur</w:t>
      </w:r>
      <w:r w:rsidR="00FC4594" w:rsidRPr="00BE2E2C">
        <w:rPr>
          <w:rFonts w:ascii="Arial" w:hAnsi="Arial" w:cs="Arial"/>
        </w:rPr>
        <w:t>,</w:t>
      </w:r>
      <w:r w:rsidRPr="00BE2E2C">
        <w:rPr>
          <w:rFonts w:ascii="Arial" w:hAnsi="Arial" w:cs="Arial"/>
        </w:rPr>
        <w:t xml:space="preserve"> </w:t>
      </w:r>
      <w:r w:rsidR="00331EFB" w:rsidRPr="00BE2E2C">
        <w:rPr>
          <w:rFonts w:ascii="Arial" w:hAnsi="Arial" w:cs="Arial"/>
          <w:iCs/>
        </w:rPr>
        <w:t>Lucknow</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 xml:space="preserve">Prayagraj </w:t>
      </w:r>
      <w:r w:rsidRPr="00BE2E2C">
        <w:rPr>
          <w:rFonts w:ascii="Arial" w:hAnsi="Arial" w:cs="Arial"/>
        </w:rPr>
        <w:t>(</w:t>
      </w:r>
      <w:r w:rsidR="00CE0434" w:rsidRPr="00BE2E2C">
        <w:rPr>
          <w:rFonts w:ascii="Arial" w:hAnsi="Arial" w:cs="Arial"/>
        </w:rPr>
        <w:t>Yadav et al., 2011</w:t>
      </w:r>
      <w:r w:rsidRPr="00BE2E2C">
        <w:rPr>
          <w:rFonts w:ascii="Arial" w:hAnsi="Arial" w:cs="Arial"/>
        </w:rPr>
        <w:t xml:space="preserve">); </w:t>
      </w:r>
      <w:r w:rsidR="00331EFB" w:rsidRPr="00BE2E2C">
        <w:rPr>
          <w:rFonts w:ascii="Arial" w:hAnsi="Arial" w:cs="Arial"/>
        </w:rPr>
        <w:t>Chandauli</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Jaunpur</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p>
    <w:p w:rsidR="00F56341" w:rsidRPr="00BE2E2C"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BE2E2C">
        <w:rPr>
          <w:rFonts w:ascii="Arial" w:hAnsi="Arial" w:cs="Arial"/>
        </w:rPr>
        <w:t>-</w:t>
      </w:r>
      <w:r w:rsidRPr="00BE2E2C">
        <w:rPr>
          <w:rFonts w:ascii="Arial" w:hAnsi="Arial" w:cs="Arial"/>
          <w:i/>
        </w:rPr>
        <w:t xml:space="preserve"> Brassica nigra </w:t>
      </w:r>
      <w:r w:rsidRPr="00BE2E2C">
        <w:rPr>
          <w:rFonts w:ascii="Arial" w:hAnsi="Arial" w:cs="Arial"/>
          <w:iCs/>
        </w:rPr>
        <w:t xml:space="preserve">(L.) W.D.J. Koch - </w:t>
      </w:r>
      <w:r w:rsidR="00331EFB" w:rsidRPr="00BE2E2C">
        <w:rPr>
          <w:rFonts w:ascii="Arial" w:hAnsi="Arial" w:cs="Arial"/>
          <w:iCs/>
        </w:rPr>
        <w:t>Ayodhya</w:t>
      </w:r>
      <w:r w:rsidRPr="00BE2E2C">
        <w:rPr>
          <w:rFonts w:ascii="Arial" w:hAnsi="Arial" w:cs="Arial"/>
          <w:iCs/>
        </w:rPr>
        <w:t xml:space="preserve"> (</w:t>
      </w:r>
      <w:r w:rsidR="002F30C3" w:rsidRPr="00BE2E2C">
        <w:rPr>
          <w:rFonts w:ascii="Arial" w:hAnsi="Arial" w:cs="Arial"/>
          <w:iCs/>
        </w:rPr>
        <w:t>Tiwari et al., 2024</w:t>
      </w:r>
      <w:r w:rsidRPr="00BE2E2C">
        <w:rPr>
          <w:rFonts w:ascii="Arial" w:hAnsi="Arial" w:cs="Arial"/>
          <w:iCs/>
        </w:rPr>
        <w:t>)</w:t>
      </w:r>
    </w:p>
    <w:p w:rsidR="00F56341" w:rsidRPr="0097792F"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lang w:val="fr-FR"/>
          <w:rPrChange w:id="222" w:author=" Ir Jean Augustin" w:date="2025-09-26T10:34:00Z">
            <w:rPr>
              <w:rFonts w:ascii="Arial" w:hAnsi="Arial" w:cs="Arial"/>
            </w:rPr>
          </w:rPrChange>
        </w:rPr>
      </w:pPr>
      <w:r w:rsidRPr="0097792F">
        <w:rPr>
          <w:rFonts w:ascii="Arial" w:hAnsi="Arial" w:cs="Arial"/>
          <w:lang w:val="fr-FR"/>
          <w:rPrChange w:id="223" w:author=" Ir Jean Augustin" w:date="2025-09-26T10:34:00Z">
            <w:rPr>
              <w:rFonts w:ascii="Arial" w:hAnsi="Arial" w:cs="Arial"/>
            </w:rPr>
          </w:rPrChange>
        </w:rPr>
        <w:t>-</w:t>
      </w:r>
      <w:r w:rsidRPr="0097792F">
        <w:rPr>
          <w:rFonts w:ascii="Arial" w:hAnsi="Arial" w:cs="Arial"/>
          <w:i/>
          <w:lang w:val="fr-FR"/>
          <w:rPrChange w:id="224" w:author=" Ir Jean Augustin" w:date="2025-09-26T10:34:00Z">
            <w:rPr>
              <w:rFonts w:ascii="Arial" w:hAnsi="Arial" w:cs="Arial"/>
              <w:i/>
            </w:rPr>
          </w:rPrChange>
        </w:rPr>
        <w:t xml:space="preserve"> Brassica oleracea </w:t>
      </w:r>
      <w:r w:rsidRPr="0097792F">
        <w:rPr>
          <w:rFonts w:ascii="Arial" w:hAnsi="Arial" w:cs="Arial"/>
          <w:iCs/>
          <w:lang w:val="fr-FR"/>
          <w:rPrChange w:id="225" w:author=" Ir Jean Augustin" w:date="2025-09-26T10:34:00Z">
            <w:rPr>
              <w:rFonts w:ascii="Arial" w:hAnsi="Arial" w:cs="Arial"/>
              <w:iCs/>
            </w:rPr>
          </w:rPrChange>
        </w:rPr>
        <w:t xml:space="preserve">L. </w:t>
      </w:r>
      <w:r w:rsidRPr="0097792F">
        <w:rPr>
          <w:rFonts w:ascii="Arial" w:hAnsi="Arial" w:cs="Arial"/>
          <w:lang w:val="fr-FR"/>
          <w:rPrChange w:id="226" w:author=" Ir Jean Augustin" w:date="2025-09-26T10:34:00Z">
            <w:rPr>
              <w:rFonts w:ascii="Arial" w:hAnsi="Arial" w:cs="Arial"/>
            </w:rPr>
          </w:rPrChange>
        </w:rPr>
        <w:t>var.</w:t>
      </w:r>
      <w:r w:rsidRPr="0097792F">
        <w:rPr>
          <w:rFonts w:ascii="Arial" w:hAnsi="Arial" w:cs="Arial"/>
          <w:i/>
          <w:lang w:val="fr-FR"/>
          <w:rPrChange w:id="227" w:author=" Ir Jean Augustin" w:date="2025-09-26T10:34:00Z">
            <w:rPr>
              <w:rFonts w:ascii="Arial" w:hAnsi="Arial" w:cs="Arial"/>
              <w:i/>
            </w:rPr>
          </w:rPrChange>
        </w:rPr>
        <w:t xml:space="preserve"> botrytis</w:t>
      </w:r>
      <w:r w:rsidRPr="0097792F">
        <w:rPr>
          <w:rFonts w:ascii="Arial" w:hAnsi="Arial" w:cs="Arial"/>
          <w:lang w:val="fr-FR"/>
          <w:rPrChange w:id="228" w:author=" Ir Jean Augustin" w:date="2025-09-26T10:34:00Z">
            <w:rPr>
              <w:rFonts w:ascii="Arial" w:hAnsi="Arial" w:cs="Arial"/>
            </w:rPr>
          </w:rPrChange>
        </w:rPr>
        <w:t xml:space="preserve"> </w:t>
      </w:r>
      <w:r w:rsidRPr="0097792F">
        <w:rPr>
          <w:rFonts w:ascii="Arial" w:hAnsi="Arial" w:cs="Arial"/>
          <w:iCs/>
          <w:lang w:val="fr-FR"/>
          <w:rPrChange w:id="229" w:author=" Ir Jean Augustin" w:date="2025-09-26T10:34:00Z">
            <w:rPr>
              <w:rFonts w:ascii="Arial" w:hAnsi="Arial" w:cs="Arial"/>
              <w:iCs/>
            </w:rPr>
          </w:rPrChange>
        </w:rPr>
        <w:t xml:space="preserve">- </w:t>
      </w:r>
      <w:r w:rsidR="00331EFB" w:rsidRPr="0097792F">
        <w:rPr>
          <w:rFonts w:ascii="Arial" w:hAnsi="Arial" w:cs="Arial"/>
          <w:lang w:val="fr-FR"/>
          <w:rPrChange w:id="230" w:author=" Ir Jean Augustin" w:date="2025-09-26T10:34:00Z">
            <w:rPr>
              <w:rFonts w:ascii="Arial" w:hAnsi="Arial" w:cs="Arial"/>
            </w:rPr>
          </w:rPrChange>
        </w:rPr>
        <w:t>Ayodhya</w:t>
      </w:r>
      <w:r w:rsidRPr="0097792F">
        <w:rPr>
          <w:rFonts w:ascii="Arial" w:hAnsi="Arial" w:cs="Arial"/>
          <w:lang w:val="fr-FR"/>
          <w:rPrChange w:id="231" w:author=" Ir Jean Augustin" w:date="2025-09-26T10:34:00Z">
            <w:rPr>
              <w:rFonts w:ascii="Arial" w:hAnsi="Arial" w:cs="Arial"/>
            </w:rPr>
          </w:rPrChange>
        </w:rPr>
        <w:t xml:space="preserve"> (</w:t>
      </w:r>
      <w:r w:rsidR="002F30C3" w:rsidRPr="0097792F">
        <w:rPr>
          <w:rFonts w:ascii="Arial" w:hAnsi="Arial" w:cs="Arial"/>
          <w:lang w:val="fr-FR"/>
          <w:rPrChange w:id="232" w:author=" Ir Jean Augustin" w:date="2025-09-26T10:34:00Z">
            <w:rPr>
              <w:rFonts w:ascii="Arial" w:hAnsi="Arial" w:cs="Arial"/>
            </w:rPr>
          </w:rPrChange>
        </w:rPr>
        <w:t>Tiwari et al., 2024</w:t>
      </w:r>
      <w:r w:rsidRPr="0097792F">
        <w:rPr>
          <w:rFonts w:ascii="Arial" w:hAnsi="Arial" w:cs="Arial"/>
          <w:lang w:val="fr-FR"/>
          <w:rPrChange w:id="233" w:author=" Ir Jean Augustin" w:date="2025-09-26T10:34:00Z">
            <w:rPr>
              <w:rFonts w:ascii="Arial" w:hAnsi="Arial" w:cs="Arial"/>
            </w:rPr>
          </w:rPrChange>
        </w:rPr>
        <w:t>)</w:t>
      </w:r>
    </w:p>
    <w:p w:rsidR="00F56341" w:rsidRPr="0097792F"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lang w:val="fr-FR"/>
          <w:rPrChange w:id="234" w:author=" Ir Jean Augustin" w:date="2025-09-26T10:34:00Z">
            <w:rPr>
              <w:rFonts w:ascii="Arial" w:hAnsi="Arial" w:cs="Arial"/>
            </w:rPr>
          </w:rPrChange>
        </w:rPr>
      </w:pPr>
      <w:r w:rsidRPr="0097792F">
        <w:rPr>
          <w:rFonts w:ascii="Arial" w:hAnsi="Arial" w:cs="Arial"/>
          <w:bCs/>
          <w:lang w:val="fr-FR"/>
          <w:rPrChange w:id="235" w:author=" Ir Jean Augustin" w:date="2025-09-26T10:34:00Z">
            <w:rPr>
              <w:rFonts w:ascii="Arial" w:hAnsi="Arial" w:cs="Arial"/>
              <w:bCs/>
            </w:rPr>
          </w:rPrChange>
        </w:rPr>
        <w:t>-</w:t>
      </w:r>
      <w:r w:rsidRPr="0097792F">
        <w:rPr>
          <w:rFonts w:ascii="Arial" w:hAnsi="Arial" w:cs="Arial"/>
          <w:bCs/>
          <w:i/>
          <w:lang w:val="fr-FR"/>
          <w:rPrChange w:id="236" w:author=" Ir Jean Augustin" w:date="2025-09-26T10:34:00Z">
            <w:rPr>
              <w:rFonts w:ascii="Arial" w:hAnsi="Arial" w:cs="Arial"/>
              <w:bCs/>
              <w:i/>
            </w:rPr>
          </w:rPrChange>
        </w:rPr>
        <w:t xml:space="preserve"> Brassica rapa </w:t>
      </w:r>
      <w:r w:rsidRPr="0097792F">
        <w:rPr>
          <w:rFonts w:ascii="Arial" w:hAnsi="Arial" w:cs="Arial"/>
          <w:bCs/>
          <w:iCs/>
          <w:lang w:val="fr-FR"/>
          <w:rPrChange w:id="237" w:author=" Ir Jean Augustin" w:date="2025-09-26T10:34:00Z">
            <w:rPr>
              <w:rFonts w:ascii="Arial" w:hAnsi="Arial" w:cs="Arial"/>
              <w:bCs/>
              <w:iCs/>
            </w:rPr>
          </w:rPrChange>
        </w:rPr>
        <w:t xml:space="preserve">L. - </w:t>
      </w:r>
      <w:r w:rsidR="00331EFB" w:rsidRPr="0097792F">
        <w:rPr>
          <w:rFonts w:ascii="Arial" w:hAnsi="Arial" w:cs="Arial"/>
          <w:bCs/>
          <w:iCs/>
          <w:lang w:val="fr-FR"/>
          <w:rPrChange w:id="238" w:author=" Ir Jean Augustin" w:date="2025-09-26T10:34:00Z">
            <w:rPr>
              <w:rFonts w:ascii="Arial" w:hAnsi="Arial" w:cs="Arial"/>
              <w:bCs/>
              <w:iCs/>
            </w:rPr>
          </w:rPrChange>
        </w:rPr>
        <w:t>Ayodhya</w:t>
      </w:r>
      <w:r w:rsidRPr="0097792F">
        <w:rPr>
          <w:rFonts w:ascii="Arial" w:hAnsi="Arial" w:cs="Arial"/>
          <w:bCs/>
          <w:iCs/>
          <w:lang w:val="fr-FR"/>
          <w:rPrChange w:id="239" w:author=" Ir Jean Augustin" w:date="2025-09-26T10:34:00Z">
            <w:rPr>
              <w:rFonts w:ascii="Arial" w:hAnsi="Arial" w:cs="Arial"/>
              <w:bCs/>
              <w:iCs/>
            </w:rPr>
          </w:rPrChange>
        </w:rPr>
        <w:t xml:space="preserve"> (</w:t>
      </w:r>
      <w:r w:rsidR="002F30C3" w:rsidRPr="0097792F">
        <w:rPr>
          <w:rFonts w:ascii="Arial" w:hAnsi="Arial" w:cs="Arial"/>
          <w:bCs/>
          <w:iCs/>
          <w:lang w:val="fr-FR"/>
          <w:rPrChange w:id="240" w:author=" Ir Jean Augustin" w:date="2025-09-26T10:34:00Z">
            <w:rPr>
              <w:rFonts w:ascii="Arial" w:hAnsi="Arial" w:cs="Arial"/>
              <w:bCs/>
              <w:iCs/>
            </w:rPr>
          </w:rPrChange>
        </w:rPr>
        <w:t>Tiwari et al., 2024</w:t>
      </w:r>
      <w:r w:rsidRPr="0097792F">
        <w:rPr>
          <w:rFonts w:ascii="Arial" w:hAnsi="Arial" w:cs="Arial"/>
          <w:bCs/>
          <w:iCs/>
          <w:lang w:val="fr-FR"/>
          <w:rPrChange w:id="241" w:author=" Ir Jean Augustin" w:date="2025-09-26T10:34:00Z">
            <w:rPr>
              <w:rFonts w:ascii="Arial" w:hAnsi="Arial" w:cs="Arial"/>
              <w:bCs/>
              <w:iCs/>
            </w:rPr>
          </w:rPrChange>
        </w:rPr>
        <w:t xml:space="preserve">); </w:t>
      </w:r>
      <w:r w:rsidR="00331EFB" w:rsidRPr="0097792F">
        <w:rPr>
          <w:rFonts w:ascii="Arial" w:hAnsi="Arial" w:cs="Arial"/>
          <w:iCs/>
          <w:lang w:val="fr-FR"/>
          <w:rPrChange w:id="242" w:author=" Ir Jean Augustin" w:date="2025-09-26T10:34:00Z">
            <w:rPr>
              <w:rFonts w:ascii="Arial" w:hAnsi="Arial" w:cs="Arial"/>
              <w:iCs/>
            </w:rPr>
          </w:rPrChange>
        </w:rPr>
        <w:t>Chandauli</w:t>
      </w:r>
      <w:r w:rsidRPr="0097792F">
        <w:rPr>
          <w:rFonts w:ascii="Arial" w:hAnsi="Arial" w:cs="Arial"/>
          <w:lang w:val="fr-FR"/>
          <w:rPrChange w:id="243" w:author=" Ir Jean Augustin" w:date="2025-09-26T10:34:00Z">
            <w:rPr>
              <w:rFonts w:ascii="Arial" w:hAnsi="Arial" w:cs="Arial"/>
            </w:rPr>
          </w:rPrChange>
        </w:rPr>
        <w:t xml:space="preserve"> (</w:t>
      </w:r>
      <w:r w:rsidR="00CE0434" w:rsidRPr="0097792F">
        <w:rPr>
          <w:rFonts w:ascii="Arial" w:hAnsi="Arial" w:cs="Arial"/>
          <w:lang w:val="fr-FR"/>
          <w:rPrChange w:id="244" w:author=" Ir Jean Augustin" w:date="2025-09-26T10:34:00Z">
            <w:rPr>
              <w:rFonts w:ascii="Arial" w:hAnsi="Arial" w:cs="Arial"/>
            </w:rPr>
          </w:rPrChange>
        </w:rPr>
        <w:t>Singh &amp; Singh, 2026</w:t>
      </w:r>
      <w:r w:rsidRPr="0097792F">
        <w:rPr>
          <w:rFonts w:ascii="Arial" w:hAnsi="Arial" w:cs="Arial"/>
          <w:lang w:val="fr-FR"/>
          <w:rPrChange w:id="245" w:author=" Ir Jean Augustin" w:date="2025-09-26T10:34:00Z">
            <w:rPr>
              <w:rFonts w:ascii="Arial" w:hAnsi="Arial" w:cs="Arial"/>
            </w:rPr>
          </w:rPrChange>
        </w:rPr>
        <w:t xml:space="preserve">); </w:t>
      </w:r>
      <w:r w:rsidR="00331EFB" w:rsidRPr="0097792F">
        <w:rPr>
          <w:rFonts w:ascii="Arial" w:hAnsi="Arial" w:cs="Arial"/>
          <w:lang w:val="fr-FR"/>
          <w:rPrChange w:id="246" w:author=" Ir Jean Augustin" w:date="2025-09-26T10:34:00Z">
            <w:rPr>
              <w:rFonts w:ascii="Arial" w:hAnsi="Arial" w:cs="Arial"/>
            </w:rPr>
          </w:rPrChange>
        </w:rPr>
        <w:t>Varanasi</w:t>
      </w:r>
      <w:r w:rsidRPr="0097792F">
        <w:rPr>
          <w:rFonts w:ascii="Arial" w:hAnsi="Arial" w:cs="Arial"/>
          <w:lang w:val="fr-FR"/>
          <w:rPrChange w:id="247" w:author=" Ir Jean Augustin" w:date="2025-09-26T10:34:00Z">
            <w:rPr>
              <w:rFonts w:ascii="Arial" w:hAnsi="Arial" w:cs="Arial"/>
            </w:rPr>
          </w:rPrChange>
        </w:rPr>
        <w:t xml:space="preserve"> (</w:t>
      </w:r>
      <w:r w:rsidR="00CB5E2F" w:rsidRPr="0097792F">
        <w:rPr>
          <w:rFonts w:ascii="Arial" w:hAnsi="Arial" w:cs="Arial"/>
          <w:lang w:val="fr-FR"/>
          <w:rPrChange w:id="248" w:author=" Ir Jean Augustin" w:date="2025-09-26T10:34:00Z">
            <w:rPr>
              <w:rFonts w:ascii="Arial" w:hAnsi="Arial" w:cs="Arial"/>
            </w:rPr>
          </w:rPrChange>
        </w:rPr>
        <w:t>Singh &amp; Kumar, 2000</w:t>
      </w:r>
      <w:r w:rsidRPr="0097792F">
        <w:rPr>
          <w:rFonts w:ascii="Arial" w:hAnsi="Arial" w:cs="Arial"/>
          <w:lang w:val="fr-FR"/>
          <w:rPrChange w:id="249" w:author=" Ir Jean Augustin" w:date="2025-09-26T10:34:00Z">
            <w:rPr>
              <w:rFonts w:ascii="Arial" w:hAnsi="Arial" w:cs="Arial"/>
            </w:rPr>
          </w:rPrChange>
        </w:rPr>
        <w:t>)</w:t>
      </w:r>
    </w:p>
    <w:p w:rsidR="00CC1360" w:rsidRPr="0097792F" w:rsidRDefault="00CC1360" w:rsidP="001A6A83">
      <w:pPr>
        <w:spacing w:before="0"/>
        <w:ind w:left="288"/>
        <w:rPr>
          <w:rFonts w:ascii="Arial" w:hAnsi="Arial" w:cs="Arial"/>
          <w:b/>
          <w:bCs/>
          <w:i/>
          <w:iCs/>
          <w:lang w:val="fr-FR"/>
          <w:rPrChange w:id="250" w:author=" Ir Jean Augustin" w:date="2025-09-26T10:34:00Z">
            <w:rPr>
              <w:rFonts w:ascii="Arial" w:hAnsi="Arial" w:cs="Arial"/>
              <w:b/>
              <w:bCs/>
              <w:i/>
              <w:iCs/>
            </w:rPr>
          </w:rPrChange>
        </w:rPr>
      </w:pPr>
    </w:p>
    <w:p w:rsidR="00F56341" w:rsidRPr="0097792F" w:rsidRDefault="00F56341" w:rsidP="001A6A83">
      <w:pPr>
        <w:spacing w:before="0"/>
        <w:ind w:left="288"/>
        <w:rPr>
          <w:rFonts w:ascii="Arial" w:hAnsi="Arial" w:cs="Arial"/>
          <w:b/>
          <w:bCs/>
          <w:lang w:val="fr-FR"/>
          <w:rPrChange w:id="251" w:author=" Ir Jean Augustin" w:date="2025-09-26T10:34:00Z">
            <w:rPr>
              <w:rFonts w:ascii="Arial" w:hAnsi="Arial" w:cs="Arial"/>
              <w:b/>
              <w:bCs/>
            </w:rPr>
          </w:rPrChange>
        </w:rPr>
      </w:pPr>
      <w:r w:rsidRPr="0097792F">
        <w:rPr>
          <w:rFonts w:ascii="Arial" w:hAnsi="Arial" w:cs="Arial"/>
          <w:b/>
          <w:bCs/>
          <w:i/>
          <w:iCs/>
          <w:lang w:val="fr-FR"/>
          <w:rPrChange w:id="252" w:author=" Ir Jean Augustin" w:date="2025-09-26T10:34:00Z">
            <w:rPr>
              <w:rFonts w:ascii="Arial" w:hAnsi="Arial" w:cs="Arial"/>
              <w:b/>
              <w:bCs/>
              <w:i/>
              <w:iCs/>
            </w:rPr>
          </w:rPrChange>
        </w:rPr>
        <w:t xml:space="preserve">• Myzus persicae </w:t>
      </w:r>
      <w:r w:rsidRPr="0097792F">
        <w:rPr>
          <w:rFonts w:ascii="Arial" w:hAnsi="Arial" w:cs="Arial"/>
          <w:b/>
          <w:bCs/>
          <w:iCs/>
          <w:lang w:val="fr-FR"/>
          <w:rPrChange w:id="253" w:author=" Ir Jean Augustin" w:date="2025-09-26T10:34:00Z">
            <w:rPr>
              <w:rFonts w:ascii="Arial" w:hAnsi="Arial" w:cs="Arial"/>
              <w:b/>
              <w:bCs/>
              <w:iCs/>
            </w:rPr>
          </w:rPrChange>
        </w:rPr>
        <w:t>(Sulzer</w:t>
      </w:r>
      <w:r w:rsidR="00FC4594" w:rsidRPr="0097792F">
        <w:rPr>
          <w:rFonts w:ascii="Arial" w:hAnsi="Arial" w:cs="Arial"/>
          <w:bCs/>
          <w:iCs/>
          <w:lang w:val="fr-FR"/>
          <w:rPrChange w:id="254" w:author=" Ir Jean Augustin" w:date="2025-09-26T10:34:00Z">
            <w:rPr>
              <w:rFonts w:ascii="Arial" w:hAnsi="Arial" w:cs="Arial"/>
              <w:bCs/>
              <w:iCs/>
            </w:rPr>
          </w:rPrChange>
        </w:rPr>
        <w:t>,</w:t>
      </w:r>
      <w:r w:rsidRPr="0097792F">
        <w:rPr>
          <w:rFonts w:ascii="Arial" w:hAnsi="Arial" w:cs="Arial"/>
          <w:b/>
          <w:bCs/>
          <w:iCs/>
          <w:lang w:val="fr-FR"/>
          <w:rPrChange w:id="255" w:author=" Ir Jean Augustin" w:date="2025-09-26T10:34:00Z">
            <w:rPr>
              <w:rFonts w:ascii="Arial" w:hAnsi="Arial" w:cs="Arial"/>
              <w:b/>
              <w:bCs/>
              <w:iCs/>
            </w:rPr>
          </w:rPrChange>
        </w:rPr>
        <w:t xml:space="preserve"> 1776) </w:t>
      </w:r>
    </w:p>
    <w:p w:rsidR="00F56341" w:rsidRPr="00BE2E2C" w:rsidRDefault="00F56341" w:rsidP="001A6A83">
      <w:pPr>
        <w:spacing w:before="0"/>
        <w:ind w:left="576" w:hanging="144"/>
        <w:rPr>
          <w:rFonts w:ascii="Arial" w:hAnsi="Arial" w:cs="Arial"/>
        </w:rPr>
      </w:pPr>
      <w:r w:rsidRPr="00BE2E2C">
        <w:rPr>
          <w:rFonts w:ascii="Arial" w:hAnsi="Arial" w:cs="Arial"/>
        </w:rPr>
        <w:t>-</w:t>
      </w:r>
      <w:r w:rsidRPr="00BE2E2C">
        <w:rPr>
          <w:rFonts w:ascii="Arial" w:hAnsi="Arial" w:cs="Arial"/>
          <w:i/>
        </w:rPr>
        <w:t xml:space="preserve"> Brassica oleracea </w:t>
      </w:r>
      <w:r w:rsidRPr="00BE2E2C">
        <w:rPr>
          <w:rFonts w:ascii="Arial" w:hAnsi="Arial" w:cs="Arial"/>
        </w:rPr>
        <w:t>L. var.</w:t>
      </w:r>
      <w:r w:rsidRPr="00BE2E2C">
        <w:rPr>
          <w:rFonts w:ascii="Arial" w:hAnsi="Arial" w:cs="Arial"/>
          <w:i/>
        </w:rPr>
        <w:t xml:space="preserve"> botrytis</w:t>
      </w:r>
      <w:r w:rsidRPr="00BE2E2C">
        <w:rPr>
          <w:rFonts w:ascii="Arial" w:hAnsi="Arial" w:cs="Arial"/>
        </w:rPr>
        <w:t xml:space="preserve"> - </w:t>
      </w:r>
      <w:r w:rsidR="00331EFB" w:rsidRPr="00BE2E2C">
        <w:rPr>
          <w:rFonts w:ascii="Arial" w:hAnsi="Arial" w:cs="Arial"/>
        </w:rPr>
        <w:t>Azamgarh</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Ballia</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p>
    <w:p w:rsidR="00F56341" w:rsidRPr="00BE2E2C"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iCs/>
        </w:rPr>
      </w:pPr>
      <w:r w:rsidRPr="00BE2E2C">
        <w:rPr>
          <w:rFonts w:ascii="Arial" w:hAnsi="Arial" w:cs="Arial"/>
          <w:bCs/>
        </w:rPr>
        <w:t>-</w:t>
      </w:r>
      <w:r w:rsidRPr="00BE2E2C">
        <w:rPr>
          <w:rFonts w:ascii="Arial" w:hAnsi="Arial" w:cs="Arial"/>
          <w:bCs/>
          <w:i/>
        </w:rPr>
        <w:t xml:space="preserve"> Brassica rapa </w:t>
      </w:r>
      <w:r w:rsidRPr="00BE2E2C">
        <w:rPr>
          <w:rFonts w:ascii="Arial" w:hAnsi="Arial" w:cs="Arial"/>
          <w:bCs/>
          <w:iCs/>
        </w:rPr>
        <w:t xml:space="preserve">L. - </w:t>
      </w:r>
      <w:r w:rsidR="00331EFB" w:rsidRPr="00BE2E2C">
        <w:rPr>
          <w:rFonts w:ascii="Arial" w:hAnsi="Arial" w:cs="Arial"/>
          <w:bCs/>
          <w:iCs/>
        </w:rPr>
        <w:t>Ayodhya</w:t>
      </w:r>
      <w:r w:rsidRPr="00BE2E2C">
        <w:rPr>
          <w:rFonts w:ascii="Arial" w:hAnsi="Arial" w:cs="Arial"/>
          <w:bCs/>
          <w:iCs/>
        </w:rPr>
        <w:t xml:space="preserve"> (</w:t>
      </w:r>
      <w:r w:rsidR="002F30C3" w:rsidRPr="00BE2E2C">
        <w:rPr>
          <w:rFonts w:ascii="Arial" w:hAnsi="Arial" w:cs="Arial"/>
          <w:bCs/>
          <w:iCs/>
        </w:rPr>
        <w:t>Tiwari et al., 2024</w:t>
      </w:r>
      <w:r w:rsidRPr="00BE2E2C">
        <w:rPr>
          <w:rFonts w:ascii="Arial" w:hAnsi="Arial" w:cs="Arial"/>
          <w:bCs/>
          <w:iCs/>
        </w:rPr>
        <w:t xml:space="preserve">); </w:t>
      </w:r>
      <w:r w:rsidR="00331EFB" w:rsidRPr="00BE2E2C">
        <w:rPr>
          <w:rFonts w:ascii="Arial" w:hAnsi="Arial" w:cs="Arial"/>
        </w:rPr>
        <w:t>Azamgarh</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Ballia</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Sant Ravidas Nagar</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Varanasi</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r w:rsidR="00331EFB" w:rsidRPr="00BE2E2C">
        <w:rPr>
          <w:rFonts w:ascii="Arial" w:hAnsi="Arial" w:cs="Arial"/>
          <w:bCs/>
        </w:rPr>
        <w:t>Deoria</w:t>
      </w:r>
      <w:r w:rsidR="00FC4594" w:rsidRPr="00BE2E2C">
        <w:rPr>
          <w:rFonts w:ascii="Arial" w:hAnsi="Arial" w:cs="Arial"/>
          <w:bCs/>
        </w:rPr>
        <w:t>,</w:t>
      </w:r>
      <w:r w:rsidR="00331EFB" w:rsidRPr="00BE2E2C">
        <w:rPr>
          <w:rFonts w:ascii="Arial" w:hAnsi="Arial" w:cs="Arial"/>
          <w:bCs/>
        </w:rPr>
        <w:t xml:space="preserve"> Gorakhpur</w:t>
      </w:r>
      <w:r w:rsidR="00FC4594" w:rsidRPr="00BE2E2C">
        <w:rPr>
          <w:rFonts w:ascii="Arial" w:hAnsi="Arial" w:cs="Arial"/>
          <w:bCs/>
        </w:rPr>
        <w:t>,</w:t>
      </w:r>
      <w:r w:rsidR="00331EFB" w:rsidRPr="00BE2E2C">
        <w:rPr>
          <w:rFonts w:ascii="Arial" w:hAnsi="Arial" w:cs="Arial"/>
          <w:bCs/>
        </w:rPr>
        <w:t xml:space="preserve"> Kushinagar</w:t>
      </w:r>
      <w:r w:rsidR="00FC4594" w:rsidRPr="00BE2E2C">
        <w:rPr>
          <w:rFonts w:ascii="Arial" w:hAnsi="Arial" w:cs="Arial"/>
          <w:bCs/>
        </w:rPr>
        <w:t>,</w:t>
      </w:r>
      <w:r w:rsidR="00331EFB" w:rsidRPr="00BE2E2C">
        <w:rPr>
          <w:rFonts w:ascii="Arial" w:hAnsi="Arial" w:cs="Arial"/>
          <w:bCs/>
        </w:rPr>
        <w:t xml:space="preserve"> Maharajganj</w:t>
      </w:r>
      <w:r w:rsidR="00FC4594" w:rsidRPr="00BE2E2C">
        <w:rPr>
          <w:rFonts w:ascii="Arial" w:hAnsi="Arial" w:cs="Arial"/>
          <w:bCs/>
        </w:rPr>
        <w:t>,</w:t>
      </w:r>
      <w:r w:rsidR="00331EFB" w:rsidRPr="00BE2E2C">
        <w:rPr>
          <w:rFonts w:ascii="Arial" w:hAnsi="Arial" w:cs="Arial"/>
          <w:bCs/>
        </w:rPr>
        <w:t xml:space="preserve"> Sant Kabir Nagar</w:t>
      </w:r>
      <w:r w:rsidR="00FC4594" w:rsidRPr="00BE2E2C">
        <w:rPr>
          <w:rFonts w:ascii="Arial" w:hAnsi="Arial" w:cs="Arial"/>
          <w:bCs/>
        </w:rPr>
        <w:t>,</w:t>
      </w:r>
      <w:r w:rsidR="00331EFB" w:rsidRPr="00BE2E2C">
        <w:rPr>
          <w:rFonts w:ascii="Arial" w:hAnsi="Arial" w:cs="Arial"/>
          <w:bCs/>
        </w:rPr>
        <w:t xml:space="preserve"> Siddharth Nagar </w:t>
      </w:r>
      <w:r w:rsidRPr="00BE2E2C">
        <w:rPr>
          <w:rFonts w:ascii="Arial" w:hAnsi="Arial" w:cs="Arial"/>
          <w:bCs/>
        </w:rPr>
        <w:t>(</w:t>
      </w:r>
      <w:r w:rsidR="00CE0434" w:rsidRPr="00BE2E2C">
        <w:rPr>
          <w:rFonts w:ascii="Arial" w:hAnsi="Arial" w:cs="Arial"/>
          <w:bCs/>
        </w:rPr>
        <w:t>Chaudhary &amp; Singh, 2012</w:t>
      </w:r>
      <w:r w:rsidRPr="00BE2E2C">
        <w:rPr>
          <w:rFonts w:ascii="Arial" w:hAnsi="Arial" w:cs="Arial"/>
          <w:bCs/>
        </w:rPr>
        <w:t xml:space="preserve">) </w:t>
      </w:r>
    </w:p>
    <w:p w:rsidR="00F56341" w:rsidRPr="00BE2E2C" w:rsidRDefault="00F56341" w:rsidP="001A6A83">
      <w:pPr>
        <w:spacing w:before="0"/>
        <w:ind w:left="576" w:hanging="144"/>
        <w:rPr>
          <w:rFonts w:ascii="Arial" w:hAnsi="Arial" w:cs="Arial"/>
        </w:rPr>
      </w:pPr>
      <w:r w:rsidRPr="00BE2E2C">
        <w:rPr>
          <w:rFonts w:ascii="Arial" w:hAnsi="Arial" w:cs="Arial"/>
        </w:rPr>
        <w:t>-</w:t>
      </w:r>
      <w:r w:rsidRPr="00BE2E2C">
        <w:rPr>
          <w:rFonts w:ascii="Arial" w:hAnsi="Arial" w:cs="Arial"/>
          <w:i/>
        </w:rPr>
        <w:t xml:space="preserve"> Capsicum annuum </w:t>
      </w:r>
      <w:r w:rsidRPr="00BE2E2C">
        <w:rPr>
          <w:rFonts w:ascii="Arial" w:hAnsi="Arial" w:cs="Arial"/>
        </w:rPr>
        <w:t xml:space="preserve">L. - </w:t>
      </w:r>
      <w:r w:rsidR="00331EFB" w:rsidRPr="00BE2E2C">
        <w:rPr>
          <w:rFonts w:ascii="Arial" w:hAnsi="Arial" w:cs="Arial"/>
        </w:rPr>
        <w:t>Ballia</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Ghazipur</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Jaunpur</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Sonbhadra</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p>
    <w:p w:rsidR="00F56341" w:rsidRPr="003961C5"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lang w:val="fr-FR"/>
        </w:rPr>
      </w:pPr>
      <w:r w:rsidRPr="003961C5">
        <w:rPr>
          <w:rFonts w:ascii="Arial" w:hAnsi="Arial" w:cs="Arial"/>
          <w:lang w:val="fr-FR"/>
        </w:rPr>
        <w:t>-</w:t>
      </w:r>
      <w:r w:rsidRPr="003961C5">
        <w:rPr>
          <w:rFonts w:ascii="Arial" w:hAnsi="Arial" w:cs="Arial"/>
          <w:i/>
          <w:lang w:val="fr-FR"/>
        </w:rPr>
        <w:t xml:space="preserve"> Capsicum frutescens </w:t>
      </w:r>
      <w:r w:rsidRPr="003961C5">
        <w:rPr>
          <w:rFonts w:ascii="Arial" w:hAnsi="Arial" w:cs="Arial"/>
          <w:iCs/>
          <w:lang w:val="fr-FR"/>
        </w:rPr>
        <w:t xml:space="preserve">L. - </w:t>
      </w:r>
      <w:r w:rsidR="00331EFB" w:rsidRPr="003961C5">
        <w:rPr>
          <w:rFonts w:ascii="Arial" w:hAnsi="Arial" w:cs="Arial"/>
          <w:iCs/>
          <w:lang w:val="fr-FR"/>
        </w:rPr>
        <w:t>Ayodhya</w:t>
      </w:r>
      <w:r w:rsidRPr="003961C5">
        <w:rPr>
          <w:rFonts w:ascii="Arial" w:hAnsi="Arial" w:cs="Arial"/>
          <w:iCs/>
          <w:lang w:val="fr-FR"/>
        </w:rPr>
        <w:t xml:space="preserve"> (</w:t>
      </w:r>
      <w:r w:rsidR="002F30C3" w:rsidRPr="003961C5">
        <w:rPr>
          <w:rFonts w:ascii="Arial" w:hAnsi="Arial" w:cs="Arial"/>
          <w:iCs/>
          <w:lang w:val="fr-FR"/>
        </w:rPr>
        <w:t>Tiwari et al., 2024</w:t>
      </w:r>
      <w:r w:rsidRPr="003961C5">
        <w:rPr>
          <w:rFonts w:ascii="Arial" w:hAnsi="Arial" w:cs="Arial"/>
          <w:iCs/>
          <w:lang w:val="fr-FR"/>
        </w:rPr>
        <w:t>)</w:t>
      </w:r>
      <w:r w:rsidRPr="003961C5">
        <w:rPr>
          <w:rFonts w:ascii="Arial" w:hAnsi="Arial" w:cs="Arial"/>
          <w:lang w:val="fr-FR"/>
        </w:rPr>
        <w:t xml:space="preserve">; </w:t>
      </w:r>
      <w:r w:rsidR="00331EFB" w:rsidRPr="003961C5">
        <w:rPr>
          <w:rFonts w:ascii="Arial" w:hAnsi="Arial" w:cs="Arial"/>
          <w:lang w:val="fr-FR"/>
        </w:rPr>
        <w:t>Mau</w:t>
      </w:r>
      <w:r w:rsidR="00FC4594" w:rsidRPr="003961C5">
        <w:rPr>
          <w:rFonts w:ascii="Arial" w:hAnsi="Arial" w:cs="Arial"/>
          <w:lang w:val="fr-FR"/>
        </w:rPr>
        <w:t>,</w:t>
      </w:r>
      <w:r w:rsidRPr="003961C5">
        <w:rPr>
          <w:rFonts w:ascii="Arial" w:hAnsi="Arial" w:cs="Arial"/>
          <w:lang w:val="fr-FR"/>
        </w:rPr>
        <w:t xml:space="preserve"> </w:t>
      </w:r>
      <w:r w:rsidR="00331EFB" w:rsidRPr="003961C5">
        <w:rPr>
          <w:rFonts w:ascii="Arial" w:hAnsi="Arial" w:cs="Arial"/>
          <w:lang w:val="fr-FR"/>
        </w:rPr>
        <w:t>Jaunpur</w:t>
      </w:r>
      <w:r w:rsidR="00FC4594" w:rsidRPr="003961C5">
        <w:rPr>
          <w:rFonts w:ascii="Arial" w:hAnsi="Arial" w:cs="Arial"/>
          <w:lang w:val="fr-FR"/>
        </w:rPr>
        <w:t>,</w:t>
      </w:r>
      <w:r w:rsidRPr="003961C5">
        <w:rPr>
          <w:rFonts w:ascii="Arial" w:hAnsi="Arial" w:cs="Arial"/>
          <w:lang w:val="fr-FR"/>
        </w:rPr>
        <w:t xml:space="preserve"> </w:t>
      </w:r>
      <w:r w:rsidR="00331EFB" w:rsidRPr="003961C5">
        <w:rPr>
          <w:rFonts w:ascii="Arial" w:hAnsi="Arial" w:cs="Arial"/>
          <w:lang w:val="fr-FR"/>
        </w:rPr>
        <w:t>Mirzapur</w:t>
      </w:r>
      <w:r w:rsidR="00FC4594" w:rsidRPr="003961C5">
        <w:rPr>
          <w:rFonts w:ascii="Arial" w:hAnsi="Arial" w:cs="Arial"/>
          <w:lang w:val="fr-FR"/>
        </w:rPr>
        <w:t>,</w:t>
      </w:r>
      <w:r w:rsidRPr="003961C5">
        <w:rPr>
          <w:rFonts w:ascii="Arial" w:hAnsi="Arial" w:cs="Arial"/>
          <w:lang w:val="fr-FR"/>
        </w:rPr>
        <w:t xml:space="preserve"> </w:t>
      </w:r>
      <w:r w:rsidR="00331EFB" w:rsidRPr="003961C5">
        <w:rPr>
          <w:rFonts w:ascii="Arial" w:hAnsi="Arial" w:cs="Arial"/>
          <w:lang w:val="fr-FR"/>
        </w:rPr>
        <w:t>Varanasi</w:t>
      </w:r>
      <w:r w:rsidRPr="003961C5">
        <w:rPr>
          <w:rFonts w:ascii="Arial" w:hAnsi="Arial" w:cs="Arial"/>
          <w:lang w:val="fr-FR"/>
        </w:rPr>
        <w:t xml:space="preserve"> (</w:t>
      </w:r>
      <w:r w:rsidR="00CE0434" w:rsidRPr="003961C5">
        <w:rPr>
          <w:rFonts w:ascii="Arial" w:hAnsi="Arial" w:cs="Arial"/>
          <w:lang w:val="fr-FR"/>
        </w:rPr>
        <w:t>Singh &amp; Singh, 2026</w:t>
      </w:r>
      <w:r w:rsidRPr="003961C5">
        <w:rPr>
          <w:rFonts w:ascii="Arial" w:hAnsi="Arial" w:cs="Arial"/>
          <w:lang w:val="fr-FR"/>
        </w:rPr>
        <w:t xml:space="preserve">) </w:t>
      </w:r>
    </w:p>
    <w:p w:rsidR="00F56341" w:rsidRPr="00BE2E2C" w:rsidRDefault="00F56341" w:rsidP="001A6A83">
      <w:pPr>
        <w:spacing w:before="0"/>
        <w:ind w:left="576" w:hanging="144"/>
        <w:rPr>
          <w:rFonts w:ascii="Arial" w:hAnsi="Arial" w:cs="Arial"/>
        </w:rPr>
      </w:pPr>
      <w:r w:rsidRPr="00BE2E2C">
        <w:rPr>
          <w:rFonts w:ascii="Arial" w:hAnsi="Arial" w:cs="Arial"/>
        </w:rPr>
        <w:t>-</w:t>
      </w:r>
      <w:r w:rsidRPr="00BE2E2C">
        <w:rPr>
          <w:rFonts w:ascii="Arial" w:hAnsi="Arial" w:cs="Arial"/>
          <w:i/>
        </w:rPr>
        <w:t xml:space="preserve"> Coriandrum sativum </w:t>
      </w:r>
      <w:r w:rsidRPr="00BE2E2C">
        <w:rPr>
          <w:rFonts w:ascii="Arial" w:hAnsi="Arial" w:cs="Arial"/>
        </w:rPr>
        <w:t xml:space="preserve">L. - </w:t>
      </w:r>
      <w:r w:rsidR="00331EFB" w:rsidRPr="00BE2E2C">
        <w:rPr>
          <w:rFonts w:ascii="Arial" w:hAnsi="Arial" w:cs="Arial"/>
        </w:rPr>
        <w:t>Azamgarh</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Mau</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Jaunpur</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Mirzapur</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p>
    <w:p w:rsidR="00F56341" w:rsidRPr="00BE2E2C" w:rsidRDefault="00F56341" w:rsidP="001A6A83">
      <w:pPr>
        <w:spacing w:before="0"/>
        <w:ind w:left="576" w:hanging="144"/>
        <w:rPr>
          <w:rFonts w:ascii="Arial" w:hAnsi="Arial" w:cs="Arial"/>
        </w:rPr>
      </w:pPr>
      <w:r w:rsidRPr="00BE2E2C">
        <w:rPr>
          <w:rFonts w:ascii="Arial" w:hAnsi="Arial" w:cs="Arial"/>
          <w:iCs/>
        </w:rPr>
        <w:t>-</w:t>
      </w:r>
      <w:r w:rsidRPr="00BE2E2C">
        <w:rPr>
          <w:rFonts w:ascii="Arial" w:hAnsi="Arial" w:cs="Arial"/>
          <w:i/>
          <w:iCs/>
        </w:rPr>
        <w:t xml:space="preserve"> Raphanus sativus </w:t>
      </w:r>
      <w:r w:rsidRPr="00BE2E2C">
        <w:rPr>
          <w:rFonts w:ascii="Arial" w:hAnsi="Arial" w:cs="Arial"/>
          <w:iCs/>
        </w:rPr>
        <w:t>L.</w:t>
      </w:r>
      <w:r w:rsidRPr="00BE2E2C">
        <w:rPr>
          <w:rFonts w:ascii="Arial" w:hAnsi="Arial" w:cs="Arial"/>
        </w:rPr>
        <w:t xml:space="preserve"> - </w:t>
      </w:r>
      <w:r w:rsidR="00331EFB" w:rsidRPr="00BE2E2C">
        <w:rPr>
          <w:rFonts w:ascii="Arial" w:hAnsi="Arial" w:cs="Arial"/>
        </w:rPr>
        <w:t>Chandauli</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Ghazipur</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Mau</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Jaunpur</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Mirzapur</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p>
    <w:p w:rsidR="00F56341" w:rsidRPr="00BE2E2C" w:rsidRDefault="00F56341" w:rsidP="001A6A83">
      <w:pPr>
        <w:spacing w:before="0"/>
        <w:ind w:left="576" w:hanging="144"/>
        <w:rPr>
          <w:rFonts w:ascii="Arial" w:hAnsi="Arial" w:cs="Arial"/>
        </w:rPr>
      </w:pPr>
      <w:r w:rsidRPr="00BE2E2C">
        <w:rPr>
          <w:rFonts w:ascii="Arial" w:hAnsi="Arial" w:cs="Arial"/>
        </w:rPr>
        <w:t>-</w:t>
      </w:r>
      <w:r w:rsidRPr="00BE2E2C">
        <w:rPr>
          <w:rFonts w:ascii="Arial" w:hAnsi="Arial" w:cs="Arial"/>
          <w:i/>
        </w:rPr>
        <w:t xml:space="preserve"> </w:t>
      </w:r>
      <w:r w:rsidRPr="00BE2E2C">
        <w:rPr>
          <w:rFonts w:ascii="Arial" w:hAnsi="Arial" w:cs="Arial"/>
          <w:bCs/>
          <w:i/>
        </w:rPr>
        <w:t xml:space="preserve">Solanum lycopersicum </w:t>
      </w:r>
      <w:r w:rsidRPr="00BE2E2C">
        <w:rPr>
          <w:rFonts w:ascii="Arial" w:hAnsi="Arial" w:cs="Arial"/>
          <w:bCs/>
          <w:iCs/>
        </w:rPr>
        <w:t xml:space="preserve">L. </w:t>
      </w:r>
      <w:r w:rsidRPr="00BE2E2C">
        <w:rPr>
          <w:rFonts w:ascii="Arial" w:hAnsi="Arial" w:cs="Arial"/>
        </w:rPr>
        <w:t xml:space="preserve">- </w:t>
      </w:r>
      <w:r w:rsidR="00331EFB" w:rsidRPr="00BE2E2C">
        <w:rPr>
          <w:rFonts w:ascii="Arial" w:hAnsi="Arial" w:cs="Arial"/>
        </w:rPr>
        <w:t>Azamgarh</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Ballia</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Mau</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Jaunpur</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p>
    <w:p w:rsidR="00F56341" w:rsidRPr="00BE2E2C"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iCs/>
        </w:rPr>
      </w:pPr>
      <w:r w:rsidRPr="00BE2E2C">
        <w:rPr>
          <w:rFonts w:ascii="Arial" w:hAnsi="Arial" w:cs="Arial"/>
        </w:rPr>
        <w:t>-</w:t>
      </w:r>
      <w:r w:rsidRPr="00BE2E2C">
        <w:rPr>
          <w:rFonts w:ascii="Arial" w:hAnsi="Arial" w:cs="Arial"/>
          <w:i/>
        </w:rPr>
        <w:t xml:space="preserve"> Solanum melongena </w:t>
      </w:r>
      <w:r w:rsidRPr="00BE2E2C">
        <w:rPr>
          <w:rFonts w:ascii="Arial" w:hAnsi="Arial" w:cs="Arial"/>
        </w:rPr>
        <w:t xml:space="preserve">L. - </w:t>
      </w:r>
      <w:r w:rsidR="00331EFB" w:rsidRPr="00BE2E2C">
        <w:rPr>
          <w:rFonts w:ascii="Arial" w:hAnsi="Arial" w:cs="Arial"/>
          <w:iCs/>
        </w:rPr>
        <w:t>Ayodhya</w:t>
      </w:r>
      <w:r w:rsidRPr="00BE2E2C">
        <w:rPr>
          <w:rFonts w:ascii="Arial" w:hAnsi="Arial" w:cs="Arial"/>
          <w:iCs/>
        </w:rPr>
        <w:t xml:space="preserve"> (</w:t>
      </w:r>
      <w:r w:rsidR="002F30C3" w:rsidRPr="00BE2E2C">
        <w:rPr>
          <w:rFonts w:ascii="Arial" w:hAnsi="Arial" w:cs="Arial"/>
          <w:iCs/>
        </w:rPr>
        <w:t>Tiwari et al., 2024</w:t>
      </w:r>
      <w:r w:rsidRPr="00BE2E2C">
        <w:rPr>
          <w:rFonts w:ascii="Arial" w:hAnsi="Arial" w:cs="Arial"/>
          <w:iCs/>
        </w:rPr>
        <w:t>)</w:t>
      </w:r>
      <w:r w:rsidRPr="00BE2E2C">
        <w:rPr>
          <w:rFonts w:ascii="Arial" w:hAnsi="Arial" w:cs="Arial"/>
        </w:rPr>
        <w:t xml:space="preserve">; </w:t>
      </w:r>
      <w:r w:rsidR="00331EFB" w:rsidRPr="00BE2E2C">
        <w:rPr>
          <w:rFonts w:ascii="Arial" w:hAnsi="Arial" w:cs="Arial"/>
          <w:iCs/>
        </w:rPr>
        <w:t>Jaunpur</w:t>
      </w:r>
      <w:r w:rsidR="00FC4594" w:rsidRPr="00BE2E2C">
        <w:rPr>
          <w:rFonts w:ascii="Arial" w:hAnsi="Arial" w:cs="Arial"/>
          <w:iCs/>
        </w:rPr>
        <w:t>,</w:t>
      </w:r>
      <w:r w:rsidRPr="00BE2E2C">
        <w:rPr>
          <w:rFonts w:ascii="Arial" w:hAnsi="Arial" w:cs="Arial"/>
          <w:iCs/>
        </w:rPr>
        <w:t xml:space="preserve"> </w:t>
      </w:r>
      <w:r w:rsidR="00331EFB" w:rsidRPr="00BE2E2C">
        <w:rPr>
          <w:rFonts w:ascii="Arial" w:hAnsi="Arial" w:cs="Arial"/>
          <w:iCs/>
        </w:rPr>
        <w:t>Varanasi</w:t>
      </w:r>
      <w:r w:rsidRPr="00BE2E2C">
        <w:rPr>
          <w:rFonts w:ascii="Arial" w:hAnsi="Arial" w:cs="Arial"/>
          <w:iCs/>
        </w:rPr>
        <w:t xml:space="preserve"> (</w:t>
      </w:r>
      <w:r w:rsidR="00CE0434" w:rsidRPr="00BE2E2C">
        <w:rPr>
          <w:rFonts w:ascii="Arial" w:hAnsi="Arial" w:cs="Arial"/>
          <w:iCs/>
        </w:rPr>
        <w:t>Singh &amp; Singh, 2026</w:t>
      </w:r>
      <w:r w:rsidRPr="00BE2E2C">
        <w:rPr>
          <w:rFonts w:ascii="Arial" w:hAnsi="Arial" w:cs="Arial"/>
          <w:iCs/>
        </w:rPr>
        <w:t xml:space="preserve">) </w:t>
      </w:r>
    </w:p>
    <w:p w:rsidR="00CC1360" w:rsidRPr="00BE2E2C" w:rsidRDefault="00CC1360" w:rsidP="001A6A83">
      <w:pPr>
        <w:spacing w:before="0"/>
        <w:ind w:left="288"/>
        <w:rPr>
          <w:rFonts w:ascii="Arial" w:hAnsi="Arial" w:cs="Arial"/>
          <w:b/>
          <w:bCs/>
          <w:i/>
          <w:iCs/>
        </w:rPr>
      </w:pPr>
    </w:p>
    <w:p w:rsidR="00F56341" w:rsidRPr="00BE2E2C" w:rsidRDefault="00F56341" w:rsidP="001A6A83">
      <w:pPr>
        <w:spacing w:before="0"/>
        <w:ind w:left="288"/>
        <w:rPr>
          <w:rFonts w:ascii="Arial" w:hAnsi="Arial" w:cs="Arial"/>
          <w:b/>
          <w:bCs/>
        </w:rPr>
      </w:pPr>
      <w:r w:rsidRPr="00BE2E2C">
        <w:rPr>
          <w:rFonts w:ascii="Arial" w:hAnsi="Arial" w:cs="Arial"/>
          <w:b/>
          <w:bCs/>
          <w:i/>
          <w:iCs/>
        </w:rPr>
        <w:t>• Rhopalosiphum</w:t>
      </w:r>
      <w:r w:rsidRPr="00BE2E2C">
        <w:rPr>
          <w:rFonts w:ascii="Arial" w:hAnsi="Arial" w:cs="Arial"/>
          <w:b/>
          <w:bCs/>
          <w:i/>
        </w:rPr>
        <w:t xml:space="preserve"> maidis </w:t>
      </w:r>
      <w:r w:rsidRPr="00BE2E2C">
        <w:rPr>
          <w:rFonts w:ascii="Arial" w:hAnsi="Arial" w:cs="Arial"/>
          <w:b/>
          <w:bCs/>
        </w:rPr>
        <w:t>(Fitch</w:t>
      </w:r>
      <w:r w:rsidR="00FC4594" w:rsidRPr="00BE2E2C">
        <w:rPr>
          <w:rFonts w:ascii="Arial" w:hAnsi="Arial" w:cs="Arial"/>
          <w:bCs/>
        </w:rPr>
        <w:t>,</w:t>
      </w:r>
      <w:r w:rsidRPr="00BE2E2C">
        <w:rPr>
          <w:rFonts w:ascii="Arial" w:hAnsi="Arial" w:cs="Arial"/>
          <w:b/>
          <w:bCs/>
        </w:rPr>
        <w:t xml:space="preserve"> 1856) </w:t>
      </w:r>
    </w:p>
    <w:p w:rsidR="00F56341" w:rsidRPr="00BE2E2C"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BE2E2C">
        <w:rPr>
          <w:rFonts w:ascii="Arial" w:hAnsi="Arial" w:cs="Arial"/>
        </w:rPr>
        <w:t>- Unknown plant - Meerut (</w:t>
      </w:r>
      <w:r w:rsidR="00CE0434" w:rsidRPr="00BE2E2C">
        <w:rPr>
          <w:rFonts w:ascii="Arial" w:hAnsi="Arial" w:cs="Arial"/>
        </w:rPr>
        <w:t>Singh et al., 2024c</w:t>
      </w:r>
      <w:r w:rsidRPr="00BE2E2C">
        <w:rPr>
          <w:rFonts w:ascii="Arial" w:hAnsi="Arial" w:cs="Arial"/>
        </w:rPr>
        <w:t>)</w:t>
      </w:r>
    </w:p>
    <w:p w:rsidR="00CC1360" w:rsidRPr="00BE2E2C" w:rsidRDefault="00CC1360" w:rsidP="001A6A83">
      <w:pPr>
        <w:spacing w:before="0"/>
        <w:ind w:left="288"/>
        <w:rPr>
          <w:rFonts w:ascii="Arial" w:hAnsi="Arial" w:cs="Arial"/>
          <w:b/>
          <w:bCs/>
          <w:i/>
          <w:iCs/>
        </w:rPr>
      </w:pPr>
    </w:p>
    <w:p w:rsidR="00F56341" w:rsidRPr="003961C5" w:rsidRDefault="00F56341" w:rsidP="001A6A83">
      <w:pPr>
        <w:spacing w:before="0"/>
        <w:ind w:left="288"/>
        <w:rPr>
          <w:rFonts w:ascii="Arial" w:hAnsi="Arial" w:cs="Arial"/>
          <w:b/>
          <w:bCs/>
          <w:lang w:val="fr-FR"/>
        </w:rPr>
      </w:pPr>
      <w:r w:rsidRPr="003961C5">
        <w:rPr>
          <w:rFonts w:ascii="Arial" w:hAnsi="Arial" w:cs="Arial"/>
          <w:b/>
          <w:bCs/>
          <w:i/>
          <w:iCs/>
          <w:lang w:val="fr-FR"/>
        </w:rPr>
        <w:t>• Rhopalosiphum</w:t>
      </w:r>
      <w:r w:rsidRPr="003961C5">
        <w:rPr>
          <w:rFonts w:ascii="Arial" w:hAnsi="Arial" w:cs="Arial"/>
          <w:b/>
          <w:bCs/>
          <w:i/>
          <w:lang w:val="fr-FR"/>
        </w:rPr>
        <w:t xml:space="preserve"> padi </w:t>
      </w:r>
      <w:r w:rsidRPr="003961C5">
        <w:rPr>
          <w:rFonts w:ascii="Arial" w:hAnsi="Arial" w:cs="Arial"/>
          <w:b/>
          <w:bCs/>
          <w:lang w:val="fr-FR"/>
        </w:rPr>
        <w:t>(Linnaeus</w:t>
      </w:r>
      <w:r w:rsidR="00FC4594" w:rsidRPr="003961C5">
        <w:rPr>
          <w:rFonts w:ascii="Arial" w:hAnsi="Arial" w:cs="Arial"/>
          <w:bCs/>
          <w:lang w:val="fr-FR"/>
        </w:rPr>
        <w:t>,</w:t>
      </w:r>
      <w:r w:rsidRPr="003961C5">
        <w:rPr>
          <w:rFonts w:ascii="Arial" w:hAnsi="Arial" w:cs="Arial"/>
          <w:b/>
          <w:bCs/>
          <w:lang w:val="fr-FR"/>
        </w:rPr>
        <w:t xml:space="preserve"> 1758)</w:t>
      </w:r>
    </w:p>
    <w:p w:rsidR="00F56341" w:rsidRPr="003961C5"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lang w:val="fr-FR"/>
        </w:rPr>
      </w:pPr>
      <w:r w:rsidRPr="003961C5">
        <w:rPr>
          <w:rFonts w:ascii="Arial" w:hAnsi="Arial" w:cs="Arial"/>
          <w:lang w:val="fr-FR"/>
        </w:rPr>
        <w:t xml:space="preserve">- </w:t>
      </w:r>
      <w:r w:rsidRPr="003961C5">
        <w:rPr>
          <w:rFonts w:ascii="Arial" w:hAnsi="Arial" w:cs="Arial"/>
          <w:i/>
          <w:iCs/>
          <w:lang w:val="fr-FR"/>
        </w:rPr>
        <w:t xml:space="preserve">Avena sativa </w:t>
      </w:r>
      <w:r w:rsidRPr="003961C5">
        <w:rPr>
          <w:rFonts w:ascii="Arial" w:hAnsi="Arial" w:cs="Arial"/>
          <w:lang w:val="fr-FR"/>
        </w:rPr>
        <w:t>L. - Jhansi (</w:t>
      </w:r>
      <w:r w:rsidR="00CB5E2F" w:rsidRPr="003961C5">
        <w:rPr>
          <w:rFonts w:ascii="Arial" w:hAnsi="Arial" w:cs="Arial"/>
          <w:lang w:val="fr-FR"/>
        </w:rPr>
        <w:t>Gaikwad et al., 2021</w:t>
      </w:r>
      <w:r w:rsidRPr="003961C5">
        <w:rPr>
          <w:rFonts w:ascii="Arial" w:hAnsi="Arial" w:cs="Arial"/>
          <w:lang w:val="fr-FR"/>
        </w:rPr>
        <w:t>)</w:t>
      </w:r>
    </w:p>
    <w:p w:rsidR="00CC1360" w:rsidRPr="003961C5" w:rsidRDefault="00CC1360" w:rsidP="001A6A83">
      <w:pPr>
        <w:spacing w:before="0"/>
        <w:ind w:left="288"/>
        <w:rPr>
          <w:rFonts w:ascii="Arial" w:hAnsi="Arial" w:cs="Arial"/>
          <w:b/>
          <w:bCs/>
          <w:i/>
          <w:iCs/>
          <w:lang w:val="fr-FR"/>
        </w:rPr>
      </w:pPr>
    </w:p>
    <w:p w:rsidR="00F56341" w:rsidRPr="003961C5" w:rsidRDefault="00F56341" w:rsidP="001A6A83">
      <w:pPr>
        <w:spacing w:before="0"/>
        <w:ind w:left="288"/>
        <w:rPr>
          <w:rFonts w:ascii="Arial" w:hAnsi="Arial" w:cs="Arial"/>
          <w:b/>
          <w:bCs/>
          <w:lang w:val="fr-FR"/>
        </w:rPr>
      </w:pPr>
      <w:r w:rsidRPr="003961C5">
        <w:rPr>
          <w:rFonts w:ascii="Arial" w:hAnsi="Arial" w:cs="Arial"/>
          <w:b/>
          <w:bCs/>
          <w:i/>
          <w:iCs/>
          <w:lang w:val="fr-FR"/>
        </w:rPr>
        <w:t xml:space="preserve">• Sitobion miscanthi </w:t>
      </w:r>
      <w:r w:rsidRPr="003961C5">
        <w:rPr>
          <w:rFonts w:ascii="Arial" w:hAnsi="Arial" w:cs="Arial"/>
          <w:b/>
          <w:bCs/>
          <w:lang w:val="fr-FR"/>
        </w:rPr>
        <w:t>(Takahashi</w:t>
      </w:r>
      <w:r w:rsidR="00FC4594" w:rsidRPr="003961C5">
        <w:rPr>
          <w:rFonts w:ascii="Arial" w:hAnsi="Arial" w:cs="Arial"/>
          <w:bCs/>
          <w:lang w:val="fr-FR"/>
        </w:rPr>
        <w:t>,</w:t>
      </w:r>
      <w:r w:rsidRPr="003961C5">
        <w:rPr>
          <w:rFonts w:ascii="Arial" w:hAnsi="Arial" w:cs="Arial"/>
          <w:b/>
          <w:bCs/>
          <w:lang w:val="fr-FR"/>
        </w:rPr>
        <w:t xml:space="preserve"> 1921)</w:t>
      </w:r>
    </w:p>
    <w:p w:rsidR="00F56341" w:rsidRPr="003961C5" w:rsidRDefault="00F56341" w:rsidP="001A6A83">
      <w:pPr>
        <w:spacing w:before="0"/>
        <w:ind w:left="576" w:hanging="144"/>
        <w:rPr>
          <w:rFonts w:ascii="Arial" w:hAnsi="Arial" w:cs="Arial"/>
          <w:lang w:val="fr-FR"/>
        </w:rPr>
      </w:pPr>
      <w:r w:rsidRPr="003961C5">
        <w:rPr>
          <w:rFonts w:ascii="Arial" w:hAnsi="Arial" w:cs="Arial"/>
          <w:lang w:val="fr-FR"/>
        </w:rPr>
        <w:t>-</w:t>
      </w:r>
      <w:r w:rsidRPr="003961C5">
        <w:rPr>
          <w:rFonts w:ascii="Arial" w:hAnsi="Arial" w:cs="Arial"/>
          <w:i/>
          <w:lang w:val="fr-FR"/>
        </w:rPr>
        <w:t xml:space="preserve"> Hordeum vulgare </w:t>
      </w:r>
      <w:r w:rsidRPr="003961C5">
        <w:rPr>
          <w:rFonts w:ascii="Arial" w:hAnsi="Arial" w:cs="Arial"/>
          <w:lang w:val="fr-FR"/>
        </w:rPr>
        <w:t xml:space="preserve">L. - </w:t>
      </w:r>
      <w:r w:rsidR="00331EFB" w:rsidRPr="003961C5">
        <w:rPr>
          <w:rFonts w:ascii="Arial" w:hAnsi="Arial" w:cs="Arial"/>
          <w:lang w:val="fr-FR"/>
        </w:rPr>
        <w:t>Ballia</w:t>
      </w:r>
      <w:r w:rsidR="00FC4594" w:rsidRPr="003961C5">
        <w:rPr>
          <w:rFonts w:ascii="Arial" w:hAnsi="Arial" w:cs="Arial"/>
          <w:lang w:val="fr-FR"/>
        </w:rPr>
        <w:t>,</w:t>
      </w:r>
      <w:r w:rsidRPr="003961C5">
        <w:rPr>
          <w:rFonts w:ascii="Arial" w:hAnsi="Arial" w:cs="Arial"/>
          <w:lang w:val="fr-FR"/>
        </w:rPr>
        <w:t xml:space="preserve"> </w:t>
      </w:r>
      <w:r w:rsidR="00331EFB" w:rsidRPr="003961C5">
        <w:rPr>
          <w:rFonts w:ascii="Arial" w:hAnsi="Arial" w:cs="Arial"/>
          <w:lang w:val="fr-FR"/>
        </w:rPr>
        <w:t>Chandauli</w:t>
      </w:r>
      <w:r w:rsidR="00FC4594" w:rsidRPr="003961C5">
        <w:rPr>
          <w:rFonts w:ascii="Arial" w:hAnsi="Arial" w:cs="Arial"/>
          <w:lang w:val="fr-FR"/>
        </w:rPr>
        <w:t>,</w:t>
      </w:r>
      <w:r w:rsidRPr="003961C5">
        <w:rPr>
          <w:rFonts w:ascii="Arial" w:hAnsi="Arial" w:cs="Arial"/>
          <w:lang w:val="fr-FR"/>
        </w:rPr>
        <w:t xml:space="preserve"> </w:t>
      </w:r>
      <w:r w:rsidR="00331EFB" w:rsidRPr="003961C5">
        <w:rPr>
          <w:rFonts w:ascii="Arial" w:hAnsi="Arial" w:cs="Arial"/>
          <w:lang w:val="fr-FR"/>
        </w:rPr>
        <w:t>Jaunpur</w:t>
      </w:r>
      <w:r w:rsidR="00FC4594" w:rsidRPr="003961C5">
        <w:rPr>
          <w:rFonts w:ascii="Arial" w:hAnsi="Arial" w:cs="Arial"/>
          <w:lang w:val="fr-FR"/>
        </w:rPr>
        <w:t>,</w:t>
      </w:r>
      <w:r w:rsidRPr="003961C5">
        <w:rPr>
          <w:rFonts w:ascii="Arial" w:hAnsi="Arial" w:cs="Arial"/>
          <w:lang w:val="fr-FR"/>
        </w:rPr>
        <w:t xml:space="preserve"> </w:t>
      </w:r>
      <w:r w:rsidR="00331EFB" w:rsidRPr="003961C5">
        <w:rPr>
          <w:rFonts w:ascii="Arial" w:hAnsi="Arial" w:cs="Arial"/>
          <w:lang w:val="fr-FR"/>
        </w:rPr>
        <w:t>Mau</w:t>
      </w:r>
      <w:r w:rsidR="00FC4594" w:rsidRPr="003961C5">
        <w:rPr>
          <w:rFonts w:ascii="Arial" w:hAnsi="Arial" w:cs="Arial"/>
          <w:lang w:val="fr-FR"/>
        </w:rPr>
        <w:t>,</w:t>
      </w:r>
      <w:r w:rsidRPr="003961C5">
        <w:rPr>
          <w:rFonts w:ascii="Arial" w:hAnsi="Arial" w:cs="Arial"/>
          <w:lang w:val="fr-FR"/>
        </w:rPr>
        <w:t xml:space="preserve"> </w:t>
      </w:r>
      <w:r w:rsidR="00331EFB" w:rsidRPr="003961C5">
        <w:rPr>
          <w:rFonts w:ascii="Arial" w:hAnsi="Arial" w:cs="Arial"/>
          <w:lang w:val="fr-FR"/>
        </w:rPr>
        <w:t>Sonbhadra</w:t>
      </w:r>
      <w:r w:rsidRPr="003961C5">
        <w:rPr>
          <w:rFonts w:ascii="Arial" w:hAnsi="Arial" w:cs="Arial"/>
          <w:lang w:val="fr-FR"/>
        </w:rPr>
        <w:t xml:space="preserve"> (</w:t>
      </w:r>
      <w:r w:rsidR="00CE0434" w:rsidRPr="003961C5">
        <w:rPr>
          <w:rFonts w:ascii="Arial" w:hAnsi="Arial" w:cs="Arial"/>
          <w:lang w:val="fr-FR"/>
        </w:rPr>
        <w:t>Singh &amp; Singh, 2026</w:t>
      </w:r>
      <w:r w:rsidRPr="003961C5">
        <w:rPr>
          <w:rFonts w:ascii="Arial" w:hAnsi="Arial" w:cs="Arial"/>
          <w:lang w:val="fr-FR"/>
        </w:rPr>
        <w:t xml:space="preserve">) </w:t>
      </w:r>
    </w:p>
    <w:p w:rsidR="00F56341" w:rsidRPr="003961C5" w:rsidRDefault="00F56341" w:rsidP="001A6A83">
      <w:pPr>
        <w:autoSpaceDE w:val="0"/>
        <w:autoSpaceDN w:val="0"/>
        <w:adjustRightInd w:val="0"/>
        <w:spacing w:before="0"/>
        <w:rPr>
          <w:rFonts w:ascii="Arial" w:hAnsi="Arial" w:cs="Arial"/>
          <w:b/>
          <w:bCs/>
          <w:i/>
          <w:iCs/>
          <w:lang w:val="fr-FR"/>
        </w:rPr>
      </w:pPr>
    </w:p>
    <w:p w:rsidR="00F56341" w:rsidRPr="003961C5" w:rsidRDefault="00CC1360" w:rsidP="001A6A83">
      <w:pPr>
        <w:autoSpaceDE w:val="0"/>
        <w:autoSpaceDN w:val="0"/>
        <w:adjustRightInd w:val="0"/>
        <w:spacing w:before="0"/>
        <w:ind w:left="288" w:hanging="288"/>
        <w:rPr>
          <w:rFonts w:ascii="Arial" w:hAnsi="Arial" w:cs="Arial"/>
          <w:b/>
          <w:bCs/>
          <w:i/>
          <w:iCs/>
          <w:lang w:val="fr-FR"/>
        </w:rPr>
      </w:pPr>
      <w:r w:rsidRPr="003961C5">
        <w:rPr>
          <w:rFonts w:ascii="Arial" w:hAnsi="Arial" w:cs="Arial"/>
          <w:b/>
          <w:bCs/>
          <w:iCs/>
          <w:lang w:val="fr-FR"/>
        </w:rPr>
        <w:t>3.2.5.</w:t>
      </w:r>
      <w:r w:rsidRPr="003961C5">
        <w:rPr>
          <w:rFonts w:ascii="Arial" w:hAnsi="Arial" w:cs="Arial"/>
          <w:b/>
          <w:bCs/>
          <w:lang w:val="fr-FR"/>
        </w:rPr>
        <w:t>1.</w:t>
      </w:r>
      <w:r w:rsidR="00F56341" w:rsidRPr="003961C5">
        <w:rPr>
          <w:rFonts w:ascii="Arial" w:hAnsi="Arial" w:cs="Arial"/>
          <w:b/>
          <w:bCs/>
          <w:lang w:val="fr-FR"/>
        </w:rPr>
        <w:t xml:space="preserve">2 </w:t>
      </w:r>
      <w:r w:rsidR="00F56341" w:rsidRPr="003961C5">
        <w:rPr>
          <w:rFonts w:ascii="Arial" w:hAnsi="Arial" w:cs="Arial"/>
          <w:b/>
          <w:bCs/>
          <w:i/>
          <w:iCs/>
          <w:lang w:val="fr-FR"/>
        </w:rPr>
        <w:t xml:space="preserve">Mallada desjardinsi </w:t>
      </w:r>
      <w:r w:rsidR="00F56341" w:rsidRPr="003961C5">
        <w:rPr>
          <w:rFonts w:ascii="Arial" w:hAnsi="Arial" w:cs="Arial"/>
          <w:b/>
          <w:bCs/>
          <w:lang w:val="fr-FR"/>
        </w:rPr>
        <w:t>(Navás</w:t>
      </w:r>
      <w:r w:rsidR="00FC4594" w:rsidRPr="003961C5">
        <w:rPr>
          <w:rFonts w:ascii="Arial" w:hAnsi="Arial" w:cs="Arial"/>
          <w:bCs/>
          <w:lang w:val="fr-FR"/>
        </w:rPr>
        <w:t>,</w:t>
      </w:r>
      <w:r w:rsidR="00F56341" w:rsidRPr="003961C5">
        <w:rPr>
          <w:rFonts w:ascii="Arial" w:hAnsi="Arial" w:cs="Arial"/>
          <w:b/>
          <w:bCs/>
          <w:lang w:val="fr-FR"/>
        </w:rPr>
        <w:t xml:space="preserve"> 1911)</w:t>
      </w:r>
      <w:r w:rsidR="00FC4594" w:rsidRPr="003961C5">
        <w:rPr>
          <w:rFonts w:ascii="Arial" w:hAnsi="Arial" w:cs="Arial"/>
          <w:b/>
          <w:bCs/>
          <w:lang w:val="fr-FR"/>
        </w:rPr>
        <w:t xml:space="preserve"> </w:t>
      </w:r>
    </w:p>
    <w:p w:rsidR="00CC1360" w:rsidRPr="003961C5" w:rsidRDefault="00CC1360" w:rsidP="001A6A83">
      <w:pPr>
        <w:spacing w:before="0"/>
        <w:ind w:left="288"/>
        <w:rPr>
          <w:rFonts w:ascii="Arial" w:hAnsi="Arial" w:cs="Arial"/>
          <w:b/>
          <w:bCs/>
          <w:i/>
          <w:lang w:val="fr-FR"/>
        </w:rPr>
      </w:pPr>
    </w:p>
    <w:p w:rsidR="00F56341" w:rsidRPr="00BE2E2C" w:rsidRDefault="00F56341" w:rsidP="001A6A83">
      <w:pPr>
        <w:spacing w:before="0"/>
        <w:ind w:left="288"/>
        <w:rPr>
          <w:rFonts w:ascii="Arial" w:hAnsi="Arial" w:cs="Arial"/>
          <w:b/>
          <w:bCs/>
        </w:rPr>
      </w:pPr>
      <w:r w:rsidRPr="00BE2E2C">
        <w:rPr>
          <w:rFonts w:ascii="Arial" w:hAnsi="Arial" w:cs="Arial"/>
          <w:b/>
          <w:bCs/>
          <w:i/>
        </w:rPr>
        <w:t>• Myzus</w:t>
      </w:r>
      <w:r w:rsidRPr="00BE2E2C">
        <w:rPr>
          <w:rFonts w:ascii="Arial" w:hAnsi="Arial" w:cs="Arial"/>
          <w:b/>
          <w:bCs/>
          <w:i/>
          <w:iCs/>
        </w:rPr>
        <w:t xml:space="preserve"> (Nectarosiphon) persicae </w:t>
      </w:r>
      <w:r w:rsidRPr="00BE2E2C">
        <w:rPr>
          <w:rFonts w:ascii="Arial" w:hAnsi="Arial" w:cs="Arial"/>
          <w:b/>
          <w:bCs/>
          <w:iCs/>
        </w:rPr>
        <w:t>(Sulzer</w:t>
      </w:r>
      <w:r w:rsidR="00FC4594" w:rsidRPr="00BE2E2C">
        <w:rPr>
          <w:rFonts w:ascii="Arial" w:hAnsi="Arial" w:cs="Arial"/>
          <w:bCs/>
          <w:iCs/>
        </w:rPr>
        <w:t>,</w:t>
      </w:r>
      <w:r w:rsidRPr="00BE2E2C">
        <w:rPr>
          <w:rFonts w:ascii="Arial" w:hAnsi="Arial" w:cs="Arial"/>
          <w:b/>
          <w:bCs/>
          <w:iCs/>
        </w:rPr>
        <w:t xml:space="preserve"> 1776) </w:t>
      </w:r>
    </w:p>
    <w:p w:rsidR="00F56341" w:rsidRPr="00BE2E2C"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BE2E2C">
        <w:rPr>
          <w:rFonts w:ascii="Arial" w:hAnsi="Arial" w:cs="Arial"/>
          <w:iCs/>
        </w:rPr>
        <w:t>-</w:t>
      </w:r>
      <w:r w:rsidRPr="00BE2E2C">
        <w:rPr>
          <w:rFonts w:ascii="Arial" w:hAnsi="Arial" w:cs="Arial"/>
          <w:i/>
          <w:iCs/>
        </w:rPr>
        <w:t xml:space="preserve"> Solanum tuberosum </w:t>
      </w:r>
      <w:r w:rsidRPr="00BE2E2C">
        <w:rPr>
          <w:rFonts w:ascii="Arial" w:hAnsi="Arial" w:cs="Arial"/>
        </w:rPr>
        <w:t>L. - Agra</w:t>
      </w:r>
      <w:r w:rsidR="00FC4594" w:rsidRPr="00BE2E2C">
        <w:rPr>
          <w:rFonts w:ascii="Arial" w:hAnsi="Arial" w:cs="Arial"/>
        </w:rPr>
        <w:t>,</w:t>
      </w:r>
      <w:r w:rsidRPr="00BE2E2C">
        <w:rPr>
          <w:rFonts w:ascii="Arial" w:hAnsi="Arial" w:cs="Arial"/>
        </w:rPr>
        <w:t xml:space="preserve"> Meerut (</w:t>
      </w:r>
      <w:r w:rsidR="00CE0434" w:rsidRPr="00BE2E2C">
        <w:rPr>
          <w:rFonts w:ascii="Arial" w:hAnsi="Arial" w:cs="Arial"/>
        </w:rPr>
        <w:t>Raj, 1989</w:t>
      </w:r>
      <w:r w:rsidRPr="00BE2E2C">
        <w:rPr>
          <w:rFonts w:ascii="Arial" w:hAnsi="Arial" w:cs="Arial"/>
        </w:rPr>
        <w:t>)</w:t>
      </w:r>
    </w:p>
    <w:p w:rsidR="00F56341" w:rsidRPr="00BE2E2C" w:rsidRDefault="00F56341" w:rsidP="001A6A83">
      <w:pPr>
        <w:spacing w:before="0"/>
        <w:jc w:val="left"/>
        <w:rPr>
          <w:rFonts w:ascii="Arial" w:hAnsi="Arial" w:cs="Arial"/>
          <w:b/>
          <w:bCs/>
        </w:rPr>
      </w:pPr>
    </w:p>
    <w:p w:rsidR="00F56341" w:rsidRPr="00BE2E2C" w:rsidRDefault="00CC1360" w:rsidP="001A6A83">
      <w:pPr>
        <w:spacing w:before="0"/>
        <w:rPr>
          <w:rFonts w:ascii="Arial" w:hAnsi="Arial" w:cs="Arial"/>
          <w:b/>
          <w:bCs/>
        </w:rPr>
      </w:pPr>
      <w:r w:rsidRPr="00BE2E2C">
        <w:rPr>
          <w:rFonts w:ascii="Arial" w:hAnsi="Arial" w:cs="Arial"/>
          <w:b/>
          <w:bCs/>
          <w:iCs/>
        </w:rPr>
        <w:t>3.2.5.</w:t>
      </w:r>
      <w:r w:rsidR="00F56341" w:rsidRPr="00BE2E2C">
        <w:rPr>
          <w:rFonts w:ascii="Arial" w:hAnsi="Arial" w:cs="Arial"/>
          <w:b/>
          <w:bCs/>
        </w:rPr>
        <w:t>2 Family: Hemerobiidae</w:t>
      </w:r>
    </w:p>
    <w:p w:rsidR="00CC1360" w:rsidRPr="00BE2E2C" w:rsidRDefault="00CC1360" w:rsidP="00CC1360">
      <w:pPr>
        <w:spacing w:before="0"/>
        <w:rPr>
          <w:rFonts w:ascii="Arial" w:hAnsi="Arial" w:cs="Arial"/>
        </w:rPr>
      </w:pPr>
    </w:p>
    <w:p w:rsidR="0033396C" w:rsidRPr="00BE2E2C" w:rsidRDefault="0033396C" w:rsidP="00CC1360">
      <w:pPr>
        <w:spacing w:before="0"/>
        <w:rPr>
          <w:rFonts w:ascii="Arial" w:hAnsi="Arial" w:cs="Arial"/>
        </w:rPr>
      </w:pPr>
      <w:r w:rsidRPr="00BE2E2C">
        <w:rPr>
          <w:rFonts w:ascii="Arial" w:hAnsi="Arial" w:cs="Arial"/>
        </w:rPr>
        <w:t>The family Hemerobiidae</w:t>
      </w:r>
      <w:r w:rsidR="00FC4594" w:rsidRPr="00BE2E2C">
        <w:rPr>
          <w:rFonts w:ascii="Arial" w:hAnsi="Arial" w:cs="Arial"/>
        </w:rPr>
        <w:t>,</w:t>
      </w:r>
      <w:r w:rsidRPr="00BE2E2C">
        <w:rPr>
          <w:rFonts w:ascii="Arial" w:hAnsi="Arial" w:cs="Arial"/>
        </w:rPr>
        <w:t xml:space="preserve"> commonly known as brown lacewings</w:t>
      </w:r>
      <w:r w:rsidR="00FC4594" w:rsidRPr="00BE2E2C">
        <w:rPr>
          <w:rFonts w:ascii="Arial" w:hAnsi="Arial" w:cs="Arial"/>
        </w:rPr>
        <w:t>,</w:t>
      </w:r>
      <w:r w:rsidRPr="00BE2E2C">
        <w:rPr>
          <w:rFonts w:ascii="Arial" w:hAnsi="Arial" w:cs="Arial"/>
        </w:rPr>
        <w:t xml:space="preserve"> includes species that are voracious predators in both larval and adult stages. In India</w:t>
      </w:r>
      <w:r w:rsidR="00FC4594" w:rsidRPr="00BE2E2C">
        <w:rPr>
          <w:rFonts w:ascii="Arial" w:hAnsi="Arial" w:cs="Arial"/>
        </w:rPr>
        <w:t>,</w:t>
      </w:r>
      <w:r w:rsidRPr="00BE2E2C">
        <w:rPr>
          <w:rFonts w:ascii="Arial" w:hAnsi="Arial" w:cs="Arial"/>
        </w:rPr>
        <w:t xml:space="preserve"> six species from two genera</w:t>
      </w:r>
      <w:r w:rsidR="00FC4594" w:rsidRPr="00BE2E2C">
        <w:rPr>
          <w:rFonts w:ascii="Arial" w:hAnsi="Arial" w:cs="Arial"/>
        </w:rPr>
        <w:t>,</w:t>
      </w:r>
      <w:r w:rsidRPr="00BE2E2C">
        <w:rPr>
          <w:rFonts w:ascii="Arial" w:hAnsi="Arial" w:cs="Arial"/>
        </w:rPr>
        <w:t xml:space="preserve"> </w:t>
      </w:r>
      <w:r w:rsidRPr="00BE2E2C">
        <w:rPr>
          <w:rFonts w:ascii="Arial" w:hAnsi="Arial" w:cs="Arial"/>
          <w:i/>
          <w:iCs/>
        </w:rPr>
        <w:t>Hemerobius</w:t>
      </w:r>
      <w:r w:rsidRPr="00BE2E2C">
        <w:rPr>
          <w:rFonts w:ascii="Arial" w:hAnsi="Arial" w:cs="Arial"/>
        </w:rPr>
        <w:t xml:space="preserve"> and </w:t>
      </w:r>
      <w:r w:rsidRPr="00BE2E2C">
        <w:rPr>
          <w:rFonts w:ascii="Arial" w:hAnsi="Arial" w:cs="Arial"/>
          <w:i/>
          <w:iCs/>
        </w:rPr>
        <w:t>Micromus</w:t>
      </w:r>
      <w:r w:rsidR="00FC4594" w:rsidRPr="00BE2E2C">
        <w:rPr>
          <w:rFonts w:ascii="Arial" w:hAnsi="Arial" w:cs="Arial"/>
        </w:rPr>
        <w:t>,</w:t>
      </w:r>
      <w:r w:rsidRPr="00BE2E2C">
        <w:rPr>
          <w:rFonts w:ascii="Arial" w:hAnsi="Arial" w:cs="Arial"/>
        </w:rPr>
        <w:t xml:space="preserve"> have been reported preying on 29 aphid species across 48 host plants in 14 states and union territories (</w:t>
      </w:r>
      <w:r w:rsidR="00CE0434" w:rsidRPr="00BE2E2C">
        <w:rPr>
          <w:rFonts w:ascii="Arial" w:hAnsi="Arial" w:cs="Arial"/>
        </w:rPr>
        <w:t>Singh et al., 2024b</w:t>
      </w:r>
      <w:r w:rsidRPr="00BE2E2C">
        <w:rPr>
          <w:rFonts w:ascii="Arial" w:hAnsi="Arial" w:cs="Arial"/>
        </w:rPr>
        <w:t xml:space="preserve">). The species of </w:t>
      </w:r>
      <w:r w:rsidRPr="00BE2E2C">
        <w:rPr>
          <w:rFonts w:ascii="Arial" w:hAnsi="Arial" w:cs="Arial"/>
          <w:iCs/>
        </w:rPr>
        <w:t xml:space="preserve">genus </w:t>
      </w:r>
      <w:r w:rsidRPr="00BE2E2C">
        <w:rPr>
          <w:rFonts w:ascii="Arial" w:hAnsi="Arial" w:cs="Arial"/>
          <w:i/>
        </w:rPr>
        <w:t>Micromus</w:t>
      </w:r>
      <w:r w:rsidRPr="00BE2E2C">
        <w:rPr>
          <w:rFonts w:ascii="Arial" w:hAnsi="Arial" w:cs="Arial"/>
          <w:iCs/>
        </w:rPr>
        <w:t xml:space="preserve"> have been used against aphids and other soft-bodied insect pests in several parts of the world (</w:t>
      </w:r>
      <w:r w:rsidR="00CE0434" w:rsidRPr="00BE2E2C">
        <w:rPr>
          <w:rFonts w:ascii="Arial" w:hAnsi="Arial" w:cs="Arial"/>
          <w:iCs/>
        </w:rPr>
        <w:t>Bakthavatsalam &amp; Varshney, 2023</w:t>
      </w:r>
      <w:r w:rsidRPr="00BE2E2C">
        <w:rPr>
          <w:rFonts w:ascii="Arial" w:hAnsi="Arial" w:cs="Arial"/>
          <w:iCs/>
        </w:rPr>
        <w:t xml:space="preserve">). </w:t>
      </w:r>
      <w:r w:rsidRPr="00BE2E2C">
        <w:rPr>
          <w:rFonts w:ascii="Arial" w:hAnsi="Arial" w:cs="Arial"/>
        </w:rPr>
        <w:t>In Uttar Pradesh</w:t>
      </w:r>
      <w:r w:rsidR="00FC4594" w:rsidRPr="00BE2E2C">
        <w:rPr>
          <w:rFonts w:ascii="Arial" w:hAnsi="Arial" w:cs="Arial"/>
        </w:rPr>
        <w:t>,</w:t>
      </w:r>
      <w:r w:rsidRPr="00BE2E2C">
        <w:rPr>
          <w:rFonts w:ascii="Arial" w:hAnsi="Arial" w:cs="Arial"/>
        </w:rPr>
        <w:t xml:space="preserve"> however</w:t>
      </w:r>
      <w:r w:rsidR="00FC4594" w:rsidRPr="00BE2E2C">
        <w:rPr>
          <w:rFonts w:ascii="Arial" w:hAnsi="Arial" w:cs="Arial"/>
        </w:rPr>
        <w:t>,</w:t>
      </w:r>
      <w:r w:rsidRPr="00BE2E2C">
        <w:rPr>
          <w:rFonts w:ascii="Arial" w:hAnsi="Arial" w:cs="Arial"/>
        </w:rPr>
        <w:t xml:space="preserve"> only two species are documented: </w:t>
      </w:r>
      <w:r w:rsidRPr="00BE2E2C">
        <w:rPr>
          <w:rFonts w:ascii="Arial" w:hAnsi="Arial" w:cs="Arial"/>
          <w:i/>
          <w:iCs/>
        </w:rPr>
        <w:t>Micromus igorotus</w:t>
      </w:r>
      <w:r w:rsidR="00FC4594" w:rsidRPr="00BE2E2C">
        <w:rPr>
          <w:rFonts w:ascii="Arial" w:hAnsi="Arial" w:cs="Arial"/>
        </w:rPr>
        <w:t>,</w:t>
      </w:r>
      <w:r w:rsidRPr="00BE2E2C">
        <w:rPr>
          <w:rFonts w:ascii="Arial" w:hAnsi="Arial" w:cs="Arial"/>
        </w:rPr>
        <w:t xml:space="preserve"> which preys on 10 aphid species infesting 10 plant species across 18 districts</w:t>
      </w:r>
      <w:r w:rsidR="00FC4594" w:rsidRPr="00BE2E2C">
        <w:rPr>
          <w:rFonts w:ascii="Arial" w:hAnsi="Arial" w:cs="Arial"/>
        </w:rPr>
        <w:t>,</w:t>
      </w:r>
      <w:r w:rsidRPr="00BE2E2C">
        <w:rPr>
          <w:rFonts w:ascii="Arial" w:hAnsi="Arial" w:cs="Arial"/>
        </w:rPr>
        <w:t xml:space="preserve"> and </w:t>
      </w:r>
      <w:r w:rsidRPr="00BE2E2C">
        <w:rPr>
          <w:rFonts w:ascii="Arial" w:hAnsi="Arial" w:cs="Arial"/>
          <w:i/>
          <w:iCs/>
        </w:rPr>
        <w:t>Micromus timidus</w:t>
      </w:r>
      <w:r w:rsidR="00FC4594" w:rsidRPr="00BE2E2C">
        <w:rPr>
          <w:rFonts w:ascii="Arial" w:hAnsi="Arial" w:cs="Arial"/>
        </w:rPr>
        <w:t>,</w:t>
      </w:r>
      <w:r w:rsidRPr="00BE2E2C">
        <w:rPr>
          <w:rFonts w:ascii="Arial" w:hAnsi="Arial" w:cs="Arial"/>
        </w:rPr>
        <w:t xml:space="preserve"> which feeds on 12 aphid species associated with 12 plant species in 12 districts. The detail accounts of these species are given below.</w:t>
      </w:r>
    </w:p>
    <w:p w:rsidR="00CC1360" w:rsidRPr="00BE2E2C" w:rsidRDefault="00CC1360" w:rsidP="00CC1360">
      <w:pPr>
        <w:spacing w:before="0"/>
        <w:rPr>
          <w:rFonts w:ascii="Arial" w:hAnsi="Arial" w:cs="Arial"/>
        </w:rPr>
      </w:pPr>
    </w:p>
    <w:p w:rsidR="00F56341" w:rsidRPr="00BE2E2C" w:rsidRDefault="00CC1360" w:rsidP="001A6A83">
      <w:pPr>
        <w:autoSpaceDE w:val="0"/>
        <w:autoSpaceDN w:val="0"/>
        <w:adjustRightInd w:val="0"/>
        <w:spacing w:before="0"/>
        <w:ind w:left="288" w:hanging="288"/>
        <w:rPr>
          <w:rFonts w:ascii="Arial" w:hAnsi="Arial" w:cs="Arial"/>
          <w:b/>
          <w:bCs/>
          <w:iCs/>
        </w:rPr>
      </w:pPr>
      <w:r w:rsidRPr="00BE2E2C">
        <w:rPr>
          <w:rFonts w:ascii="Arial" w:hAnsi="Arial" w:cs="Arial"/>
          <w:b/>
          <w:bCs/>
          <w:iCs/>
        </w:rPr>
        <w:t>3.2.5.</w:t>
      </w:r>
      <w:r w:rsidRPr="00BE2E2C">
        <w:rPr>
          <w:rFonts w:ascii="Arial" w:hAnsi="Arial" w:cs="Arial"/>
          <w:b/>
          <w:bCs/>
        </w:rPr>
        <w:t>2.</w:t>
      </w:r>
      <w:r w:rsidR="00F56341" w:rsidRPr="00BE2E2C">
        <w:rPr>
          <w:rFonts w:ascii="Arial" w:hAnsi="Arial" w:cs="Arial"/>
          <w:b/>
          <w:bCs/>
        </w:rPr>
        <w:t xml:space="preserve">1 </w:t>
      </w:r>
      <w:r w:rsidR="00F56341" w:rsidRPr="00BE2E2C">
        <w:rPr>
          <w:rFonts w:ascii="Arial" w:hAnsi="Arial" w:cs="Arial"/>
          <w:b/>
          <w:bCs/>
          <w:i/>
          <w:iCs/>
        </w:rPr>
        <w:t xml:space="preserve">Micromus igorotus </w:t>
      </w:r>
      <w:r w:rsidR="00F56341" w:rsidRPr="00BE2E2C">
        <w:rPr>
          <w:rFonts w:ascii="Arial" w:hAnsi="Arial" w:cs="Arial"/>
          <w:b/>
          <w:bCs/>
        </w:rPr>
        <w:t>Banks</w:t>
      </w:r>
      <w:r w:rsidR="00FC4594" w:rsidRPr="00BE2E2C">
        <w:rPr>
          <w:rFonts w:ascii="Arial" w:hAnsi="Arial" w:cs="Arial"/>
          <w:bCs/>
        </w:rPr>
        <w:t>,</w:t>
      </w:r>
      <w:r w:rsidR="00F56341" w:rsidRPr="00BE2E2C">
        <w:rPr>
          <w:rFonts w:ascii="Arial" w:hAnsi="Arial" w:cs="Arial"/>
          <w:b/>
          <w:bCs/>
        </w:rPr>
        <w:t xml:space="preserve"> 1920</w:t>
      </w:r>
    </w:p>
    <w:p w:rsidR="00CC1360" w:rsidRPr="00BE2E2C" w:rsidRDefault="00CC1360" w:rsidP="001A6A83">
      <w:pPr>
        <w:spacing w:before="0"/>
        <w:ind w:left="288"/>
        <w:rPr>
          <w:rFonts w:ascii="Arial" w:hAnsi="Arial" w:cs="Arial"/>
          <w:b/>
          <w:i/>
        </w:rPr>
      </w:pPr>
    </w:p>
    <w:p w:rsidR="00F56341" w:rsidRPr="00BE2E2C" w:rsidRDefault="00F56341" w:rsidP="001A6A83">
      <w:pPr>
        <w:spacing w:before="0"/>
        <w:ind w:left="288"/>
        <w:rPr>
          <w:rFonts w:ascii="Arial" w:hAnsi="Arial" w:cs="Arial"/>
          <w:b/>
          <w:i/>
          <w:snapToGrid w:val="0"/>
        </w:rPr>
      </w:pPr>
      <w:r w:rsidRPr="00BE2E2C">
        <w:rPr>
          <w:rFonts w:ascii="Arial" w:hAnsi="Arial" w:cs="Arial"/>
          <w:b/>
          <w:i/>
        </w:rPr>
        <w:t>• Acyrthosiphon pisum</w:t>
      </w:r>
      <w:r w:rsidRPr="00BE2E2C">
        <w:rPr>
          <w:rFonts w:ascii="Arial" w:hAnsi="Arial" w:cs="Arial"/>
          <w:b/>
        </w:rPr>
        <w:t xml:space="preserve"> (Harris</w:t>
      </w:r>
      <w:r w:rsidR="00FC4594" w:rsidRPr="00BE2E2C">
        <w:rPr>
          <w:rFonts w:ascii="Arial" w:hAnsi="Arial" w:cs="Arial"/>
        </w:rPr>
        <w:t>,</w:t>
      </w:r>
      <w:r w:rsidRPr="00BE2E2C">
        <w:rPr>
          <w:rFonts w:ascii="Arial" w:hAnsi="Arial" w:cs="Arial"/>
          <w:b/>
        </w:rPr>
        <w:t xml:space="preserve"> 1776)</w:t>
      </w:r>
    </w:p>
    <w:p w:rsidR="00F56341" w:rsidRPr="00BE2E2C" w:rsidRDefault="00F56341"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Lathyrus sativus </w:t>
      </w:r>
      <w:r w:rsidRPr="00BE2E2C">
        <w:rPr>
          <w:rFonts w:ascii="Arial" w:hAnsi="Arial" w:cs="Arial"/>
          <w:bCs/>
        </w:rPr>
        <w:t xml:space="preserve">L.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Jaunpur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Sant Ravidas Nagar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Sonbhadra</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C1360" w:rsidRPr="00BE2E2C" w:rsidRDefault="00CC1360" w:rsidP="001A6A83">
      <w:pPr>
        <w:spacing w:before="0"/>
        <w:ind w:left="288"/>
        <w:rPr>
          <w:rFonts w:ascii="Arial" w:hAnsi="Arial" w:cs="Arial"/>
          <w:b/>
          <w:bCs/>
          <w:i/>
        </w:rPr>
      </w:pPr>
    </w:p>
    <w:p w:rsidR="00F56341" w:rsidRPr="00BE2E2C" w:rsidRDefault="00F56341" w:rsidP="001A6A83">
      <w:pPr>
        <w:spacing w:before="0"/>
        <w:ind w:left="288"/>
        <w:rPr>
          <w:rFonts w:ascii="Arial" w:hAnsi="Arial" w:cs="Arial"/>
          <w:b/>
          <w:bCs/>
          <w:iCs/>
          <w:vertAlign w:val="superscript"/>
        </w:rPr>
      </w:pPr>
      <w:r w:rsidRPr="00BE2E2C">
        <w:rPr>
          <w:rFonts w:ascii="Arial" w:hAnsi="Arial" w:cs="Arial"/>
          <w:b/>
          <w:bCs/>
          <w:i/>
        </w:rPr>
        <w:t xml:space="preserve">• Aphis craccivora </w:t>
      </w:r>
      <w:r w:rsidRPr="00BE2E2C">
        <w:rPr>
          <w:rFonts w:ascii="Arial" w:hAnsi="Arial" w:cs="Arial"/>
          <w:b/>
          <w:bCs/>
          <w:iCs/>
        </w:rPr>
        <w:t>Koch</w:t>
      </w:r>
      <w:r w:rsidR="00FC4594" w:rsidRPr="00BE2E2C">
        <w:rPr>
          <w:rFonts w:ascii="Arial" w:hAnsi="Arial" w:cs="Arial"/>
          <w:bCs/>
          <w:iCs/>
        </w:rPr>
        <w:t>,</w:t>
      </w:r>
      <w:r w:rsidRPr="00BE2E2C">
        <w:rPr>
          <w:rFonts w:ascii="Arial" w:hAnsi="Arial" w:cs="Arial"/>
          <w:b/>
          <w:bCs/>
          <w:iCs/>
        </w:rPr>
        <w:t xml:space="preserve"> 1854 </w:t>
      </w:r>
    </w:p>
    <w:p w:rsidR="00F56341" w:rsidRPr="00BE2E2C" w:rsidRDefault="00F56341" w:rsidP="001A6A83">
      <w:pPr>
        <w:autoSpaceDE w:val="0"/>
        <w:autoSpaceDN w:val="0"/>
        <w:adjustRightInd w:val="0"/>
        <w:spacing w:before="0"/>
        <w:ind w:left="576" w:hanging="144"/>
        <w:rPr>
          <w:rFonts w:ascii="Arial" w:hAnsi="Arial" w:cs="Arial"/>
        </w:rPr>
      </w:pPr>
      <w:r w:rsidRPr="00BE2E2C">
        <w:rPr>
          <w:rFonts w:ascii="Arial" w:hAnsi="Arial" w:cs="Arial"/>
          <w:iCs/>
        </w:rPr>
        <w:t>-</w:t>
      </w:r>
      <w:r w:rsidRPr="00BE2E2C">
        <w:rPr>
          <w:rFonts w:ascii="Arial" w:hAnsi="Arial" w:cs="Arial"/>
          <w:i/>
          <w:iCs/>
        </w:rPr>
        <w:t xml:space="preserve"> Vigna unguiculata </w:t>
      </w:r>
      <w:r w:rsidRPr="00BE2E2C">
        <w:rPr>
          <w:rFonts w:ascii="Arial" w:hAnsi="Arial" w:cs="Arial"/>
        </w:rPr>
        <w:t xml:space="preserve">(L.) Walp. - </w:t>
      </w:r>
      <w:r w:rsidR="00331EFB" w:rsidRPr="00BE2E2C">
        <w:rPr>
          <w:rFonts w:ascii="Arial" w:hAnsi="Arial" w:cs="Arial"/>
        </w:rPr>
        <w:t>Ambedkar Nagar</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Azamgarh</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w:t>
      </w:r>
    </w:p>
    <w:p w:rsidR="00CC1360" w:rsidRPr="00BE2E2C" w:rsidRDefault="00CC1360" w:rsidP="001A6A83">
      <w:pPr>
        <w:spacing w:before="0"/>
        <w:ind w:left="288"/>
        <w:rPr>
          <w:rFonts w:ascii="Arial" w:hAnsi="Arial" w:cs="Arial"/>
          <w:b/>
          <w:i/>
        </w:rPr>
      </w:pPr>
    </w:p>
    <w:p w:rsidR="00F56341" w:rsidRPr="00BE2E2C" w:rsidRDefault="00F56341" w:rsidP="001A6A83">
      <w:pPr>
        <w:spacing w:before="0"/>
        <w:ind w:left="288"/>
        <w:rPr>
          <w:rFonts w:ascii="Arial" w:hAnsi="Arial" w:cs="Arial"/>
          <w:b/>
          <w:i/>
        </w:rPr>
      </w:pPr>
      <w:r w:rsidRPr="00BE2E2C">
        <w:rPr>
          <w:rFonts w:ascii="Arial" w:hAnsi="Arial" w:cs="Arial"/>
          <w:b/>
          <w:i/>
        </w:rPr>
        <w:t>• Aphis spiraecola</w:t>
      </w:r>
      <w:r w:rsidRPr="00BE2E2C">
        <w:rPr>
          <w:rFonts w:ascii="Arial" w:hAnsi="Arial" w:cs="Arial"/>
          <w:b/>
        </w:rPr>
        <w:t xml:space="preserve"> Patch</w:t>
      </w:r>
      <w:r w:rsidR="00FC4594" w:rsidRPr="00BE2E2C">
        <w:rPr>
          <w:rFonts w:ascii="Arial" w:hAnsi="Arial" w:cs="Arial"/>
        </w:rPr>
        <w:t>,</w:t>
      </w:r>
      <w:r w:rsidRPr="00BE2E2C">
        <w:rPr>
          <w:rFonts w:ascii="Arial" w:hAnsi="Arial" w:cs="Arial"/>
          <w:b/>
        </w:rPr>
        <w:t xml:space="preserve"> 1914</w:t>
      </w:r>
    </w:p>
    <w:p w:rsidR="00F56341" w:rsidRPr="00BE2E2C" w:rsidRDefault="00F56341"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Momordica charantia </w:t>
      </w:r>
      <w:r w:rsidRPr="00BE2E2C">
        <w:rPr>
          <w:rFonts w:ascii="Arial" w:hAnsi="Arial" w:cs="Arial"/>
          <w:bCs/>
        </w:rPr>
        <w:t xml:space="preserve">L. - </w:t>
      </w:r>
      <w:r w:rsidR="00331EFB" w:rsidRPr="00BE2E2C">
        <w:rPr>
          <w:rFonts w:ascii="Arial" w:hAnsi="Arial" w:cs="Arial"/>
          <w:bCs/>
        </w:rPr>
        <w:t>Ambedkar Nagar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Jaunpur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Mirzapur</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C1360" w:rsidRPr="00BE2E2C" w:rsidRDefault="00CC1360" w:rsidP="001A6A83">
      <w:pPr>
        <w:spacing w:before="0"/>
        <w:ind w:left="288"/>
        <w:rPr>
          <w:rFonts w:ascii="Arial" w:hAnsi="Arial" w:cs="Arial"/>
          <w:b/>
          <w:bCs/>
          <w:i/>
        </w:rPr>
      </w:pPr>
    </w:p>
    <w:p w:rsidR="00F56341" w:rsidRPr="00BE2E2C" w:rsidRDefault="00F56341" w:rsidP="001A6A83">
      <w:pPr>
        <w:spacing w:before="0"/>
        <w:ind w:left="288"/>
        <w:rPr>
          <w:rFonts w:ascii="Arial" w:hAnsi="Arial" w:cs="Arial"/>
          <w:b/>
          <w:bCs/>
          <w:iCs/>
        </w:rPr>
      </w:pPr>
      <w:r w:rsidRPr="00BE2E2C">
        <w:rPr>
          <w:rFonts w:ascii="Arial" w:hAnsi="Arial" w:cs="Arial"/>
          <w:b/>
          <w:bCs/>
          <w:i/>
        </w:rPr>
        <w:t>• Brevicoryne brassicae</w:t>
      </w:r>
      <w:r w:rsidRPr="00BE2E2C">
        <w:rPr>
          <w:rFonts w:ascii="Arial" w:hAnsi="Arial" w:cs="Arial"/>
          <w:b/>
          <w:bCs/>
          <w:iCs/>
        </w:rPr>
        <w:t xml:space="preserve"> (Linnaeus</w:t>
      </w:r>
      <w:r w:rsidR="00FC4594" w:rsidRPr="00BE2E2C">
        <w:rPr>
          <w:rFonts w:ascii="Arial" w:hAnsi="Arial" w:cs="Arial"/>
          <w:bCs/>
          <w:iCs/>
        </w:rPr>
        <w:t>,</w:t>
      </w:r>
      <w:r w:rsidRPr="00BE2E2C">
        <w:rPr>
          <w:rFonts w:ascii="Arial" w:hAnsi="Arial" w:cs="Arial"/>
          <w:b/>
          <w:bCs/>
          <w:iCs/>
        </w:rPr>
        <w:t xml:space="preserve"> 1758) </w:t>
      </w:r>
    </w:p>
    <w:p w:rsidR="00F56341" w:rsidRPr="00BE2E2C" w:rsidRDefault="00F56341" w:rsidP="001A6A83">
      <w:pPr>
        <w:spacing w:before="0"/>
        <w:ind w:left="576" w:hanging="144"/>
        <w:rPr>
          <w:rFonts w:ascii="Arial" w:hAnsi="Arial" w:cs="Arial"/>
        </w:rPr>
      </w:pPr>
      <w:r w:rsidRPr="00BE2E2C">
        <w:rPr>
          <w:rFonts w:ascii="Arial" w:hAnsi="Arial" w:cs="Arial"/>
          <w:iCs/>
        </w:rPr>
        <w:t>-</w:t>
      </w:r>
      <w:r w:rsidRPr="00BE2E2C">
        <w:rPr>
          <w:rFonts w:ascii="Arial" w:hAnsi="Arial" w:cs="Arial"/>
          <w:i/>
          <w:iCs/>
        </w:rPr>
        <w:t xml:space="preserve"> Brassica oleracea </w:t>
      </w:r>
      <w:r w:rsidRPr="00BE2E2C">
        <w:rPr>
          <w:rFonts w:ascii="Arial" w:hAnsi="Arial" w:cs="Arial"/>
        </w:rPr>
        <w:t xml:space="preserve">L. var. </w:t>
      </w:r>
      <w:r w:rsidRPr="00BE2E2C">
        <w:rPr>
          <w:rFonts w:ascii="Arial" w:hAnsi="Arial" w:cs="Arial"/>
          <w:i/>
          <w:iCs/>
        </w:rPr>
        <w:t>botrytis</w:t>
      </w:r>
      <w:r w:rsidRPr="00BE2E2C">
        <w:rPr>
          <w:rFonts w:ascii="Arial" w:hAnsi="Arial" w:cs="Arial"/>
        </w:rPr>
        <w:t xml:space="preserve"> -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 xml:space="preserve">); </w:t>
      </w:r>
      <w:r w:rsidR="00331EFB" w:rsidRPr="00BE2E2C">
        <w:rPr>
          <w:rFonts w:ascii="Arial" w:hAnsi="Arial" w:cs="Arial"/>
        </w:rPr>
        <w:t>Ballia</w:t>
      </w:r>
      <w:r w:rsidR="00FC4594" w:rsidRPr="00BE2E2C">
        <w:rPr>
          <w:rFonts w:ascii="Arial" w:hAnsi="Arial" w:cs="Arial"/>
        </w:rPr>
        <w:t>,</w:t>
      </w:r>
      <w:r w:rsidRPr="00BE2E2C">
        <w:rPr>
          <w:rFonts w:ascii="Arial" w:hAnsi="Arial" w:cs="Arial"/>
        </w:rPr>
        <w:t xml:space="preserve"> </w:t>
      </w:r>
      <w:r w:rsidR="00331EFB" w:rsidRPr="00BE2E2C">
        <w:rPr>
          <w:rFonts w:ascii="Arial" w:hAnsi="Arial" w:cs="Arial"/>
          <w:bCs/>
        </w:rPr>
        <w:t>Jaunpur</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p>
    <w:p w:rsidR="00CC1360" w:rsidRPr="00BE2E2C" w:rsidRDefault="00CC1360" w:rsidP="001A6A83">
      <w:pPr>
        <w:spacing w:before="0"/>
        <w:ind w:left="288"/>
        <w:rPr>
          <w:rFonts w:ascii="Arial" w:hAnsi="Arial" w:cs="Arial"/>
          <w:b/>
          <w:bCs/>
          <w:i/>
        </w:rPr>
      </w:pPr>
    </w:p>
    <w:p w:rsidR="00F56341" w:rsidRPr="00BE2E2C" w:rsidRDefault="00F56341" w:rsidP="001A6A83">
      <w:pPr>
        <w:spacing w:before="0"/>
        <w:ind w:left="288"/>
        <w:rPr>
          <w:rFonts w:ascii="Arial" w:hAnsi="Arial" w:cs="Arial"/>
          <w:b/>
          <w:bCs/>
          <w:i/>
        </w:rPr>
      </w:pPr>
      <w:r w:rsidRPr="00BE2E2C">
        <w:rPr>
          <w:rFonts w:ascii="Arial" w:hAnsi="Arial" w:cs="Arial"/>
          <w:b/>
          <w:bCs/>
          <w:i/>
        </w:rPr>
        <w:t xml:space="preserve">• Ceratovacuna lanigera </w:t>
      </w:r>
      <w:r w:rsidRPr="00BE2E2C">
        <w:rPr>
          <w:rFonts w:ascii="Arial" w:hAnsi="Arial" w:cs="Arial"/>
          <w:b/>
          <w:bCs/>
          <w:iCs/>
        </w:rPr>
        <w:t>Zehntner</w:t>
      </w:r>
      <w:r w:rsidR="00FC4594" w:rsidRPr="00BE2E2C">
        <w:rPr>
          <w:rFonts w:ascii="Arial" w:hAnsi="Arial" w:cs="Arial"/>
          <w:bCs/>
          <w:iCs/>
        </w:rPr>
        <w:t>,</w:t>
      </w:r>
      <w:r w:rsidRPr="00BE2E2C">
        <w:rPr>
          <w:rFonts w:ascii="Arial" w:hAnsi="Arial" w:cs="Arial"/>
          <w:b/>
          <w:bCs/>
          <w:iCs/>
        </w:rPr>
        <w:t xml:space="preserve"> 1897</w:t>
      </w:r>
    </w:p>
    <w:p w:rsidR="00F56341" w:rsidRPr="00BE2E2C" w:rsidRDefault="00F56341" w:rsidP="001A6A83">
      <w:pPr>
        <w:spacing w:before="0"/>
        <w:ind w:left="576" w:hanging="144"/>
        <w:rPr>
          <w:rFonts w:ascii="Arial" w:hAnsi="Arial" w:cs="Arial"/>
        </w:rPr>
      </w:pPr>
      <w:r w:rsidRPr="00BE2E2C">
        <w:rPr>
          <w:rFonts w:ascii="Arial" w:hAnsi="Arial" w:cs="Arial"/>
          <w:iCs/>
        </w:rPr>
        <w:t>-</w:t>
      </w:r>
      <w:r w:rsidRPr="00BE2E2C">
        <w:rPr>
          <w:rFonts w:ascii="Arial" w:hAnsi="Arial" w:cs="Arial"/>
          <w:i/>
          <w:iCs/>
        </w:rPr>
        <w:t xml:space="preserve"> Saccharum</w:t>
      </w:r>
      <w:r w:rsidRPr="00BE2E2C">
        <w:rPr>
          <w:rFonts w:ascii="Arial" w:hAnsi="Arial" w:cs="Arial"/>
          <w:i/>
        </w:rPr>
        <w:t xml:space="preserve"> officinarum </w:t>
      </w:r>
      <w:r w:rsidRPr="00BE2E2C">
        <w:rPr>
          <w:rFonts w:ascii="Arial" w:hAnsi="Arial" w:cs="Arial"/>
        </w:rPr>
        <w:t>L. - Muzaffarnagar (</w:t>
      </w:r>
      <w:r w:rsidR="00CE0434" w:rsidRPr="00BE2E2C">
        <w:rPr>
          <w:rFonts w:ascii="Arial" w:hAnsi="Arial" w:cs="Arial"/>
        </w:rPr>
        <w:t>Tripathi et al., 2008</w:t>
      </w:r>
      <w:r w:rsidRPr="00BE2E2C">
        <w:rPr>
          <w:rFonts w:ascii="Arial" w:hAnsi="Arial" w:cs="Arial"/>
        </w:rPr>
        <w:t>)</w:t>
      </w:r>
    </w:p>
    <w:p w:rsidR="00CC1360" w:rsidRPr="00BE2E2C" w:rsidRDefault="00CC1360" w:rsidP="001A6A83">
      <w:pPr>
        <w:spacing w:before="0"/>
        <w:ind w:left="288"/>
        <w:rPr>
          <w:rFonts w:ascii="Arial" w:hAnsi="Arial" w:cs="Arial"/>
          <w:b/>
          <w:bCs/>
          <w:i/>
        </w:rPr>
      </w:pPr>
    </w:p>
    <w:p w:rsidR="00F56341" w:rsidRPr="00BE2E2C" w:rsidRDefault="00F56341" w:rsidP="001A6A83">
      <w:pPr>
        <w:spacing w:before="0"/>
        <w:ind w:left="288"/>
        <w:rPr>
          <w:rFonts w:ascii="Arial" w:hAnsi="Arial" w:cs="Arial"/>
          <w:b/>
          <w:bCs/>
          <w:i/>
        </w:rPr>
      </w:pPr>
      <w:r w:rsidRPr="00BE2E2C">
        <w:rPr>
          <w:rFonts w:ascii="Arial" w:hAnsi="Arial" w:cs="Arial"/>
          <w:b/>
          <w:bCs/>
          <w:i/>
        </w:rPr>
        <w:t xml:space="preserve">• Lipaphis erysimi </w:t>
      </w:r>
      <w:r w:rsidRPr="00BE2E2C">
        <w:rPr>
          <w:rFonts w:ascii="Arial" w:hAnsi="Arial" w:cs="Arial"/>
          <w:b/>
          <w:bCs/>
          <w:iCs/>
        </w:rPr>
        <w:t>(Kaltenbach</w:t>
      </w:r>
      <w:r w:rsidR="00FC4594" w:rsidRPr="00BE2E2C">
        <w:rPr>
          <w:rFonts w:ascii="Arial" w:hAnsi="Arial" w:cs="Arial"/>
          <w:bCs/>
          <w:iCs/>
        </w:rPr>
        <w:t>,</w:t>
      </w:r>
      <w:r w:rsidRPr="00BE2E2C">
        <w:rPr>
          <w:rFonts w:ascii="Arial" w:hAnsi="Arial" w:cs="Arial"/>
          <w:b/>
          <w:bCs/>
          <w:iCs/>
        </w:rPr>
        <w:t xml:space="preserve"> 1843) </w:t>
      </w:r>
    </w:p>
    <w:p w:rsidR="00F56341" w:rsidRPr="00BE2E2C" w:rsidRDefault="00F56341" w:rsidP="001A6A83">
      <w:pPr>
        <w:spacing w:before="0"/>
        <w:ind w:left="576" w:hanging="144"/>
        <w:rPr>
          <w:rFonts w:ascii="Arial" w:hAnsi="Arial" w:cs="Arial"/>
          <w:i/>
        </w:rPr>
      </w:pPr>
      <w:r w:rsidRPr="00BE2E2C">
        <w:rPr>
          <w:rFonts w:ascii="Arial" w:hAnsi="Arial" w:cs="Arial"/>
          <w:iCs/>
        </w:rPr>
        <w:t>-</w:t>
      </w:r>
      <w:r w:rsidRPr="00BE2E2C">
        <w:rPr>
          <w:rFonts w:ascii="Arial" w:hAnsi="Arial" w:cs="Arial"/>
          <w:i/>
          <w:iCs/>
        </w:rPr>
        <w:t xml:space="preserve"> Brassica</w:t>
      </w:r>
      <w:r w:rsidRPr="00BE2E2C">
        <w:rPr>
          <w:rFonts w:ascii="Arial" w:hAnsi="Arial" w:cs="Arial"/>
          <w:i/>
        </w:rPr>
        <w:t xml:space="preserve"> rapa </w:t>
      </w:r>
      <w:r w:rsidRPr="00BE2E2C">
        <w:rPr>
          <w:rFonts w:ascii="Arial" w:hAnsi="Arial" w:cs="Arial"/>
          <w:iCs/>
        </w:rPr>
        <w:t xml:space="preserve">L. - </w:t>
      </w:r>
      <w:r w:rsidR="00331EFB" w:rsidRPr="00BE2E2C">
        <w:rPr>
          <w:rFonts w:ascii="Arial" w:hAnsi="Arial" w:cs="Arial"/>
          <w:iCs/>
        </w:rPr>
        <w:t>Ayodhya</w:t>
      </w:r>
      <w:r w:rsidRPr="00BE2E2C">
        <w:rPr>
          <w:rFonts w:ascii="Arial" w:hAnsi="Arial" w:cs="Arial"/>
          <w:iCs/>
        </w:rPr>
        <w:t xml:space="preserve"> (</w:t>
      </w:r>
      <w:r w:rsidR="002F30C3" w:rsidRPr="00BE2E2C">
        <w:rPr>
          <w:rFonts w:ascii="Arial" w:hAnsi="Arial" w:cs="Arial"/>
          <w:iCs/>
        </w:rPr>
        <w:t>Tiwari et al., 2024</w:t>
      </w:r>
      <w:r w:rsidRPr="00BE2E2C">
        <w:rPr>
          <w:rFonts w:ascii="Arial" w:hAnsi="Arial" w:cs="Arial"/>
          <w:iCs/>
        </w:rPr>
        <w:t xml:space="preserve">); </w:t>
      </w:r>
      <w:r w:rsidR="00331EFB" w:rsidRPr="00BE2E2C">
        <w:rPr>
          <w:rFonts w:ascii="Arial" w:hAnsi="Arial" w:cs="Arial"/>
          <w:iCs/>
        </w:rPr>
        <w:t>Chandauli</w:t>
      </w:r>
      <w:r w:rsidR="00FC4594" w:rsidRPr="00BE2E2C">
        <w:rPr>
          <w:rFonts w:ascii="Arial" w:hAnsi="Arial" w:cs="Arial"/>
          <w:iCs/>
        </w:rPr>
        <w:t>,</w:t>
      </w:r>
      <w:r w:rsidRPr="00BE2E2C">
        <w:rPr>
          <w:rFonts w:ascii="Arial" w:hAnsi="Arial" w:cs="Arial"/>
          <w:iCs/>
        </w:rPr>
        <w:t xml:space="preserve"> </w:t>
      </w:r>
      <w:r w:rsidR="00331EFB" w:rsidRPr="00BE2E2C">
        <w:rPr>
          <w:rFonts w:ascii="Arial" w:hAnsi="Arial" w:cs="Arial"/>
          <w:bCs/>
          <w:iCs/>
        </w:rPr>
        <w:t>Jaunpur</w:t>
      </w:r>
      <w:r w:rsidRPr="00BE2E2C">
        <w:rPr>
          <w:rFonts w:ascii="Arial" w:hAnsi="Arial" w:cs="Arial"/>
          <w:bCs/>
          <w:iCs/>
        </w:rPr>
        <w:t xml:space="preserve"> (</w:t>
      </w:r>
      <w:r w:rsidR="00CE0434" w:rsidRPr="00BE2E2C">
        <w:rPr>
          <w:rFonts w:ascii="Arial" w:hAnsi="Arial" w:cs="Arial"/>
          <w:bCs/>
          <w:iCs/>
        </w:rPr>
        <w:t>Singh &amp; Singh, 2026</w:t>
      </w:r>
      <w:r w:rsidRPr="00BE2E2C">
        <w:rPr>
          <w:rFonts w:ascii="Arial" w:hAnsi="Arial" w:cs="Arial"/>
          <w:bCs/>
          <w:iCs/>
        </w:rPr>
        <w:t xml:space="preserve">) </w:t>
      </w:r>
    </w:p>
    <w:p w:rsidR="00CC1360" w:rsidRPr="00BE2E2C" w:rsidRDefault="00CC1360" w:rsidP="001A6A83">
      <w:pPr>
        <w:spacing w:before="0"/>
        <w:ind w:left="288"/>
        <w:rPr>
          <w:rFonts w:ascii="Arial" w:hAnsi="Arial" w:cs="Arial"/>
          <w:b/>
          <w:bCs/>
          <w:i/>
        </w:rPr>
      </w:pPr>
    </w:p>
    <w:p w:rsidR="00F56341" w:rsidRPr="00BE2E2C" w:rsidRDefault="00F56341" w:rsidP="001A6A83">
      <w:pPr>
        <w:spacing w:before="0"/>
        <w:ind w:left="288"/>
        <w:rPr>
          <w:rFonts w:ascii="Arial" w:hAnsi="Arial" w:cs="Arial"/>
          <w:b/>
          <w:bCs/>
          <w:i/>
        </w:rPr>
      </w:pPr>
      <w:r w:rsidRPr="00BE2E2C">
        <w:rPr>
          <w:rFonts w:ascii="Arial" w:hAnsi="Arial" w:cs="Arial"/>
          <w:b/>
          <w:bCs/>
          <w:i/>
        </w:rPr>
        <w:t xml:space="preserve">• Melanaphis sacchari </w:t>
      </w:r>
      <w:r w:rsidRPr="00BE2E2C">
        <w:rPr>
          <w:rFonts w:ascii="Arial" w:hAnsi="Arial" w:cs="Arial"/>
          <w:b/>
          <w:bCs/>
          <w:snapToGrid w:val="0"/>
        </w:rPr>
        <w:t>(Zehntner</w:t>
      </w:r>
      <w:r w:rsidR="00FC4594" w:rsidRPr="00BE2E2C">
        <w:rPr>
          <w:rFonts w:ascii="Arial" w:hAnsi="Arial" w:cs="Arial"/>
          <w:bCs/>
          <w:snapToGrid w:val="0"/>
        </w:rPr>
        <w:t>,</w:t>
      </w:r>
      <w:r w:rsidRPr="00BE2E2C">
        <w:rPr>
          <w:rFonts w:ascii="Arial" w:hAnsi="Arial" w:cs="Arial"/>
          <w:b/>
          <w:bCs/>
          <w:snapToGrid w:val="0"/>
        </w:rPr>
        <w:t xml:space="preserve"> 1897)</w:t>
      </w:r>
    </w:p>
    <w:p w:rsidR="00F56341" w:rsidRPr="00BE2E2C" w:rsidRDefault="00F56341" w:rsidP="001A6A83">
      <w:pPr>
        <w:spacing w:before="0"/>
        <w:ind w:left="576" w:hanging="144"/>
        <w:rPr>
          <w:rFonts w:ascii="Arial" w:hAnsi="Arial" w:cs="Arial"/>
        </w:rPr>
      </w:pPr>
      <w:r w:rsidRPr="00BE2E2C">
        <w:rPr>
          <w:rFonts w:ascii="Arial" w:hAnsi="Arial" w:cs="Arial"/>
          <w:iCs/>
        </w:rPr>
        <w:t>-</w:t>
      </w:r>
      <w:r w:rsidRPr="00BE2E2C">
        <w:rPr>
          <w:rFonts w:ascii="Arial" w:hAnsi="Arial" w:cs="Arial"/>
          <w:i/>
          <w:iCs/>
        </w:rPr>
        <w:t xml:space="preserve"> Cenchrus</w:t>
      </w:r>
      <w:r w:rsidRPr="00BE2E2C">
        <w:rPr>
          <w:rFonts w:ascii="Arial" w:hAnsi="Arial" w:cs="Arial"/>
          <w:i/>
        </w:rPr>
        <w:t xml:space="preserve"> americanus</w:t>
      </w:r>
      <w:r w:rsidRPr="00BE2E2C">
        <w:rPr>
          <w:rFonts w:ascii="Arial" w:hAnsi="Arial" w:cs="Arial"/>
        </w:rPr>
        <w:t xml:space="preserve"> (L.) Morrone </w:t>
      </w:r>
      <w:r w:rsidRPr="00BE2E2C">
        <w:rPr>
          <w:rFonts w:ascii="Arial" w:hAnsi="Arial" w:cs="Arial"/>
          <w:bCs/>
        </w:rPr>
        <w:t xml:space="preserve">- </w:t>
      </w:r>
      <w:r w:rsidR="00331EFB" w:rsidRPr="00BE2E2C">
        <w:rPr>
          <w:rFonts w:ascii="Arial" w:hAnsi="Arial" w:cs="Arial"/>
          <w:bCs/>
        </w:rPr>
        <w:t>Ayodhya</w:t>
      </w:r>
      <w:r w:rsidRPr="00BE2E2C">
        <w:rPr>
          <w:rFonts w:ascii="Arial" w:hAnsi="Arial" w:cs="Arial"/>
          <w:bCs/>
        </w:rPr>
        <w:t xml:space="preserve"> (</w:t>
      </w:r>
      <w:r w:rsidR="002F30C3" w:rsidRPr="00BE2E2C">
        <w:rPr>
          <w:rFonts w:ascii="Arial" w:hAnsi="Arial" w:cs="Arial"/>
          <w:bCs/>
        </w:rPr>
        <w:t>Tiwari et al., 2024</w:t>
      </w:r>
      <w:r w:rsidRPr="00BE2E2C">
        <w:rPr>
          <w:rFonts w:ascii="Arial" w:hAnsi="Arial" w:cs="Arial"/>
          <w:bCs/>
        </w:rPr>
        <w:t xml:space="preserve">);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Jaunpur</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r w:rsidR="00331EFB" w:rsidRPr="00BE2E2C">
        <w:rPr>
          <w:rFonts w:ascii="Arial" w:hAnsi="Arial" w:cs="Arial"/>
          <w:bCs/>
        </w:rPr>
        <w:t>Deoria</w:t>
      </w:r>
      <w:r w:rsidR="00FC4594" w:rsidRPr="00BE2E2C">
        <w:rPr>
          <w:rFonts w:ascii="Arial" w:hAnsi="Arial" w:cs="Arial"/>
          <w:bCs/>
        </w:rPr>
        <w:t>,</w:t>
      </w:r>
      <w:r w:rsidR="00331EFB" w:rsidRPr="00BE2E2C">
        <w:rPr>
          <w:rFonts w:ascii="Arial" w:hAnsi="Arial" w:cs="Arial"/>
          <w:bCs/>
        </w:rPr>
        <w:t xml:space="preserve"> Gorakhpur</w:t>
      </w:r>
      <w:r w:rsidR="00FC4594" w:rsidRPr="00BE2E2C">
        <w:rPr>
          <w:rFonts w:ascii="Arial" w:hAnsi="Arial" w:cs="Arial"/>
          <w:bCs/>
        </w:rPr>
        <w:t>,</w:t>
      </w:r>
      <w:r w:rsidR="00331EFB" w:rsidRPr="00BE2E2C">
        <w:rPr>
          <w:rFonts w:ascii="Arial" w:hAnsi="Arial" w:cs="Arial"/>
          <w:bCs/>
        </w:rPr>
        <w:t xml:space="preserve"> Kushinagar</w:t>
      </w:r>
      <w:r w:rsidR="00FC4594" w:rsidRPr="00BE2E2C">
        <w:rPr>
          <w:rFonts w:ascii="Arial" w:hAnsi="Arial" w:cs="Arial"/>
          <w:bCs/>
        </w:rPr>
        <w:t>,</w:t>
      </w:r>
      <w:r w:rsidR="00331EFB" w:rsidRPr="00BE2E2C">
        <w:rPr>
          <w:rFonts w:ascii="Arial" w:hAnsi="Arial" w:cs="Arial"/>
          <w:bCs/>
        </w:rPr>
        <w:t xml:space="preserve"> Maharajganj</w:t>
      </w:r>
      <w:r w:rsidR="00FC4594" w:rsidRPr="00BE2E2C">
        <w:rPr>
          <w:rFonts w:ascii="Arial" w:hAnsi="Arial" w:cs="Arial"/>
          <w:bCs/>
        </w:rPr>
        <w:t>,</w:t>
      </w:r>
      <w:r w:rsidR="00331EFB" w:rsidRPr="00BE2E2C">
        <w:rPr>
          <w:rFonts w:ascii="Arial" w:hAnsi="Arial" w:cs="Arial"/>
          <w:bCs/>
        </w:rPr>
        <w:t xml:space="preserve"> Sant Kabir Nagar</w:t>
      </w:r>
      <w:r w:rsidR="00FC4594" w:rsidRPr="00BE2E2C">
        <w:rPr>
          <w:rFonts w:ascii="Arial" w:hAnsi="Arial" w:cs="Arial"/>
          <w:bCs/>
        </w:rPr>
        <w:t>,</w:t>
      </w:r>
      <w:r w:rsidR="00331EFB" w:rsidRPr="00BE2E2C">
        <w:rPr>
          <w:rFonts w:ascii="Arial" w:hAnsi="Arial" w:cs="Arial"/>
          <w:bCs/>
        </w:rPr>
        <w:t xml:space="preserve"> Siddharth Nagar </w:t>
      </w:r>
      <w:r w:rsidRPr="00BE2E2C">
        <w:rPr>
          <w:rFonts w:ascii="Arial" w:hAnsi="Arial" w:cs="Arial"/>
          <w:bCs/>
        </w:rPr>
        <w:t>(</w:t>
      </w:r>
      <w:r w:rsidR="00CE0434" w:rsidRPr="00BE2E2C">
        <w:rPr>
          <w:rFonts w:ascii="Arial" w:hAnsi="Arial" w:cs="Arial"/>
          <w:bCs/>
        </w:rPr>
        <w:t>Chaudhary &amp; Singh, 2012</w:t>
      </w:r>
      <w:r w:rsidRPr="00BE2E2C">
        <w:rPr>
          <w:rFonts w:ascii="Arial" w:hAnsi="Arial" w:cs="Arial"/>
        </w:rPr>
        <w:t>)</w:t>
      </w:r>
    </w:p>
    <w:p w:rsidR="00F56341" w:rsidRPr="00BE2E2C" w:rsidRDefault="00F56341"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Saccharum officinarum </w:t>
      </w:r>
      <w:r w:rsidRPr="00BE2E2C">
        <w:rPr>
          <w:rFonts w:ascii="Arial" w:hAnsi="Arial" w:cs="Arial"/>
          <w:bCs/>
        </w:rPr>
        <w:t xml:space="preserve">L.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F56341" w:rsidRPr="00BE2E2C" w:rsidRDefault="00F56341" w:rsidP="001A6A83">
      <w:pPr>
        <w:spacing w:before="0"/>
        <w:ind w:left="576" w:hanging="144"/>
        <w:rPr>
          <w:rFonts w:ascii="Arial" w:hAnsi="Arial" w:cs="Arial"/>
        </w:rPr>
      </w:pPr>
      <w:r w:rsidRPr="00BE2E2C">
        <w:rPr>
          <w:rFonts w:ascii="Arial" w:hAnsi="Arial" w:cs="Arial"/>
          <w:iCs/>
        </w:rPr>
        <w:t>-</w:t>
      </w:r>
      <w:r w:rsidRPr="00BE2E2C">
        <w:rPr>
          <w:rFonts w:ascii="Arial" w:hAnsi="Arial" w:cs="Arial"/>
          <w:i/>
          <w:iCs/>
        </w:rPr>
        <w:t xml:space="preserve"> Sorghum</w:t>
      </w:r>
      <w:r w:rsidRPr="00BE2E2C">
        <w:rPr>
          <w:rFonts w:ascii="Arial" w:hAnsi="Arial" w:cs="Arial"/>
          <w:i/>
        </w:rPr>
        <w:t xml:space="preserve"> bicolor </w:t>
      </w:r>
      <w:r w:rsidRPr="00BE2E2C">
        <w:rPr>
          <w:rFonts w:ascii="Arial" w:hAnsi="Arial" w:cs="Arial"/>
          <w:iCs/>
        </w:rPr>
        <w:t xml:space="preserve">(L.) Moench </w:t>
      </w:r>
      <w:r w:rsidRPr="00BE2E2C">
        <w:rPr>
          <w:rFonts w:ascii="Arial" w:hAnsi="Arial" w:cs="Arial"/>
        </w:rPr>
        <w:t xml:space="preserve">-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 xml:space="preserve">); </w:t>
      </w:r>
      <w:r w:rsidR="00331EFB" w:rsidRPr="00BE2E2C">
        <w:rPr>
          <w:rFonts w:ascii="Arial" w:hAnsi="Arial" w:cs="Arial"/>
        </w:rPr>
        <w:t>Mirzapur</w:t>
      </w:r>
      <w:r w:rsidR="00FC4594" w:rsidRPr="00BE2E2C">
        <w:rPr>
          <w:rFonts w:ascii="Arial" w:hAnsi="Arial" w:cs="Arial"/>
        </w:rPr>
        <w:t>,</w:t>
      </w:r>
      <w:r w:rsidRPr="00BE2E2C">
        <w:rPr>
          <w:rFonts w:ascii="Arial" w:hAnsi="Arial" w:cs="Arial"/>
        </w:rPr>
        <w:t xml:space="preserve"> </w:t>
      </w:r>
      <w:r w:rsidR="00331EFB" w:rsidRPr="00BE2E2C">
        <w:rPr>
          <w:rFonts w:ascii="Arial" w:hAnsi="Arial" w:cs="Arial"/>
          <w:bCs/>
        </w:rPr>
        <w:t>Sonbhadra</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C1360" w:rsidRPr="00BE2E2C" w:rsidRDefault="00CC1360" w:rsidP="001A6A83">
      <w:pPr>
        <w:spacing w:before="0"/>
        <w:ind w:left="288"/>
        <w:rPr>
          <w:rFonts w:ascii="Arial" w:hAnsi="Arial" w:cs="Arial"/>
          <w:b/>
          <w:bCs/>
          <w:i/>
          <w:iCs/>
        </w:rPr>
      </w:pPr>
    </w:p>
    <w:p w:rsidR="00F56341" w:rsidRPr="00BE2E2C" w:rsidRDefault="00F56341" w:rsidP="001A6A83">
      <w:pPr>
        <w:spacing w:before="0"/>
        <w:ind w:left="288"/>
        <w:rPr>
          <w:rFonts w:ascii="Arial" w:hAnsi="Arial" w:cs="Arial"/>
          <w:b/>
          <w:bCs/>
          <w:i/>
          <w:iCs/>
        </w:rPr>
      </w:pPr>
      <w:r w:rsidRPr="00BE2E2C">
        <w:rPr>
          <w:rFonts w:ascii="Arial" w:hAnsi="Arial" w:cs="Arial"/>
          <w:b/>
          <w:bCs/>
          <w:i/>
          <w:iCs/>
        </w:rPr>
        <w:t xml:space="preserve">• Myzus persicae </w:t>
      </w:r>
      <w:r w:rsidRPr="00BE2E2C">
        <w:rPr>
          <w:rFonts w:ascii="Arial" w:hAnsi="Arial" w:cs="Arial"/>
          <w:b/>
          <w:bCs/>
        </w:rPr>
        <w:t>(Sulzer</w:t>
      </w:r>
      <w:r w:rsidR="00FC4594" w:rsidRPr="00BE2E2C">
        <w:rPr>
          <w:rFonts w:ascii="Arial" w:hAnsi="Arial" w:cs="Arial"/>
          <w:bCs/>
        </w:rPr>
        <w:t>,</w:t>
      </w:r>
      <w:r w:rsidRPr="00BE2E2C">
        <w:rPr>
          <w:rFonts w:ascii="Arial" w:hAnsi="Arial" w:cs="Arial"/>
          <w:b/>
          <w:bCs/>
        </w:rPr>
        <w:t xml:space="preserve"> 1776)</w:t>
      </w:r>
    </w:p>
    <w:p w:rsidR="00F56341" w:rsidRPr="00BE2E2C" w:rsidRDefault="00F56341" w:rsidP="001A6A83">
      <w:pPr>
        <w:spacing w:before="0"/>
        <w:ind w:left="576" w:hanging="144"/>
        <w:rPr>
          <w:rFonts w:ascii="Arial" w:hAnsi="Arial" w:cs="Arial"/>
        </w:rPr>
      </w:pPr>
      <w:r w:rsidRPr="00BE2E2C">
        <w:rPr>
          <w:rFonts w:ascii="Arial" w:hAnsi="Arial" w:cs="Arial"/>
          <w:iCs/>
        </w:rPr>
        <w:t>-</w:t>
      </w:r>
      <w:r w:rsidRPr="00BE2E2C">
        <w:rPr>
          <w:rFonts w:ascii="Arial" w:hAnsi="Arial" w:cs="Arial"/>
          <w:i/>
          <w:iCs/>
        </w:rPr>
        <w:t xml:space="preserve"> Brassica rapa </w:t>
      </w:r>
      <w:r w:rsidRPr="00BE2E2C">
        <w:rPr>
          <w:rFonts w:ascii="Arial" w:hAnsi="Arial" w:cs="Arial"/>
        </w:rPr>
        <w:t xml:space="preserve">L. -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 xml:space="preserve">); </w:t>
      </w:r>
      <w:r w:rsidR="00331EFB" w:rsidRPr="00BE2E2C">
        <w:rPr>
          <w:rFonts w:ascii="Arial" w:hAnsi="Arial" w:cs="Arial"/>
        </w:rPr>
        <w:t>Chandauli</w:t>
      </w:r>
      <w:r w:rsidR="00FC4594" w:rsidRPr="00BE2E2C">
        <w:rPr>
          <w:rFonts w:ascii="Arial" w:hAnsi="Arial" w:cs="Arial"/>
        </w:rPr>
        <w:t>,</w:t>
      </w:r>
      <w:r w:rsidRPr="00BE2E2C">
        <w:rPr>
          <w:rFonts w:ascii="Arial" w:hAnsi="Arial" w:cs="Arial"/>
        </w:rPr>
        <w:t xml:space="preserve"> </w:t>
      </w:r>
      <w:r w:rsidR="00331EFB" w:rsidRPr="00BE2E2C">
        <w:rPr>
          <w:rFonts w:ascii="Arial" w:hAnsi="Arial" w:cs="Arial"/>
          <w:bCs/>
        </w:rPr>
        <w:t>Jaunpur</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C1360" w:rsidRPr="00BE2E2C" w:rsidRDefault="00CC1360" w:rsidP="001A6A83">
      <w:pPr>
        <w:spacing w:before="0"/>
        <w:ind w:left="288"/>
        <w:rPr>
          <w:rFonts w:ascii="Arial" w:hAnsi="Arial" w:cs="Arial"/>
          <w:b/>
          <w:bCs/>
          <w:i/>
        </w:rPr>
      </w:pPr>
    </w:p>
    <w:p w:rsidR="00F56341" w:rsidRPr="00BE2E2C" w:rsidRDefault="00F56341" w:rsidP="001A6A83">
      <w:pPr>
        <w:spacing w:before="0"/>
        <w:ind w:left="288"/>
        <w:rPr>
          <w:rFonts w:ascii="Arial" w:hAnsi="Arial" w:cs="Arial"/>
          <w:b/>
          <w:bCs/>
        </w:rPr>
      </w:pPr>
      <w:r w:rsidRPr="00BE2E2C">
        <w:rPr>
          <w:rFonts w:ascii="Arial" w:hAnsi="Arial" w:cs="Arial"/>
          <w:b/>
          <w:bCs/>
          <w:i/>
        </w:rPr>
        <w:t xml:space="preserve">• Rhopalosiphum maidis </w:t>
      </w:r>
      <w:r w:rsidRPr="00BE2E2C">
        <w:rPr>
          <w:rFonts w:ascii="Arial" w:hAnsi="Arial" w:cs="Arial"/>
          <w:b/>
          <w:bCs/>
        </w:rPr>
        <w:t>(Fitch</w:t>
      </w:r>
      <w:r w:rsidR="00FC4594" w:rsidRPr="00BE2E2C">
        <w:rPr>
          <w:rFonts w:ascii="Arial" w:hAnsi="Arial" w:cs="Arial"/>
          <w:bCs/>
        </w:rPr>
        <w:t>,</w:t>
      </w:r>
      <w:r w:rsidRPr="00BE2E2C">
        <w:rPr>
          <w:rFonts w:ascii="Arial" w:hAnsi="Arial" w:cs="Arial"/>
          <w:b/>
          <w:bCs/>
        </w:rPr>
        <w:t xml:space="preserve"> 1856) </w:t>
      </w:r>
    </w:p>
    <w:p w:rsidR="00F56341" w:rsidRPr="00BE2E2C" w:rsidRDefault="00F56341" w:rsidP="001A6A83">
      <w:pPr>
        <w:spacing w:before="0"/>
        <w:ind w:left="576" w:hanging="144"/>
        <w:rPr>
          <w:rFonts w:ascii="Arial" w:hAnsi="Arial" w:cs="Arial"/>
        </w:rPr>
      </w:pPr>
      <w:r w:rsidRPr="00BE2E2C">
        <w:rPr>
          <w:rFonts w:ascii="Arial" w:hAnsi="Arial" w:cs="Arial"/>
          <w:iCs/>
        </w:rPr>
        <w:t>-</w:t>
      </w:r>
      <w:r w:rsidRPr="00BE2E2C">
        <w:rPr>
          <w:rFonts w:ascii="Arial" w:hAnsi="Arial" w:cs="Arial"/>
          <w:i/>
          <w:iCs/>
        </w:rPr>
        <w:t xml:space="preserve"> Cenchrus</w:t>
      </w:r>
      <w:r w:rsidRPr="00BE2E2C">
        <w:rPr>
          <w:rFonts w:ascii="Arial" w:hAnsi="Arial" w:cs="Arial"/>
          <w:i/>
        </w:rPr>
        <w:t xml:space="preserve"> americanus</w:t>
      </w:r>
      <w:r w:rsidRPr="00BE2E2C">
        <w:rPr>
          <w:rFonts w:ascii="Arial" w:hAnsi="Arial" w:cs="Arial"/>
        </w:rPr>
        <w:t xml:space="preserve"> (L.) Morrone </w:t>
      </w:r>
      <w:r w:rsidRPr="00BE2E2C">
        <w:rPr>
          <w:rFonts w:ascii="Arial" w:hAnsi="Arial" w:cs="Arial"/>
          <w:bCs/>
        </w:rPr>
        <w:t xml:space="preserve">- </w:t>
      </w:r>
      <w:r w:rsidR="00331EFB" w:rsidRPr="00BE2E2C">
        <w:rPr>
          <w:rFonts w:ascii="Arial" w:hAnsi="Arial" w:cs="Arial"/>
          <w:bCs/>
        </w:rPr>
        <w:t>Ayodhya</w:t>
      </w:r>
      <w:r w:rsidRPr="00BE2E2C">
        <w:rPr>
          <w:rFonts w:ascii="Arial" w:hAnsi="Arial" w:cs="Arial"/>
          <w:bCs/>
        </w:rPr>
        <w:t xml:space="preserve"> (</w:t>
      </w:r>
      <w:r w:rsidR="002F30C3" w:rsidRPr="00BE2E2C">
        <w:rPr>
          <w:rFonts w:ascii="Arial" w:hAnsi="Arial" w:cs="Arial"/>
          <w:bCs/>
        </w:rPr>
        <w:t>Tiwari et al., 2024</w:t>
      </w:r>
      <w:r w:rsidRPr="00BE2E2C">
        <w:rPr>
          <w:rFonts w:ascii="Arial" w:hAnsi="Arial" w:cs="Arial"/>
          <w:bCs/>
        </w:rPr>
        <w:t xml:space="preserve">); </w:t>
      </w:r>
      <w:r w:rsidR="00331EFB" w:rsidRPr="00BE2E2C">
        <w:rPr>
          <w:rFonts w:ascii="Arial" w:hAnsi="Arial" w:cs="Arial"/>
          <w:bCs/>
        </w:rPr>
        <w:t>Deoria</w:t>
      </w:r>
      <w:r w:rsidR="00FC4594" w:rsidRPr="00BE2E2C">
        <w:rPr>
          <w:rFonts w:ascii="Arial" w:hAnsi="Arial" w:cs="Arial"/>
          <w:bCs/>
        </w:rPr>
        <w:t>,</w:t>
      </w:r>
      <w:r w:rsidR="00331EFB" w:rsidRPr="00BE2E2C">
        <w:rPr>
          <w:rFonts w:ascii="Arial" w:hAnsi="Arial" w:cs="Arial"/>
          <w:bCs/>
        </w:rPr>
        <w:t xml:space="preserve"> Gorakhpur</w:t>
      </w:r>
      <w:r w:rsidR="00FC4594" w:rsidRPr="00BE2E2C">
        <w:rPr>
          <w:rFonts w:ascii="Arial" w:hAnsi="Arial" w:cs="Arial"/>
          <w:bCs/>
        </w:rPr>
        <w:t>,</w:t>
      </w:r>
      <w:r w:rsidR="00331EFB" w:rsidRPr="00BE2E2C">
        <w:rPr>
          <w:rFonts w:ascii="Arial" w:hAnsi="Arial" w:cs="Arial"/>
          <w:bCs/>
        </w:rPr>
        <w:t xml:space="preserve"> Kushinagar</w:t>
      </w:r>
      <w:r w:rsidR="00FC4594" w:rsidRPr="00BE2E2C">
        <w:rPr>
          <w:rFonts w:ascii="Arial" w:hAnsi="Arial" w:cs="Arial"/>
          <w:bCs/>
        </w:rPr>
        <w:t>,</w:t>
      </w:r>
      <w:r w:rsidR="00331EFB" w:rsidRPr="00BE2E2C">
        <w:rPr>
          <w:rFonts w:ascii="Arial" w:hAnsi="Arial" w:cs="Arial"/>
          <w:bCs/>
        </w:rPr>
        <w:t xml:space="preserve"> Maharajganj</w:t>
      </w:r>
      <w:r w:rsidR="00FC4594" w:rsidRPr="00BE2E2C">
        <w:rPr>
          <w:rFonts w:ascii="Arial" w:hAnsi="Arial" w:cs="Arial"/>
          <w:bCs/>
        </w:rPr>
        <w:t>,</w:t>
      </w:r>
      <w:r w:rsidR="00331EFB" w:rsidRPr="00BE2E2C">
        <w:rPr>
          <w:rFonts w:ascii="Arial" w:hAnsi="Arial" w:cs="Arial"/>
          <w:bCs/>
        </w:rPr>
        <w:t xml:space="preserve"> Sant Kabir Nagar</w:t>
      </w:r>
      <w:r w:rsidR="00FC4594" w:rsidRPr="00BE2E2C">
        <w:rPr>
          <w:rFonts w:ascii="Arial" w:hAnsi="Arial" w:cs="Arial"/>
          <w:bCs/>
        </w:rPr>
        <w:t>,</w:t>
      </w:r>
      <w:r w:rsidR="00331EFB" w:rsidRPr="00BE2E2C">
        <w:rPr>
          <w:rFonts w:ascii="Arial" w:hAnsi="Arial" w:cs="Arial"/>
          <w:bCs/>
        </w:rPr>
        <w:t xml:space="preserve"> Siddharth Nagar </w:t>
      </w:r>
      <w:r w:rsidRPr="00BE2E2C">
        <w:rPr>
          <w:rFonts w:ascii="Arial" w:hAnsi="Arial" w:cs="Arial"/>
          <w:bCs/>
        </w:rPr>
        <w:t>(</w:t>
      </w:r>
      <w:r w:rsidR="00CE0434" w:rsidRPr="00BE2E2C">
        <w:rPr>
          <w:rFonts w:ascii="Arial" w:hAnsi="Arial" w:cs="Arial"/>
          <w:bCs/>
        </w:rPr>
        <w:t>Chaudhary &amp; Singh, 2012</w:t>
      </w:r>
      <w:r w:rsidRPr="00BE2E2C">
        <w:rPr>
          <w:rFonts w:ascii="Arial" w:hAnsi="Arial" w:cs="Arial"/>
        </w:rPr>
        <w:t>);</w:t>
      </w:r>
      <w:r w:rsidRPr="00BE2E2C">
        <w:rPr>
          <w:rFonts w:ascii="Arial" w:hAnsi="Arial" w:cs="Arial"/>
          <w:bCs/>
        </w:rPr>
        <w:t xml:space="preserve"> </w:t>
      </w:r>
      <w:r w:rsidR="00331EFB" w:rsidRPr="00BE2E2C">
        <w:rPr>
          <w:rFonts w:ascii="Arial" w:hAnsi="Arial" w:cs="Arial"/>
          <w:bCs/>
        </w:rPr>
        <w:t>Mirzapur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Sant Ravidas Nagar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Varanasi</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C1360" w:rsidRPr="00BE2E2C" w:rsidRDefault="00CC1360" w:rsidP="001A6A83">
      <w:pPr>
        <w:spacing w:before="0"/>
        <w:ind w:left="288"/>
        <w:rPr>
          <w:rFonts w:ascii="Arial" w:hAnsi="Arial" w:cs="Arial"/>
          <w:b/>
          <w:bCs/>
          <w:i/>
        </w:rPr>
      </w:pPr>
    </w:p>
    <w:p w:rsidR="00F56341" w:rsidRPr="00BE2E2C" w:rsidRDefault="00F56341" w:rsidP="001A6A83">
      <w:pPr>
        <w:spacing w:before="0"/>
        <w:ind w:left="288"/>
        <w:rPr>
          <w:rFonts w:ascii="Arial" w:hAnsi="Arial" w:cs="Arial"/>
          <w:b/>
          <w:bCs/>
        </w:rPr>
      </w:pPr>
      <w:r w:rsidRPr="00BE2E2C">
        <w:rPr>
          <w:rFonts w:ascii="Arial" w:hAnsi="Arial" w:cs="Arial"/>
          <w:b/>
          <w:bCs/>
          <w:i/>
        </w:rPr>
        <w:t>• Sitobion</w:t>
      </w:r>
      <w:r w:rsidRPr="00BE2E2C">
        <w:rPr>
          <w:rFonts w:ascii="Arial" w:hAnsi="Arial" w:cs="Arial"/>
          <w:b/>
          <w:bCs/>
          <w:i/>
          <w:iCs/>
        </w:rPr>
        <w:t xml:space="preserve"> (Sitobion) miscanthi </w:t>
      </w:r>
      <w:r w:rsidRPr="00BE2E2C">
        <w:rPr>
          <w:rFonts w:ascii="Arial" w:hAnsi="Arial" w:cs="Arial"/>
          <w:b/>
          <w:bCs/>
        </w:rPr>
        <w:t>(Takahashi</w:t>
      </w:r>
      <w:r w:rsidR="00FC4594" w:rsidRPr="00BE2E2C">
        <w:rPr>
          <w:rFonts w:ascii="Arial" w:hAnsi="Arial" w:cs="Arial"/>
          <w:bCs/>
        </w:rPr>
        <w:t>,</w:t>
      </w:r>
      <w:r w:rsidRPr="00BE2E2C">
        <w:rPr>
          <w:rFonts w:ascii="Arial" w:hAnsi="Arial" w:cs="Arial"/>
          <w:b/>
          <w:bCs/>
        </w:rPr>
        <w:t xml:space="preserve"> 1921)</w:t>
      </w:r>
    </w:p>
    <w:p w:rsidR="00F56341" w:rsidRPr="00BE2E2C" w:rsidRDefault="00F56341" w:rsidP="001A6A83">
      <w:pPr>
        <w:spacing w:before="0"/>
        <w:ind w:left="576" w:hanging="144"/>
        <w:rPr>
          <w:rFonts w:ascii="Arial" w:hAnsi="Arial" w:cs="Arial"/>
        </w:rPr>
      </w:pPr>
      <w:r w:rsidRPr="00BE2E2C">
        <w:rPr>
          <w:rFonts w:ascii="Arial" w:hAnsi="Arial" w:cs="Arial"/>
          <w:iCs/>
        </w:rPr>
        <w:t>-</w:t>
      </w:r>
      <w:r w:rsidRPr="00BE2E2C">
        <w:rPr>
          <w:rFonts w:ascii="Arial" w:hAnsi="Arial" w:cs="Arial"/>
          <w:i/>
          <w:iCs/>
        </w:rPr>
        <w:t xml:space="preserve"> Cenchrus</w:t>
      </w:r>
      <w:r w:rsidRPr="00BE2E2C">
        <w:rPr>
          <w:rFonts w:ascii="Arial" w:hAnsi="Arial" w:cs="Arial"/>
          <w:i/>
        </w:rPr>
        <w:t xml:space="preserve"> americanus</w:t>
      </w:r>
      <w:r w:rsidRPr="00BE2E2C">
        <w:rPr>
          <w:rFonts w:ascii="Arial" w:hAnsi="Arial" w:cs="Arial"/>
        </w:rPr>
        <w:t xml:space="preserve"> (L.) Morrone </w:t>
      </w:r>
      <w:r w:rsidRPr="00BE2E2C">
        <w:rPr>
          <w:rFonts w:ascii="Arial" w:hAnsi="Arial" w:cs="Arial"/>
          <w:bCs/>
        </w:rPr>
        <w:t xml:space="preserve">- </w:t>
      </w:r>
      <w:r w:rsidR="00331EFB" w:rsidRPr="00BE2E2C">
        <w:rPr>
          <w:rFonts w:ascii="Arial" w:hAnsi="Arial" w:cs="Arial"/>
          <w:bCs/>
        </w:rPr>
        <w:t>Ayodhya</w:t>
      </w:r>
      <w:r w:rsidRPr="00BE2E2C">
        <w:rPr>
          <w:rFonts w:ascii="Arial" w:hAnsi="Arial" w:cs="Arial"/>
          <w:bCs/>
        </w:rPr>
        <w:t xml:space="preserve"> (</w:t>
      </w:r>
      <w:r w:rsidR="002F30C3" w:rsidRPr="00BE2E2C">
        <w:rPr>
          <w:rFonts w:ascii="Arial" w:hAnsi="Arial" w:cs="Arial"/>
          <w:bCs/>
        </w:rPr>
        <w:t>Tiwari et al., 2024</w:t>
      </w:r>
      <w:r w:rsidRPr="00BE2E2C">
        <w:rPr>
          <w:rFonts w:ascii="Arial" w:hAnsi="Arial" w:cs="Arial"/>
          <w:bCs/>
        </w:rPr>
        <w:t xml:space="preserve">); </w:t>
      </w:r>
      <w:r w:rsidR="00331EFB" w:rsidRPr="00BE2E2C">
        <w:rPr>
          <w:rFonts w:ascii="Arial" w:hAnsi="Arial" w:cs="Arial"/>
          <w:bCs/>
        </w:rPr>
        <w:t>Mirzapur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Sonbhadra</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C1360" w:rsidRPr="00BE2E2C" w:rsidRDefault="00CC1360" w:rsidP="001A6A83">
      <w:pPr>
        <w:spacing w:before="0"/>
        <w:rPr>
          <w:rFonts w:ascii="Arial" w:hAnsi="Arial" w:cs="Arial"/>
          <w:b/>
          <w:bCs/>
        </w:rPr>
      </w:pPr>
    </w:p>
    <w:p w:rsidR="00F56341" w:rsidRPr="003961C5" w:rsidRDefault="00CC1360" w:rsidP="001A6A83">
      <w:pPr>
        <w:spacing w:before="0"/>
        <w:rPr>
          <w:rFonts w:ascii="Arial" w:hAnsi="Arial" w:cs="Arial"/>
          <w:b/>
          <w:bCs/>
          <w:lang w:val="fr-FR"/>
        </w:rPr>
      </w:pPr>
      <w:r w:rsidRPr="00BE2E2C">
        <w:rPr>
          <w:rFonts w:ascii="Arial" w:hAnsi="Arial" w:cs="Arial"/>
          <w:b/>
          <w:bCs/>
          <w:iCs/>
        </w:rPr>
        <w:t>3.2.5.</w:t>
      </w:r>
      <w:r w:rsidRPr="00BE2E2C">
        <w:rPr>
          <w:rFonts w:ascii="Arial" w:hAnsi="Arial" w:cs="Arial"/>
          <w:b/>
          <w:bCs/>
        </w:rPr>
        <w:t>2.</w:t>
      </w:r>
      <w:r w:rsidR="00F56341" w:rsidRPr="00BE2E2C">
        <w:rPr>
          <w:rFonts w:ascii="Arial" w:hAnsi="Arial" w:cs="Arial"/>
          <w:b/>
          <w:bCs/>
        </w:rPr>
        <w:t xml:space="preserve">2 </w:t>
      </w:r>
      <w:r w:rsidR="00F56341" w:rsidRPr="00BE2E2C">
        <w:rPr>
          <w:rFonts w:ascii="Arial" w:hAnsi="Arial" w:cs="Arial"/>
          <w:b/>
          <w:bCs/>
          <w:i/>
          <w:iCs/>
        </w:rPr>
        <w:t>Micromus timidus</w:t>
      </w:r>
      <w:r w:rsidR="00F56341" w:rsidRPr="00BE2E2C">
        <w:rPr>
          <w:rFonts w:ascii="Arial" w:hAnsi="Arial" w:cs="Arial"/>
          <w:b/>
          <w:bCs/>
        </w:rPr>
        <w:t xml:space="preserve"> Hagen</w:t>
      </w:r>
      <w:r w:rsidR="00FC4594" w:rsidRPr="00BE2E2C">
        <w:rPr>
          <w:rFonts w:ascii="Arial" w:hAnsi="Arial" w:cs="Arial"/>
          <w:bCs/>
        </w:rPr>
        <w:t>,</w:t>
      </w:r>
      <w:r w:rsidR="00F56341" w:rsidRPr="00BE2E2C">
        <w:rPr>
          <w:rFonts w:ascii="Arial" w:hAnsi="Arial" w:cs="Arial"/>
          <w:b/>
          <w:bCs/>
        </w:rPr>
        <w:t xml:space="preserve"> 1853 [syn. </w:t>
      </w:r>
      <w:r w:rsidR="00F56341" w:rsidRPr="003961C5">
        <w:rPr>
          <w:rFonts w:ascii="Arial" w:hAnsi="Arial" w:cs="Arial"/>
          <w:b/>
          <w:bCs/>
          <w:i/>
          <w:iCs/>
          <w:lang w:val="fr-FR"/>
        </w:rPr>
        <w:t>Micromus sauteri</w:t>
      </w:r>
      <w:r w:rsidR="00F56341" w:rsidRPr="003961C5">
        <w:rPr>
          <w:rFonts w:ascii="Arial" w:hAnsi="Arial" w:cs="Arial"/>
          <w:b/>
          <w:bCs/>
          <w:lang w:val="fr-FR"/>
        </w:rPr>
        <w:t xml:space="preserve"> Esben</w:t>
      </w:r>
      <w:r w:rsidR="00F56341" w:rsidRPr="003961C5">
        <w:rPr>
          <w:rFonts w:ascii="Arial" w:hAnsi="Arial" w:cs="Arial"/>
          <w:bCs/>
          <w:lang w:val="fr-FR"/>
        </w:rPr>
        <w:t>-</w:t>
      </w:r>
      <w:r w:rsidR="00F56341" w:rsidRPr="003961C5">
        <w:rPr>
          <w:rFonts w:ascii="Arial" w:hAnsi="Arial" w:cs="Arial"/>
          <w:b/>
          <w:bCs/>
          <w:lang w:val="fr-FR"/>
        </w:rPr>
        <w:t xml:space="preserve"> Petersen</w:t>
      </w:r>
      <w:r w:rsidR="00FC4594" w:rsidRPr="003961C5">
        <w:rPr>
          <w:rFonts w:ascii="Arial" w:hAnsi="Arial" w:cs="Arial"/>
          <w:bCs/>
          <w:lang w:val="fr-FR"/>
        </w:rPr>
        <w:t>,</w:t>
      </w:r>
      <w:r w:rsidR="00F56341" w:rsidRPr="003961C5">
        <w:rPr>
          <w:rFonts w:ascii="Arial" w:hAnsi="Arial" w:cs="Arial"/>
          <w:b/>
          <w:bCs/>
          <w:lang w:val="fr-FR"/>
        </w:rPr>
        <w:t xml:space="preserve"> 1912] </w:t>
      </w:r>
    </w:p>
    <w:p w:rsidR="00CC1360" w:rsidRPr="003961C5" w:rsidRDefault="00CC1360" w:rsidP="001A6A83">
      <w:pPr>
        <w:spacing w:before="0"/>
        <w:ind w:left="288"/>
        <w:rPr>
          <w:rFonts w:ascii="Arial" w:hAnsi="Arial" w:cs="Arial"/>
          <w:b/>
          <w:bCs/>
          <w:i/>
          <w:lang w:val="fr-FR"/>
        </w:rPr>
      </w:pPr>
    </w:p>
    <w:p w:rsidR="00F56341" w:rsidRPr="003961C5" w:rsidRDefault="00F56341" w:rsidP="001A6A83">
      <w:pPr>
        <w:spacing w:before="0"/>
        <w:ind w:left="288"/>
        <w:rPr>
          <w:rFonts w:ascii="Arial" w:hAnsi="Arial" w:cs="Arial"/>
          <w:b/>
          <w:bCs/>
          <w:iCs/>
          <w:vertAlign w:val="superscript"/>
          <w:lang w:val="fr-FR"/>
        </w:rPr>
      </w:pPr>
      <w:r w:rsidRPr="003961C5">
        <w:rPr>
          <w:rFonts w:ascii="Arial" w:hAnsi="Arial" w:cs="Arial"/>
          <w:b/>
          <w:bCs/>
          <w:i/>
          <w:lang w:val="fr-FR"/>
        </w:rPr>
        <w:t xml:space="preserve">• Aphis craccivora </w:t>
      </w:r>
      <w:r w:rsidRPr="003961C5">
        <w:rPr>
          <w:rFonts w:ascii="Arial" w:hAnsi="Arial" w:cs="Arial"/>
          <w:b/>
          <w:bCs/>
          <w:iCs/>
          <w:lang w:val="fr-FR"/>
        </w:rPr>
        <w:t>Koch</w:t>
      </w:r>
      <w:r w:rsidR="00FC4594" w:rsidRPr="003961C5">
        <w:rPr>
          <w:rFonts w:ascii="Arial" w:hAnsi="Arial" w:cs="Arial"/>
          <w:bCs/>
          <w:iCs/>
          <w:lang w:val="fr-FR"/>
        </w:rPr>
        <w:t>,</w:t>
      </w:r>
      <w:r w:rsidRPr="003961C5">
        <w:rPr>
          <w:rFonts w:ascii="Arial" w:hAnsi="Arial" w:cs="Arial"/>
          <w:b/>
          <w:bCs/>
          <w:iCs/>
          <w:lang w:val="fr-FR"/>
        </w:rPr>
        <w:t xml:space="preserve"> 1854 </w:t>
      </w:r>
    </w:p>
    <w:p w:rsidR="00F56341" w:rsidRPr="003961C5" w:rsidRDefault="00F56341" w:rsidP="001A6A83">
      <w:pPr>
        <w:spacing w:before="0"/>
        <w:ind w:left="576" w:hanging="144"/>
        <w:rPr>
          <w:rFonts w:ascii="Arial" w:hAnsi="Arial" w:cs="Arial"/>
          <w:lang w:val="fr-FR"/>
        </w:rPr>
      </w:pPr>
      <w:r w:rsidRPr="003961C5">
        <w:rPr>
          <w:rFonts w:ascii="Arial" w:hAnsi="Arial" w:cs="Arial"/>
          <w:iCs/>
          <w:lang w:val="fr-FR"/>
        </w:rPr>
        <w:t>-</w:t>
      </w:r>
      <w:r w:rsidRPr="003961C5">
        <w:rPr>
          <w:rFonts w:ascii="Arial" w:hAnsi="Arial" w:cs="Arial"/>
          <w:i/>
          <w:iCs/>
          <w:lang w:val="fr-FR"/>
        </w:rPr>
        <w:t xml:space="preserve"> Solanum melongena </w:t>
      </w:r>
      <w:r w:rsidRPr="003961C5">
        <w:rPr>
          <w:rFonts w:ascii="Arial" w:hAnsi="Arial" w:cs="Arial"/>
          <w:lang w:val="fr-FR"/>
        </w:rPr>
        <w:t xml:space="preserve">L. - </w:t>
      </w:r>
      <w:r w:rsidR="00331EFB" w:rsidRPr="003961C5">
        <w:rPr>
          <w:rFonts w:ascii="Arial" w:hAnsi="Arial" w:cs="Arial"/>
          <w:lang w:val="fr-FR"/>
        </w:rPr>
        <w:t>Ayodhya</w:t>
      </w:r>
      <w:r w:rsidRPr="003961C5">
        <w:rPr>
          <w:rFonts w:ascii="Arial" w:hAnsi="Arial" w:cs="Arial"/>
          <w:lang w:val="fr-FR"/>
        </w:rPr>
        <w:t xml:space="preserve"> (</w:t>
      </w:r>
      <w:r w:rsidR="002F30C3" w:rsidRPr="003961C5">
        <w:rPr>
          <w:rFonts w:ascii="Arial" w:hAnsi="Arial" w:cs="Arial"/>
          <w:lang w:val="fr-FR"/>
        </w:rPr>
        <w:t>Tiwari et al., 2024</w:t>
      </w:r>
      <w:r w:rsidRPr="003961C5">
        <w:rPr>
          <w:rFonts w:ascii="Arial" w:hAnsi="Arial" w:cs="Arial"/>
          <w:lang w:val="fr-FR"/>
        </w:rPr>
        <w:t>)</w:t>
      </w:r>
    </w:p>
    <w:p w:rsidR="00F56341" w:rsidRPr="00BE2E2C" w:rsidRDefault="00F56341" w:rsidP="001A6A83">
      <w:pPr>
        <w:spacing w:before="0"/>
        <w:ind w:left="576" w:hanging="144"/>
        <w:rPr>
          <w:rFonts w:ascii="Arial" w:hAnsi="Arial" w:cs="Arial"/>
        </w:rPr>
      </w:pPr>
      <w:r w:rsidRPr="003961C5">
        <w:rPr>
          <w:rFonts w:ascii="Arial" w:hAnsi="Arial" w:cs="Arial"/>
          <w:iCs/>
          <w:lang w:val="fr-FR"/>
        </w:rPr>
        <w:t>-</w:t>
      </w:r>
      <w:r w:rsidRPr="003961C5">
        <w:rPr>
          <w:rFonts w:ascii="Arial" w:hAnsi="Arial" w:cs="Arial"/>
          <w:i/>
          <w:iCs/>
          <w:lang w:val="fr-FR"/>
        </w:rPr>
        <w:t xml:space="preserve"> Vigna unguiculata </w:t>
      </w:r>
      <w:r w:rsidRPr="003961C5">
        <w:rPr>
          <w:rFonts w:ascii="Arial" w:hAnsi="Arial" w:cs="Arial"/>
          <w:lang w:val="fr-FR"/>
        </w:rPr>
        <w:t xml:space="preserve">(L.) </w:t>
      </w:r>
      <w:r w:rsidRPr="00BE2E2C">
        <w:rPr>
          <w:rFonts w:ascii="Arial" w:hAnsi="Arial" w:cs="Arial"/>
        </w:rPr>
        <w:t xml:space="preserve">Walp. -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 xml:space="preserve">); </w:t>
      </w:r>
      <w:r w:rsidR="00331EFB" w:rsidRPr="00BE2E2C">
        <w:rPr>
          <w:rFonts w:ascii="Arial" w:hAnsi="Arial" w:cs="Arial"/>
        </w:rPr>
        <w:t>Ballia</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Jaunpur</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p>
    <w:p w:rsidR="00CC1360" w:rsidRPr="00BE2E2C" w:rsidRDefault="00CC1360" w:rsidP="001A6A83">
      <w:pPr>
        <w:spacing w:before="0"/>
        <w:ind w:left="288"/>
        <w:rPr>
          <w:rFonts w:ascii="Arial" w:hAnsi="Arial" w:cs="Arial"/>
          <w:b/>
          <w:bCs/>
          <w:i/>
          <w:iCs/>
        </w:rPr>
      </w:pPr>
    </w:p>
    <w:p w:rsidR="00F56341" w:rsidRPr="00BE2E2C" w:rsidRDefault="00F56341" w:rsidP="001A6A83">
      <w:pPr>
        <w:spacing w:before="0"/>
        <w:ind w:left="288"/>
        <w:rPr>
          <w:rFonts w:ascii="Arial" w:hAnsi="Arial" w:cs="Arial"/>
          <w:b/>
          <w:bCs/>
        </w:rPr>
      </w:pPr>
      <w:r w:rsidRPr="00BE2E2C">
        <w:rPr>
          <w:rFonts w:ascii="Arial" w:hAnsi="Arial" w:cs="Arial"/>
          <w:b/>
          <w:bCs/>
          <w:i/>
          <w:iCs/>
        </w:rPr>
        <w:t xml:space="preserve">• Aphis gossypii </w:t>
      </w:r>
      <w:r w:rsidRPr="00BE2E2C">
        <w:rPr>
          <w:rFonts w:ascii="Arial" w:hAnsi="Arial" w:cs="Arial"/>
          <w:b/>
          <w:bCs/>
        </w:rPr>
        <w:t>Glover</w:t>
      </w:r>
      <w:r w:rsidR="00FC4594" w:rsidRPr="00BE2E2C">
        <w:rPr>
          <w:rFonts w:ascii="Arial" w:hAnsi="Arial" w:cs="Arial"/>
          <w:bCs/>
        </w:rPr>
        <w:t>,</w:t>
      </w:r>
      <w:r w:rsidRPr="00BE2E2C">
        <w:rPr>
          <w:rFonts w:ascii="Arial" w:hAnsi="Arial" w:cs="Arial"/>
          <w:b/>
          <w:bCs/>
        </w:rPr>
        <w:t xml:space="preserve"> 1877</w:t>
      </w:r>
    </w:p>
    <w:p w:rsidR="00F56341" w:rsidRPr="00BE2E2C" w:rsidRDefault="00F56341" w:rsidP="001A6A83">
      <w:pPr>
        <w:pStyle w:val="Textebrut"/>
        <w:spacing w:before="0"/>
        <w:ind w:left="576" w:hanging="144"/>
        <w:rPr>
          <w:rFonts w:ascii="Arial" w:hAnsi="Arial" w:cs="Arial"/>
          <w:sz w:val="20"/>
          <w:szCs w:val="20"/>
        </w:rPr>
      </w:pPr>
      <w:r w:rsidRPr="00BE2E2C">
        <w:rPr>
          <w:rFonts w:ascii="Arial" w:hAnsi="Arial" w:cs="Arial"/>
          <w:sz w:val="20"/>
          <w:szCs w:val="20"/>
        </w:rPr>
        <w:t>-</w:t>
      </w:r>
      <w:r w:rsidRPr="00BE2E2C">
        <w:rPr>
          <w:rFonts w:ascii="Arial" w:hAnsi="Arial" w:cs="Arial"/>
          <w:i/>
          <w:sz w:val="20"/>
          <w:szCs w:val="20"/>
        </w:rPr>
        <w:t xml:space="preserve"> Rosa indica </w:t>
      </w:r>
      <w:r w:rsidRPr="00BE2E2C">
        <w:rPr>
          <w:rFonts w:ascii="Arial" w:hAnsi="Arial" w:cs="Arial"/>
          <w:sz w:val="20"/>
          <w:szCs w:val="20"/>
        </w:rPr>
        <w:t xml:space="preserve">L. - </w:t>
      </w:r>
      <w:r w:rsidR="00331EFB" w:rsidRPr="00BE2E2C">
        <w:rPr>
          <w:rFonts w:ascii="Arial" w:hAnsi="Arial" w:cs="Arial"/>
          <w:sz w:val="20"/>
          <w:szCs w:val="20"/>
        </w:rPr>
        <w:t>Azamgarh</w:t>
      </w:r>
      <w:r w:rsidR="00FC4594" w:rsidRPr="00BE2E2C">
        <w:rPr>
          <w:rFonts w:ascii="Arial" w:hAnsi="Arial" w:cs="Arial"/>
          <w:sz w:val="20"/>
          <w:szCs w:val="20"/>
        </w:rPr>
        <w:t>,</w:t>
      </w:r>
      <w:r w:rsidRPr="00BE2E2C">
        <w:rPr>
          <w:rFonts w:ascii="Arial" w:hAnsi="Arial" w:cs="Arial"/>
          <w:sz w:val="20"/>
          <w:szCs w:val="20"/>
        </w:rPr>
        <w:t xml:space="preserve"> </w:t>
      </w:r>
      <w:r w:rsidR="00331EFB" w:rsidRPr="00BE2E2C">
        <w:rPr>
          <w:rFonts w:ascii="Arial" w:hAnsi="Arial" w:cs="Arial"/>
          <w:sz w:val="20"/>
          <w:szCs w:val="20"/>
        </w:rPr>
        <w:t>Ghazipur</w:t>
      </w:r>
      <w:r w:rsidR="00FC4594" w:rsidRPr="00BE2E2C">
        <w:rPr>
          <w:rFonts w:ascii="Arial" w:hAnsi="Arial" w:cs="Arial"/>
          <w:sz w:val="20"/>
          <w:szCs w:val="20"/>
        </w:rPr>
        <w:t>,</w:t>
      </w:r>
      <w:r w:rsidRPr="00BE2E2C">
        <w:rPr>
          <w:rFonts w:ascii="Arial" w:hAnsi="Arial" w:cs="Arial"/>
          <w:sz w:val="20"/>
          <w:szCs w:val="20"/>
        </w:rPr>
        <w:t xml:space="preserve"> </w:t>
      </w:r>
      <w:r w:rsidR="00331EFB" w:rsidRPr="00BE2E2C">
        <w:rPr>
          <w:rFonts w:ascii="Arial" w:hAnsi="Arial" w:cs="Arial"/>
          <w:sz w:val="20"/>
          <w:szCs w:val="20"/>
        </w:rPr>
        <w:t>Mau</w:t>
      </w:r>
      <w:r w:rsidR="00FC4594" w:rsidRPr="00BE2E2C">
        <w:rPr>
          <w:rFonts w:ascii="Arial" w:hAnsi="Arial" w:cs="Arial"/>
          <w:sz w:val="20"/>
          <w:szCs w:val="20"/>
        </w:rPr>
        <w:t>,</w:t>
      </w:r>
      <w:r w:rsidRPr="00BE2E2C">
        <w:rPr>
          <w:rFonts w:ascii="Arial" w:hAnsi="Arial" w:cs="Arial"/>
          <w:sz w:val="20"/>
          <w:szCs w:val="20"/>
        </w:rPr>
        <w:t xml:space="preserve"> </w:t>
      </w:r>
      <w:r w:rsidR="00331EFB" w:rsidRPr="00BE2E2C">
        <w:rPr>
          <w:rFonts w:ascii="Arial" w:hAnsi="Arial" w:cs="Arial"/>
          <w:sz w:val="20"/>
          <w:szCs w:val="20"/>
        </w:rPr>
        <w:t>Varanasi</w:t>
      </w:r>
      <w:r w:rsidRPr="00BE2E2C">
        <w:rPr>
          <w:rFonts w:ascii="Arial" w:hAnsi="Arial" w:cs="Arial"/>
          <w:sz w:val="20"/>
          <w:szCs w:val="20"/>
        </w:rPr>
        <w:t xml:space="preserve"> (</w:t>
      </w:r>
      <w:r w:rsidR="00CE0434" w:rsidRPr="00BE2E2C">
        <w:rPr>
          <w:rFonts w:ascii="Arial" w:hAnsi="Arial" w:cs="Arial"/>
          <w:sz w:val="20"/>
          <w:szCs w:val="20"/>
        </w:rPr>
        <w:t>Singh &amp; Singh, 2026</w:t>
      </w:r>
      <w:r w:rsidRPr="00BE2E2C">
        <w:rPr>
          <w:rFonts w:ascii="Arial" w:hAnsi="Arial" w:cs="Arial"/>
          <w:sz w:val="20"/>
          <w:szCs w:val="20"/>
        </w:rPr>
        <w:t xml:space="preserve">) </w:t>
      </w:r>
    </w:p>
    <w:p w:rsidR="00F56341" w:rsidRPr="00BE2E2C" w:rsidRDefault="00F56341" w:rsidP="001A6A83">
      <w:pPr>
        <w:spacing w:before="0"/>
        <w:ind w:left="576" w:hanging="144"/>
        <w:rPr>
          <w:rFonts w:ascii="Arial" w:hAnsi="Arial" w:cs="Arial"/>
        </w:rPr>
      </w:pPr>
      <w:r w:rsidRPr="00BE2E2C">
        <w:rPr>
          <w:rFonts w:ascii="Arial" w:hAnsi="Arial" w:cs="Arial"/>
          <w:iCs/>
        </w:rPr>
        <w:t>-</w:t>
      </w:r>
      <w:r w:rsidRPr="00BE2E2C">
        <w:rPr>
          <w:rFonts w:ascii="Arial" w:hAnsi="Arial" w:cs="Arial"/>
          <w:i/>
          <w:iCs/>
        </w:rPr>
        <w:t xml:space="preserve"> Solanum melongena </w:t>
      </w:r>
      <w:r w:rsidRPr="00BE2E2C">
        <w:rPr>
          <w:rFonts w:ascii="Arial" w:hAnsi="Arial" w:cs="Arial"/>
        </w:rPr>
        <w:t xml:space="preserve">L. -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 xml:space="preserve">); </w:t>
      </w:r>
      <w:r w:rsidR="00331EFB" w:rsidRPr="00BE2E2C">
        <w:rPr>
          <w:rFonts w:ascii="Arial" w:hAnsi="Arial" w:cs="Arial"/>
        </w:rPr>
        <w:t>Chandauli</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Jaunpur</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p>
    <w:p w:rsidR="00CC1360" w:rsidRPr="00BE2E2C" w:rsidRDefault="00CC1360" w:rsidP="001A6A83">
      <w:pPr>
        <w:spacing w:before="0"/>
        <w:ind w:left="288"/>
        <w:rPr>
          <w:rFonts w:ascii="Arial" w:hAnsi="Arial" w:cs="Arial"/>
          <w:b/>
          <w:bCs/>
          <w:i/>
        </w:rPr>
      </w:pPr>
    </w:p>
    <w:p w:rsidR="00F56341" w:rsidRPr="00BE2E2C" w:rsidRDefault="00F56341" w:rsidP="001A6A83">
      <w:pPr>
        <w:spacing w:before="0"/>
        <w:ind w:left="288"/>
        <w:rPr>
          <w:rFonts w:ascii="Arial" w:hAnsi="Arial" w:cs="Arial"/>
          <w:b/>
          <w:bCs/>
        </w:rPr>
      </w:pPr>
      <w:r w:rsidRPr="00BE2E2C">
        <w:rPr>
          <w:rFonts w:ascii="Arial" w:hAnsi="Arial" w:cs="Arial"/>
          <w:b/>
          <w:bCs/>
          <w:i/>
        </w:rPr>
        <w:t xml:space="preserve">• </w:t>
      </w:r>
      <w:r w:rsidRPr="00BE2E2C">
        <w:rPr>
          <w:rFonts w:ascii="Arial" w:hAnsi="Arial" w:cs="Arial"/>
          <w:b/>
          <w:bCs/>
          <w:i/>
          <w:iCs/>
        </w:rPr>
        <w:t>Aphis</w:t>
      </w:r>
      <w:r w:rsidRPr="00BE2E2C">
        <w:rPr>
          <w:rFonts w:ascii="Arial" w:hAnsi="Arial" w:cs="Arial"/>
          <w:b/>
          <w:bCs/>
          <w:i/>
        </w:rPr>
        <w:t xml:space="preserve"> nasturtii</w:t>
      </w:r>
      <w:r w:rsidRPr="00BE2E2C">
        <w:rPr>
          <w:rFonts w:ascii="Arial" w:hAnsi="Arial" w:cs="Arial"/>
          <w:b/>
          <w:bCs/>
        </w:rPr>
        <w:t xml:space="preserve"> Kaltenbach</w:t>
      </w:r>
      <w:r w:rsidR="00FC4594" w:rsidRPr="00BE2E2C">
        <w:rPr>
          <w:rFonts w:ascii="Arial" w:hAnsi="Arial" w:cs="Arial"/>
          <w:bCs/>
        </w:rPr>
        <w:t>,</w:t>
      </w:r>
      <w:r w:rsidRPr="00BE2E2C">
        <w:rPr>
          <w:rFonts w:ascii="Arial" w:hAnsi="Arial" w:cs="Arial"/>
          <w:b/>
          <w:bCs/>
        </w:rPr>
        <w:t xml:space="preserve"> 1843</w:t>
      </w:r>
    </w:p>
    <w:p w:rsidR="00F56341" w:rsidRPr="00BE2E2C" w:rsidRDefault="00F56341" w:rsidP="001A6A83">
      <w:pPr>
        <w:spacing w:before="0"/>
        <w:ind w:left="576" w:hanging="144"/>
        <w:rPr>
          <w:rFonts w:ascii="Arial" w:hAnsi="Arial" w:cs="Arial"/>
        </w:rPr>
      </w:pPr>
      <w:r w:rsidRPr="00BE2E2C">
        <w:rPr>
          <w:rFonts w:ascii="Arial" w:hAnsi="Arial" w:cs="Arial"/>
        </w:rPr>
        <w:t>-</w:t>
      </w:r>
      <w:r w:rsidRPr="00BE2E2C">
        <w:rPr>
          <w:rFonts w:ascii="Arial" w:hAnsi="Arial" w:cs="Arial"/>
          <w:i/>
        </w:rPr>
        <w:t xml:space="preserve"> Capsicum annuum </w:t>
      </w:r>
      <w:r w:rsidRPr="00BE2E2C">
        <w:rPr>
          <w:rFonts w:ascii="Arial" w:hAnsi="Arial" w:cs="Arial"/>
        </w:rPr>
        <w:t xml:space="preserve">L. - </w:t>
      </w:r>
      <w:r w:rsidR="00331EFB" w:rsidRPr="00BE2E2C">
        <w:rPr>
          <w:rFonts w:ascii="Arial" w:hAnsi="Arial" w:cs="Arial"/>
        </w:rPr>
        <w:t>Azamgarh</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Mau</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Jaunpur</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Mirzapur</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p>
    <w:p w:rsidR="00CC1360" w:rsidRPr="00BE2E2C" w:rsidRDefault="00CC1360" w:rsidP="001A6A83">
      <w:pPr>
        <w:spacing w:before="0"/>
        <w:ind w:left="288"/>
        <w:rPr>
          <w:rFonts w:ascii="Arial" w:hAnsi="Arial" w:cs="Arial"/>
          <w:b/>
          <w:bCs/>
          <w:i/>
          <w:iCs/>
        </w:rPr>
      </w:pPr>
    </w:p>
    <w:p w:rsidR="00F56341" w:rsidRPr="003961C5" w:rsidRDefault="00F56341" w:rsidP="001A6A83">
      <w:pPr>
        <w:spacing w:before="0"/>
        <w:ind w:left="288"/>
        <w:rPr>
          <w:rFonts w:ascii="Arial" w:hAnsi="Arial" w:cs="Arial"/>
          <w:b/>
          <w:bCs/>
          <w:i/>
          <w:iCs/>
          <w:lang w:val="fr-FR"/>
        </w:rPr>
      </w:pPr>
      <w:r w:rsidRPr="003961C5">
        <w:rPr>
          <w:rFonts w:ascii="Arial" w:hAnsi="Arial" w:cs="Arial"/>
          <w:b/>
          <w:bCs/>
          <w:i/>
          <w:iCs/>
          <w:lang w:val="fr-FR"/>
        </w:rPr>
        <w:t xml:space="preserve">• Aphis nerii </w:t>
      </w:r>
      <w:r w:rsidRPr="003961C5">
        <w:rPr>
          <w:rFonts w:ascii="Arial" w:hAnsi="Arial" w:cs="Arial"/>
          <w:b/>
          <w:bCs/>
          <w:lang w:val="fr-FR"/>
        </w:rPr>
        <w:t>Boyer de Fonsc.</w:t>
      </w:r>
      <w:r w:rsidR="00FC4594" w:rsidRPr="003961C5">
        <w:rPr>
          <w:rFonts w:ascii="Arial" w:hAnsi="Arial" w:cs="Arial"/>
          <w:bCs/>
          <w:lang w:val="fr-FR"/>
        </w:rPr>
        <w:t>,</w:t>
      </w:r>
      <w:r w:rsidRPr="003961C5">
        <w:rPr>
          <w:rFonts w:ascii="Arial" w:hAnsi="Arial" w:cs="Arial"/>
          <w:b/>
          <w:bCs/>
          <w:lang w:val="fr-FR"/>
        </w:rPr>
        <w:t xml:space="preserve"> 1841) </w:t>
      </w:r>
    </w:p>
    <w:p w:rsidR="00F56341" w:rsidRPr="003961C5" w:rsidRDefault="00F56341" w:rsidP="001A6A83">
      <w:pPr>
        <w:spacing w:before="0"/>
        <w:ind w:left="576" w:hanging="144"/>
        <w:rPr>
          <w:rFonts w:ascii="Arial" w:hAnsi="Arial" w:cs="Arial"/>
          <w:i/>
          <w:iCs/>
          <w:lang w:val="fr-FR"/>
        </w:rPr>
      </w:pPr>
      <w:r w:rsidRPr="003961C5">
        <w:rPr>
          <w:rFonts w:ascii="Arial" w:hAnsi="Arial" w:cs="Arial"/>
          <w:iCs/>
          <w:lang w:val="fr-FR"/>
        </w:rPr>
        <w:t>-</w:t>
      </w:r>
      <w:r w:rsidRPr="003961C5">
        <w:rPr>
          <w:rFonts w:ascii="Arial" w:hAnsi="Arial" w:cs="Arial"/>
          <w:i/>
          <w:iCs/>
          <w:lang w:val="fr-FR"/>
        </w:rPr>
        <w:t xml:space="preserve"> Calotropis procera </w:t>
      </w:r>
      <w:r w:rsidRPr="003961C5">
        <w:rPr>
          <w:rFonts w:ascii="Arial" w:hAnsi="Arial" w:cs="Arial"/>
          <w:lang w:val="fr-FR"/>
        </w:rPr>
        <w:t xml:space="preserve">(Aiton) W.T. Aiton - </w:t>
      </w:r>
      <w:r w:rsidR="00331EFB" w:rsidRPr="003961C5">
        <w:rPr>
          <w:rFonts w:ascii="Arial" w:hAnsi="Arial" w:cs="Arial"/>
          <w:lang w:val="fr-FR"/>
        </w:rPr>
        <w:t>Ayodhya</w:t>
      </w:r>
      <w:r w:rsidRPr="003961C5">
        <w:rPr>
          <w:rFonts w:ascii="Arial" w:hAnsi="Arial" w:cs="Arial"/>
          <w:lang w:val="fr-FR"/>
        </w:rPr>
        <w:t xml:space="preserve"> (</w:t>
      </w:r>
      <w:r w:rsidR="002F30C3" w:rsidRPr="003961C5">
        <w:rPr>
          <w:rFonts w:ascii="Arial" w:hAnsi="Arial" w:cs="Arial"/>
          <w:lang w:val="fr-FR"/>
        </w:rPr>
        <w:t>Tiwari et al., 2024</w:t>
      </w:r>
      <w:r w:rsidRPr="003961C5">
        <w:rPr>
          <w:rFonts w:ascii="Arial" w:hAnsi="Arial" w:cs="Arial"/>
          <w:lang w:val="fr-FR"/>
        </w:rPr>
        <w:t xml:space="preserve">) </w:t>
      </w:r>
    </w:p>
    <w:p w:rsidR="00CC1360" w:rsidRPr="003961C5" w:rsidRDefault="00CC1360" w:rsidP="001A6A83">
      <w:pPr>
        <w:spacing w:before="0"/>
        <w:ind w:left="288"/>
        <w:rPr>
          <w:rFonts w:ascii="Arial" w:hAnsi="Arial" w:cs="Arial"/>
          <w:b/>
          <w:bCs/>
          <w:i/>
          <w:lang w:val="fr-FR"/>
        </w:rPr>
      </w:pPr>
    </w:p>
    <w:p w:rsidR="00F56341" w:rsidRPr="003961C5" w:rsidRDefault="00F56341" w:rsidP="001A6A83">
      <w:pPr>
        <w:spacing w:before="0"/>
        <w:ind w:left="288"/>
        <w:rPr>
          <w:rFonts w:ascii="Arial" w:hAnsi="Arial" w:cs="Arial"/>
          <w:b/>
          <w:bCs/>
          <w:i/>
          <w:lang w:val="fr-FR"/>
        </w:rPr>
      </w:pPr>
      <w:r w:rsidRPr="003961C5">
        <w:rPr>
          <w:rFonts w:ascii="Arial" w:hAnsi="Arial" w:cs="Arial"/>
          <w:b/>
          <w:bCs/>
          <w:i/>
          <w:lang w:val="fr-FR"/>
        </w:rPr>
        <w:t xml:space="preserve">• </w:t>
      </w:r>
      <w:r w:rsidRPr="003961C5">
        <w:rPr>
          <w:rFonts w:ascii="Arial" w:hAnsi="Arial" w:cs="Arial"/>
          <w:b/>
          <w:bCs/>
          <w:i/>
          <w:iCs/>
          <w:lang w:val="fr-FR"/>
        </w:rPr>
        <w:t>Aphis</w:t>
      </w:r>
      <w:r w:rsidRPr="003961C5">
        <w:rPr>
          <w:rFonts w:ascii="Arial" w:hAnsi="Arial" w:cs="Arial"/>
          <w:b/>
          <w:bCs/>
          <w:i/>
          <w:lang w:val="fr-FR"/>
        </w:rPr>
        <w:t xml:space="preserve"> punicae</w:t>
      </w:r>
      <w:r w:rsidRPr="003961C5">
        <w:rPr>
          <w:rFonts w:ascii="Arial" w:hAnsi="Arial" w:cs="Arial"/>
          <w:b/>
          <w:bCs/>
          <w:i/>
          <w:iCs/>
          <w:w w:val="118"/>
          <w:lang w:val="fr-FR"/>
        </w:rPr>
        <w:t xml:space="preserve"> </w:t>
      </w:r>
      <w:r w:rsidRPr="003961C5">
        <w:rPr>
          <w:rFonts w:ascii="Arial" w:hAnsi="Arial" w:cs="Arial"/>
          <w:b/>
          <w:bCs/>
          <w:lang w:val="fr-FR"/>
        </w:rPr>
        <w:t>Passerini</w:t>
      </w:r>
      <w:r w:rsidR="00FC4594" w:rsidRPr="003961C5">
        <w:rPr>
          <w:rFonts w:ascii="Arial" w:hAnsi="Arial" w:cs="Arial"/>
          <w:bCs/>
          <w:lang w:val="fr-FR"/>
        </w:rPr>
        <w:t>,</w:t>
      </w:r>
      <w:r w:rsidRPr="003961C5">
        <w:rPr>
          <w:rFonts w:ascii="Arial" w:hAnsi="Arial" w:cs="Arial"/>
          <w:b/>
          <w:bCs/>
          <w:lang w:val="fr-FR"/>
        </w:rPr>
        <w:t xml:space="preserve"> 1853</w:t>
      </w:r>
    </w:p>
    <w:p w:rsidR="00F56341" w:rsidRPr="003961C5" w:rsidRDefault="00F56341" w:rsidP="001A6A83">
      <w:pPr>
        <w:spacing w:before="0"/>
        <w:ind w:left="576" w:hanging="144"/>
        <w:rPr>
          <w:rFonts w:ascii="Arial" w:hAnsi="Arial" w:cs="Arial"/>
          <w:lang w:val="fr-FR"/>
        </w:rPr>
      </w:pPr>
      <w:r w:rsidRPr="003961C5">
        <w:rPr>
          <w:rFonts w:ascii="Arial" w:hAnsi="Arial" w:cs="Arial"/>
          <w:iCs/>
          <w:lang w:val="fr-FR"/>
        </w:rPr>
        <w:t>-</w:t>
      </w:r>
      <w:r w:rsidRPr="003961C5">
        <w:rPr>
          <w:rFonts w:ascii="Arial" w:hAnsi="Arial" w:cs="Arial"/>
          <w:i/>
          <w:iCs/>
          <w:lang w:val="fr-FR"/>
        </w:rPr>
        <w:t xml:space="preserve"> Punica granatum </w:t>
      </w:r>
      <w:r w:rsidRPr="003961C5">
        <w:rPr>
          <w:rFonts w:ascii="Arial" w:hAnsi="Arial" w:cs="Arial"/>
          <w:iCs/>
          <w:lang w:val="fr-FR"/>
        </w:rPr>
        <w:t>L.</w:t>
      </w:r>
      <w:r w:rsidR="00FC4594" w:rsidRPr="003961C5">
        <w:rPr>
          <w:rFonts w:ascii="Arial" w:hAnsi="Arial" w:cs="Arial"/>
          <w:iCs/>
          <w:lang w:val="fr-FR"/>
        </w:rPr>
        <w:t>,</w:t>
      </w:r>
      <w:r w:rsidRPr="003961C5">
        <w:rPr>
          <w:rFonts w:ascii="Arial" w:hAnsi="Arial" w:cs="Arial"/>
          <w:lang w:val="fr-FR"/>
        </w:rPr>
        <w:t xml:space="preserve"> - </w:t>
      </w:r>
      <w:r w:rsidR="00331EFB" w:rsidRPr="003961C5">
        <w:rPr>
          <w:rFonts w:ascii="Arial" w:hAnsi="Arial" w:cs="Arial"/>
          <w:lang w:val="fr-FR"/>
        </w:rPr>
        <w:t>Azamgarh</w:t>
      </w:r>
      <w:r w:rsidR="00FC4594" w:rsidRPr="003961C5">
        <w:rPr>
          <w:rFonts w:ascii="Arial" w:hAnsi="Arial" w:cs="Arial"/>
          <w:lang w:val="fr-FR"/>
        </w:rPr>
        <w:t>,</w:t>
      </w:r>
      <w:r w:rsidRPr="003961C5">
        <w:rPr>
          <w:rFonts w:ascii="Arial" w:hAnsi="Arial" w:cs="Arial"/>
          <w:lang w:val="fr-FR"/>
        </w:rPr>
        <w:t xml:space="preserve"> </w:t>
      </w:r>
      <w:r w:rsidR="00331EFB" w:rsidRPr="003961C5">
        <w:rPr>
          <w:rFonts w:ascii="Arial" w:hAnsi="Arial" w:cs="Arial"/>
          <w:lang w:val="fr-FR"/>
        </w:rPr>
        <w:t>Mau</w:t>
      </w:r>
      <w:r w:rsidR="00FC4594" w:rsidRPr="003961C5">
        <w:rPr>
          <w:rFonts w:ascii="Arial" w:hAnsi="Arial" w:cs="Arial"/>
          <w:lang w:val="fr-FR"/>
        </w:rPr>
        <w:t>,</w:t>
      </w:r>
      <w:r w:rsidRPr="003961C5">
        <w:rPr>
          <w:rFonts w:ascii="Arial" w:hAnsi="Arial" w:cs="Arial"/>
          <w:lang w:val="fr-FR"/>
        </w:rPr>
        <w:t xml:space="preserve"> </w:t>
      </w:r>
      <w:r w:rsidR="00331EFB" w:rsidRPr="003961C5">
        <w:rPr>
          <w:rFonts w:ascii="Arial" w:hAnsi="Arial" w:cs="Arial"/>
          <w:lang w:val="fr-FR"/>
        </w:rPr>
        <w:t>Sonbhadra</w:t>
      </w:r>
      <w:r w:rsidRPr="003961C5">
        <w:rPr>
          <w:rFonts w:ascii="Arial" w:hAnsi="Arial" w:cs="Arial"/>
          <w:lang w:val="fr-FR"/>
        </w:rPr>
        <w:t xml:space="preserve"> (</w:t>
      </w:r>
      <w:r w:rsidR="00CE0434" w:rsidRPr="003961C5">
        <w:rPr>
          <w:rFonts w:ascii="Arial" w:hAnsi="Arial" w:cs="Arial"/>
          <w:lang w:val="fr-FR"/>
        </w:rPr>
        <w:t>Singh &amp; Singh, 2026</w:t>
      </w:r>
      <w:r w:rsidRPr="003961C5">
        <w:rPr>
          <w:rFonts w:ascii="Arial" w:hAnsi="Arial" w:cs="Arial"/>
          <w:lang w:val="fr-FR"/>
        </w:rPr>
        <w:t xml:space="preserve">) </w:t>
      </w:r>
    </w:p>
    <w:p w:rsidR="00CC1360" w:rsidRPr="003961C5" w:rsidRDefault="00CC1360" w:rsidP="001A6A83">
      <w:pPr>
        <w:spacing w:before="0"/>
        <w:ind w:left="288"/>
        <w:rPr>
          <w:rFonts w:ascii="Arial" w:hAnsi="Arial" w:cs="Arial"/>
          <w:b/>
          <w:bCs/>
          <w:i/>
          <w:lang w:val="fr-FR"/>
        </w:rPr>
      </w:pPr>
    </w:p>
    <w:p w:rsidR="00F56341" w:rsidRPr="00BE2E2C" w:rsidRDefault="00F56341" w:rsidP="001A6A83">
      <w:pPr>
        <w:spacing w:before="0"/>
        <w:ind w:left="288"/>
        <w:rPr>
          <w:rFonts w:ascii="Arial" w:hAnsi="Arial" w:cs="Arial"/>
          <w:b/>
          <w:bCs/>
        </w:rPr>
      </w:pPr>
      <w:r w:rsidRPr="00BE2E2C">
        <w:rPr>
          <w:rFonts w:ascii="Arial" w:hAnsi="Arial" w:cs="Arial"/>
          <w:b/>
          <w:bCs/>
          <w:i/>
        </w:rPr>
        <w:t>• Aphis solanella</w:t>
      </w:r>
      <w:r w:rsidRPr="00BE2E2C">
        <w:rPr>
          <w:rFonts w:ascii="Arial" w:hAnsi="Arial" w:cs="Arial"/>
          <w:b/>
          <w:bCs/>
        </w:rPr>
        <w:t xml:space="preserve"> Theobald</w:t>
      </w:r>
      <w:r w:rsidR="00FC4594" w:rsidRPr="00BE2E2C">
        <w:rPr>
          <w:rFonts w:ascii="Arial" w:hAnsi="Arial" w:cs="Arial"/>
          <w:bCs/>
        </w:rPr>
        <w:t>,</w:t>
      </w:r>
      <w:r w:rsidRPr="00BE2E2C">
        <w:rPr>
          <w:rFonts w:ascii="Arial" w:hAnsi="Arial" w:cs="Arial"/>
          <w:b/>
          <w:bCs/>
        </w:rPr>
        <w:t xml:space="preserve"> 1854</w:t>
      </w:r>
    </w:p>
    <w:p w:rsidR="00F56341" w:rsidRPr="00BE2E2C" w:rsidRDefault="00F56341" w:rsidP="001A6A83">
      <w:pPr>
        <w:spacing w:before="0"/>
        <w:ind w:left="576" w:hanging="144"/>
        <w:rPr>
          <w:rFonts w:ascii="Arial" w:hAnsi="Arial" w:cs="Arial"/>
        </w:rPr>
      </w:pPr>
      <w:r w:rsidRPr="00BE2E2C">
        <w:rPr>
          <w:rFonts w:ascii="Arial" w:hAnsi="Arial" w:cs="Arial"/>
        </w:rPr>
        <w:t>-</w:t>
      </w:r>
      <w:r w:rsidRPr="00BE2E2C">
        <w:rPr>
          <w:rFonts w:ascii="Arial" w:hAnsi="Arial" w:cs="Arial"/>
          <w:i/>
        </w:rPr>
        <w:t xml:space="preserve"> Capsicum frutescens </w:t>
      </w:r>
      <w:r w:rsidRPr="00BE2E2C">
        <w:rPr>
          <w:rFonts w:ascii="Arial" w:hAnsi="Arial" w:cs="Arial"/>
        </w:rPr>
        <w:t xml:space="preserve">L - </w:t>
      </w:r>
      <w:r w:rsidR="00331EFB" w:rsidRPr="00BE2E2C">
        <w:rPr>
          <w:rFonts w:ascii="Arial" w:hAnsi="Arial" w:cs="Arial"/>
        </w:rPr>
        <w:t>Azamgarh</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Ballia</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Chandauli</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Sant Ravidas Nagar</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p>
    <w:p w:rsidR="00CC1360" w:rsidRPr="00BE2E2C" w:rsidRDefault="00CC1360" w:rsidP="001A6A83">
      <w:pPr>
        <w:spacing w:before="0"/>
        <w:ind w:left="288"/>
        <w:rPr>
          <w:rFonts w:ascii="Arial" w:hAnsi="Arial" w:cs="Arial"/>
          <w:b/>
          <w:bCs/>
          <w:i/>
          <w:iCs/>
        </w:rPr>
      </w:pPr>
    </w:p>
    <w:p w:rsidR="00F56341" w:rsidRPr="00BE2E2C" w:rsidRDefault="00F56341" w:rsidP="001A6A83">
      <w:pPr>
        <w:spacing w:before="0"/>
        <w:ind w:left="288"/>
        <w:rPr>
          <w:rFonts w:ascii="Arial" w:hAnsi="Arial" w:cs="Arial"/>
          <w:b/>
          <w:bCs/>
          <w:iCs/>
        </w:rPr>
      </w:pPr>
      <w:r w:rsidRPr="00BE2E2C">
        <w:rPr>
          <w:rFonts w:ascii="Arial" w:hAnsi="Arial" w:cs="Arial"/>
          <w:b/>
          <w:bCs/>
          <w:i/>
          <w:iCs/>
        </w:rPr>
        <w:t>• Brevicoryne</w:t>
      </w:r>
      <w:r w:rsidRPr="00BE2E2C">
        <w:rPr>
          <w:rFonts w:ascii="Arial" w:hAnsi="Arial" w:cs="Arial"/>
          <w:b/>
          <w:bCs/>
          <w:i/>
        </w:rPr>
        <w:t xml:space="preserve"> brassicae</w:t>
      </w:r>
      <w:r w:rsidRPr="00BE2E2C">
        <w:rPr>
          <w:rFonts w:ascii="Arial" w:hAnsi="Arial" w:cs="Arial"/>
          <w:b/>
          <w:bCs/>
          <w:iCs/>
        </w:rPr>
        <w:t xml:space="preserve"> (Linnaeus</w:t>
      </w:r>
      <w:r w:rsidR="00FC4594" w:rsidRPr="00BE2E2C">
        <w:rPr>
          <w:rFonts w:ascii="Arial" w:hAnsi="Arial" w:cs="Arial"/>
          <w:bCs/>
          <w:iCs/>
        </w:rPr>
        <w:t>,</w:t>
      </w:r>
      <w:r w:rsidRPr="00BE2E2C">
        <w:rPr>
          <w:rFonts w:ascii="Arial" w:hAnsi="Arial" w:cs="Arial"/>
          <w:b/>
          <w:bCs/>
          <w:iCs/>
        </w:rPr>
        <w:t xml:space="preserve"> 1758) </w:t>
      </w:r>
    </w:p>
    <w:p w:rsidR="00F56341" w:rsidRPr="00BE2E2C"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BE2E2C">
        <w:rPr>
          <w:rFonts w:ascii="Arial" w:hAnsi="Arial" w:cs="Arial"/>
        </w:rPr>
        <w:t>-</w:t>
      </w:r>
      <w:r w:rsidRPr="00BE2E2C">
        <w:rPr>
          <w:rFonts w:ascii="Arial" w:hAnsi="Arial" w:cs="Arial"/>
          <w:i/>
        </w:rPr>
        <w:t xml:space="preserve"> Brassica</w:t>
      </w:r>
      <w:r w:rsidRPr="00BE2E2C">
        <w:rPr>
          <w:rFonts w:ascii="Arial" w:hAnsi="Arial" w:cs="Arial"/>
          <w:i/>
          <w:iCs/>
        </w:rPr>
        <w:t xml:space="preserve"> oleracea </w:t>
      </w:r>
      <w:r w:rsidRPr="00BE2E2C">
        <w:rPr>
          <w:rFonts w:ascii="Arial" w:hAnsi="Arial" w:cs="Arial"/>
        </w:rPr>
        <w:t>L. var.</w:t>
      </w:r>
      <w:r w:rsidRPr="00BE2E2C">
        <w:rPr>
          <w:rFonts w:ascii="Arial" w:hAnsi="Arial" w:cs="Arial"/>
          <w:i/>
          <w:iCs/>
        </w:rPr>
        <w:t xml:space="preserve"> botrytis </w:t>
      </w:r>
      <w:r w:rsidRPr="00BE2E2C">
        <w:rPr>
          <w:rFonts w:ascii="Arial" w:hAnsi="Arial" w:cs="Arial"/>
        </w:rPr>
        <w:t xml:space="preserve">- </w:t>
      </w:r>
      <w:r w:rsidR="00331EFB" w:rsidRPr="00BE2E2C">
        <w:rPr>
          <w:rFonts w:ascii="Arial" w:hAnsi="Arial" w:cs="Arial"/>
        </w:rPr>
        <w:t>Ambedkar Nagar</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Mau</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 xml:space="preserve">) </w:t>
      </w:r>
    </w:p>
    <w:p w:rsidR="00F56341" w:rsidRPr="00BE2E2C"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BE2E2C">
        <w:rPr>
          <w:rFonts w:ascii="Arial" w:hAnsi="Arial" w:cs="Arial"/>
          <w:iCs/>
        </w:rPr>
        <w:t>-</w:t>
      </w:r>
      <w:r w:rsidRPr="00BE2E2C">
        <w:rPr>
          <w:rFonts w:ascii="Arial" w:hAnsi="Arial" w:cs="Arial"/>
          <w:i/>
          <w:iCs/>
        </w:rPr>
        <w:t xml:space="preserve"> Brassica rapa </w:t>
      </w:r>
      <w:r w:rsidRPr="00BE2E2C">
        <w:rPr>
          <w:rFonts w:ascii="Arial" w:hAnsi="Arial" w:cs="Arial"/>
        </w:rPr>
        <w:t xml:space="preserve">L. -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 xml:space="preserve">) </w:t>
      </w:r>
    </w:p>
    <w:p w:rsidR="00CC1360" w:rsidRPr="00BE2E2C" w:rsidRDefault="00CC1360" w:rsidP="001A6A83">
      <w:pPr>
        <w:spacing w:before="0"/>
        <w:ind w:left="288"/>
        <w:rPr>
          <w:rFonts w:ascii="Arial" w:hAnsi="Arial" w:cs="Arial"/>
          <w:b/>
          <w:bCs/>
          <w:i/>
        </w:rPr>
      </w:pPr>
    </w:p>
    <w:p w:rsidR="00F56341" w:rsidRPr="00BE2E2C" w:rsidRDefault="00F56341" w:rsidP="001A6A83">
      <w:pPr>
        <w:spacing w:before="0"/>
        <w:ind w:left="288"/>
        <w:rPr>
          <w:rFonts w:ascii="Arial" w:hAnsi="Arial" w:cs="Arial"/>
          <w:b/>
          <w:bCs/>
        </w:rPr>
      </w:pPr>
      <w:r w:rsidRPr="00BE2E2C">
        <w:rPr>
          <w:rFonts w:ascii="Arial" w:hAnsi="Arial" w:cs="Arial"/>
          <w:b/>
          <w:bCs/>
          <w:i/>
        </w:rPr>
        <w:t>• Lipaphis erysimi</w:t>
      </w:r>
      <w:r w:rsidRPr="00BE2E2C">
        <w:rPr>
          <w:rFonts w:ascii="Arial" w:hAnsi="Arial" w:cs="Arial"/>
          <w:b/>
          <w:bCs/>
          <w:iCs/>
        </w:rPr>
        <w:t xml:space="preserve"> </w:t>
      </w:r>
      <w:r w:rsidRPr="00BE2E2C">
        <w:rPr>
          <w:rFonts w:ascii="Arial" w:hAnsi="Arial" w:cs="Arial"/>
          <w:b/>
          <w:bCs/>
        </w:rPr>
        <w:t>(Kaltenbach</w:t>
      </w:r>
      <w:r w:rsidR="00FC4594" w:rsidRPr="00BE2E2C">
        <w:rPr>
          <w:rFonts w:ascii="Arial" w:hAnsi="Arial" w:cs="Arial"/>
          <w:bCs/>
        </w:rPr>
        <w:t>,</w:t>
      </w:r>
      <w:r w:rsidRPr="00BE2E2C">
        <w:rPr>
          <w:rFonts w:ascii="Arial" w:hAnsi="Arial" w:cs="Arial"/>
          <w:b/>
          <w:bCs/>
        </w:rPr>
        <w:t xml:space="preserve"> 1843)</w:t>
      </w:r>
      <w:r w:rsidRPr="00BE2E2C">
        <w:rPr>
          <w:rFonts w:ascii="Arial" w:hAnsi="Arial" w:cs="Arial"/>
          <w:b/>
          <w:bCs/>
          <w:i/>
          <w:iCs/>
        </w:rPr>
        <w:t xml:space="preserve"> </w:t>
      </w:r>
    </w:p>
    <w:p w:rsidR="00F56341" w:rsidRPr="00BE2E2C"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BE2E2C">
        <w:rPr>
          <w:rFonts w:ascii="Arial" w:hAnsi="Arial" w:cs="Arial"/>
          <w:iCs/>
        </w:rPr>
        <w:t>-</w:t>
      </w:r>
      <w:r w:rsidRPr="00BE2E2C">
        <w:rPr>
          <w:rFonts w:ascii="Arial" w:hAnsi="Arial" w:cs="Arial"/>
          <w:i/>
          <w:iCs/>
        </w:rPr>
        <w:t xml:space="preserve"> Brassica rapa </w:t>
      </w:r>
      <w:r w:rsidRPr="00BE2E2C">
        <w:rPr>
          <w:rFonts w:ascii="Arial" w:hAnsi="Arial" w:cs="Arial"/>
        </w:rPr>
        <w:t xml:space="preserve">L. - </w:t>
      </w:r>
      <w:r w:rsidR="00331EFB" w:rsidRPr="00BE2E2C">
        <w:rPr>
          <w:rFonts w:ascii="Arial" w:hAnsi="Arial" w:cs="Arial"/>
        </w:rPr>
        <w:t>Ambedkar Nagar</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Azamgarh</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Ballia</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Jaunpur</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 xml:space="preserve">) </w:t>
      </w:r>
    </w:p>
    <w:p w:rsidR="00CC1360" w:rsidRPr="00BE2E2C" w:rsidRDefault="00CC1360" w:rsidP="001A6A83">
      <w:pPr>
        <w:spacing w:before="0"/>
        <w:ind w:left="288"/>
        <w:rPr>
          <w:rFonts w:ascii="Arial" w:hAnsi="Arial" w:cs="Arial"/>
          <w:b/>
          <w:bCs/>
          <w:i/>
        </w:rPr>
      </w:pPr>
    </w:p>
    <w:p w:rsidR="00F56341" w:rsidRPr="00BE2E2C" w:rsidRDefault="00F56341" w:rsidP="001A6A83">
      <w:pPr>
        <w:spacing w:before="0"/>
        <w:ind w:left="288"/>
        <w:rPr>
          <w:rFonts w:ascii="Arial" w:hAnsi="Arial" w:cs="Arial"/>
          <w:b/>
          <w:bCs/>
          <w:i/>
        </w:rPr>
      </w:pPr>
      <w:r w:rsidRPr="00BE2E2C">
        <w:rPr>
          <w:rFonts w:ascii="Arial" w:hAnsi="Arial" w:cs="Arial"/>
          <w:b/>
          <w:bCs/>
          <w:i/>
        </w:rPr>
        <w:t>• Melanaphis sacchari</w:t>
      </w:r>
      <w:r w:rsidRPr="00BE2E2C">
        <w:rPr>
          <w:rFonts w:ascii="Arial" w:hAnsi="Arial" w:cs="Arial"/>
          <w:b/>
          <w:bCs/>
        </w:rPr>
        <w:t xml:space="preserve"> (Zehntner</w:t>
      </w:r>
      <w:r w:rsidR="00FC4594" w:rsidRPr="00BE2E2C">
        <w:rPr>
          <w:rFonts w:ascii="Arial" w:hAnsi="Arial" w:cs="Arial"/>
          <w:bCs/>
        </w:rPr>
        <w:t>,</w:t>
      </w:r>
      <w:r w:rsidRPr="00BE2E2C">
        <w:rPr>
          <w:rFonts w:ascii="Arial" w:hAnsi="Arial" w:cs="Arial"/>
          <w:b/>
          <w:bCs/>
        </w:rPr>
        <w:t xml:space="preserve"> 1897)</w:t>
      </w:r>
    </w:p>
    <w:p w:rsidR="00F56341" w:rsidRPr="00BE2E2C" w:rsidRDefault="00F56341" w:rsidP="001A6A83">
      <w:pPr>
        <w:spacing w:before="0"/>
        <w:ind w:left="576" w:hanging="144"/>
        <w:rPr>
          <w:rFonts w:ascii="Arial" w:hAnsi="Arial" w:cs="Arial"/>
        </w:rPr>
      </w:pPr>
      <w:r w:rsidRPr="00BE2E2C">
        <w:rPr>
          <w:rFonts w:ascii="Arial" w:hAnsi="Arial" w:cs="Arial"/>
        </w:rPr>
        <w:t>-</w:t>
      </w:r>
      <w:r w:rsidRPr="00BE2E2C">
        <w:rPr>
          <w:rFonts w:ascii="Arial" w:hAnsi="Arial" w:cs="Arial"/>
          <w:i/>
        </w:rPr>
        <w:t xml:space="preserve"> Saccharum officinarum </w:t>
      </w:r>
      <w:r w:rsidRPr="00BE2E2C">
        <w:rPr>
          <w:rFonts w:ascii="Arial" w:hAnsi="Arial" w:cs="Arial"/>
        </w:rPr>
        <w:t xml:space="preserve">L. - </w:t>
      </w:r>
      <w:r w:rsidR="00331EFB" w:rsidRPr="00BE2E2C">
        <w:rPr>
          <w:rFonts w:ascii="Arial" w:hAnsi="Arial" w:cs="Arial"/>
        </w:rPr>
        <w:t>Azamgarh</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Mau</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p>
    <w:p w:rsidR="00CC1360" w:rsidRPr="00BE2E2C" w:rsidRDefault="00CC1360" w:rsidP="001A6A83">
      <w:pPr>
        <w:spacing w:before="0"/>
        <w:ind w:left="288"/>
        <w:rPr>
          <w:rFonts w:ascii="Arial" w:hAnsi="Arial" w:cs="Arial"/>
          <w:b/>
          <w:bCs/>
          <w:i/>
        </w:rPr>
      </w:pPr>
    </w:p>
    <w:p w:rsidR="00F56341" w:rsidRPr="00BE2E2C" w:rsidRDefault="00F56341" w:rsidP="001A6A83">
      <w:pPr>
        <w:spacing w:before="0"/>
        <w:ind w:left="288"/>
        <w:rPr>
          <w:rFonts w:ascii="Arial" w:hAnsi="Arial" w:cs="Arial"/>
          <w:b/>
          <w:bCs/>
          <w:iCs/>
        </w:rPr>
      </w:pPr>
      <w:r w:rsidRPr="00BE2E2C">
        <w:rPr>
          <w:rFonts w:ascii="Arial" w:hAnsi="Arial" w:cs="Arial"/>
          <w:b/>
          <w:bCs/>
          <w:i/>
        </w:rPr>
        <w:t>• Myzus persicae</w:t>
      </w:r>
      <w:r w:rsidRPr="00BE2E2C">
        <w:rPr>
          <w:rFonts w:ascii="Arial" w:hAnsi="Arial" w:cs="Arial"/>
          <w:b/>
          <w:bCs/>
          <w:i/>
          <w:iCs/>
        </w:rPr>
        <w:t xml:space="preserve"> </w:t>
      </w:r>
      <w:r w:rsidRPr="00BE2E2C">
        <w:rPr>
          <w:rFonts w:ascii="Arial" w:hAnsi="Arial" w:cs="Arial"/>
          <w:b/>
          <w:bCs/>
          <w:iCs/>
        </w:rPr>
        <w:t>(Sulzer</w:t>
      </w:r>
      <w:r w:rsidR="00FC4594" w:rsidRPr="00BE2E2C">
        <w:rPr>
          <w:rFonts w:ascii="Arial" w:hAnsi="Arial" w:cs="Arial"/>
          <w:bCs/>
          <w:iCs/>
        </w:rPr>
        <w:t>,</w:t>
      </w:r>
      <w:r w:rsidRPr="00BE2E2C">
        <w:rPr>
          <w:rFonts w:ascii="Arial" w:hAnsi="Arial" w:cs="Arial"/>
          <w:b/>
          <w:bCs/>
          <w:iCs/>
        </w:rPr>
        <w:t xml:space="preserve"> 1776) </w:t>
      </w:r>
    </w:p>
    <w:p w:rsidR="00F56341" w:rsidRPr="00BE2E2C" w:rsidRDefault="00F56341" w:rsidP="001A6A83">
      <w:pPr>
        <w:spacing w:before="0"/>
        <w:ind w:left="576" w:hanging="144"/>
        <w:rPr>
          <w:rFonts w:ascii="Arial" w:hAnsi="Arial" w:cs="Arial"/>
        </w:rPr>
      </w:pPr>
      <w:r w:rsidRPr="00BE2E2C">
        <w:rPr>
          <w:rFonts w:ascii="Arial" w:hAnsi="Arial" w:cs="Arial"/>
        </w:rPr>
        <w:t>-</w:t>
      </w:r>
      <w:r w:rsidRPr="00BE2E2C">
        <w:rPr>
          <w:rFonts w:ascii="Arial" w:hAnsi="Arial" w:cs="Arial"/>
          <w:i/>
        </w:rPr>
        <w:t xml:space="preserve"> Brassica oleracea </w:t>
      </w:r>
      <w:r w:rsidRPr="00BE2E2C">
        <w:rPr>
          <w:rFonts w:ascii="Arial" w:hAnsi="Arial" w:cs="Arial"/>
        </w:rPr>
        <w:t>L. var.</w:t>
      </w:r>
      <w:r w:rsidRPr="00BE2E2C">
        <w:rPr>
          <w:rFonts w:ascii="Arial" w:hAnsi="Arial" w:cs="Arial"/>
          <w:i/>
        </w:rPr>
        <w:t xml:space="preserve"> botrytis</w:t>
      </w:r>
      <w:r w:rsidRPr="00BE2E2C">
        <w:rPr>
          <w:rFonts w:ascii="Arial" w:hAnsi="Arial" w:cs="Arial"/>
        </w:rPr>
        <w:t xml:space="preserve"> - </w:t>
      </w:r>
      <w:r w:rsidR="00331EFB" w:rsidRPr="00BE2E2C">
        <w:rPr>
          <w:rFonts w:ascii="Arial" w:hAnsi="Arial" w:cs="Arial"/>
        </w:rPr>
        <w:t>Azamgarh</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Ballia</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Mau</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Jaunpur</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p>
    <w:p w:rsidR="00F56341" w:rsidRPr="003961C5"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lang w:val="fr-FR"/>
        </w:rPr>
      </w:pPr>
      <w:r w:rsidRPr="003961C5">
        <w:rPr>
          <w:rFonts w:ascii="Arial" w:hAnsi="Arial" w:cs="Arial"/>
          <w:iCs/>
          <w:lang w:val="fr-FR"/>
        </w:rPr>
        <w:t>-</w:t>
      </w:r>
      <w:r w:rsidRPr="003961C5">
        <w:rPr>
          <w:rFonts w:ascii="Arial" w:hAnsi="Arial" w:cs="Arial"/>
          <w:i/>
          <w:iCs/>
          <w:lang w:val="fr-FR"/>
        </w:rPr>
        <w:t xml:space="preserve"> Brassica rapa </w:t>
      </w:r>
      <w:r w:rsidRPr="003961C5">
        <w:rPr>
          <w:rFonts w:ascii="Arial" w:hAnsi="Arial" w:cs="Arial"/>
          <w:lang w:val="fr-FR"/>
        </w:rPr>
        <w:t xml:space="preserve">L. - </w:t>
      </w:r>
      <w:r w:rsidR="00331EFB" w:rsidRPr="003961C5">
        <w:rPr>
          <w:rFonts w:ascii="Arial" w:hAnsi="Arial" w:cs="Arial"/>
          <w:lang w:val="fr-FR"/>
        </w:rPr>
        <w:t>Ayodhya</w:t>
      </w:r>
      <w:r w:rsidRPr="003961C5">
        <w:rPr>
          <w:rFonts w:ascii="Arial" w:hAnsi="Arial" w:cs="Arial"/>
          <w:lang w:val="fr-FR"/>
        </w:rPr>
        <w:t xml:space="preserve"> (</w:t>
      </w:r>
      <w:r w:rsidR="002F30C3" w:rsidRPr="003961C5">
        <w:rPr>
          <w:rFonts w:ascii="Arial" w:hAnsi="Arial" w:cs="Arial"/>
          <w:lang w:val="fr-FR"/>
        </w:rPr>
        <w:t>Tiwari et al., 2024</w:t>
      </w:r>
      <w:r w:rsidRPr="003961C5">
        <w:rPr>
          <w:rFonts w:ascii="Arial" w:hAnsi="Arial" w:cs="Arial"/>
          <w:lang w:val="fr-FR"/>
        </w:rPr>
        <w:t xml:space="preserve">) </w:t>
      </w:r>
    </w:p>
    <w:p w:rsidR="00F56341" w:rsidRPr="00BE2E2C"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BE2E2C">
        <w:rPr>
          <w:rFonts w:ascii="Arial" w:hAnsi="Arial" w:cs="Arial"/>
          <w:iCs/>
        </w:rPr>
        <w:t>-</w:t>
      </w:r>
      <w:r w:rsidRPr="00BE2E2C">
        <w:rPr>
          <w:rFonts w:ascii="Arial" w:hAnsi="Arial" w:cs="Arial"/>
          <w:i/>
          <w:iCs/>
        </w:rPr>
        <w:t xml:space="preserve"> Solanum melongena </w:t>
      </w:r>
      <w:r w:rsidRPr="00BE2E2C">
        <w:rPr>
          <w:rFonts w:ascii="Arial" w:hAnsi="Arial" w:cs="Arial"/>
        </w:rPr>
        <w:t xml:space="preserve">L. -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 xml:space="preserve">); </w:t>
      </w:r>
      <w:r w:rsidR="00331EFB" w:rsidRPr="00BE2E2C">
        <w:rPr>
          <w:rFonts w:ascii="Arial" w:hAnsi="Arial" w:cs="Arial"/>
        </w:rPr>
        <w:t>Ballia</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Sant Ravidas Nagar</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p>
    <w:p w:rsidR="00CC1360" w:rsidRPr="00BE2E2C" w:rsidRDefault="00CC1360" w:rsidP="001A6A83">
      <w:pPr>
        <w:spacing w:before="0"/>
        <w:ind w:left="288"/>
        <w:rPr>
          <w:rFonts w:ascii="Arial" w:hAnsi="Arial" w:cs="Arial"/>
          <w:b/>
          <w:bCs/>
          <w:i/>
        </w:rPr>
      </w:pPr>
    </w:p>
    <w:p w:rsidR="00F56341" w:rsidRPr="00BE2E2C" w:rsidRDefault="00F56341" w:rsidP="001A6A83">
      <w:pPr>
        <w:spacing w:before="0"/>
        <w:ind w:left="288"/>
        <w:rPr>
          <w:rFonts w:ascii="Arial" w:hAnsi="Arial" w:cs="Arial"/>
          <w:b/>
          <w:bCs/>
        </w:rPr>
      </w:pPr>
      <w:r w:rsidRPr="00BE2E2C">
        <w:rPr>
          <w:rFonts w:ascii="Arial" w:hAnsi="Arial" w:cs="Arial"/>
          <w:b/>
          <w:bCs/>
          <w:i/>
        </w:rPr>
        <w:t xml:space="preserve">• Rhopalosiphum maidis </w:t>
      </w:r>
      <w:r w:rsidRPr="00BE2E2C">
        <w:rPr>
          <w:rFonts w:ascii="Arial" w:hAnsi="Arial" w:cs="Arial"/>
          <w:b/>
          <w:bCs/>
        </w:rPr>
        <w:t>(Fitch</w:t>
      </w:r>
      <w:r w:rsidR="00FC4594" w:rsidRPr="00BE2E2C">
        <w:rPr>
          <w:rFonts w:ascii="Arial" w:hAnsi="Arial" w:cs="Arial"/>
          <w:bCs/>
        </w:rPr>
        <w:t>,</w:t>
      </w:r>
      <w:r w:rsidRPr="00BE2E2C">
        <w:rPr>
          <w:rFonts w:ascii="Arial" w:hAnsi="Arial" w:cs="Arial"/>
          <w:b/>
          <w:bCs/>
        </w:rPr>
        <w:t xml:space="preserve"> 1856) </w:t>
      </w:r>
    </w:p>
    <w:p w:rsidR="00F56341" w:rsidRPr="00BE2E2C" w:rsidRDefault="00F56341" w:rsidP="001A6A83">
      <w:pPr>
        <w:spacing w:before="0"/>
        <w:ind w:left="576" w:hanging="144"/>
        <w:rPr>
          <w:rFonts w:ascii="Arial" w:hAnsi="Arial" w:cs="Arial"/>
        </w:rPr>
      </w:pPr>
      <w:r w:rsidRPr="00BE2E2C">
        <w:rPr>
          <w:rFonts w:ascii="Arial" w:hAnsi="Arial" w:cs="Arial"/>
          <w:iCs/>
        </w:rPr>
        <w:t>-</w:t>
      </w:r>
      <w:r w:rsidRPr="00BE2E2C">
        <w:rPr>
          <w:rFonts w:ascii="Arial" w:hAnsi="Arial" w:cs="Arial"/>
          <w:i/>
          <w:iCs/>
        </w:rPr>
        <w:t xml:space="preserve"> Cenchrus</w:t>
      </w:r>
      <w:r w:rsidRPr="00BE2E2C">
        <w:rPr>
          <w:rFonts w:ascii="Arial" w:hAnsi="Arial" w:cs="Arial"/>
          <w:i/>
        </w:rPr>
        <w:t xml:space="preserve"> americanus</w:t>
      </w:r>
      <w:r w:rsidRPr="00BE2E2C">
        <w:rPr>
          <w:rFonts w:ascii="Arial" w:hAnsi="Arial" w:cs="Arial"/>
        </w:rPr>
        <w:t xml:space="preserve"> (L.) Morrone </w:t>
      </w:r>
      <w:r w:rsidRPr="00BE2E2C">
        <w:rPr>
          <w:rFonts w:ascii="Arial" w:hAnsi="Arial" w:cs="Arial"/>
          <w:bCs/>
        </w:rPr>
        <w:t xml:space="preserve">- </w:t>
      </w:r>
      <w:r w:rsidR="00331EFB" w:rsidRPr="00BE2E2C">
        <w:rPr>
          <w:rFonts w:ascii="Arial" w:hAnsi="Arial" w:cs="Arial"/>
          <w:bCs/>
        </w:rPr>
        <w:t>Ayodhya</w:t>
      </w:r>
      <w:r w:rsidRPr="00BE2E2C">
        <w:rPr>
          <w:rFonts w:ascii="Arial" w:hAnsi="Arial" w:cs="Arial"/>
          <w:bCs/>
        </w:rPr>
        <w:t xml:space="preserve"> (</w:t>
      </w:r>
      <w:r w:rsidR="002F30C3" w:rsidRPr="00BE2E2C">
        <w:rPr>
          <w:rFonts w:ascii="Arial" w:hAnsi="Arial" w:cs="Arial"/>
          <w:bCs/>
        </w:rPr>
        <w:t>Tiwari et al., 2024</w:t>
      </w:r>
      <w:r w:rsidRPr="00BE2E2C">
        <w:rPr>
          <w:rFonts w:ascii="Arial" w:hAnsi="Arial" w:cs="Arial"/>
          <w:bCs/>
        </w:rPr>
        <w:t>)</w:t>
      </w:r>
      <w:r w:rsidRPr="00BE2E2C">
        <w:rPr>
          <w:rFonts w:ascii="Arial" w:hAnsi="Arial" w:cs="Arial"/>
          <w:i/>
        </w:rPr>
        <w:t xml:space="preserve">; </w:t>
      </w:r>
      <w:r w:rsidR="00331EFB" w:rsidRPr="00BE2E2C">
        <w:rPr>
          <w:rFonts w:ascii="Arial" w:hAnsi="Arial" w:cs="Arial"/>
        </w:rPr>
        <w:t>Mirzapur</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Sonbhadra</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p>
    <w:p w:rsidR="00CC1360" w:rsidRPr="00BE2E2C" w:rsidRDefault="00CC1360" w:rsidP="001A6A83">
      <w:pPr>
        <w:spacing w:before="0"/>
        <w:ind w:left="288"/>
        <w:rPr>
          <w:rFonts w:ascii="Arial" w:hAnsi="Arial" w:cs="Arial"/>
          <w:b/>
          <w:bCs/>
          <w:i/>
        </w:rPr>
      </w:pPr>
    </w:p>
    <w:p w:rsidR="00F56341" w:rsidRPr="00BE2E2C" w:rsidRDefault="00F56341" w:rsidP="001A6A83">
      <w:pPr>
        <w:spacing w:before="0"/>
        <w:ind w:left="288"/>
        <w:rPr>
          <w:rFonts w:ascii="Arial" w:hAnsi="Arial" w:cs="Arial"/>
          <w:b/>
          <w:bCs/>
          <w:iCs/>
        </w:rPr>
      </w:pPr>
      <w:r w:rsidRPr="00BE2E2C">
        <w:rPr>
          <w:rFonts w:ascii="Arial" w:hAnsi="Arial" w:cs="Arial"/>
          <w:b/>
          <w:bCs/>
          <w:i/>
        </w:rPr>
        <w:t xml:space="preserve">• Sitobion miscanthi </w:t>
      </w:r>
      <w:r w:rsidRPr="00BE2E2C">
        <w:rPr>
          <w:rFonts w:ascii="Arial" w:hAnsi="Arial" w:cs="Arial"/>
          <w:b/>
          <w:bCs/>
          <w:iCs/>
        </w:rPr>
        <w:t>(Takahashi</w:t>
      </w:r>
      <w:r w:rsidR="00FC4594" w:rsidRPr="00BE2E2C">
        <w:rPr>
          <w:rFonts w:ascii="Arial" w:hAnsi="Arial" w:cs="Arial"/>
          <w:bCs/>
          <w:iCs/>
        </w:rPr>
        <w:t>,</w:t>
      </w:r>
      <w:r w:rsidRPr="00BE2E2C">
        <w:rPr>
          <w:rFonts w:ascii="Arial" w:hAnsi="Arial" w:cs="Arial"/>
          <w:b/>
          <w:bCs/>
          <w:iCs/>
        </w:rPr>
        <w:t xml:space="preserve"> 1921)</w:t>
      </w:r>
    </w:p>
    <w:p w:rsidR="00F56341" w:rsidRPr="00BE2E2C" w:rsidRDefault="00F56341" w:rsidP="001A6A83">
      <w:pPr>
        <w:spacing w:before="0"/>
        <w:ind w:left="576" w:hanging="144"/>
        <w:rPr>
          <w:rFonts w:ascii="Arial" w:hAnsi="Arial" w:cs="Arial"/>
        </w:rPr>
      </w:pPr>
      <w:r w:rsidRPr="00BE2E2C">
        <w:rPr>
          <w:rFonts w:ascii="Arial" w:hAnsi="Arial" w:cs="Arial"/>
        </w:rPr>
        <w:t>-</w:t>
      </w:r>
      <w:r w:rsidRPr="00BE2E2C">
        <w:rPr>
          <w:rFonts w:ascii="Arial" w:hAnsi="Arial" w:cs="Arial"/>
          <w:i/>
        </w:rPr>
        <w:t xml:space="preserve"> Avena sativa </w:t>
      </w:r>
      <w:r w:rsidRPr="00BE2E2C">
        <w:rPr>
          <w:rFonts w:ascii="Arial" w:hAnsi="Arial" w:cs="Arial"/>
        </w:rPr>
        <w:t xml:space="preserve">L. - </w:t>
      </w:r>
      <w:r w:rsidR="00331EFB" w:rsidRPr="00BE2E2C">
        <w:rPr>
          <w:rFonts w:ascii="Arial" w:hAnsi="Arial" w:cs="Arial"/>
        </w:rPr>
        <w:t>Chandauli</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Ghazipur</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Mau</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Jaunpur</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Mirzapur</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Varanasi</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p>
    <w:p w:rsidR="00CC1360" w:rsidRPr="00BE2E2C" w:rsidRDefault="00CC1360" w:rsidP="001A6A83">
      <w:pPr>
        <w:tabs>
          <w:tab w:val="left" w:pos="-1250"/>
        </w:tabs>
        <w:spacing w:before="0"/>
        <w:ind w:left="432" w:hanging="432"/>
        <w:rPr>
          <w:rFonts w:ascii="Arial" w:hAnsi="Arial" w:cs="Arial"/>
          <w:b/>
          <w:bCs/>
        </w:rPr>
      </w:pPr>
    </w:p>
    <w:p w:rsidR="00CC1360" w:rsidRPr="003961C5" w:rsidRDefault="00CC1360" w:rsidP="00CC1360">
      <w:pPr>
        <w:tabs>
          <w:tab w:val="left" w:pos="8647"/>
        </w:tabs>
        <w:rPr>
          <w:rFonts w:ascii="Arial" w:hAnsi="Arial" w:cs="Arial"/>
          <w:bCs/>
          <w:sz w:val="22"/>
          <w:szCs w:val="22"/>
          <w:lang w:val="en-GB"/>
          <w:rPrChange w:id="256" w:author=" Ir Jean Augustin" w:date="2025-09-26T13:10:00Z">
            <w:rPr>
              <w:rFonts w:ascii="Arial" w:hAnsi="Arial" w:cs="Arial"/>
              <w:b/>
              <w:bCs/>
              <w:sz w:val="22"/>
              <w:szCs w:val="22"/>
              <w:lang w:val="en-GB"/>
            </w:rPr>
          </w:rPrChange>
        </w:rPr>
      </w:pPr>
      <w:r w:rsidRPr="00BE2E2C">
        <w:rPr>
          <w:rFonts w:ascii="Arial" w:hAnsi="Arial" w:cs="Arial"/>
          <w:b/>
          <w:bCs/>
          <w:sz w:val="22"/>
          <w:szCs w:val="22"/>
          <w:lang w:val="en-GB"/>
        </w:rPr>
        <w:t xml:space="preserve">4. </w:t>
      </w:r>
      <w:r w:rsidRPr="003961C5">
        <w:rPr>
          <w:rFonts w:ascii="Arial" w:hAnsi="Arial" w:cs="Arial"/>
          <w:bCs/>
          <w:sz w:val="22"/>
          <w:szCs w:val="22"/>
          <w:lang w:val="en-GB"/>
          <w:rPrChange w:id="257" w:author=" Ir Jean Augustin" w:date="2025-09-26T13:10:00Z">
            <w:rPr>
              <w:rFonts w:ascii="Arial" w:hAnsi="Arial" w:cs="Arial"/>
              <w:b/>
              <w:bCs/>
              <w:sz w:val="22"/>
              <w:szCs w:val="22"/>
              <w:lang w:val="en-GB"/>
            </w:rPr>
          </w:rPrChange>
        </w:rPr>
        <w:t>CONCLUSION</w:t>
      </w:r>
    </w:p>
    <w:p w:rsidR="003961C5" w:rsidRPr="003961C5" w:rsidRDefault="003961C5" w:rsidP="00CC1360">
      <w:pPr>
        <w:pStyle w:val="Titre2"/>
        <w:rPr>
          <w:rFonts w:ascii="Arial" w:eastAsiaTheme="minorHAnsi" w:hAnsi="Arial" w:cs="Arial"/>
          <w:b w:val="0"/>
          <w:bCs w:val="0"/>
          <w:color w:val="auto"/>
          <w:sz w:val="20"/>
          <w:szCs w:val="20"/>
        </w:rPr>
      </w:pPr>
      <w:r w:rsidRPr="003961C5">
        <w:rPr>
          <w:rFonts w:ascii="Arial" w:hAnsi="Arial" w:cs="Arial"/>
          <w:b w:val="0"/>
          <w:color w:val="auto"/>
          <w:sz w:val="20"/>
          <w:szCs w:val="20"/>
        </w:rPr>
        <w:t>The present checklist highlights the rich diversity of aphidophagous arthropods in Uttar Pradesh, documenting 70 predator species preying on 39 aphid species across 106 host plants and forming 1,089 tri-trophic associations in 33 districts. The dominance of coccinellids and syrphids, along with significant contributions from lacewings, spiders, mantids, and reduviids, underscores their vital role in natural pest regulation. District-wise variation in associations, with hotspots such as Ayodhya, Ballia, and Azamgarh, reflects ecological heterogeneity and differential research attention. While key predators like Coccinella septempunctata, Cheilomenes sexmaculata, Ischiodon scutellaris, and Chrysoperla zastrowi sillemi emerge as major regulators of aphid populations, the limited records of spiders, mantids, and brown lacewings reveal critical research gaps. This inventory not only strengthens the understanding of predator–prey–plant networks but also provides a scientific basis for region-specific IPM programs. It further emphasises the need for systematic surveys in unexplored districts, integration of morphological and molecular tools for accurate identification, and long-term monitoring to track shifts under climate change and agricultural intensification. By serving as a comprehensive reference, the checklist supports ecological research, conservation biocontrol, and sustainable pest management strategies tailored to Uttar Pradesh’s diverse agroecosystems.</w:t>
      </w:r>
    </w:p>
    <w:p w:rsidR="00CC1360" w:rsidRPr="00BE2E2C" w:rsidRDefault="00CC1360" w:rsidP="00CC1360">
      <w:pPr>
        <w:pStyle w:val="Titre2"/>
        <w:rPr>
          <w:rFonts w:ascii="Arial" w:eastAsia="Times New Roman" w:hAnsi="Arial" w:cs="Arial"/>
          <w:color w:val="auto"/>
          <w:sz w:val="22"/>
          <w:szCs w:val="22"/>
        </w:rPr>
      </w:pPr>
      <w:r w:rsidRPr="00BE2E2C">
        <w:rPr>
          <w:rFonts w:ascii="Arial" w:eastAsia="Times New Roman" w:hAnsi="Arial" w:cs="Arial"/>
          <w:color w:val="auto"/>
          <w:sz w:val="22"/>
          <w:szCs w:val="22"/>
        </w:rPr>
        <w:t>DISCLAIMER (ARTIFICIAL INTELLIGENCE)</w:t>
      </w:r>
      <w:bookmarkStart w:id="258" w:name="_GoBack"/>
      <w:bookmarkEnd w:id="258"/>
    </w:p>
    <w:p w:rsidR="00CC1360" w:rsidRPr="00BE2E2C" w:rsidRDefault="00CC1360" w:rsidP="00CC1360">
      <w:pPr>
        <w:contextualSpacing/>
        <w:rPr>
          <w:rFonts w:ascii="Arial" w:eastAsia="Times New Roman" w:hAnsi="Arial" w:cs="Arial"/>
          <w:bCs/>
          <w:iCs/>
        </w:rPr>
      </w:pPr>
      <w:r w:rsidRPr="00BE2E2C">
        <w:rPr>
          <w:rFonts w:ascii="Arial" w:eastAsia="Times New Roman" w:hAnsi="Arial" w:cs="Arial"/>
          <w:bCs/>
          <w:iCs/>
        </w:rPr>
        <w:t xml:space="preserve">Author hereby declare that NO generative AI technologies such as Large Language Models (ChatGPT, COPILOT, etc.) and text-to-image generators have been used during writing or editing of this manuscript. </w:t>
      </w:r>
    </w:p>
    <w:p w:rsidR="00CC1360" w:rsidRPr="00BE2E2C" w:rsidRDefault="00CC1360" w:rsidP="00CC1360">
      <w:pPr>
        <w:pStyle w:val="Titre2"/>
        <w:rPr>
          <w:rFonts w:ascii="Arial" w:eastAsia="Times New Roman" w:hAnsi="Arial" w:cs="Arial"/>
          <w:color w:val="auto"/>
          <w:sz w:val="22"/>
          <w:szCs w:val="22"/>
        </w:rPr>
      </w:pPr>
      <w:r w:rsidRPr="00BE2E2C">
        <w:rPr>
          <w:rFonts w:ascii="Arial" w:eastAsia="Times New Roman" w:hAnsi="Arial" w:cs="Arial"/>
          <w:color w:val="auto"/>
          <w:sz w:val="22"/>
          <w:szCs w:val="22"/>
        </w:rPr>
        <w:t>COMPETING INTERESTS</w:t>
      </w:r>
    </w:p>
    <w:p w:rsidR="00CC1360" w:rsidRPr="00BE2E2C" w:rsidRDefault="00CC1360" w:rsidP="00CC1360">
      <w:pPr>
        <w:contextualSpacing/>
        <w:rPr>
          <w:rFonts w:ascii="Arial" w:eastAsia="Times New Roman" w:hAnsi="Arial" w:cs="Arial"/>
          <w:bCs/>
          <w:iCs/>
        </w:rPr>
      </w:pPr>
      <w:r w:rsidRPr="00BE2E2C">
        <w:rPr>
          <w:rFonts w:ascii="Arial" w:eastAsia="Times New Roman" w:hAnsi="Arial" w:cs="Arial"/>
          <w:bCs/>
          <w:iCs/>
        </w:rPr>
        <w:t>Authors have declared that they have no known competing financial interests or non-financial interests or personal relationships that could have appeared to influence the work reported in this paper.</w:t>
      </w:r>
    </w:p>
    <w:p w:rsidR="006B4A9D" w:rsidRPr="00BE2E2C" w:rsidRDefault="006B4A9D" w:rsidP="00CC1360">
      <w:pPr>
        <w:tabs>
          <w:tab w:val="left" w:pos="8647"/>
        </w:tabs>
        <w:rPr>
          <w:rFonts w:ascii="Arial" w:hAnsi="Arial" w:cs="Arial"/>
          <w:b/>
          <w:bCs/>
          <w:sz w:val="22"/>
          <w:szCs w:val="22"/>
          <w:lang w:val="en-GB"/>
        </w:rPr>
      </w:pPr>
    </w:p>
    <w:p w:rsidR="00CC1360" w:rsidRPr="00BE2E2C" w:rsidRDefault="00CC1360" w:rsidP="00CC1360">
      <w:pPr>
        <w:tabs>
          <w:tab w:val="left" w:pos="8647"/>
        </w:tabs>
        <w:rPr>
          <w:rFonts w:ascii="Arial" w:hAnsi="Arial" w:cs="Arial"/>
          <w:b/>
          <w:bCs/>
          <w:sz w:val="22"/>
          <w:szCs w:val="22"/>
          <w:lang w:val="en-GB"/>
        </w:rPr>
      </w:pPr>
      <w:r w:rsidRPr="00BE2E2C">
        <w:rPr>
          <w:rFonts w:ascii="Arial" w:hAnsi="Arial" w:cs="Arial"/>
          <w:b/>
          <w:bCs/>
          <w:sz w:val="22"/>
          <w:szCs w:val="22"/>
          <w:lang w:val="en-GB"/>
        </w:rPr>
        <w:t>REFERENCES</w:t>
      </w:r>
    </w:p>
    <w:p w:rsidR="00EE7C35" w:rsidRPr="00BE2E2C" w:rsidRDefault="00EE7C35" w:rsidP="00EE7C35">
      <w:pPr>
        <w:spacing w:before="0"/>
        <w:ind w:left="720" w:hanging="720"/>
        <w:rPr>
          <w:rFonts w:ascii="Arial" w:hAnsi="Arial" w:cs="Arial"/>
        </w:rPr>
      </w:pPr>
    </w:p>
    <w:p w:rsidR="00EE7C35" w:rsidRPr="00BE2E2C" w:rsidRDefault="00EE7C35" w:rsidP="006B4A9D">
      <w:pPr>
        <w:tabs>
          <w:tab w:val="left" w:pos="-1250"/>
        </w:tabs>
        <w:spacing w:before="0"/>
        <w:ind w:left="720" w:hanging="720"/>
        <w:rPr>
          <w:rFonts w:ascii="Arial" w:hAnsi="Arial" w:cs="Arial"/>
        </w:rPr>
      </w:pPr>
      <w:r w:rsidRPr="00BE2E2C">
        <w:rPr>
          <w:rFonts w:ascii="Arial" w:hAnsi="Arial" w:cs="Arial"/>
        </w:rPr>
        <w:t xml:space="preserve">Ahmad, M. E. &amp; Kumari, K. 2024. Prey records of aphidophagous syrphids with their prey and host plants in India: A review. </w:t>
      </w:r>
      <w:r w:rsidRPr="00BE2E2C">
        <w:rPr>
          <w:rFonts w:ascii="Arial" w:hAnsi="Arial" w:cs="Arial"/>
          <w:i/>
          <w:iCs/>
        </w:rPr>
        <w:t>Journal of Biological Control</w:t>
      </w:r>
      <w:r w:rsidRPr="00BE2E2C">
        <w:rPr>
          <w:rFonts w:ascii="Arial" w:hAnsi="Arial" w:cs="Arial"/>
        </w:rPr>
        <w:t xml:space="preserve">, 38(2): 117-137.  </w:t>
      </w:r>
      <w:r w:rsidR="0018609D" w:rsidRPr="00BE2E2C">
        <w:rPr>
          <w:rFonts w:ascii="Arial" w:hAnsi="Arial" w:cs="Arial"/>
        </w:rPr>
        <w:t>https://doi.org/10.1080/09670878809371196</w:t>
      </w:r>
    </w:p>
    <w:p w:rsidR="00EE7C35" w:rsidRPr="00BE2E2C" w:rsidRDefault="00EE7C35" w:rsidP="006B4A9D">
      <w:pPr>
        <w:tabs>
          <w:tab w:val="left" w:pos="-1250"/>
        </w:tabs>
        <w:spacing w:before="0"/>
        <w:ind w:left="720" w:hanging="720"/>
        <w:rPr>
          <w:rFonts w:ascii="Arial" w:hAnsi="Arial" w:cs="Arial"/>
        </w:rPr>
      </w:pPr>
      <w:r w:rsidRPr="00BE2E2C">
        <w:rPr>
          <w:rFonts w:ascii="Arial" w:hAnsi="Arial" w:cs="Arial"/>
        </w:rPr>
        <w:t xml:space="preserve">Ali, A. &amp; Rizvi, P. Q. </w:t>
      </w:r>
      <w:r w:rsidR="0018609D" w:rsidRPr="00BE2E2C">
        <w:rPr>
          <w:rFonts w:ascii="Arial" w:hAnsi="Arial" w:cs="Arial"/>
        </w:rPr>
        <w:t>(</w:t>
      </w:r>
      <w:r w:rsidRPr="00BE2E2C">
        <w:rPr>
          <w:rFonts w:ascii="Arial" w:hAnsi="Arial" w:cs="Arial"/>
        </w:rPr>
        <w:t>2011</w:t>
      </w:r>
      <w:r w:rsidR="0018609D" w:rsidRPr="00BE2E2C">
        <w:rPr>
          <w:rFonts w:ascii="Arial" w:hAnsi="Arial" w:cs="Arial"/>
        </w:rPr>
        <w:t>)</w:t>
      </w:r>
      <w:r w:rsidRPr="00BE2E2C">
        <w:rPr>
          <w:rFonts w:ascii="Arial" w:hAnsi="Arial" w:cs="Arial"/>
        </w:rPr>
        <w:t xml:space="preserve">. Life table studies of </w:t>
      </w:r>
      <w:r w:rsidRPr="00BE2E2C">
        <w:rPr>
          <w:rFonts w:ascii="Arial" w:hAnsi="Arial" w:cs="Arial"/>
          <w:i/>
          <w:iCs/>
        </w:rPr>
        <w:t>Ischiodon scutellaris</w:t>
      </w:r>
      <w:r w:rsidRPr="00BE2E2C">
        <w:rPr>
          <w:rFonts w:ascii="Arial" w:hAnsi="Arial" w:cs="Arial"/>
        </w:rPr>
        <w:t xml:space="preserve"> (Diptera: Syrphidae) on different aphid species under natural environment. </w:t>
      </w:r>
      <w:r w:rsidRPr="00BE2E2C">
        <w:rPr>
          <w:rFonts w:ascii="Arial" w:hAnsi="Arial" w:cs="Arial"/>
          <w:i/>
          <w:iCs/>
        </w:rPr>
        <w:t>Bionotes</w:t>
      </w:r>
      <w:r w:rsidRPr="00BE2E2C">
        <w:rPr>
          <w:rFonts w:ascii="Arial" w:hAnsi="Arial" w:cs="Arial"/>
        </w:rPr>
        <w:t>, 13(3)</w:t>
      </w:r>
      <w:r w:rsidR="0018609D" w:rsidRPr="00BE2E2C">
        <w:rPr>
          <w:rFonts w:ascii="Arial" w:hAnsi="Arial" w:cs="Arial"/>
        </w:rPr>
        <w:t>,</w:t>
      </w:r>
      <w:r w:rsidRPr="00BE2E2C">
        <w:rPr>
          <w:rFonts w:ascii="Arial" w:hAnsi="Arial" w:cs="Arial"/>
        </w:rPr>
        <w:t xml:space="preserve"> 114-115.</w:t>
      </w:r>
    </w:p>
    <w:p w:rsidR="00EE7C35" w:rsidRPr="00BE2E2C" w:rsidRDefault="00EE7C35" w:rsidP="006B4A9D">
      <w:pPr>
        <w:tabs>
          <w:tab w:val="left" w:pos="-1250"/>
        </w:tabs>
        <w:spacing w:before="0"/>
        <w:ind w:left="720" w:hanging="720"/>
        <w:rPr>
          <w:rFonts w:ascii="Arial" w:hAnsi="Arial" w:cs="Arial"/>
        </w:rPr>
      </w:pPr>
      <w:r w:rsidRPr="00BE2E2C">
        <w:rPr>
          <w:rFonts w:ascii="Arial" w:hAnsi="Arial" w:cs="Arial"/>
        </w:rPr>
        <w:t xml:space="preserve">Ali, A., Rizvi, P. Q. &amp; Khan, F. R. </w:t>
      </w:r>
      <w:r w:rsidR="006B4A9D" w:rsidRPr="00BE2E2C">
        <w:rPr>
          <w:rFonts w:ascii="Arial" w:hAnsi="Arial" w:cs="Arial"/>
        </w:rPr>
        <w:t>(</w:t>
      </w:r>
      <w:r w:rsidRPr="00BE2E2C">
        <w:rPr>
          <w:rFonts w:ascii="Arial" w:hAnsi="Arial" w:cs="Arial"/>
        </w:rPr>
        <w:t>2009</w:t>
      </w:r>
      <w:r w:rsidR="006B4A9D" w:rsidRPr="00BE2E2C">
        <w:rPr>
          <w:rFonts w:ascii="Arial" w:hAnsi="Arial" w:cs="Arial"/>
        </w:rPr>
        <w:t>)</w:t>
      </w:r>
      <w:r w:rsidRPr="00BE2E2C">
        <w:rPr>
          <w:rFonts w:ascii="Arial" w:hAnsi="Arial" w:cs="Arial"/>
        </w:rPr>
        <w:t xml:space="preserve">. On the predation of aphids by Ischiodon scutellaris (Diptera: Syrphidae) under natural environment. </w:t>
      </w:r>
      <w:r w:rsidRPr="00BE2E2C">
        <w:rPr>
          <w:rFonts w:ascii="Arial" w:hAnsi="Arial" w:cs="Arial"/>
          <w:i/>
          <w:iCs/>
        </w:rPr>
        <w:t>Bionotes</w:t>
      </w:r>
      <w:r w:rsidR="0018609D" w:rsidRPr="00BE2E2C">
        <w:rPr>
          <w:rFonts w:ascii="Arial" w:hAnsi="Arial" w:cs="Arial"/>
        </w:rPr>
        <w:t>,</w:t>
      </w:r>
      <w:r w:rsidRPr="00BE2E2C">
        <w:rPr>
          <w:rFonts w:ascii="Arial" w:hAnsi="Arial" w:cs="Arial"/>
        </w:rPr>
        <w:t xml:space="preserve"> 11(3)</w:t>
      </w:r>
      <w:r w:rsidR="0018609D" w:rsidRPr="00BE2E2C">
        <w:rPr>
          <w:rFonts w:ascii="Arial" w:hAnsi="Arial" w:cs="Arial"/>
        </w:rPr>
        <w:t>,</w:t>
      </w:r>
      <w:r w:rsidRPr="00BE2E2C">
        <w:rPr>
          <w:rFonts w:ascii="Arial" w:hAnsi="Arial" w:cs="Arial"/>
        </w:rPr>
        <w:t xml:space="preserve"> 95–96.</w:t>
      </w:r>
    </w:p>
    <w:p w:rsidR="00EE7C35" w:rsidRPr="00BE2E2C" w:rsidRDefault="00EE7C35" w:rsidP="006B4A9D">
      <w:pPr>
        <w:tabs>
          <w:tab w:val="left" w:pos="-1250"/>
        </w:tabs>
        <w:spacing w:before="0"/>
        <w:ind w:left="720" w:hanging="720"/>
        <w:rPr>
          <w:rFonts w:ascii="Arial" w:hAnsi="Arial" w:cs="Arial"/>
        </w:rPr>
      </w:pPr>
      <w:r w:rsidRPr="00BE2E2C">
        <w:rPr>
          <w:rFonts w:ascii="Arial" w:hAnsi="Arial" w:cs="Arial"/>
        </w:rPr>
        <w:t xml:space="preserve">Bakthavatsalam, N. &amp; Varshney, R. </w:t>
      </w:r>
      <w:r w:rsidR="0018609D" w:rsidRPr="00BE2E2C">
        <w:rPr>
          <w:rFonts w:ascii="Arial" w:hAnsi="Arial" w:cs="Arial"/>
        </w:rPr>
        <w:t>(</w:t>
      </w:r>
      <w:r w:rsidRPr="00BE2E2C">
        <w:rPr>
          <w:rFonts w:ascii="Arial" w:hAnsi="Arial" w:cs="Arial"/>
        </w:rPr>
        <w:t>2023</w:t>
      </w:r>
      <w:r w:rsidR="0018609D" w:rsidRPr="00BE2E2C">
        <w:rPr>
          <w:rFonts w:ascii="Arial" w:hAnsi="Arial" w:cs="Arial"/>
        </w:rPr>
        <w:t>)</w:t>
      </w:r>
      <w:r w:rsidRPr="00BE2E2C">
        <w:rPr>
          <w:rFonts w:ascii="Arial" w:hAnsi="Arial" w:cs="Arial"/>
        </w:rPr>
        <w:t>. Chrysopids (Neuroptera: Chrysopidae). In: Omkar (Ed.), Insect Predators in Pest Management</w:t>
      </w:r>
      <w:r w:rsidR="002C45E0" w:rsidRPr="00BE2E2C">
        <w:rPr>
          <w:rFonts w:ascii="Arial" w:hAnsi="Arial" w:cs="Arial"/>
        </w:rPr>
        <w:t xml:space="preserve"> (pp. 161–174)</w:t>
      </w:r>
      <w:r w:rsidRPr="00BE2E2C">
        <w:rPr>
          <w:rFonts w:ascii="Arial" w:hAnsi="Arial" w:cs="Arial"/>
        </w:rPr>
        <w:t>, CRC Press, T</w:t>
      </w:r>
      <w:r w:rsidR="002C45E0" w:rsidRPr="00BE2E2C">
        <w:rPr>
          <w:rFonts w:ascii="Arial" w:hAnsi="Arial" w:cs="Arial"/>
        </w:rPr>
        <w:t>aylor &amp; Francis Group, LLC</w:t>
      </w:r>
      <w:r w:rsidRPr="00BE2E2C">
        <w:rPr>
          <w:rFonts w:ascii="Arial" w:hAnsi="Arial" w:cs="Arial"/>
        </w:rPr>
        <w:t>.</w:t>
      </w:r>
      <w:r w:rsidR="0018609D" w:rsidRPr="00BE2E2C">
        <w:rPr>
          <w:rFonts w:ascii="Arial" w:hAnsi="Arial" w:cs="Arial"/>
        </w:rPr>
        <w:t xml:space="preserve"> https://doi.org/10.1201/9781003370864-6</w:t>
      </w:r>
    </w:p>
    <w:p w:rsidR="00EE7C35" w:rsidRPr="00BE2E2C" w:rsidRDefault="00EE7C35" w:rsidP="006B4A9D">
      <w:pPr>
        <w:tabs>
          <w:tab w:val="left" w:pos="-1250"/>
        </w:tabs>
        <w:spacing w:before="0"/>
        <w:ind w:left="720" w:hanging="720"/>
        <w:rPr>
          <w:rFonts w:ascii="Arial" w:hAnsi="Arial" w:cs="Arial"/>
        </w:rPr>
      </w:pPr>
      <w:r w:rsidRPr="00BE2E2C">
        <w:rPr>
          <w:rFonts w:ascii="Arial" w:hAnsi="Arial" w:cs="Arial"/>
        </w:rPr>
        <w:t xml:space="preserve">Chaudhary, H. C. &amp; Singh, R. </w:t>
      </w:r>
      <w:r w:rsidR="0018609D" w:rsidRPr="00BE2E2C">
        <w:rPr>
          <w:rFonts w:ascii="Arial" w:hAnsi="Arial" w:cs="Arial"/>
        </w:rPr>
        <w:t>(</w:t>
      </w:r>
      <w:r w:rsidRPr="00BE2E2C">
        <w:rPr>
          <w:rFonts w:ascii="Arial" w:hAnsi="Arial" w:cs="Arial"/>
        </w:rPr>
        <w:t>2012</w:t>
      </w:r>
      <w:r w:rsidR="0018609D" w:rsidRPr="00BE2E2C">
        <w:rPr>
          <w:rFonts w:ascii="Arial" w:hAnsi="Arial" w:cs="Arial"/>
        </w:rPr>
        <w:t>)</w:t>
      </w:r>
      <w:r w:rsidRPr="00BE2E2C">
        <w:rPr>
          <w:rFonts w:ascii="Arial" w:hAnsi="Arial" w:cs="Arial"/>
        </w:rPr>
        <w:t xml:space="preserve">. Records of the predators of aphids (Homoptera: Aphididae) in eastern Uttar Pradesh. </w:t>
      </w:r>
      <w:r w:rsidRPr="00BE2E2C">
        <w:rPr>
          <w:rFonts w:ascii="Arial" w:hAnsi="Arial" w:cs="Arial"/>
          <w:i/>
          <w:iCs/>
        </w:rPr>
        <w:t>Journal of Aphidology</w:t>
      </w:r>
      <w:r w:rsidRPr="00BE2E2C">
        <w:rPr>
          <w:rFonts w:ascii="Arial" w:hAnsi="Arial" w:cs="Arial"/>
        </w:rPr>
        <w:t>, 25 &amp; 26</w:t>
      </w:r>
      <w:r w:rsidR="0018609D" w:rsidRPr="00BE2E2C">
        <w:rPr>
          <w:rFonts w:ascii="Arial" w:hAnsi="Arial" w:cs="Arial"/>
        </w:rPr>
        <w:t>,</w:t>
      </w:r>
      <w:r w:rsidRPr="00BE2E2C">
        <w:rPr>
          <w:rFonts w:ascii="Arial" w:hAnsi="Arial" w:cs="Arial"/>
        </w:rPr>
        <w:t xml:space="preserve"> 13-30.</w:t>
      </w:r>
    </w:p>
    <w:p w:rsidR="00EE7C35" w:rsidRPr="00BE2E2C" w:rsidRDefault="00EE7C35" w:rsidP="006B4A9D">
      <w:pPr>
        <w:tabs>
          <w:tab w:val="left" w:pos="-1250"/>
        </w:tabs>
        <w:spacing w:before="0"/>
        <w:ind w:left="720" w:hanging="720"/>
        <w:rPr>
          <w:rFonts w:ascii="Arial" w:hAnsi="Arial" w:cs="Arial"/>
        </w:rPr>
      </w:pPr>
      <w:r w:rsidRPr="00BE2E2C">
        <w:rPr>
          <w:rFonts w:ascii="Arial" w:hAnsi="Arial" w:cs="Arial"/>
        </w:rPr>
        <w:t xml:space="preserve">Devetak, D. &amp; Klokočovnik, V. </w:t>
      </w:r>
      <w:r w:rsidR="0018609D" w:rsidRPr="00BE2E2C">
        <w:rPr>
          <w:rFonts w:ascii="Arial" w:hAnsi="Arial" w:cs="Arial"/>
        </w:rPr>
        <w:t>(</w:t>
      </w:r>
      <w:r w:rsidRPr="00BE2E2C">
        <w:rPr>
          <w:rFonts w:ascii="Arial" w:hAnsi="Arial" w:cs="Arial"/>
        </w:rPr>
        <w:t>2016</w:t>
      </w:r>
      <w:r w:rsidR="0018609D" w:rsidRPr="00BE2E2C">
        <w:rPr>
          <w:rFonts w:ascii="Arial" w:hAnsi="Arial" w:cs="Arial"/>
        </w:rPr>
        <w:t>)</w:t>
      </w:r>
      <w:r w:rsidRPr="00BE2E2C">
        <w:rPr>
          <w:rFonts w:ascii="Arial" w:hAnsi="Arial" w:cs="Arial"/>
        </w:rPr>
        <w:t xml:space="preserve">. The feeding biology of adult lacewings (Neuroptera): a review. </w:t>
      </w:r>
      <w:r w:rsidRPr="00BE2E2C">
        <w:rPr>
          <w:rFonts w:ascii="Arial" w:hAnsi="Arial" w:cs="Arial"/>
          <w:i/>
          <w:iCs/>
        </w:rPr>
        <w:t>Trends in Entomology</w:t>
      </w:r>
      <w:r w:rsidRPr="00BE2E2C">
        <w:rPr>
          <w:rFonts w:ascii="Arial" w:hAnsi="Arial" w:cs="Arial"/>
        </w:rPr>
        <w:t>, 12</w:t>
      </w:r>
      <w:r w:rsidR="002C45E0" w:rsidRPr="00BE2E2C">
        <w:rPr>
          <w:rFonts w:ascii="Arial" w:hAnsi="Arial" w:cs="Arial"/>
        </w:rPr>
        <w:t>,</w:t>
      </w:r>
      <w:r w:rsidRPr="00BE2E2C">
        <w:rPr>
          <w:rFonts w:ascii="Arial" w:hAnsi="Arial" w:cs="Arial"/>
        </w:rPr>
        <w:t xml:space="preserve"> 29-42.</w:t>
      </w:r>
    </w:p>
    <w:p w:rsidR="00EE7C35" w:rsidRPr="00BE2E2C" w:rsidRDefault="00EE7C35" w:rsidP="006B4A9D">
      <w:pPr>
        <w:tabs>
          <w:tab w:val="left" w:pos="-1250"/>
        </w:tabs>
        <w:spacing w:before="0"/>
        <w:ind w:left="720" w:hanging="720"/>
        <w:rPr>
          <w:rFonts w:ascii="Arial" w:hAnsi="Arial" w:cs="Arial"/>
        </w:rPr>
      </w:pPr>
      <w:r w:rsidRPr="00BE2E2C">
        <w:rPr>
          <w:rFonts w:ascii="Arial" w:hAnsi="Arial" w:cs="Arial"/>
        </w:rPr>
        <w:t xml:space="preserve">Dubey, S. &amp; Singh, V. K. </w:t>
      </w:r>
      <w:r w:rsidR="0018609D" w:rsidRPr="00BE2E2C">
        <w:rPr>
          <w:rFonts w:ascii="Arial" w:hAnsi="Arial" w:cs="Arial"/>
        </w:rPr>
        <w:t>(</w:t>
      </w:r>
      <w:r w:rsidRPr="00BE2E2C">
        <w:rPr>
          <w:rFonts w:ascii="Arial" w:hAnsi="Arial" w:cs="Arial"/>
        </w:rPr>
        <w:t>2011</w:t>
      </w:r>
      <w:r w:rsidR="0018609D" w:rsidRPr="00BE2E2C">
        <w:rPr>
          <w:rFonts w:ascii="Arial" w:hAnsi="Arial" w:cs="Arial"/>
        </w:rPr>
        <w:t>)</w:t>
      </w:r>
      <w:r w:rsidRPr="00BE2E2C">
        <w:rPr>
          <w:rFonts w:ascii="Arial" w:hAnsi="Arial" w:cs="Arial"/>
        </w:rPr>
        <w:t xml:space="preserve">. Population dynamics of </w:t>
      </w:r>
      <w:r w:rsidRPr="00BE2E2C">
        <w:rPr>
          <w:rFonts w:ascii="Arial" w:hAnsi="Arial" w:cs="Arial"/>
          <w:i/>
          <w:iCs/>
        </w:rPr>
        <w:t>Aphis spiraecola</w:t>
      </w:r>
      <w:r w:rsidRPr="00BE2E2C">
        <w:rPr>
          <w:rFonts w:ascii="Arial" w:hAnsi="Arial" w:cs="Arial"/>
        </w:rPr>
        <w:t xml:space="preserve"> Patch (Homoptera: Aphididae) on medicinal plant </w:t>
      </w:r>
      <w:r w:rsidRPr="00BE2E2C">
        <w:rPr>
          <w:rFonts w:ascii="Arial" w:hAnsi="Arial" w:cs="Arial"/>
          <w:i/>
          <w:iCs/>
        </w:rPr>
        <w:t>Cosmos bipinnatus</w:t>
      </w:r>
      <w:r w:rsidRPr="00BE2E2C">
        <w:rPr>
          <w:rFonts w:ascii="Arial" w:hAnsi="Arial" w:cs="Arial"/>
        </w:rPr>
        <w:t xml:space="preserve"> in eastern Uttar Pradesh, India. </w:t>
      </w:r>
      <w:r w:rsidRPr="00BE2E2C">
        <w:rPr>
          <w:rFonts w:ascii="Arial" w:hAnsi="Arial" w:cs="Arial"/>
          <w:i/>
          <w:iCs/>
        </w:rPr>
        <w:t>Advances in</w:t>
      </w:r>
      <w:r w:rsidR="0018609D" w:rsidRPr="00BE2E2C">
        <w:rPr>
          <w:rFonts w:ascii="Arial" w:hAnsi="Arial" w:cs="Arial"/>
          <w:i/>
          <w:iCs/>
        </w:rPr>
        <w:t xml:space="preserve"> Life Sciences</w:t>
      </w:r>
      <w:r w:rsidR="0018609D" w:rsidRPr="00BE2E2C">
        <w:rPr>
          <w:rFonts w:ascii="Arial" w:hAnsi="Arial" w:cs="Arial"/>
        </w:rPr>
        <w:t>, 1(2)</w:t>
      </w:r>
      <w:r w:rsidR="002C45E0" w:rsidRPr="00BE2E2C">
        <w:rPr>
          <w:rFonts w:ascii="Arial" w:hAnsi="Arial" w:cs="Arial"/>
        </w:rPr>
        <w:t>,</w:t>
      </w:r>
      <w:r w:rsidR="0018609D" w:rsidRPr="00BE2E2C">
        <w:rPr>
          <w:rFonts w:ascii="Arial" w:hAnsi="Arial" w:cs="Arial"/>
        </w:rPr>
        <w:t xml:space="preserve"> 54-58. https://doi.org/10.5923/j.als.20110102.10</w:t>
      </w:r>
    </w:p>
    <w:p w:rsidR="00EE7C35" w:rsidRPr="00BE2E2C" w:rsidRDefault="00EE7C35" w:rsidP="006B4A9D">
      <w:pPr>
        <w:tabs>
          <w:tab w:val="left" w:pos="-1250"/>
        </w:tabs>
        <w:spacing w:before="0"/>
        <w:ind w:left="720" w:hanging="720"/>
        <w:rPr>
          <w:rFonts w:ascii="Arial" w:hAnsi="Arial" w:cs="Arial"/>
        </w:rPr>
      </w:pPr>
      <w:r w:rsidRPr="00BE2E2C">
        <w:rPr>
          <w:rFonts w:ascii="Arial" w:hAnsi="Arial" w:cs="Arial"/>
        </w:rPr>
        <w:t xml:space="preserve">Gaikwad, S. A., Landage, S. A., Bhute, N. K. &amp; Pathan, Y. K. </w:t>
      </w:r>
      <w:r w:rsidR="002C45E0" w:rsidRPr="00BE2E2C">
        <w:rPr>
          <w:rFonts w:ascii="Arial" w:hAnsi="Arial" w:cs="Arial"/>
        </w:rPr>
        <w:t>(</w:t>
      </w:r>
      <w:r w:rsidRPr="00BE2E2C">
        <w:rPr>
          <w:rFonts w:ascii="Arial" w:hAnsi="Arial" w:cs="Arial"/>
        </w:rPr>
        <w:t>2021</w:t>
      </w:r>
      <w:r w:rsidR="002C45E0" w:rsidRPr="00BE2E2C">
        <w:rPr>
          <w:rFonts w:ascii="Arial" w:hAnsi="Arial" w:cs="Arial"/>
        </w:rPr>
        <w:t>)</w:t>
      </w:r>
      <w:r w:rsidRPr="00BE2E2C">
        <w:rPr>
          <w:rFonts w:ascii="Arial" w:hAnsi="Arial" w:cs="Arial"/>
        </w:rPr>
        <w:t>. Seasonal incidence of aphid, (</w:t>
      </w:r>
      <w:r w:rsidRPr="00BE2E2C">
        <w:rPr>
          <w:rFonts w:ascii="Arial" w:hAnsi="Arial" w:cs="Arial"/>
          <w:i/>
          <w:iCs/>
        </w:rPr>
        <w:t>Rhopalosiphum padi</w:t>
      </w:r>
      <w:r w:rsidRPr="00BE2E2C">
        <w:rPr>
          <w:rFonts w:ascii="Arial" w:hAnsi="Arial" w:cs="Arial"/>
        </w:rPr>
        <w:t xml:space="preserve"> L.) and its natural enemies on forage oat (</w:t>
      </w:r>
      <w:r w:rsidRPr="00BE2E2C">
        <w:rPr>
          <w:rFonts w:ascii="Arial" w:hAnsi="Arial" w:cs="Arial"/>
          <w:i/>
          <w:iCs/>
        </w:rPr>
        <w:t>Avena sativa</w:t>
      </w:r>
      <w:r w:rsidRPr="00BE2E2C">
        <w:rPr>
          <w:rFonts w:ascii="Arial" w:hAnsi="Arial" w:cs="Arial"/>
        </w:rPr>
        <w:t xml:space="preserve"> L.). </w:t>
      </w:r>
      <w:r w:rsidRPr="00BE2E2C">
        <w:rPr>
          <w:rFonts w:ascii="Arial" w:hAnsi="Arial" w:cs="Arial"/>
          <w:i/>
          <w:iCs/>
        </w:rPr>
        <w:t>The Pharma Innovation Journal</w:t>
      </w:r>
      <w:r w:rsidRPr="00BE2E2C">
        <w:rPr>
          <w:rFonts w:ascii="Arial" w:hAnsi="Arial" w:cs="Arial"/>
        </w:rPr>
        <w:t>, 10(11)</w:t>
      </w:r>
      <w:r w:rsidR="002C45E0" w:rsidRPr="00BE2E2C">
        <w:rPr>
          <w:rFonts w:ascii="Arial" w:hAnsi="Arial" w:cs="Arial"/>
        </w:rPr>
        <w:t>,</w:t>
      </w:r>
      <w:r w:rsidRPr="00BE2E2C">
        <w:rPr>
          <w:rFonts w:ascii="Arial" w:hAnsi="Arial" w:cs="Arial"/>
        </w:rPr>
        <w:t xml:space="preserve"> 241-245.</w:t>
      </w:r>
    </w:p>
    <w:p w:rsidR="00EE7C35" w:rsidRPr="00BE2E2C" w:rsidRDefault="00EE7C35" w:rsidP="006B4A9D">
      <w:pPr>
        <w:tabs>
          <w:tab w:val="left" w:pos="-1250"/>
        </w:tabs>
        <w:spacing w:before="0"/>
        <w:ind w:left="720" w:hanging="720"/>
        <w:rPr>
          <w:rFonts w:ascii="Arial" w:hAnsi="Arial" w:cs="Arial"/>
        </w:rPr>
      </w:pPr>
      <w:r w:rsidRPr="00BE2E2C">
        <w:rPr>
          <w:rFonts w:ascii="Arial" w:hAnsi="Arial" w:cs="Arial"/>
        </w:rPr>
        <w:t xml:space="preserve">Joshi, S., David, K. J. &amp; Sachin, K. </w:t>
      </w:r>
      <w:r w:rsidR="006B4A9D" w:rsidRPr="00BE2E2C">
        <w:rPr>
          <w:rFonts w:ascii="Arial" w:hAnsi="Arial" w:cs="Arial"/>
        </w:rPr>
        <w:t>(</w:t>
      </w:r>
      <w:r w:rsidRPr="00BE2E2C">
        <w:rPr>
          <w:rFonts w:ascii="Arial" w:hAnsi="Arial" w:cs="Arial"/>
        </w:rPr>
        <w:t>2023</w:t>
      </w:r>
      <w:r w:rsidR="006B4A9D" w:rsidRPr="00BE2E2C">
        <w:rPr>
          <w:rFonts w:ascii="Arial" w:hAnsi="Arial" w:cs="Arial"/>
        </w:rPr>
        <w:t>)</w:t>
      </w:r>
      <w:r w:rsidRPr="00BE2E2C">
        <w:rPr>
          <w:rFonts w:ascii="Arial" w:hAnsi="Arial" w:cs="Arial"/>
        </w:rPr>
        <w:t xml:space="preserve">. Syrphid predators (Diptera: Brachycera). In: Omkar (Ed.), Insect </w:t>
      </w:r>
      <w:r w:rsidR="002C45E0" w:rsidRPr="00BE2E2C">
        <w:rPr>
          <w:rFonts w:ascii="Arial" w:hAnsi="Arial" w:cs="Arial"/>
        </w:rPr>
        <w:t xml:space="preserve">Predators </w:t>
      </w:r>
      <w:r w:rsidRPr="00BE2E2C">
        <w:rPr>
          <w:rFonts w:ascii="Arial" w:hAnsi="Arial" w:cs="Arial"/>
        </w:rPr>
        <w:t xml:space="preserve">in </w:t>
      </w:r>
      <w:r w:rsidR="002C45E0" w:rsidRPr="00BE2E2C">
        <w:rPr>
          <w:rFonts w:ascii="Arial" w:hAnsi="Arial" w:cs="Arial"/>
        </w:rPr>
        <w:t>Pest Management (pp. 229-244)</w:t>
      </w:r>
      <w:r w:rsidRPr="00BE2E2C">
        <w:rPr>
          <w:rFonts w:ascii="Arial" w:hAnsi="Arial" w:cs="Arial"/>
        </w:rPr>
        <w:t>, CRC Pre</w:t>
      </w:r>
      <w:r w:rsidR="002C45E0" w:rsidRPr="00BE2E2C">
        <w:rPr>
          <w:rFonts w:ascii="Arial" w:hAnsi="Arial" w:cs="Arial"/>
        </w:rPr>
        <w:t>ss, Taylor &amp; Francis Group, LLC</w:t>
      </w:r>
      <w:r w:rsidRPr="00BE2E2C">
        <w:rPr>
          <w:rFonts w:ascii="Arial" w:hAnsi="Arial" w:cs="Arial"/>
        </w:rPr>
        <w:t xml:space="preserve">. </w:t>
      </w:r>
      <w:r w:rsidR="002C45E0" w:rsidRPr="00BE2E2C">
        <w:rPr>
          <w:rFonts w:ascii="Arial" w:hAnsi="Arial" w:cs="Arial"/>
        </w:rPr>
        <w:t>https://doi.org/10.1201/9781003370864-9</w:t>
      </w:r>
      <w:r w:rsidRPr="00BE2E2C">
        <w:rPr>
          <w:rFonts w:ascii="Arial" w:hAnsi="Arial" w:cs="Arial"/>
        </w:rPr>
        <w:t xml:space="preserve"> </w:t>
      </w:r>
    </w:p>
    <w:p w:rsidR="00EE7C35" w:rsidRPr="00BE2E2C" w:rsidRDefault="00EE7C35" w:rsidP="006B4A9D">
      <w:pPr>
        <w:tabs>
          <w:tab w:val="left" w:pos="-1250"/>
        </w:tabs>
        <w:spacing w:before="0"/>
        <w:ind w:left="720" w:hanging="720"/>
        <w:rPr>
          <w:rFonts w:ascii="Arial" w:hAnsi="Arial" w:cs="Arial"/>
        </w:rPr>
      </w:pPr>
      <w:r w:rsidRPr="00BE2E2C">
        <w:rPr>
          <w:rFonts w:ascii="Arial" w:hAnsi="Arial" w:cs="Arial"/>
        </w:rPr>
        <w:t xml:space="preserve">Li, H., Wyckhuys, K. A. G. &amp; Wu, K. </w:t>
      </w:r>
      <w:r w:rsidR="002C45E0" w:rsidRPr="00BE2E2C">
        <w:rPr>
          <w:rFonts w:ascii="Arial" w:hAnsi="Arial" w:cs="Arial"/>
        </w:rPr>
        <w:t>(</w:t>
      </w:r>
      <w:r w:rsidRPr="00BE2E2C">
        <w:rPr>
          <w:rFonts w:ascii="Arial" w:hAnsi="Arial" w:cs="Arial"/>
        </w:rPr>
        <w:t>2023</w:t>
      </w:r>
      <w:r w:rsidR="002C45E0" w:rsidRPr="00BE2E2C">
        <w:rPr>
          <w:rFonts w:ascii="Arial" w:hAnsi="Arial" w:cs="Arial"/>
        </w:rPr>
        <w:t>)</w:t>
      </w:r>
      <w:r w:rsidRPr="00BE2E2C">
        <w:rPr>
          <w:rFonts w:ascii="Arial" w:hAnsi="Arial" w:cs="Arial"/>
        </w:rPr>
        <w:t xml:space="preserve">. Hoverflies provide pollination and biological pest control in greenhouse grown horticultural crops. </w:t>
      </w:r>
      <w:r w:rsidRPr="00BE2E2C">
        <w:rPr>
          <w:rFonts w:ascii="Arial" w:hAnsi="Arial" w:cs="Arial"/>
          <w:i/>
          <w:iCs/>
        </w:rPr>
        <w:t>Frontiers in Plant Science</w:t>
      </w:r>
      <w:r w:rsidRPr="00BE2E2C">
        <w:rPr>
          <w:rFonts w:ascii="Arial" w:hAnsi="Arial" w:cs="Arial"/>
        </w:rPr>
        <w:t>, 14</w:t>
      </w:r>
      <w:r w:rsidR="002C45E0" w:rsidRPr="00BE2E2C">
        <w:rPr>
          <w:rFonts w:ascii="Arial" w:hAnsi="Arial" w:cs="Arial"/>
        </w:rPr>
        <w:t>,</w:t>
      </w:r>
      <w:r w:rsidRPr="00BE2E2C">
        <w:rPr>
          <w:rFonts w:ascii="Arial" w:hAnsi="Arial" w:cs="Arial"/>
        </w:rPr>
        <w:t xml:space="preserve"> 1118388. </w:t>
      </w:r>
      <w:r w:rsidR="002C45E0" w:rsidRPr="00BE2E2C">
        <w:rPr>
          <w:rFonts w:ascii="Arial" w:hAnsi="Arial" w:cs="Arial"/>
        </w:rPr>
        <w:t>https://doi.org/</w:t>
      </w:r>
      <w:r w:rsidRPr="00BE2E2C">
        <w:rPr>
          <w:rFonts w:ascii="Arial" w:hAnsi="Arial" w:cs="Arial"/>
        </w:rPr>
        <w:t>10.3389/fpls.2023.1118388</w:t>
      </w:r>
    </w:p>
    <w:p w:rsidR="00EE7C35" w:rsidRPr="00BE2E2C" w:rsidRDefault="00EE7C35" w:rsidP="006B4A9D">
      <w:pPr>
        <w:tabs>
          <w:tab w:val="left" w:pos="-1250"/>
        </w:tabs>
        <w:spacing w:before="0"/>
        <w:ind w:left="720" w:hanging="720"/>
        <w:rPr>
          <w:rFonts w:ascii="Arial" w:hAnsi="Arial" w:cs="Arial"/>
        </w:rPr>
      </w:pPr>
      <w:r w:rsidRPr="00BE2E2C">
        <w:rPr>
          <w:rFonts w:ascii="Arial" w:hAnsi="Arial" w:cs="Arial"/>
        </w:rPr>
        <w:t xml:space="preserve">Medeiros, H. R., Martello, F., Almeida, E. A. B., Mengual, X., Harper, K. A., Grandinete, Y. C., Metzger, J. P., Righi, C. A. &amp; Ribeiro, M. C. </w:t>
      </w:r>
      <w:r w:rsidR="002C45E0" w:rsidRPr="00BE2E2C">
        <w:rPr>
          <w:rFonts w:ascii="Arial" w:hAnsi="Arial" w:cs="Arial"/>
        </w:rPr>
        <w:t>(</w:t>
      </w:r>
      <w:r w:rsidRPr="00BE2E2C">
        <w:rPr>
          <w:rFonts w:ascii="Arial" w:hAnsi="Arial" w:cs="Arial"/>
        </w:rPr>
        <w:t>2019</w:t>
      </w:r>
      <w:r w:rsidR="002C45E0" w:rsidRPr="00BE2E2C">
        <w:rPr>
          <w:rFonts w:ascii="Arial" w:hAnsi="Arial" w:cs="Arial"/>
        </w:rPr>
        <w:t>)</w:t>
      </w:r>
      <w:r w:rsidRPr="00BE2E2C">
        <w:rPr>
          <w:rFonts w:ascii="Arial" w:hAnsi="Arial" w:cs="Arial"/>
        </w:rPr>
        <w:t xml:space="preserve">. Landscape structure shapes the diversity of beneficial insects in coffee producing landscapes, </w:t>
      </w:r>
      <w:r w:rsidRPr="00BE2E2C">
        <w:rPr>
          <w:rFonts w:ascii="Arial" w:hAnsi="Arial" w:cs="Arial"/>
          <w:i/>
          <w:iCs/>
        </w:rPr>
        <w:t>Biological Conservation</w:t>
      </w:r>
      <w:r w:rsidRPr="00BE2E2C">
        <w:rPr>
          <w:rFonts w:ascii="Arial" w:hAnsi="Arial" w:cs="Arial"/>
        </w:rPr>
        <w:t>, 238</w:t>
      </w:r>
      <w:r w:rsidR="002C45E0" w:rsidRPr="00BE2E2C">
        <w:rPr>
          <w:rFonts w:ascii="Arial" w:hAnsi="Arial" w:cs="Arial"/>
        </w:rPr>
        <w:t>,</w:t>
      </w:r>
      <w:r w:rsidRPr="00BE2E2C">
        <w:rPr>
          <w:rFonts w:ascii="Arial" w:hAnsi="Arial" w:cs="Arial"/>
        </w:rPr>
        <w:t xml:space="preserve"> 108193, </w:t>
      </w:r>
      <w:r w:rsidR="002C45E0" w:rsidRPr="00BE2E2C">
        <w:rPr>
          <w:rFonts w:ascii="Arial" w:hAnsi="Arial" w:cs="Arial"/>
        </w:rPr>
        <w:t>https://doi.org/</w:t>
      </w:r>
      <w:r w:rsidRPr="00BE2E2C">
        <w:rPr>
          <w:rFonts w:ascii="Arial" w:hAnsi="Arial" w:cs="Arial"/>
        </w:rPr>
        <w:t xml:space="preserve">10.1016/j.biocon.2019.07.038. </w:t>
      </w:r>
    </w:p>
    <w:p w:rsidR="00EE7C35" w:rsidRPr="00BE2E2C" w:rsidRDefault="00EE7C35" w:rsidP="006B4A9D">
      <w:pPr>
        <w:spacing w:before="0"/>
        <w:ind w:left="720" w:hanging="720"/>
        <w:rPr>
          <w:rFonts w:ascii="Arial" w:hAnsi="Arial" w:cs="Arial"/>
        </w:rPr>
      </w:pPr>
      <w:r w:rsidRPr="00BE2E2C">
        <w:rPr>
          <w:rFonts w:ascii="Arial" w:hAnsi="Arial" w:cs="Arial"/>
        </w:rPr>
        <w:t xml:space="preserve">Mishra, A. &amp; Rastogi, N. </w:t>
      </w:r>
      <w:r w:rsidR="002C45E0" w:rsidRPr="00BE2E2C">
        <w:rPr>
          <w:rFonts w:ascii="Arial" w:hAnsi="Arial" w:cs="Arial"/>
        </w:rPr>
        <w:t>(</w:t>
      </w:r>
      <w:r w:rsidRPr="00BE2E2C">
        <w:rPr>
          <w:rFonts w:ascii="Arial" w:hAnsi="Arial" w:cs="Arial"/>
        </w:rPr>
        <w:t>2020</w:t>
      </w:r>
      <w:r w:rsidR="002C45E0" w:rsidRPr="00BE2E2C">
        <w:rPr>
          <w:rFonts w:ascii="Arial" w:hAnsi="Arial" w:cs="Arial"/>
        </w:rPr>
        <w:t>)</w:t>
      </w:r>
      <w:r w:rsidRPr="00BE2E2C">
        <w:rPr>
          <w:rFonts w:ascii="Arial" w:hAnsi="Arial" w:cs="Arial"/>
        </w:rPr>
        <w:t xml:space="preserve">. Unraveling the roles of solitary and social web-making spiders in perennial ecosystems: influence on pests and beneficials. </w:t>
      </w:r>
      <w:r w:rsidRPr="00BE2E2C">
        <w:rPr>
          <w:rFonts w:ascii="Arial" w:hAnsi="Arial" w:cs="Arial"/>
          <w:i/>
          <w:iCs/>
        </w:rPr>
        <w:t>Proceedings of the National</w:t>
      </w:r>
      <w:r w:rsidRPr="00BE2E2C">
        <w:rPr>
          <w:rFonts w:ascii="Arial" w:hAnsi="Arial" w:cs="Arial"/>
        </w:rPr>
        <w:t xml:space="preserve"> </w:t>
      </w:r>
      <w:r w:rsidRPr="00BE2E2C">
        <w:rPr>
          <w:rFonts w:ascii="Arial" w:hAnsi="Arial" w:cs="Arial"/>
          <w:i/>
          <w:iCs/>
        </w:rPr>
        <w:t>Academy of Sciences, India Section B: Biological Sciences</w:t>
      </w:r>
      <w:r w:rsidRPr="00BE2E2C">
        <w:rPr>
          <w:rFonts w:ascii="Arial" w:hAnsi="Arial" w:cs="Arial"/>
        </w:rPr>
        <w:t>, 90</w:t>
      </w:r>
      <w:r w:rsidR="002C45E0" w:rsidRPr="00BE2E2C">
        <w:rPr>
          <w:rFonts w:ascii="Arial" w:hAnsi="Arial" w:cs="Arial"/>
        </w:rPr>
        <w:t>,</w:t>
      </w:r>
      <w:r w:rsidRPr="00BE2E2C">
        <w:rPr>
          <w:rFonts w:ascii="Arial" w:hAnsi="Arial" w:cs="Arial"/>
        </w:rPr>
        <w:t xml:space="preserve"> 567–576.  </w:t>
      </w:r>
      <w:r w:rsidR="002C45E0" w:rsidRPr="00BE2E2C">
        <w:rPr>
          <w:rFonts w:ascii="Arial" w:hAnsi="Arial" w:cs="Arial"/>
        </w:rPr>
        <w:t>https://doi.org/  10.1007/s40011-019-01126-5</w:t>
      </w:r>
    </w:p>
    <w:p w:rsidR="00EE7C35" w:rsidRPr="00BE2E2C" w:rsidRDefault="00EE7C35" w:rsidP="006B4A9D">
      <w:pPr>
        <w:tabs>
          <w:tab w:val="left" w:pos="-1250"/>
        </w:tabs>
        <w:spacing w:before="0"/>
        <w:ind w:left="720" w:hanging="720"/>
        <w:rPr>
          <w:rFonts w:ascii="Arial" w:hAnsi="Arial" w:cs="Arial"/>
        </w:rPr>
      </w:pPr>
      <w:r w:rsidRPr="00BE2E2C">
        <w:rPr>
          <w:rFonts w:ascii="Arial" w:hAnsi="Arial" w:cs="Arial"/>
        </w:rPr>
        <w:t xml:space="preserve">Nair, I. J., Sharma, S. &amp; Kaur, R. </w:t>
      </w:r>
      <w:r w:rsidR="002C45E0" w:rsidRPr="00BE2E2C">
        <w:rPr>
          <w:rFonts w:ascii="Arial" w:hAnsi="Arial" w:cs="Arial"/>
        </w:rPr>
        <w:t>(</w:t>
      </w:r>
      <w:r w:rsidRPr="00BE2E2C">
        <w:rPr>
          <w:rFonts w:ascii="Arial" w:hAnsi="Arial" w:cs="Arial"/>
        </w:rPr>
        <w:t>2020</w:t>
      </w:r>
      <w:r w:rsidR="002C45E0" w:rsidRPr="00BE2E2C">
        <w:rPr>
          <w:rFonts w:ascii="Arial" w:hAnsi="Arial" w:cs="Arial"/>
        </w:rPr>
        <w:t>)</w:t>
      </w:r>
      <w:r w:rsidRPr="00BE2E2C">
        <w:rPr>
          <w:rFonts w:ascii="Arial" w:hAnsi="Arial" w:cs="Arial"/>
        </w:rPr>
        <w:t xml:space="preserve">. Efficacy of the green lace wing, </w:t>
      </w:r>
      <w:r w:rsidRPr="00BE2E2C">
        <w:rPr>
          <w:rFonts w:ascii="Arial" w:hAnsi="Arial" w:cs="Arial"/>
          <w:i/>
          <w:iCs/>
        </w:rPr>
        <w:t>Chrysoperla zastrowi sillemi</w:t>
      </w:r>
      <w:r w:rsidRPr="00BE2E2C">
        <w:rPr>
          <w:rFonts w:ascii="Arial" w:hAnsi="Arial" w:cs="Arial"/>
        </w:rPr>
        <w:t xml:space="preserve"> (Esben-Peterson) (Neuroptera: Chrysopidae), against sucking pests of tomato: an appraisal under protected conditions. Egypt </w:t>
      </w:r>
      <w:r w:rsidRPr="00BE2E2C">
        <w:rPr>
          <w:rFonts w:ascii="Arial" w:hAnsi="Arial" w:cs="Arial"/>
          <w:i/>
          <w:iCs/>
        </w:rPr>
        <w:t>Journal of Biological Pest Control</w:t>
      </w:r>
      <w:r w:rsidRPr="00BE2E2C">
        <w:rPr>
          <w:rFonts w:ascii="Arial" w:hAnsi="Arial" w:cs="Arial"/>
        </w:rPr>
        <w:t>, 30</w:t>
      </w:r>
      <w:r w:rsidR="002C45E0" w:rsidRPr="00BE2E2C">
        <w:rPr>
          <w:rFonts w:ascii="Arial" w:hAnsi="Arial" w:cs="Arial"/>
        </w:rPr>
        <w:t>,</w:t>
      </w:r>
      <w:r w:rsidRPr="00BE2E2C">
        <w:rPr>
          <w:rFonts w:ascii="Arial" w:hAnsi="Arial" w:cs="Arial"/>
        </w:rPr>
        <w:t xml:space="preserve"> 74. </w:t>
      </w:r>
      <w:r w:rsidR="002C45E0" w:rsidRPr="00BE2E2C">
        <w:rPr>
          <w:rFonts w:ascii="Arial" w:hAnsi="Arial" w:cs="Arial"/>
        </w:rPr>
        <w:t>https://doi.org/</w:t>
      </w:r>
      <w:r w:rsidRPr="00BE2E2C">
        <w:rPr>
          <w:rFonts w:ascii="Arial" w:hAnsi="Arial" w:cs="Arial"/>
        </w:rPr>
        <w:t>10.1186/s41938-020-00277-2</w:t>
      </w:r>
    </w:p>
    <w:p w:rsidR="00EE7C35" w:rsidRPr="00BE2E2C" w:rsidRDefault="00EE7C35" w:rsidP="006B4A9D">
      <w:pPr>
        <w:tabs>
          <w:tab w:val="left" w:pos="-1250"/>
        </w:tabs>
        <w:spacing w:before="0"/>
        <w:ind w:left="720" w:hanging="720"/>
        <w:rPr>
          <w:rFonts w:ascii="Arial" w:hAnsi="Arial" w:cs="Arial"/>
        </w:rPr>
      </w:pPr>
      <w:r w:rsidRPr="00BE2E2C">
        <w:rPr>
          <w:rFonts w:ascii="Arial" w:hAnsi="Arial" w:cs="Arial"/>
        </w:rPr>
        <w:t xml:space="preserve">Pal, M. &amp; Singh, R. </w:t>
      </w:r>
      <w:r w:rsidR="002C45E0" w:rsidRPr="00BE2E2C">
        <w:rPr>
          <w:rFonts w:ascii="Arial" w:hAnsi="Arial" w:cs="Arial"/>
        </w:rPr>
        <w:t>(</w:t>
      </w:r>
      <w:r w:rsidRPr="00BE2E2C">
        <w:rPr>
          <w:rFonts w:ascii="Arial" w:hAnsi="Arial" w:cs="Arial"/>
        </w:rPr>
        <w:t>2012</w:t>
      </w:r>
      <w:r w:rsidR="002C45E0" w:rsidRPr="00BE2E2C">
        <w:rPr>
          <w:rFonts w:ascii="Arial" w:hAnsi="Arial" w:cs="Arial"/>
        </w:rPr>
        <w:t>)</w:t>
      </w:r>
      <w:r w:rsidRPr="00BE2E2C">
        <w:rPr>
          <w:rFonts w:ascii="Arial" w:hAnsi="Arial" w:cs="Arial"/>
        </w:rPr>
        <w:t xml:space="preserve">. Seasonal history of cabbage aphid, </w:t>
      </w:r>
      <w:r w:rsidRPr="00BE2E2C">
        <w:rPr>
          <w:rFonts w:ascii="Arial" w:hAnsi="Arial" w:cs="Arial"/>
          <w:i/>
          <w:iCs/>
        </w:rPr>
        <w:t>Brevicoryne brassicae</w:t>
      </w:r>
      <w:r w:rsidRPr="00BE2E2C">
        <w:rPr>
          <w:rFonts w:ascii="Arial" w:hAnsi="Arial" w:cs="Arial"/>
        </w:rPr>
        <w:t xml:space="preserve"> (Linn.) (Homoptera: Aphididae). </w:t>
      </w:r>
      <w:r w:rsidRPr="00BE2E2C">
        <w:rPr>
          <w:rFonts w:ascii="Arial" w:hAnsi="Arial" w:cs="Arial"/>
          <w:i/>
          <w:iCs/>
        </w:rPr>
        <w:t>Journal of Aphidology</w:t>
      </w:r>
      <w:r w:rsidRPr="00BE2E2C">
        <w:rPr>
          <w:rFonts w:ascii="Arial" w:hAnsi="Arial" w:cs="Arial"/>
        </w:rPr>
        <w:t>, 25 &amp; 26</w:t>
      </w:r>
      <w:r w:rsidR="002C45E0" w:rsidRPr="00BE2E2C">
        <w:rPr>
          <w:rFonts w:ascii="Arial" w:hAnsi="Arial" w:cs="Arial"/>
        </w:rPr>
        <w:t>,</w:t>
      </w:r>
      <w:r w:rsidRPr="00BE2E2C">
        <w:rPr>
          <w:rFonts w:ascii="Arial" w:hAnsi="Arial" w:cs="Arial"/>
        </w:rPr>
        <w:t xml:space="preserve"> 69-74.</w:t>
      </w:r>
    </w:p>
    <w:p w:rsidR="00EE7C35" w:rsidRPr="00BE2E2C" w:rsidRDefault="00EE7C35" w:rsidP="006B4A9D">
      <w:pPr>
        <w:tabs>
          <w:tab w:val="left" w:pos="-1250"/>
        </w:tabs>
        <w:spacing w:before="0"/>
        <w:ind w:left="720" w:hanging="720"/>
        <w:rPr>
          <w:rFonts w:ascii="Arial" w:hAnsi="Arial" w:cs="Arial"/>
        </w:rPr>
      </w:pPr>
      <w:r w:rsidRPr="00BE2E2C">
        <w:rPr>
          <w:rFonts w:ascii="Arial" w:hAnsi="Arial" w:cs="Arial"/>
        </w:rPr>
        <w:t xml:space="preserve">Rader, R., Bartomeus, I., Garibaldi, L. A., Garratt, M. P., Howlett, B. G. &amp; Winfree, R. </w:t>
      </w:r>
      <w:r w:rsidR="002C45E0" w:rsidRPr="00BE2E2C">
        <w:rPr>
          <w:rFonts w:ascii="Arial" w:hAnsi="Arial" w:cs="Arial"/>
        </w:rPr>
        <w:t>(</w:t>
      </w:r>
      <w:r w:rsidRPr="00BE2E2C">
        <w:rPr>
          <w:rFonts w:ascii="Arial" w:hAnsi="Arial" w:cs="Arial"/>
        </w:rPr>
        <w:t>2016</w:t>
      </w:r>
      <w:r w:rsidR="002C45E0" w:rsidRPr="00BE2E2C">
        <w:rPr>
          <w:rFonts w:ascii="Arial" w:hAnsi="Arial" w:cs="Arial"/>
        </w:rPr>
        <w:t>)</w:t>
      </w:r>
      <w:r w:rsidRPr="00BE2E2C">
        <w:rPr>
          <w:rFonts w:ascii="Arial" w:hAnsi="Arial" w:cs="Arial"/>
        </w:rPr>
        <w:t xml:space="preserve">. Non-bee insects are important contributors to global crop pollination. </w:t>
      </w:r>
      <w:r w:rsidRPr="00BE2E2C">
        <w:rPr>
          <w:rFonts w:ascii="Arial" w:hAnsi="Arial" w:cs="Arial"/>
          <w:i/>
          <w:iCs/>
        </w:rPr>
        <w:t>Proceedings of National Academy of Sciences</w:t>
      </w:r>
      <w:r w:rsidRPr="00BE2E2C">
        <w:rPr>
          <w:rFonts w:ascii="Arial" w:hAnsi="Arial" w:cs="Arial"/>
        </w:rPr>
        <w:t>, 113: 146–151.</w:t>
      </w:r>
      <w:r w:rsidR="002C45E0" w:rsidRPr="00BE2E2C">
        <w:rPr>
          <w:rFonts w:ascii="Arial" w:hAnsi="Arial" w:cs="Arial"/>
        </w:rPr>
        <w:t xml:space="preserve"> https://doi.org/10.1073/pnas.1517092112</w:t>
      </w:r>
    </w:p>
    <w:p w:rsidR="00EE7C35" w:rsidRPr="00BE2E2C" w:rsidRDefault="00EE7C35" w:rsidP="006B4A9D">
      <w:pPr>
        <w:tabs>
          <w:tab w:val="left" w:pos="-1250"/>
        </w:tabs>
        <w:spacing w:before="0"/>
        <w:ind w:left="720" w:hanging="720"/>
        <w:rPr>
          <w:rFonts w:ascii="Arial" w:hAnsi="Arial" w:cs="Arial"/>
        </w:rPr>
      </w:pPr>
      <w:r w:rsidRPr="00BE2E2C">
        <w:rPr>
          <w:rFonts w:ascii="Arial" w:hAnsi="Arial" w:cs="Arial"/>
        </w:rPr>
        <w:t xml:space="preserve">Raj, B. T. </w:t>
      </w:r>
      <w:r w:rsidR="002C45E0" w:rsidRPr="00BE2E2C">
        <w:rPr>
          <w:rFonts w:ascii="Arial" w:hAnsi="Arial" w:cs="Arial"/>
        </w:rPr>
        <w:t>(</w:t>
      </w:r>
      <w:r w:rsidRPr="00BE2E2C">
        <w:rPr>
          <w:rFonts w:ascii="Arial" w:hAnsi="Arial" w:cs="Arial"/>
        </w:rPr>
        <w:t>1989</w:t>
      </w:r>
      <w:r w:rsidR="002C45E0" w:rsidRPr="00BE2E2C">
        <w:rPr>
          <w:rFonts w:ascii="Arial" w:hAnsi="Arial" w:cs="Arial"/>
        </w:rPr>
        <w:t>)</w:t>
      </w:r>
      <w:r w:rsidRPr="00BE2E2C">
        <w:rPr>
          <w:rFonts w:ascii="Arial" w:hAnsi="Arial" w:cs="Arial"/>
        </w:rPr>
        <w:t xml:space="preserve">. Seasonal abundance of natural enemies of aphid infesting potato crop. </w:t>
      </w:r>
      <w:r w:rsidRPr="00BE2E2C">
        <w:rPr>
          <w:rFonts w:ascii="Arial" w:hAnsi="Arial" w:cs="Arial"/>
          <w:i/>
          <w:iCs/>
        </w:rPr>
        <w:t>Journal of Aphidology</w:t>
      </w:r>
      <w:r w:rsidRPr="00BE2E2C">
        <w:rPr>
          <w:rFonts w:ascii="Arial" w:hAnsi="Arial" w:cs="Arial"/>
        </w:rPr>
        <w:t>, 3</w:t>
      </w:r>
      <w:r w:rsidR="002C45E0" w:rsidRPr="00BE2E2C">
        <w:rPr>
          <w:rFonts w:ascii="Arial" w:hAnsi="Arial" w:cs="Arial"/>
        </w:rPr>
        <w:t>,</w:t>
      </w:r>
      <w:r w:rsidRPr="00BE2E2C">
        <w:rPr>
          <w:rFonts w:ascii="Arial" w:hAnsi="Arial" w:cs="Arial"/>
        </w:rPr>
        <w:t xml:space="preserve"> 157-161.</w:t>
      </w:r>
    </w:p>
    <w:p w:rsidR="00EE7C35" w:rsidRPr="00BE2E2C" w:rsidRDefault="00EE7C35" w:rsidP="006B4A9D">
      <w:pPr>
        <w:spacing w:before="0"/>
        <w:ind w:left="720" w:hanging="720"/>
        <w:rPr>
          <w:rFonts w:ascii="Arial" w:hAnsi="Arial" w:cs="Arial"/>
        </w:rPr>
      </w:pPr>
      <w:r w:rsidRPr="00BE2E2C">
        <w:rPr>
          <w:rFonts w:ascii="Arial" w:hAnsi="Arial" w:cs="Arial"/>
        </w:rPr>
        <w:t xml:space="preserve">Ramar, M., Kamalakannan, S. &amp; Claver, A. </w:t>
      </w:r>
      <w:r w:rsidR="0079305F" w:rsidRPr="00BE2E2C">
        <w:rPr>
          <w:rFonts w:ascii="Arial" w:hAnsi="Arial" w:cs="Arial"/>
        </w:rPr>
        <w:t>(</w:t>
      </w:r>
      <w:r w:rsidRPr="00BE2E2C">
        <w:rPr>
          <w:rFonts w:ascii="Arial" w:hAnsi="Arial" w:cs="Arial"/>
        </w:rPr>
        <w:t>2012</w:t>
      </w:r>
      <w:r w:rsidR="0079305F" w:rsidRPr="00BE2E2C">
        <w:rPr>
          <w:rFonts w:ascii="Arial" w:hAnsi="Arial" w:cs="Arial"/>
        </w:rPr>
        <w:t>)</w:t>
      </w:r>
      <w:r w:rsidRPr="00BE2E2C">
        <w:rPr>
          <w:rFonts w:ascii="Arial" w:hAnsi="Arial" w:cs="Arial"/>
        </w:rPr>
        <w:t xml:space="preserve">. A survey of insect pests of pigeonpea and their predators in Eastern Uttar Pradesh, India. </w:t>
      </w:r>
      <w:r w:rsidRPr="00BE2E2C">
        <w:rPr>
          <w:rFonts w:ascii="Arial" w:hAnsi="Arial" w:cs="Arial"/>
          <w:i/>
          <w:iCs/>
        </w:rPr>
        <w:t>International Journal of Agricultural Sciences</w:t>
      </w:r>
      <w:r w:rsidRPr="00BE2E2C">
        <w:rPr>
          <w:rFonts w:ascii="Arial" w:hAnsi="Arial" w:cs="Arial"/>
        </w:rPr>
        <w:t>, 2(1)</w:t>
      </w:r>
      <w:r w:rsidR="0079305F" w:rsidRPr="00BE2E2C">
        <w:rPr>
          <w:rFonts w:ascii="Arial" w:hAnsi="Arial" w:cs="Arial"/>
        </w:rPr>
        <w:t>,</w:t>
      </w:r>
      <w:r w:rsidRPr="00BE2E2C">
        <w:rPr>
          <w:rFonts w:ascii="Arial" w:hAnsi="Arial" w:cs="Arial"/>
        </w:rPr>
        <w:t xml:space="preserve"> 90-93.</w:t>
      </w:r>
    </w:p>
    <w:p w:rsidR="00EE7C35" w:rsidRPr="00BE2E2C" w:rsidRDefault="00EE7C35" w:rsidP="006B4A9D">
      <w:pPr>
        <w:spacing w:before="0"/>
        <w:ind w:left="720" w:hanging="720"/>
        <w:rPr>
          <w:rFonts w:ascii="Arial" w:hAnsi="Arial" w:cs="Arial"/>
          <w:lang w:bidi="hi-IN"/>
        </w:rPr>
      </w:pPr>
      <w:r w:rsidRPr="00BE2E2C">
        <w:rPr>
          <w:rFonts w:ascii="Arial" w:hAnsi="Arial" w:cs="Arial"/>
          <w:lang w:bidi="hi-IN"/>
        </w:rPr>
        <w:t xml:space="preserve">Sampaio, M. V., Bueno, V. H. P., Silveira, L. C. P. &amp; Auad, A. M. </w:t>
      </w:r>
      <w:r w:rsidR="0079305F" w:rsidRPr="00BE2E2C">
        <w:rPr>
          <w:rFonts w:ascii="Arial" w:hAnsi="Arial" w:cs="Arial"/>
          <w:lang w:bidi="hi-IN"/>
        </w:rPr>
        <w:t>(</w:t>
      </w:r>
      <w:r w:rsidRPr="00BE2E2C">
        <w:rPr>
          <w:rFonts w:ascii="Arial" w:hAnsi="Arial" w:cs="Arial"/>
          <w:lang w:bidi="hi-IN"/>
        </w:rPr>
        <w:t>2009</w:t>
      </w:r>
      <w:r w:rsidR="0079305F" w:rsidRPr="00BE2E2C">
        <w:rPr>
          <w:rFonts w:ascii="Arial" w:hAnsi="Arial" w:cs="Arial"/>
          <w:lang w:bidi="hi-IN"/>
        </w:rPr>
        <w:t>)</w:t>
      </w:r>
      <w:r w:rsidRPr="00BE2E2C">
        <w:rPr>
          <w:rFonts w:ascii="Arial" w:hAnsi="Arial" w:cs="Arial"/>
          <w:lang w:bidi="hi-IN"/>
        </w:rPr>
        <w:t xml:space="preserve">. Biological control of insect pests in the tropics. </w:t>
      </w:r>
      <w:r w:rsidRPr="00BE2E2C">
        <w:rPr>
          <w:rFonts w:ascii="Arial" w:hAnsi="Arial" w:cs="Arial"/>
          <w:i/>
          <w:iCs/>
          <w:lang w:bidi="hi-IN"/>
        </w:rPr>
        <w:t>Tropical Biology and Conservation Management</w:t>
      </w:r>
      <w:r w:rsidRPr="00BE2E2C">
        <w:rPr>
          <w:rFonts w:ascii="Arial" w:hAnsi="Arial" w:cs="Arial"/>
          <w:lang w:bidi="hi-IN"/>
        </w:rPr>
        <w:t>, 3</w:t>
      </w:r>
      <w:r w:rsidR="0079305F" w:rsidRPr="00BE2E2C">
        <w:rPr>
          <w:rFonts w:ascii="Arial" w:hAnsi="Arial" w:cs="Arial"/>
          <w:lang w:bidi="hi-IN"/>
        </w:rPr>
        <w:t>,</w:t>
      </w:r>
      <w:r w:rsidRPr="00BE2E2C">
        <w:rPr>
          <w:rFonts w:ascii="Arial" w:hAnsi="Arial" w:cs="Arial"/>
          <w:lang w:bidi="hi-IN"/>
        </w:rPr>
        <w:t xml:space="preserve"> 28–70.</w:t>
      </w:r>
    </w:p>
    <w:p w:rsidR="00EE7C35" w:rsidRPr="00BE2E2C" w:rsidRDefault="00EE7C35" w:rsidP="006B4A9D">
      <w:pPr>
        <w:spacing w:before="0"/>
        <w:ind w:left="720" w:hanging="720"/>
        <w:rPr>
          <w:rFonts w:ascii="Arial" w:hAnsi="Arial" w:cs="Arial"/>
        </w:rPr>
      </w:pPr>
      <w:r w:rsidRPr="00BE2E2C">
        <w:rPr>
          <w:rFonts w:ascii="Arial" w:hAnsi="Arial" w:cs="Arial"/>
        </w:rPr>
        <w:t xml:space="preserve">Samuel, J. N. &amp; Rastogi, N. </w:t>
      </w:r>
      <w:r w:rsidR="0079305F" w:rsidRPr="00BE2E2C">
        <w:rPr>
          <w:rFonts w:ascii="Arial" w:hAnsi="Arial" w:cs="Arial"/>
        </w:rPr>
        <w:t>(</w:t>
      </w:r>
      <w:r w:rsidRPr="00BE2E2C">
        <w:rPr>
          <w:rFonts w:ascii="Arial" w:hAnsi="Arial" w:cs="Arial"/>
        </w:rPr>
        <w:t>2021</w:t>
      </w:r>
      <w:r w:rsidR="0079305F" w:rsidRPr="00BE2E2C">
        <w:rPr>
          <w:rFonts w:ascii="Arial" w:hAnsi="Arial" w:cs="Arial"/>
        </w:rPr>
        <w:t>)</w:t>
      </w:r>
      <w:r w:rsidRPr="00BE2E2C">
        <w:rPr>
          <w:rFonts w:ascii="Arial" w:hAnsi="Arial" w:cs="Arial"/>
        </w:rPr>
        <w:t xml:space="preserve">. Consumptive and non-consumptive effects of a generalist and a specialist arthropod predator on ant-tended aphids. </w:t>
      </w:r>
      <w:r w:rsidRPr="00BE2E2C">
        <w:rPr>
          <w:rFonts w:ascii="Arial" w:hAnsi="Arial" w:cs="Arial"/>
          <w:i/>
          <w:iCs/>
        </w:rPr>
        <w:t>International Journal of Zoological I</w:t>
      </w:r>
      <w:r w:rsidR="0079305F" w:rsidRPr="00BE2E2C">
        <w:rPr>
          <w:rFonts w:ascii="Arial" w:hAnsi="Arial" w:cs="Arial"/>
          <w:i/>
          <w:iCs/>
        </w:rPr>
        <w:t>nvestigations</w:t>
      </w:r>
      <w:r w:rsidR="0079305F" w:rsidRPr="00BE2E2C">
        <w:rPr>
          <w:rFonts w:ascii="Arial" w:hAnsi="Arial" w:cs="Arial"/>
        </w:rPr>
        <w:t>, 7(2), 433-439. https://doi.org/10.33745/ijzi.2021.v07i02.016</w:t>
      </w:r>
    </w:p>
    <w:p w:rsidR="00EE7C35" w:rsidRPr="00BE2E2C" w:rsidRDefault="00EE7C35" w:rsidP="006B4A9D">
      <w:pPr>
        <w:tabs>
          <w:tab w:val="left" w:pos="-1250"/>
        </w:tabs>
        <w:spacing w:before="0"/>
        <w:ind w:left="720" w:hanging="720"/>
        <w:rPr>
          <w:rFonts w:ascii="Arial" w:hAnsi="Arial" w:cs="Arial"/>
        </w:rPr>
      </w:pPr>
      <w:r w:rsidRPr="00BE2E2C">
        <w:rPr>
          <w:rFonts w:ascii="Arial" w:hAnsi="Arial" w:cs="Arial"/>
        </w:rPr>
        <w:t xml:space="preserve">Samuel, R. N. </w:t>
      </w:r>
      <w:r w:rsidR="0079305F" w:rsidRPr="00BE2E2C">
        <w:rPr>
          <w:rFonts w:ascii="Arial" w:hAnsi="Arial" w:cs="Arial"/>
        </w:rPr>
        <w:t>(</w:t>
      </w:r>
      <w:r w:rsidRPr="00BE2E2C">
        <w:rPr>
          <w:rFonts w:ascii="Arial" w:hAnsi="Arial" w:cs="Arial"/>
        </w:rPr>
        <w:t>2024</w:t>
      </w:r>
      <w:r w:rsidR="0079305F" w:rsidRPr="00BE2E2C">
        <w:rPr>
          <w:rFonts w:ascii="Arial" w:hAnsi="Arial" w:cs="Arial"/>
        </w:rPr>
        <w:t>)</w:t>
      </w:r>
      <w:r w:rsidRPr="00BE2E2C">
        <w:rPr>
          <w:rFonts w:ascii="Arial" w:hAnsi="Arial" w:cs="Arial"/>
        </w:rPr>
        <w:t xml:space="preserve">. Predatory potential and developmental ability of aphidophagous larvae of </w:t>
      </w:r>
      <w:r w:rsidRPr="00BE2E2C">
        <w:rPr>
          <w:rFonts w:ascii="Arial" w:hAnsi="Arial" w:cs="Arial"/>
          <w:i/>
          <w:iCs/>
        </w:rPr>
        <w:t>Episyrphus balteatus</w:t>
      </w:r>
      <w:r w:rsidRPr="00BE2E2C">
        <w:rPr>
          <w:rFonts w:ascii="Arial" w:hAnsi="Arial" w:cs="Arial"/>
        </w:rPr>
        <w:t xml:space="preserve"> (De Geer) (Diptera: Syrphidae) in relation to variable aphid – host plant combinations in Eastern Uttar Pradesh, India. </w:t>
      </w:r>
      <w:r w:rsidRPr="00BE2E2C">
        <w:rPr>
          <w:rFonts w:ascii="Arial" w:hAnsi="Arial" w:cs="Arial"/>
          <w:i/>
          <w:iCs/>
        </w:rPr>
        <w:t>Journal of Entomology and Zoology Studies</w:t>
      </w:r>
      <w:r w:rsidRPr="00BE2E2C">
        <w:rPr>
          <w:rFonts w:ascii="Arial" w:hAnsi="Arial" w:cs="Arial"/>
        </w:rPr>
        <w:t>, 12(5): 159-166.</w:t>
      </w:r>
      <w:r w:rsidR="0079305F" w:rsidRPr="00BE2E2C">
        <w:rPr>
          <w:rFonts w:ascii="Arial" w:hAnsi="Arial" w:cs="Arial"/>
        </w:rPr>
        <w:t xml:space="preserve"> https://doi.org/10.22271/j.ento.2024.v12.i5b.9396</w:t>
      </w:r>
    </w:p>
    <w:p w:rsidR="00EE7C35" w:rsidRPr="00BE2E2C" w:rsidRDefault="00EE7C35" w:rsidP="006B4A9D">
      <w:pPr>
        <w:tabs>
          <w:tab w:val="left" w:pos="-1250"/>
        </w:tabs>
        <w:spacing w:before="0"/>
        <w:ind w:left="720" w:hanging="720"/>
        <w:rPr>
          <w:rFonts w:ascii="Arial" w:hAnsi="Arial" w:cs="Arial"/>
        </w:rPr>
      </w:pPr>
      <w:r w:rsidRPr="00BE2E2C">
        <w:rPr>
          <w:rFonts w:ascii="Arial" w:hAnsi="Arial" w:cs="Arial"/>
        </w:rPr>
        <w:t>Satpathy, S., Kumar, A., Shivalingaswamy, T.</w:t>
      </w:r>
      <w:r w:rsidR="0079305F" w:rsidRPr="00BE2E2C">
        <w:rPr>
          <w:rFonts w:ascii="Arial" w:hAnsi="Arial" w:cs="Arial"/>
        </w:rPr>
        <w:t xml:space="preserve"> </w:t>
      </w:r>
      <w:r w:rsidRPr="00BE2E2C">
        <w:rPr>
          <w:rFonts w:ascii="Arial" w:hAnsi="Arial" w:cs="Arial"/>
        </w:rPr>
        <w:t>M. &amp; Rai, A.</w:t>
      </w:r>
      <w:r w:rsidR="0079305F" w:rsidRPr="00BE2E2C">
        <w:rPr>
          <w:rFonts w:ascii="Arial" w:hAnsi="Arial" w:cs="Arial"/>
        </w:rPr>
        <w:t xml:space="preserve"> </w:t>
      </w:r>
      <w:r w:rsidRPr="00BE2E2C">
        <w:rPr>
          <w:rFonts w:ascii="Arial" w:hAnsi="Arial" w:cs="Arial"/>
        </w:rPr>
        <w:t xml:space="preserve">B. </w:t>
      </w:r>
      <w:r w:rsidR="0079305F" w:rsidRPr="00BE2E2C">
        <w:rPr>
          <w:rFonts w:ascii="Arial" w:hAnsi="Arial" w:cs="Arial"/>
        </w:rPr>
        <w:t>(</w:t>
      </w:r>
      <w:r w:rsidRPr="00BE2E2C">
        <w:rPr>
          <w:rFonts w:ascii="Arial" w:hAnsi="Arial" w:cs="Arial"/>
        </w:rPr>
        <w:t>2012</w:t>
      </w:r>
      <w:r w:rsidR="0079305F" w:rsidRPr="00BE2E2C">
        <w:rPr>
          <w:rFonts w:ascii="Arial" w:hAnsi="Arial" w:cs="Arial"/>
        </w:rPr>
        <w:t>)</w:t>
      </w:r>
      <w:r w:rsidRPr="00BE2E2C">
        <w:rPr>
          <w:rFonts w:ascii="Arial" w:hAnsi="Arial" w:cs="Arial"/>
        </w:rPr>
        <w:t>. Effect of prey on predation, growth and biology of green lacewing (</w:t>
      </w:r>
      <w:r w:rsidRPr="00BE2E2C">
        <w:rPr>
          <w:rFonts w:ascii="Arial" w:hAnsi="Arial" w:cs="Arial"/>
          <w:i/>
          <w:iCs/>
        </w:rPr>
        <w:t>Chrysoperla zastrowi sillemi</w:t>
      </w:r>
      <w:r w:rsidRPr="00BE2E2C">
        <w:rPr>
          <w:rFonts w:ascii="Arial" w:hAnsi="Arial" w:cs="Arial"/>
        </w:rPr>
        <w:t xml:space="preserve">). </w:t>
      </w:r>
      <w:r w:rsidRPr="00BE2E2C">
        <w:rPr>
          <w:rFonts w:ascii="Arial" w:hAnsi="Arial" w:cs="Arial"/>
          <w:i/>
          <w:iCs/>
        </w:rPr>
        <w:t>Indian Journal of Agricultural Sciences</w:t>
      </w:r>
      <w:r w:rsidR="002D00BC" w:rsidRPr="00BE2E2C">
        <w:rPr>
          <w:rFonts w:ascii="Arial" w:hAnsi="Arial" w:cs="Arial"/>
        </w:rPr>
        <w:t>,</w:t>
      </w:r>
      <w:r w:rsidRPr="00BE2E2C">
        <w:rPr>
          <w:rFonts w:ascii="Arial" w:hAnsi="Arial" w:cs="Arial"/>
        </w:rPr>
        <w:t xml:space="preserve"> 82(1)</w:t>
      </w:r>
      <w:r w:rsidR="0079305F" w:rsidRPr="00BE2E2C">
        <w:rPr>
          <w:rFonts w:ascii="Arial" w:hAnsi="Arial" w:cs="Arial"/>
        </w:rPr>
        <w:t>,</w:t>
      </w:r>
      <w:r w:rsidRPr="00BE2E2C">
        <w:rPr>
          <w:rFonts w:ascii="Arial" w:hAnsi="Arial" w:cs="Arial"/>
        </w:rPr>
        <w:t xml:space="preserve"> 55-88.</w:t>
      </w:r>
    </w:p>
    <w:p w:rsidR="00EE7C35" w:rsidRPr="00BE2E2C" w:rsidRDefault="00EE7C35" w:rsidP="006B4A9D">
      <w:pPr>
        <w:tabs>
          <w:tab w:val="left" w:pos="-1250"/>
        </w:tabs>
        <w:spacing w:before="0"/>
        <w:ind w:left="720" w:hanging="720"/>
        <w:rPr>
          <w:rFonts w:ascii="Arial" w:hAnsi="Arial" w:cs="Arial"/>
        </w:rPr>
      </w:pPr>
      <w:r w:rsidRPr="00BE2E2C">
        <w:rPr>
          <w:rFonts w:ascii="Arial" w:hAnsi="Arial" w:cs="Arial"/>
        </w:rPr>
        <w:t xml:space="preserve">Sharma, A., Singh, B. B., &amp; Singh, R. (2025). Tri-trophic associations of aphidophagous ladybirds of the tribe Aspidimerini (Coccinellinae: Coccinellidae: Coleoptera) in India. </w:t>
      </w:r>
      <w:r w:rsidRPr="00BE2E2C">
        <w:rPr>
          <w:rFonts w:ascii="Arial" w:hAnsi="Arial" w:cs="Arial"/>
          <w:i/>
          <w:iCs/>
        </w:rPr>
        <w:t>Uttar Pradesh Journal of Zoology</w:t>
      </w:r>
      <w:r w:rsidRPr="00BE2E2C">
        <w:rPr>
          <w:rFonts w:ascii="Arial" w:hAnsi="Arial" w:cs="Arial"/>
        </w:rPr>
        <w:t>, 46(14), 282-95. https://doi.org/10.56557/upjoz/2025/v46i145135.</w:t>
      </w:r>
    </w:p>
    <w:p w:rsidR="00EE7C35" w:rsidRPr="00BE2E2C" w:rsidRDefault="00EE7C35" w:rsidP="006B4A9D">
      <w:pPr>
        <w:tabs>
          <w:tab w:val="left" w:pos="-1250"/>
        </w:tabs>
        <w:spacing w:before="0"/>
        <w:ind w:left="720" w:hanging="720"/>
        <w:rPr>
          <w:rFonts w:ascii="Arial" w:hAnsi="Arial" w:cs="Arial"/>
        </w:rPr>
      </w:pPr>
      <w:r w:rsidRPr="00BE2E2C">
        <w:rPr>
          <w:rFonts w:ascii="Arial" w:hAnsi="Arial" w:cs="Arial"/>
        </w:rPr>
        <w:t xml:space="preserve">Singh, B. B. </w:t>
      </w:r>
      <w:r w:rsidR="0079305F" w:rsidRPr="00BE2E2C">
        <w:rPr>
          <w:rFonts w:ascii="Arial" w:hAnsi="Arial" w:cs="Arial"/>
        </w:rPr>
        <w:t>(</w:t>
      </w:r>
      <w:r w:rsidRPr="00BE2E2C">
        <w:rPr>
          <w:rFonts w:ascii="Arial" w:hAnsi="Arial" w:cs="Arial"/>
        </w:rPr>
        <w:t>2023</w:t>
      </w:r>
      <w:r w:rsidR="0079305F" w:rsidRPr="00BE2E2C">
        <w:rPr>
          <w:rFonts w:ascii="Arial" w:hAnsi="Arial" w:cs="Arial"/>
        </w:rPr>
        <w:t>)</w:t>
      </w:r>
      <w:r w:rsidRPr="00BE2E2C">
        <w:rPr>
          <w:rFonts w:ascii="Arial" w:hAnsi="Arial" w:cs="Arial"/>
        </w:rPr>
        <w:t xml:space="preserve">. Insect pests of eggplant (brinjal) </w:t>
      </w:r>
      <w:r w:rsidRPr="00BE2E2C">
        <w:rPr>
          <w:rFonts w:ascii="Arial" w:hAnsi="Arial" w:cs="Arial"/>
          <w:i/>
          <w:iCs/>
        </w:rPr>
        <w:t>Solanum melongena</w:t>
      </w:r>
      <w:r w:rsidRPr="00BE2E2C">
        <w:rPr>
          <w:rFonts w:ascii="Arial" w:hAnsi="Arial" w:cs="Arial"/>
        </w:rPr>
        <w:t xml:space="preserve">. L and their biocontrol agents in Ajitmal, Auraiya (U.P.). </w:t>
      </w:r>
      <w:r w:rsidRPr="00BE2E2C">
        <w:rPr>
          <w:rFonts w:ascii="Arial" w:hAnsi="Arial" w:cs="Arial"/>
          <w:i/>
          <w:iCs/>
        </w:rPr>
        <w:t>International Journal of Innovative Research &amp; Engineering</w:t>
      </w:r>
      <w:r w:rsidRPr="00BE2E2C">
        <w:rPr>
          <w:rFonts w:ascii="Arial" w:hAnsi="Arial" w:cs="Arial"/>
        </w:rPr>
        <w:t>, 1(1)</w:t>
      </w:r>
      <w:r w:rsidR="0079305F" w:rsidRPr="00BE2E2C">
        <w:rPr>
          <w:rFonts w:ascii="Arial" w:hAnsi="Arial" w:cs="Arial"/>
        </w:rPr>
        <w:t>,</w:t>
      </w:r>
      <w:r w:rsidRPr="00BE2E2C">
        <w:rPr>
          <w:rFonts w:ascii="Arial" w:hAnsi="Arial" w:cs="Arial"/>
        </w:rPr>
        <w:t xml:space="preserve"> 1-4.</w:t>
      </w:r>
    </w:p>
    <w:p w:rsidR="006B4A9D" w:rsidRPr="00BE2E2C" w:rsidRDefault="006B4A9D" w:rsidP="006B4A9D">
      <w:pPr>
        <w:tabs>
          <w:tab w:val="left" w:pos="-1250"/>
        </w:tabs>
        <w:spacing w:before="0"/>
        <w:ind w:left="720" w:hanging="720"/>
        <w:rPr>
          <w:rFonts w:ascii="Arial" w:hAnsi="Arial" w:cs="Arial"/>
        </w:rPr>
      </w:pPr>
      <w:r w:rsidRPr="00BE2E2C">
        <w:rPr>
          <w:rFonts w:ascii="Arial" w:hAnsi="Arial" w:cs="Arial"/>
        </w:rPr>
        <w:t xml:space="preserve">Singh, K. (2013). Preying propensity of larvae/grubs of syrphid and coccinellid predators on mustard aphid, </w:t>
      </w:r>
      <w:r w:rsidRPr="00BE2E2C">
        <w:rPr>
          <w:rFonts w:ascii="Arial" w:hAnsi="Arial" w:cs="Arial"/>
          <w:i/>
          <w:iCs/>
        </w:rPr>
        <w:t>Lipaphis erysimi</w:t>
      </w:r>
      <w:r w:rsidRPr="00BE2E2C">
        <w:rPr>
          <w:rFonts w:ascii="Arial" w:hAnsi="Arial" w:cs="Arial"/>
        </w:rPr>
        <w:t xml:space="preserve"> (Kalt.). International </w:t>
      </w:r>
      <w:r w:rsidRPr="00BE2E2C">
        <w:rPr>
          <w:rFonts w:ascii="Arial" w:hAnsi="Arial" w:cs="Arial"/>
          <w:i/>
          <w:iCs/>
        </w:rPr>
        <w:t>Journal of Agriculture &amp; Food Science Technology</w:t>
      </w:r>
      <w:r w:rsidRPr="00BE2E2C">
        <w:rPr>
          <w:rFonts w:ascii="Arial" w:hAnsi="Arial" w:cs="Arial"/>
        </w:rPr>
        <w:t>, 4(7), 687-694.</w:t>
      </w:r>
    </w:p>
    <w:p w:rsidR="00EE7C35" w:rsidRPr="00BE2E2C" w:rsidRDefault="00EE7C35" w:rsidP="006B4A9D">
      <w:pPr>
        <w:tabs>
          <w:tab w:val="left" w:pos="-1250"/>
        </w:tabs>
        <w:spacing w:before="0"/>
        <w:ind w:left="720" w:hanging="720"/>
        <w:rPr>
          <w:rFonts w:ascii="Arial" w:hAnsi="Arial" w:cs="Arial"/>
        </w:rPr>
      </w:pPr>
      <w:r w:rsidRPr="00BE2E2C">
        <w:rPr>
          <w:rFonts w:ascii="Arial" w:hAnsi="Arial" w:cs="Arial"/>
        </w:rPr>
        <w:t xml:space="preserve">Singh, K. &amp; Singh N. N. </w:t>
      </w:r>
      <w:r w:rsidR="0079305F" w:rsidRPr="00BE2E2C">
        <w:rPr>
          <w:rFonts w:ascii="Arial" w:hAnsi="Arial" w:cs="Arial"/>
        </w:rPr>
        <w:t>(</w:t>
      </w:r>
      <w:r w:rsidRPr="00BE2E2C">
        <w:rPr>
          <w:rFonts w:ascii="Arial" w:hAnsi="Arial" w:cs="Arial"/>
        </w:rPr>
        <w:t>2013</w:t>
      </w:r>
      <w:r w:rsidR="0079305F" w:rsidRPr="00BE2E2C">
        <w:rPr>
          <w:rFonts w:ascii="Arial" w:hAnsi="Arial" w:cs="Arial"/>
        </w:rPr>
        <w:t>)</w:t>
      </w:r>
      <w:r w:rsidRPr="00BE2E2C">
        <w:rPr>
          <w:rFonts w:ascii="Arial" w:hAnsi="Arial" w:cs="Arial"/>
        </w:rPr>
        <w:t xml:space="preserve">. Preying capacity of different established predators of the aphid </w:t>
      </w:r>
      <w:r w:rsidRPr="00BE2E2C">
        <w:rPr>
          <w:rFonts w:ascii="Arial" w:hAnsi="Arial" w:cs="Arial"/>
          <w:i/>
          <w:iCs/>
        </w:rPr>
        <w:t>Lipaphis erysimi</w:t>
      </w:r>
      <w:r w:rsidRPr="00BE2E2C">
        <w:rPr>
          <w:rFonts w:ascii="Arial" w:hAnsi="Arial" w:cs="Arial"/>
        </w:rPr>
        <w:t xml:space="preserve"> (Kalt.) infesting rapeseed-mustard crop in laboratory conditions. </w:t>
      </w:r>
      <w:r w:rsidRPr="00BE2E2C">
        <w:rPr>
          <w:rFonts w:ascii="Arial" w:hAnsi="Arial" w:cs="Arial"/>
          <w:i/>
          <w:iCs/>
        </w:rPr>
        <w:t>Plant Protection Science</w:t>
      </w:r>
      <w:r w:rsidRPr="00BE2E2C">
        <w:rPr>
          <w:rFonts w:ascii="Arial" w:hAnsi="Arial" w:cs="Arial"/>
        </w:rPr>
        <w:t>, 49</w:t>
      </w:r>
      <w:r w:rsidR="0079305F" w:rsidRPr="00BE2E2C">
        <w:rPr>
          <w:rFonts w:ascii="Arial" w:hAnsi="Arial" w:cs="Arial"/>
        </w:rPr>
        <w:t>,</w:t>
      </w:r>
      <w:r w:rsidRPr="00BE2E2C">
        <w:rPr>
          <w:rFonts w:ascii="Arial" w:hAnsi="Arial" w:cs="Arial"/>
        </w:rPr>
        <w:t xml:space="preserve"> 84–88.</w:t>
      </w:r>
    </w:p>
    <w:p w:rsidR="00EE7C35" w:rsidRPr="00BE2E2C" w:rsidRDefault="00EE7C35" w:rsidP="006B4A9D">
      <w:pPr>
        <w:tabs>
          <w:tab w:val="left" w:pos="-1250"/>
        </w:tabs>
        <w:spacing w:before="0"/>
        <w:ind w:left="720" w:hanging="720"/>
        <w:rPr>
          <w:rFonts w:ascii="Arial" w:hAnsi="Arial" w:cs="Arial"/>
        </w:rPr>
      </w:pPr>
      <w:r w:rsidRPr="00BE2E2C">
        <w:rPr>
          <w:rFonts w:ascii="Arial" w:hAnsi="Arial" w:cs="Arial"/>
        </w:rPr>
        <w:t xml:space="preserve">Singh, N. N. &amp; Kumar, M. </w:t>
      </w:r>
      <w:r w:rsidR="0079305F" w:rsidRPr="00BE2E2C">
        <w:rPr>
          <w:rFonts w:ascii="Arial" w:hAnsi="Arial" w:cs="Arial"/>
        </w:rPr>
        <w:t>(</w:t>
      </w:r>
      <w:r w:rsidRPr="00BE2E2C">
        <w:rPr>
          <w:rFonts w:ascii="Arial" w:hAnsi="Arial" w:cs="Arial"/>
        </w:rPr>
        <w:t>2000</w:t>
      </w:r>
      <w:r w:rsidR="0079305F" w:rsidRPr="00BE2E2C">
        <w:rPr>
          <w:rFonts w:ascii="Arial" w:hAnsi="Arial" w:cs="Arial"/>
        </w:rPr>
        <w:t>)</w:t>
      </w:r>
      <w:r w:rsidRPr="00BE2E2C">
        <w:rPr>
          <w:rFonts w:ascii="Arial" w:hAnsi="Arial" w:cs="Arial"/>
        </w:rPr>
        <w:t xml:space="preserve">. Potential of </w:t>
      </w:r>
      <w:r w:rsidRPr="00BE2E2C">
        <w:rPr>
          <w:rFonts w:ascii="Arial" w:hAnsi="Arial" w:cs="Arial"/>
          <w:i/>
          <w:iCs/>
        </w:rPr>
        <w:t>Chrysoperla carnea</w:t>
      </w:r>
      <w:r w:rsidRPr="00BE2E2C">
        <w:rPr>
          <w:rFonts w:ascii="Arial" w:hAnsi="Arial" w:cs="Arial"/>
        </w:rPr>
        <w:t xml:space="preserve"> (Stephes) in supprssion of mustard aphid population. Seventh National Symposium on Aphidology, 11-13 March, 2000, Department of Zoology, D.D.U. Gorakhpur University, Gorakhpur, abstract p. 35.</w:t>
      </w:r>
    </w:p>
    <w:p w:rsidR="006B4A9D" w:rsidRPr="00BE2E2C" w:rsidRDefault="006B4A9D" w:rsidP="006B4A9D">
      <w:pPr>
        <w:tabs>
          <w:tab w:val="left" w:pos="-1250"/>
        </w:tabs>
        <w:spacing w:before="0"/>
        <w:ind w:left="720" w:hanging="720"/>
        <w:rPr>
          <w:rFonts w:ascii="Arial" w:hAnsi="Arial" w:cs="Arial"/>
        </w:rPr>
      </w:pPr>
      <w:r w:rsidRPr="00BE2E2C">
        <w:rPr>
          <w:rFonts w:ascii="Arial" w:hAnsi="Arial" w:cs="Arial"/>
        </w:rPr>
        <w:t xml:space="preserve">Singh, R. (2003). Tritrophic interactions with reference to biological control of insect pests: A review. </w:t>
      </w:r>
      <w:r w:rsidRPr="00BE2E2C">
        <w:rPr>
          <w:rFonts w:ascii="Arial" w:hAnsi="Arial" w:cs="Arial"/>
          <w:i/>
          <w:iCs/>
        </w:rPr>
        <w:t>Biological Memoirs</w:t>
      </w:r>
      <w:r w:rsidRPr="00BE2E2C">
        <w:rPr>
          <w:rFonts w:ascii="Arial" w:hAnsi="Arial" w:cs="Arial"/>
        </w:rPr>
        <w:t>, 29(2), 55-70.</w:t>
      </w:r>
    </w:p>
    <w:p w:rsidR="006B4A9D" w:rsidRPr="00BE2E2C" w:rsidRDefault="006B4A9D" w:rsidP="006B4A9D">
      <w:pPr>
        <w:tabs>
          <w:tab w:val="left" w:pos="3766"/>
        </w:tabs>
        <w:spacing w:before="0"/>
        <w:ind w:left="720" w:hanging="720"/>
        <w:rPr>
          <w:rFonts w:ascii="Arial" w:hAnsi="Arial" w:cs="Arial"/>
          <w:lang w:bidi="hi-IN"/>
        </w:rPr>
      </w:pPr>
      <w:r w:rsidRPr="00BE2E2C">
        <w:rPr>
          <w:rFonts w:ascii="Arial" w:hAnsi="Arial" w:cs="Arial"/>
          <w:lang w:bidi="hi-IN"/>
        </w:rPr>
        <w:t xml:space="preserve">Singh, R. (2024). Checklist of natural enemies of </w:t>
      </w:r>
      <w:r w:rsidRPr="00BE2E2C">
        <w:rPr>
          <w:rFonts w:ascii="Arial" w:hAnsi="Arial" w:cs="Arial"/>
          <w:i/>
          <w:iCs/>
          <w:lang w:bidi="hi-IN"/>
        </w:rPr>
        <w:t>Lipaphis erysimi</w:t>
      </w:r>
      <w:r w:rsidRPr="00BE2E2C">
        <w:rPr>
          <w:rFonts w:ascii="Arial" w:hAnsi="Arial" w:cs="Arial"/>
          <w:lang w:bidi="hi-IN"/>
        </w:rPr>
        <w:t xml:space="preserve"> (Kaltenbach, 1843) and Lipaphis pseudobrassicae (Davis, 1914) (Hemiptera: Aphididae) and their host plant associations in India. </w:t>
      </w:r>
      <w:r w:rsidRPr="00BE2E2C">
        <w:rPr>
          <w:rFonts w:ascii="Arial" w:hAnsi="Arial" w:cs="Arial"/>
          <w:i/>
          <w:iCs/>
          <w:lang w:bidi="hi-IN"/>
        </w:rPr>
        <w:t>Journal of Animal Diversity</w:t>
      </w:r>
      <w:r w:rsidRPr="00BE2E2C">
        <w:rPr>
          <w:rFonts w:ascii="Arial" w:hAnsi="Arial" w:cs="Arial"/>
          <w:lang w:bidi="hi-IN"/>
        </w:rPr>
        <w:t xml:space="preserve">, 6(3), 1-25. http://dx.doi.org/10.22034/JAD.2024.6.3.1 </w:t>
      </w:r>
    </w:p>
    <w:p w:rsidR="006B4A9D" w:rsidRPr="00BE2E2C" w:rsidRDefault="006B4A9D" w:rsidP="006B4A9D">
      <w:pPr>
        <w:spacing w:before="0"/>
        <w:ind w:left="720" w:hanging="720"/>
        <w:rPr>
          <w:rFonts w:ascii="Arial" w:hAnsi="Arial" w:cs="Arial"/>
          <w:lang w:bidi="hi-IN"/>
        </w:rPr>
      </w:pPr>
      <w:r w:rsidRPr="00BE2E2C">
        <w:rPr>
          <w:rFonts w:ascii="Arial" w:hAnsi="Arial" w:cs="Arial"/>
          <w:lang w:bidi="hi-IN"/>
        </w:rPr>
        <w:t xml:space="preserve">Singh, R. (2025a). Species diversity and tri-trophic associations of aphidophagous Coccinellidae (Coleoptera: Insecta) in India. </w:t>
      </w:r>
      <w:r w:rsidRPr="00BE2E2C">
        <w:rPr>
          <w:rFonts w:ascii="Arial" w:hAnsi="Arial" w:cs="Arial"/>
          <w:i/>
          <w:iCs/>
          <w:lang w:bidi="hi-IN"/>
        </w:rPr>
        <w:t>Uttar Pradesh Journal of Zoology</w:t>
      </w:r>
      <w:r w:rsidRPr="00BE2E2C">
        <w:rPr>
          <w:rFonts w:ascii="Arial" w:hAnsi="Arial" w:cs="Arial"/>
          <w:lang w:bidi="hi-IN"/>
        </w:rPr>
        <w:t xml:space="preserve">, 46(18), 225–241. </w:t>
      </w:r>
      <w:hyperlink r:id="rId14" w:history="1">
        <w:r w:rsidRPr="00BE2E2C">
          <w:rPr>
            <w:rFonts w:ascii="Arial" w:hAnsi="Arial" w:cs="Arial"/>
            <w:lang w:bidi="hi-IN"/>
          </w:rPr>
          <w:t>https://doi.org/10.56557/upjoz/2025/v46i185253</w:t>
        </w:r>
      </w:hyperlink>
      <w:r w:rsidRPr="00BE2E2C">
        <w:rPr>
          <w:rFonts w:ascii="Arial" w:hAnsi="Arial" w:cs="Arial"/>
          <w:lang w:bidi="hi-IN"/>
        </w:rPr>
        <w:t>.</w:t>
      </w:r>
    </w:p>
    <w:p w:rsidR="006B4A9D" w:rsidRPr="00BE2E2C" w:rsidRDefault="006B4A9D" w:rsidP="006B4A9D">
      <w:pPr>
        <w:tabs>
          <w:tab w:val="left" w:pos="3766"/>
        </w:tabs>
        <w:spacing w:before="0"/>
        <w:ind w:left="720" w:hanging="720"/>
        <w:rPr>
          <w:rFonts w:ascii="Arial" w:hAnsi="Arial" w:cs="Arial"/>
          <w:lang w:bidi="hi-IN"/>
        </w:rPr>
      </w:pPr>
      <w:r w:rsidRPr="00BE2E2C">
        <w:rPr>
          <w:rFonts w:ascii="Arial" w:hAnsi="Arial" w:cs="Arial"/>
          <w:lang w:bidi="hi-IN"/>
        </w:rPr>
        <w:t>Singh, R. (2025b). Predators and parasitoids of aphids (Homoptera: Aphididae) infesting brinjal (</w:t>
      </w:r>
      <w:r w:rsidRPr="00BE2E2C">
        <w:rPr>
          <w:rFonts w:ascii="Arial" w:hAnsi="Arial" w:cs="Arial"/>
          <w:i/>
          <w:iCs/>
          <w:lang w:bidi="hi-IN"/>
        </w:rPr>
        <w:t>Solanum melongena</w:t>
      </w:r>
      <w:r w:rsidRPr="00BE2E2C">
        <w:rPr>
          <w:rFonts w:ascii="Arial" w:hAnsi="Arial" w:cs="Arial"/>
          <w:lang w:bidi="hi-IN"/>
        </w:rPr>
        <w:t xml:space="preserve"> L.) crop in India. </w:t>
      </w:r>
      <w:r w:rsidRPr="00BE2E2C">
        <w:rPr>
          <w:rFonts w:ascii="Arial" w:hAnsi="Arial" w:cs="Arial"/>
          <w:i/>
          <w:iCs/>
          <w:lang w:bidi="hi-IN"/>
        </w:rPr>
        <w:t>Munis Entomology &amp; Zoology</w:t>
      </w:r>
      <w:r w:rsidRPr="00BE2E2C">
        <w:rPr>
          <w:rFonts w:ascii="Arial" w:hAnsi="Arial" w:cs="Arial"/>
          <w:lang w:bidi="hi-IN"/>
        </w:rPr>
        <w:t>, 20(2), 2527-2558.</w:t>
      </w:r>
    </w:p>
    <w:p w:rsidR="006B4A9D" w:rsidRPr="00BE2E2C" w:rsidRDefault="006B4A9D" w:rsidP="006B4A9D">
      <w:pPr>
        <w:tabs>
          <w:tab w:val="left" w:pos="3766"/>
        </w:tabs>
        <w:spacing w:before="0"/>
        <w:ind w:left="720" w:hanging="720"/>
        <w:rPr>
          <w:rFonts w:ascii="Arial" w:hAnsi="Arial" w:cs="Arial"/>
          <w:lang w:bidi="hi-IN"/>
        </w:rPr>
      </w:pPr>
      <w:r w:rsidRPr="00BE2E2C">
        <w:rPr>
          <w:rFonts w:ascii="Arial" w:hAnsi="Arial" w:cs="Arial"/>
          <w:lang w:bidi="hi-IN"/>
        </w:rPr>
        <w:t xml:space="preserve">Singh, R. (2025c). Predators and parasitoids of aphids (Homoptera: Aphididae) infesting cucurbit crops in India. </w:t>
      </w:r>
      <w:r w:rsidRPr="00BE2E2C">
        <w:rPr>
          <w:rFonts w:ascii="Arial" w:hAnsi="Arial" w:cs="Arial"/>
          <w:i/>
          <w:iCs/>
          <w:lang w:bidi="hi-IN"/>
        </w:rPr>
        <w:t>Munis Entomology &amp; Zoology</w:t>
      </w:r>
      <w:r w:rsidRPr="00BE2E2C">
        <w:rPr>
          <w:rFonts w:ascii="Arial" w:hAnsi="Arial" w:cs="Arial"/>
          <w:lang w:bidi="hi-IN"/>
        </w:rPr>
        <w:t>, 20(2), 2638-2662.</w:t>
      </w:r>
    </w:p>
    <w:p w:rsidR="006B4A9D" w:rsidRPr="00BE2E2C" w:rsidRDefault="006B4A9D" w:rsidP="006B4A9D">
      <w:pPr>
        <w:tabs>
          <w:tab w:val="left" w:pos="791"/>
        </w:tabs>
        <w:spacing w:before="0"/>
        <w:ind w:left="720" w:hanging="720"/>
        <w:rPr>
          <w:rFonts w:ascii="Arial" w:hAnsi="Arial" w:cs="Arial"/>
        </w:rPr>
      </w:pPr>
      <w:r w:rsidRPr="00BE2E2C">
        <w:rPr>
          <w:rFonts w:ascii="Arial" w:hAnsi="Arial" w:cs="Arial"/>
        </w:rPr>
        <w:t xml:space="preserve">Singh, R. (2025d). An Updated checklist of tri-trophic associations of the common hover fly </w:t>
      </w:r>
      <w:r w:rsidRPr="00BE2E2C">
        <w:rPr>
          <w:rFonts w:ascii="Arial" w:hAnsi="Arial" w:cs="Arial"/>
          <w:i/>
          <w:iCs/>
        </w:rPr>
        <w:t>Ischiodon scutellaris</w:t>
      </w:r>
      <w:r w:rsidRPr="00BE2E2C">
        <w:rPr>
          <w:rFonts w:ascii="Arial" w:hAnsi="Arial" w:cs="Arial"/>
        </w:rPr>
        <w:t xml:space="preserve"> (Fabricius, 1805) (Syrphidae: Diptera: Insecta) in India. </w:t>
      </w:r>
      <w:r w:rsidRPr="00BE2E2C">
        <w:rPr>
          <w:rFonts w:ascii="Arial" w:hAnsi="Arial" w:cs="Arial"/>
          <w:i/>
          <w:iCs/>
        </w:rPr>
        <w:t>Arthropods</w:t>
      </w:r>
      <w:r w:rsidRPr="00BE2E2C">
        <w:rPr>
          <w:rFonts w:ascii="Arial" w:hAnsi="Arial" w:cs="Arial"/>
        </w:rPr>
        <w:t xml:space="preserve">, </w:t>
      </w:r>
      <w:r w:rsidRPr="00BE2E2C">
        <w:rPr>
          <w:rFonts w:ascii="Arial" w:hAnsi="Arial" w:cs="Arial"/>
          <w:lang w:bidi="hi-IN"/>
        </w:rPr>
        <w:t>14(4), 225-245.</w:t>
      </w:r>
    </w:p>
    <w:p w:rsidR="006B4A9D" w:rsidRPr="00BE2E2C" w:rsidRDefault="006B4A9D" w:rsidP="006B4A9D">
      <w:pPr>
        <w:tabs>
          <w:tab w:val="left" w:pos="3766"/>
        </w:tabs>
        <w:spacing w:before="0"/>
        <w:ind w:left="720" w:hanging="720"/>
        <w:rPr>
          <w:rFonts w:ascii="Arial" w:hAnsi="Arial" w:cs="Arial"/>
          <w:lang w:bidi="hi-IN"/>
        </w:rPr>
      </w:pPr>
      <w:r w:rsidRPr="00BE2E2C">
        <w:rPr>
          <w:rFonts w:ascii="Arial" w:hAnsi="Arial" w:cs="Arial"/>
          <w:lang w:bidi="hi-IN"/>
        </w:rPr>
        <w:t xml:space="preserve">Singh, R. (2025e). Tritrophic associations of aphidophagous </w:t>
      </w:r>
      <w:r w:rsidRPr="00BE2E2C">
        <w:rPr>
          <w:rFonts w:ascii="Arial" w:hAnsi="Arial" w:cs="Arial"/>
          <w:i/>
          <w:iCs/>
          <w:lang w:bidi="hi-IN"/>
        </w:rPr>
        <w:t>Allograpta</w:t>
      </w:r>
      <w:r w:rsidRPr="00BE2E2C">
        <w:rPr>
          <w:rFonts w:ascii="Arial" w:hAnsi="Arial" w:cs="Arial"/>
          <w:lang w:bidi="hi-IN"/>
        </w:rPr>
        <w:t xml:space="preserve">, </w:t>
      </w:r>
      <w:r w:rsidRPr="00BE2E2C">
        <w:rPr>
          <w:rFonts w:ascii="Arial" w:hAnsi="Arial" w:cs="Arial"/>
          <w:i/>
          <w:iCs/>
          <w:lang w:bidi="hi-IN"/>
        </w:rPr>
        <w:t xml:space="preserve">Dideopsis </w:t>
      </w:r>
      <w:r w:rsidRPr="00BE2E2C">
        <w:rPr>
          <w:rFonts w:ascii="Arial" w:hAnsi="Arial" w:cs="Arial"/>
          <w:lang w:bidi="hi-IN"/>
        </w:rPr>
        <w:t xml:space="preserve">and </w:t>
      </w:r>
      <w:r w:rsidRPr="00BE2E2C">
        <w:rPr>
          <w:rFonts w:ascii="Arial" w:hAnsi="Arial" w:cs="Arial"/>
          <w:i/>
          <w:iCs/>
          <w:lang w:bidi="hi-IN"/>
        </w:rPr>
        <w:t>Eupeodes</w:t>
      </w:r>
      <w:r w:rsidRPr="00BE2E2C">
        <w:rPr>
          <w:rFonts w:ascii="Arial" w:hAnsi="Arial" w:cs="Arial"/>
          <w:lang w:bidi="hi-IN"/>
        </w:rPr>
        <w:t xml:space="preserve"> species (Syrphinae: Syrphidae: Diptera) in different states and territories of India. </w:t>
      </w:r>
      <w:r w:rsidRPr="00BE2E2C">
        <w:rPr>
          <w:rFonts w:ascii="Arial" w:hAnsi="Arial" w:cs="Arial"/>
          <w:i/>
          <w:iCs/>
          <w:lang w:bidi="hi-IN"/>
        </w:rPr>
        <w:t>Munis Entomology &amp; Zoology</w:t>
      </w:r>
      <w:r w:rsidRPr="00BE2E2C">
        <w:rPr>
          <w:rFonts w:ascii="Arial" w:hAnsi="Arial" w:cs="Arial"/>
          <w:lang w:bidi="hi-IN"/>
        </w:rPr>
        <w:t>, 20(2), 3208-3230.</w:t>
      </w:r>
    </w:p>
    <w:p w:rsidR="006B4A9D" w:rsidRPr="00BE2E2C" w:rsidRDefault="006B4A9D" w:rsidP="006B4A9D">
      <w:pPr>
        <w:spacing w:before="0"/>
        <w:ind w:left="720" w:hanging="720"/>
        <w:rPr>
          <w:rFonts w:ascii="Arial" w:hAnsi="Arial" w:cs="Arial"/>
          <w:lang w:bidi="hi-IN"/>
        </w:rPr>
      </w:pPr>
      <w:r w:rsidRPr="00BE2E2C">
        <w:rPr>
          <w:rFonts w:ascii="Arial" w:hAnsi="Arial" w:cs="Arial"/>
          <w:lang w:bidi="hi-IN"/>
        </w:rPr>
        <w:t xml:space="preserve">Singh, R. (2026). A catalogue of tri-trophic associations of aphidophagous ladybirds (Coccinellidae: Coleoptera) in Uttar Pradesh, India. </w:t>
      </w:r>
      <w:r w:rsidRPr="00BE2E2C">
        <w:rPr>
          <w:rFonts w:ascii="Arial" w:hAnsi="Arial" w:cs="Arial"/>
          <w:i/>
          <w:iCs/>
          <w:lang w:bidi="hi-IN"/>
        </w:rPr>
        <w:t>Munis Entomology &amp; Zoology</w:t>
      </w:r>
      <w:r w:rsidRPr="00BE2E2C">
        <w:rPr>
          <w:rFonts w:ascii="Arial" w:hAnsi="Arial" w:cs="Arial"/>
          <w:lang w:bidi="hi-IN"/>
        </w:rPr>
        <w:t>, 21(1): in press</w:t>
      </w:r>
    </w:p>
    <w:p w:rsidR="00EE7C35" w:rsidRPr="00BE2E2C" w:rsidRDefault="00EE7C35" w:rsidP="006B4A9D">
      <w:pPr>
        <w:tabs>
          <w:tab w:val="left" w:pos="3766"/>
        </w:tabs>
        <w:spacing w:before="0"/>
        <w:ind w:left="720" w:hanging="720"/>
        <w:rPr>
          <w:rFonts w:ascii="Arial" w:hAnsi="Arial" w:cs="Arial"/>
          <w:lang w:bidi="hi-IN"/>
        </w:rPr>
      </w:pPr>
      <w:r w:rsidRPr="00BE2E2C">
        <w:rPr>
          <w:rFonts w:ascii="Arial" w:hAnsi="Arial" w:cs="Arial"/>
          <w:lang w:bidi="hi-IN"/>
        </w:rPr>
        <w:t xml:space="preserve">Singh, R. &amp; Ahmad, M. E. </w:t>
      </w:r>
      <w:r w:rsidR="0079305F" w:rsidRPr="00BE2E2C">
        <w:rPr>
          <w:rFonts w:ascii="Arial" w:hAnsi="Arial" w:cs="Arial"/>
          <w:lang w:bidi="hi-IN"/>
        </w:rPr>
        <w:t>(</w:t>
      </w:r>
      <w:r w:rsidRPr="00BE2E2C">
        <w:rPr>
          <w:rFonts w:ascii="Arial" w:hAnsi="Arial" w:cs="Arial"/>
          <w:lang w:bidi="hi-IN"/>
        </w:rPr>
        <w:t>2025a</w:t>
      </w:r>
      <w:r w:rsidR="0079305F" w:rsidRPr="00BE2E2C">
        <w:rPr>
          <w:rFonts w:ascii="Arial" w:hAnsi="Arial" w:cs="Arial"/>
          <w:lang w:bidi="hi-IN"/>
        </w:rPr>
        <w:t>)</w:t>
      </w:r>
      <w:r w:rsidRPr="00BE2E2C">
        <w:rPr>
          <w:rFonts w:ascii="Arial" w:hAnsi="Arial" w:cs="Arial"/>
          <w:lang w:bidi="hi-IN"/>
        </w:rPr>
        <w:t xml:space="preserve">. Predators and parasitoids of aphids (Aphididae: Homoptera) infesting cereal crops in India. </w:t>
      </w:r>
      <w:r w:rsidRPr="00BE2E2C">
        <w:rPr>
          <w:rFonts w:ascii="Arial" w:hAnsi="Arial" w:cs="Arial"/>
          <w:i/>
          <w:iCs/>
          <w:lang w:bidi="hi-IN"/>
        </w:rPr>
        <w:t>Munis Entomology &amp; Zoology</w:t>
      </w:r>
      <w:r w:rsidRPr="00BE2E2C">
        <w:rPr>
          <w:rFonts w:ascii="Arial" w:hAnsi="Arial" w:cs="Arial"/>
          <w:lang w:bidi="hi-IN"/>
        </w:rPr>
        <w:t xml:space="preserve">, </w:t>
      </w:r>
      <w:r w:rsidRPr="00BE2E2C">
        <w:rPr>
          <w:rFonts w:ascii="Arial" w:eastAsia="Times New Roman" w:hAnsi="Arial" w:cs="Arial"/>
          <w:lang w:bidi="hi-IN"/>
        </w:rPr>
        <w:t>20(2)</w:t>
      </w:r>
      <w:r w:rsidR="0079305F" w:rsidRPr="00BE2E2C">
        <w:rPr>
          <w:rFonts w:ascii="Arial" w:eastAsia="Times New Roman" w:hAnsi="Arial" w:cs="Arial"/>
          <w:lang w:bidi="hi-IN"/>
        </w:rPr>
        <w:t>,</w:t>
      </w:r>
      <w:r w:rsidRPr="00BE2E2C">
        <w:rPr>
          <w:rFonts w:ascii="Arial" w:eastAsia="Times New Roman" w:hAnsi="Arial" w:cs="Arial"/>
          <w:lang w:bidi="hi-IN"/>
        </w:rPr>
        <w:t xml:space="preserve"> 3003-3041.</w:t>
      </w:r>
    </w:p>
    <w:p w:rsidR="00EE7C35" w:rsidRPr="00BE2E2C" w:rsidRDefault="00EE7C35" w:rsidP="006B4A9D">
      <w:pPr>
        <w:tabs>
          <w:tab w:val="left" w:pos="3766"/>
        </w:tabs>
        <w:spacing w:before="0"/>
        <w:ind w:left="720" w:hanging="720"/>
        <w:rPr>
          <w:rFonts w:ascii="Arial" w:hAnsi="Arial" w:cs="Arial"/>
          <w:lang w:bidi="hi-IN"/>
        </w:rPr>
      </w:pPr>
      <w:r w:rsidRPr="00BE2E2C">
        <w:rPr>
          <w:rFonts w:ascii="Arial" w:hAnsi="Arial" w:cs="Arial"/>
          <w:lang w:bidi="hi-IN"/>
        </w:rPr>
        <w:t xml:space="preserve">Singh, R. &amp; Ahmad, M. E. </w:t>
      </w:r>
      <w:r w:rsidR="0079305F" w:rsidRPr="00BE2E2C">
        <w:rPr>
          <w:rFonts w:ascii="Arial" w:hAnsi="Arial" w:cs="Arial"/>
          <w:lang w:bidi="hi-IN"/>
        </w:rPr>
        <w:t>(</w:t>
      </w:r>
      <w:r w:rsidRPr="00BE2E2C">
        <w:rPr>
          <w:rFonts w:ascii="Arial" w:hAnsi="Arial" w:cs="Arial"/>
          <w:lang w:bidi="hi-IN"/>
        </w:rPr>
        <w:t>2025b</w:t>
      </w:r>
      <w:r w:rsidR="0079305F" w:rsidRPr="00BE2E2C">
        <w:rPr>
          <w:rFonts w:ascii="Arial" w:hAnsi="Arial" w:cs="Arial"/>
          <w:lang w:bidi="hi-IN"/>
        </w:rPr>
        <w:t>)</w:t>
      </w:r>
      <w:r w:rsidRPr="00BE2E2C">
        <w:rPr>
          <w:rFonts w:ascii="Arial" w:hAnsi="Arial" w:cs="Arial"/>
          <w:lang w:bidi="hi-IN"/>
        </w:rPr>
        <w:t xml:space="preserve">. Tritrophic associations of aphidophagous </w:t>
      </w:r>
      <w:r w:rsidRPr="00BE2E2C">
        <w:rPr>
          <w:rFonts w:ascii="Arial" w:hAnsi="Arial" w:cs="Arial"/>
          <w:i/>
          <w:iCs/>
          <w:lang w:bidi="hi-IN"/>
        </w:rPr>
        <w:t>Betasyrphus</w:t>
      </w:r>
      <w:r w:rsidRPr="00BE2E2C">
        <w:rPr>
          <w:rFonts w:ascii="Arial" w:hAnsi="Arial" w:cs="Arial"/>
          <w:lang w:bidi="hi-IN"/>
        </w:rPr>
        <w:t xml:space="preserve"> and </w:t>
      </w:r>
      <w:r w:rsidRPr="00BE2E2C">
        <w:rPr>
          <w:rFonts w:ascii="Arial" w:hAnsi="Arial" w:cs="Arial"/>
          <w:i/>
          <w:iCs/>
          <w:lang w:bidi="hi-IN"/>
        </w:rPr>
        <w:t>Episyrphus</w:t>
      </w:r>
      <w:r w:rsidRPr="00BE2E2C">
        <w:rPr>
          <w:rFonts w:ascii="Arial" w:hAnsi="Arial" w:cs="Arial"/>
          <w:lang w:bidi="hi-IN"/>
        </w:rPr>
        <w:t xml:space="preserve"> species (Syrphinae: Syrphidae: Diptera) in different states and territories of India, </w:t>
      </w:r>
      <w:r w:rsidRPr="00BE2E2C">
        <w:rPr>
          <w:rFonts w:ascii="Arial" w:hAnsi="Arial" w:cs="Arial"/>
          <w:i/>
          <w:iCs/>
          <w:lang w:bidi="hi-IN"/>
        </w:rPr>
        <w:t>Munis Entomology &amp; Zoology</w:t>
      </w:r>
      <w:r w:rsidRPr="00BE2E2C">
        <w:rPr>
          <w:rFonts w:ascii="Arial" w:hAnsi="Arial" w:cs="Arial"/>
          <w:lang w:bidi="hi-IN"/>
        </w:rPr>
        <w:t xml:space="preserve">, </w:t>
      </w:r>
      <w:r w:rsidRPr="00BE2E2C">
        <w:rPr>
          <w:rFonts w:ascii="Arial" w:eastAsia="Times New Roman" w:hAnsi="Arial" w:cs="Arial"/>
          <w:lang w:bidi="hi-IN"/>
        </w:rPr>
        <w:t>20(supplement)</w:t>
      </w:r>
      <w:r w:rsidR="0079305F" w:rsidRPr="00BE2E2C">
        <w:rPr>
          <w:rFonts w:ascii="Arial" w:eastAsia="Times New Roman" w:hAnsi="Arial" w:cs="Arial"/>
          <w:lang w:bidi="hi-IN"/>
        </w:rPr>
        <w:t>,</w:t>
      </w:r>
      <w:r w:rsidRPr="00BE2E2C">
        <w:rPr>
          <w:rFonts w:ascii="Arial" w:eastAsia="Times New Roman" w:hAnsi="Arial" w:cs="Arial"/>
          <w:lang w:bidi="hi-IN"/>
        </w:rPr>
        <w:t xml:space="preserve"> 3451-3474</w:t>
      </w:r>
      <w:r w:rsidR="0079305F" w:rsidRPr="00BE2E2C">
        <w:rPr>
          <w:rFonts w:ascii="Arial" w:eastAsia="Times New Roman" w:hAnsi="Arial" w:cs="Arial"/>
          <w:lang w:bidi="hi-IN"/>
        </w:rPr>
        <w:t>.</w:t>
      </w:r>
    </w:p>
    <w:p w:rsidR="00EE7C35" w:rsidRPr="00BE2E2C" w:rsidRDefault="00EE7C35" w:rsidP="006B4A9D">
      <w:pPr>
        <w:tabs>
          <w:tab w:val="left" w:pos="-1250"/>
        </w:tabs>
        <w:spacing w:before="0"/>
        <w:ind w:left="720" w:hanging="720"/>
        <w:rPr>
          <w:rFonts w:ascii="Arial" w:hAnsi="Arial" w:cs="Arial"/>
        </w:rPr>
      </w:pPr>
      <w:r w:rsidRPr="00BE2E2C">
        <w:rPr>
          <w:rFonts w:ascii="Arial" w:hAnsi="Arial" w:cs="Arial"/>
        </w:rPr>
        <w:t xml:space="preserve">Singh, R. &amp; Mishra, S. </w:t>
      </w:r>
      <w:r w:rsidR="0079305F" w:rsidRPr="00BE2E2C">
        <w:rPr>
          <w:rFonts w:ascii="Arial" w:hAnsi="Arial" w:cs="Arial"/>
        </w:rPr>
        <w:t>(</w:t>
      </w:r>
      <w:r w:rsidRPr="00BE2E2C">
        <w:rPr>
          <w:rFonts w:ascii="Arial" w:hAnsi="Arial" w:cs="Arial"/>
        </w:rPr>
        <w:t>1988</w:t>
      </w:r>
      <w:r w:rsidR="0079305F" w:rsidRPr="00BE2E2C">
        <w:rPr>
          <w:rFonts w:ascii="Arial" w:hAnsi="Arial" w:cs="Arial"/>
        </w:rPr>
        <w:t>)</w:t>
      </w:r>
      <w:r w:rsidRPr="00BE2E2C">
        <w:rPr>
          <w:rFonts w:ascii="Arial" w:hAnsi="Arial" w:cs="Arial"/>
        </w:rPr>
        <w:t xml:space="preserve">. Development of syrphid fly, </w:t>
      </w:r>
      <w:r w:rsidRPr="00BE2E2C">
        <w:rPr>
          <w:rFonts w:ascii="Arial" w:hAnsi="Arial" w:cs="Arial"/>
          <w:i/>
          <w:iCs/>
        </w:rPr>
        <w:t>Ischiodon scutellaris</w:t>
      </w:r>
      <w:r w:rsidRPr="00BE2E2C">
        <w:rPr>
          <w:rFonts w:ascii="Arial" w:hAnsi="Arial" w:cs="Arial"/>
        </w:rPr>
        <w:t xml:space="preserve"> (Fabricius) on </w:t>
      </w:r>
      <w:r w:rsidRPr="00BE2E2C">
        <w:rPr>
          <w:rFonts w:ascii="Arial" w:hAnsi="Arial" w:cs="Arial"/>
          <w:i/>
          <w:iCs/>
        </w:rPr>
        <w:t>Rhopalosiphum maidis</w:t>
      </w:r>
      <w:r w:rsidRPr="00BE2E2C">
        <w:rPr>
          <w:rFonts w:ascii="Arial" w:hAnsi="Arial" w:cs="Arial"/>
        </w:rPr>
        <w:t xml:space="preserve"> (Fitch). </w:t>
      </w:r>
      <w:r w:rsidRPr="00BE2E2C">
        <w:rPr>
          <w:rFonts w:ascii="Arial" w:hAnsi="Arial" w:cs="Arial"/>
          <w:i/>
          <w:iCs/>
        </w:rPr>
        <w:t>Journal of Aphidology</w:t>
      </w:r>
      <w:r w:rsidRPr="00BE2E2C">
        <w:rPr>
          <w:rFonts w:ascii="Arial" w:hAnsi="Arial" w:cs="Arial"/>
        </w:rPr>
        <w:t>, 2</w:t>
      </w:r>
      <w:r w:rsidR="0079305F" w:rsidRPr="00BE2E2C">
        <w:rPr>
          <w:rFonts w:ascii="Arial" w:hAnsi="Arial" w:cs="Arial"/>
        </w:rPr>
        <w:t>,</w:t>
      </w:r>
      <w:r w:rsidRPr="00BE2E2C">
        <w:rPr>
          <w:rFonts w:ascii="Arial" w:hAnsi="Arial" w:cs="Arial"/>
        </w:rPr>
        <w:t xml:space="preserve"> 28-34.</w:t>
      </w:r>
    </w:p>
    <w:p w:rsidR="00EE7C35" w:rsidRPr="00BE2E2C" w:rsidRDefault="00EE7C35" w:rsidP="006B4A9D">
      <w:pPr>
        <w:tabs>
          <w:tab w:val="left" w:pos="3766"/>
        </w:tabs>
        <w:spacing w:before="0"/>
        <w:ind w:left="720" w:hanging="720"/>
        <w:rPr>
          <w:rFonts w:ascii="Arial" w:hAnsi="Arial" w:cs="Arial"/>
          <w:lang w:bidi="hi-IN"/>
        </w:rPr>
      </w:pPr>
      <w:r w:rsidRPr="00BE2E2C">
        <w:rPr>
          <w:rFonts w:ascii="Arial" w:hAnsi="Arial" w:cs="Arial"/>
          <w:lang w:bidi="hi-IN"/>
        </w:rPr>
        <w:t xml:space="preserve">Singh, R. &amp; Pandey, L. </w:t>
      </w:r>
      <w:r w:rsidR="0079305F" w:rsidRPr="00BE2E2C">
        <w:rPr>
          <w:rFonts w:ascii="Arial" w:hAnsi="Arial" w:cs="Arial"/>
          <w:lang w:bidi="hi-IN"/>
        </w:rPr>
        <w:t>(</w:t>
      </w:r>
      <w:r w:rsidRPr="00BE2E2C">
        <w:rPr>
          <w:rFonts w:ascii="Arial" w:hAnsi="Arial" w:cs="Arial"/>
          <w:lang w:bidi="hi-IN"/>
        </w:rPr>
        <w:t>2025</w:t>
      </w:r>
      <w:r w:rsidR="0079305F" w:rsidRPr="00BE2E2C">
        <w:rPr>
          <w:rFonts w:ascii="Arial" w:hAnsi="Arial" w:cs="Arial"/>
          <w:lang w:bidi="hi-IN"/>
        </w:rPr>
        <w:t>)</w:t>
      </w:r>
      <w:r w:rsidRPr="00BE2E2C">
        <w:rPr>
          <w:rFonts w:ascii="Arial" w:hAnsi="Arial" w:cs="Arial"/>
          <w:lang w:bidi="hi-IN"/>
        </w:rPr>
        <w:t>. Predators and parasitoids of aphids (Homoptera: Aphididae) infesting okra (</w:t>
      </w:r>
      <w:r w:rsidRPr="00BE2E2C">
        <w:rPr>
          <w:rFonts w:ascii="Arial" w:hAnsi="Arial" w:cs="Arial"/>
          <w:i/>
          <w:iCs/>
          <w:lang w:bidi="hi-IN"/>
        </w:rPr>
        <w:t>Abelmoschus esculentus</w:t>
      </w:r>
      <w:r w:rsidRPr="00BE2E2C">
        <w:rPr>
          <w:rFonts w:ascii="Arial" w:hAnsi="Arial" w:cs="Arial"/>
          <w:lang w:bidi="hi-IN"/>
        </w:rPr>
        <w:t xml:space="preserve"> (L.) Moench) crops in India.</w:t>
      </w:r>
      <w:r w:rsidR="0079305F" w:rsidRPr="00BE2E2C">
        <w:rPr>
          <w:rFonts w:ascii="Arial" w:hAnsi="Arial" w:cs="Arial"/>
          <w:lang w:bidi="hi-IN"/>
        </w:rPr>
        <w:t xml:space="preserve"> </w:t>
      </w:r>
      <w:r w:rsidR="0079305F" w:rsidRPr="00BE2E2C">
        <w:rPr>
          <w:rFonts w:ascii="Arial" w:hAnsi="Arial" w:cs="Arial"/>
          <w:i/>
          <w:iCs/>
          <w:lang w:bidi="hi-IN"/>
        </w:rPr>
        <w:t>Munis Entomology &amp; Zoology</w:t>
      </w:r>
      <w:r w:rsidR="0079305F" w:rsidRPr="00BE2E2C">
        <w:rPr>
          <w:rFonts w:ascii="Arial" w:hAnsi="Arial" w:cs="Arial"/>
          <w:lang w:bidi="hi-IN"/>
        </w:rPr>
        <w:t>, 20</w:t>
      </w:r>
      <w:r w:rsidRPr="00BE2E2C">
        <w:rPr>
          <w:rFonts w:ascii="Arial" w:hAnsi="Arial" w:cs="Arial"/>
          <w:lang w:bidi="hi-IN"/>
        </w:rPr>
        <w:t>(2)</w:t>
      </w:r>
      <w:r w:rsidR="0079305F" w:rsidRPr="00BE2E2C">
        <w:rPr>
          <w:rFonts w:ascii="Arial" w:hAnsi="Arial" w:cs="Arial"/>
          <w:lang w:bidi="hi-IN"/>
        </w:rPr>
        <w:t>,</w:t>
      </w:r>
      <w:r w:rsidRPr="00BE2E2C">
        <w:rPr>
          <w:rFonts w:ascii="Arial" w:hAnsi="Arial" w:cs="Arial"/>
          <w:lang w:bidi="hi-IN"/>
        </w:rPr>
        <w:t xml:space="preserve"> 2581-2596.</w:t>
      </w:r>
    </w:p>
    <w:p w:rsidR="00EE7C35" w:rsidRPr="00BE2E2C" w:rsidRDefault="00EE7C35" w:rsidP="006B4A9D">
      <w:pPr>
        <w:tabs>
          <w:tab w:val="left" w:pos="3766"/>
        </w:tabs>
        <w:spacing w:before="0"/>
        <w:ind w:left="720" w:hanging="720"/>
        <w:rPr>
          <w:rFonts w:ascii="Arial" w:hAnsi="Arial" w:cs="Arial"/>
          <w:lang w:bidi="hi-IN"/>
        </w:rPr>
      </w:pPr>
      <w:r w:rsidRPr="00BE2E2C">
        <w:rPr>
          <w:rFonts w:ascii="Arial" w:hAnsi="Arial" w:cs="Arial"/>
          <w:lang w:bidi="hi-IN"/>
        </w:rPr>
        <w:t xml:space="preserve">Singh, R. &amp; Samuel, R. N. </w:t>
      </w:r>
      <w:r w:rsidR="0079305F" w:rsidRPr="00BE2E2C">
        <w:rPr>
          <w:rFonts w:ascii="Arial" w:hAnsi="Arial" w:cs="Arial"/>
          <w:lang w:bidi="hi-IN"/>
        </w:rPr>
        <w:t>(</w:t>
      </w:r>
      <w:r w:rsidRPr="00BE2E2C">
        <w:rPr>
          <w:rFonts w:ascii="Arial" w:hAnsi="Arial" w:cs="Arial"/>
          <w:lang w:bidi="hi-IN"/>
        </w:rPr>
        <w:t>2025</w:t>
      </w:r>
      <w:r w:rsidR="0079305F" w:rsidRPr="00BE2E2C">
        <w:rPr>
          <w:rFonts w:ascii="Arial" w:hAnsi="Arial" w:cs="Arial"/>
          <w:lang w:bidi="hi-IN"/>
        </w:rPr>
        <w:t>)</w:t>
      </w:r>
      <w:r w:rsidRPr="00BE2E2C">
        <w:rPr>
          <w:rFonts w:ascii="Arial" w:hAnsi="Arial" w:cs="Arial"/>
          <w:lang w:bidi="hi-IN"/>
        </w:rPr>
        <w:t>. Tritrophic</w:t>
      </w:r>
      <w:r w:rsidRPr="00BE2E2C">
        <w:rPr>
          <w:rFonts w:ascii="Arial" w:hAnsi="Arial" w:cs="Arial"/>
        </w:rPr>
        <w:t xml:space="preserve"> associations of aphidophagous hover flies </w:t>
      </w:r>
      <w:r w:rsidRPr="00BE2E2C">
        <w:rPr>
          <w:rFonts w:ascii="Arial" w:hAnsi="Arial" w:cs="Arial"/>
          <w:i/>
          <w:iCs/>
        </w:rPr>
        <w:t>Melanostoma</w:t>
      </w:r>
      <w:r w:rsidRPr="00BE2E2C">
        <w:rPr>
          <w:rFonts w:ascii="Arial" w:hAnsi="Arial" w:cs="Arial"/>
          <w:iCs/>
        </w:rPr>
        <w:t>,</w:t>
      </w:r>
      <w:r w:rsidRPr="00BE2E2C">
        <w:rPr>
          <w:rFonts w:ascii="Arial" w:hAnsi="Arial" w:cs="Arial"/>
          <w:i/>
          <w:iCs/>
        </w:rPr>
        <w:t xml:space="preserve"> Paragus</w:t>
      </w:r>
      <w:r w:rsidRPr="00BE2E2C">
        <w:rPr>
          <w:rFonts w:ascii="Arial" w:hAnsi="Arial" w:cs="Arial"/>
        </w:rPr>
        <w:t xml:space="preserve"> and </w:t>
      </w:r>
      <w:r w:rsidRPr="00BE2E2C">
        <w:rPr>
          <w:rFonts w:ascii="Arial" w:hAnsi="Arial" w:cs="Arial"/>
          <w:i/>
          <w:iCs/>
        </w:rPr>
        <w:t>Sphaerophoria</w:t>
      </w:r>
      <w:r w:rsidRPr="00BE2E2C">
        <w:rPr>
          <w:rFonts w:ascii="Arial" w:hAnsi="Arial" w:cs="Arial"/>
        </w:rPr>
        <w:t xml:space="preserve"> species (Syrphinae: Syrphidae: Diptera) in different states and territories of India. </w:t>
      </w:r>
      <w:r w:rsidRPr="00BE2E2C">
        <w:rPr>
          <w:rFonts w:ascii="Arial" w:hAnsi="Arial" w:cs="Arial"/>
          <w:i/>
          <w:iCs/>
        </w:rPr>
        <w:t>International Journal on Biological Sciences</w:t>
      </w:r>
      <w:r w:rsidRPr="00BE2E2C">
        <w:rPr>
          <w:rFonts w:ascii="Arial" w:hAnsi="Arial" w:cs="Arial"/>
        </w:rPr>
        <w:t>, 16(1)</w:t>
      </w:r>
      <w:r w:rsidR="0079305F" w:rsidRPr="00BE2E2C">
        <w:rPr>
          <w:rFonts w:ascii="Arial" w:hAnsi="Arial" w:cs="Arial"/>
        </w:rPr>
        <w:t>,</w:t>
      </w:r>
      <w:r w:rsidRPr="00BE2E2C">
        <w:rPr>
          <w:rFonts w:ascii="Arial" w:hAnsi="Arial" w:cs="Arial"/>
        </w:rPr>
        <w:t xml:space="preserve"> 31-55.</w:t>
      </w:r>
      <w:r w:rsidR="0079305F" w:rsidRPr="00BE2E2C">
        <w:t xml:space="preserve"> </w:t>
      </w:r>
      <w:r w:rsidR="0079305F" w:rsidRPr="00BE2E2C">
        <w:rPr>
          <w:rFonts w:ascii="Arial" w:hAnsi="Arial" w:cs="Arial"/>
        </w:rPr>
        <w:t>https://doi.org/10.53390</w:t>
      </w:r>
    </w:p>
    <w:p w:rsidR="0018609D" w:rsidRPr="00BE2E2C" w:rsidRDefault="0018609D" w:rsidP="006B4A9D">
      <w:pPr>
        <w:spacing w:before="0"/>
        <w:ind w:left="720" w:hanging="720"/>
        <w:rPr>
          <w:rFonts w:ascii="Arial" w:eastAsia="Calibri" w:hAnsi="Arial" w:cs="Arial"/>
          <w:lang w:bidi="hi-IN"/>
        </w:rPr>
      </w:pPr>
      <w:r w:rsidRPr="00BE2E2C">
        <w:rPr>
          <w:rFonts w:ascii="Arial" w:hAnsi="Arial" w:cs="Arial"/>
        </w:rPr>
        <w:t>Singh, R., &amp; Singh, G. (2016). Aphids and their biocontrol. In. Omkar (Ed.), Ecofriendly Pest Management for Food Security. Academic Press</w:t>
      </w:r>
      <w:r w:rsidR="0079305F" w:rsidRPr="00BE2E2C">
        <w:rPr>
          <w:rFonts w:ascii="Arial" w:hAnsi="Arial" w:cs="Arial"/>
        </w:rPr>
        <w:t xml:space="preserve"> (</w:t>
      </w:r>
      <w:r w:rsidRPr="00BE2E2C">
        <w:rPr>
          <w:rFonts w:ascii="Arial" w:hAnsi="Arial" w:cs="Arial"/>
        </w:rPr>
        <w:t>pp. 63-108</w:t>
      </w:r>
      <w:r w:rsidR="0079305F" w:rsidRPr="00BE2E2C">
        <w:rPr>
          <w:rFonts w:ascii="Arial" w:hAnsi="Arial" w:cs="Arial"/>
        </w:rPr>
        <w:t>)</w:t>
      </w:r>
      <w:r w:rsidRPr="00BE2E2C">
        <w:rPr>
          <w:rFonts w:ascii="Arial" w:hAnsi="Arial" w:cs="Arial"/>
        </w:rPr>
        <w:t>. https://doi.org/10.1016/B978-0-12-803265-7.00003-8</w:t>
      </w:r>
    </w:p>
    <w:p w:rsidR="0018609D" w:rsidRPr="00BE2E2C" w:rsidRDefault="0018609D" w:rsidP="006B4A9D">
      <w:pPr>
        <w:tabs>
          <w:tab w:val="left" w:pos="791"/>
        </w:tabs>
        <w:spacing w:before="0"/>
        <w:ind w:left="720" w:hanging="720"/>
        <w:rPr>
          <w:rFonts w:ascii="Arial" w:hAnsi="Arial" w:cs="Arial"/>
        </w:rPr>
      </w:pPr>
      <w:r w:rsidRPr="00BE2E2C">
        <w:rPr>
          <w:rFonts w:ascii="Arial" w:hAnsi="Arial" w:cs="Arial"/>
        </w:rPr>
        <w:t xml:space="preserve">Singh, R., &amp; Singh, G. (2019). Species diversity of Indian aphids (Hemiptera: Aphididae). </w:t>
      </w:r>
      <w:r w:rsidRPr="00BE2E2C">
        <w:rPr>
          <w:rFonts w:ascii="Arial" w:hAnsi="Arial" w:cs="Arial"/>
          <w:i/>
          <w:iCs/>
        </w:rPr>
        <w:t>International Journal of Biological Innovations</w:t>
      </w:r>
      <w:r w:rsidRPr="00BE2E2C">
        <w:rPr>
          <w:rFonts w:ascii="Arial" w:hAnsi="Arial" w:cs="Arial"/>
        </w:rPr>
        <w:t>, 1(1), 23-29. https://doi.org/10.46505/IJBI.2019.1105</w:t>
      </w:r>
    </w:p>
    <w:p w:rsidR="0018609D" w:rsidRPr="00BE2E2C" w:rsidRDefault="0018609D" w:rsidP="006B4A9D">
      <w:pPr>
        <w:pStyle w:val="NormalWeb"/>
        <w:spacing w:before="0" w:beforeAutospacing="0" w:after="0" w:afterAutospacing="0"/>
        <w:ind w:left="720" w:hanging="720"/>
        <w:rPr>
          <w:rFonts w:ascii="Arial" w:hAnsi="Arial" w:cs="Arial"/>
          <w:sz w:val="20"/>
          <w:szCs w:val="20"/>
        </w:rPr>
      </w:pPr>
      <w:r w:rsidRPr="00BE2E2C">
        <w:rPr>
          <w:rFonts w:ascii="Arial" w:hAnsi="Arial" w:cs="Arial"/>
          <w:sz w:val="20"/>
          <w:szCs w:val="20"/>
        </w:rPr>
        <w:t xml:space="preserve">Singh, R., &amp; Singh, G. (2021). Aphids. In. Omkar (Ed.), Polyphagous Pests of Crops </w:t>
      </w:r>
      <w:r w:rsidR="0079305F" w:rsidRPr="00BE2E2C">
        <w:rPr>
          <w:rFonts w:ascii="Arial" w:hAnsi="Arial" w:cs="Arial"/>
          <w:sz w:val="20"/>
          <w:szCs w:val="20"/>
        </w:rPr>
        <w:t xml:space="preserve">(pp. 105-182), </w:t>
      </w:r>
      <w:r w:rsidRPr="00BE2E2C">
        <w:rPr>
          <w:rFonts w:ascii="Arial" w:hAnsi="Arial" w:cs="Arial"/>
          <w:sz w:val="20"/>
          <w:szCs w:val="20"/>
        </w:rPr>
        <w:t>Springer Nature Singapore. https://doi.org/10.1007/978-981-15-8075-8_3</w:t>
      </w:r>
    </w:p>
    <w:p w:rsidR="0018609D" w:rsidRPr="00BE2E2C" w:rsidRDefault="0018609D" w:rsidP="006B4A9D">
      <w:pPr>
        <w:pStyle w:val="NormalWeb"/>
        <w:spacing w:before="0" w:beforeAutospacing="0" w:after="0" w:afterAutospacing="0"/>
        <w:ind w:left="720" w:hanging="720"/>
        <w:rPr>
          <w:rFonts w:ascii="Arial" w:hAnsi="Arial" w:cs="Arial"/>
          <w:sz w:val="20"/>
          <w:szCs w:val="20"/>
        </w:rPr>
      </w:pPr>
      <w:r w:rsidRPr="00BE2E2C">
        <w:rPr>
          <w:rFonts w:ascii="Arial" w:hAnsi="Arial" w:cs="Arial"/>
          <w:sz w:val="20"/>
          <w:szCs w:val="20"/>
        </w:rPr>
        <w:t>Singh, R., &amp; Singh, G. (2022). Reproductive Strategies in Aphids. In. Omkar &amp; G. Mishra (Eds.), Reproductive Strategies in Insects</w:t>
      </w:r>
      <w:r w:rsidR="0079305F" w:rsidRPr="00BE2E2C">
        <w:rPr>
          <w:rFonts w:ascii="Arial" w:hAnsi="Arial" w:cs="Arial"/>
          <w:sz w:val="20"/>
          <w:szCs w:val="20"/>
        </w:rPr>
        <w:t xml:space="preserve"> (</w:t>
      </w:r>
      <w:r w:rsidRPr="00BE2E2C">
        <w:rPr>
          <w:rFonts w:ascii="Arial" w:hAnsi="Arial" w:cs="Arial"/>
          <w:sz w:val="20"/>
          <w:szCs w:val="20"/>
        </w:rPr>
        <w:t>pp. 259-282</w:t>
      </w:r>
      <w:r w:rsidR="0079305F" w:rsidRPr="00BE2E2C">
        <w:rPr>
          <w:rFonts w:ascii="Arial" w:hAnsi="Arial" w:cs="Arial"/>
          <w:sz w:val="20"/>
          <w:szCs w:val="20"/>
        </w:rPr>
        <w:t>)</w:t>
      </w:r>
      <w:r w:rsidRPr="00BE2E2C">
        <w:rPr>
          <w:rFonts w:ascii="Arial" w:hAnsi="Arial" w:cs="Arial"/>
          <w:sz w:val="20"/>
          <w:szCs w:val="20"/>
        </w:rPr>
        <w:t>, Taylor &amp; Francis Group, LLC, https://doi.org/10.1201/9781003043195-13</w:t>
      </w:r>
    </w:p>
    <w:p w:rsidR="00EE7C35" w:rsidRPr="00BE2E2C" w:rsidRDefault="00EE7C35" w:rsidP="006B4A9D">
      <w:pPr>
        <w:pStyle w:val="NormalWeb"/>
        <w:spacing w:before="0" w:beforeAutospacing="0" w:after="0" w:afterAutospacing="0"/>
        <w:ind w:left="720" w:hanging="720"/>
        <w:rPr>
          <w:rFonts w:ascii="Arial" w:hAnsi="Arial" w:cs="Arial"/>
          <w:sz w:val="20"/>
          <w:szCs w:val="20"/>
        </w:rPr>
      </w:pPr>
      <w:r w:rsidRPr="00BE2E2C">
        <w:rPr>
          <w:rFonts w:ascii="Arial" w:hAnsi="Arial" w:cs="Arial"/>
          <w:sz w:val="20"/>
          <w:szCs w:val="20"/>
        </w:rPr>
        <w:t xml:space="preserve">Singh, R. &amp; Singh, N. </w:t>
      </w:r>
      <w:r w:rsidR="0018609D" w:rsidRPr="00BE2E2C">
        <w:rPr>
          <w:rFonts w:ascii="Arial" w:hAnsi="Arial" w:cs="Arial"/>
          <w:sz w:val="20"/>
          <w:szCs w:val="20"/>
        </w:rPr>
        <w:t>(</w:t>
      </w:r>
      <w:r w:rsidRPr="00BE2E2C">
        <w:rPr>
          <w:rFonts w:ascii="Arial" w:hAnsi="Arial" w:cs="Arial"/>
          <w:sz w:val="20"/>
          <w:szCs w:val="20"/>
        </w:rPr>
        <w:t>2026</w:t>
      </w:r>
      <w:r w:rsidR="0018609D" w:rsidRPr="00BE2E2C">
        <w:rPr>
          <w:rFonts w:ascii="Arial" w:hAnsi="Arial" w:cs="Arial"/>
          <w:sz w:val="20"/>
          <w:szCs w:val="20"/>
        </w:rPr>
        <w:t>)</w:t>
      </w:r>
      <w:r w:rsidRPr="00BE2E2C">
        <w:rPr>
          <w:rFonts w:ascii="Arial" w:hAnsi="Arial" w:cs="Arial"/>
          <w:sz w:val="20"/>
          <w:szCs w:val="20"/>
        </w:rPr>
        <w:t xml:space="preserve">. Biodiversity of aphidophagous predators in the southeast districts of Uttar Pradesh, India. </w:t>
      </w:r>
      <w:r w:rsidRPr="00BE2E2C">
        <w:rPr>
          <w:rFonts w:ascii="Arial" w:hAnsi="Arial" w:cs="Arial"/>
          <w:i/>
          <w:iCs/>
          <w:sz w:val="20"/>
          <w:szCs w:val="20"/>
        </w:rPr>
        <w:t>Mu</w:t>
      </w:r>
      <w:r w:rsidR="0018609D" w:rsidRPr="00BE2E2C">
        <w:rPr>
          <w:rFonts w:ascii="Arial" w:hAnsi="Arial" w:cs="Arial"/>
          <w:i/>
          <w:iCs/>
          <w:sz w:val="20"/>
          <w:szCs w:val="20"/>
        </w:rPr>
        <w:t>nis Entomology &amp; Zoology</w:t>
      </w:r>
      <w:r w:rsidR="0018609D" w:rsidRPr="00BE2E2C">
        <w:rPr>
          <w:rFonts w:ascii="Arial" w:hAnsi="Arial" w:cs="Arial"/>
          <w:sz w:val="20"/>
          <w:szCs w:val="20"/>
        </w:rPr>
        <w:t>, 21(1),</w:t>
      </w:r>
      <w:r w:rsidRPr="00BE2E2C">
        <w:rPr>
          <w:rFonts w:ascii="Arial" w:hAnsi="Arial" w:cs="Arial"/>
          <w:sz w:val="20"/>
          <w:szCs w:val="20"/>
        </w:rPr>
        <w:t xml:space="preserve"> in press.</w:t>
      </w:r>
    </w:p>
    <w:p w:rsidR="00EE7C35" w:rsidRPr="00BE2E2C" w:rsidRDefault="00EE7C35" w:rsidP="006B4A9D">
      <w:pPr>
        <w:tabs>
          <w:tab w:val="left" w:pos="-1250"/>
        </w:tabs>
        <w:spacing w:before="0"/>
        <w:ind w:left="720" w:hanging="720"/>
        <w:rPr>
          <w:rFonts w:ascii="Arial" w:hAnsi="Arial" w:cs="Arial"/>
        </w:rPr>
      </w:pPr>
      <w:r w:rsidRPr="00BE2E2C">
        <w:rPr>
          <w:rFonts w:ascii="Arial" w:hAnsi="Arial" w:cs="Arial"/>
        </w:rPr>
        <w:t xml:space="preserve">Singh, R. &amp; Srivastav, A. </w:t>
      </w:r>
      <w:r w:rsidR="001C3E1D" w:rsidRPr="00BE2E2C">
        <w:rPr>
          <w:rFonts w:ascii="Arial" w:hAnsi="Arial" w:cs="Arial"/>
        </w:rPr>
        <w:t>(</w:t>
      </w:r>
      <w:r w:rsidRPr="00BE2E2C">
        <w:rPr>
          <w:rFonts w:ascii="Arial" w:hAnsi="Arial" w:cs="Arial"/>
        </w:rPr>
        <w:t>2024</w:t>
      </w:r>
      <w:r w:rsidR="001C3E1D" w:rsidRPr="00BE2E2C">
        <w:rPr>
          <w:rFonts w:ascii="Arial" w:hAnsi="Arial" w:cs="Arial"/>
        </w:rPr>
        <w:t>)</w:t>
      </w:r>
      <w:r w:rsidRPr="00BE2E2C">
        <w:rPr>
          <w:rFonts w:ascii="Arial" w:hAnsi="Arial" w:cs="Arial"/>
        </w:rPr>
        <w:t>. Checklist of aphidophagous predatory bugs (Heteroptera: Hemiptera: Insecta) in India. I</w:t>
      </w:r>
      <w:r w:rsidRPr="00BE2E2C">
        <w:rPr>
          <w:rFonts w:ascii="Arial" w:hAnsi="Arial" w:cs="Arial"/>
          <w:i/>
          <w:iCs/>
        </w:rPr>
        <w:t>nternational Journal of Biological &amp; Environmental Investigations</w:t>
      </w:r>
      <w:r w:rsidR="002D00BC" w:rsidRPr="00BE2E2C">
        <w:rPr>
          <w:rFonts w:ascii="Arial" w:hAnsi="Arial" w:cs="Arial"/>
        </w:rPr>
        <w:t>, 4</w:t>
      </w:r>
      <w:r w:rsidRPr="00BE2E2C">
        <w:rPr>
          <w:rFonts w:ascii="Arial" w:hAnsi="Arial" w:cs="Arial"/>
        </w:rPr>
        <w:t>(2)</w:t>
      </w:r>
      <w:r w:rsidR="002D00BC" w:rsidRPr="00BE2E2C">
        <w:rPr>
          <w:rFonts w:ascii="Arial" w:hAnsi="Arial" w:cs="Arial"/>
        </w:rPr>
        <w:t>,</w:t>
      </w:r>
      <w:r w:rsidRPr="00BE2E2C">
        <w:rPr>
          <w:rFonts w:ascii="Arial" w:hAnsi="Arial" w:cs="Arial"/>
        </w:rPr>
        <w:t xml:space="preserve"> 1-11. </w:t>
      </w:r>
      <w:r w:rsidR="001C3E1D" w:rsidRPr="00BE2E2C">
        <w:rPr>
          <w:rFonts w:ascii="Arial" w:hAnsi="Arial" w:cs="Arial"/>
        </w:rPr>
        <w:t>https://doi.org/10.33745/ijbei.2024.v04i02.001</w:t>
      </w:r>
    </w:p>
    <w:p w:rsidR="006B4A9D" w:rsidRPr="00BE2E2C" w:rsidRDefault="006B4A9D" w:rsidP="006B4A9D">
      <w:pPr>
        <w:spacing w:before="0"/>
        <w:ind w:left="720" w:hanging="720"/>
        <w:rPr>
          <w:rFonts w:ascii="Arial" w:hAnsi="Arial" w:cs="Arial"/>
        </w:rPr>
      </w:pPr>
      <w:r w:rsidRPr="00BE2E2C">
        <w:rPr>
          <w:rFonts w:ascii="Arial" w:hAnsi="Arial" w:cs="Arial"/>
        </w:rPr>
        <w:t>Singh, R., Singh, B. B. &amp;</w:t>
      </w:r>
      <w:r w:rsidRPr="00BE2E2C">
        <w:rPr>
          <w:rFonts w:ascii="Arial" w:hAnsi="Arial" w:cs="Arial"/>
          <w:i/>
        </w:rPr>
        <w:t xml:space="preserve"> </w:t>
      </w:r>
      <w:r w:rsidRPr="00BE2E2C">
        <w:rPr>
          <w:rFonts w:ascii="Arial" w:hAnsi="Arial" w:cs="Arial"/>
        </w:rPr>
        <w:t xml:space="preserve">Sharma, A.K. (2024a). Checklist of aphidophagous spiders (Araneae: Arachnida: Arthropoda) in India. </w:t>
      </w:r>
      <w:r w:rsidRPr="00BE2E2C">
        <w:rPr>
          <w:rFonts w:ascii="Arial" w:hAnsi="Arial" w:cs="Arial"/>
          <w:i/>
          <w:iCs/>
        </w:rPr>
        <w:t>Serket,</w:t>
      </w:r>
      <w:r w:rsidRPr="00BE2E2C">
        <w:rPr>
          <w:rFonts w:ascii="Arial" w:hAnsi="Arial" w:cs="Arial"/>
        </w:rPr>
        <w:t xml:space="preserve"> 20(3), </w:t>
      </w:r>
      <w:r w:rsidRPr="00BE2E2C">
        <w:rPr>
          <w:rFonts w:ascii="Arial" w:hAnsi="Arial" w:cs="Arial"/>
          <w:lang w:bidi="hi-IN"/>
        </w:rPr>
        <w:t>288-310.</w:t>
      </w:r>
    </w:p>
    <w:p w:rsidR="006B4A9D" w:rsidRPr="00BE2E2C" w:rsidRDefault="006B4A9D" w:rsidP="006B4A9D">
      <w:pPr>
        <w:spacing w:before="0"/>
        <w:ind w:left="720" w:hanging="720"/>
        <w:rPr>
          <w:rFonts w:ascii="Arial" w:hAnsi="Arial" w:cs="Arial"/>
        </w:rPr>
      </w:pPr>
      <w:r w:rsidRPr="00BE2E2C">
        <w:rPr>
          <w:rFonts w:ascii="Arial" w:hAnsi="Arial" w:cs="Arial"/>
        </w:rPr>
        <w:t xml:space="preserve">Singh, R., Tiwari A. K. &amp; Tiwari K. M. (2024b). Checklist of Aphidophagous Neuroptera (Insecta: Arthoptera) in India. </w:t>
      </w:r>
      <w:r w:rsidRPr="00BE2E2C">
        <w:rPr>
          <w:rFonts w:ascii="Arial" w:hAnsi="Arial" w:cs="Arial"/>
          <w:i/>
          <w:iCs/>
        </w:rPr>
        <w:t>International Journal of Biological Innovations</w:t>
      </w:r>
      <w:r w:rsidRPr="00BE2E2C">
        <w:rPr>
          <w:rFonts w:ascii="Arial" w:hAnsi="Arial" w:cs="Arial"/>
        </w:rPr>
        <w:t>, 6(2), 99-127. https://doi.org/10.46505/IJBI.2024.6204</w:t>
      </w:r>
    </w:p>
    <w:p w:rsidR="006B4A9D" w:rsidRPr="00BE2E2C" w:rsidRDefault="006B4A9D" w:rsidP="006B4A9D">
      <w:pPr>
        <w:tabs>
          <w:tab w:val="left" w:pos="-1250"/>
        </w:tabs>
        <w:spacing w:before="0"/>
        <w:ind w:left="720" w:hanging="720"/>
        <w:rPr>
          <w:rFonts w:ascii="Arial" w:hAnsi="Arial" w:cs="Arial"/>
        </w:rPr>
      </w:pPr>
      <w:r w:rsidRPr="00BE2E2C">
        <w:rPr>
          <w:rFonts w:ascii="Arial" w:hAnsi="Arial" w:cs="Arial"/>
        </w:rPr>
        <w:t xml:space="preserve">Singh, R.P., Singh , R., Singh , B., Singh , D., Kant , C., &amp; Pal , R. (2024c). Predatory capacity of the green lacewing </w:t>
      </w:r>
      <w:r w:rsidRPr="00BE2E2C">
        <w:rPr>
          <w:rFonts w:ascii="Arial" w:hAnsi="Arial" w:cs="Arial"/>
          <w:i/>
          <w:iCs/>
        </w:rPr>
        <w:t>Chrysoperla zastrowi</w:t>
      </w:r>
      <w:r w:rsidRPr="00BE2E2C">
        <w:rPr>
          <w:rFonts w:ascii="Arial" w:hAnsi="Arial" w:cs="Arial"/>
        </w:rPr>
        <w:t xml:space="preserve"> (Esben-Petersons) on different species of aphids under laboratory conditions. </w:t>
      </w:r>
      <w:r w:rsidRPr="00BE2E2C">
        <w:rPr>
          <w:rFonts w:ascii="Arial" w:hAnsi="Arial" w:cs="Arial"/>
          <w:i/>
          <w:iCs/>
        </w:rPr>
        <w:t>Journal of Experimental Agriculture International</w:t>
      </w:r>
      <w:r w:rsidRPr="00BE2E2C">
        <w:rPr>
          <w:rFonts w:ascii="Arial" w:hAnsi="Arial" w:cs="Arial"/>
        </w:rPr>
        <w:t xml:space="preserve">, 46(5), 513–517. https://doi.org/10.9734/jeai/2024/v46i52405 </w:t>
      </w:r>
    </w:p>
    <w:p w:rsidR="006B4A9D" w:rsidRPr="00BE2E2C" w:rsidRDefault="006B4A9D" w:rsidP="006B4A9D">
      <w:pPr>
        <w:spacing w:before="0"/>
        <w:ind w:left="720" w:hanging="720"/>
        <w:rPr>
          <w:rFonts w:ascii="Arial" w:hAnsi="Arial" w:cs="Arial"/>
        </w:rPr>
      </w:pPr>
      <w:r w:rsidRPr="00BE2E2C">
        <w:rPr>
          <w:rFonts w:ascii="Arial" w:hAnsi="Arial" w:cs="Arial"/>
        </w:rPr>
        <w:t>Singh, R., Verma, A. K., &amp; Singh, G. (2023). Food Plant Catalogue of Indian Aphids (Homoptera: Aphididae). Asian Biological Research Foundation, Prayagraj, India; Nature Light Publications, Pune, pp. 350.</w:t>
      </w:r>
    </w:p>
    <w:p w:rsidR="00EE7C35" w:rsidRPr="00BE2E2C" w:rsidRDefault="00EE7C35" w:rsidP="006B4A9D">
      <w:pPr>
        <w:tabs>
          <w:tab w:val="left" w:pos="-1250"/>
        </w:tabs>
        <w:spacing w:before="0"/>
        <w:ind w:left="720" w:hanging="720"/>
        <w:rPr>
          <w:rFonts w:ascii="Arial" w:hAnsi="Arial" w:cs="Arial"/>
        </w:rPr>
      </w:pPr>
      <w:r w:rsidRPr="00BE2E2C">
        <w:rPr>
          <w:rFonts w:ascii="Arial" w:hAnsi="Arial" w:cs="Arial"/>
        </w:rPr>
        <w:t xml:space="preserve">Singh, R. P., Singh, K. &amp; Baksh, H. </w:t>
      </w:r>
      <w:r w:rsidR="001C3E1D" w:rsidRPr="00BE2E2C">
        <w:rPr>
          <w:rFonts w:ascii="Arial" w:hAnsi="Arial" w:cs="Arial"/>
        </w:rPr>
        <w:t>(</w:t>
      </w:r>
      <w:r w:rsidRPr="00BE2E2C">
        <w:rPr>
          <w:rFonts w:ascii="Arial" w:hAnsi="Arial" w:cs="Arial"/>
        </w:rPr>
        <w:t>2018</w:t>
      </w:r>
      <w:r w:rsidR="001C3E1D" w:rsidRPr="00BE2E2C">
        <w:rPr>
          <w:rFonts w:ascii="Arial" w:hAnsi="Arial" w:cs="Arial"/>
        </w:rPr>
        <w:t>)</w:t>
      </w:r>
      <w:r w:rsidRPr="00BE2E2C">
        <w:rPr>
          <w:rFonts w:ascii="Arial" w:hAnsi="Arial" w:cs="Arial"/>
        </w:rPr>
        <w:t xml:space="preserve">. Seasonal occurrence of arthropods and influence of biotic factors on aphids in aonla </w:t>
      </w:r>
      <w:r w:rsidRPr="00BE2E2C">
        <w:rPr>
          <w:rFonts w:ascii="Arial" w:hAnsi="Arial" w:cs="Arial"/>
          <w:i/>
          <w:iCs/>
        </w:rPr>
        <w:t>Emblica officinalis</w:t>
      </w:r>
      <w:r w:rsidRPr="00BE2E2C">
        <w:rPr>
          <w:rFonts w:ascii="Arial" w:hAnsi="Arial" w:cs="Arial"/>
        </w:rPr>
        <w:t xml:space="preserve"> Gaertn in eastern Uttar Pradesh. </w:t>
      </w:r>
      <w:r w:rsidRPr="00BE2E2C">
        <w:rPr>
          <w:rFonts w:ascii="Arial" w:hAnsi="Arial" w:cs="Arial"/>
          <w:i/>
          <w:iCs/>
        </w:rPr>
        <w:t>Indian Journal o</w:t>
      </w:r>
      <w:r w:rsidR="001C3E1D" w:rsidRPr="00BE2E2C">
        <w:rPr>
          <w:rFonts w:ascii="Arial" w:hAnsi="Arial" w:cs="Arial"/>
          <w:i/>
          <w:iCs/>
        </w:rPr>
        <w:t>f Entomology</w:t>
      </w:r>
      <w:r w:rsidR="001C3E1D" w:rsidRPr="00BE2E2C">
        <w:rPr>
          <w:rFonts w:ascii="Arial" w:hAnsi="Arial" w:cs="Arial"/>
        </w:rPr>
        <w:t>, 80(3)</w:t>
      </w:r>
      <w:r w:rsidR="00DB057F" w:rsidRPr="00BE2E2C">
        <w:rPr>
          <w:rFonts w:ascii="Arial" w:hAnsi="Arial" w:cs="Arial"/>
        </w:rPr>
        <w:t>,</w:t>
      </w:r>
      <w:r w:rsidR="001C3E1D" w:rsidRPr="00BE2E2C">
        <w:rPr>
          <w:rFonts w:ascii="Arial" w:hAnsi="Arial" w:cs="Arial"/>
        </w:rPr>
        <w:t xml:space="preserve"> 609-618. </w:t>
      </w:r>
      <w:r w:rsidR="00DB057F" w:rsidRPr="00BE2E2C">
        <w:rPr>
          <w:rFonts w:ascii="Arial" w:hAnsi="Arial" w:cs="Arial"/>
        </w:rPr>
        <w:t>https://doi.org/</w:t>
      </w:r>
      <w:r w:rsidR="001C3E1D" w:rsidRPr="00BE2E2C">
        <w:rPr>
          <w:rFonts w:ascii="Arial" w:hAnsi="Arial" w:cs="Arial"/>
        </w:rPr>
        <w:t>10.5958/0974-8172.2018.00210.9</w:t>
      </w:r>
    </w:p>
    <w:p w:rsidR="00EE7C35" w:rsidRPr="00BE2E2C" w:rsidRDefault="00EE7C35" w:rsidP="006B4A9D">
      <w:pPr>
        <w:spacing w:before="0"/>
        <w:ind w:left="720" w:hanging="720"/>
        <w:rPr>
          <w:rFonts w:ascii="Arial" w:hAnsi="Arial" w:cs="Arial"/>
          <w:lang w:bidi="hi-IN"/>
        </w:rPr>
      </w:pPr>
      <w:r w:rsidRPr="00BE2E2C">
        <w:rPr>
          <w:rFonts w:ascii="Arial" w:hAnsi="Arial" w:cs="Arial"/>
          <w:lang w:bidi="hi-IN"/>
        </w:rPr>
        <w:t xml:space="preserve">Singh, R. P., Singh, R. K., Mishra, M.K., Pratap, N., Pandey, R. &amp; Vishnoi, R. K. </w:t>
      </w:r>
      <w:r w:rsidR="00DB057F" w:rsidRPr="00BE2E2C">
        <w:rPr>
          <w:rFonts w:ascii="Arial" w:hAnsi="Arial" w:cs="Arial"/>
          <w:lang w:bidi="hi-IN"/>
        </w:rPr>
        <w:t>(</w:t>
      </w:r>
      <w:r w:rsidRPr="00BE2E2C">
        <w:rPr>
          <w:rFonts w:ascii="Arial" w:hAnsi="Arial" w:cs="Arial"/>
          <w:lang w:bidi="hi-IN"/>
        </w:rPr>
        <w:t>2016</w:t>
      </w:r>
      <w:r w:rsidR="00DB057F" w:rsidRPr="00BE2E2C">
        <w:rPr>
          <w:rFonts w:ascii="Arial" w:hAnsi="Arial" w:cs="Arial"/>
          <w:lang w:bidi="hi-IN"/>
        </w:rPr>
        <w:t>)</w:t>
      </w:r>
      <w:r w:rsidRPr="00BE2E2C">
        <w:rPr>
          <w:rFonts w:ascii="Arial" w:hAnsi="Arial" w:cs="Arial"/>
          <w:lang w:bidi="hi-IN"/>
        </w:rPr>
        <w:t xml:space="preserve">. Predators screening on insect-pests of cauliflower in eastern (U. P.), India. </w:t>
      </w:r>
      <w:r w:rsidRPr="00BE2E2C">
        <w:rPr>
          <w:rFonts w:ascii="Arial" w:hAnsi="Arial" w:cs="Arial"/>
          <w:i/>
          <w:iCs/>
          <w:lang w:bidi="hi-IN"/>
        </w:rPr>
        <w:t>Plant Archives</w:t>
      </w:r>
      <w:r w:rsidRPr="00BE2E2C">
        <w:rPr>
          <w:rFonts w:ascii="Arial" w:hAnsi="Arial" w:cs="Arial"/>
          <w:lang w:bidi="hi-IN"/>
        </w:rPr>
        <w:t>, 16(2)</w:t>
      </w:r>
      <w:r w:rsidR="00DB057F" w:rsidRPr="00BE2E2C">
        <w:rPr>
          <w:rFonts w:ascii="Arial" w:hAnsi="Arial" w:cs="Arial"/>
          <w:lang w:bidi="hi-IN"/>
        </w:rPr>
        <w:t>,</w:t>
      </w:r>
      <w:r w:rsidRPr="00BE2E2C">
        <w:rPr>
          <w:rFonts w:ascii="Arial" w:hAnsi="Arial" w:cs="Arial"/>
          <w:lang w:bidi="hi-IN"/>
        </w:rPr>
        <w:t xml:space="preserve"> 969-971.</w:t>
      </w:r>
    </w:p>
    <w:p w:rsidR="00EE7C35" w:rsidRPr="00BE2E2C" w:rsidRDefault="00EE7C35" w:rsidP="006B4A9D">
      <w:pPr>
        <w:tabs>
          <w:tab w:val="left" w:pos="-1250"/>
        </w:tabs>
        <w:spacing w:before="0"/>
        <w:ind w:left="720" w:hanging="720"/>
        <w:rPr>
          <w:rFonts w:ascii="Arial" w:hAnsi="Arial" w:cs="Arial"/>
        </w:rPr>
      </w:pPr>
      <w:r w:rsidRPr="00BE2E2C">
        <w:rPr>
          <w:rFonts w:ascii="Arial" w:hAnsi="Arial" w:cs="Arial"/>
        </w:rPr>
        <w:t xml:space="preserve">Sreedhar, M., Singh, G., Megha, G. &amp; Singh, S. </w:t>
      </w:r>
      <w:r w:rsidR="00DB057F" w:rsidRPr="00BE2E2C">
        <w:rPr>
          <w:rFonts w:ascii="Arial" w:hAnsi="Arial" w:cs="Arial"/>
        </w:rPr>
        <w:t>(</w:t>
      </w:r>
      <w:r w:rsidRPr="00BE2E2C">
        <w:rPr>
          <w:rFonts w:ascii="Arial" w:hAnsi="Arial" w:cs="Arial"/>
        </w:rPr>
        <w:t>2020</w:t>
      </w:r>
      <w:r w:rsidR="00DB057F" w:rsidRPr="00BE2E2C">
        <w:rPr>
          <w:rFonts w:ascii="Arial" w:hAnsi="Arial" w:cs="Arial"/>
        </w:rPr>
        <w:t>)</w:t>
      </w:r>
      <w:r w:rsidRPr="00BE2E2C">
        <w:rPr>
          <w:rFonts w:ascii="Arial" w:hAnsi="Arial" w:cs="Arial"/>
        </w:rPr>
        <w:t xml:space="preserve">. Study on insect pest succession and their natural enemies of brinjal crop ecosystem in western region of Uttar Pradesh, India. </w:t>
      </w:r>
      <w:r w:rsidRPr="00BE2E2C">
        <w:rPr>
          <w:rFonts w:ascii="Arial" w:hAnsi="Arial" w:cs="Arial"/>
          <w:i/>
          <w:iCs/>
        </w:rPr>
        <w:t xml:space="preserve">Journal of </w:t>
      </w:r>
      <w:r w:rsidR="00DB057F" w:rsidRPr="00BE2E2C">
        <w:rPr>
          <w:rFonts w:ascii="Arial" w:hAnsi="Arial" w:cs="Arial"/>
          <w:i/>
          <w:iCs/>
        </w:rPr>
        <w:t>Experimental Zoology, India</w:t>
      </w:r>
      <w:r w:rsidR="00DB057F" w:rsidRPr="00BE2E2C">
        <w:rPr>
          <w:rFonts w:ascii="Arial" w:hAnsi="Arial" w:cs="Arial"/>
        </w:rPr>
        <w:t>, 23</w:t>
      </w:r>
      <w:r w:rsidRPr="00BE2E2C">
        <w:rPr>
          <w:rFonts w:ascii="Arial" w:hAnsi="Arial" w:cs="Arial"/>
        </w:rPr>
        <w:t>(1)</w:t>
      </w:r>
      <w:r w:rsidR="00DB057F" w:rsidRPr="00BE2E2C">
        <w:rPr>
          <w:rFonts w:ascii="Arial" w:hAnsi="Arial" w:cs="Arial"/>
        </w:rPr>
        <w:t>,</w:t>
      </w:r>
      <w:r w:rsidRPr="00BE2E2C">
        <w:rPr>
          <w:rFonts w:ascii="Arial" w:hAnsi="Arial" w:cs="Arial"/>
        </w:rPr>
        <w:t xml:space="preserve"> 581-586.</w:t>
      </w:r>
    </w:p>
    <w:p w:rsidR="00EE7C35" w:rsidRPr="00BE2E2C" w:rsidRDefault="00EE7C35" w:rsidP="006B4A9D">
      <w:pPr>
        <w:tabs>
          <w:tab w:val="left" w:pos="-1250"/>
        </w:tabs>
        <w:spacing w:before="0"/>
        <w:ind w:left="720" w:hanging="720"/>
        <w:rPr>
          <w:rFonts w:ascii="Arial" w:hAnsi="Arial" w:cs="Arial"/>
        </w:rPr>
      </w:pPr>
      <w:r w:rsidRPr="00BE2E2C">
        <w:rPr>
          <w:rFonts w:ascii="Arial" w:hAnsi="Arial" w:cs="Arial"/>
        </w:rPr>
        <w:t xml:space="preserve">Srivastava, A., Kumar, A. &amp; Singh, R. </w:t>
      </w:r>
      <w:r w:rsidR="00DB057F" w:rsidRPr="00BE2E2C">
        <w:rPr>
          <w:rFonts w:ascii="Arial" w:hAnsi="Arial" w:cs="Arial"/>
        </w:rPr>
        <w:t>(</w:t>
      </w:r>
      <w:r w:rsidRPr="00BE2E2C">
        <w:rPr>
          <w:rFonts w:ascii="Arial" w:hAnsi="Arial" w:cs="Arial"/>
        </w:rPr>
        <w:t>2009</w:t>
      </w:r>
      <w:r w:rsidR="00DB057F" w:rsidRPr="00BE2E2C">
        <w:rPr>
          <w:rFonts w:ascii="Arial" w:hAnsi="Arial" w:cs="Arial"/>
        </w:rPr>
        <w:t>)</w:t>
      </w:r>
      <w:r w:rsidRPr="00BE2E2C">
        <w:rPr>
          <w:rFonts w:ascii="Arial" w:hAnsi="Arial" w:cs="Arial"/>
        </w:rPr>
        <w:t xml:space="preserve">. Seasonal history of </w:t>
      </w:r>
      <w:r w:rsidRPr="00BE2E2C">
        <w:rPr>
          <w:rFonts w:ascii="Arial" w:hAnsi="Arial" w:cs="Arial"/>
          <w:i/>
          <w:iCs/>
        </w:rPr>
        <w:t>Sitobion miscanthi</w:t>
      </w:r>
      <w:r w:rsidRPr="00BE2E2C">
        <w:rPr>
          <w:rFonts w:ascii="Arial" w:hAnsi="Arial" w:cs="Arial"/>
        </w:rPr>
        <w:t xml:space="preserve"> (Takahashi) (Homoptera : Aphididae) in terai of eastern Uttar Pradesh. Journal of Aphidology, 23</w:t>
      </w:r>
      <w:r w:rsidR="00DB057F" w:rsidRPr="00BE2E2C">
        <w:rPr>
          <w:rFonts w:ascii="Arial" w:hAnsi="Arial" w:cs="Arial"/>
        </w:rPr>
        <w:t>,</w:t>
      </w:r>
      <w:r w:rsidRPr="00BE2E2C">
        <w:rPr>
          <w:rFonts w:ascii="Arial" w:hAnsi="Arial" w:cs="Arial"/>
        </w:rPr>
        <w:t xml:space="preserve"> 43-48.</w:t>
      </w:r>
    </w:p>
    <w:p w:rsidR="00EE7C35" w:rsidRPr="00BE2E2C" w:rsidRDefault="00EE7C35" w:rsidP="006B4A9D">
      <w:pPr>
        <w:tabs>
          <w:tab w:val="left" w:pos="3766"/>
        </w:tabs>
        <w:spacing w:before="0"/>
        <w:ind w:left="720" w:hanging="720"/>
        <w:rPr>
          <w:rFonts w:ascii="Arial" w:hAnsi="Arial" w:cs="Arial"/>
        </w:rPr>
      </w:pPr>
      <w:r w:rsidRPr="00BE2E2C">
        <w:rPr>
          <w:rFonts w:ascii="Arial" w:hAnsi="Arial" w:cs="Arial"/>
        </w:rPr>
        <w:t xml:space="preserve">Tiwari, K. M., Tripathi, P.N. &amp; Singh, R. </w:t>
      </w:r>
      <w:r w:rsidR="0018609D" w:rsidRPr="00BE2E2C">
        <w:rPr>
          <w:rFonts w:ascii="Arial" w:hAnsi="Arial" w:cs="Arial"/>
        </w:rPr>
        <w:t>(</w:t>
      </w:r>
      <w:r w:rsidRPr="00BE2E2C">
        <w:rPr>
          <w:rFonts w:ascii="Arial" w:hAnsi="Arial" w:cs="Arial"/>
        </w:rPr>
        <w:t>2024</w:t>
      </w:r>
      <w:r w:rsidR="0018609D" w:rsidRPr="00BE2E2C">
        <w:rPr>
          <w:rFonts w:ascii="Arial" w:hAnsi="Arial" w:cs="Arial"/>
        </w:rPr>
        <w:t>)</w:t>
      </w:r>
      <w:r w:rsidRPr="00BE2E2C">
        <w:rPr>
          <w:rFonts w:ascii="Arial" w:hAnsi="Arial" w:cs="Arial"/>
        </w:rPr>
        <w:t xml:space="preserve">. Biodiversity of aphidophagous predators in Ayodhya district, Uttar Pradesh, India. </w:t>
      </w:r>
      <w:r w:rsidRPr="00BE2E2C">
        <w:rPr>
          <w:rFonts w:ascii="Arial" w:hAnsi="Arial" w:cs="Arial"/>
          <w:i/>
          <w:iCs/>
        </w:rPr>
        <w:t>Arthropods</w:t>
      </w:r>
      <w:r w:rsidRPr="00BE2E2C">
        <w:rPr>
          <w:rFonts w:ascii="Arial" w:hAnsi="Arial" w:cs="Arial"/>
        </w:rPr>
        <w:t>, 13(3)</w:t>
      </w:r>
      <w:r w:rsidR="0018609D" w:rsidRPr="00BE2E2C">
        <w:rPr>
          <w:rFonts w:ascii="Arial" w:hAnsi="Arial" w:cs="Arial"/>
        </w:rPr>
        <w:t>,</w:t>
      </w:r>
      <w:r w:rsidRPr="00BE2E2C">
        <w:rPr>
          <w:rFonts w:ascii="Arial" w:hAnsi="Arial" w:cs="Arial"/>
        </w:rPr>
        <w:t xml:space="preserve"> 120-156.</w:t>
      </w:r>
    </w:p>
    <w:p w:rsidR="00EE7C35" w:rsidRPr="00BE2E2C" w:rsidRDefault="00EE7C35" w:rsidP="006B4A9D">
      <w:pPr>
        <w:tabs>
          <w:tab w:val="left" w:pos="-1250"/>
        </w:tabs>
        <w:spacing w:before="0"/>
        <w:ind w:left="720" w:hanging="720"/>
        <w:rPr>
          <w:rFonts w:ascii="Arial" w:hAnsi="Arial" w:cs="Arial"/>
        </w:rPr>
      </w:pPr>
      <w:r w:rsidRPr="00BE2E2C">
        <w:rPr>
          <w:rFonts w:ascii="Arial" w:hAnsi="Arial" w:cs="Arial"/>
        </w:rPr>
        <w:t xml:space="preserve">Tripathi, G. M., Singh, S. K. &amp; Kumar, M. </w:t>
      </w:r>
      <w:r w:rsidR="00DB057F" w:rsidRPr="00BE2E2C">
        <w:rPr>
          <w:rFonts w:ascii="Arial" w:hAnsi="Arial" w:cs="Arial"/>
        </w:rPr>
        <w:t>(</w:t>
      </w:r>
      <w:r w:rsidRPr="00BE2E2C">
        <w:rPr>
          <w:rFonts w:ascii="Arial" w:hAnsi="Arial" w:cs="Arial"/>
        </w:rPr>
        <w:t>2008</w:t>
      </w:r>
      <w:r w:rsidR="00DB057F" w:rsidRPr="00BE2E2C">
        <w:rPr>
          <w:rFonts w:ascii="Arial" w:hAnsi="Arial" w:cs="Arial"/>
        </w:rPr>
        <w:t>)</w:t>
      </w:r>
      <w:r w:rsidRPr="00BE2E2C">
        <w:rPr>
          <w:rFonts w:ascii="Arial" w:hAnsi="Arial" w:cs="Arial"/>
        </w:rPr>
        <w:t xml:space="preserve">. Role of biotic and abiotic factors on the population dynamics of sugarcane woolly aphid, </w:t>
      </w:r>
      <w:r w:rsidRPr="00BE2E2C">
        <w:rPr>
          <w:rFonts w:ascii="Arial" w:hAnsi="Arial" w:cs="Arial"/>
          <w:i/>
          <w:iCs/>
        </w:rPr>
        <w:t>Ceratovacuna lanigera</w:t>
      </w:r>
      <w:r w:rsidRPr="00BE2E2C">
        <w:rPr>
          <w:rFonts w:ascii="Arial" w:hAnsi="Arial" w:cs="Arial"/>
        </w:rPr>
        <w:t xml:space="preserve"> Zehntner and its natural enemies in</w:t>
      </w:r>
      <w:r w:rsidR="00DB057F" w:rsidRPr="00BE2E2C">
        <w:rPr>
          <w:rFonts w:ascii="Arial" w:hAnsi="Arial" w:cs="Arial"/>
        </w:rPr>
        <w:t xml:space="preserve"> sugarcane. </w:t>
      </w:r>
      <w:r w:rsidR="00DB057F" w:rsidRPr="00BE2E2C">
        <w:rPr>
          <w:rFonts w:ascii="Arial" w:hAnsi="Arial" w:cs="Arial"/>
          <w:i/>
          <w:iCs/>
        </w:rPr>
        <w:t>Current Science</w:t>
      </w:r>
      <w:r w:rsidR="00DB057F" w:rsidRPr="00BE2E2C">
        <w:rPr>
          <w:rFonts w:ascii="Arial" w:hAnsi="Arial" w:cs="Arial"/>
        </w:rPr>
        <w:t>, 94</w:t>
      </w:r>
      <w:r w:rsidRPr="00BE2E2C">
        <w:rPr>
          <w:rFonts w:ascii="Arial" w:hAnsi="Arial" w:cs="Arial"/>
        </w:rPr>
        <w:t>(6)</w:t>
      </w:r>
      <w:r w:rsidR="00DB057F" w:rsidRPr="00BE2E2C">
        <w:rPr>
          <w:rFonts w:ascii="Arial" w:hAnsi="Arial" w:cs="Arial"/>
        </w:rPr>
        <w:t>,</w:t>
      </w:r>
      <w:r w:rsidRPr="00BE2E2C">
        <w:rPr>
          <w:rFonts w:ascii="Arial" w:hAnsi="Arial" w:cs="Arial"/>
        </w:rPr>
        <w:t xml:space="preserve"> 718-720.</w:t>
      </w:r>
    </w:p>
    <w:p w:rsidR="00EE7C35" w:rsidRPr="00BE2E2C" w:rsidRDefault="00EE7C35" w:rsidP="006B4A9D">
      <w:pPr>
        <w:tabs>
          <w:tab w:val="left" w:pos="-1250"/>
        </w:tabs>
        <w:spacing w:before="0"/>
        <w:ind w:left="720" w:hanging="720"/>
        <w:rPr>
          <w:rFonts w:ascii="Arial" w:hAnsi="Arial" w:cs="Arial"/>
        </w:rPr>
      </w:pPr>
      <w:r w:rsidRPr="00BE2E2C">
        <w:rPr>
          <w:rFonts w:ascii="Arial" w:hAnsi="Arial" w:cs="Arial"/>
        </w:rPr>
        <w:t xml:space="preserve">Wagle, B. K. S., Saravanan, L., Jacob, P. S., Anand, P. </w:t>
      </w:r>
      <w:r w:rsidR="00DB057F" w:rsidRPr="00BE2E2C">
        <w:rPr>
          <w:rFonts w:ascii="Arial" w:hAnsi="Arial" w:cs="Arial"/>
        </w:rPr>
        <w:t>(</w:t>
      </w:r>
      <w:r w:rsidRPr="00BE2E2C">
        <w:rPr>
          <w:rFonts w:ascii="Arial" w:hAnsi="Arial" w:cs="Arial"/>
        </w:rPr>
        <w:t>2006</w:t>
      </w:r>
      <w:r w:rsidR="00DB057F" w:rsidRPr="00BE2E2C">
        <w:rPr>
          <w:rFonts w:ascii="Arial" w:hAnsi="Arial" w:cs="Arial"/>
        </w:rPr>
        <w:t>)</w:t>
      </w:r>
      <w:r w:rsidRPr="00BE2E2C">
        <w:rPr>
          <w:rFonts w:ascii="Arial" w:hAnsi="Arial" w:cs="Arial"/>
        </w:rPr>
        <w:t xml:space="preserve">. Biology and predation potential of aphidophagous predators, </w:t>
      </w:r>
      <w:r w:rsidRPr="00BE2E2C">
        <w:rPr>
          <w:rFonts w:ascii="Arial" w:hAnsi="Arial" w:cs="Arial"/>
          <w:i/>
          <w:iCs/>
        </w:rPr>
        <w:t>Coccinella septempunctata</w:t>
      </w:r>
      <w:r w:rsidRPr="00BE2E2C">
        <w:rPr>
          <w:rFonts w:ascii="Arial" w:hAnsi="Arial" w:cs="Arial"/>
        </w:rPr>
        <w:t xml:space="preserve"> and </w:t>
      </w:r>
      <w:r w:rsidRPr="00BE2E2C">
        <w:rPr>
          <w:rFonts w:ascii="Arial" w:hAnsi="Arial" w:cs="Arial"/>
          <w:i/>
          <w:iCs/>
        </w:rPr>
        <w:t>Coccinella transversalis</w:t>
      </w:r>
      <w:r w:rsidRPr="00BE2E2C">
        <w:rPr>
          <w:rFonts w:ascii="Arial" w:hAnsi="Arial" w:cs="Arial"/>
        </w:rPr>
        <w:t xml:space="preserve"> on cabbage aphid </w:t>
      </w:r>
      <w:r w:rsidRPr="00BE2E2C">
        <w:rPr>
          <w:rFonts w:ascii="Arial" w:hAnsi="Arial" w:cs="Arial"/>
          <w:i/>
          <w:iCs/>
        </w:rPr>
        <w:t>Brevicoryne brassicae</w:t>
      </w:r>
      <w:r w:rsidRPr="00BE2E2C">
        <w:rPr>
          <w:rFonts w:ascii="Arial" w:hAnsi="Arial" w:cs="Arial"/>
        </w:rPr>
        <w:t xml:space="preserve"> Linnaeus. </w:t>
      </w:r>
      <w:r w:rsidRPr="00BE2E2C">
        <w:rPr>
          <w:rFonts w:ascii="Arial" w:hAnsi="Arial" w:cs="Arial"/>
          <w:i/>
          <w:iCs/>
        </w:rPr>
        <w:t>The Allahabad Farmers</w:t>
      </w:r>
      <w:r w:rsidRPr="00BE2E2C">
        <w:rPr>
          <w:rFonts w:ascii="Arial" w:hAnsi="Arial" w:cs="Arial"/>
        </w:rPr>
        <w:t>, 9</w:t>
      </w:r>
      <w:r w:rsidR="00DB057F" w:rsidRPr="00BE2E2C">
        <w:rPr>
          <w:rFonts w:ascii="Arial" w:hAnsi="Arial" w:cs="Arial"/>
        </w:rPr>
        <w:t>,</w:t>
      </w:r>
      <w:r w:rsidRPr="00BE2E2C">
        <w:rPr>
          <w:rFonts w:ascii="Arial" w:hAnsi="Arial" w:cs="Arial"/>
        </w:rPr>
        <w:t xml:space="preserve"> 70-74.</w:t>
      </w:r>
    </w:p>
    <w:p w:rsidR="00EE7C35" w:rsidRPr="00BE2E2C" w:rsidRDefault="00EE7C35" w:rsidP="006B4A9D">
      <w:pPr>
        <w:tabs>
          <w:tab w:val="left" w:pos="-1250"/>
        </w:tabs>
        <w:spacing w:before="0"/>
        <w:ind w:left="720" w:hanging="720"/>
        <w:rPr>
          <w:rFonts w:ascii="Arial" w:hAnsi="Arial" w:cs="Arial"/>
        </w:rPr>
      </w:pPr>
      <w:r w:rsidRPr="00BE2E2C">
        <w:rPr>
          <w:rFonts w:ascii="Arial" w:hAnsi="Arial" w:cs="Arial"/>
        </w:rPr>
        <w:t xml:space="preserve">Yadav, R., Yadav, N., Yadav, R. &amp; Katiyar, R. R. </w:t>
      </w:r>
      <w:r w:rsidR="00DB057F" w:rsidRPr="00BE2E2C">
        <w:rPr>
          <w:rFonts w:ascii="Arial" w:hAnsi="Arial" w:cs="Arial"/>
        </w:rPr>
        <w:t>(</w:t>
      </w:r>
      <w:r w:rsidRPr="00BE2E2C">
        <w:rPr>
          <w:rFonts w:ascii="Arial" w:hAnsi="Arial" w:cs="Arial"/>
        </w:rPr>
        <w:t>2011</w:t>
      </w:r>
      <w:r w:rsidR="00DB057F" w:rsidRPr="00BE2E2C">
        <w:rPr>
          <w:rFonts w:ascii="Arial" w:hAnsi="Arial" w:cs="Arial"/>
        </w:rPr>
        <w:t>)</w:t>
      </w:r>
      <w:r w:rsidRPr="00BE2E2C">
        <w:rPr>
          <w:rFonts w:ascii="Arial" w:hAnsi="Arial" w:cs="Arial"/>
        </w:rPr>
        <w:t xml:space="preserve">. Predation by various predators on major insect pests of field crops in Uttar Pradesh. </w:t>
      </w:r>
      <w:r w:rsidRPr="00BE2E2C">
        <w:rPr>
          <w:rFonts w:ascii="Arial" w:hAnsi="Arial" w:cs="Arial"/>
          <w:i/>
          <w:iCs/>
        </w:rPr>
        <w:t>Journal of Experimental Zoology</w:t>
      </w:r>
      <w:r w:rsidR="00DB057F" w:rsidRPr="00BE2E2C">
        <w:rPr>
          <w:rFonts w:ascii="Arial" w:hAnsi="Arial" w:cs="Arial"/>
        </w:rPr>
        <w:t>, 14</w:t>
      </w:r>
      <w:r w:rsidRPr="00BE2E2C">
        <w:rPr>
          <w:rFonts w:ascii="Arial" w:hAnsi="Arial" w:cs="Arial"/>
        </w:rPr>
        <w:t>(2)</w:t>
      </w:r>
      <w:r w:rsidR="00DB057F" w:rsidRPr="00BE2E2C">
        <w:rPr>
          <w:rFonts w:ascii="Arial" w:hAnsi="Arial" w:cs="Arial"/>
        </w:rPr>
        <w:t>,</w:t>
      </w:r>
      <w:r w:rsidRPr="00BE2E2C">
        <w:rPr>
          <w:rFonts w:ascii="Arial" w:hAnsi="Arial" w:cs="Arial"/>
        </w:rPr>
        <w:t xml:space="preserve"> 637-638. </w:t>
      </w:r>
    </w:p>
    <w:p w:rsidR="00CB5E2F" w:rsidRPr="00BE2E2C" w:rsidRDefault="00CB5E2F" w:rsidP="006B4A9D">
      <w:pPr>
        <w:spacing w:before="0"/>
        <w:ind w:left="720" w:hanging="720"/>
        <w:jc w:val="center"/>
        <w:rPr>
          <w:rFonts w:ascii="Arial" w:hAnsi="Arial" w:cs="Arial"/>
          <w:b/>
          <w:bCs/>
        </w:rPr>
      </w:pPr>
    </w:p>
    <w:sectPr w:rsidR="00CB5E2F" w:rsidRPr="00BE2E2C" w:rsidSect="00006595">
      <w:headerReference w:type="even" r:id="rId15"/>
      <w:headerReference w:type="default" r:id="rId16"/>
      <w:footerReference w:type="even" r:id="rId17"/>
      <w:footerReference w:type="default" r:id="rId18"/>
      <w:headerReference w:type="first" r:id="rId19"/>
      <w:footerReference w:type="first" r:id="rId20"/>
      <w:pgSz w:w="11909" w:h="16834" w:code="9"/>
      <w:pgMar w:top="1440" w:right="1440" w:bottom="1152"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 Ir Jean Augustin" w:date="2025-09-26T10:59:00Z" w:initials="A">
    <w:p w:rsidR="00D51C90" w:rsidRDefault="00D51C90">
      <w:pPr>
        <w:pStyle w:val="Commentaire"/>
      </w:pPr>
      <w:r>
        <w:rPr>
          <w:rStyle w:val="Marquedecommentaire"/>
        </w:rPr>
        <w:annotationRef/>
      </w:r>
      <w:r>
        <w:t>Not recent</w:t>
      </w:r>
    </w:p>
  </w:comment>
  <w:comment w:id="1" w:author=" Ir Jean Augustin" w:date="2025-09-26T12:01:00Z" w:initials="A">
    <w:p w:rsidR="00FC4562" w:rsidRDefault="00FC4562">
      <w:pPr>
        <w:pStyle w:val="Commentaire"/>
      </w:pPr>
      <w:r>
        <w:rPr>
          <w:rStyle w:val="Marquedecommentaire"/>
        </w:rPr>
        <w:annotationRef/>
      </w:r>
      <w:r>
        <w:t>No recent</w:t>
      </w:r>
    </w:p>
  </w:comment>
  <w:comment w:id="2" w:author=" Ir Jean Augustin" w:date="2025-09-26T12:07:00Z" w:initials="A">
    <w:p w:rsidR="00FC4562" w:rsidRPr="00FC4562" w:rsidRDefault="00FC4562">
      <w:pPr>
        <w:pStyle w:val="Commentaire"/>
        <w:rPr>
          <w:lang w:val="fr-FR"/>
        </w:rPr>
      </w:pPr>
      <w:r>
        <w:rPr>
          <w:rStyle w:val="Marquedecommentaire"/>
        </w:rPr>
        <w:annotationRef/>
      </w:r>
      <w:r>
        <w:rPr>
          <w:lang w:val="fr-FR"/>
        </w:rPr>
        <w:t>.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027A" w:rsidRDefault="00E1027A" w:rsidP="00A05476">
      <w:r>
        <w:separator/>
      </w:r>
    </w:p>
  </w:endnote>
  <w:endnote w:type="continuationSeparator" w:id="0">
    <w:p w:rsidR="00E1027A" w:rsidRDefault="00E1027A" w:rsidP="00A05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angal">
    <w:altName w:val="ESRI NIMA VMAP1&amp;2 PT"/>
    <w:panose1 w:val="00000400000000000000"/>
    <w:charset w:val="01"/>
    <w:family w:val="roman"/>
    <w:notTrueType/>
    <w:pitch w:val="variable"/>
    <w:sig w:usb0="00002000" w:usb1="00000000" w:usb2="00000000" w:usb3="00000000" w:csb0="00000000"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Plantin Std">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KrutiPad 010">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New Roman PS Std">
    <w:altName w:val="Times New Roman PS Std"/>
    <w:panose1 w:val="00000000000000000000"/>
    <w:charset w:val="00"/>
    <w:family w:val="roman"/>
    <w:notTrueType/>
    <w:pitch w:val="default"/>
    <w:sig w:usb0="00000003" w:usb1="00000000" w:usb2="00000000" w:usb3="00000000" w:csb0="00000001" w:csb1="00000000"/>
  </w:font>
  <w:font w:name="Souvenir Lt BT">
    <w:charset w:val="00"/>
    <w:family w:val="roman"/>
    <w:pitch w:val="variable"/>
    <w:sig w:usb0="00000087" w:usb1="00000000" w:usb2="00000000" w:usb3="00000000" w:csb0="0000001B" w:csb1="00000000"/>
  </w:font>
  <w:font w:name="SimSun">
    <w:altName w:val="宋体"/>
    <w:panose1 w:val="02010600030101010101"/>
    <w:charset w:val="86"/>
    <w:family w:val="auto"/>
    <w:pitch w:val="variable"/>
    <w:sig w:usb0="00000203" w:usb1="288F0000" w:usb2="00000016" w:usb3="00000000" w:csb0="00040001" w:csb1="00000000"/>
  </w:font>
  <w:font w:name="OpenSymbol">
    <w:charset w:val="00"/>
    <w:family w:val="auto"/>
    <w:pitch w:val="variable"/>
    <w:sig w:usb0="800000AF" w:usb1="1001ECEA" w:usb2="00000000" w:usb3="00000000" w:csb0="00000001" w:csb1="00000000"/>
  </w:font>
  <w:font w:name="Andale Sans UI">
    <w:altName w:val="Times New Roman"/>
    <w:charset w:val="00"/>
    <w:family w:val="auto"/>
    <w:pitch w:val="variable"/>
  </w:font>
  <w:font w:name="Helvetica">
    <w:panose1 w:val="020B0604020202020204"/>
    <w:charset w:val="00"/>
    <w:family w:val="swiss"/>
    <w:pitch w:val="variable"/>
    <w:sig w:usb0="E0002EFF" w:usb1="C000785B" w:usb2="00000009" w:usb3="00000000" w:csb0="000001FF" w:csb1="00000000"/>
  </w:font>
  <w:font w:name="DBBBD F+ T T 5 Eo 00">
    <w:altName w:val="T T 5 Eo"/>
    <w:panose1 w:val="00000000000000000000"/>
    <w:charset w:val="00"/>
    <w:family w:val="roman"/>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92F" w:rsidRDefault="0097792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92F" w:rsidRDefault="0097792F">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92F" w:rsidRDefault="0097792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027A" w:rsidRDefault="00E1027A" w:rsidP="00A05476">
      <w:r>
        <w:separator/>
      </w:r>
    </w:p>
  </w:footnote>
  <w:footnote w:type="continuationSeparator" w:id="0">
    <w:p w:rsidR="00E1027A" w:rsidRDefault="00E1027A" w:rsidP="00A054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92F" w:rsidRDefault="0097792F">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1890094" o:spid="_x0000_s2050" type="#_x0000_t136" style="position:absolute;left:0;text-align:left;margin-left:0;margin-top:0;width:572.8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92F" w:rsidRDefault="0097792F">
    <w:pPr>
      <w:pStyle w:val="En-tte"/>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1890095" o:spid="_x0000_s2051" type="#_x0000_t136" style="position:absolute;left:0;text-align:left;margin-left:0;margin-top:0;width:572.8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sdt>
      <w:sdtPr>
        <w:id w:val="7872700"/>
        <w:docPartObj>
          <w:docPartGallery w:val="Page Numbers (Top of Page)"/>
          <w:docPartUnique/>
        </w:docPartObj>
      </w:sdtPr>
      <w:sdtContent>
        <w:r>
          <w:fldChar w:fldCharType="begin"/>
        </w:r>
        <w:r>
          <w:instrText xml:space="preserve"> PAGE   \* MERGEFORMAT </w:instrText>
        </w:r>
        <w:r>
          <w:fldChar w:fldCharType="separate"/>
        </w:r>
        <w:r w:rsidR="00E1027A">
          <w:rPr>
            <w:noProof/>
          </w:rPr>
          <w:t>1</w:t>
        </w:r>
        <w:r>
          <w:rPr>
            <w:noProof/>
          </w:rPr>
          <w:fldChar w:fldCharType="end"/>
        </w:r>
      </w:sdtContent>
    </w:sdt>
  </w:p>
  <w:p w:rsidR="0097792F" w:rsidRDefault="0097792F">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92F" w:rsidRDefault="0097792F">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1890093" o:spid="_x0000_s2049" type="#_x0000_t136" style="position:absolute;left:0;text-align:left;margin-left:0;margin-top:0;width:572.8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81A86"/>
    <w:multiLevelType w:val="hybridMultilevel"/>
    <w:tmpl w:val="942CCB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FE6446"/>
    <w:multiLevelType w:val="hybridMultilevel"/>
    <w:tmpl w:val="91F6229C"/>
    <w:lvl w:ilvl="0" w:tplc="0DE68D5A">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D35062"/>
    <w:multiLevelType w:val="hybridMultilevel"/>
    <w:tmpl w:val="2CECA8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4D079C"/>
    <w:multiLevelType w:val="hybridMultilevel"/>
    <w:tmpl w:val="0DACBF1A"/>
    <w:lvl w:ilvl="0" w:tplc="7F88E99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A70FAD"/>
    <w:multiLevelType w:val="hybridMultilevel"/>
    <w:tmpl w:val="1BA84B52"/>
    <w:lvl w:ilvl="0" w:tplc="1A6E5D42">
      <w:numFmt w:val="bullet"/>
      <w:lvlText w:val="•"/>
      <w:lvlJc w:val="left"/>
      <w:pPr>
        <w:ind w:left="648" w:hanging="360"/>
      </w:pPr>
      <w:rPr>
        <w:rFonts w:ascii="Times New Roman" w:eastAsiaTheme="minorHAnsi" w:hAnsi="Times New Roman" w:cs="Times New Roman"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5">
    <w:nsid w:val="1CE81DD1"/>
    <w:multiLevelType w:val="hybridMultilevel"/>
    <w:tmpl w:val="D7EE78AC"/>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6">
    <w:nsid w:val="20034D51"/>
    <w:multiLevelType w:val="hybridMultilevel"/>
    <w:tmpl w:val="DE727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286B1E"/>
    <w:multiLevelType w:val="hybridMultilevel"/>
    <w:tmpl w:val="5E9057F2"/>
    <w:lvl w:ilvl="0" w:tplc="4ADC53F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E5C3ADC"/>
    <w:multiLevelType w:val="hybridMultilevel"/>
    <w:tmpl w:val="72BAB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E81F35"/>
    <w:multiLevelType w:val="hybridMultilevel"/>
    <w:tmpl w:val="F55ECDE4"/>
    <w:lvl w:ilvl="0" w:tplc="4ADC53F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384F75CB"/>
    <w:multiLevelType w:val="hybridMultilevel"/>
    <w:tmpl w:val="5FEEC042"/>
    <w:lvl w:ilvl="0" w:tplc="4ADC53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16099F"/>
    <w:multiLevelType w:val="hybridMultilevel"/>
    <w:tmpl w:val="53904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559082B"/>
    <w:multiLevelType w:val="hybridMultilevel"/>
    <w:tmpl w:val="17F21E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398787D"/>
    <w:multiLevelType w:val="hybridMultilevel"/>
    <w:tmpl w:val="5F465EE0"/>
    <w:lvl w:ilvl="0" w:tplc="6234E1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D2C1103"/>
    <w:multiLevelType w:val="hybridMultilevel"/>
    <w:tmpl w:val="0DB2A62E"/>
    <w:lvl w:ilvl="0" w:tplc="14EAD138">
      <w:numFmt w:val="bullet"/>
      <w:lvlText w:val="-"/>
      <w:lvlJc w:val="left"/>
      <w:pPr>
        <w:ind w:left="792" w:hanging="360"/>
      </w:pPr>
      <w:rPr>
        <w:rFonts w:ascii="Times New Roman" w:eastAsiaTheme="minorHAnsi" w:hAnsi="Times New Roman" w:cs="Times New Roman"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5">
    <w:nsid w:val="71BB5BD3"/>
    <w:multiLevelType w:val="hybridMultilevel"/>
    <w:tmpl w:val="76A29D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15"/>
  </w:num>
  <w:num w:numId="4">
    <w:abstractNumId w:val="12"/>
  </w:num>
  <w:num w:numId="5">
    <w:abstractNumId w:val="0"/>
  </w:num>
  <w:num w:numId="6">
    <w:abstractNumId w:val="5"/>
  </w:num>
  <w:num w:numId="7">
    <w:abstractNumId w:val="14"/>
  </w:num>
  <w:num w:numId="8">
    <w:abstractNumId w:val="4"/>
  </w:num>
  <w:num w:numId="9">
    <w:abstractNumId w:val="3"/>
  </w:num>
  <w:num w:numId="10">
    <w:abstractNumId w:val="8"/>
  </w:num>
  <w:num w:numId="11">
    <w:abstractNumId w:val="13"/>
  </w:num>
  <w:num w:numId="12">
    <w:abstractNumId w:val="10"/>
  </w:num>
  <w:num w:numId="13">
    <w:abstractNumId w:val="9"/>
  </w:num>
  <w:num w:numId="14">
    <w:abstractNumId w:val="7"/>
  </w:num>
  <w:num w:numId="15">
    <w:abstractNumId w:val="11"/>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trackRevisions/>
  <w:defaultTabStop w:val="720"/>
  <w:hyphenationZone w:val="425"/>
  <w:drawingGridHorizontalSpacing w:val="100"/>
  <w:displayHorizontalDrawingGridEvery w:val="2"/>
  <w:displayVerticalDrawingGridEvery w:val="2"/>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C81"/>
    <w:rsid w:val="0000026D"/>
    <w:rsid w:val="00000DF0"/>
    <w:rsid w:val="000018FE"/>
    <w:rsid w:val="000035B4"/>
    <w:rsid w:val="00004165"/>
    <w:rsid w:val="0000608A"/>
    <w:rsid w:val="00006595"/>
    <w:rsid w:val="00006AB5"/>
    <w:rsid w:val="00007BBC"/>
    <w:rsid w:val="00010A5D"/>
    <w:rsid w:val="000117EB"/>
    <w:rsid w:val="00011C62"/>
    <w:rsid w:val="00017BFB"/>
    <w:rsid w:val="00024A15"/>
    <w:rsid w:val="00026CCA"/>
    <w:rsid w:val="00027641"/>
    <w:rsid w:val="0003034E"/>
    <w:rsid w:val="00031198"/>
    <w:rsid w:val="00031442"/>
    <w:rsid w:val="00033429"/>
    <w:rsid w:val="000341C8"/>
    <w:rsid w:val="00035A0D"/>
    <w:rsid w:val="00035B0B"/>
    <w:rsid w:val="00037474"/>
    <w:rsid w:val="00037745"/>
    <w:rsid w:val="00040CB6"/>
    <w:rsid w:val="00040E61"/>
    <w:rsid w:val="00041E99"/>
    <w:rsid w:val="0004391E"/>
    <w:rsid w:val="00043CA1"/>
    <w:rsid w:val="00045190"/>
    <w:rsid w:val="00046808"/>
    <w:rsid w:val="00052FBF"/>
    <w:rsid w:val="00053A89"/>
    <w:rsid w:val="00054D3B"/>
    <w:rsid w:val="0005525C"/>
    <w:rsid w:val="00056AA9"/>
    <w:rsid w:val="00056C82"/>
    <w:rsid w:val="000570E4"/>
    <w:rsid w:val="00060BBF"/>
    <w:rsid w:val="00060BED"/>
    <w:rsid w:val="00060E29"/>
    <w:rsid w:val="0006262C"/>
    <w:rsid w:val="000630E9"/>
    <w:rsid w:val="0006492A"/>
    <w:rsid w:val="00066E3E"/>
    <w:rsid w:val="00067FF4"/>
    <w:rsid w:val="00072416"/>
    <w:rsid w:val="00073E7F"/>
    <w:rsid w:val="00074B08"/>
    <w:rsid w:val="00076174"/>
    <w:rsid w:val="00076542"/>
    <w:rsid w:val="00076F44"/>
    <w:rsid w:val="000772D3"/>
    <w:rsid w:val="00077BF8"/>
    <w:rsid w:val="00081B43"/>
    <w:rsid w:val="00081DB8"/>
    <w:rsid w:val="0008213E"/>
    <w:rsid w:val="00082BD9"/>
    <w:rsid w:val="00083865"/>
    <w:rsid w:val="00085600"/>
    <w:rsid w:val="000867E5"/>
    <w:rsid w:val="00086F9C"/>
    <w:rsid w:val="0008781F"/>
    <w:rsid w:val="000879EF"/>
    <w:rsid w:val="0009044F"/>
    <w:rsid w:val="00090889"/>
    <w:rsid w:val="000940E9"/>
    <w:rsid w:val="00094B4E"/>
    <w:rsid w:val="00095409"/>
    <w:rsid w:val="00095DFA"/>
    <w:rsid w:val="000969B6"/>
    <w:rsid w:val="000A13D4"/>
    <w:rsid w:val="000A30B5"/>
    <w:rsid w:val="000A473F"/>
    <w:rsid w:val="000A4906"/>
    <w:rsid w:val="000A64B4"/>
    <w:rsid w:val="000A683B"/>
    <w:rsid w:val="000A68B4"/>
    <w:rsid w:val="000A7A10"/>
    <w:rsid w:val="000A7D1B"/>
    <w:rsid w:val="000B00EC"/>
    <w:rsid w:val="000B0195"/>
    <w:rsid w:val="000B0C29"/>
    <w:rsid w:val="000B3B80"/>
    <w:rsid w:val="000B4263"/>
    <w:rsid w:val="000B4CEA"/>
    <w:rsid w:val="000B5D60"/>
    <w:rsid w:val="000B5DCF"/>
    <w:rsid w:val="000B628F"/>
    <w:rsid w:val="000B63A4"/>
    <w:rsid w:val="000B7379"/>
    <w:rsid w:val="000B79CD"/>
    <w:rsid w:val="000B7DB2"/>
    <w:rsid w:val="000C39E4"/>
    <w:rsid w:val="000C3B03"/>
    <w:rsid w:val="000C3EE0"/>
    <w:rsid w:val="000C4024"/>
    <w:rsid w:val="000C53F5"/>
    <w:rsid w:val="000C56FC"/>
    <w:rsid w:val="000C6601"/>
    <w:rsid w:val="000C6920"/>
    <w:rsid w:val="000C7456"/>
    <w:rsid w:val="000D23B7"/>
    <w:rsid w:val="000D5645"/>
    <w:rsid w:val="000D70F9"/>
    <w:rsid w:val="000D7418"/>
    <w:rsid w:val="000E3728"/>
    <w:rsid w:val="000E513E"/>
    <w:rsid w:val="000E6961"/>
    <w:rsid w:val="000F0111"/>
    <w:rsid w:val="000F0A3D"/>
    <w:rsid w:val="000F29CB"/>
    <w:rsid w:val="000F29CE"/>
    <w:rsid w:val="000F2C45"/>
    <w:rsid w:val="000F4353"/>
    <w:rsid w:val="000F6746"/>
    <w:rsid w:val="000F703A"/>
    <w:rsid w:val="000F7104"/>
    <w:rsid w:val="000F75D4"/>
    <w:rsid w:val="00100543"/>
    <w:rsid w:val="00101B32"/>
    <w:rsid w:val="0010207F"/>
    <w:rsid w:val="00102317"/>
    <w:rsid w:val="0010280C"/>
    <w:rsid w:val="00102D78"/>
    <w:rsid w:val="00103180"/>
    <w:rsid w:val="001039A9"/>
    <w:rsid w:val="00103A00"/>
    <w:rsid w:val="0010545A"/>
    <w:rsid w:val="00106373"/>
    <w:rsid w:val="00106A15"/>
    <w:rsid w:val="00107938"/>
    <w:rsid w:val="00110882"/>
    <w:rsid w:val="00110ED5"/>
    <w:rsid w:val="001116C3"/>
    <w:rsid w:val="00112753"/>
    <w:rsid w:val="00112A2B"/>
    <w:rsid w:val="00113866"/>
    <w:rsid w:val="00113D98"/>
    <w:rsid w:val="001143B3"/>
    <w:rsid w:val="00114924"/>
    <w:rsid w:val="00114F42"/>
    <w:rsid w:val="0011602B"/>
    <w:rsid w:val="0011694D"/>
    <w:rsid w:val="00116CED"/>
    <w:rsid w:val="001172B0"/>
    <w:rsid w:val="0011735E"/>
    <w:rsid w:val="00121455"/>
    <w:rsid w:val="00122401"/>
    <w:rsid w:val="00122792"/>
    <w:rsid w:val="00123CE2"/>
    <w:rsid w:val="00125FBC"/>
    <w:rsid w:val="00127A4C"/>
    <w:rsid w:val="00130ADA"/>
    <w:rsid w:val="00131EB5"/>
    <w:rsid w:val="001328DE"/>
    <w:rsid w:val="00132E7D"/>
    <w:rsid w:val="00135049"/>
    <w:rsid w:val="00136A91"/>
    <w:rsid w:val="00141D37"/>
    <w:rsid w:val="00142337"/>
    <w:rsid w:val="001427AE"/>
    <w:rsid w:val="00142941"/>
    <w:rsid w:val="0014311B"/>
    <w:rsid w:val="00145FAC"/>
    <w:rsid w:val="001508AC"/>
    <w:rsid w:val="001519CB"/>
    <w:rsid w:val="00152DA3"/>
    <w:rsid w:val="0015387B"/>
    <w:rsid w:val="00153D6B"/>
    <w:rsid w:val="001566B3"/>
    <w:rsid w:val="00161D94"/>
    <w:rsid w:val="00162BEA"/>
    <w:rsid w:val="00163646"/>
    <w:rsid w:val="00164621"/>
    <w:rsid w:val="001670B2"/>
    <w:rsid w:val="00171251"/>
    <w:rsid w:val="001733FE"/>
    <w:rsid w:val="0017441D"/>
    <w:rsid w:val="001751A2"/>
    <w:rsid w:val="00177386"/>
    <w:rsid w:val="0017743C"/>
    <w:rsid w:val="0018012A"/>
    <w:rsid w:val="0018033F"/>
    <w:rsid w:val="0018177C"/>
    <w:rsid w:val="00183380"/>
    <w:rsid w:val="0018609D"/>
    <w:rsid w:val="001864C3"/>
    <w:rsid w:val="00186F6E"/>
    <w:rsid w:val="00191FD9"/>
    <w:rsid w:val="00192920"/>
    <w:rsid w:val="00192D20"/>
    <w:rsid w:val="0019431D"/>
    <w:rsid w:val="001A050E"/>
    <w:rsid w:val="001A092C"/>
    <w:rsid w:val="001A099B"/>
    <w:rsid w:val="001A0FC4"/>
    <w:rsid w:val="001A162D"/>
    <w:rsid w:val="001A2CED"/>
    <w:rsid w:val="001A5006"/>
    <w:rsid w:val="001A62E0"/>
    <w:rsid w:val="001A6A83"/>
    <w:rsid w:val="001A6D27"/>
    <w:rsid w:val="001A7045"/>
    <w:rsid w:val="001A7D57"/>
    <w:rsid w:val="001B19C6"/>
    <w:rsid w:val="001B2E5F"/>
    <w:rsid w:val="001B5A41"/>
    <w:rsid w:val="001B5A6F"/>
    <w:rsid w:val="001B5FEC"/>
    <w:rsid w:val="001B7034"/>
    <w:rsid w:val="001C01BF"/>
    <w:rsid w:val="001C2085"/>
    <w:rsid w:val="001C32E1"/>
    <w:rsid w:val="001C392B"/>
    <w:rsid w:val="001C3E1D"/>
    <w:rsid w:val="001C7764"/>
    <w:rsid w:val="001D1333"/>
    <w:rsid w:val="001D1FB5"/>
    <w:rsid w:val="001D3D1F"/>
    <w:rsid w:val="001D55F4"/>
    <w:rsid w:val="001D5AE5"/>
    <w:rsid w:val="001D69EA"/>
    <w:rsid w:val="001D70C3"/>
    <w:rsid w:val="001D7633"/>
    <w:rsid w:val="001D768D"/>
    <w:rsid w:val="001D7EA8"/>
    <w:rsid w:val="001E01FF"/>
    <w:rsid w:val="001E18CF"/>
    <w:rsid w:val="001E2434"/>
    <w:rsid w:val="001E2F50"/>
    <w:rsid w:val="001E4F74"/>
    <w:rsid w:val="001E61AB"/>
    <w:rsid w:val="001E7207"/>
    <w:rsid w:val="001E73D3"/>
    <w:rsid w:val="001E7CB9"/>
    <w:rsid w:val="001F0DB9"/>
    <w:rsid w:val="001F0E3D"/>
    <w:rsid w:val="001F346F"/>
    <w:rsid w:val="001F4232"/>
    <w:rsid w:val="001F4AA7"/>
    <w:rsid w:val="001F507C"/>
    <w:rsid w:val="001F57F7"/>
    <w:rsid w:val="001F6ACF"/>
    <w:rsid w:val="001F7E76"/>
    <w:rsid w:val="00201D5F"/>
    <w:rsid w:val="0020257F"/>
    <w:rsid w:val="002025D5"/>
    <w:rsid w:val="002033C0"/>
    <w:rsid w:val="002045CD"/>
    <w:rsid w:val="002047DC"/>
    <w:rsid w:val="00207D34"/>
    <w:rsid w:val="00210F8F"/>
    <w:rsid w:val="002149BF"/>
    <w:rsid w:val="00214AD9"/>
    <w:rsid w:val="00214B09"/>
    <w:rsid w:val="00214F71"/>
    <w:rsid w:val="00215C66"/>
    <w:rsid w:val="00215CB7"/>
    <w:rsid w:val="0021607B"/>
    <w:rsid w:val="00217629"/>
    <w:rsid w:val="00221AF6"/>
    <w:rsid w:val="00221C40"/>
    <w:rsid w:val="00223A1F"/>
    <w:rsid w:val="002269F5"/>
    <w:rsid w:val="00227783"/>
    <w:rsid w:val="00227A08"/>
    <w:rsid w:val="00227B18"/>
    <w:rsid w:val="002332F6"/>
    <w:rsid w:val="00233EAE"/>
    <w:rsid w:val="00233FD4"/>
    <w:rsid w:val="00236DC7"/>
    <w:rsid w:val="00237F3B"/>
    <w:rsid w:val="00240FB7"/>
    <w:rsid w:val="00241A7E"/>
    <w:rsid w:val="002431AD"/>
    <w:rsid w:val="002439F5"/>
    <w:rsid w:val="00243E76"/>
    <w:rsid w:val="0025103A"/>
    <w:rsid w:val="002516DA"/>
    <w:rsid w:val="00257351"/>
    <w:rsid w:val="0026031F"/>
    <w:rsid w:val="00261F6A"/>
    <w:rsid w:val="00263375"/>
    <w:rsid w:val="00264492"/>
    <w:rsid w:val="00264A66"/>
    <w:rsid w:val="0026694C"/>
    <w:rsid w:val="00266DB5"/>
    <w:rsid w:val="002671C5"/>
    <w:rsid w:val="00270BD1"/>
    <w:rsid w:val="002722E5"/>
    <w:rsid w:val="00272C0D"/>
    <w:rsid w:val="00273AE3"/>
    <w:rsid w:val="00274DC2"/>
    <w:rsid w:val="00275EAD"/>
    <w:rsid w:val="00276479"/>
    <w:rsid w:val="00276DC7"/>
    <w:rsid w:val="00277260"/>
    <w:rsid w:val="00277466"/>
    <w:rsid w:val="002774D2"/>
    <w:rsid w:val="00277DC6"/>
    <w:rsid w:val="002809CF"/>
    <w:rsid w:val="00284792"/>
    <w:rsid w:val="00285704"/>
    <w:rsid w:val="0028603F"/>
    <w:rsid w:val="00286A7A"/>
    <w:rsid w:val="00286DC5"/>
    <w:rsid w:val="002876CF"/>
    <w:rsid w:val="00287FA5"/>
    <w:rsid w:val="0029265A"/>
    <w:rsid w:val="002926D8"/>
    <w:rsid w:val="00294010"/>
    <w:rsid w:val="002955DF"/>
    <w:rsid w:val="00295FAE"/>
    <w:rsid w:val="00296E5D"/>
    <w:rsid w:val="002A03C4"/>
    <w:rsid w:val="002A064D"/>
    <w:rsid w:val="002A3D30"/>
    <w:rsid w:val="002A59C5"/>
    <w:rsid w:val="002A612F"/>
    <w:rsid w:val="002A6D32"/>
    <w:rsid w:val="002B159D"/>
    <w:rsid w:val="002B1B01"/>
    <w:rsid w:val="002B3FF0"/>
    <w:rsid w:val="002C19C2"/>
    <w:rsid w:val="002C2436"/>
    <w:rsid w:val="002C2EE5"/>
    <w:rsid w:val="002C30D4"/>
    <w:rsid w:val="002C3A34"/>
    <w:rsid w:val="002C45E0"/>
    <w:rsid w:val="002C476F"/>
    <w:rsid w:val="002C4840"/>
    <w:rsid w:val="002C5860"/>
    <w:rsid w:val="002C6083"/>
    <w:rsid w:val="002C7165"/>
    <w:rsid w:val="002C738C"/>
    <w:rsid w:val="002D00BC"/>
    <w:rsid w:val="002D00CF"/>
    <w:rsid w:val="002D08D9"/>
    <w:rsid w:val="002D237C"/>
    <w:rsid w:val="002D2D1D"/>
    <w:rsid w:val="002D34D2"/>
    <w:rsid w:val="002D4514"/>
    <w:rsid w:val="002E068D"/>
    <w:rsid w:val="002E12C6"/>
    <w:rsid w:val="002E35ED"/>
    <w:rsid w:val="002E3786"/>
    <w:rsid w:val="002E3A0E"/>
    <w:rsid w:val="002E3A36"/>
    <w:rsid w:val="002E5666"/>
    <w:rsid w:val="002E5D33"/>
    <w:rsid w:val="002E60A7"/>
    <w:rsid w:val="002F0AF3"/>
    <w:rsid w:val="002F190A"/>
    <w:rsid w:val="002F30C3"/>
    <w:rsid w:val="002F4555"/>
    <w:rsid w:val="002F46DD"/>
    <w:rsid w:val="002F4847"/>
    <w:rsid w:val="002F49F7"/>
    <w:rsid w:val="002F5FF0"/>
    <w:rsid w:val="0030260C"/>
    <w:rsid w:val="0030309B"/>
    <w:rsid w:val="00304031"/>
    <w:rsid w:val="00304C25"/>
    <w:rsid w:val="00304D36"/>
    <w:rsid w:val="00310854"/>
    <w:rsid w:val="00310DEF"/>
    <w:rsid w:val="00311ED9"/>
    <w:rsid w:val="0031365F"/>
    <w:rsid w:val="00313F26"/>
    <w:rsid w:val="00314F8B"/>
    <w:rsid w:val="0031712A"/>
    <w:rsid w:val="00320488"/>
    <w:rsid w:val="00320A74"/>
    <w:rsid w:val="0032107C"/>
    <w:rsid w:val="003219CC"/>
    <w:rsid w:val="0032523D"/>
    <w:rsid w:val="0032642C"/>
    <w:rsid w:val="00326C89"/>
    <w:rsid w:val="0032756D"/>
    <w:rsid w:val="00330BB3"/>
    <w:rsid w:val="003315EC"/>
    <w:rsid w:val="00331EFB"/>
    <w:rsid w:val="0033396C"/>
    <w:rsid w:val="003346A8"/>
    <w:rsid w:val="003361BA"/>
    <w:rsid w:val="0033740E"/>
    <w:rsid w:val="00337AD3"/>
    <w:rsid w:val="00340B63"/>
    <w:rsid w:val="00342027"/>
    <w:rsid w:val="00342866"/>
    <w:rsid w:val="003433F6"/>
    <w:rsid w:val="003441FB"/>
    <w:rsid w:val="00347445"/>
    <w:rsid w:val="00347996"/>
    <w:rsid w:val="00351E1E"/>
    <w:rsid w:val="00352335"/>
    <w:rsid w:val="0035509C"/>
    <w:rsid w:val="003557D7"/>
    <w:rsid w:val="00356B28"/>
    <w:rsid w:val="00361C99"/>
    <w:rsid w:val="0036366F"/>
    <w:rsid w:val="00365604"/>
    <w:rsid w:val="00365F9D"/>
    <w:rsid w:val="00366278"/>
    <w:rsid w:val="003669FF"/>
    <w:rsid w:val="00367C42"/>
    <w:rsid w:val="00367F64"/>
    <w:rsid w:val="00371ABA"/>
    <w:rsid w:val="00372624"/>
    <w:rsid w:val="00372661"/>
    <w:rsid w:val="00372DD6"/>
    <w:rsid w:val="00374193"/>
    <w:rsid w:val="0037716D"/>
    <w:rsid w:val="003823AA"/>
    <w:rsid w:val="00383458"/>
    <w:rsid w:val="003837BE"/>
    <w:rsid w:val="003840A1"/>
    <w:rsid w:val="003841D1"/>
    <w:rsid w:val="003843FE"/>
    <w:rsid w:val="00387F70"/>
    <w:rsid w:val="003902A3"/>
    <w:rsid w:val="003909FE"/>
    <w:rsid w:val="003912D5"/>
    <w:rsid w:val="00392236"/>
    <w:rsid w:val="00392643"/>
    <w:rsid w:val="003928B6"/>
    <w:rsid w:val="003936AA"/>
    <w:rsid w:val="003941CB"/>
    <w:rsid w:val="0039489A"/>
    <w:rsid w:val="003950BE"/>
    <w:rsid w:val="003961C5"/>
    <w:rsid w:val="003975DD"/>
    <w:rsid w:val="00397B88"/>
    <w:rsid w:val="003A10AF"/>
    <w:rsid w:val="003A15AA"/>
    <w:rsid w:val="003A28EC"/>
    <w:rsid w:val="003A30E2"/>
    <w:rsid w:val="003A3168"/>
    <w:rsid w:val="003A39EB"/>
    <w:rsid w:val="003A4053"/>
    <w:rsid w:val="003A46B8"/>
    <w:rsid w:val="003B098B"/>
    <w:rsid w:val="003B0BF3"/>
    <w:rsid w:val="003B1966"/>
    <w:rsid w:val="003B2386"/>
    <w:rsid w:val="003B658A"/>
    <w:rsid w:val="003C06B0"/>
    <w:rsid w:val="003C17FE"/>
    <w:rsid w:val="003C257B"/>
    <w:rsid w:val="003C3F8C"/>
    <w:rsid w:val="003C4406"/>
    <w:rsid w:val="003C59ED"/>
    <w:rsid w:val="003C733E"/>
    <w:rsid w:val="003D0BE1"/>
    <w:rsid w:val="003D1FB2"/>
    <w:rsid w:val="003D42F3"/>
    <w:rsid w:val="003D5824"/>
    <w:rsid w:val="003D6F86"/>
    <w:rsid w:val="003D796E"/>
    <w:rsid w:val="003E071A"/>
    <w:rsid w:val="003E075E"/>
    <w:rsid w:val="003E0CC9"/>
    <w:rsid w:val="003E1AF2"/>
    <w:rsid w:val="003E1FA6"/>
    <w:rsid w:val="003E228B"/>
    <w:rsid w:val="003E2653"/>
    <w:rsid w:val="003E4F59"/>
    <w:rsid w:val="003E6AAA"/>
    <w:rsid w:val="003E7541"/>
    <w:rsid w:val="003E7955"/>
    <w:rsid w:val="003E7A14"/>
    <w:rsid w:val="003E7A48"/>
    <w:rsid w:val="003F116C"/>
    <w:rsid w:val="003F2490"/>
    <w:rsid w:val="003F2B84"/>
    <w:rsid w:val="003F3D04"/>
    <w:rsid w:val="003F4DF4"/>
    <w:rsid w:val="003F59AA"/>
    <w:rsid w:val="003F5FD2"/>
    <w:rsid w:val="003F6568"/>
    <w:rsid w:val="004013DC"/>
    <w:rsid w:val="00401B32"/>
    <w:rsid w:val="00401C6B"/>
    <w:rsid w:val="00404966"/>
    <w:rsid w:val="00404FBE"/>
    <w:rsid w:val="00406712"/>
    <w:rsid w:val="00407173"/>
    <w:rsid w:val="004079C4"/>
    <w:rsid w:val="00410A5B"/>
    <w:rsid w:val="00410ABA"/>
    <w:rsid w:val="0041264A"/>
    <w:rsid w:val="00413134"/>
    <w:rsid w:val="00413FA3"/>
    <w:rsid w:val="00414E44"/>
    <w:rsid w:val="00416BF0"/>
    <w:rsid w:val="00416E62"/>
    <w:rsid w:val="00416F66"/>
    <w:rsid w:val="00417407"/>
    <w:rsid w:val="00420AC2"/>
    <w:rsid w:val="004224EA"/>
    <w:rsid w:val="00422C76"/>
    <w:rsid w:val="004307FF"/>
    <w:rsid w:val="0043107F"/>
    <w:rsid w:val="00433646"/>
    <w:rsid w:val="00435FD7"/>
    <w:rsid w:val="004361A7"/>
    <w:rsid w:val="0043678A"/>
    <w:rsid w:val="00440A6A"/>
    <w:rsid w:val="00445FCF"/>
    <w:rsid w:val="00446D66"/>
    <w:rsid w:val="00447322"/>
    <w:rsid w:val="004509BA"/>
    <w:rsid w:val="0045248F"/>
    <w:rsid w:val="00454621"/>
    <w:rsid w:val="00455030"/>
    <w:rsid w:val="004561C6"/>
    <w:rsid w:val="00456A5A"/>
    <w:rsid w:val="00456B53"/>
    <w:rsid w:val="00456FA1"/>
    <w:rsid w:val="0045702F"/>
    <w:rsid w:val="00457CE1"/>
    <w:rsid w:val="00460B39"/>
    <w:rsid w:val="00461F98"/>
    <w:rsid w:val="00466793"/>
    <w:rsid w:val="0046713B"/>
    <w:rsid w:val="0046763C"/>
    <w:rsid w:val="00467701"/>
    <w:rsid w:val="0047055C"/>
    <w:rsid w:val="004732B8"/>
    <w:rsid w:val="00473E85"/>
    <w:rsid w:val="004742DA"/>
    <w:rsid w:val="00475E24"/>
    <w:rsid w:val="004802BB"/>
    <w:rsid w:val="0048121D"/>
    <w:rsid w:val="00481330"/>
    <w:rsid w:val="00483B26"/>
    <w:rsid w:val="0048407C"/>
    <w:rsid w:val="004840F3"/>
    <w:rsid w:val="00485018"/>
    <w:rsid w:val="004859C1"/>
    <w:rsid w:val="00485CFB"/>
    <w:rsid w:val="00486217"/>
    <w:rsid w:val="00492940"/>
    <w:rsid w:val="00493335"/>
    <w:rsid w:val="00493F0D"/>
    <w:rsid w:val="0049421E"/>
    <w:rsid w:val="004948E9"/>
    <w:rsid w:val="00494EAA"/>
    <w:rsid w:val="004955E2"/>
    <w:rsid w:val="004A08BF"/>
    <w:rsid w:val="004A0E40"/>
    <w:rsid w:val="004A1194"/>
    <w:rsid w:val="004A2282"/>
    <w:rsid w:val="004A353A"/>
    <w:rsid w:val="004A3E80"/>
    <w:rsid w:val="004A4DE6"/>
    <w:rsid w:val="004A541F"/>
    <w:rsid w:val="004A56B2"/>
    <w:rsid w:val="004B21E0"/>
    <w:rsid w:val="004B24E0"/>
    <w:rsid w:val="004B5053"/>
    <w:rsid w:val="004B519C"/>
    <w:rsid w:val="004B7D95"/>
    <w:rsid w:val="004C0CE8"/>
    <w:rsid w:val="004C18AB"/>
    <w:rsid w:val="004C1B33"/>
    <w:rsid w:val="004C30B1"/>
    <w:rsid w:val="004C37B4"/>
    <w:rsid w:val="004C3C7B"/>
    <w:rsid w:val="004C4391"/>
    <w:rsid w:val="004C46E5"/>
    <w:rsid w:val="004C6E22"/>
    <w:rsid w:val="004C6E67"/>
    <w:rsid w:val="004D4F1A"/>
    <w:rsid w:val="004D68C0"/>
    <w:rsid w:val="004E124C"/>
    <w:rsid w:val="004E1915"/>
    <w:rsid w:val="004E1F8E"/>
    <w:rsid w:val="004E2C99"/>
    <w:rsid w:val="004E2CE2"/>
    <w:rsid w:val="004E3697"/>
    <w:rsid w:val="004E4573"/>
    <w:rsid w:val="004E67EA"/>
    <w:rsid w:val="004E75B2"/>
    <w:rsid w:val="004F0D52"/>
    <w:rsid w:val="004F1162"/>
    <w:rsid w:val="004F161A"/>
    <w:rsid w:val="004F2639"/>
    <w:rsid w:val="004F4530"/>
    <w:rsid w:val="004F4690"/>
    <w:rsid w:val="004F4ACC"/>
    <w:rsid w:val="004F7B0E"/>
    <w:rsid w:val="0050141C"/>
    <w:rsid w:val="00501840"/>
    <w:rsid w:val="00503021"/>
    <w:rsid w:val="00504D44"/>
    <w:rsid w:val="00504F9D"/>
    <w:rsid w:val="00504FC2"/>
    <w:rsid w:val="00505B42"/>
    <w:rsid w:val="005067B3"/>
    <w:rsid w:val="00506E66"/>
    <w:rsid w:val="0050795B"/>
    <w:rsid w:val="005079D4"/>
    <w:rsid w:val="00507D0D"/>
    <w:rsid w:val="005104E0"/>
    <w:rsid w:val="00512B94"/>
    <w:rsid w:val="005137A9"/>
    <w:rsid w:val="00514B4C"/>
    <w:rsid w:val="00515459"/>
    <w:rsid w:val="00516720"/>
    <w:rsid w:val="0052096D"/>
    <w:rsid w:val="005209A9"/>
    <w:rsid w:val="0052197D"/>
    <w:rsid w:val="005225E0"/>
    <w:rsid w:val="00522AF2"/>
    <w:rsid w:val="00522B85"/>
    <w:rsid w:val="00523E61"/>
    <w:rsid w:val="00524B53"/>
    <w:rsid w:val="00524BB7"/>
    <w:rsid w:val="00526209"/>
    <w:rsid w:val="00526936"/>
    <w:rsid w:val="005279F9"/>
    <w:rsid w:val="005304FA"/>
    <w:rsid w:val="0053166A"/>
    <w:rsid w:val="00532F78"/>
    <w:rsid w:val="00533786"/>
    <w:rsid w:val="00533918"/>
    <w:rsid w:val="00534664"/>
    <w:rsid w:val="00535771"/>
    <w:rsid w:val="00535E11"/>
    <w:rsid w:val="00541DB2"/>
    <w:rsid w:val="00542E35"/>
    <w:rsid w:val="00542FBF"/>
    <w:rsid w:val="00543198"/>
    <w:rsid w:val="0054404B"/>
    <w:rsid w:val="00545A53"/>
    <w:rsid w:val="00545CC6"/>
    <w:rsid w:val="00546986"/>
    <w:rsid w:val="00547621"/>
    <w:rsid w:val="005512C4"/>
    <w:rsid w:val="00552002"/>
    <w:rsid w:val="0055514A"/>
    <w:rsid w:val="005602C7"/>
    <w:rsid w:val="005605A5"/>
    <w:rsid w:val="005616A0"/>
    <w:rsid w:val="00562139"/>
    <w:rsid w:val="005630F1"/>
    <w:rsid w:val="0056343E"/>
    <w:rsid w:val="00563A27"/>
    <w:rsid w:val="005640C5"/>
    <w:rsid w:val="00565E43"/>
    <w:rsid w:val="00567134"/>
    <w:rsid w:val="00571595"/>
    <w:rsid w:val="00572016"/>
    <w:rsid w:val="005733EA"/>
    <w:rsid w:val="00573C8C"/>
    <w:rsid w:val="00574EAD"/>
    <w:rsid w:val="00577412"/>
    <w:rsid w:val="005776E3"/>
    <w:rsid w:val="0058173F"/>
    <w:rsid w:val="005829D4"/>
    <w:rsid w:val="0058394E"/>
    <w:rsid w:val="00583986"/>
    <w:rsid w:val="0058645B"/>
    <w:rsid w:val="005872D4"/>
    <w:rsid w:val="00587B7E"/>
    <w:rsid w:val="00591103"/>
    <w:rsid w:val="005911DA"/>
    <w:rsid w:val="0059136B"/>
    <w:rsid w:val="0059214D"/>
    <w:rsid w:val="00593393"/>
    <w:rsid w:val="00593B4C"/>
    <w:rsid w:val="00593B6A"/>
    <w:rsid w:val="00593FC4"/>
    <w:rsid w:val="00594271"/>
    <w:rsid w:val="00595412"/>
    <w:rsid w:val="0059607F"/>
    <w:rsid w:val="005973D7"/>
    <w:rsid w:val="005A4399"/>
    <w:rsid w:val="005A49CC"/>
    <w:rsid w:val="005A68BA"/>
    <w:rsid w:val="005A7B22"/>
    <w:rsid w:val="005B25BA"/>
    <w:rsid w:val="005B29A6"/>
    <w:rsid w:val="005B35BA"/>
    <w:rsid w:val="005B3F81"/>
    <w:rsid w:val="005B4CD6"/>
    <w:rsid w:val="005B4DA3"/>
    <w:rsid w:val="005C0BB4"/>
    <w:rsid w:val="005C2D8C"/>
    <w:rsid w:val="005C36A4"/>
    <w:rsid w:val="005C3DA5"/>
    <w:rsid w:val="005C64BE"/>
    <w:rsid w:val="005C6C81"/>
    <w:rsid w:val="005D0E55"/>
    <w:rsid w:val="005D1200"/>
    <w:rsid w:val="005D15AA"/>
    <w:rsid w:val="005D1C00"/>
    <w:rsid w:val="005D6D6D"/>
    <w:rsid w:val="005D7DBD"/>
    <w:rsid w:val="005E0D16"/>
    <w:rsid w:val="005E1135"/>
    <w:rsid w:val="005E1B5B"/>
    <w:rsid w:val="005E3088"/>
    <w:rsid w:val="005E3170"/>
    <w:rsid w:val="005E3E37"/>
    <w:rsid w:val="005E4159"/>
    <w:rsid w:val="005E5F73"/>
    <w:rsid w:val="005E62A6"/>
    <w:rsid w:val="005E6345"/>
    <w:rsid w:val="005E6500"/>
    <w:rsid w:val="005F29A4"/>
    <w:rsid w:val="005F37CA"/>
    <w:rsid w:val="005F37E3"/>
    <w:rsid w:val="005F5E5A"/>
    <w:rsid w:val="005F6CCE"/>
    <w:rsid w:val="005F70CF"/>
    <w:rsid w:val="00600572"/>
    <w:rsid w:val="00602C04"/>
    <w:rsid w:val="006035C9"/>
    <w:rsid w:val="006049FE"/>
    <w:rsid w:val="0060536E"/>
    <w:rsid w:val="00605F96"/>
    <w:rsid w:val="00613E87"/>
    <w:rsid w:val="006172CE"/>
    <w:rsid w:val="00617E24"/>
    <w:rsid w:val="00617F53"/>
    <w:rsid w:val="00620565"/>
    <w:rsid w:val="006254B1"/>
    <w:rsid w:val="006262D7"/>
    <w:rsid w:val="0062634D"/>
    <w:rsid w:val="00626DD9"/>
    <w:rsid w:val="0062745A"/>
    <w:rsid w:val="0063050A"/>
    <w:rsid w:val="006309BE"/>
    <w:rsid w:val="00632FAE"/>
    <w:rsid w:val="00633A0C"/>
    <w:rsid w:val="00636244"/>
    <w:rsid w:val="00636B50"/>
    <w:rsid w:val="00637824"/>
    <w:rsid w:val="00642378"/>
    <w:rsid w:val="00644BF1"/>
    <w:rsid w:val="00646468"/>
    <w:rsid w:val="00647618"/>
    <w:rsid w:val="00650E8F"/>
    <w:rsid w:val="00651150"/>
    <w:rsid w:val="0065191E"/>
    <w:rsid w:val="006532F0"/>
    <w:rsid w:val="00655CCD"/>
    <w:rsid w:val="0065650C"/>
    <w:rsid w:val="00656C5E"/>
    <w:rsid w:val="00656E77"/>
    <w:rsid w:val="00656EBF"/>
    <w:rsid w:val="0065792A"/>
    <w:rsid w:val="00660C95"/>
    <w:rsid w:val="00662232"/>
    <w:rsid w:val="00662770"/>
    <w:rsid w:val="006643A1"/>
    <w:rsid w:val="00664451"/>
    <w:rsid w:val="00665026"/>
    <w:rsid w:val="00665499"/>
    <w:rsid w:val="00666AF4"/>
    <w:rsid w:val="00666D22"/>
    <w:rsid w:val="00670C86"/>
    <w:rsid w:val="00670F54"/>
    <w:rsid w:val="00672C6F"/>
    <w:rsid w:val="006743E3"/>
    <w:rsid w:val="00675583"/>
    <w:rsid w:val="006755AC"/>
    <w:rsid w:val="00675FCF"/>
    <w:rsid w:val="00676887"/>
    <w:rsid w:val="00676B37"/>
    <w:rsid w:val="006775DE"/>
    <w:rsid w:val="00677ED3"/>
    <w:rsid w:val="0068035C"/>
    <w:rsid w:val="00681ADE"/>
    <w:rsid w:val="00681D5C"/>
    <w:rsid w:val="0068213E"/>
    <w:rsid w:val="006848FA"/>
    <w:rsid w:val="00685BBB"/>
    <w:rsid w:val="00686266"/>
    <w:rsid w:val="00690877"/>
    <w:rsid w:val="00690B95"/>
    <w:rsid w:val="0069201F"/>
    <w:rsid w:val="0069238E"/>
    <w:rsid w:val="0069451C"/>
    <w:rsid w:val="006963F0"/>
    <w:rsid w:val="0069788E"/>
    <w:rsid w:val="006A3424"/>
    <w:rsid w:val="006A3DA4"/>
    <w:rsid w:val="006A3E07"/>
    <w:rsid w:val="006A5893"/>
    <w:rsid w:val="006A6BB2"/>
    <w:rsid w:val="006A6DC9"/>
    <w:rsid w:val="006A7834"/>
    <w:rsid w:val="006B03CF"/>
    <w:rsid w:val="006B131E"/>
    <w:rsid w:val="006B1449"/>
    <w:rsid w:val="006B3021"/>
    <w:rsid w:val="006B3CDA"/>
    <w:rsid w:val="006B413E"/>
    <w:rsid w:val="006B4174"/>
    <w:rsid w:val="006B4184"/>
    <w:rsid w:val="006B4A82"/>
    <w:rsid w:val="006B4A9D"/>
    <w:rsid w:val="006B5C26"/>
    <w:rsid w:val="006B67F5"/>
    <w:rsid w:val="006C0DB1"/>
    <w:rsid w:val="006C1226"/>
    <w:rsid w:val="006C1793"/>
    <w:rsid w:val="006C6359"/>
    <w:rsid w:val="006C6ACC"/>
    <w:rsid w:val="006D0B69"/>
    <w:rsid w:val="006D1820"/>
    <w:rsid w:val="006D4241"/>
    <w:rsid w:val="006D47F4"/>
    <w:rsid w:val="006D5DF4"/>
    <w:rsid w:val="006D7B7B"/>
    <w:rsid w:val="006E0AFB"/>
    <w:rsid w:val="006E14BE"/>
    <w:rsid w:val="006E2B0D"/>
    <w:rsid w:val="006E2D5E"/>
    <w:rsid w:val="006E3522"/>
    <w:rsid w:val="006E3DE6"/>
    <w:rsid w:val="006E4727"/>
    <w:rsid w:val="006E4854"/>
    <w:rsid w:val="006E565E"/>
    <w:rsid w:val="006E5711"/>
    <w:rsid w:val="006E57FE"/>
    <w:rsid w:val="006E6147"/>
    <w:rsid w:val="006E6CB6"/>
    <w:rsid w:val="006E6F40"/>
    <w:rsid w:val="006F02E7"/>
    <w:rsid w:val="006F104C"/>
    <w:rsid w:val="006F4C8C"/>
    <w:rsid w:val="006F7B27"/>
    <w:rsid w:val="0070177C"/>
    <w:rsid w:val="00701E8C"/>
    <w:rsid w:val="007023B4"/>
    <w:rsid w:val="007026ED"/>
    <w:rsid w:val="00704A15"/>
    <w:rsid w:val="00707B78"/>
    <w:rsid w:val="00707F75"/>
    <w:rsid w:val="00712537"/>
    <w:rsid w:val="00712A18"/>
    <w:rsid w:val="00714192"/>
    <w:rsid w:val="00715B03"/>
    <w:rsid w:val="007165B6"/>
    <w:rsid w:val="0071690E"/>
    <w:rsid w:val="00716B55"/>
    <w:rsid w:val="00716E41"/>
    <w:rsid w:val="00717860"/>
    <w:rsid w:val="0072221F"/>
    <w:rsid w:val="00722689"/>
    <w:rsid w:val="007239EB"/>
    <w:rsid w:val="0072417E"/>
    <w:rsid w:val="00724E29"/>
    <w:rsid w:val="00725068"/>
    <w:rsid w:val="00725F58"/>
    <w:rsid w:val="007269D5"/>
    <w:rsid w:val="00730146"/>
    <w:rsid w:val="00731F19"/>
    <w:rsid w:val="00732B49"/>
    <w:rsid w:val="00734F40"/>
    <w:rsid w:val="0073544E"/>
    <w:rsid w:val="00735476"/>
    <w:rsid w:val="00735E7C"/>
    <w:rsid w:val="00735FC7"/>
    <w:rsid w:val="0073666A"/>
    <w:rsid w:val="00737021"/>
    <w:rsid w:val="00741137"/>
    <w:rsid w:val="00743110"/>
    <w:rsid w:val="0074461E"/>
    <w:rsid w:val="007455E5"/>
    <w:rsid w:val="0074655A"/>
    <w:rsid w:val="00747026"/>
    <w:rsid w:val="0075047C"/>
    <w:rsid w:val="007519BB"/>
    <w:rsid w:val="007521A9"/>
    <w:rsid w:val="0075233C"/>
    <w:rsid w:val="00753711"/>
    <w:rsid w:val="007538CD"/>
    <w:rsid w:val="00753C2D"/>
    <w:rsid w:val="00755E14"/>
    <w:rsid w:val="007564F9"/>
    <w:rsid w:val="00757227"/>
    <w:rsid w:val="007573E0"/>
    <w:rsid w:val="0075758E"/>
    <w:rsid w:val="0076062B"/>
    <w:rsid w:val="00760BD4"/>
    <w:rsid w:val="00760FA5"/>
    <w:rsid w:val="0076315D"/>
    <w:rsid w:val="007633FD"/>
    <w:rsid w:val="00763AEB"/>
    <w:rsid w:val="00763F8E"/>
    <w:rsid w:val="00764741"/>
    <w:rsid w:val="00765362"/>
    <w:rsid w:val="0076542E"/>
    <w:rsid w:val="007657A4"/>
    <w:rsid w:val="0076638A"/>
    <w:rsid w:val="00767C24"/>
    <w:rsid w:val="00770099"/>
    <w:rsid w:val="00772652"/>
    <w:rsid w:val="0077280C"/>
    <w:rsid w:val="00773E2A"/>
    <w:rsid w:val="00774917"/>
    <w:rsid w:val="00774EE0"/>
    <w:rsid w:val="00775008"/>
    <w:rsid w:val="00775C2F"/>
    <w:rsid w:val="00777B3E"/>
    <w:rsid w:val="007800F3"/>
    <w:rsid w:val="00780B21"/>
    <w:rsid w:val="00780B49"/>
    <w:rsid w:val="00784FBF"/>
    <w:rsid w:val="00787327"/>
    <w:rsid w:val="00787603"/>
    <w:rsid w:val="00787F94"/>
    <w:rsid w:val="00792094"/>
    <w:rsid w:val="0079305F"/>
    <w:rsid w:val="00794B5A"/>
    <w:rsid w:val="00794CB9"/>
    <w:rsid w:val="00795BA1"/>
    <w:rsid w:val="007A01A6"/>
    <w:rsid w:val="007A0655"/>
    <w:rsid w:val="007A14CD"/>
    <w:rsid w:val="007A155C"/>
    <w:rsid w:val="007A1C0A"/>
    <w:rsid w:val="007A21F6"/>
    <w:rsid w:val="007A25E2"/>
    <w:rsid w:val="007A2EFA"/>
    <w:rsid w:val="007A6D93"/>
    <w:rsid w:val="007A7679"/>
    <w:rsid w:val="007B2495"/>
    <w:rsid w:val="007B355B"/>
    <w:rsid w:val="007B3D46"/>
    <w:rsid w:val="007B65F0"/>
    <w:rsid w:val="007B73C8"/>
    <w:rsid w:val="007C0FB5"/>
    <w:rsid w:val="007C1A38"/>
    <w:rsid w:val="007C2093"/>
    <w:rsid w:val="007C2E30"/>
    <w:rsid w:val="007C4747"/>
    <w:rsid w:val="007C74C1"/>
    <w:rsid w:val="007C7BD8"/>
    <w:rsid w:val="007D1821"/>
    <w:rsid w:val="007D19AA"/>
    <w:rsid w:val="007D203D"/>
    <w:rsid w:val="007D2D61"/>
    <w:rsid w:val="007D3527"/>
    <w:rsid w:val="007D3861"/>
    <w:rsid w:val="007D44D3"/>
    <w:rsid w:val="007D46BE"/>
    <w:rsid w:val="007D4743"/>
    <w:rsid w:val="007D5A99"/>
    <w:rsid w:val="007D638C"/>
    <w:rsid w:val="007D689D"/>
    <w:rsid w:val="007D69B1"/>
    <w:rsid w:val="007D7E95"/>
    <w:rsid w:val="007E0219"/>
    <w:rsid w:val="007E18CD"/>
    <w:rsid w:val="007E219F"/>
    <w:rsid w:val="007E2F5C"/>
    <w:rsid w:val="007E3EFF"/>
    <w:rsid w:val="007E4237"/>
    <w:rsid w:val="007E4D04"/>
    <w:rsid w:val="007E4DEB"/>
    <w:rsid w:val="007E5340"/>
    <w:rsid w:val="007E7B54"/>
    <w:rsid w:val="007E7ECE"/>
    <w:rsid w:val="007F027D"/>
    <w:rsid w:val="007F03F9"/>
    <w:rsid w:val="007F0999"/>
    <w:rsid w:val="007F1170"/>
    <w:rsid w:val="007F13D9"/>
    <w:rsid w:val="007F2A61"/>
    <w:rsid w:val="007F3618"/>
    <w:rsid w:val="007F38C4"/>
    <w:rsid w:val="007F4ED1"/>
    <w:rsid w:val="007F661E"/>
    <w:rsid w:val="007F685A"/>
    <w:rsid w:val="00800A5A"/>
    <w:rsid w:val="00800F2B"/>
    <w:rsid w:val="008014FB"/>
    <w:rsid w:val="0080294B"/>
    <w:rsid w:val="00803338"/>
    <w:rsid w:val="0080414D"/>
    <w:rsid w:val="008048B4"/>
    <w:rsid w:val="00806743"/>
    <w:rsid w:val="00807E40"/>
    <w:rsid w:val="00810D55"/>
    <w:rsid w:val="0081331A"/>
    <w:rsid w:val="008136C4"/>
    <w:rsid w:val="00813988"/>
    <w:rsid w:val="00813EFE"/>
    <w:rsid w:val="0081673E"/>
    <w:rsid w:val="0082016E"/>
    <w:rsid w:val="008221F1"/>
    <w:rsid w:val="00822504"/>
    <w:rsid w:val="00822DCD"/>
    <w:rsid w:val="0082342A"/>
    <w:rsid w:val="00823E89"/>
    <w:rsid w:val="00824842"/>
    <w:rsid w:val="00825240"/>
    <w:rsid w:val="0082686E"/>
    <w:rsid w:val="00826DD7"/>
    <w:rsid w:val="008304D4"/>
    <w:rsid w:val="00830C26"/>
    <w:rsid w:val="0083160F"/>
    <w:rsid w:val="008322F7"/>
    <w:rsid w:val="00833615"/>
    <w:rsid w:val="00835AEC"/>
    <w:rsid w:val="0083678B"/>
    <w:rsid w:val="00837D5B"/>
    <w:rsid w:val="008405CD"/>
    <w:rsid w:val="0084078D"/>
    <w:rsid w:val="00841ED3"/>
    <w:rsid w:val="00842BE1"/>
    <w:rsid w:val="00843306"/>
    <w:rsid w:val="00843AB8"/>
    <w:rsid w:val="00843E5E"/>
    <w:rsid w:val="00845858"/>
    <w:rsid w:val="008458C7"/>
    <w:rsid w:val="00845CCD"/>
    <w:rsid w:val="00845F50"/>
    <w:rsid w:val="00846214"/>
    <w:rsid w:val="008479BF"/>
    <w:rsid w:val="00850282"/>
    <w:rsid w:val="008502B7"/>
    <w:rsid w:val="008505E7"/>
    <w:rsid w:val="008526F1"/>
    <w:rsid w:val="00852D2D"/>
    <w:rsid w:val="00853762"/>
    <w:rsid w:val="00853C70"/>
    <w:rsid w:val="008556CF"/>
    <w:rsid w:val="00856434"/>
    <w:rsid w:val="00857E7B"/>
    <w:rsid w:val="00860FCF"/>
    <w:rsid w:val="00861A89"/>
    <w:rsid w:val="00861B22"/>
    <w:rsid w:val="0086433C"/>
    <w:rsid w:val="008650C2"/>
    <w:rsid w:val="008651C1"/>
    <w:rsid w:val="0086542A"/>
    <w:rsid w:val="0086649E"/>
    <w:rsid w:val="008673A7"/>
    <w:rsid w:val="00867F97"/>
    <w:rsid w:val="00871344"/>
    <w:rsid w:val="00871402"/>
    <w:rsid w:val="00881AF4"/>
    <w:rsid w:val="00882071"/>
    <w:rsid w:val="0088281D"/>
    <w:rsid w:val="00882A32"/>
    <w:rsid w:val="0088546B"/>
    <w:rsid w:val="00885AC4"/>
    <w:rsid w:val="00886216"/>
    <w:rsid w:val="00886D4B"/>
    <w:rsid w:val="00887D15"/>
    <w:rsid w:val="00887D91"/>
    <w:rsid w:val="00892785"/>
    <w:rsid w:val="00892BFF"/>
    <w:rsid w:val="008930F1"/>
    <w:rsid w:val="00893C0C"/>
    <w:rsid w:val="008945D9"/>
    <w:rsid w:val="00894AA4"/>
    <w:rsid w:val="00895AD1"/>
    <w:rsid w:val="00896710"/>
    <w:rsid w:val="008967C5"/>
    <w:rsid w:val="008A055A"/>
    <w:rsid w:val="008A0709"/>
    <w:rsid w:val="008A0F5B"/>
    <w:rsid w:val="008A1BEA"/>
    <w:rsid w:val="008A2AEF"/>
    <w:rsid w:val="008A32FC"/>
    <w:rsid w:val="008A3485"/>
    <w:rsid w:val="008A3E61"/>
    <w:rsid w:val="008B0586"/>
    <w:rsid w:val="008B0E71"/>
    <w:rsid w:val="008B1DAA"/>
    <w:rsid w:val="008B44D0"/>
    <w:rsid w:val="008B5237"/>
    <w:rsid w:val="008B636B"/>
    <w:rsid w:val="008B7FA9"/>
    <w:rsid w:val="008C1B42"/>
    <w:rsid w:val="008C2532"/>
    <w:rsid w:val="008C2ED3"/>
    <w:rsid w:val="008C3C53"/>
    <w:rsid w:val="008C3E46"/>
    <w:rsid w:val="008C43B7"/>
    <w:rsid w:val="008C50A0"/>
    <w:rsid w:val="008D1F7A"/>
    <w:rsid w:val="008D2C84"/>
    <w:rsid w:val="008D47B2"/>
    <w:rsid w:val="008D4D01"/>
    <w:rsid w:val="008D4F7B"/>
    <w:rsid w:val="008D5641"/>
    <w:rsid w:val="008D7CE0"/>
    <w:rsid w:val="008E330F"/>
    <w:rsid w:val="008E3F45"/>
    <w:rsid w:val="008E40BA"/>
    <w:rsid w:val="008E417B"/>
    <w:rsid w:val="008E4B25"/>
    <w:rsid w:val="008E5FB7"/>
    <w:rsid w:val="008F14A4"/>
    <w:rsid w:val="008F2AAF"/>
    <w:rsid w:val="008F2C2A"/>
    <w:rsid w:val="008F4C6E"/>
    <w:rsid w:val="008F5530"/>
    <w:rsid w:val="008F73F6"/>
    <w:rsid w:val="008F7629"/>
    <w:rsid w:val="008F79E2"/>
    <w:rsid w:val="009003CD"/>
    <w:rsid w:val="009053D9"/>
    <w:rsid w:val="009055C5"/>
    <w:rsid w:val="009057EF"/>
    <w:rsid w:val="00907A5B"/>
    <w:rsid w:val="00910265"/>
    <w:rsid w:val="009123DB"/>
    <w:rsid w:val="00913F0A"/>
    <w:rsid w:val="00914A50"/>
    <w:rsid w:val="0091526C"/>
    <w:rsid w:val="00916192"/>
    <w:rsid w:val="00920476"/>
    <w:rsid w:val="009229B7"/>
    <w:rsid w:val="009246BF"/>
    <w:rsid w:val="00924D23"/>
    <w:rsid w:val="00926262"/>
    <w:rsid w:val="0092685B"/>
    <w:rsid w:val="009270BB"/>
    <w:rsid w:val="009275A5"/>
    <w:rsid w:val="00931214"/>
    <w:rsid w:val="0093166A"/>
    <w:rsid w:val="00931DB7"/>
    <w:rsid w:val="00933598"/>
    <w:rsid w:val="009345D5"/>
    <w:rsid w:val="00936ADF"/>
    <w:rsid w:val="00936B73"/>
    <w:rsid w:val="00937C31"/>
    <w:rsid w:val="00937CE5"/>
    <w:rsid w:val="00940FB7"/>
    <w:rsid w:val="0094131B"/>
    <w:rsid w:val="00943927"/>
    <w:rsid w:val="0094408A"/>
    <w:rsid w:val="00945295"/>
    <w:rsid w:val="0095087E"/>
    <w:rsid w:val="0095107C"/>
    <w:rsid w:val="00951EC2"/>
    <w:rsid w:val="009545E8"/>
    <w:rsid w:val="009552B1"/>
    <w:rsid w:val="00955BA0"/>
    <w:rsid w:val="00962216"/>
    <w:rsid w:val="00964B6C"/>
    <w:rsid w:val="00964D43"/>
    <w:rsid w:val="00966108"/>
    <w:rsid w:val="00966F30"/>
    <w:rsid w:val="0097250C"/>
    <w:rsid w:val="0097268B"/>
    <w:rsid w:val="00973A34"/>
    <w:rsid w:val="00973B8B"/>
    <w:rsid w:val="0097468F"/>
    <w:rsid w:val="00974A63"/>
    <w:rsid w:val="00975694"/>
    <w:rsid w:val="009759EB"/>
    <w:rsid w:val="0097656E"/>
    <w:rsid w:val="0097708C"/>
    <w:rsid w:val="0097792F"/>
    <w:rsid w:val="00983876"/>
    <w:rsid w:val="00986042"/>
    <w:rsid w:val="009867E7"/>
    <w:rsid w:val="00987E08"/>
    <w:rsid w:val="0099187F"/>
    <w:rsid w:val="00991A75"/>
    <w:rsid w:val="00991C5D"/>
    <w:rsid w:val="00993EB5"/>
    <w:rsid w:val="00995178"/>
    <w:rsid w:val="0099690D"/>
    <w:rsid w:val="0099716D"/>
    <w:rsid w:val="009A0A39"/>
    <w:rsid w:val="009A1E68"/>
    <w:rsid w:val="009A25ED"/>
    <w:rsid w:val="009A386D"/>
    <w:rsid w:val="009A4CF6"/>
    <w:rsid w:val="009A520C"/>
    <w:rsid w:val="009A597A"/>
    <w:rsid w:val="009A5E7B"/>
    <w:rsid w:val="009A60AB"/>
    <w:rsid w:val="009A63CE"/>
    <w:rsid w:val="009A653E"/>
    <w:rsid w:val="009A74A6"/>
    <w:rsid w:val="009B1A87"/>
    <w:rsid w:val="009B31C9"/>
    <w:rsid w:val="009B4A33"/>
    <w:rsid w:val="009B5F93"/>
    <w:rsid w:val="009B63D7"/>
    <w:rsid w:val="009C0075"/>
    <w:rsid w:val="009C18B6"/>
    <w:rsid w:val="009C245D"/>
    <w:rsid w:val="009C281C"/>
    <w:rsid w:val="009C5709"/>
    <w:rsid w:val="009C5887"/>
    <w:rsid w:val="009C6AAE"/>
    <w:rsid w:val="009D0D41"/>
    <w:rsid w:val="009D1371"/>
    <w:rsid w:val="009D1434"/>
    <w:rsid w:val="009D34CA"/>
    <w:rsid w:val="009D57BB"/>
    <w:rsid w:val="009D5FEF"/>
    <w:rsid w:val="009D626A"/>
    <w:rsid w:val="009E0D24"/>
    <w:rsid w:val="009E1B73"/>
    <w:rsid w:val="009E2F76"/>
    <w:rsid w:val="009E3B26"/>
    <w:rsid w:val="009E4DEE"/>
    <w:rsid w:val="009E5E8B"/>
    <w:rsid w:val="009E6D8E"/>
    <w:rsid w:val="009F0010"/>
    <w:rsid w:val="009F0640"/>
    <w:rsid w:val="009F16E0"/>
    <w:rsid w:val="009F2430"/>
    <w:rsid w:val="009F2DD1"/>
    <w:rsid w:val="009F30D8"/>
    <w:rsid w:val="009F6944"/>
    <w:rsid w:val="009F6D0F"/>
    <w:rsid w:val="00A015EF"/>
    <w:rsid w:val="00A0245C"/>
    <w:rsid w:val="00A02DF6"/>
    <w:rsid w:val="00A05476"/>
    <w:rsid w:val="00A0765B"/>
    <w:rsid w:val="00A07DE1"/>
    <w:rsid w:val="00A112CF"/>
    <w:rsid w:val="00A1394C"/>
    <w:rsid w:val="00A13E5C"/>
    <w:rsid w:val="00A14911"/>
    <w:rsid w:val="00A14A75"/>
    <w:rsid w:val="00A16027"/>
    <w:rsid w:val="00A21477"/>
    <w:rsid w:val="00A21FFD"/>
    <w:rsid w:val="00A22E68"/>
    <w:rsid w:val="00A23534"/>
    <w:rsid w:val="00A24E2B"/>
    <w:rsid w:val="00A25A7E"/>
    <w:rsid w:val="00A26411"/>
    <w:rsid w:val="00A2651C"/>
    <w:rsid w:val="00A265A6"/>
    <w:rsid w:val="00A31F77"/>
    <w:rsid w:val="00A332F3"/>
    <w:rsid w:val="00A33F5C"/>
    <w:rsid w:val="00A34228"/>
    <w:rsid w:val="00A36D5B"/>
    <w:rsid w:val="00A37454"/>
    <w:rsid w:val="00A37C74"/>
    <w:rsid w:val="00A4197B"/>
    <w:rsid w:val="00A42682"/>
    <w:rsid w:val="00A42892"/>
    <w:rsid w:val="00A42935"/>
    <w:rsid w:val="00A430CB"/>
    <w:rsid w:val="00A4448D"/>
    <w:rsid w:val="00A503D6"/>
    <w:rsid w:val="00A5094D"/>
    <w:rsid w:val="00A50B83"/>
    <w:rsid w:val="00A51078"/>
    <w:rsid w:val="00A52107"/>
    <w:rsid w:val="00A532A5"/>
    <w:rsid w:val="00A5373B"/>
    <w:rsid w:val="00A57352"/>
    <w:rsid w:val="00A5765A"/>
    <w:rsid w:val="00A57875"/>
    <w:rsid w:val="00A63099"/>
    <w:rsid w:val="00A674C9"/>
    <w:rsid w:val="00A6751A"/>
    <w:rsid w:val="00A67D17"/>
    <w:rsid w:val="00A70284"/>
    <w:rsid w:val="00A703EE"/>
    <w:rsid w:val="00A70F4C"/>
    <w:rsid w:val="00A71A5C"/>
    <w:rsid w:val="00A7431D"/>
    <w:rsid w:val="00A769CE"/>
    <w:rsid w:val="00A77A6F"/>
    <w:rsid w:val="00A802A2"/>
    <w:rsid w:val="00A817E9"/>
    <w:rsid w:val="00A81C05"/>
    <w:rsid w:val="00A8255E"/>
    <w:rsid w:val="00A85119"/>
    <w:rsid w:val="00A858F8"/>
    <w:rsid w:val="00A8695D"/>
    <w:rsid w:val="00A87BEA"/>
    <w:rsid w:val="00A90052"/>
    <w:rsid w:val="00A91E06"/>
    <w:rsid w:val="00A9206A"/>
    <w:rsid w:val="00A92093"/>
    <w:rsid w:val="00A93C4F"/>
    <w:rsid w:val="00A93E82"/>
    <w:rsid w:val="00A95664"/>
    <w:rsid w:val="00A95718"/>
    <w:rsid w:val="00A95EB7"/>
    <w:rsid w:val="00A95FE4"/>
    <w:rsid w:val="00A977FD"/>
    <w:rsid w:val="00AA1552"/>
    <w:rsid w:val="00AA31A9"/>
    <w:rsid w:val="00AA54B4"/>
    <w:rsid w:val="00AA556E"/>
    <w:rsid w:val="00AA683E"/>
    <w:rsid w:val="00AB00A3"/>
    <w:rsid w:val="00AB09C8"/>
    <w:rsid w:val="00AB0D95"/>
    <w:rsid w:val="00AB16D0"/>
    <w:rsid w:val="00AB3B4B"/>
    <w:rsid w:val="00AB7609"/>
    <w:rsid w:val="00AC1164"/>
    <w:rsid w:val="00AC1844"/>
    <w:rsid w:val="00AC26FD"/>
    <w:rsid w:val="00AC3C40"/>
    <w:rsid w:val="00AC6415"/>
    <w:rsid w:val="00AC73EB"/>
    <w:rsid w:val="00AC7CF3"/>
    <w:rsid w:val="00AD1215"/>
    <w:rsid w:val="00AD2964"/>
    <w:rsid w:val="00AD38D4"/>
    <w:rsid w:val="00AD405D"/>
    <w:rsid w:val="00AD4092"/>
    <w:rsid w:val="00AD4873"/>
    <w:rsid w:val="00AD516A"/>
    <w:rsid w:val="00AD5914"/>
    <w:rsid w:val="00AD60F3"/>
    <w:rsid w:val="00AD6B5B"/>
    <w:rsid w:val="00AD718A"/>
    <w:rsid w:val="00AD72A0"/>
    <w:rsid w:val="00AE195A"/>
    <w:rsid w:val="00AE20A5"/>
    <w:rsid w:val="00AE20E0"/>
    <w:rsid w:val="00AE2E54"/>
    <w:rsid w:val="00AE3A38"/>
    <w:rsid w:val="00AE5823"/>
    <w:rsid w:val="00AF063E"/>
    <w:rsid w:val="00AF31CC"/>
    <w:rsid w:val="00AF5062"/>
    <w:rsid w:val="00AF6E87"/>
    <w:rsid w:val="00B01B91"/>
    <w:rsid w:val="00B02D32"/>
    <w:rsid w:val="00B035C3"/>
    <w:rsid w:val="00B03754"/>
    <w:rsid w:val="00B04651"/>
    <w:rsid w:val="00B04FF9"/>
    <w:rsid w:val="00B06CFB"/>
    <w:rsid w:val="00B07E75"/>
    <w:rsid w:val="00B107C2"/>
    <w:rsid w:val="00B10F6E"/>
    <w:rsid w:val="00B10FCA"/>
    <w:rsid w:val="00B116B7"/>
    <w:rsid w:val="00B15178"/>
    <w:rsid w:val="00B20B1A"/>
    <w:rsid w:val="00B21510"/>
    <w:rsid w:val="00B234D0"/>
    <w:rsid w:val="00B24028"/>
    <w:rsid w:val="00B25B07"/>
    <w:rsid w:val="00B262C5"/>
    <w:rsid w:val="00B26ECA"/>
    <w:rsid w:val="00B3065E"/>
    <w:rsid w:val="00B310CA"/>
    <w:rsid w:val="00B31411"/>
    <w:rsid w:val="00B321EB"/>
    <w:rsid w:val="00B366F5"/>
    <w:rsid w:val="00B36A02"/>
    <w:rsid w:val="00B36B44"/>
    <w:rsid w:val="00B37FB4"/>
    <w:rsid w:val="00B41546"/>
    <w:rsid w:val="00B4294D"/>
    <w:rsid w:val="00B43411"/>
    <w:rsid w:val="00B44C48"/>
    <w:rsid w:val="00B4592C"/>
    <w:rsid w:val="00B45FE4"/>
    <w:rsid w:val="00B47C38"/>
    <w:rsid w:val="00B50199"/>
    <w:rsid w:val="00B51D06"/>
    <w:rsid w:val="00B56776"/>
    <w:rsid w:val="00B5700E"/>
    <w:rsid w:val="00B57805"/>
    <w:rsid w:val="00B602D2"/>
    <w:rsid w:val="00B608B6"/>
    <w:rsid w:val="00B61EF6"/>
    <w:rsid w:val="00B6261E"/>
    <w:rsid w:val="00B63D7E"/>
    <w:rsid w:val="00B63FDA"/>
    <w:rsid w:val="00B662B6"/>
    <w:rsid w:val="00B70D2C"/>
    <w:rsid w:val="00B71EFE"/>
    <w:rsid w:val="00B7331D"/>
    <w:rsid w:val="00B7499D"/>
    <w:rsid w:val="00B756AE"/>
    <w:rsid w:val="00B75F4C"/>
    <w:rsid w:val="00B76B69"/>
    <w:rsid w:val="00B7773C"/>
    <w:rsid w:val="00B81D15"/>
    <w:rsid w:val="00B8397A"/>
    <w:rsid w:val="00B84962"/>
    <w:rsid w:val="00B85220"/>
    <w:rsid w:val="00B85B8C"/>
    <w:rsid w:val="00B87194"/>
    <w:rsid w:val="00B878F0"/>
    <w:rsid w:val="00B87DF2"/>
    <w:rsid w:val="00B90A77"/>
    <w:rsid w:val="00B910B2"/>
    <w:rsid w:val="00B9175B"/>
    <w:rsid w:val="00B9203C"/>
    <w:rsid w:val="00B921A5"/>
    <w:rsid w:val="00B93375"/>
    <w:rsid w:val="00B93E22"/>
    <w:rsid w:val="00B96FCB"/>
    <w:rsid w:val="00BA0831"/>
    <w:rsid w:val="00BA10FE"/>
    <w:rsid w:val="00BA19E8"/>
    <w:rsid w:val="00BA230A"/>
    <w:rsid w:val="00BA257B"/>
    <w:rsid w:val="00BA2FA0"/>
    <w:rsid w:val="00BA30D1"/>
    <w:rsid w:val="00BA331B"/>
    <w:rsid w:val="00BA354E"/>
    <w:rsid w:val="00BA6E82"/>
    <w:rsid w:val="00BB02FF"/>
    <w:rsid w:val="00BB15B9"/>
    <w:rsid w:val="00BB225F"/>
    <w:rsid w:val="00BB2849"/>
    <w:rsid w:val="00BB5624"/>
    <w:rsid w:val="00BB583D"/>
    <w:rsid w:val="00BB5B53"/>
    <w:rsid w:val="00BB6588"/>
    <w:rsid w:val="00BB78C4"/>
    <w:rsid w:val="00BC2B62"/>
    <w:rsid w:val="00BC3EC2"/>
    <w:rsid w:val="00BC3F6D"/>
    <w:rsid w:val="00BC4DA8"/>
    <w:rsid w:val="00BC685E"/>
    <w:rsid w:val="00BC6EB3"/>
    <w:rsid w:val="00BC7623"/>
    <w:rsid w:val="00BD00B1"/>
    <w:rsid w:val="00BD09BA"/>
    <w:rsid w:val="00BD133C"/>
    <w:rsid w:val="00BD16EC"/>
    <w:rsid w:val="00BD2A3F"/>
    <w:rsid w:val="00BD367B"/>
    <w:rsid w:val="00BD3A95"/>
    <w:rsid w:val="00BD3B3E"/>
    <w:rsid w:val="00BD618E"/>
    <w:rsid w:val="00BD6818"/>
    <w:rsid w:val="00BD6F34"/>
    <w:rsid w:val="00BD6FD5"/>
    <w:rsid w:val="00BD7A0C"/>
    <w:rsid w:val="00BE0620"/>
    <w:rsid w:val="00BE09A9"/>
    <w:rsid w:val="00BE13FD"/>
    <w:rsid w:val="00BE1A56"/>
    <w:rsid w:val="00BE24DD"/>
    <w:rsid w:val="00BE2E2C"/>
    <w:rsid w:val="00BE3BAE"/>
    <w:rsid w:val="00BE3D71"/>
    <w:rsid w:val="00BE3DE6"/>
    <w:rsid w:val="00BE5EF7"/>
    <w:rsid w:val="00BF5938"/>
    <w:rsid w:val="00BF6E09"/>
    <w:rsid w:val="00C034EE"/>
    <w:rsid w:val="00C035F6"/>
    <w:rsid w:val="00C042AF"/>
    <w:rsid w:val="00C04E48"/>
    <w:rsid w:val="00C12424"/>
    <w:rsid w:val="00C126BE"/>
    <w:rsid w:val="00C151F2"/>
    <w:rsid w:val="00C15207"/>
    <w:rsid w:val="00C16D59"/>
    <w:rsid w:val="00C20C50"/>
    <w:rsid w:val="00C21100"/>
    <w:rsid w:val="00C22357"/>
    <w:rsid w:val="00C22471"/>
    <w:rsid w:val="00C23693"/>
    <w:rsid w:val="00C25099"/>
    <w:rsid w:val="00C2617B"/>
    <w:rsid w:val="00C278A5"/>
    <w:rsid w:val="00C2799D"/>
    <w:rsid w:val="00C27AF6"/>
    <w:rsid w:val="00C30395"/>
    <w:rsid w:val="00C30AC0"/>
    <w:rsid w:val="00C30B86"/>
    <w:rsid w:val="00C3120D"/>
    <w:rsid w:val="00C33394"/>
    <w:rsid w:val="00C337E4"/>
    <w:rsid w:val="00C3538A"/>
    <w:rsid w:val="00C3586D"/>
    <w:rsid w:val="00C35D88"/>
    <w:rsid w:val="00C3792C"/>
    <w:rsid w:val="00C407F4"/>
    <w:rsid w:val="00C42F19"/>
    <w:rsid w:val="00C44A93"/>
    <w:rsid w:val="00C457D1"/>
    <w:rsid w:val="00C459B8"/>
    <w:rsid w:val="00C45B80"/>
    <w:rsid w:val="00C51B6C"/>
    <w:rsid w:val="00C51C47"/>
    <w:rsid w:val="00C54627"/>
    <w:rsid w:val="00C55A69"/>
    <w:rsid w:val="00C614A9"/>
    <w:rsid w:val="00C62B21"/>
    <w:rsid w:val="00C640E3"/>
    <w:rsid w:val="00C66362"/>
    <w:rsid w:val="00C66598"/>
    <w:rsid w:val="00C73EF4"/>
    <w:rsid w:val="00C82EAA"/>
    <w:rsid w:val="00C83A31"/>
    <w:rsid w:val="00C84492"/>
    <w:rsid w:val="00C87AAE"/>
    <w:rsid w:val="00C87C0F"/>
    <w:rsid w:val="00C910E7"/>
    <w:rsid w:val="00C9237D"/>
    <w:rsid w:val="00C92972"/>
    <w:rsid w:val="00C94BA8"/>
    <w:rsid w:val="00C95349"/>
    <w:rsid w:val="00C956A5"/>
    <w:rsid w:val="00C95D18"/>
    <w:rsid w:val="00C96D4F"/>
    <w:rsid w:val="00C97404"/>
    <w:rsid w:val="00C9746F"/>
    <w:rsid w:val="00CA0511"/>
    <w:rsid w:val="00CA0853"/>
    <w:rsid w:val="00CA09E0"/>
    <w:rsid w:val="00CA248D"/>
    <w:rsid w:val="00CA7A5D"/>
    <w:rsid w:val="00CB02B0"/>
    <w:rsid w:val="00CB13FA"/>
    <w:rsid w:val="00CB1543"/>
    <w:rsid w:val="00CB430C"/>
    <w:rsid w:val="00CB4C20"/>
    <w:rsid w:val="00CB4F33"/>
    <w:rsid w:val="00CB5E2F"/>
    <w:rsid w:val="00CB5EB1"/>
    <w:rsid w:val="00CB627D"/>
    <w:rsid w:val="00CB6B3B"/>
    <w:rsid w:val="00CC05C8"/>
    <w:rsid w:val="00CC0B6C"/>
    <w:rsid w:val="00CC1360"/>
    <w:rsid w:val="00CC1616"/>
    <w:rsid w:val="00CC30C5"/>
    <w:rsid w:val="00CC342F"/>
    <w:rsid w:val="00CC62BA"/>
    <w:rsid w:val="00CD0042"/>
    <w:rsid w:val="00CD03F0"/>
    <w:rsid w:val="00CD43A2"/>
    <w:rsid w:val="00CD5B1A"/>
    <w:rsid w:val="00CD5C16"/>
    <w:rsid w:val="00CD72CD"/>
    <w:rsid w:val="00CE0434"/>
    <w:rsid w:val="00CE158D"/>
    <w:rsid w:val="00CE1C31"/>
    <w:rsid w:val="00CE2795"/>
    <w:rsid w:val="00CE32F9"/>
    <w:rsid w:val="00CE4AA4"/>
    <w:rsid w:val="00CE4E67"/>
    <w:rsid w:val="00CE5108"/>
    <w:rsid w:val="00CE74C4"/>
    <w:rsid w:val="00CE79CC"/>
    <w:rsid w:val="00CE7FF5"/>
    <w:rsid w:val="00CF1243"/>
    <w:rsid w:val="00CF1AE3"/>
    <w:rsid w:val="00CF20BD"/>
    <w:rsid w:val="00CF267A"/>
    <w:rsid w:val="00CF335C"/>
    <w:rsid w:val="00CF3A3B"/>
    <w:rsid w:val="00D00242"/>
    <w:rsid w:val="00D012BA"/>
    <w:rsid w:val="00D01FCA"/>
    <w:rsid w:val="00D01FF7"/>
    <w:rsid w:val="00D030C3"/>
    <w:rsid w:val="00D0386F"/>
    <w:rsid w:val="00D10E18"/>
    <w:rsid w:val="00D1242A"/>
    <w:rsid w:val="00D134C7"/>
    <w:rsid w:val="00D148F9"/>
    <w:rsid w:val="00D16E74"/>
    <w:rsid w:val="00D17084"/>
    <w:rsid w:val="00D17313"/>
    <w:rsid w:val="00D173B1"/>
    <w:rsid w:val="00D17B79"/>
    <w:rsid w:val="00D20591"/>
    <w:rsid w:val="00D215FF"/>
    <w:rsid w:val="00D21BC7"/>
    <w:rsid w:val="00D22925"/>
    <w:rsid w:val="00D22E4B"/>
    <w:rsid w:val="00D231E3"/>
    <w:rsid w:val="00D2328F"/>
    <w:rsid w:val="00D238B4"/>
    <w:rsid w:val="00D23A82"/>
    <w:rsid w:val="00D23D58"/>
    <w:rsid w:val="00D23D8F"/>
    <w:rsid w:val="00D26B16"/>
    <w:rsid w:val="00D26BB6"/>
    <w:rsid w:val="00D31F63"/>
    <w:rsid w:val="00D33AE8"/>
    <w:rsid w:val="00D33B1C"/>
    <w:rsid w:val="00D3422A"/>
    <w:rsid w:val="00D36C72"/>
    <w:rsid w:val="00D4297A"/>
    <w:rsid w:val="00D44BD2"/>
    <w:rsid w:val="00D468A7"/>
    <w:rsid w:val="00D50802"/>
    <w:rsid w:val="00D50AD5"/>
    <w:rsid w:val="00D51C90"/>
    <w:rsid w:val="00D52206"/>
    <w:rsid w:val="00D523EF"/>
    <w:rsid w:val="00D526A6"/>
    <w:rsid w:val="00D53963"/>
    <w:rsid w:val="00D572E4"/>
    <w:rsid w:val="00D6014C"/>
    <w:rsid w:val="00D6077A"/>
    <w:rsid w:val="00D63E8F"/>
    <w:rsid w:val="00D6489B"/>
    <w:rsid w:val="00D650B5"/>
    <w:rsid w:val="00D66F60"/>
    <w:rsid w:val="00D70729"/>
    <w:rsid w:val="00D70E61"/>
    <w:rsid w:val="00D744D5"/>
    <w:rsid w:val="00D74544"/>
    <w:rsid w:val="00D754DF"/>
    <w:rsid w:val="00D75BAC"/>
    <w:rsid w:val="00D81A10"/>
    <w:rsid w:val="00D82921"/>
    <w:rsid w:val="00D845C3"/>
    <w:rsid w:val="00D84E12"/>
    <w:rsid w:val="00D8658C"/>
    <w:rsid w:val="00D908A3"/>
    <w:rsid w:val="00D916F6"/>
    <w:rsid w:val="00D91A47"/>
    <w:rsid w:val="00D9297B"/>
    <w:rsid w:val="00D92DDF"/>
    <w:rsid w:val="00D9477B"/>
    <w:rsid w:val="00D954D3"/>
    <w:rsid w:val="00D96843"/>
    <w:rsid w:val="00DA0919"/>
    <w:rsid w:val="00DA0CF7"/>
    <w:rsid w:val="00DA17E9"/>
    <w:rsid w:val="00DA1A24"/>
    <w:rsid w:val="00DA3A8A"/>
    <w:rsid w:val="00DA3ED9"/>
    <w:rsid w:val="00DA4750"/>
    <w:rsid w:val="00DA48D6"/>
    <w:rsid w:val="00DA5785"/>
    <w:rsid w:val="00DA5BF5"/>
    <w:rsid w:val="00DA73BC"/>
    <w:rsid w:val="00DB057F"/>
    <w:rsid w:val="00DB07D0"/>
    <w:rsid w:val="00DB097F"/>
    <w:rsid w:val="00DB112B"/>
    <w:rsid w:val="00DB13AB"/>
    <w:rsid w:val="00DB21BC"/>
    <w:rsid w:val="00DB486D"/>
    <w:rsid w:val="00DB7A34"/>
    <w:rsid w:val="00DC0BF0"/>
    <w:rsid w:val="00DC1A05"/>
    <w:rsid w:val="00DC2218"/>
    <w:rsid w:val="00DC22FC"/>
    <w:rsid w:val="00DC2509"/>
    <w:rsid w:val="00DC277F"/>
    <w:rsid w:val="00DC37CE"/>
    <w:rsid w:val="00DC56A0"/>
    <w:rsid w:val="00DC6911"/>
    <w:rsid w:val="00DD0310"/>
    <w:rsid w:val="00DD33FC"/>
    <w:rsid w:val="00DD52BF"/>
    <w:rsid w:val="00DE04E7"/>
    <w:rsid w:val="00DE1B04"/>
    <w:rsid w:val="00DE22CE"/>
    <w:rsid w:val="00DE2B8E"/>
    <w:rsid w:val="00DE34B3"/>
    <w:rsid w:val="00DE38C9"/>
    <w:rsid w:val="00DE3E70"/>
    <w:rsid w:val="00DE4178"/>
    <w:rsid w:val="00DE4289"/>
    <w:rsid w:val="00DE4465"/>
    <w:rsid w:val="00DE5851"/>
    <w:rsid w:val="00DE5F3C"/>
    <w:rsid w:val="00DF05FF"/>
    <w:rsid w:val="00DF20F9"/>
    <w:rsid w:val="00DF33ED"/>
    <w:rsid w:val="00DF4F27"/>
    <w:rsid w:val="00DF574B"/>
    <w:rsid w:val="00DF65F7"/>
    <w:rsid w:val="00DF7A5B"/>
    <w:rsid w:val="00E00D5F"/>
    <w:rsid w:val="00E01681"/>
    <w:rsid w:val="00E025C0"/>
    <w:rsid w:val="00E02CCE"/>
    <w:rsid w:val="00E050BD"/>
    <w:rsid w:val="00E0517D"/>
    <w:rsid w:val="00E05805"/>
    <w:rsid w:val="00E05DE5"/>
    <w:rsid w:val="00E06609"/>
    <w:rsid w:val="00E07738"/>
    <w:rsid w:val="00E1027A"/>
    <w:rsid w:val="00E10C71"/>
    <w:rsid w:val="00E11D90"/>
    <w:rsid w:val="00E1382A"/>
    <w:rsid w:val="00E1431B"/>
    <w:rsid w:val="00E146B0"/>
    <w:rsid w:val="00E15DAE"/>
    <w:rsid w:val="00E1679C"/>
    <w:rsid w:val="00E16A49"/>
    <w:rsid w:val="00E2023C"/>
    <w:rsid w:val="00E2180F"/>
    <w:rsid w:val="00E21EEF"/>
    <w:rsid w:val="00E22D79"/>
    <w:rsid w:val="00E23678"/>
    <w:rsid w:val="00E27FF5"/>
    <w:rsid w:val="00E30385"/>
    <w:rsid w:val="00E30667"/>
    <w:rsid w:val="00E30DBA"/>
    <w:rsid w:val="00E31528"/>
    <w:rsid w:val="00E31A0E"/>
    <w:rsid w:val="00E324E5"/>
    <w:rsid w:val="00E32664"/>
    <w:rsid w:val="00E3335E"/>
    <w:rsid w:val="00E3381B"/>
    <w:rsid w:val="00E33ABB"/>
    <w:rsid w:val="00E4048C"/>
    <w:rsid w:val="00E40C81"/>
    <w:rsid w:val="00E46932"/>
    <w:rsid w:val="00E46E91"/>
    <w:rsid w:val="00E47A89"/>
    <w:rsid w:val="00E47D95"/>
    <w:rsid w:val="00E47DDD"/>
    <w:rsid w:val="00E50E05"/>
    <w:rsid w:val="00E532AB"/>
    <w:rsid w:val="00E5435A"/>
    <w:rsid w:val="00E552D8"/>
    <w:rsid w:val="00E55D68"/>
    <w:rsid w:val="00E572B7"/>
    <w:rsid w:val="00E574D3"/>
    <w:rsid w:val="00E61BCF"/>
    <w:rsid w:val="00E62F18"/>
    <w:rsid w:val="00E633CD"/>
    <w:rsid w:val="00E657DF"/>
    <w:rsid w:val="00E662FE"/>
    <w:rsid w:val="00E667C8"/>
    <w:rsid w:val="00E67322"/>
    <w:rsid w:val="00E74BF3"/>
    <w:rsid w:val="00E75528"/>
    <w:rsid w:val="00E8148C"/>
    <w:rsid w:val="00E81B2A"/>
    <w:rsid w:val="00E82D52"/>
    <w:rsid w:val="00E8372F"/>
    <w:rsid w:val="00E841DF"/>
    <w:rsid w:val="00E85875"/>
    <w:rsid w:val="00E879E8"/>
    <w:rsid w:val="00E90898"/>
    <w:rsid w:val="00E916A7"/>
    <w:rsid w:val="00E945F1"/>
    <w:rsid w:val="00E97D80"/>
    <w:rsid w:val="00EA44E6"/>
    <w:rsid w:val="00EA45DE"/>
    <w:rsid w:val="00EA4A2A"/>
    <w:rsid w:val="00EA53DD"/>
    <w:rsid w:val="00EA5715"/>
    <w:rsid w:val="00EA571C"/>
    <w:rsid w:val="00EA6AC2"/>
    <w:rsid w:val="00EB2F86"/>
    <w:rsid w:val="00EB369D"/>
    <w:rsid w:val="00EB3DA9"/>
    <w:rsid w:val="00EB5BAC"/>
    <w:rsid w:val="00EB6EB4"/>
    <w:rsid w:val="00EB718E"/>
    <w:rsid w:val="00EC029E"/>
    <w:rsid w:val="00EC1C8B"/>
    <w:rsid w:val="00EC2DBC"/>
    <w:rsid w:val="00EC359C"/>
    <w:rsid w:val="00EC381D"/>
    <w:rsid w:val="00EC5690"/>
    <w:rsid w:val="00EC62AF"/>
    <w:rsid w:val="00EC76C5"/>
    <w:rsid w:val="00ED066D"/>
    <w:rsid w:val="00ED2E47"/>
    <w:rsid w:val="00ED3287"/>
    <w:rsid w:val="00ED4C42"/>
    <w:rsid w:val="00ED7A29"/>
    <w:rsid w:val="00EE1BE7"/>
    <w:rsid w:val="00EE41BB"/>
    <w:rsid w:val="00EE608C"/>
    <w:rsid w:val="00EE7C35"/>
    <w:rsid w:val="00EF04CB"/>
    <w:rsid w:val="00EF0D58"/>
    <w:rsid w:val="00EF0ED4"/>
    <w:rsid w:val="00EF149F"/>
    <w:rsid w:val="00EF1569"/>
    <w:rsid w:val="00EF1F2D"/>
    <w:rsid w:val="00EF30FD"/>
    <w:rsid w:val="00EF32E8"/>
    <w:rsid w:val="00EF59B3"/>
    <w:rsid w:val="00EF64F3"/>
    <w:rsid w:val="00EF6B8D"/>
    <w:rsid w:val="00EF6BF5"/>
    <w:rsid w:val="00EF6D85"/>
    <w:rsid w:val="00F00054"/>
    <w:rsid w:val="00F018E4"/>
    <w:rsid w:val="00F0355F"/>
    <w:rsid w:val="00F03FB0"/>
    <w:rsid w:val="00F04FED"/>
    <w:rsid w:val="00F06C89"/>
    <w:rsid w:val="00F10947"/>
    <w:rsid w:val="00F11A78"/>
    <w:rsid w:val="00F15855"/>
    <w:rsid w:val="00F16962"/>
    <w:rsid w:val="00F20028"/>
    <w:rsid w:val="00F24E1D"/>
    <w:rsid w:val="00F24E5E"/>
    <w:rsid w:val="00F25FEE"/>
    <w:rsid w:val="00F260D9"/>
    <w:rsid w:val="00F263D4"/>
    <w:rsid w:val="00F265E3"/>
    <w:rsid w:val="00F34D22"/>
    <w:rsid w:val="00F36665"/>
    <w:rsid w:val="00F369E2"/>
    <w:rsid w:val="00F37BEE"/>
    <w:rsid w:val="00F4009C"/>
    <w:rsid w:val="00F403B6"/>
    <w:rsid w:val="00F423EA"/>
    <w:rsid w:val="00F43949"/>
    <w:rsid w:val="00F440D1"/>
    <w:rsid w:val="00F45001"/>
    <w:rsid w:val="00F505D2"/>
    <w:rsid w:val="00F5099B"/>
    <w:rsid w:val="00F51DDE"/>
    <w:rsid w:val="00F52F4B"/>
    <w:rsid w:val="00F54649"/>
    <w:rsid w:val="00F550A4"/>
    <w:rsid w:val="00F558ED"/>
    <w:rsid w:val="00F56341"/>
    <w:rsid w:val="00F564BA"/>
    <w:rsid w:val="00F61A49"/>
    <w:rsid w:val="00F63348"/>
    <w:rsid w:val="00F6773D"/>
    <w:rsid w:val="00F7018C"/>
    <w:rsid w:val="00F70442"/>
    <w:rsid w:val="00F7114A"/>
    <w:rsid w:val="00F733BD"/>
    <w:rsid w:val="00F73616"/>
    <w:rsid w:val="00F73B7C"/>
    <w:rsid w:val="00F742B5"/>
    <w:rsid w:val="00F76273"/>
    <w:rsid w:val="00F7765D"/>
    <w:rsid w:val="00F80360"/>
    <w:rsid w:val="00F80628"/>
    <w:rsid w:val="00F81148"/>
    <w:rsid w:val="00F816E7"/>
    <w:rsid w:val="00F8514A"/>
    <w:rsid w:val="00F90C1B"/>
    <w:rsid w:val="00F923DB"/>
    <w:rsid w:val="00F923DD"/>
    <w:rsid w:val="00F92D4A"/>
    <w:rsid w:val="00F933B2"/>
    <w:rsid w:val="00F93499"/>
    <w:rsid w:val="00F96288"/>
    <w:rsid w:val="00F96A90"/>
    <w:rsid w:val="00F97B14"/>
    <w:rsid w:val="00F97F03"/>
    <w:rsid w:val="00FA25A6"/>
    <w:rsid w:val="00FA2F94"/>
    <w:rsid w:val="00FA482E"/>
    <w:rsid w:val="00FA4EB1"/>
    <w:rsid w:val="00FA5175"/>
    <w:rsid w:val="00FA5857"/>
    <w:rsid w:val="00FA5DB7"/>
    <w:rsid w:val="00FA711E"/>
    <w:rsid w:val="00FB26D3"/>
    <w:rsid w:val="00FB37D0"/>
    <w:rsid w:val="00FB4566"/>
    <w:rsid w:val="00FB4894"/>
    <w:rsid w:val="00FB742D"/>
    <w:rsid w:val="00FB7A2C"/>
    <w:rsid w:val="00FC10B7"/>
    <w:rsid w:val="00FC2DC4"/>
    <w:rsid w:val="00FC4562"/>
    <w:rsid w:val="00FC4594"/>
    <w:rsid w:val="00FC4B51"/>
    <w:rsid w:val="00FC71D6"/>
    <w:rsid w:val="00FD001B"/>
    <w:rsid w:val="00FD0104"/>
    <w:rsid w:val="00FD0A60"/>
    <w:rsid w:val="00FD3069"/>
    <w:rsid w:val="00FD4DE9"/>
    <w:rsid w:val="00FD5125"/>
    <w:rsid w:val="00FD794C"/>
    <w:rsid w:val="00FE1181"/>
    <w:rsid w:val="00FE28DF"/>
    <w:rsid w:val="00FE2907"/>
    <w:rsid w:val="00FE3A8C"/>
    <w:rsid w:val="00FE45D8"/>
    <w:rsid w:val="00FE475A"/>
    <w:rsid w:val="00FE47A0"/>
    <w:rsid w:val="00FE68B3"/>
    <w:rsid w:val="00FE6D20"/>
    <w:rsid w:val="00FE7A93"/>
    <w:rsid w:val="00FF109B"/>
    <w:rsid w:val="00FF12F8"/>
    <w:rsid w:val="00FF1D80"/>
    <w:rsid w:val="00FF22AF"/>
    <w:rsid w:val="00FF276F"/>
    <w:rsid w:val="00FF29C9"/>
    <w:rsid w:val="00FF4915"/>
    <w:rsid w:val="00FF5082"/>
    <w:rsid w:val="00FF6EE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US" w:eastAsia="en-US" w:bidi="ar-SA"/>
      </w:rPr>
    </w:rPrDefault>
    <w:pPrDefault>
      <w:pPr>
        <w:spacing w:before="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annotation reference" w:uiPriority="0"/>
    <w:lsdException w:name="line number" w:uiPriority="0"/>
    <w:lsdException w:name="page number"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C81"/>
    <w:pPr>
      <w:jc w:val="both"/>
    </w:pPr>
  </w:style>
  <w:style w:type="paragraph" w:styleId="Titre1">
    <w:name w:val="heading 1"/>
    <w:basedOn w:val="Normal"/>
    <w:next w:val="Normal"/>
    <w:link w:val="Titre1Car"/>
    <w:uiPriority w:val="9"/>
    <w:qFormat/>
    <w:rsid w:val="005C6C8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5C6C8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5C6C81"/>
    <w:pPr>
      <w:spacing w:before="100" w:beforeAutospacing="1" w:after="100" w:afterAutospacing="1"/>
      <w:outlineLvl w:val="2"/>
    </w:pPr>
    <w:rPr>
      <w:rFonts w:eastAsia="Times New Roman"/>
      <w:b/>
      <w:bCs/>
      <w:sz w:val="27"/>
      <w:szCs w:val="27"/>
      <w:lang w:bidi="hi-IN"/>
    </w:rPr>
  </w:style>
  <w:style w:type="paragraph" w:styleId="Titre4">
    <w:name w:val="heading 4"/>
    <w:basedOn w:val="Normal"/>
    <w:next w:val="Normal"/>
    <w:link w:val="Titre4Car"/>
    <w:unhideWhenUsed/>
    <w:qFormat/>
    <w:rsid w:val="005C6C81"/>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nhideWhenUsed/>
    <w:qFormat/>
    <w:rsid w:val="005C6C81"/>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qFormat/>
    <w:rsid w:val="005C6C81"/>
    <w:pPr>
      <w:keepNext/>
      <w:outlineLvl w:val="5"/>
    </w:pPr>
    <w:rPr>
      <w:rFonts w:eastAsia="Times New Roman"/>
      <w:i/>
      <w:snapToGrid w:val="0"/>
    </w:rPr>
  </w:style>
  <w:style w:type="paragraph" w:styleId="Titre7">
    <w:name w:val="heading 7"/>
    <w:basedOn w:val="Normal"/>
    <w:next w:val="Normal"/>
    <w:link w:val="Titre7Car"/>
    <w:uiPriority w:val="99"/>
    <w:qFormat/>
    <w:rsid w:val="005C6C81"/>
    <w:pPr>
      <w:keepNext/>
      <w:outlineLvl w:val="6"/>
    </w:pPr>
    <w:rPr>
      <w:rFonts w:eastAsia="Times New Roman"/>
      <w:i/>
      <w:sz w:val="21"/>
    </w:rPr>
  </w:style>
  <w:style w:type="paragraph" w:styleId="Titre8">
    <w:name w:val="heading 8"/>
    <w:basedOn w:val="Normal"/>
    <w:next w:val="Normal"/>
    <w:link w:val="Titre8Car"/>
    <w:uiPriority w:val="99"/>
    <w:qFormat/>
    <w:rsid w:val="005C6C81"/>
    <w:pPr>
      <w:keepNext/>
      <w:outlineLvl w:val="7"/>
    </w:pPr>
    <w:rPr>
      <w:rFonts w:eastAsia="Times New Roman"/>
      <w:i/>
      <w:snapToGrid w:val="0"/>
      <w:sz w:val="21"/>
    </w:rPr>
  </w:style>
  <w:style w:type="paragraph" w:styleId="Titre9">
    <w:name w:val="heading 9"/>
    <w:basedOn w:val="Normal"/>
    <w:next w:val="Normal"/>
    <w:link w:val="Titre9Car"/>
    <w:uiPriority w:val="99"/>
    <w:unhideWhenUsed/>
    <w:qFormat/>
    <w:rsid w:val="005C6C8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C6C81"/>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5C6C81"/>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5C6C81"/>
    <w:rPr>
      <w:rFonts w:eastAsia="Times New Roman"/>
      <w:b/>
      <w:bCs/>
      <w:sz w:val="27"/>
      <w:szCs w:val="27"/>
      <w:lang w:bidi="hi-IN"/>
    </w:rPr>
  </w:style>
  <w:style w:type="character" w:customStyle="1" w:styleId="Titre4Car">
    <w:name w:val="Titre 4 Car"/>
    <w:basedOn w:val="Policepardfaut"/>
    <w:link w:val="Titre4"/>
    <w:rsid w:val="005C6C81"/>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rsid w:val="005C6C81"/>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rsid w:val="005C6C81"/>
    <w:rPr>
      <w:rFonts w:eastAsia="Times New Roman"/>
      <w:i/>
      <w:snapToGrid w:val="0"/>
    </w:rPr>
  </w:style>
  <w:style w:type="character" w:customStyle="1" w:styleId="Titre7Car">
    <w:name w:val="Titre 7 Car"/>
    <w:basedOn w:val="Policepardfaut"/>
    <w:link w:val="Titre7"/>
    <w:uiPriority w:val="99"/>
    <w:rsid w:val="005C6C81"/>
    <w:rPr>
      <w:rFonts w:eastAsia="Times New Roman"/>
      <w:i/>
      <w:sz w:val="21"/>
    </w:rPr>
  </w:style>
  <w:style w:type="character" w:customStyle="1" w:styleId="Titre8Car">
    <w:name w:val="Titre 8 Car"/>
    <w:basedOn w:val="Policepardfaut"/>
    <w:link w:val="Titre8"/>
    <w:uiPriority w:val="99"/>
    <w:rsid w:val="005C6C81"/>
    <w:rPr>
      <w:rFonts w:eastAsia="Times New Roman"/>
      <w:i/>
      <w:snapToGrid w:val="0"/>
      <w:sz w:val="21"/>
    </w:rPr>
  </w:style>
  <w:style w:type="character" w:customStyle="1" w:styleId="Titre9Car">
    <w:name w:val="Titre 9 Car"/>
    <w:basedOn w:val="Policepardfaut"/>
    <w:link w:val="Titre9"/>
    <w:uiPriority w:val="99"/>
    <w:rsid w:val="005C6C81"/>
    <w:rPr>
      <w:rFonts w:asciiTheme="majorHAnsi" w:eastAsiaTheme="majorEastAsia" w:hAnsiTheme="majorHAnsi" w:cstheme="majorBidi"/>
      <w:i/>
      <w:iCs/>
      <w:color w:val="404040" w:themeColor="text1" w:themeTint="BF"/>
    </w:rPr>
  </w:style>
  <w:style w:type="character" w:styleId="Accentuation">
    <w:name w:val="Emphasis"/>
    <w:basedOn w:val="Policepardfaut"/>
    <w:uiPriority w:val="20"/>
    <w:qFormat/>
    <w:rsid w:val="005C6C81"/>
    <w:rPr>
      <w:i/>
      <w:iCs/>
    </w:rPr>
  </w:style>
  <w:style w:type="character" w:customStyle="1" w:styleId="ng-binding">
    <w:name w:val="ng-binding"/>
    <w:basedOn w:val="Policepardfaut"/>
    <w:rsid w:val="005C6C81"/>
  </w:style>
  <w:style w:type="paragraph" w:styleId="Textebrut">
    <w:name w:val="Plain Text"/>
    <w:basedOn w:val="Normal"/>
    <w:link w:val="TextebrutCar"/>
    <w:uiPriority w:val="99"/>
    <w:unhideWhenUsed/>
    <w:rsid w:val="005C6C81"/>
    <w:pPr>
      <w:ind w:firstLine="720"/>
    </w:pPr>
    <w:rPr>
      <w:rFonts w:ascii="Consolas" w:eastAsia="Calibri" w:hAnsi="Consolas"/>
      <w:sz w:val="21"/>
      <w:szCs w:val="21"/>
    </w:rPr>
  </w:style>
  <w:style w:type="character" w:customStyle="1" w:styleId="TextebrutCar">
    <w:name w:val="Texte brut Car"/>
    <w:basedOn w:val="Policepardfaut"/>
    <w:link w:val="Textebrut"/>
    <w:uiPriority w:val="99"/>
    <w:rsid w:val="005C6C81"/>
    <w:rPr>
      <w:rFonts w:ascii="Consolas" w:eastAsia="Calibri" w:hAnsi="Consolas"/>
      <w:sz w:val="21"/>
      <w:szCs w:val="21"/>
    </w:rPr>
  </w:style>
  <w:style w:type="paragraph" w:styleId="NormalWeb">
    <w:name w:val="Normal (Web)"/>
    <w:basedOn w:val="Normal"/>
    <w:link w:val="NormalWebCar"/>
    <w:uiPriority w:val="99"/>
    <w:unhideWhenUsed/>
    <w:rsid w:val="005C6C81"/>
    <w:pPr>
      <w:spacing w:before="100" w:beforeAutospacing="1" w:after="100" w:afterAutospacing="1"/>
    </w:pPr>
    <w:rPr>
      <w:rFonts w:eastAsia="Times New Roman"/>
      <w:sz w:val="24"/>
      <w:szCs w:val="24"/>
      <w:lang w:bidi="hi-IN"/>
    </w:rPr>
  </w:style>
  <w:style w:type="character" w:customStyle="1" w:styleId="NormalWebCar">
    <w:name w:val="Normal (Web) Car"/>
    <w:basedOn w:val="Policepardfaut"/>
    <w:link w:val="NormalWeb"/>
    <w:uiPriority w:val="99"/>
    <w:rsid w:val="005C6C81"/>
    <w:rPr>
      <w:rFonts w:eastAsia="Times New Roman"/>
      <w:sz w:val="24"/>
      <w:szCs w:val="24"/>
      <w:lang w:bidi="hi-IN"/>
    </w:rPr>
  </w:style>
  <w:style w:type="character" w:customStyle="1" w:styleId="name">
    <w:name w:val="name"/>
    <w:basedOn w:val="Policepardfaut"/>
    <w:rsid w:val="005C6C81"/>
  </w:style>
  <w:style w:type="character" w:customStyle="1" w:styleId="authorship">
    <w:name w:val="authorship"/>
    <w:basedOn w:val="Policepardfaut"/>
    <w:rsid w:val="005C6C81"/>
  </w:style>
  <w:style w:type="paragraph" w:styleId="Paragraphedeliste">
    <w:name w:val="List Paragraph"/>
    <w:basedOn w:val="Normal"/>
    <w:uiPriority w:val="34"/>
    <w:qFormat/>
    <w:rsid w:val="005C6C81"/>
    <w:pPr>
      <w:ind w:left="720"/>
      <w:contextualSpacing/>
    </w:pPr>
  </w:style>
  <w:style w:type="character" w:styleId="Lienhypertexte">
    <w:name w:val="Hyperlink"/>
    <w:basedOn w:val="Policepardfaut"/>
    <w:uiPriority w:val="99"/>
    <w:unhideWhenUsed/>
    <w:rsid w:val="005C6C81"/>
    <w:rPr>
      <w:color w:val="0000FF"/>
      <w:u w:val="single"/>
    </w:rPr>
  </w:style>
  <w:style w:type="character" w:customStyle="1" w:styleId="firebrick">
    <w:name w:val="firebrick"/>
    <w:basedOn w:val="Policepardfaut"/>
    <w:rsid w:val="005C6C81"/>
  </w:style>
  <w:style w:type="paragraph" w:styleId="En-tte">
    <w:name w:val="header"/>
    <w:basedOn w:val="Normal"/>
    <w:link w:val="En-tteCar"/>
    <w:uiPriority w:val="99"/>
    <w:unhideWhenUsed/>
    <w:rsid w:val="005C6C81"/>
    <w:pPr>
      <w:tabs>
        <w:tab w:val="center" w:pos="4680"/>
        <w:tab w:val="right" w:pos="9360"/>
      </w:tabs>
    </w:pPr>
  </w:style>
  <w:style w:type="character" w:customStyle="1" w:styleId="En-tteCar">
    <w:name w:val="En-tête Car"/>
    <w:basedOn w:val="Policepardfaut"/>
    <w:link w:val="En-tte"/>
    <w:uiPriority w:val="99"/>
    <w:rsid w:val="005C6C81"/>
  </w:style>
  <w:style w:type="paragraph" w:styleId="Pieddepage">
    <w:name w:val="footer"/>
    <w:basedOn w:val="Normal"/>
    <w:link w:val="PieddepageCar"/>
    <w:uiPriority w:val="99"/>
    <w:unhideWhenUsed/>
    <w:rsid w:val="005C6C81"/>
    <w:pPr>
      <w:tabs>
        <w:tab w:val="center" w:pos="4680"/>
        <w:tab w:val="right" w:pos="9360"/>
      </w:tabs>
    </w:pPr>
  </w:style>
  <w:style w:type="character" w:customStyle="1" w:styleId="PieddepageCar">
    <w:name w:val="Pied de page Car"/>
    <w:basedOn w:val="Policepardfaut"/>
    <w:link w:val="Pieddepage"/>
    <w:uiPriority w:val="99"/>
    <w:rsid w:val="005C6C81"/>
  </w:style>
  <w:style w:type="paragraph" w:styleId="Textedebulles">
    <w:name w:val="Balloon Text"/>
    <w:basedOn w:val="Normal"/>
    <w:link w:val="TextedebullesCar"/>
    <w:uiPriority w:val="99"/>
    <w:unhideWhenUsed/>
    <w:rsid w:val="005C6C81"/>
    <w:rPr>
      <w:rFonts w:ascii="Tahoma" w:hAnsi="Tahoma" w:cs="Tahoma"/>
      <w:sz w:val="16"/>
      <w:szCs w:val="16"/>
    </w:rPr>
  </w:style>
  <w:style w:type="character" w:customStyle="1" w:styleId="TextedebullesCar">
    <w:name w:val="Texte de bulles Car"/>
    <w:basedOn w:val="Policepardfaut"/>
    <w:link w:val="Textedebulles"/>
    <w:uiPriority w:val="99"/>
    <w:rsid w:val="005C6C81"/>
    <w:rPr>
      <w:rFonts w:ascii="Tahoma" w:hAnsi="Tahoma" w:cs="Tahoma"/>
      <w:sz w:val="16"/>
      <w:szCs w:val="16"/>
    </w:rPr>
  </w:style>
  <w:style w:type="character" w:customStyle="1" w:styleId="discreet--very">
    <w:name w:val="discreet--very"/>
    <w:basedOn w:val="Policepardfaut"/>
    <w:rsid w:val="005C6C81"/>
  </w:style>
  <w:style w:type="character" w:customStyle="1" w:styleId="markedcontent">
    <w:name w:val="markedcontent"/>
    <w:basedOn w:val="Policepardfaut"/>
    <w:rsid w:val="005C6C81"/>
  </w:style>
  <w:style w:type="character" w:customStyle="1" w:styleId="Subtitle1">
    <w:name w:val="Subtitle1"/>
    <w:basedOn w:val="Policepardfaut"/>
    <w:rsid w:val="005C6C81"/>
  </w:style>
  <w:style w:type="character" w:customStyle="1" w:styleId="infraspr">
    <w:name w:val="infraspr"/>
    <w:basedOn w:val="Policepardfaut"/>
    <w:rsid w:val="005C6C81"/>
  </w:style>
  <w:style w:type="paragraph" w:customStyle="1" w:styleId="Default">
    <w:name w:val="Default"/>
    <w:qFormat/>
    <w:rsid w:val="005C6C81"/>
    <w:pPr>
      <w:autoSpaceDE w:val="0"/>
      <w:autoSpaceDN w:val="0"/>
      <w:adjustRightInd w:val="0"/>
      <w:jc w:val="both"/>
    </w:pPr>
    <w:rPr>
      <w:rFonts w:ascii="Plantin Std" w:eastAsia="Times New Roman" w:hAnsi="Plantin Std" w:cs="Plantin Std"/>
      <w:color w:val="000000"/>
      <w:sz w:val="24"/>
      <w:szCs w:val="24"/>
      <w:lang w:bidi="hi-IN"/>
    </w:rPr>
  </w:style>
  <w:style w:type="character" w:customStyle="1" w:styleId="highlight">
    <w:name w:val="highlight"/>
    <w:basedOn w:val="Policepardfaut"/>
    <w:rsid w:val="005C6C81"/>
  </w:style>
  <w:style w:type="character" w:customStyle="1" w:styleId="a">
    <w:name w:val="a"/>
    <w:basedOn w:val="Policepardfaut"/>
    <w:rsid w:val="005C6C81"/>
  </w:style>
  <w:style w:type="character" w:styleId="Lienhypertextesuivivisit">
    <w:name w:val="FollowedHyperlink"/>
    <w:basedOn w:val="Policepardfaut"/>
    <w:rsid w:val="005C6C81"/>
    <w:rPr>
      <w:color w:val="0000FF"/>
      <w:u w:val="single"/>
    </w:rPr>
  </w:style>
  <w:style w:type="character" w:styleId="lev">
    <w:name w:val="Strong"/>
    <w:basedOn w:val="Policepardfaut"/>
    <w:uiPriority w:val="22"/>
    <w:qFormat/>
    <w:rsid w:val="005C6C81"/>
    <w:rPr>
      <w:b/>
      <w:bCs/>
    </w:rPr>
  </w:style>
  <w:style w:type="paragraph" w:customStyle="1" w:styleId="Heading41">
    <w:name w:val="Heading 41"/>
    <w:basedOn w:val="Normal"/>
    <w:rsid w:val="005C6C81"/>
    <w:pPr>
      <w:spacing w:before="300"/>
      <w:outlineLvl w:val="4"/>
    </w:pPr>
    <w:rPr>
      <w:rFonts w:eastAsia="Times New Roman"/>
      <w:b/>
      <w:bCs/>
      <w:sz w:val="29"/>
      <w:szCs w:val="29"/>
    </w:rPr>
  </w:style>
  <w:style w:type="paragraph" w:styleId="Retraitcorpsdetexte">
    <w:name w:val="Body Text Indent"/>
    <w:basedOn w:val="Normal"/>
    <w:link w:val="RetraitcorpsdetexteCar"/>
    <w:rsid w:val="005C6C81"/>
    <w:pPr>
      <w:ind w:left="720" w:hanging="720"/>
    </w:pPr>
    <w:rPr>
      <w:rFonts w:eastAsia="Times New Roman"/>
      <w:snapToGrid w:val="0"/>
      <w:color w:val="000000"/>
      <w:sz w:val="24"/>
    </w:rPr>
  </w:style>
  <w:style w:type="character" w:customStyle="1" w:styleId="RetraitcorpsdetexteCar">
    <w:name w:val="Retrait corps de texte Car"/>
    <w:basedOn w:val="Policepardfaut"/>
    <w:link w:val="Retraitcorpsdetexte"/>
    <w:rsid w:val="005C6C81"/>
    <w:rPr>
      <w:rFonts w:eastAsia="Times New Roman"/>
      <w:snapToGrid w:val="0"/>
      <w:color w:val="000000"/>
      <w:sz w:val="24"/>
    </w:rPr>
  </w:style>
  <w:style w:type="paragraph" w:customStyle="1" w:styleId="cite">
    <w:name w:val="cite"/>
    <w:basedOn w:val="Normal"/>
    <w:rsid w:val="005C6C81"/>
    <w:pPr>
      <w:spacing w:after="33"/>
      <w:ind w:hanging="335"/>
    </w:pPr>
    <w:rPr>
      <w:rFonts w:eastAsia="Times New Roman"/>
      <w:sz w:val="17"/>
      <w:szCs w:val="17"/>
    </w:rPr>
  </w:style>
  <w:style w:type="paragraph" w:customStyle="1" w:styleId="content">
    <w:name w:val="content"/>
    <w:basedOn w:val="Normal"/>
    <w:rsid w:val="005C6C81"/>
    <w:pPr>
      <w:spacing w:before="100" w:beforeAutospacing="1" w:after="100" w:afterAutospacing="1" w:line="193" w:lineRule="atLeast"/>
    </w:pPr>
    <w:rPr>
      <w:rFonts w:ascii="Verdana" w:eastAsia="Times New Roman" w:hAnsi="Verdana"/>
      <w:color w:val="333333"/>
      <w:sz w:val="12"/>
      <w:szCs w:val="12"/>
    </w:rPr>
  </w:style>
  <w:style w:type="paragraph" w:customStyle="1" w:styleId="generalheadertext">
    <w:name w:val="generalheadertext"/>
    <w:basedOn w:val="Normal"/>
    <w:rsid w:val="005C6C81"/>
    <w:pPr>
      <w:spacing w:before="100" w:beforeAutospacing="1" w:after="100" w:afterAutospacing="1"/>
    </w:pPr>
    <w:rPr>
      <w:rFonts w:ascii="Arial Unicode MS" w:eastAsia="Arial Unicode MS" w:hAnsi="Arial Unicode MS" w:cs="Arial Unicode MS"/>
      <w:color w:val="000000"/>
    </w:rPr>
  </w:style>
  <w:style w:type="paragraph" w:styleId="PrformatHTML">
    <w:name w:val="HTML Preformatted"/>
    <w:basedOn w:val="Normal"/>
    <w:link w:val="PrformatHTMLCar"/>
    <w:uiPriority w:val="99"/>
    <w:unhideWhenUsed/>
    <w:rsid w:val="005C6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PrformatHTMLCar">
    <w:name w:val="Préformaté HTML Car"/>
    <w:basedOn w:val="Policepardfaut"/>
    <w:link w:val="PrformatHTML"/>
    <w:uiPriority w:val="99"/>
    <w:rsid w:val="005C6C81"/>
    <w:rPr>
      <w:rFonts w:ascii="Courier New" w:eastAsia="Times New Roman" w:hAnsi="Courier New" w:cs="Courier New"/>
    </w:rPr>
  </w:style>
  <w:style w:type="paragraph" w:styleId="Sous-titre">
    <w:name w:val="Subtitle"/>
    <w:basedOn w:val="Normal"/>
    <w:next w:val="Normal"/>
    <w:link w:val="Sous-titreCar"/>
    <w:uiPriority w:val="11"/>
    <w:qFormat/>
    <w:rsid w:val="005C6C81"/>
    <w:pPr>
      <w:widowControl w:val="0"/>
      <w:autoSpaceDE w:val="0"/>
      <w:autoSpaceDN w:val="0"/>
      <w:adjustRightInd w:val="0"/>
      <w:jc w:val="center"/>
      <w:outlineLvl w:val="1"/>
    </w:pPr>
    <w:rPr>
      <w:rFonts w:ascii="Cambria" w:eastAsia="Times New Roman" w:hAnsi="Cambria"/>
      <w:sz w:val="24"/>
      <w:szCs w:val="24"/>
    </w:rPr>
  </w:style>
  <w:style w:type="character" w:customStyle="1" w:styleId="Sous-titreCar">
    <w:name w:val="Sous-titre Car"/>
    <w:basedOn w:val="Policepardfaut"/>
    <w:link w:val="Sous-titre"/>
    <w:uiPriority w:val="11"/>
    <w:rsid w:val="005C6C81"/>
    <w:rPr>
      <w:rFonts w:ascii="Cambria" w:eastAsia="Times New Roman" w:hAnsi="Cambria"/>
      <w:sz w:val="24"/>
      <w:szCs w:val="24"/>
    </w:rPr>
  </w:style>
  <w:style w:type="paragraph" w:customStyle="1" w:styleId="norm">
    <w:name w:val="norm"/>
    <w:basedOn w:val="Normal"/>
    <w:rsid w:val="005C6C81"/>
    <w:pPr>
      <w:spacing w:before="100" w:beforeAutospacing="1" w:after="100" w:afterAutospacing="1"/>
      <w:ind w:firstLine="720"/>
    </w:pPr>
    <w:rPr>
      <w:rFonts w:eastAsia="Times New Roman" w:cs="Mangal"/>
      <w:sz w:val="24"/>
      <w:szCs w:val="24"/>
    </w:rPr>
  </w:style>
  <w:style w:type="paragraph" w:customStyle="1" w:styleId="follows-h4">
    <w:name w:val="follows-h4"/>
    <w:basedOn w:val="Normal"/>
    <w:rsid w:val="005C6C81"/>
    <w:pPr>
      <w:spacing w:before="100" w:beforeAutospacing="1" w:after="100" w:afterAutospacing="1"/>
    </w:pPr>
    <w:rPr>
      <w:rFonts w:eastAsia="Times New Roman" w:cs="Mangal"/>
      <w:sz w:val="24"/>
      <w:szCs w:val="24"/>
    </w:rPr>
  </w:style>
  <w:style w:type="paragraph" w:styleId="Retraitcorpsdetexte3">
    <w:name w:val="Body Text Indent 3"/>
    <w:basedOn w:val="Normal"/>
    <w:link w:val="Retraitcorpsdetexte3Car"/>
    <w:uiPriority w:val="99"/>
    <w:unhideWhenUsed/>
    <w:rsid w:val="005C6C81"/>
    <w:pPr>
      <w:spacing w:after="120"/>
      <w:ind w:firstLine="720"/>
    </w:pPr>
    <w:rPr>
      <w:rFonts w:eastAsia="Times New Roman"/>
      <w:sz w:val="16"/>
      <w:szCs w:val="16"/>
      <w:lang w:val="en-GB"/>
    </w:rPr>
  </w:style>
  <w:style w:type="character" w:customStyle="1" w:styleId="Retraitcorpsdetexte3Car">
    <w:name w:val="Retrait corps de texte 3 Car"/>
    <w:basedOn w:val="Policepardfaut"/>
    <w:link w:val="Retraitcorpsdetexte3"/>
    <w:uiPriority w:val="99"/>
    <w:rsid w:val="005C6C81"/>
    <w:rPr>
      <w:rFonts w:eastAsia="Times New Roman"/>
      <w:sz w:val="16"/>
      <w:szCs w:val="16"/>
      <w:lang w:val="en-GB"/>
    </w:rPr>
  </w:style>
  <w:style w:type="character" w:customStyle="1" w:styleId="Corpsdetexte3Car">
    <w:name w:val="Corps de texte 3 Car"/>
    <w:basedOn w:val="Policepardfaut"/>
    <w:link w:val="Corpsdetexte3"/>
    <w:uiPriority w:val="99"/>
    <w:rsid w:val="005C6C81"/>
    <w:rPr>
      <w:rFonts w:eastAsia="Times New Roman"/>
      <w:sz w:val="16"/>
      <w:szCs w:val="16"/>
    </w:rPr>
  </w:style>
  <w:style w:type="paragraph" w:styleId="Corpsdetexte3">
    <w:name w:val="Body Text 3"/>
    <w:basedOn w:val="Normal"/>
    <w:link w:val="Corpsdetexte3Car"/>
    <w:uiPriority w:val="99"/>
    <w:unhideWhenUsed/>
    <w:rsid w:val="005C6C81"/>
    <w:pPr>
      <w:spacing w:after="120"/>
    </w:pPr>
    <w:rPr>
      <w:rFonts w:eastAsia="Times New Roman"/>
      <w:sz w:val="16"/>
      <w:szCs w:val="16"/>
    </w:rPr>
  </w:style>
  <w:style w:type="character" w:customStyle="1" w:styleId="BodyText3Char1">
    <w:name w:val="Body Text 3 Char1"/>
    <w:basedOn w:val="Policepardfaut"/>
    <w:uiPriority w:val="99"/>
    <w:rsid w:val="005C6C81"/>
    <w:rPr>
      <w:sz w:val="16"/>
      <w:szCs w:val="16"/>
    </w:rPr>
  </w:style>
  <w:style w:type="paragraph" w:customStyle="1" w:styleId="Title1">
    <w:name w:val="Title1"/>
    <w:basedOn w:val="Normal"/>
    <w:rsid w:val="005C6C81"/>
    <w:pPr>
      <w:spacing w:before="100" w:beforeAutospacing="1" w:after="100" w:afterAutospacing="1"/>
    </w:pPr>
    <w:rPr>
      <w:rFonts w:eastAsia="Times New Roman"/>
      <w:sz w:val="24"/>
      <w:szCs w:val="24"/>
      <w:lang w:bidi="hi-IN"/>
    </w:rPr>
  </w:style>
  <w:style w:type="character" w:customStyle="1" w:styleId="articlecontenttext">
    <w:name w:val="articlecontenttext"/>
    <w:basedOn w:val="Policepardfaut"/>
    <w:rsid w:val="005C6C81"/>
  </w:style>
  <w:style w:type="character" w:customStyle="1" w:styleId="citationjournalname">
    <w:name w:val="citationjournalname"/>
    <w:basedOn w:val="Policepardfaut"/>
    <w:rsid w:val="005C6C81"/>
  </w:style>
  <w:style w:type="character" w:customStyle="1" w:styleId="countobj">
    <w:name w:val="countobj"/>
    <w:basedOn w:val="Policepardfaut"/>
    <w:rsid w:val="005C6C81"/>
  </w:style>
  <w:style w:type="paragraph" w:customStyle="1" w:styleId="articletitle">
    <w:name w:val="articletitle"/>
    <w:basedOn w:val="Normal"/>
    <w:rsid w:val="005C6C81"/>
    <w:pPr>
      <w:spacing w:before="100" w:beforeAutospacing="1" w:after="100" w:afterAutospacing="1"/>
    </w:pPr>
    <w:rPr>
      <w:rFonts w:eastAsia="Times New Roman"/>
      <w:sz w:val="24"/>
      <w:szCs w:val="24"/>
      <w:lang w:bidi="hi-IN"/>
    </w:rPr>
  </w:style>
  <w:style w:type="paragraph" w:customStyle="1" w:styleId="authornames">
    <w:name w:val="authornames"/>
    <w:basedOn w:val="Normal"/>
    <w:rsid w:val="005C6C81"/>
    <w:pPr>
      <w:spacing w:before="100" w:beforeAutospacing="1" w:after="100" w:afterAutospacing="1"/>
    </w:pPr>
    <w:rPr>
      <w:rFonts w:eastAsia="Times New Roman"/>
      <w:sz w:val="24"/>
      <w:szCs w:val="24"/>
      <w:lang w:bidi="hi-IN"/>
    </w:rPr>
  </w:style>
  <w:style w:type="paragraph" w:styleId="Corpsdetexte">
    <w:name w:val="Body Text"/>
    <w:basedOn w:val="Normal"/>
    <w:link w:val="CorpsdetexteCar"/>
    <w:uiPriority w:val="99"/>
    <w:rsid w:val="005C6C81"/>
    <w:pPr>
      <w:spacing w:after="120"/>
    </w:pPr>
    <w:rPr>
      <w:rFonts w:eastAsia="Times New Roman"/>
    </w:rPr>
  </w:style>
  <w:style w:type="character" w:customStyle="1" w:styleId="CorpsdetexteCar">
    <w:name w:val="Corps de texte Car"/>
    <w:basedOn w:val="Policepardfaut"/>
    <w:link w:val="Corpsdetexte"/>
    <w:uiPriority w:val="99"/>
    <w:rsid w:val="005C6C81"/>
    <w:rPr>
      <w:rFonts w:eastAsia="Times New Roman"/>
    </w:rPr>
  </w:style>
  <w:style w:type="character" w:customStyle="1" w:styleId="ExplorateurdedocumentsCar">
    <w:name w:val="Explorateur de documents Car"/>
    <w:basedOn w:val="Policepardfaut"/>
    <w:link w:val="Explorateurdedocuments"/>
    <w:rsid w:val="005C6C81"/>
    <w:rPr>
      <w:rFonts w:ascii="Tahoma" w:eastAsia="Times New Roman" w:hAnsi="Tahoma" w:cs="Tahoma"/>
      <w:shd w:val="clear" w:color="auto" w:fill="000080"/>
    </w:rPr>
  </w:style>
  <w:style w:type="paragraph" w:styleId="Explorateurdedocuments">
    <w:name w:val="Document Map"/>
    <w:basedOn w:val="Normal"/>
    <w:link w:val="ExplorateurdedocumentsCar"/>
    <w:rsid w:val="005C6C81"/>
    <w:pPr>
      <w:shd w:val="clear" w:color="auto" w:fill="000080"/>
      <w:autoSpaceDE w:val="0"/>
      <w:autoSpaceDN w:val="0"/>
    </w:pPr>
    <w:rPr>
      <w:rFonts w:ascii="Tahoma" w:eastAsia="Times New Roman" w:hAnsi="Tahoma" w:cs="Tahoma"/>
    </w:rPr>
  </w:style>
  <w:style w:type="character" w:customStyle="1" w:styleId="DocumentMapChar1">
    <w:name w:val="Document Map Char1"/>
    <w:basedOn w:val="Policepardfaut"/>
    <w:uiPriority w:val="99"/>
    <w:rsid w:val="005C6C81"/>
    <w:rPr>
      <w:rFonts w:ascii="Tahoma" w:hAnsi="Tahoma" w:cs="Tahoma"/>
      <w:sz w:val="16"/>
      <w:szCs w:val="16"/>
    </w:rPr>
  </w:style>
  <w:style w:type="character" w:customStyle="1" w:styleId="search1">
    <w:name w:val="search1"/>
    <w:basedOn w:val="Policepardfaut"/>
    <w:rsid w:val="005C6C81"/>
    <w:rPr>
      <w:color w:val="228622"/>
    </w:rPr>
  </w:style>
  <w:style w:type="character" w:customStyle="1" w:styleId="whyltd">
    <w:name w:val="whyltd"/>
    <w:basedOn w:val="Policepardfaut"/>
    <w:rsid w:val="005C6C81"/>
  </w:style>
  <w:style w:type="paragraph" w:customStyle="1" w:styleId="scientificnames">
    <w:name w:val="scientificnames"/>
    <w:basedOn w:val="Normal"/>
    <w:rsid w:val="005C6C81"/>
    <w:pPr>
      <w:spacing w:before="100" w:beforeAutospacing="1" w:after="100" w:afterAutospacing="1"/>
    </w:pPr>
    <w:rPr>
      <w:rFonts w:eastAsia="Times New Roman"/>
      <w:sz w:val="24"/>
      <w:szCs w:val="24"/>
      <w:lang w:bidi="hi-IN"/>
    </w:rPr>
  </w:style>
  <w:style w:type="character" w:customStyle="1" w:styleId="cs1-lock-free">
    <w:name w:val="cs1-lock-free"/>
    <w:basedOn w:val="Policepardfaut"/>
    <w:rsid w:val="005C6C81"/>
  </w:style>
  <w:style w:type="paragraph" w:customStyle="1" w:styleId="Style">
    <w:name w:val="Style"/>
    <w:rsid w:val="005C6C81"/>
    <w:pPr>
      <w:widowControl w:val="0"/>
      <w:autoSpaceDE w:val="0"/>
      <w:autoSpaceDN w:val="0"/>
      <w:adjustRightInd w:val="0"/>
      <w:jc w:val="both"/>
    </w:pPr>
    <w:rPr>
      <w:rFonts w:eastAsia="Times New Roman"/>
      <w:sz w:val="24"/>
      <w:szCs w:val="24"/>
    </w:rPr>
  </w:style>
  <w:style w:type="character" w:customStyle="1" w:styleId="author-list">
    <w:name w:val="author-list"/>
    <w:basedOn w:val="Policepardfaut"/>
    <w:rsid w:val="005C6C81"/>
  </w:style>
  <w:style w:type="character" w:customStyle="1" w:styleId="SubtitleChar1">
    <w:name w:val="Subtitle Char1"/>
    <w:basedOn w:val="Policepardfaut"/>
    <w:uiPriority w:val="11"/>
    <w:rsid w:val="005C6C81"/>
    <w:rPr>
      <w:rFonts w:asciiTheme="majorHAnsi" w:eastAsiaTheme="majorEastAsia" w:hAnsiTheme="majorHAnsi" w:cstheme="majorBidi"/>
      <w:i/>
      <w:iCs/>
      <w:color w:val="4F81BD" w:themeColor="accent1"/>
      <w:spacing w:val="15"/>
      <w:sz w:val="24"/>
      <w:szCs w:val="24"/>
    </w:rPr>
  </w:style>
  <w:style w:type="character" w:customStyle="1" w:styleId="z-HautduformulaireCar">
    <w:name w:val="z-Haut du formulaire Car"/>
    <w:basedOn w:val="Policepardfaut"/>
    <w:link w:val="z-Hautduformulaire"/>
    <w:uiPriority w:val="99"/>
    <w:rsid w:val="005C6C81"/>
    <w:rPr>
      <w:rFonts w:ascii="Arial" w:eastAsia="Times New Roman" w:hAnsi="Arial" w:cs="Mangal"/>
      <w:vanish/>
      <w:sz w:val="16"/>
      <w:szCs w:val="14"/>
      <w:lang w:bidi="hi-IN"/>
    </w:rPr>
  </w:style>
  <w:style w:type="paragraph" w:styleId="z-Hautduformulaire">
    <w:name w:val="HTML Top of Form"/>
    <w:basedOn w:val="Normal"/>
    <w:next w:val="Normal"/>
    <w:link w:val="z-HautduformulaireCar"/>
    <w:hidden/>
    <w:uiPriority w:val="99"/>
    <w:unhideWhenUsed/>
    <w:rsid w:val="005C6C81"/>
    <w:pPr>
      <w:pBdr>
        <w:bottom w:val="single" w:sz="6" w:space="1" w:color="auto"/>
      </w:pBdr>
      <w:jc w:val="center"/>
    </w:pPr>
    <w:rPr>
      <w:rFonts w:ascii="Arial" w:eastAsia="Times New Roman" w:hAnsi="Arial" w:cs="Mangal"/>
      <w:vanish/>
      <w:sz w:val="16"/>
      <w:szCs w:val="14"/>
      <w:lang w:bidi="hi-IN"/>
    </w:rPr>
  </w:style>
  <w:style w:type="character" w:customStyle="1" w:styleId="z-TopofFormChar1">
    <w:name w:val="z-Top of Form Char1"/>
    <w:basedOn w:val="Policepardfaut"/>
    <w:uiPriority w:val="99"/>
    <w:rsid w:val="005C6C81"/>
    <w:rPr>
      <w:rFonts w:ascii="Arial" w:hAnsi="Arial" w:cs="Arial"/>
      <w:vanish/>
      <w:sz w:val="16"/>
      <w:szCs w:val="16"/>
    </w:rPr>
  </w:style>
  <w:style w:type="character" w:customStyle="1" w:styleId="z-BasduformulaireCar">
    <w:name w:val="z-Bas du formulaire Car"/>
    <w:basedOn w:val="Policepardfaut"/>
    <w:link w:val="z-Basduformulaire"/>
    <w:uiPriority w:val="99"/>
    <w:rsid w:val="005C6C81"/>
    <w:rPr>
      <w:rFonts w:ascii="Arial" w:eastAsia="Times New Roman" w:hAnsi="Arial" w:cs="Mangal"/>
      <w:vanish/>
      <w:sz w:val="16"/>
      <w:szCs w:val="14"/>
      <w:lang w:bidi="hi-IN"/>
    </w:rPr>
  </w:style>
  <w:style w:type="paragraph" w:styleId="z-Basduformulaire">
    <w:name w:val="HTML Bottom of Form"/>
    <w:basedOn w:val="Normal"/>
    <w:next w:val="Normal"/>
    <w:link w:val="z-BasduformulaireCar"/>
    <w:hidden/>
    <w:uiPriority w:val="99"/>
    <w:unhideWhenUsed/>
    <w:rsid w:val="005C6C81"/>
    <w:pPr>
      <w:pBdr>
        <w:top w:val="single" w:sz="6" w:space="1" w:color="auto"/>
      </w:pBdr>
      <w:jc w:val="center"/>
    </w:pPr>
    <w:rPr>
      <w:rFonts w:ascii="Arial" w:eastAsia="Times New Roman" w:hAnsi="Arial" w:cs="Mangal"/>
      <w:vanish/>
      <w:sz w:val="16"/>
      <w:szCs w:val="14"/>
      <w:lang w:bidi="hi-IN"/>
    </w:rPr>
  </w:style>
  <w:style w:type="character" w:customStyle="1" w:styleId="z-BottomofFormChar1">
    <w:name w:val="z-Bottom of Form Char1"/>
    <w:basedOn w:val="Policepardfaut"/>
    <w:uiPriority w:val="99"/>
    <w:semiHidden/>
    <w:rsid w:val="005C6C81"/>
    <w:rPr>
      <w:rFonts w:ascii="Arial" w:hAnsi="Arial" w:cs="Arial"/>
      <w:vanish/>
      <w:sz w:val="16"/>
      <w:szCs w:val="16"/>
    </w:rPr>
  </w:style>
  <w:style w:type="character" w:customStyle="1" w:styleId="TitreCar">
    <w:name w:val="Titre Car"/>
    <w:basedOn w:val="Policepardfaut"/>
    <w:link w:val="Titre"/>
    <w:uiPriority w:val="99"/>
    <w:rsid w:val="005C6C81"/>
    <w:rPr>
      <w:rFonts w:ascii="KrutiPad 010" w:eastAsia="Times New Roman" w:hAnsi="KrutiPad 010"/>
      <w:b/>
      <w:w w:val="200"/>
      <w:sz w:val="48"/>
    </w:rPr>
  </w:style>
  <w:style w:type="paragraph" w:styleId="Titre">
    <w:name w:val="Title"/>
    <w:basedOn w:val="Normal"/>
    <w:link w:val="TitreCar"/>
    <w:uiPriority w:val="99"/>
    <w:qFormat/>
    <w:rsid w:val="005C6C81"/>
    <w:pPr>
      <w:jc w:val="center"/>
    </w:pPr>
    <w:rPr>
      <w:rFonts w:ascii="KrutiPad 010" w:eastAsia="Times New Roman" w:hAnsi="KrutiPad 010"/>
      <w:b/>
      <w:w w:val="200"/>
      <w:sz w:val="48"/>
    </w:rPr>
  </w:style>
  <w:style w:type="character" w:customStyle="1" w:styleId="TitleChar1">
    <w:name w:val="Title Char1"/>
    <w:basedOn w:val="Policepardfaut"/>
    <w:uiPriority w:val="99"/>
    <w:rsid w:val="005C6C81"/>
    <w:rPr>
      <w:rFonts w:asciiTheme="majorHAnsi" w:eastAsiaTheme="majorEastAsia" w:hAnsiTheme="majorHAnsi" w:cstheme="majorBidi"/>
      <w:color w:val="17365D" w:themeColor="text2" w:themeShade="BF"/>
      <w:spacing w:val="5"/>
      <w:kern w:val="28"/>
      <w:sz w:val="52"/>
      <w:szCs w:val="52"/>
    </w:rPr>
  </w:style>
  <w:style w:type="paragraph" w:styleId="Sansinterligne">
    <w:name w:val="No Spacing"/>
    <w:link w:val="SansinterligneCar"/>
    <w:uiPriority w:val="1"/>
    <w:qFormat/>
    <w:rsid w:val="005C6C81"/>
    <w:pPr>
      <w:jc w:val="both"/>
    </w:pPr>
    <w:rPr>
      <w:rFonts w:ascii="Calibri" w:eastAsia="Times New Roman" w:hAnsi="Calibri"/>
      <w:sz w:val="22"/>
      <w:szCs w:val="22"/>
    </w:rPr>
  </w:style>
  <w:style w:type="character" w:customStyle="1" w:styleId="SansinterligneCar">
    <w:name w:val="Sans interligne Car"/>
    <w:basedOn w:val="Policepardfaut"/>
    <w:link w:val="Sansinterligne"/>
    <w:uiPriority w:val="1"/>
    <w:rsid w:val="005C6C81"/>
    <w:rPr>
      <w:rFonts w:ascii="Calibri" w:eastAsia="Times New Roman" w:hAnsi="Calibri"/>
      <w:sz w:val="22"/>
      <w:szCs w:val="22"/>
    </w:rPr>
  </w:style>
  <w:style w:type="paragraph" w:customStyle="1" w:styleId="aphid">
    <w:name w:val="aphid"/>
    <w:basedOn w:val="Normal"/>
    <w:link w:val="aphidChar"/>
    <w:autoRedefine/>
    <w:qFormat/>
    <w:rsid w:val="005C6C81"/>
    <w:rPr>
      <w:rFonts w:ascii="Bookman Old Style" w:eastAsia="Times New Roman" w:hAnsi="Bookman Old Style"/>
      <w:b/>
      <w:i/>
    </w:rPr>
  </w:style>
  <w:style w:type="character" w:customStyle="1" w:styleId="aphidChar">
    <w:name w:val="aphid Char"/>
    <w:basedOn w:val="Policepardfaut"/>
    <w:link w:val="aphid"/>
    <w:rsid w:val="005C6C81"/>
    <w:rPr>
      <w:rFonts w:ascii="Bookman Old Style" w:eastAsia="Times New Roman" w:hAnsi="Bookman Old Style"/>
      <w:b/>
      <w:i/>
    </w:rPr>
  </w:style>
  <w:style w:type="paragraph" w:customStyle="1" w:styleId="Pa7">
    <w:name w:val="Pa7"/>
    <w:basedOn w:val="Normal"/>
    <w:next w:val="Normal"/>
    <w:uiPriority w:val="99"/>
    <w:rsid w:val="005C6C81"/>
    <w:pPr>
      <w:autoSpaceDE w:val="0"/>
      <w:autoSpaceDN w:val="0"/>
      <w:adjustRightInd w:val="0"/>
      <w:spacing w:line="180" w:lineRule="atLeast"/>
      <w:jc w:val="left"/>
    </w:pPr>
    <w:rPr>
      <w:rFonts w:ascii="Times New Roman PS Std" w:hAnsi="Times New Roman PS Std" w:cs="Mangal"/>
      <w:sz w:val="24"/>
      <w:szCs w:val="24"/>
      <w:lang w:bidi="hi-IN"/>
    </w:rPr>
  </w:style>
  <w:style w:type="paragraph" w:customStyle="1" w:styleId="text">
    <w:name w:val="text"/>
    <w:uiPriority w:val="99"/>
    <w:rsid w:val="005C6C81"/>
    <w:pPr>
      <w:autoSpaceDE w:val="0"/>
      <w:autoSpaceDN w:val="0"/>
      <w:adjustRightInd w:val="0"/>
      <w:spacing w:before="85"/>
      <w:ind w:firstLine="454"/>
      <w:jc w:val="both"/>
    </w:pPr>
    <w:rPr>
      <w:rFonts w:ascii="Souvenir Lt BT" w:hAnsi="Souvenir Lt BT" w:cs="Souvenir Lt BT"/>
      <w:color w:val="000000"/>
      <w:sz w:val="19"/>
      <w:szCs w:val="19"/>
      <w:lang w:bidi="hi-IN"/>
    </w:rPr>
  </w:style>
  <w:style w:type="paragraph" w:customStyle="1" w:styleId="ref">
    <w:name w:val="ref"/>
    <w:basedOn w:val="Normal"/>
    <w:next w:val="text"/>
    <w:rsid w:val="005C6C81"/>
    <w:pPr>
      <w:autoSpaceDE w:val="0"/>
      <w:autoSpaceDN w:val="0"/>
      <w:adjustRightInd w:val="0"/>
      <w:spacing w:before="85"/>
      <w:ind w:left="454" w:hanging="454"/>
    </w:pPr>
    <w:rPr>
      <w:rFonts w:ascii="Bookman Old Style" w:eastAsia="Calibri" w:hAnsi="Bookman Old Style" w:cs="Bookman Old Style"/>
      <w:sz w:val="18"/>
      <w:szCs w:val="18"/>
    </w:rPr>
  </w:style>
  <w:style w:type="character" w:customStyle="1" w:styleId="CommentaireCar">
    <w:name w:val="Commentaire Car"/>
    <w:basedOn w:val="Policepardfaut"/>
    <w:link w:val="Commentaire"/>
    <w:uiPriority w:val="99"/>
    <w:rsid w:val="005C6C81"/>
    <w:rPr>
      <w:rFonts w:eastAsia="Calibri"/>
    </w:rPr>
  </w:style>
  <w:style w:type="paragraph" w:styleId="Commentaire">
    <w:name w:val="annotation text"/>
    <w:basedOn w:val="Normal"/>
    <w:link w:val="CommentaireCar"/>
    <w:uiPriority w:val="99"/>
    <w:unhideWhenUsed/>
    <w:rsid w:val="005C6C81"/>
    <w:rPr>
      <w:rFonts w:eastAsia="Calibri"/>
    </w:rPr>
  </w:style>
  <w:style w:type="character" w:customStyle="1" w:styleId="CommentTextChar1">
    <w:name w:val="Comment Text Char1"/>
    <w:basedOn w:val="Policepardfaut"/>
    <w:uiPriority w:val="99"/>
    <w:semiHidden/>
    <w:rsid w:val="005C6C81"/>
  </w:style>
  <w:style w:type="table" w:styleId="Grilledutableau">
    <w:name w:val="Table Grid"/>
    <w:basedOn w:val="TableauNormal"/>
    <w:uiPriority w:val="59"/>
    <w:rsid w:val="00707B78"/>
    <w:pPr>
      <w:spacing w:befor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ontentpbrsndwm">
    <w:name w:val="content_pbrsndwm"/>
    <w:basedOn w:val="Policepardfaut"/>
    <w:rsid w:val="003837BE"/>
  </w:style>
  <w:style w:type="character" w:customStyle="1" w:styleId="HTMLPreformattedChar1">
    <w:name w:val="HTML Preformatted Char1"/>
    <w:basedOn w:val="Policepardfaut"/>
    <w:uiPriority w:val="99"/>
    <w:rsid w:val="003837BE"/>
    <w:rPr>
      <w:rFonts w:ascii="Consolas" w:hAnsi="Consolas" w:cs="Consolas"/>
    </w:rPr>
  </w:style>
  <w:style w:type="character" w:customStyle="1" w:styleId="BodyTextChar1">
    <w:name w:val="Body Text Char1"/>
    <w:basedOn w:val="Policepardfaut"/>
    <w:uiPriority w:val="99"/>
    <w:semiHidden/>
    <w:rsid w:val="003837BE"/>
  </w:style>
  <w:style w:type="character" w:customStyle="1" w:styleId="BodyTextIndentChar1">
    <w:name w:val="Body Text Indent Char1"/>
    <w:basedOn w:val="Policepardfaut"/>
    <w:uiPriority w:val="99"/>
    <w:semiHidden/>
    <w:rsid w:val="003837BE"/>
  </w:style>
  <w:style w:type="character" w:customStyle="1" w:styleId="BodyTextIndent3Char1">
    <w:name w:val="Body Text Indent 3 Char1"/>
    <w:basedOn w:val="Policepardfaut"/>
    <w:uiPriority w:val="99"/>
    <w:semiHidden/>
    <w:rsid w:val="003837BE"/>
    <w:rPr>
      <w:sz w:val="16"/>
      <w:szCs w:val="16"/>
    </w:rPr>
  </w:style>
  <w:style w:type="character" w:customStyle="1" w:styleId="PlainTextChar1">
    <w:name w:val="Plain Text Char1"/>
    <w:basedOn w:val="Policepardfaut"/>
    <w:uiPriority w:val="99"/>
    <w:semiHidden/>
    <w:rsid w:val="003837BE"/>
    <w:rPr>
      <w:rFonts w:ascii="Consolas" w:hAnsi="Consolas" w:cs="Consolas"/>
      <w:sz w:val="21"/>
      <w:szCs w:val="21"/>
    </w:rPr>
  </w:style>
  <w:style w:type="character" w:customStyle="1" w:styleId="blue">
    <w:name w:val="blue"/>
    <w:basedOn w:val="Policepardfaut"/>
    <w:rsid w:val="003837BE"/>
  </w:style>
  <w:style w:type="character" w:customStyle="1" w:styleId="red">
    <w:name w:val="red"/>
    <w:basedOn w:val="Policepardfaut"/>
    <w:rsid w:val="003837BE"/>
  </w:style>
  <w:style w:type="character" w:customStyle="1" w:styleId="underline">
    <w:name w:val="underline"/>
    <w:basedOn w:val="Policepardfaut"/>
    <w:rsid w:val="003837BE"/>
  </w:style>
  <w:style w:type="paragraph" w:customStyle="1" w:styleId="KeyWords">
    <w:name w:val="Key Words"/>
    <w:basedOn w:val="Normal"/>
    <w:rsid w:val="002516DA"/>
    <w:pPr>
      <w:widowControl w:val="0"/>
      <w:suppressAutoHyphens/>
      <w:spacing w:before="0" w:line="264" w:lineRule="auto"/>
      <w:ind w:left="360" w:hanging="360"/>
    </w:pPr>
    <w:rPr>
      <w:rFonts w:eastAsia="SimSun"/>
      <w:b/>
      <w:kern w:val="24"/>
      <w:sz w:val="21"/>
      <w:szCs w:val="24"/>
    </w:rPr>
  </w:style>
  <w:style w:type="paragraph" w:styleId="Retraitcorpsdetexte2">
    <w:name w:val="Body Text Indent 2"/>
    <w:basedOn w:val="Normal"/>
    <w:link w:val="Retraitcorpsdetexte2Car"/>
    <w:rsid w:val="002516DA"/>
    <w:pPr>
      <w:spacing w:before="0"/>
      <w:ind w:firstLine="573"/>
    </w:pPr>
    <w:rPr>
      <w:rFonts w:eastAsia="Times New Roman"/>
      <w:sz w:val="24"/>
    </w:rPr>
  </w:style>
  <w:style w:type="character" w:customStyle="1" w:styleId="Retraitcorpsdetexte2Car">
    <w:name w:val="Retrait corps de texte 2 Car"/>
    <w:basedOn w:val="Policepardfaut"/>
    <w:link w:val="Retraitcorpsdetexte2"/>
    <w:rsid w:val="002516DA"/>
    <w:rPr>
      <w:rFonts w:eastAsia="Times New Roman"/>
      <w:sz w:val="24"/>
    </w:rPr>
  </w:style>
  <w:style w:type="character" w:styleId="Numrodepage">
    <w:name w:val="page number"/>
    <w:basedOn w:val="Policepardfaut"/>
    <w:rsid w:val="002516DA"/>
  </w:style>
  <w:style w:type="paragraph" w:styleId="Corpsdetexte2">
    <w:name w:val="Body Text 2"/>
    <w:basedOn w:val="Normal"/>
    <w:link w:val="Corpsdetexte2Car"/>
    <w:rsid w:val="002516DA"/>
    <w:pPr>
      <w:spacing w:before="0"/>
    </w:pPr>
    <w:rPr>
      <w:rFonts w:ascii="Bookman Old Style" w:eastAsia="Times New Roman" w:hAnsi="Bookman Old Style"/>
      <w:snapToGrid w:val="0"/>
      <w:sz w:val="22"/>
    </w:rPr>
  </w:style>
  <w:style w:type="character" w:customStyle="1" w:styleId="Corpsdetexte2Car">
    <w:name w:val="Corps de texte 2 Car"/>
    <w:basedOn w:val="Policepardfaut"/>
    <w:link w:val="Corpsdetexte2"/>
    <w:rsid w:val="002516DA"/>
    <w:rPr>
      <w:rFonts w:ascii="Bookman Old Style" w:eastAsia="Times New Roman" w:hAnsi="Bookman Old Style"/>
      <w:snapToGrid w:val="0"/>
      <w:sz w:val="22"/>
    </w:rPr>
  </w:style>
  <w:style w:type="paragraph" w:styleId="Normalcentr">
    <w:name w:val="Block Text"/>
    <w:basedOn w:val="Normal"/>
    <w:rsid w:val="002516DA"/>
    <w:pPr>
      <w:spacing w:before="0"/>
      <w:ind w:left="-72" w:right="-72"/>
      <w:jc w:val="left"/>
    </w:pPr>
    <w:rPr>
      <w:rFonts w:ascii="Bookman Old Style" w:eastAsia="Times New Roman" w:hAnsi="Bookman Old Style"/>
      <w:i/>
      <w:sz w:val="18"/>
      <w:lang w:val="en-GB"/>
    </w:rPr>
  </w:style>
  <w:style w:type="paragraph" w:styleId="Lgende">
    <w:name w:val="caption"/>
    <w:basedOn w:val="Normal"/>
    <w:next w:val="Normal"/>
    <w:qFormat/>
    <w:rsid w:val="002516DA"/>
    <w:pPr>
      <w:spacing w:before="0" w:after="180" w:line="360" w:lineRule="auto"/>
    </w:pPr>
    <w:rPr>
      <w:rFonts w:ascii="Bookman Old Style" w:eastAsia="Times New Roman" w:hAnsi="Bookman Old Style"/>
      <w:b/>
      <w:sz w:val="24"/>
      <w:lang w:val="en-GB"/>
    </w:rPr>
  </w:style>
  <w:style w:type="paragraph" w:customStyle="1" w:styleId="last">
    <w:name w:val="last"/>
    <w:basedOn w:val="Normal"/>
    <w:rsid w:val="002516DA"/>
    <w:pPr>
      <w:spacing w:before="0" w:after="240"/>
      <w:jc w:val="left"/>
    </w:pPr>
    <w:rPr>
      <w:rFonts w:eastAsia="Times New Roman"/>
      <w:sz w:val="24"/>
      <w:szCs w:val="24"/>
    </w:rPr>
  </w:style>
  <w:style w:type="paragraph" w:customStyle="1" w:styleId="syn">
    <w:name w:val="syn"/>
    <w:basedOn w:val="Normal"/>
    <w:rsid w:val="002516DA"/>
    <w:pPr>
      <w:spacing w:before="0"/>
      <w:ind w:left="2640" w:hanging="480"/>
      <w:jc w:val="left"/>
    </w:pPr>
    <w:rPr>
      <w:rFonts w:ascii="Arial" w:eastAsia="Times New Roman" w:hAnsi="Arial" w:cs="Arial"/>
      <w:color w:val="000080"/>
      <w:sz w:val="18"/>
      <w:szCs w:val="18"/>
    </w:rPr>
  </w:style>
  <w:style w:type="paragraph" w:customStyle="1" w:styleId="Family">
    <w:name w:val="Family"/>
    <w:basedOn w:val="Normal"/>
    <w:qFormat/>
    <w:rsid w:val="002516DA"/>
    <w:pPr>
      <w:spacing w:after="120"/>
      <w:jc w:val="left"/>
    </w:pPr>
    <w:rPr>
      <w:rFonts w:ascii="Bookman Old Style" w:eastAsia="Times New Roman" w:hAnsi="Bookman Old Style" w:cs="Arial"/>
      <w:b/>
    </w:rPr>
  </w:style>
  <w:style w:type="character" w:customStyle="1" w:styleId="bps-topic-ident">
    <w:name w:val="bps-topic-ident"/>
    <w:basedOn w:val="Policepardfaut"/>
    <w:rsid w:val="002516DA"/>
  </w:style>
  <w:style w:type="paragraph" w:customStyle="1" w:styleId="abstract">
    <w:name w:val="abstract"/>
    <w:basedOn w:val="Normal"/>
    <w:rsid w:val="002516DA"/>
    <w:pPr>
      <w:spacing w:before="183"/>
      <w:jc w:val="left"/>
    </w:pPr>
    <w:rPr>
      <w:rFonts w:ascii="Arial Unicode MS" w:eastAsia="Arial Unicode MS" w:hAnsi="Arial Unicode MS" w:cs="Arial Unicode MS"/>
      <w:color w:val="000000"/>
    </w:rPr>
  </w:style>
  <w:style w:type="character" w:customStyle="1" w:styleId="Caratteredinumerazione">
    <w:name w:val="Carattere di numerazione"/>
    <w:rsid w:val="002516DA"/>
  </w:style>
  <w:style w:type="character" w:customStyle="1" w:styleId="Punti">
    <w:name w:val="Punti"/>
    <w:rsid w:val="002516DA"/>
    <w:rPr>
      <w:rFonts w:ascii="OpenSymbol" w:eastAsia="OpenSymbol" w:hAnsi="OpenSymbol" w:cs="OpenSymbol"/>
    </w:rPr>
  </w:style>
  <w:style w:type="paragraph" w:customStyle="1" w:styleId="Intestazione">
    <w:name w:val="Intestazione"/>
    <w:basedOn w:val="Normal"/>
    <w:next w:val="Corpsdetexte"/>
    <w:rsid w:val="002516DA"/>
    <w:pPr>
      <w:keepNext/>
      <w:widowControl w:val="0"/>
      <w:suppressAutoHyphens/>
      <w:spacing w:before="240" w:after="120"/>
      <w:jc w:val="left"/>
    </w:pPr>
    <w:rPr>
      <w:rFonts w:ascii="Arial" w:eastAsia="Andale Sans UI" w:hAnsi="Arial" w:cs="Tahoma"/>
      <w:kern w:val="24"/>
      <w:sz w:val="28"/>
      <w:szCs w:val="28"/>
    </w:rPr>
  </w:style>
  <w:style w:type="paragraph" w:styleId="Liste">
    <w:name w:val="List"/>
    <w:basedOn w:val="Corpsdetexte"/>
    <w:uiPriority w:val="99"/>
    <w:rsid w:val="002516DA"/>
    <w:pPr>
      <w:widowControl w:val="0"/>
      <w:suppressAutoHyphens/>
      <w:spacing w:before="0"/>
      <w:jc w:val="left"/>
    </w:pPr>
    <w:rPr>
      <w:rFonts w:eastAsia="Andale Sans UI" w:cs="Tahoma"/>
      <w:kern w:val="24"/>
      <w:sz w:val="21"/>
      <w:szCs w:val="24"/>
    </w:rPr>
  </w:style>
  <w:style w:type="paragraph" w:customStyle="1" w:styleId="Didascalia">
    <w:name w:val="Didascalia"/>
    <w:basedOn w:val="Normal"/>
    <w:rsid w:val="002516DA"/>
    <w:pPr>
      <w:widowControl w:val="0"/>
      <w:suppressLineNumbers/>
      <w:suppressAutoHyphens/>
      <w:spacing w:after="120"/>
      <w:jc w:val="left"/>
    </w:pPr>
    <w:rPr>
      <w:rFonts w:eastAsia="Andale Sans UI" w:cs="Tahoma"/>
      <w:i/>
      <w:iCs/>
      <w:kern w:val="24"/>
      <w:sz w:val="24"/>
      <w:szCs w:val="24"/>
    </w:rPr>
  </w:style>
  <w:style w:type="paragraph" w:customStyle="1" w:styleId="Indice">
    <w:name w:val="Indice"/>
    <w:basedOn w:val="Normal"/>
    <w:rsid w:val="002516DA"/>
    <w:pPr>
      <w:widowControl w:val="0"/>
      <w:suppressLineNumbers/>
      <w:suppressAutoHyphens/>
      <w:spacing w:before="0"/>
      <w:jc w:val="left"/>
    </w:pPr>
    <w:rPr>
      <w:rFonts w:eastAsia="Andale Sans UI" w:cs="Tahoma"/>
      <w:kern w:val="24"/>
      <w:sz w:val="21"/>
      <w:szCs w:val="24"/>
    </w:rPr>
  </w:style>
  <w:style w:type="paragraph" w:customStyle="1" w:styleId="FirstPageAuthor">
    <w:name w:val="First Page Author"/>
    <w:rsid w:val="002516DA"/>
    <w:pPr>
      <w:suppressAutoHyphens/>
      <w:spacing w:before="0" w:line="264" w:lineRule="auto"/>
      <w:jc w:val="center"/>
    </w:pPr>
    <w:rPr>
      <w:rFonts w:eastAsia="SimSun"/>
      <w:b/>
      <w:i/>
      <w:kern w:val="1"/>
      <w:sz w:val="28"/>
      <w:lang w:eastAsia="ar-SA"/>
    </w:rPr>
  </w:style>
  <w:style w:type="character" w:customStyle="1" w:styleId="st">
    <w:name w:val="st"/>
    <w:basedOn w:val="Policepardfaut"/>
    <w:rsid w:val="002516DA"/>
  </w:style>
  <w:style w:type="character" w:customStyle="1" w:styleId="ref-journal">
    <w:name w:val="ref-journal"/>
    <w:basedOn w:val="Policepardfaut"/>
    <w:rsid w:val="002516DA"/>
  </w:style>
  <w:style w:type="character" w:styleId="Marquedecommentaire">
    <w:name w:val="annotation reference"/>
    <w:basedOn w:val="Policepardfaut"/>
    <w:rsid w:val="002516DA"/>
    <w:rPr>
      <w:sz w:val="16"/>
      <w:szCs w:val="16"/>
    </w:rPr>
  </w:style>
  <w:style w:type="paragraph" w:styleId="Objetducommentaire">
    <w:name w:val="annotation subject"/>
    <w:basedOn w:val="Commentaire"/>
    <w:next w:val="Commentaire"/>
    <w:link w:val="ObjetducommentaireCar"/>
    <w:uiPriority w:val="99"/>
    <w:rsid w:val="002516DA"/>
    <w:pPr>
      <w:spacing w:before="0"/>
      <w:jc w:val="left"/>
    </w:pPr>
    <w:rPr>
      <w:rFonts w:eastAsia="SimSun"/>
      <w:b/>
      <w:bCs/>
      <w:lang w:val="pt-PT" w:eastAsia="pt-PT"/>
    </w:rPr>
  </w:style>
  <w:style w:type="character" w:customStyle="1" w:styleId="ObjetducommentaireCar">
    <w:name w:val="Objet du commentaire Car"/>
    <w:basedOn w:val="CommentaireCar"/>
    <w:link w:val="Objetducommentaire"/>
    <w:uiPriority w:val="99"/>
    <w:rsid w:val="002516DA"/>
    <w:rPr>
      <w:rFonts w:eastAsia="SimSun"/>
      <w:b/>
      <w:bCs/>
      <w:lang w:val="pt-PT" w:eastAsia="pt-PT"/>
    </w:rPr>
  </w:style>
  <w:style w:type="character" w:styleId="Numrodeligne">
    <w:name w:val="line number"/>
    <w:basedOn w:val="Policepardfaut"/>
    <w:rsid w:val="002516DA"/>
  </w:style>
  <w:style w:type="character" w:customStyle="1" w:styleId="apple-converted-space">
    <w:name w:val="apple-converted-space"/>
    <w:basedOn w:val="Policepardfaut"/>
    <w:rsid w:val="002516DA"/>
  </w:style>
  <w:style w:type="character" w:customStyle="1" w:styleId="apple-style-span">
    <w:name w:val="apple-style-span"/>
    <w:basedOn w:val="Policepardfaut"/>
    <w:rsid w:val="002516DA"/>
  </w:style>
  <w:style w:type="character" w:customStyle="1" w:styleId="hit">
    <w:name w:val="hit"/>
    <w:basedOn w:val="Policepardfaut"/>
    <w:rsid w:val="002516DA"/>
  </w:style>
  <w:style w:type="character" w:customStyle="1" w:styleId="bf">
    <w:name w:val="bf"/>
    <w:basedOn w:val="Policepardfaut"/>
    <w:rsid w:val="002516DA"/>
  </w:style>
  <w:style w:type="character" w:customStyle="1" w:styleId="mb">
    <w:name w:val="mb"/>
    <w:basedOn w:val="Policepardfaut"/>
    <w:rsid w:val="002516DA"/>
  </w:style>
  <w:style w:type="paragraph" w:styleId="Notedefin">
    <w:name w:val="endnote text"/>
    <w:basedOn w:val="Normal"/>
    <w:link w:val="NotedefinCar"/>
    <w:uiPriority w:val="99"/>
    <w:rsid w:val="002516DA"/>
    <w:pPr>
      <w:widowControl w:val="0"/>
      <w:snapToGrid w:val="0"/>
      <w:spacing w:before="0"/>
      <w:jc w:val="left"/>
    </w:pPr>
    <w:rPr>
      <w:rFonts w:ascii="Calibri" w:eastAsia="SimSun" w:hAnsi="Calibri"/>
      <w:kern w:val="2"/>
      <w:sz w:val="21"/>
      <w:szCs w:val="22"/>
      <w:lang w:eastAsia="zh-CN"/>
    </w:rPr>
  </w:style>
  <w:style w:type="character" w:customStyle="1" w:styleId="NotedefinCar">
    <w:name w:val="Note de fin Car"/>
    <w:basedOn w:val="Policepardfaut"/>
    <w:link w:val="Notedefin"/>
    <w:uiPriority w:val="99"/>
    <w:rsid w:val="002516DA"/>
    <w:rPr>
      <w:rFonts w:ascii="Calibri" w:eastAsia="SimSun" w:hAnsi="Calibri"/>
      <w:kern w:val="2"/>
      <w:sz w:val="21"/>
      <w:szCs w:val="22"/>
      <w:lang w:eastAsia="zh-CN"/>
    </w:rPr>
  </w:style>
  <w:style w:type="character" w:customStyle="1" w:styleId="ls158">
    <w:name w:val="ls158"/>
    <w:basedOn w:val="Policepardfaut"/>
    <w:rsid w:val="002516DA"/>
  </w:style>
  <w:style w:type="character" w:customStyle="1" w:styleId="A0">
    <w:name w:val="A0"/>
    <w:uiPriority w:val="99"/>
    <w:rsid w:val="002516DA"/>
    <w:rPr>
      <w:rFonts w:cs="Helvetica"/>
      <w:b/>
      <w:bCs/>
      <w:color w:val="000000"/>
      <w:sz w:val="16"/>
      <w:szCs w:val="16"/>
    </w:rPr>
  </w:style>
  <w:style w:type="paragraph" w:customStyle="1" w:styleId="Pa8">
    <w:name w:val="Pa8"/>
    <w:basedOn w:val="Normal"/>
    <w:next w:val="Normal"/>
    <w:uiPriority w:val="99"/>
    <w:rsid w:val="002516DA"/>
    <w:pPr>
      <w:autoSpaceDE w:val="0"/>
      <w:autoSpaceDN w:val="0"/>
      <w:adjustRightInd w:val="0"/>
      <w:spacing w:before="0" w:line="241" w:lineRule="atLeast"/>
      <w:jc w:val="left"/>
    </w:pPr>
    <w:rPr>
      <w:rFonts w:ascii="Calibri" w:eastAsia="Calibri" w:hAnsi="Calibri" w:cs="Mangal"/>
      <w:sz w:val="24"/>
      <w:szCs w:val="24"/>
      <w:lang w:bidi="hi-IN"/>
    </w:rPr>
  </w:style>
  <w:style w:type="character" w:customStyle="1" w:styleId="ff8">
    <w:name w:val="ff8"/>
    <w:basedOn w:val="Policepardfaut"/>
    <w:rsid w:val="002516DA"/>
  </w:style>
  <w:style w:type="character" w:customStyle="1" w:styleId="A1">
    <w:name w:val="A1"/>
    <w:uiPriority w:val="99"/>
    <w:rsid w:val="002516DA"/>
    <w:rPr>
      <w:rFonts w:cs="Calibri"/>
      <w:b/>
      <w:bCs/>
      <w:color w:val="000000"/>
      <w:sz w:val="11"/>
      <w:szCs w:val="11"/>
    </w:rPr>
  </w:style>
  <w:style w:type="paragraph" w:customStyle="1" w:styleId="Pa4">
    <w:name w:val="Pa4"/>
    <w:basedOn w:val="Default"/>
    <w:next w:val="Default"/>
    <w:uiPriority w:val="99"/>
    <w:rsid w:val="002516DA"/>
    <w:pPr>
      <w:spacing w:before="0" w:line="241" w:lineRule="atLeast"/>
      <w:jc w:val="left"/>
    </w:pPr>
    <w:rPr>
      <w:rFonts w:ascii="Calibri" w:eastAsia="Calibri" w:hAnsi="Calibri" w:cs="Mangal"/>
      <w:color w:val="auto"/>
    </w:rPr>
  </w:style>
  <w:style w:type="character" w:customStyle="1" w:styleId="A2">
    <w:name w:val="A2"/>
    <w:uiPriority w:val="99"/>
    <w:rsid w:val="002516DA"/>
    <w:rPr>
      <w:rFonts w:cs="Calibri"/>
      <w:color w:val="000000"/>
      <w:sz w:val="14"/>
      <w:szCs w:val="14"/>
    </w:rPr>
  </w:style>
  <w:style w:type="paragraph" w:customStyle="1" w:styleId="SP65552">
    <w:name w:val="SP65552"/>
    <w:basedOn w:val="Default"/>
    <w:next w:val="Default"/>
    <w:uiPriority w:val="99"/>
    <w:rsid w:val="002516DA"/>
    <w:pPr>
      <w:spacing w:before="0"/>
      <w:jc w:val="left"/>
    </w:pPr>
    <w:rPr>
      <w:rFonts w:ascii="DBBBD F+ T T 5 Eo 00" w:eastAsia="Calibri" w:hAnsi="DBBBD F+ T T 5 Eo 00" w:cs="Mangal"/>
      <w:color w:val="auto"/>
    </w:rPr>
  </w:style>
  <w:style w:type="character" w:customStyle="1" w:styleId="SC1655">
    <w:name w:val="SC1655"/>
    <w:uiPriority w:val="99"/>
    <w:rsid w:val="002516DA"/>
    <w:rPr>
      <w:rFonts w:cs="DBBBD F+ T T 5 Eo 00"/>
      <w:color w:val="000000"/>
      <w:sz w:val="22"/>
      <w:szCs w:val="22"/>
    </w:rPr>
  </w:style>
  <w:style w:type="character" w:customStyle="1" w:styleId="specinfo">
    <w:name w:val="specinfo"/>
    <w:basedOn w:val="Policepardfaut"/>
    <w:rsid w:val="002516DA"/>
  </w:style>
  <w:style w:type="character" w:customStyle="1" w:styleId="success">
    <w:name w:val="success"/>
    <w:basedOn w:val="Policepardfaut"/>
    <w:rsid w:val="002516DA"/>
  </w:style>
  <w:style w:type="character" w:customStyle="1" w:styleId="label">
    <w:name w:val="label"/>
    <w:basedOn w:val="Policepardfaut"/>
    <w:rsid w:val="002516DA"/>
  </w:style>
  <w:style w:type="paragraph" w:customStyle="1" w:styleId="SP217154">
    <w:name w:val="SP217154"/>
    <w:basedOn w:val="Default"/>
    <w:next w:val="Default"/>
    <w:uiPriority w:val="99"/>
    <w:rsid w:val="002516DA"/>
    <w:pPr>
      <w:spacing w:before="0"/>
      <w:jc w:val="left"/>
    </w:pPr>
    <w:rPr>
      <w:rFonts w:ascii="Times New Roman" w:eastAsia="Calibri" w:hAnsi="Times New Roman" w:cs="Mangal"/>
      <w:color w:val="auto"/>
    </w:rPr>
  </w:style>
  <w:style w:type="paragraph" w:customStyle="1" w:styleId="SP217166">
    <w:name w:val="SP217166"/>
    <w:basedOn w:val="Default"/>
    <w:next w:val="Default"/>
    <w:uiPriority w:val="99"/>
    <w:rsid w:val="002516DA"/>
    <w:pPr>
      <w:spacing w:before="0"/>
      <w:jc w:val="left"/>
    </w:pPr>
    <w:rPr>
      <w:rFonts w:ascii="Times New Roman" w:eastAsia="Calibri" w:hAnsi="Times New Roman" w:cs="Mangal"/>
      <w:color w:val="auto"/>
    </w:rPr>
  </w:style>
  <w:style w:type="character" w:customStyle="1" w:styleId="SC1668">
    <w:name w:val="SC1668"/>
    <w:uiPriority w:val="99"/>
    <w:rsid w:val="002516DA"/>
    <w:rPr>
      <w:rFonts w:cs="Times New Roman"/>
      <w:i/>
      <w:iCs/>
      <w:color w:val="000000"/>
      <w:sz w:val="19"/>
      <w:szCs w:val="19"/>
    </w:rPr>
  </w:style>
  <w:style w:type="character" w:customStyle="1" w:styleId="SC1669">
    <w:name w:val="SC1669"/>
    <w:uiPriority w:val="99"/>
    <w:rsid w:val="002516DA"/>
    <w:rPr>
      <w:rFonts w:cs="Times New Roman"/>
      <w:color w:val="000000"/>
      <w:sz w:val="25"/>
      <w:szCs w:val="25"/>
    </w:rPr>
  </w:style>
  <w:style w:type="character" w:customStyle="1" w:styleId="A5">
    <w:name w:val="A5"/>
    <w:uiPriority w:val="99"/>
    <w:rsid w:val="002516DA"/>
    <w:rPr>
      <w:rFonts w:cs="Calibri"/>
      <w:color w:val="000000"/>
      <w:sz w:val="14"/>
      <w:szCs w:val="14"/>
    </w:rPr>
  </w:style>
  <w:style w:type="character" w:customStyle="1" w:styleId="error">
    <w:name w:val="error"/>
    <w:basedOn w:val="Policepardfaut"/>
    <w:rsid w:val="002516DA"/>
  </w:style>
  <w:style w:type="paragraph" w:customStyle="1" w:styleId="Pa5">
    <w:name w:val="Pa5"/>
    <w:basedOn w:val="Normal"/>
    <w:next w:val="Normal"/>
    <w:uiPriority w:val="99"/>
    <w:rsid w:val="002516DA"/>
    <w:pPr>
      <w:autoSpaceDE w:val="0"/>
      <w:autoSpaceDN w:val="0"/>
      <w:adjustRightInd w:val="0"/>
      <w:spacing w:before="0" w:line="221" w:lineRule="atLeast"/>
      <w:jc w:val="left"/>
    </w:pPr>
    <w:rPr>
      <w:rFonts w:ascii="Calibri" w:eastAsia="Calibri" w:hAnsi="Calibri" w:cs="Mangal"/>
      <w:sz w:val="24"/>
      <w:szCs w:val="24"/>
      <w:lang w:bidi="hi-IN"/>
    </w:rPr>
  </w:style>
  <w:style w:type="character" w:customStyle="1" w:styleId="A3">
    <w:name w:val="A3"/>
    <w:uiPriority w:val="99"/>
    <w:rsid w:val="002516DA"/>
    <w:rPr>
      <w:rFonts w:cs="Calibri"/>
      <w:color w:val="000000"/>
      <w:sz w:val="14"/>
      <w:szCs w:val="14"/>
    </w:rPr>
  </w:style>
  <w:style w:type="character" w:customStyle="1" w:styleId="rank5">
    <w:name w:val="rank5"/>
    <w:basedOn w:val="Policepardfaut"/>
    <w:rsid w:val="002516DA"/>
  </w:style>
  <w:style w:type="character" w:customStyle="1" w:styleId="smallcaps">
    <w:name w:val="smallcaps"/>
    <w:basedOn w:val="Policepardfaut"/>
    <w:rsid w:val="002516DA"/>
  </w:style>
  <w:style w:type="character" w:customStyle="1" w:styleId="tocnumber">
    <w:name w:val="tocnumber"/>
    <w:basedOn w:val="Policepardfaut"/>
    <w:rsid w:val="002516DA"/>
  </w:style>
  <w:style w:type="character" w:customStyle="1" w:styleId="toctext">
    <w:name w:val="toctext"/>
    <w:basedOn w:val="Policepardfaut"/>
    <w:rsid w:val="002516DA"/>
  </w:style>
  <w:style w:type="character" w:customStyle="1" w:styleId="mw-headline">
    <w:name w:val="mw-headline"/>
    <w:basedOn w:val="Policepardfaut"/>
    <w:rsid w:val="002516DA"/>
  </w:style>
  <w:style w:type="character" w:customStyle="1" w:styleId="mw-editsection">
    <w:name w:val="mw-editsection"/>
    <w:basedOn w:val="Policepardfaut"/>
    <w:rsid w:val="002516DA"/>
  </w:style>
  <w:style w:type="character" w:customStyle="1" w:styleId="mw-editsection-bracket">
    <w:name w:val="mw-editsection-bracket"/>
    <w:basedOn w:val="Policepardfaut"/>
    <w:rsid w:val="002516DA"/>
  </w:style>
  <w:style w:type="character" w:customStyle="1" w:styleId="topic-highlight">
    <w:name w:val="topic-highlight"/>
    <w:basedOn w:val="Policepardfaut"/>
    <w:rsid w:val="002516DA"/>
  </w:style>
  <w:style w:type="character" w:customStyle="1" w:styleId="ref-vol">
    <w:name w:val="ref-vol"/>
    <w:basedOn w:val="Policepardfaut"/>
    <w:rsid w:val="002516DA"/>
  </w:style>
  <w:style w:type="character" w:customStyle="1" w:styleId="style17">
    <w:name w:val="style17"/>
    <w:basedOn w:val="Policepardfaut"/>
    <w:rsid w:val="002516DA"/>
  </w:style>
  <w:style w:type="character" w:customStyle="1" w:styleId="style230">
    <w:name w:val="style230"/>
    <w:basedOn w:val="Policepardfaut"/>
    <w:rsid w:val="002516DA"/>
  </w:style>
  <w:style w:type="character" w:customStyle="1" w:styleId="ubio-links">
    <w:name w:val="ubio-links"/>
    <w:basedOn w:val="Policepardfaut"/>
    <w:rsid w:val="002516DA"/>
  </w:style>
  <w:style w:type="character" w:customStyle="1" w:styleId="a4">
    <w:name w:val="_"/>
    <w:basedOn w:val="Policepardfaut"/>
    <w:rsid w:val="002516DA"/>
  </w:style>
  <w:style w:type="character" w:customStyle="1" w:styleId="seriestitle1">
    <w:name w:val="seriestitle1"/>
    <w:basedOn w:val="Policepardfaut"/>
    <w:rsid w:val="002516DA"/>
    <w:rPr>
      <w:b/>
      <w:bCs/>
      <w:color w:val="006699"/>
      <w:sz w:val="24"/>
      <w:szCs w:val="24"/>
    </w:rPr>
  </w:style>
  <w:style w:type="character" w:customStyle="1" w:styleId="black9pt1">
    <w:name w:val="black9pt1"/>
    <w:basedOn w:val="Policepardfaut"/>
    <w:rsid w:val="002516DA"/>
    <w:rPr>
      <w:color w:val="000000"/>
      <w:sz w:val="18"/>
      <w:szCs w:val="18"/>
    </w:rPr>
  </w:style>
  <w:style w:type="character" w:customStyle="1" w:styleId="nlmyear">
    <w:name w:val="nlm_year"/>
    <w:basedOn w:val="Policepardfaut"/>
    <w:rsid w:val="002516DA"/>
  </w:style>
  <w:style w:type="character" w:customStyle="1" w:styleId="nlmarticle-title">
    <w:name w:val="nlm_article-title"/>
    <w:basedOn w:val="Policepardfaut"/>
    <w:rsid w:val="002516DA"/>
  </w:style>
  <w:style w:type="character" w:customStyle="1" w:styleId="nlmfpage">
    <w:name w:val="nlm_fpage"/>
    <w:basedOn w:val="Policepardfaut"/>
    <w:rsid w:val="002516DA"/>
  </w:style>
  <w:style w:type="character" w:customStyle="1" w:styleId="nlmlpage">
    <w:name w:val="nlm_lpage"/>
    <w:basedOn w:val="Policepardfaut"/>
    <w:rsid w:val="002516DA"/>
  </w:style>
  <w:style w:type="character" w:customStyle="1" w:styleId="adjust">
    <w:name w:val="adjust"/>
    <w:basedOn w:val="Policepardfaut"/>
    <w:rsid w:val="002516DA"/>
  </w:style>
  <w:style w:type="character" w:customStyle="1" w:styleId="f1">
    <w:name w:val="f1"/>
    <w:basedOn w:val="Policepardfaut"/>
    <w:rsid w:val="002516DA"/>
    <w:rPr>
      <w:color w:val="767676"/>
    </w:rPr>
  </w:style>
  <w:style w:type="character" w:customStyle="1" w:styleId="gl1">
    <w:name w:val="gl1"/>
    <w:basedOn w:val="Policepardfaut"/>
    <w:rsid w:val="002516DA"/>
    <w:rPr>
      <w:color w:val="767676"/>
    </w:rPr>
  </w:style>
  <w:style w:type="character" w:customStyle="1" w:styleId="citationsource-journal1">
    <w:name w:val="citation_source-journal1"/>
    <w:basedOn w:val="Policepardfaut"/>
    <w:rsid w:val="002516DA"/>
    <w:rPr>
      <w:i/>
      <w:iCs/>
    </w:rPr>
  </w:style>
  <w:style w:type="character" w:customStyle="1" w:styleId="addmd1">
    <w:name w:val="addmd1"/>
    <w:basedOn w:val="Policepardfaut"/>
    <w:rsid w:val="002516DA"/>
    <w:rPr>
      <w:rFonts w:ascii="Arial" w:hAnsi="Arial" w:cs="Arial" w:hint="default"/>
      <w:sz w:val="20"/>
      <w:szCs w:val="20"/>
    </w:rPr>
  </w:style>
  <w:style w:type="paragraph" w:customStyle="1" w:styleId="authorgroup">
    <w:name w:val="authorgroup"/>
    <w:basedOn w:val="Normal"/>
    <w:rsid w:val="002516DA"/>
    <w:pPr>
      <w:spacing w:before="100" w:beforeAutospacing="1" w:after="100" w:afterAutospacing="1"/>
      <w:jc w:val="left"/>
    </w:pPr>
    <w:rPr>
      <w:rFonts w:eastAsia="Times New Roman"/>
      <w:b/>
      <w:bCs/>
      <w:sz w:val="24"/>
      <w:szCs w:val="24"/>
    </w:rPr>
  </w:style>
  <w:style w:type="character" w:customStyle="1" w:styleId="ref1">
    <w:name w:val="ref1"/>
    <w:basedOn w:val="Policepardfaut"/>
    <w:rsid w:val="002516DA"/>
    <w:rPr>
      <w:rFonts w:ascii="Arial" w:hAnsi="Arial" w:cs="Arial" w:hint="default"/>
      <w:sz w:val="24"/>
      <w:szCs w:val="24"/>
    </w:rPr>
  </w:style>
  <w:style w:type="paragraph" w:customStyle="1" w:styleId="Pa1">
    <w:name w:val="Pa1"/>
    <w:basedOn w:val="Default"/>
    <w:next w:val="Default"/>
    <w:uiPriority w:val="99"/>
    <w:rsid w:val="002516DA"/>
    <w:pPr>
      <w:spacing w:before="0" w:line="241" w:lineRule="atLeast"/>
      <w:jc w:val="left"/>
    </w:pPr>
    <w:rPr>
      <w:rFonts w:ascii="Helvetica" w:eastAsia="Calibri" w:hAnsi="Helvetica" w:cs="Times New Roman"/>
      <w:color w:val="auto"/>
      <w:lang w:bidi="ar-SA"/>
    </w:rPr>
  </w:style>
  <w:style w:type="character" w:customStyle="1" w:styleId="A40">
    <w:name w:val="A4"/>
    <w:uiPriority w:val="99"/>
    <w:rsid w:val="002516DA"/>
    <w:rPr>
      <w:rFonts w:cs="Helvetica"/>
      <w:b/>
      <w:bCs/>
      <w:color w:val="000000"/>
      <w:sz w:val="11"/>
      <w:szCs w:val="11"/>
    </w:rPr>
  </w:style>
  <w:style w:type="paragraph" w:customStyle="1" w:styleId="SP118869">
    <w:name w:val="SP118869"/>
    <w:basedOn w:val="Default"/>
    <w:next w:val="Default"/>
    <w:uiPriority w:val="99"/>
    <w:rsid w:val="002516DA"/>
    <w:pPr>
      <w:spacing w:before="0"/>
      <w:jc w:val="left"/>
    </w:pPr>
    <w:rPr>
      <w:rFonts w:ascii="Times New Roman" w:eastAsia="Calibri" w:hAnsi="Times New Roman" w:cs="Times New Roman"/>
      <w:color w:val="auto"/>
      <w:lang w:bidi="ar-SA"/>
    </w:rPr>
  </w:style>
  <w:style w:type="character" w:customStyle="1" w:styleId="SC1624">
    <w:name w:val="SC1624"/>
    <w:uiPriority w:val="99"/>
    <w:rsid w:val="002516DA"/>
    <w:rPr>
      <w:b/>
      <w:bCs/>
      <w:color w:val="000000"/>
      <w:sz w:val="28"/>
      <w:szCs w:val="28"/>
    </w:rPr>
  </w:style>
  <w:style w:type="character" w:customStyle="1" w:styleId="SC1667">
    <w:name w:val="SC1667"/>
    <w:uiPriority w:val="99"/>
    <w:rsid w:val="002516DA"/>
    <w:rPr>
      <w:color w:val="000000"/>
      <w:sz w:val="22"/>
      <w:szCs w:val="22"/>
    </w:rPr>
  </w:style>
  <w:style w:type="character" w:customStyle="1" w:styleId="SC1697">
    <w:name w:val="SC1697"/>
    <w:uiPriority w:val="99"/>
    <w:rsid w:val="002516DA"/>
    <w:rPr>
      <w:color w:val="000000"/>
      <w:sz w:val="12"/>
      <w:szCs w:val="12"/>
    </w:rPr>
  </w:style>
  <w:style w:type="paragraph" w:customStyle="1" w:styleId="RS2Texte">
    <w:name w:val="RS2 Texte"/>
    <w:basedOn w:val="Normal"/>
    <w:rsid w:val="002516DA"/>
    <w:pPr>
      <w:spacing w:before="0" w:line="300" w:lineRule="exact"/>
    </w:pPr>
    <w:rPr>
      <w:rFonts w:eastAsia="Times New Roman"/>
      <w:sz w:val="24"/>
      <w:lang w:val="en-GB" w:eastAsia="fr-FR"/>
    </w:rPr>
  </w:style>
  <w:style w:type="character" w:customStyle="1" w:styleId="authors">
    <w:name w:val="authors"/>
    <w:basedOn w:val="Policepardfaut"/>
    <w:rsid w:val="002516DA"/>
  </w:style>
  <w:style w:type="character" w:customStyle="1" w:styleId="Date1">
    <w:name w:val="Date1"/>
    <w:basedOn w:val="Policepardfaut"/>
    <w:rsid w:val="002516DA"/>
  </w:style>
  <w:style w:type="character" w:customStyle="1" w:styleId="arttitle">
    <w:name w:val="art_title"/>
    <w:basedOn w:val="Policepardfaut"/>
    <w:rsid w:val="002516DA"/>
  </w:style>
  <w:style w:type="character" w:customStyle="1" w:styleId="serialtitle">
    <w:name w:val="serial_title"/>
    <w:basedOn w:val="Policepardfaut"/>
    <w:rsid w:val="002516DA"/>
  </w:style>
  <w:style w:type="character" w:customStyle="1" w:styleId="volumeissue">
    <w:name w:val="volume_issue"/>
    <w:basedOn w:val="Policepardfaut"/>
    <w:rsid w:val="002516DA"/>
  </w:style>
  <w:style w:type="character" w:customStyle="1" w:styleId="pagerange">
    <w:name w:val="page_range"/>
    <w:basedOn w:val="Policepardfaut"/>
    <w:rsid w:val="002516DA"/>
  </w:style>
  <w:style w:type="character" w:customStyle="1" w:styleId="doilink">
    <w:name w:val="doi_link"/>
    <w:basedOn w:val="Policepardfaut"/>
    <w:rsid w:val="002516DA"/>
  </w:style>
  <w:style w:type="paragraph" w:customStyle="1" w:styleId="btnabstract">
    <w:name w:val="btnabstract"/>
    <w:basedOn w:val="Normal"/>
    <w:rsid w:val="002516DA"/>
    <w:pPr>
      <w:spacing w:before="100" w:beforeAutospacing="1" w:after="100" w:afterAutospacing="1"/>
      <w:jc w:val="left"/>
    </w:pPr>
    <w:rPr>
      <w:rFonts w:eastAsia="Times New Roman"/>
      <w:sz w:val="24"/>
      <w:szCs w:val="24"/>
      <w:lang w:bidi="hi-IN"/>
    </w:rPr>
  </w:style>
  <w:style w:type="character" w:customStyle="1" w:styleId="title-text">
    <w:name w:val="title-text"/>
    <w:basedOn w:val="Policepardfaut"/>
    <w:rsid w:val="002516DA"/>
  </w:style>
  <w:style w:type="character" w:customStyle="1" w:styleId="sr-only">
    <w:name w:val="sr-only"/>
    <w:basedOn w:val="Policepardfaut"/>
    <w:rsid w:val="002516DA"/>
  </w:style>
  <w:style w:type="character" w:customStyle="1" w:styleId="author-ref">
    <w:name w:val="author-ref"/>
    <w:basedOn w:val="Policepardfaut"/>
    <w:rsid w:val="002516DA"/>
  </w:style>
  <w:style w:type="character" w:customStyle="1" w:styleId="A6">
    <w:name w:val="A6"/>
    <w:uiPriority w:val="99"/>
    <w:rsid w:val="002516DA"/>
    <w:rPr>
      <w:rFonts w:cs="Calibri"/>
      <w:b/>
      <w:bCs/>
      <w:color w:val="000000"/>
      <w:sz w:val="18"/>
      <w:szCs w:val="18"/>
    </w:rPr>
  </w:style>
  <w:style w:type="character" w:customStyle="1" w:styleId="journaltitle">
    <w:name w:val="journaltitle"/>
    <w:basedOn w:val="Policepardfaut"/>
    <w:rsid w:val="002516DA"/>
  </w:style>
  <w:style w:type="paragraph" w:customStyle="1" w:styleId="icon--meta-keyline-before">
    <w:name w:val="icon--meta-keyline-before"/>
    <w:basedOn w:val="Normal"/>
    <w:rsid w:val="002516DA"/>
    <w:pPr>
      <w:spacing w:before="100" w:beforeAutospacing="1" w:after="100" w:afterAutospacing="1"/>
      <w:jc w:val="left"/>
    </w:pPr>
    <w:rPr>
      <w:rFonts w:eastAsia="Times New Roman"/>
      <w:sz w:val="24"/>
      <w:szCs w:val="24"/>
      <w:lang w:val="en-IN" w:eastAsia="en-IN"/>
    </w:rPr>
  </w:style>
  <w:style w:type="character" w:customStyle="1" w:styleId="articlecitationyear">
    <w:name w:val="articlecitation_year"/>
    <w:basedOn w:val="Policepardfaut"/>
    <w:rsid w:val="002516DA"/>
  </w:style>
  <w:style w:type="character" w:customStyle="1" w:styleId="articlecitationvolume">
    <w:name w:val="articlecitation_volume"/>
    <w:basedOn w:val="Policepardfaut"/>
    <w:rsid w:val="002516DA"/>
  </w:style>
  <w:style w:type="character" w:customStyle="1" w:styleId="articlecitationpages">
    <w:name w:val="articlecitation_pages"/>
    <w:basedOn w:val="Policepardfaut"/>
    <w:rsid w:val="002516DA"/>
  </w:style>
  <w:style w:type="character" w:customStyle="1" w:styleId="u-inline-block">
    <w:name w:val="u-inline-block"/>
    <w:basedOn w:val="Policepardfaut"/>
    <w:rsid w:val="002516DA"/>
  </w:style>
  <w:style w:type="character" w:customStyle="1" w:styleId="authorsname">
    <w:name w:val="authors__name"/>
    <w:basedOn w:val="Policepardfaut"/>
    <w:rsid w:val="002516DA"/>
  </w:style>
  <w:style w:type="character" w:customStyle="1" w:styleId="authorscontact">
    <w:name w:val="authors__contact"/>
    <w:basedOn w:val="Policepardfaut"/>
    <w:rsid w:val="002516DA"/>
  </w:style>
  <w:style w:type="character" w:customStyle="1" w:styleId="spelle">
    <w:name w:val="spelle"/>
    <w:basedOn w:val="Policepardfaut"/>
    <w:rsid w:val="002516DA"/>
  </w:style>
  <w:style w:type="character" w:customStyle="1" w:styleId="grame">
    <w:name w:val="grame"/>
    <w:basedOn w:val="Policepardfaut"/>
    <w:rsid w:val="002516DA"/>
  </w:style>
  <w:style w:type="paragraph" w:customStyle="1" w:styleId="abstracttitle">
    <w:name w:val="abstract_title"/>
    <w:basedOn w:val="Normal"/>
    <w:rsid w:val="002516DA"/>
    <w:pPr>
      <w:spacing w:before="100" w:beforeAutospacing="1" w:after="100" w:afterAutospacing="1"/>
      <w:jc w:val="left"/>
    </w:pPr>
    <w:rPr>
      <w:rFonts w:eastAsia="Times New Roman"/>
      <w:sz w:val="24"/>
      <w:szCs w:val="24"/>
      <w:lang w:bidi="hi-IN"/>
    </w:rPr>
  </w:style>
  <w:style w:type="paragraph" w:customStyle="1" w:styleId="grey-600">
    <w:name w:val="grey-600"/>
    <w:basedOn w:val="Normal"/>
    <w:rsid w:val="002516DA"/>
    <w:pPr>
      <w:spacing w:before="100" w:beforeAutospacing="1" w:after="100" w:afterAutospacing="1"/>
      <w:jc w:val="left"/>
    </w:pPr>
    <w:rPr>
      <w:rFonts w:eastAsia="Times New Roman"/>
      <w:sz w:val="24"/>
      <w:szCs w:val="24"/>
      <w:lang w:bidi="hi-IN"/>
    </w:rPr>
  </w:style>
  <w:style w:type="character" w:customStyle="1" w:styleId="element-citation">
    <w:name w:val="element-citation"/>
    <w:basedOn w:val="Policepardfaut"/>
    <w:rsid w:val="002516DA"/>
  </w:style>
  <w:style w:type="character" w:customStyle="1" w:styleId="nowrap">
    <w:name w:val="nowrap"/>
    <w:basedOn w:val="Policepardfaut"/>
    <w:rsid w:val="002516DA"/>
  </w:style>
  <w:style w:type="character" w:customStyle="1" w:styleId="cit">
    <w:name w:val="cit"/>
    <w:basedOn w:val="Policepardfaut"/>
    <w:rsid w:val="002516DA"/>
  </w:style>
  <w:style w:type="character" w:customStyle="1" w:styleId="fm-vol-iss-date">
    <w:name w:val="fm-vol-iss-date"/>
    <w:basedOn w:val="Policepardfaut"/>
    <w:rsid w:val="002516DA"/>
  </w:style>
  <w:style w:type="character" w:customStyle="1" w:styleId="doi">
    <w:name w:val="doi"/>
    <w:basedOn w:val="Policepardfaut"/>
    <w:rsid w:val="002516DA"/>
  </w:style>
  <w:style w:type="character" w:customStyle="1" w:styleId="fm-citation-ids-label">
    <w:name w:val="fm-citation-ids-label"/>
    <w:basedOn w:val="Policepardfaut"/>
    <w:rsid w:val="002516DA"/>
  </w:style>
  <w:style w:type="paragraph" w:customStyle="1" w:styleId="jottnotescitation">
    <w:name w:val="jottnotescitation"/>
    <w:basedOn w:val="Normal"/>
    <w:rsid w:val="002516DA"/>
    <w:pPr>
      <w:spacing w:before="100" w:beforeAutospacing="1" w:after="100" w:afterAutospacing="1"/>
      <w:jc w:val="left"/>
    </w:pPr>
    <w:rPr>
      <w:rFonts w:eastAsia="Times New Roman"/>
      <w:sz w:val="24"/>
      <w:szCs w:val="24"/>
      <w:lang w:bidi="hi-IN"/>
    </w:rPr>
  </w:style>
  <w:style w:type="paragraph" w:customStyle="1" w:styleId="noparagraphstyle">
    <w:name w:val="noparagraphstyle"/>
    <w:basedOn w:val="Normal"/>
    <w:rsid w:val="002516DA"/>
    <w:pPr>
      <w:spacing w:before="100" w:beforeAutospacing="1" w:after="100" w:afterAutospacing="1"/>
      <w:jc w:val="left"/>
    </w:pPr>
    <w:rPr>
      <w:rFonts w:eastAsia="Times New Roman"/>
      <w:sz w:val="24"/>
      <w:szCs w:val="24"/>
      <w:lang w:bidi="hi-IN"/>
    </w:rPr>
  </w:style>
  <w:style w:type="character" w:customStyle="1" w:styleId="char-style-override-19">
    <w:name w:val="char-style-override-19"/>
    <w:basedOn w:val="Policepardfaut"/>
    <w:rsid w:val="002516DA"/>
  </w:style>
  <w:style w:type="character" w:customStyle="1" w:styleId="char-style-override-20">
    <w:name w:val="char-style-override-20"/>
    <w:basedOn w:val="Policepardfaut"/>
    <w:rsid w:val="002516DA"/>
  </w:style>
  <w:style w:type="paragraph" w:customStyle="1" w:styleId="articleref">
    <w:name w:val="articleref"/>
    <w:basedOn w:val="Normal"/>
    <w:rsid w:val="002516DA"/>
    <w:pPr>
      <w:spacing w:before="100" w:beforeAutospacing="1" w:after="100" w:afterAutospacing="1"/>
      <w:jc w:val="left"/>
    </w:pPr>
    <w:rPr>
      <w:rFonts w:eastAsia="Times New Roman"/>
      <w:sz w:val="24"/>
      <w:szCs w:val="24"/>
      <w:lang w:val="en-IN" w:eastAsia="en-IN"/>
    </w:rPr>
  </w:style>
  <w:style w:type="character" w:customStyle="1" w:styleId="reference-accessdate">
    <w:name w:val="reference-accessdate"/>
    <w:basedOn w:val="Policepardfaut"/>
    <w:rsid w:val="002516DA"/>
  </w:style>
  <w:style w:type="paragraph" w:customStyle="1" w:styleId="Style2">
    <w:name w:val="Style2"/>
    <w:basedOn w:val="Normal"/>
    <w:link w:val="Style2Char"/>
    <w:qFormat/>
    <w:rsid w:val="002516DA"/>
    <w:pPr>
      <w:keepNext/>
      <w:spacing w:before="0" w:after="480"/>
      <w:jc w:val="left"/>
      <w:outlineLvl w:val="0"/>
    </w:pPr>
    <w:rPr>
      <w:rFonts w:ascii="Bookman Old Style" w:eastAsia="Times New Roman" w:hAnsi="Bookman Old Style"/>
      <w:b/>
      <w:bCs/>
      <w:kern w:val="32"/>
      <w:sz w:val="32"/>
      <w:szCs w:val="32"/>
    </w:rPr>
  </w:style>
  <w:style w:type="character" w:customStyle="1" w:styleId="Style2Char">
    <w:name w:val="Style2 Char"/>
    <w:basedOn w:val="Policepardfaut"/>
    <w:link w:val="Style2"/>
    <w:rsid w:val="002516DA"/>
    <w:rPr>
      <w:rFonts w:ascii="Bookman Old Style" w:eastAsia="Times New Roman" w:hAnsi="Bookman Old Style"/>
      <w:b/>
      <w:bCs/>
      <w:kern w:val="32"/>
      <w:sz w:val="32"/>
      <w:szCs w:val="32"/>
    </w:rPr>
  </w:style>
  <w:style w:type="character" w:customStyle="1" w:styleId="blocktitle">
    <w:name w:val="blocktitle"/>
    <w:basedOn w:val="Policepardfaut"/>
    <w:rsid w:val="002516DA"/>
  </w:style>
  <w:style w:type="character" w:customStyle="1" w:styleId="ffb">
    <w:name w:val="ffb"/>
    <w:basedOn w:val="Policepardfaut"/>
    <w:rsid w:val="002516DA"/>
  </w:style>
  <w:style w:type="character" w:customStyle="1" w:styleId="ls5">
    <w:name w:val="ls5"/>
    <w:basedOn w:val="Policepardfaut"/>
    <w:rsid w:val="002516DA"/>
  </w:style>
  <w:style w:type="character" w:customStyle="1" w:styleId="ff7">
    <w:name w:val="ff7"/>
    <w:basedOn w:val="Policepardfaut"/>
    <w:rsid w:val="002516DA"/>
  </w:style>
  <w:style w:type="character" w:customStyle="1" w:styleId="sc-defkyy">
    <w:name w:val="sc-defkyy"/>
    <w:basedOn w:val="Policepardfaut"/>
    <w:rsid w:val="002516DA"/>
  </w:style>
  <w:style w:type="character" w:customStyle="1" w:styleId="sc-fqejpq">
    <w:name w:val="sc-fqejpq"/>
    <w:basedOn w:val="Policepardfaut"/>
    <w:rsid w:val="002516DA"/>
  </w:style>
  <w:style w:type="paragraph" w:customStyle="1" w:styleId="sc-ipzhip">
    <w:name w:val="sc-ipzhip"/>
    <w:basedOn w:val="Normal"/>
    <w:rsid w:val="002516DA"/>
    <w:pPr>
      <w:spacing w:before="100" w:beforeAutospacing="1" w:after="100" w:afterAutospacing="1"/>
      <w:jc w:val="left"/>
    </w:pPr>
    <w:rPr>
      <w:rFonts w:eastAsia="Times New Roman"/>
      <w:sz w:val="24"/>
      <w:szCs w:val="24"/>
      <w:lang w:bidi="hi-IN"/>
    </w:rPr>
  </w:style>
  <w:style w:type="character" w:customStyle="1" w:styleId="sc-deorim">
    <w:name w:val="sc-deorim"/>
    <w:basedOn w:val="Policepardfaut"/>
    <w:rsid w:val="002516DA"/>
  </w:style>
  <w:style w:type="character" w:customStyle="1" w:styleId="titlespan">
    <w:name w:val="titlespan"/>
    <w:basedOn w:val="Policepardfaut"/>
    <w:rsid w:val="002516DA"/>
  </w:style>
  <w:style w:type="character" w:customStyle="1" w:styleId="featurespan">
    <w:name w:val="featurespan"/>
    <w:basedOn w:val="Policepardfaut"/>
    <w:rsid w:val="002516DA"/>
  </w:style>
  <w:style w:type="paragraph" w:customStyle="1" w:styleId="Pa0">
    <w:name w:val="Pa0"/>
    <w:basedOn w:val="Default"/>
    <w:next w:val="Default"/>
    <w:uiPriority w:val="99"/>
    <w:rsid w:val="002516DA"/>
    <w:pPr>
      <w:spacing w:before="0" w:line="241" w:lineRule="atLeast"/>
      <w:jc w:val="left"/>
    </w:pPr>
    <w:rPr>
      <w:rFonts w:ascii="Cambria" w:eastAsia="Calibri" w:hAnsi="Cambria" w:cs="Mangal"/>
      <w:color w:val="auto"/>
    </w:rPr>
  </w:style>
  <w:style w:type="paragraph" w:customStyle="1" w:styleId="site-description">
    <w:name w:val="site-description"/>
    <w:basedOn w:val="Normal"/>
    <w:rsid w:val="002516DA"/>
    <w:pPr>
      <w:spacing w:before="100" w:beforeAutospacing="1" w:after="100" w:afterAutospacing="1"/>
      <w:jc w:val="left"/>
    </w:pPr>
    <w:rPr>
      <w:rFonts w:eastAsia="Times New Roman"/>
      <w:sz w:val="24"/>
      <w:szCs w:val="24"/>
      <w:lang w:bidi="hi-IN"/>
    </w:rPr>
  </w:style>
  <w:style w:type="character" w:customStyle="1" w:styleId="publication-metatype">
    <w:name w:val="publication-meta__type"/>
    <w:basedOn w:val="Policepardfaut"/>
    <w:rsid w:val="002516DA"/>
  </w:style>
  <w:style w:type="character" w:customStyle="1" w:styleId="fn">
    <w:name w:val="fn"/>
    <w:basedOn w:val="Policepardfaut"/>
    <w:rsid w:val="002516DA"/>
  </w:style>
  <w:style w:type="character" w:customStyle="1" w:styleId="searchin">
    <w:name w:val="searchin"/>
    <w:basedOn w:val="Policepardfaut"/>
    <w:rsid w:val="002516DA"/>
  </w:style>
  <w:style w:type="character" w:customStyle="1" w:styleId="source">
    <w:name w:val="source"/>
    <w:basedOn w:val="Policepardfaut"/>
    <w:rsid w:val="002516DA"/>
  </w:style>
  <w:style w:type="character" w:customStyle="1" w:styleId="volume">
    <w:name w:val="volume"/>
    <w:basedOn w:val="Policepardfaut"/>
    <w:rsid w:val="002516DA"/>
  </w:style>
  <w:style w:type="character" w:customStyle="1" w:styleId="f">
    <w:name w:val="f"/>
    <w:basedOn w:val="Policepardfaut"/>
    <w:rsid w:val="002516DA"/>
  </w:style>
  <w:style w:type="character" w:customStyle="1" w:styleId="title-title-subtitle">
    <w:name w:val="title-title-subtitle"/>
    <w:basedOn w:val="Policepardfaut"/>
    <w:rsid w:val="002516DA"/>
  </w:style>
  <w:style w:type="character" w:customStyle="1" w:styleId="namewrapper">
    <w:name w:val="name_wrapper"/>
    <w:basedOn w:val="Policepardfaut"/>
    <w:rsid w:val="002516DA"/>
  </w:style>
  <w:style w:type="character" w:customStyle="1" w:styleId="author-delimiter">
    <w:name w:val="author-delimiter"/>
    <w:basedOn w:val="Policepardfaut"/>
    <w:rsid w:val="002516DA"/>
  </w:style>
  <w:style w:type="character" w:customStyle="1" w:styleId="cs1-format">
    <w:name w:val="cs1-format"/>
    <w:basedOn w:val="Policepardfaut"/>
    <w:rsid w:val="002516DA"/>
  </w:style>
  <w:style w:type="character" w:customStyle="1" w:styleId="cs1-lock-registration">
    <w:name w:val="cs1-lock-registration"/>
    <w:basedOn w:val="Policepardfaut"/>
    <w:rsid w:val="002516DA"/>
  </w:style>
  <w:style w:type="character" w:customStyle="1" w:styleId="al-author-name-more">
    <w:name w:val="al-author-name-more"/>
    <w:basedOn w:val="Policepardfaut"/>
    <w:rsid w:val="002516DA"/>
  </w:style>
  <w:style w:type="character" w:customStyle="1" w:styleId="delimiter">
    <w:name w:val="delimiter"/>
    <w:basedOn w:val="Policepardfaut"/>
    <w:rsid w:val="002516DA"/>
  </w:style>
  <w:style w:type="character" w:customStyle="1" w:styleId="order">
    <w:name w:val="order"/>
    <w:basedOn w:val="Policepardfaut"/>
    <w:rsid w:val="002516DA"/>
  </w:style>
  <w:style w:type="character" w:customStyle="1" w:styleId="family0">
    <w:name w:val="family"/>
    <w:basedOn w:val="Policepardfaut"/>
    <w:rsid w:val="002516DA"/>
  </w:style>
  <w:style w:type="character" w:customStyle="1" w:styleId="cs1-kern-left">
    <w:name w:val="cs1-kern-left"/>
    <w:basedOn w:val="Policepardfaut"/>
    <w:rsid w:val="002516DA"/>
  </w:style>
  <w:style w:type="paragraph" w:customStyle="1" w:styleId="volume-issue">
    <w:name w:val="volume-issue"/>
    <w:basedOn w:val="Normal"/>
    <w:rsid w:val="002516DA"/>
    <w:pPr>
      <w:spacing w:before="100" w:beforeAutospacing="1" w:after="100" w:afterAutospacing="1"/>
      <w:jc w:val="left"/>
    </w:pPr>
    <w:rPr>
      <w:rFonts w:eastAsia="Times New Roman"/>
      <w:sz w:val="24"/>
      <w:szCs w:val="24"/>
      <w:lang w:bidi="hi-IN"/>
    </w:rPr>
  </w:style>
  <w:style w:type="character" w:customStyle="1" w:styleId="val">
    <w:name w:val="val"/>
    <w:basedOn w:val="Policepardfaut"/>
    <w:rsid w:val="002516DA"/>
  </w:style>
  <w:style w:type="paragraph" w:customStyle="1" w:styleId="page-range">
    <w:name w:val="page-range"/>
    <w:basedOn w:val="Normal"/>
    <w:rsid w:val="002516DA"/>
    <w:pPr>
      <w:spacing w:before="100" w:beforeAutospacing="1" w:after="100" w:afterAutospacing="1"/>
      <w:jc w:val="left"/>
    </w:pPr>
    <w:rPr>
      <w:rFonts w:eastAsia="Times New Roman"/>
      <w:sz w:val="24"/>
      <w:szCs w:val="24"/>
      <w:lang w:bidi="hi-IN"/>
    </w:rPr>
  </w:style>
  <w:style w:type="character" w:customStyle="1" w:styleId="sciname">
    <w:name w:val="sciname"/>
    <w:basedOn w:val="Policepardfaut"/>
    <w:rsid w:val="002516DA"/>
  </w:style>
  <w:style w:type="paragraph" w:customStyle="1" w:styleId="ictext">
    <w:name w:val="ic_text"/>
    <w:basedOn w:val="Normal"/>
    <w:rsid w:val="002516DA"/>
    <w:pPr>
      <w:spacing w:before="100" w:beforeAutospacing="1" w:after="100" w:afterAutospacing="1"/>
      <w:jc w:val="left"/>
    </w:pPr>
    <w:rPr>
      <w:rFonts w:eastAsia="Times New Roman"/>
      <w:sz w:val="24"/>
      <w:szCs w:val="24"/>
      <w:lang w:bidi="hi-IN"/>
    </w:rPr>
  </w:style>
  <w:style w:type="character" w:customStyle="1" w:styleId="acopre">
    <w:name w:val="acopre"/>
    <w:basedOn w:val="Policepardfaut"/>
    <w:rsid w:val="002516DA"/>
  </w:style>
  <w:style w:type="character" w:customStyle="1" w:styleId="fake-taxon-name-part">
    <w:name w:val="fake-taxon-name-part"/>
    <w:basedOn w:val="Policepardfaut"/>
    <w:rsid w:val="002516DA"/>
  </w:style>
  <w:style w:type="character" w:customStyle="1" w:styleId="xreflink">
    <w:name w:val="xreflink"/>
    <w:basedOn w:val="Policepardfaut"/>
    <w:rsid w:val="002516DA"/>
  </w:style>
  <w:style w:type="character" w:customStyle="1" w:styleId="glossarylink">
    <w:name w:val="glossarylink"/>
    <w:basedOn w:val="Policepardfaut"/>
    <w:rsid w:val="002516DA"/>
  </w:style>
  <w:style w:type="character" w:customStyle="1" w:styleId="Date10">
    <w:name w:val="Date1"/>
    <w:basedOn w:val="Policepardfaut"/>
    <w:rsid w:val="002516DA"/>
  </w:style>
  <w:style w:type="character" w:customStyle="1" w:styleId="ng-scope">
    <w:name w:val="ng-scope"/>
    <w:basedOn w:val="Policepardfaut"/>
    <w:rsid w:val="002516DA"/>
  </w:style>
  <w:style w:type="character" w:customStyle="1" w:styleId="taxonomybrowserterm">
    <w:name w:val="taxonomybrowser__term"/>
    <w:basedOn w:val="Policepardfaut"/>
    <w:rsid w:val="002516DA"/>
  </w:style>
  <w:style w:type="character" w:customStyle="1" w:styleId="inherit">
    <w:name w:val="inherit"/>
    <w:basedOn w:val="Policepardfaut"/>
    <w:rsid w:val="002516DA"/>
  </w:style>
  <w:style w:type="character" w:customStyle="1" w:styleId="article-headercategoryupper">
    <w:name w:val="article-header__category__upper"/>
    <w:basedOn w:val="Policepardfaut"/>
    <w:rsid w:val="002516DA"/>
  </w:style>
  <w:style w:type="character" w:customStyle="1" w:styleId="article-headercategorylower">
    <w:name w:val="article-header__category__lower"/>
    <w:basedOn w:val="Policepardfaut"/>
    <w:rsid w:val="002516DA"/>
  </w:style>
  <w:style w:type="paragraph" w:customStyle="1" w:styleId="ng-scope1">
    <w:name w:val="ng-scope1"/>
    <w:basedOn w:val="Normal"/>
    <w:rsid w:val="002516DA"/>
    <w:pPr>
      <w:spacing w:before="100" w:beforeAutospacing="1" w:after="100" w:afterAutospacing="1"/>
      <w:jc w:val="left"/>
    </w:pPr>
    <w:rPr>
      <w:rFonts w:eastAsia="Times New Roman"/>
      <w:sz w:val="24"/>
      <w:szCs w:val="24"/>
      <w:lang w:bidi="hi-IN"/>
    </w:rPr>
  </w:style>
  <w:style w:type="character" w:customStyle="1" w:styleId="badge">
    <w:name w:val="badge"/>
    <w:basedOn w:val="Policepardfaut"/>
    <w:rsid w:val="002516DA"/>
  </w:style>
  <w:style w:type="character" w:customStyle="1" w:styleId="hlfld-contribauthor">
    <w:name w:val="hlfld-contribauthor"/>
    <w:basedOn w:val="Policepardfaut"/>
    <w:rsid w:val="002516DA"/>
  </w:style>
  <w:style w:type="character" w:customStyle="1" w:styleId="separator">
    <w:name w:val="separator"/>
    <w:basedOn w:val="Policepardfaut"/>
    <w:rsid w:val="002516DA"/>
  </w:style>
  <w:style w:type="character" w:customStyle="1" w:styleId="nlmsource">
    <w:name w:val="nlm_source"/>
    <w:basedOn w:val="Policepardfaut"/>
    <w:rsid w:val="002516DA"/>
  </w:style>
  <w:style w:type="character" w:customStyle="1" w:styleId="main-heading">
    <w:name w:val="main-heading"/>
    <w:basedOn w:val="Policepardfaut"/>
    <w:rsid w:val="002516DA"/>
  </w:style>
  <w:style w:type="character" w:customStyle="1" w:styleId="large">
    <w:name w:val="large"/>
    <w:basedOn w:val="Policepardfaut"/>
    <w:rsid w:val="002516DA"/>
  </w:style>
  <w:style w:type="character" w:customStyle="1" w:styleId="a-size-extra-large">
    <w:name w:val="a-size-extra-large"/>
    <w:basedOn w:val="Policepardfaut"/>
    <w:rsid w:val="002516DA"/>
  </w:style>
  <w:style w:type="character" w:customStyle="1" w:styleId="a-size-large">
    <w:name w:val="a-size-large"/>
    <w:basedOn w:val="Policepardfaut"/>
    <w:rsid w:val="002516DA"/>
  </w:style>
  <w:style w:type="character" w:customStyle="1" w:styleId="author">
    <w:name w:val="author"/>
    <w:basedOn w:val="Policepardfaut"/>
    <w:rsid w:val="002516DA"/>
  </w:style>
  <w:style w:type="character" w:customStyle="1" w:styleId="a-color-secondary">
    <w:name w:val="a-color-secondary"/>
    <w:basedOn w:val="Policepardfaut"/>
    <w:rsid w:val="002516DA"/>
  </w:style>
  <w:style w:type="character" w:customStyle="1" w:styleId="autname">
    <w:name w:val="autname"/>
    <w:basedOn w:val="Policepardfaut"/>
    <w:rsid w:val="002516DA"/>
  </w:style>
  <w:style w:type="paragraph" w:customStyle="1" w:styleId="EndNoteBibliographyTitle">
    <w:name w:val="EndNote Bibliography Title"/>
    <w:basedOn w:val="Normal"/>
    <w:link w:val="EndNoteBibliographyTitleChar"/>
    <w:rsid w:val="002516DA"/>
    <w:pPr>
      <w:spacing w:before="0" w:line="276" w:lineRule="auto"/>
      <w:jc w:val="center"/>
    </w:pPr>
    <w:rPr>
      <w:rFonts w:ascii="Calibri" w:eastAsia="Times New Roman" w:hAnsi="Calibri" w:cs="Mangal"/>
      <w:noProof/>
      <w:lang w:bidi="hi-IN"/>
    </w:rPr>
  </w:style>
  <w:style w:type="character" w:customStyle="1" w:styleId="EndNoteBibliographyTitleChar">
    <w:name w:val="EndNote Bibliography Title Char"/>
    <w:link w:val="EndNoteBibliographyTitle"/>
    <w:rsid w:val="002516DA"/>
    <w:rPr>
      <w:rFonts w:ascii="Calibri" w:eastAsia="Times New Roman" w:hAnsi="Calibri" w:cs="Mangal"/>
      <w:noProof/>
      <w:lang w:bidi="hi-IN"/>
    </w:rPr>
  </w:style>
  <w:style w:type="paragraph" w:customStyle="1" w:styleId="EndNoteBibliography">
    <w:name w:val="EndNote Bibliography"/>
    <w:basedOn w:val="Normal"/>
    <w:link w:val="EndNoteBibliographyChar"/>
    <w:rsid w:val="002516DA"/>
    <w:pPr>
      <w:spacing w:before="0" w:after="200"/>
      <w:jc w:val="left"/>
    </w:pPr>
    <w:rPr>
      <w:rFonts w:ascii="Calibri" w:eastAsia="Times New Roman" w:hAnsi="Calibri" w:cs="Mangal"/>
      <w:noProof/>
      <w:lang w:bidi="hi-IN"/>
    </w:rPr>
  </w:style>
  <w:style w:type="character" w:customStyle="1" w:styleId="EndNoteBibliographyChar">
    <w:name w:val="EndNote Bibliography Char"/>
    <w:link w:val="EndNoteBibliography"/>
    <w:rsid w:val="002516DA"/>
    <w:rPr>
      <w:rFonts w:ascii="Calibri" w:eastAsia="Times New Roman" w:hAnsi="Calibri" w:cs="Mangal"/>
      <w:noProof/>
      <w:lang w:bidi="hi-IN"/>
    </w:rPr>
  </w:style>
  <w:style w:type="character" w:customStyle="1" w:styleId="char-style-override-27">
    <w:name w:val="char-style-override-27"/>
    <w:basedOn w:val="Policepardfaut"/>
    <w:rsid w:val="002516DA"/>
  </w:style>
  <w:style w:type="character" w:customStyle="1" w:styleId="char-style-override-25">
    <w:name w:val="char-style-override-25"/>
    <w:basedOn w:val="Policepardfaut"/>
    <w:rsid w:val="002516DA"/>
  </w:style>
  <w:style w:type="paragraph" w:customStyle="1" w:styleId="SP73813">
    <w:name w:val="SP73813"/>
    <w:basedOn w:val="Default"/>
    <w:next w:val="Default"/>
    <w:uiPriority w:val="99"/>
    <w:rsid w:val="002516DA"/>
    <w:pPr>
      <w:spacing w:before="0"/>
      <w:jc w:val="left"/>
    </w:pPr>
    <w:rPr>
      <w:rFonts w:ascii="Times New Roman" w:eastAsia="Calibri" w:hAnsi="Times New Roman" w:cs="Mangal"/>
      <w:color w:val="auto"/>
    </w:rPr>
  </w:style>
  <w:style w:type="character" w:customStyle="1" w:styleId="tn">
    <w:name w:val="tn"/>
    <w:basedOn w:val="Policepardfaut"/>
    <w:rsid w:val="002516DA"/>
  </w:style>
  <w:style w:type="character" w:customStyle="1" w:styleId="genus">
    <w:name w:val="genus"/>
    <w:basedOn w:val="Policepardfaut"/>
    <w:rsid w:val="002516DA"/>
  </w:style>
  <w:style w:type="character" w:customStyle="1" w:styleId="species">
    <w:name w:val="species"/>
    <w:basedOn w:val="Policepardfaut"/>
    <w:rsid w:val="002516DA"/>
  </w:style>
  <w:style w:type="character" w:customStyle="1" w:styleId="mw-cite-backlink">
    <w:name w:val="mw-cite-backlink"/>
    <w:basedOn w:val="Policepardfaut"/>
    <w:rsid w:val="002516DA"/>
  </w:style>
  <w:style w:type="character" w:customStyle="1" w:styleId="cite-accessibility-label">
    <w:name w:val="cite-accessibility-label"/>
    <w:basedOn w:val="Policepardfaut"/>
    <w:rsid w:val="002516DA"/>
  </w:style>
  <w:style w:type="paragraph" w:customStyle="1" w:styleId="CM5">
    <w:name w:val="CM5"/>
    <w:basedOn w:val="Default"/>
    <w:next w:val="Default"/>
    <w:uiPriority w:val="99"/>
    <w:rsid w:val="002516DA"/>
    <w:pPr>
      <w:widowControl w:val="0"/>
      <w:spacing w:before="0" w:after="1115"/>
      <w:jc w:val="left"/>
    </w:pPr>
    <w:rPr>
      <w:rFonts w:ascii="Times New Roman" w:eastAsia="SimSun" w:hAnsi="Times New Roman" w:cs="Times New Roman"/>
      <w:color w:val="auto"/>
      <w:lang w:eastAsia="zh-CN" w:bidi="ar-SA"/>
    </w:rPr>
  </w:style>
  <w:style w:type="paragraph" w:customStyle="1" w:styleId="References">
    <w:name w:val="References"/>
    <w:basedOn w:val="Listenumros"/>
    <w:uiPriority w:val="99"/>
    <w:rsid w:val="002516DA"/>
    <w:pPr>
      <w:tabs>
        <w:tab w:val="clear" w:pos="720"/>
        <w:tab w:val="num" w:pos="360"/>
      </w:tabs>
      <w:spacing w:line="240" w:lineRule="auto"/>
      <w:ind w:left="360" w:hanging="360"/>
      <w:contextualSpacing w:val="0"/>
      <w:jc w:val="both"/>
    </w:pPr>
    <w:rPr>
      <w:rFonts w:ascii="Times New Roman" w:eastAsia="Times New Roman" w:hAnsi="Times New Roman" w:cs="Times New Roman"/>
      <w:sz w:val="16"/>
      <w:szCs w:val="20"/>
      <w:lang w:bidi="gu-IN"/>
    </w:rPr>
  </w:style>
  <w:style w:type="paragraph" w:styleId="Listenumros">
    <w:name w:val="List Number"/>
    <w:basedOn w:val="Normal"/>
    <w:uiPriority w:val="99"/>
    <w:unhideWhenUsed/>
    <w:rsid w:val="002516DA"/>
    <w:pPr>
      <w:tabs>
        <w:tab w:val="num" w:pos="720"/>
      </w:tabs>
      <w:spacing w:before="0" w:line="276" w:lineRule="auto"/>
      <w:ind w:left="720" w:hanging="720"/>
      <w:contextualSpacing/>
      <w:jc w:val="left"/>
    </w:pPr>
    <w:rPr>
      <w:rFonts w:ascii="Calibri" w:eastAsia="Calibri" w:hAnsi="Calibri" w:cs="Mangal"/>
      <w:sz w:val="22"/>
      <w:szCs w:val="22"/>
    </w:rPr>
  </w:style>
  <w:style w:type="character" w:customStyle="1" w:styleId="superfamily">
    <w:name w:val="superfamily"/>
    <w:basedOn w:val="Policepardfaut"/>
    <w:rsid w:val="002516DA"/>
  </w:style>
  <w:style w:type="paragraph" w:customStyle="1" w:styleId="articletext">
    <w:name w:val="article__text"/>
    <w:basedOn w:val="Normal"/>
    <w:rsid w:val="002516DA"/>
    <w:pPr>
      <w:spacing w:before="100" w:beforeAutospacing="1" w:after="100" w:afterAutospacing="1"/>
      <w:jc w:val="left"/>
    </w:pPr>
    <w:rPr>
      <w:rFonts w:eastAsia="Times New Roman"/>
      <w:sz w:val="24"/>
      <w:szCs w:val="24"/>
      <w:lang w:bidi="hi-IN"/>
    </w:rPr>
  </w:style>
  <w:style w:type="character" w:customStyle="1" w:styleId="A7">
    <w:name w:val="A7"/>
    <w:uiPriority w:val="99"/>
    <w:rsid w:val="002516DA"/>
    <w:rPr>
      <w:rFonts w:cs="Calibri"/>
      <w:color w:val="000000"/>
      <w:sz w:val="20"/>
      <w:szCs w:val="20"/>
      <w:u w:val="single"/>
    </w:rPr>
  </w:style>
  <w:style w:type="character" w:customStyle="1" w:styleId="A62">
    <w:name w:val="A6_2"/>
    <w:uiPriority w:val="99"/>
    <w:rsid w:val="002516DA"/>
    <w:rPr>
      <w:rFonts w:cs="Calibri"/>
      <w:color w:val="000000"/>
      <w:sz w:val="20"/>
      <w:szCs w:val="20"/>
      <w:u w:val="single"/>
    </w:rPr>
  </w:style>
  <w:style w:type="paragraph" w:customStyle="1" w:styleId="tab">
    <w:name w:val="tab"/>
    <w:basedOn w:val="Normal"/>
    <w:next w:val="Normal"/>
    <w:uiPriority w:val="99"/>
    <w:rsid w:val="002516DA"/>
    <w:pPr>
      <w:tabs>
        <w:tab w:val="left" w:pos="340"/>
      </w:tabs>
      <w:autoSpaceDE w:val="0"/>
      <w:autoSpaceDN w:val="0"/>
      <w:adjustRightInd w:val="0"/>
      <w:spacing w:before="113"/>
      <w:ind w:left="340" w:hanging="340"/>
    </w:pPr>
    <w:rPr>
      <w:rFonts w:ascii="Bookman Old Style" w:eastAsia="Times New Roman" w:hAnsi="Bookman Old Style" w:cs="Bookman Old Style"/>
      <w:sz w:val="18"/>
      <w:szCs w:val="18"/>
    </w:rPr>
  </w:style>
  <w:style w:type="paragraph" w:customStyle="1" w:styleId="tab1">
    <w:name w:val="tab1"/>
    <w:basedOn w:val="Normal"/>
    <w:next w:val="Normal"/>
    <w:uiPriority w:val="99"/>
    <w:rsid w:val="002516DA"/>
    <w:pPr>
      <w:tabs>
        <w:tab w:val="left" w:pos="737"/>
      </w:tabs>
      <w:autoSpaceDE w:val="0"/>
      <w:autoSpaceDN w:val="0"/>
      <w:adjustRightInd w:val="0"/>
      <w:spacing w:before="57"/>
      <w:ind w:left="737" w:hanging="737"/>
    </w:pPr>
    <w:rPr>
      <w:rFonts w:ascii="Bookman Old Style" w:eastAsia="Times New Roman" w:hAnsi="Bookman Old Style" w:cs="Bookman Old Style"/>
      <w:sz w:val="18"/>
      <w:szCs w:val="18"/>
    </w:rPr>
  </w:style>
  <w:style w:type="character" w:customStyle="1" w:styleId="toctoggle">
    <w:name w:val="toctoggle"/>
    <w:basedOn w:val="Policepardfaut"/>
    <w:rsid w:val="002516DA"/>
  </w:style>
  <w:style w:type="character" w:customStyle="1" w:styleId="style151">
    <w:name w:val="style151"/>
    <w:basedOn w:val="Policepardfaut"/>
    <w:rsid w:val="002516DA"/>
    <w:rPr>
      <w:sz w:val="17"/>
      <w:szCs w:val="17"/>
    </w:rPr>
  </w:style>
  <w:style w:type="character" w:customStyle="1" w:styleId="1">
    <w:name w:val="副題1"/>
    <w:basedOn w:val="Policepardfaut"/>
    <w:rsid w:val="002516DA"/>
  </w:style>
  <w:style w:type="character" w:customStyle="1" w:styleId="taxonhead">
    <w:name w:val="taxon_head"/>
    <w:basedOn w:val="Policepardfaut"/>
    <w:rsid w:val="002516DA"/>
  </w:style>
  <w:style w:type="character" w:customStyle="1" w:styleId="binomial">
    <w:name w:val="binomial"/>
    <w:basedOn w:val="Policepardfaut"/>
    <w:rsid w:val="002516DA"/>
  </w:style>
  <w:style w:type="character" w:customStyle="1" w:styleId="popup">
    <w:name w:val="popup"/>
    <w:basedOn w:val="Policepardfaut"/>
    <w:rsid w:val="002516DA"/>
  </w:style>
  <w:style w:type="character" w:customStyle="1" w:styleId="bullet10">
    <w:name w:val="bullet10"/>
    <w:uiPriority w:val="99"/>
    <w:rsid w:val="002516DA"/>
  </w:style>
  <w:style w:type="character" w:customStyle="1" w:styleId="chaptertitle3">
    <w:name w:val="chaptertitle3"/>
    <w:basedOn w:val="Policepardfaut"/>
    <w:uiPriority w:val="99"/>
    <w:rsid w:val="002516DA"/>
    <w:rPr>
      <w:rFonts w:cs="Times New Roman"/>
    </w:rPr>
  </w:style>
  <w:style w:type="character" w:customStyle="1" w:styleId="editor">
    <w:name w:val="editor"/>
    <w:basedOn w:val="Policepardfaut"/>
    <w:uiPriority w:val="99"/>
    <w:rsid w:val="002516DA"/>
    <w:rPr>
      <w:rFonts w:cs="Times New Roman"/>
    </w:rPr>
  </w:style>
  <w:style w:type="character" w:customStyle="1" w:styleId="booktitle3">
    <w:name w:val="booktitle3"/>
    <w:uiPriority w:val="99"/>
    <w:rsid w:val="002516DA"/>
    <w:rPr>
      <w:i/>
    </w:rPr>
  </w:style>
  <w:style w:type="character" w:customStyle="1" w:styleId="pubyear">
    <w:name w:val="pubyear"/>
    <w:basedOn w:val="Policepardfaut"/>
    <w:rsid w:val="002516DA"/>
    <w:rPr>
      <w:rFonts w:cs="Times New Roman"/>
    </w:rPr>
  </w:style>
  <w:style w:type="character" w:customStyle="1" w:styleId="pagefirst">
    <w:name w:val="pagefirst"/>
    <w:basedOn w:val="Policepardfaut"/>
    <w:uiPriority w:val="99"/>
    <w:rsid w:val="002516DA"/>
    <w:rPr>
      <w:rFonts w:cs="Times New Roman"/>
    </w:rPr>
  </w:style>
  <w:style w:type="character" w:customStyle="1" w:styleId="pagelast">
    <w:name w:val="pagelast"/>
    <w:basedOn w:val="Policepardfaut"/>
    <w:uiPriority w:val="99"/>
    <w:rsid w:val="002516DA"/>
    <w:rPr>
      <w:rFonts w:cs="Times New Roman"/>
    </w:rPr>
  </w:style>
  <w:style w:type="character" w:customStyle="1" w:styleId="othertitle">
    <w:name w:val="othertitle"/>
    <w:basedOn w:val="Policepardfaut"/>
    <w:uiPriority w:val="99"/>
    <w:rsid w:val="002516DA"/>
    <w:rPr>
      <w:rFonts w:cs="Times New Roman"/>
    </w:rPr>
  </w:style>
  <w:style w:type="character" w:customStyle="1" w:styleId="email-label">
    <w:name w:val="email-label"/>
    <w:basedOn w:val="Policepardfaut"/>
    <w:uiPriority w:val="99"/>
    <w:rsid w:val="002516DA"/>
    <w:rPr>
      <w:rFonts w:cs="Times New Roman"/>
    </w:rPr>
  </w:style>
  <w:style w:type="character" w:customStyle="1" w:styleId="email3">
    <w:name w:val="email3"/>
    <w:basedOn w:val="Policepardfaut"/>
    <w:uiPriority w:val="99"/>
    <w:rsid w:val="002516DA"/>
    <w:rPr>
      <w:rFonts w:cs="Times New Roman"/>
    </w:rPr>
  </w:style>
  <w:style w:type="character" w:customStyle="1" w:styleId="nbapihighlight1">
    <w:name w:val="nbapihighlight1"/>
    <w:basedOn w:val="Policepardfaut"/>
    <w:uiPriority w:val="99"/>
    <w:rsid w:val="002516DA"/>
    <w:rPr>
      <w:rFonts w:cs="Times New Roman"/>
    </w:rPr>
  </w:style>
  <w:style w:type="character" w:customStyle="1" w:styleId="refpreview1">
    <w:name w:val="refpreview1"/>
    <w:uiPriority w:val="99"/>
    <w:rsid w:val="002516DA"/>
    <w:rPr>
      <w:vanish/>
      <w:shd w:val="clear" w:color="auto" w:fill="EEEEEE"/>
    </w:rPr>
  </w:style>
  <w:style w:type="character" w:customStyle="1" w:styleId="referencetext1">
    <w:name w:val="referencetext1"/>
    <w:uiPriority w:val="99"/>
    <w:rsid w:val="002516DA"/>
  </w:style>
  <w:style w:type="character" w:customStyle="1" w:styleId="citation-abbreviation2">
    <w:name w:val="citation-abbreviation2"/>
    <w:basedOn w:val="Policepardfaut"/>
    <w:uiPriority w:val="99"/>
    <w:rsid w:val="002516DA"/>
    <w:rPr>
      <w:rFonts w:cs="Times New Roman"/>
    </w:rPr>
  </w:style>
  <w:style w:type="character" w:customStyle="1" w:styleId="citation-publication-date">
    <w:name w:val="citation-publication-date"/>
    <w:basedOn w:val="Policepardfaut"/>
    <w:uiPriority w:val="99"/>
    <w:rsid w:val="002516DA"/>
    <w:rPr>
      <w:rFonts w:cs="Times New Roman"/>
    </w:rPr>
  </w:style>
  <w:style w:type="character" w:customStyle="1" w:styleId="citation-volume">
    <w:name w:val="citation-volume"/>
    <w:basedOn w:val="Policepardfaut"/>
    <w:uiPriority w:val="99"/>
    <w:rsid w:val="002516DA"/>
    <w:rPr>
      <w:rFonts w:cs="Times New Roman"/>
    </w:rPr>
  </w:style>
  <w:style w:type="character" w:customStyle="1" w:styleId="citation-flpages">
    <w:name w:val="citation-flpages"/>
    <w:basedOn w:val="Policepardfaut"/>
    <w:uiPriority w:val="99"/>
    <w:rsid w:val="002516DA"/>
    <w:rPr>
      <w:rFonts w:cs="Times New Roman"/>
    </w:rPr>
  </w:style>
  <w:style w:type="paragraph" w:customStyle="1" w:styleId="normaltext">
    <w:name w:val="normaltext"/>
    <w:basedOn w:val="Normal"/>
    <w:uiPriority w:val="99"/>
    <w:rsid w:val="002516DA"/>
    <w:pPr>
      <w:spacing w:after="60"/>
      <w:jc w:val="left"/>
    </w:pPr>
    <w:rPr>
      <w:rFonts w:ascii="Arial" w:eastAsia="MS Mincho" w:hAnsi="Arial" w:cs="Arial"/>
      <w:color w:val="000000"/>
      <w:lang w:eastAsia="ja-JP"/>
    </w:rPr>
  </w:style>
  <w:style w:type="character" w:customStyle="1" w:styleId="citation-issue">
    <w:name w:val="citation-issue"/>
    <w:basedOn w:val="Policepardfaut"/>
    <w:uiPriority w:val="99"/>
    <w:rsid w:val="002516DA"/>
    <w:rPr>
      <w:rFonts w:cs="Times New Roman"/>
    </w:rPr>
  </w:style>
  <w:style w:type="paragraph" w:customStyle="1" w:styleId="articledetails">
    <w:name w:val="articledetails"/>
    <w:basedOn w:val="Normal"/>
    <w:uiPriority w:val="99"/>
    <w:rsid w:val="002516DA"/>
    <w:pPr>
      <w:spacing w:before="100" w:beforeAutospacing="1" w:after="100" w:afterAutospacing="1"/>
      <w:jc w:val="left"/>
    </w:pPr>
    <w:rPr>
      <w:rFonts w:eastAsia="MS Mincho"/>
      <w:sz w:val="24"/>
      <w:szCs w:val="24"/>
      <w:lang w:eastAsia="ja-JP"/>
    </w:rPr>
  </w:style>
  <w:style w:type="paragraph" w:customStyle="1" w:styleId="cited">
    <w:name w:val="cited"/>
    <w:basedOn w:val="Normal"/>
    <w:uiPriority w:val="99"/>
    <w:rsid w:val="002516DA"/>
    <w:pPr>
      <w:spacing w:before="100" w:beforeAutospacing="1" w:after="100" w:afterAutospacing="1"/>
      <w:jc w:val="left"/>
    </w:pPr>
    <w:rPr>
      <w:rFonts w:eastAsia="Times New Roman"/>
      <w:sz w:val="24"/>
      <w:szCs w:val="24"/>
      <w:lang w:eastAsia="ja-JP"/>
    </w:rPr>
  </w:style>
  <w:style w:type="character" w:customStyle="1" w:styleId="groupname">
    <w:name w:val="groupname"/>
    <w:basedOn w:val="Policepardfaut"/>
    <w:rsid w:val="002516DA"/>
  </w:style>
  <w:style w:type="character" w:customStyle="1" w:styleId="booktitle">
    <w:name w:val="booktitle"/>
    <w:basedOn w:val="Policepardfaut"/>
    <w:rsid w:val="002516DA"/>
  </w:style>
  <w:style w:type="character" w:customStyle="1" w:styleId="publisherlocation">
    <w:name w:val="publisherlocation"/>
    <w:basedOn w:val="Policepardfaut"/>
    <w:rsid w:val="002516DA"/>
  </w:style>
  <w:style w:type="paragraph" w:customStyle="1" w:styleId="gmail-default">
    <w:name w:val="gmail-default"/>
    <w:basedOn w:val="Normal"/>
    <w:uiPriority w:val="99"/>
    <w:rsid w:val="002516DA"/>
    <w:pPr>
      <w:spacing w:before="100" w:beforeAutospacing="1" w:after="100" w:afterAutospacing="1"/>
      <w:jc w:val="left"/>
    </w:pPr>
    <w:rPr>
      <w:rFonts w:eastAsia="Times New Roman"/>
      <w:sz w:val="24"/>
      <w:szCs w:val="24"/>
      <w:lang w:bidi="hi-IN"/>
    </w:rPr>
  </w:style>
  <w:style w:type="character" w:customStyle="1" w:styleId="gmail-sc1655">
    <w:name w:val="gmail-sc1655"/>
    <w:basedOn w:val="Policepardfaut"/>
    <w:rsid w:val="002516DA"/>
  </w:style>
  <w:style w:type="character" w:styleId="CitationHTML">
    <w:name w:val="HTML Cite"/>
    <w:basedOn w:val="Policepardfaut"/>
    <w:uiPriority w:val="99"/>
    <w:unhideWhenUsed/>
    <w:rsid w:val="002516DA"/>
    <w:rPr>
      <w:i/>
      <w:iCs/>
    </w:rPr>
  </w:style>
  <w:style w:type="character" w:customStyle="1" w:styleId="prefix">
    <w:name w:val="prefix"/>
    <w:basedOn w:val="Policepardfaut"/>
    <w:rsid w:val="002516DA"/>
  </w:style>
  <w:style w:type="paragraph" w:customStyle="1" w:styleId="relations">
    <w:name w:val="relations"/>
    <w:basedOn w:val="Normal"/>
    <w:rsid w:val="002516DA"/>
    <w:pPr>
      <w:spacing w:before="100" w:beforeAutospacing="1" w:after="100" w:afterAutospacing="1"/>
      <w:jc w:val="left"/>
    </w:pPr>
    <w:rPr>
      <w:rFonts w:eastAsia="Times New Roman"/>
      <w:sz w:val="24"/>
      <w:szCs w:val="24"/>
      <w:lang w:bidi="hi-IN"/>
    </w:rPr>
  </w:style>
  <w:style w:type="character" w:customStyle="1" w:styleId="period">
    <w:name w:val="period"/>
    <w:basedOn w:val="Policepardfaut"/>
    <w:rsid w:val="002516DA"/>
  </w:style>
  <w:style w:type="character" w:customStyle="1" w:styleId="citation-doi">
    <w:name w:val="citation-doi"/>
    <w:basedOn w:val="Policepardfaut"/>
    <w:rsid w:val="002516DA"/>
  </w:style>
  <w:style w:type="character" w:customStyle="1" w:styleId="authors-list-item">
    <w:name w:val="authors-list-item"/>
    <w:basedOn w:val="Policepardfaut"/>
    <w:rsid w:val="002516DA"/>
  </w:style>
  <w:style w:type="character" w:customStyle="1" w:styleId="author-sup-separator">
    <w:name w:val="author-sup-separator"/>
    <w:basedOn w:val="Policepardfaut"/>
    <w:rsid w:val="002516DA"/>
  </w:style>
  <w:style w:type="character" w:customStyle="1" w:styleId="comma">
    <w:name w:val="comma"/>
    <w:basedOn w:val="Policepardfaut"/>
    <w:rsid w:val="002516DA"/>
  </w:style>
  <w:style w:type="paragraph" w:customStyle="1" w:styleId="c-article-info-details">
    <w:name w:val="c-article-info-details"/>
    <w:basedOn w:val="Normal"/>
    <w:rsid w:val="002516DA"/>
    <w:pPr>
      <w:spacing w:before="100" w:beforeAutospacing="1" w:after="100" w:afterAutospacing="1"/>
      <w:jc w:val="left"/>
    </w:pPr>
    <w:rPr>
      <w:rFonts w:eastAsia="Times New Roman"/>
      <w:sz w:val="24"/>
      <w:szCs w:val="24"/>
      <w:lang w:bidi="hi-IN"/>
    </w:rPr>
  </w:style>
  <w:style w:type="character" w:customStyle="1" w:styleId="u-visually-hidden">
    <w:name w:val="u-visually-hidden"/>
    <w:basedOn w:val="Policepardfaut"/>
    <w:rsid w:val="002516DA"/>
  </w:style>
  <w:style w:type="character" w:customStyle="1" w:styleId="docsum-authors">
    <w:name w:val="docsum-authors"/>
    <w:basedOn w:val="Policepardfaut"/>
    <w:rsid w:val="002516DA"/>
  </w:style>
  <w:style w:type="character" w:customStyle="1" w:styleId="docsum-journal-citation">
    <w:name w:val="docsum-journal-citation"/>
    <w:basedOn w:val="Policepardfaut"/>
    <w:rsid w:val="002516DA"/>
  </w:style>
  <w:style w:type="character" w:customStyle="1" w:styleId="reference-text">
    <w:name w:val="reference-text"/>
    <w:basedOn w:val="Policepardfaut"/>
    <w:rsid w:val="002516DA"/>
  </w:style>
  <w:style w:type="character" w:customStyle="1" w:styleId="curp">
    <w:name w:val="curp"/>
    <w:basedOn w:val="Policepardfaut"/>
    <w:rsid w:val="002516DA"/>
  </w:style>
  <w:style w:type="character" w:customStyle="1" w:styleId="y2iqfc">
    <w:name w:val="y2iqfc"/>
    <w:basedOn w:val="Policepardfaut"/>
    <w:rsid w:val="002516DA"/>
  </w:style>
  <w:style w:type="character" w:customStyle="1" w:styleId="hide-when-compact">
    <w:name w:val="hide-when-compact"/>
    <w:basedOn w:val="Policepardfaut"/>
    <w:rsid w:val="002516DA"/>
  </w:style>
  <w:style w:type="character" w:customStyle="1" w:styleId="contribdegrees">
    <w:name w:val="contribdegrees"/>
    <w:basedOn w:val="Policepardfaut"/>
    <w:rsid w:val="002516DA"/>
  </w:style>
  <w:style w:type="character" w:customStyle="1" w:styleId="orcid-icon">
    <w:name w:val="orcid-icon"/>
    <w:basedOn w:val="Policepardfaut"/>
    <w:rsid w:val="002516DA"/>
  </w:style>
  <w:style w:type="character" w:customStyle="1" w:styleId="accordion-tabbedtab-mobile">
    <w:name w:val="accordion-tabbed__tab-mobile"/>
    <w:basedOn w:val="Policepardfaut"/>
    <w:rsid w:val="002516DA"/>
  </w:style>
  <w:style w:type="character" w:customStyle="1" w:styleId="comma-separator">
    <w:name w:val="comma-separator"/>
    <w:basedOn w:val="Policepardfaut"/>
    <w:rsid w:val="002516DA"/>
  </w:style>
  <w:style w:type="character" w:customStyle="1" w:styleId="identifier">
    <w:name w:val="identifier"/>
    <w:basedOn w:val="Policepardfaut"/>
    <w:rsid w:val="002516DA"/>
  </w:style>
  <w:style w:type="character" w:customStyle="1" w:styleId="id-label">
    <w:name w:val="id-label"/>
    <w:basedOn w:val="Policepardfaut"/>
    <w:rsid w:val="002516DA"/>
  </w:style>
  <w:style w:type="character" w:customStyle="1" w:styleId="A71">
    <w:name w:val="A7+1"/>
    <w:uiPriority w:val="99"/>
    <w:rsid w:val="002516DA"/>
    <w:rPr>
      <w:rFonts w:cs="Arial"/>
      <w:color w:val="000000"/>
      <w:sz w:val="18"/>
      <w:szCs w:val="18"/>
    </w:rPr>
  </w:style>
  <w:style w:type="character" w:customStyle="1" w:styleId="more-authors-label">
    <w:name w:val="more-authors-label"/>
    <w:basedOn w:val="Policepardfaut"/>
    <w:rsid w:val="002516DA"/>
  </w:style>
  <w:style w:type="character" w:customStyle="1" w:styleId="ipa">
    <w:name w:val="ipa"/>
    <w:basedOn w:val="Policepardfaut"/>
    <w:rsid w:val="002516DA"/>
  </w:style>
  <w:style w:type="character" w:customStyle="1" w:styleId="bt-content">
    <w:name w:val="bt-content"/>
    <w:basedOn w:val="Policepardfaut"/>
    <w:rsid w:val="002516DA"/>
  </w:style>
  <w:style w:type="character" w:customStyle="1" w:styleId="vi-minfo">
    <w:name w:val="vi-minfo"/>
    <w:basedOn w:val="Policepardfaut"/>
    <w:rsid w:val="002516DA"/>
  </w:style>
  <w:style w:type="character" w:customStyle="1" w:styleId="google-anno-t">
    <w:name w:val="google-anno-t"/>
    <w:basedOn w:val="Policepardfaut"/>
    <w:rsid w:val="002516DA"/>
  </w:style>
  <w:style w:type="character" w:customStyle="1" w:styleId="text-orange-500">
    <w:name w:val="text-orange-500"/>
    <w:basedOn w:val="Policepardfaut"/>
    <w:rsid w:val="002516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US" w:eastAsia="en-US" w:bidi="ar-SA"/>
      </w:rPr>
    </w:rPrDefault>
    <w:pPrDefault>
      <w:pPr>
        <w:spacing w:before="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annotation reference" w:uiPriority="0"/>
    <w:lsdException w:name="line number" w:uiPriority="0"/>
    <w:lsdException w:name="page number"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C81"/>
    <w:pPr>
      <w:jc w:val="both"/>
    </w:pPr>
  </w:style>
  <w:style w:type="paragraph" w:styleId="Titre1">
    <w:name w:val="heading 1"/>
    <w:basedOn w:val="Normal"/>
    <w:next w:val="Normal"/>
    <w:link w:val="Titre1Car"/>
    <w:uiPriority w:val="9"/>
    <w:qFormat/>
    <w:rsid w:val="005C6C8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5C6C8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5C6C81"/>
    <w:pPr>
      <w:spacing w:before="100" w:beforeAutospacing="1" w:after="100" w:afterAutospacing="1"/>
      <w:outlineLvl w:val="2"/>
    </w:pPr>
    <w:rPr>
      <w:rFonts w:eastAsia="Times New Roman"/>
      <w:b/>
      <w:bCs/>
      <w:sz w:val="27"/>
      <w:szCs w:val="27"/>
      <w:lang w:bidi="hi-IN"/>
    </w:rPr>
  </w:style>
  <w:style w:type="paragraph" w:styleId="Titre4">
    <w:name w:val="heading 4"/>
    <w:basedOn w:val="Normal"/>
    <w:next w:val="Normal"/>
    <w:link w:val="Titre4Car"/>
    <w:unhideWhenUsed/>
    <w:qFormat/>
    <w:rsid w:val="005C6C81"/>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nhideWhenUsed/>
    <w:qFormat/>
    <w:rsid w:val="005C6C81"/>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qFormat/>
    <w:rsid w:val="005C6C81"/>
    <w:pPr>
      <w:keepNext/>
      <w:outlineLvl w:val="5"/>
    </w:pPr>
    <w:rPr>
      <w:rFonts w:eastAsia="Times New Roman"/>
      <w:i/>
      <w:snapToGrid w:val="0"/>
    </w:rPr>
  </w:style>
  <w:style w:type="paragraph" w:styleId="Titre7">
    <w:name w:val="heading 7"/>
    <w:basedOn w:val="Normal"/>
    <w:next w:val="Normal"/>
    <w:link w:val="Titre7Car"/>
    <w:uiPriority w:val="99"/>
    <w:qFormat/>
    <w:rsid w:val="005C6C81"/>
    <w:pPr>
      <w:keepNext/>
      <w:outlineLvl w:val="6"/>
    </w:pPr>
    <w:rPr>
      <w:rFonts w:eastAsia="Times New Roman"/>
      <w:i/>
      <w:sz w:val="21"/>
    </w:rPr>
  </w:style>
  <w:style w:type="paragraph" w:styleId="Titre8">
    <w:name w:val="heading 8"/>
    <w:basedOn w:val="Normal"/>
    <w:next w:val="Normal"/>
    <w:link w:val="Titre8Car"/>
    <w:uiPriority w:val="99"/>
    <w:qFormat/>
    <w:rsid w:val="005C6C81"/>
    <w:pPr>
      <w:keepNext/>
      <w:outlineLvl w:val="7"/>
    </w:pPr>
    <w:rPr>
      <w:rFonts w:eastAsia="Times New Roman"/>
      <w:i/>
      <w:snapToGrid w:val="0"/>
      <w:sz w:val="21"/>
    </w:rPr>
  </w:style>
  <w:style w:type="paragraph" w:styleId="Titre9">
    <w:name w:val="heading 9"/>
    <w:basedOn w:val="Normal"/>
    <w:next w:val="Normal"/>
    <w:link w:val="Titre9Car"/>
    <w:uiPriority w:val="99"/>
    <w:unhideWhenUsed/>
    <w:qFormat/>
    <w:rsid w:val="005C6C8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C6C81"/>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5C6C81"/>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5C6C81"/>
    <w:rPr>
      <w:rFonts w:eastAsia="Times New Roman"/>
      <w:b/>
      <w:bCs/>
      <w:sz w:val="27"/>
      <w:szCs w:val="27"/>
      <w:lang w:bidi="hi-IN"/>
    </w:rPr>
  </w:style>
  <w:style w:type="character" w:customStyle="1" w:styleId="Titre4Car">
    <w:name w:val="Titre 4 Car"/>
    <w:basedOn w:val="Policepardfaut"/>
    <w:link w:val="Titre4"/>
    <w:rsid w:val="005C6C81"/>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rsid w:val="005C6C81"/>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rsid w:val="005C6C81"/>
    <w:rPr>
      <w:rFonts w:eastAsia="Times New Roman"/>
      <w:i/>
      <w:snapToGrid w:val="0"/>
    </w:rPr>
  </w:style>
  <w:style w:type="character" w:customStyle="1" w:styleId="Titre7Car">
    <w:name w:val="Titre 7 Car"/>
    <w:basedOn w:val="Policepardfaut"/>
    <w:link w:val="Titre7"/>
    <w:uiPriority w:val="99"/>
    <w:rsid w:val="005C6C81"/>
    <w:rPr>
      <w:rFonts w:eastAsia="Times New Roman"/>
      <w:i/>
      <w:sz w:val="21"/>
    </w:rPr>
  </w:style>
  <w:style w:type="character" w:customStyle="1" w:styleId="Titre8Car">
    <w:name w:val="Titre 8 Car"/>
    <w:basedOn w:val="Policepardfaut"/>
    <w:link w:val="Titre8"/>
    <w:uiPriority w:val="99"/>
    <w:rsid w:val="005C6C81"/>
    <w:rPr>
      <w:rFonts w:eastAsia="Times New Roman"/>
      <w:i/>
      <w:snapToGrid w:val="0"/>
      <w:sz w:val="21"/>
    </w:rPr>
  </w:style>
  <w:style w:type="character" w:customStyle="1" w:styleId="Titre9Car">
    <w:name w:val="Titre 9 Car"/>
    <w:basedOn w:val="Policepardfaut"/>
    <w:link w:val="Titre9"/>
    <w:uiPriority w:val="99"/>
    <w:rsid w:val="005C6C81"/>
    <w:rPr>
      <w:rFonts w:asciiTheme="majorHAnsi" w:eastAsiaTheme="majorEastAsia" w:hAnsiTheme="majorHAnsi" w:cstheme="majorBidi"/>
      <w:i/>
      <w:iCs/>
      <w:color w:val="404040" w:themeColor="text1" w:themeTint="BF"/>
    </w:rPr>
  </w:style>
  <w:style w:type="character" w:styleId="Accentuation">
    <w:name w:val="Emphasis"/>
    <w:basedOn w:val="Policepardfaut"/>
    <w:uiPriority w:val="20"/>
    <w:qFormat/>
    <w:rsid w:val="005C6C81"/>
    <w:rPr>
      <w:i/>
      <w:iCs/>
    </w:rPr>
  </w:style>
  <w:style w:type="character" w:customStyle="1" w:styleId="ng-binding">
    <w:name w:val="ng-binding"/>
    <w:basedOn w:val="Policepardfaut"/>
    <w:rsid w:val="005C6C81"/>
  </w:style>
  <w:style w:type="paragraph" w:styleId="Textebrut">
    <w:name w:val="Plain Text"/>
    <w:basedOn w:val="Normal"/>
    <w:link w:val="TextebrutCar"/>
    <w:uiPriority w:val="99"/>
    <w:unhideWhenUsed/>
    <w:rsid w:val="005C6C81"/>
    <w:pPr>
      <w:ind w:firstLine="720"/>
    </w:pPr>
    <w:rPr>
      <w:rFonts w:ascii="Consolas" w:eastAsia="Calibri" w:hAnsi="Consolas"/>
      <w:sz w:val="21"/>
      <w:szCs w:val="21"/>
    </w:rPr>
  </w:style>
  <w:style w:type="character" w:customStyle="1" w:styleId="TextebrutCar">
    <w:name w:val="Texte brut Car"/>
    <w:basedOn w:val="Policepardfaut"/>
    <w:link w:val="Textebrut"/>
    <w:uiPriority w:val="99"/>
    <w:rsid w:val="005C6C81"/>
    <w:rPr>
      <w:rFonts w:ascii="Consolas" w:eastAsia="Calibri" w:hAnsi="Consolas"/>
      <w:sz w:val="21"/>
      <w:szCs w:val="21"/>
    </w:rPr>
  </w:style>
  <w:style w:type="paragraph" w:styleId="NormalWeb">
    <w:name w:val="Normal (Web)"/>
    <w:basedOn w:val="Normal"/>
    <w:link w:val="NormalWebCar"/>
    <w:uiPriority w:val="99"/>
    <w:unhideWhenUsed/>
    <w:rsid w:val="005C6C81"/>
    <w:pPr>
      <w:spacing w:before="100" w:beforeAutospacing="1" w:after="100" w:afterAutospacing="1"/>
    </w:pPr>
    <w:rPr>
      <w:rFonts w:eastAsia="Times New Roman"/>
      <w:sz w:val="24"/>
      <w:szCs w:val="24"/>
      <w:lang w:bidi="hi-IN"/>
    </w:rPr>
  </w:style>
  <w:style w:type="character" w:customStyle="1" w:styleId="NormalWebCar">
    <w:name w:val="Normal (Web) Car"/>
    <w:basedOn w:val="Policepardfaut"/>
    <w:link w:val="NormalWeb"/>
    <w:uiPriority w:val="99"/>
    <w:rsid w:val="005C6C81"/>
    <w:rPr>
      <w:rFonts w:eastAsia="Times New Roman"/>
      <w:sz w:val="24"/>
      <w:szCs w:val="24"/>
      <w:lang w:bidi="hi-IN"/>
    </w:rPr>
  </w:style>
  <w:style w:type="character" w:customStyle="1" w:styleId="name">
    <w:name w:val="name"/>
    <w:basedOn w:val="Policepardfaut"/>
    <w:rsid w:val="005C6C81"/>
  </w:style>
  <w:style w:type="character" w:customStyle="1" w:styleId="authorship">
    <w:name w:val="authorship"/>
    <w:basedOn w:val="Policepardfaut"/>
    <w:rsid w:val="005C6C81"/>
  </w:style>
  <w:style w:type="paragraph" w:styleId="Paragraphedeliste">
    <w:name w:val="List Paragraph"/>
    <w:basedOn w:val="Normal"/>
    <w:uiPriority w:val="34"/>
    <w:qFormat/>
    <w:rsid w:val="005C6C81"/>
    <w:pPr>
      <w:ind w:left="720"/>
      <w:contextualSpacing/>
    </w:pPr>
  </w:style>
  <w:style w:type="character" w:styleId="Lienhypertexte">
    <w:name w:val="Hyperlink"/>
    <w:basedOn w:val="Policepardfaut"/>
    <w:uiPriority w:val="99"/>
    <w:unhideWhenUsed/>
    <w:rsid w:val="005C6C81"/>
    <w:rPr>
      <w:color w:val="0000FF"/>
      <w:u w:val="single"/>
    </w:rPr>
  </w:style>
  <w:style w:type="character" w:customStyle="1" w:styleId="firebrick">
    <w:name w:val="firebrick"/>
    <w:basedOn w:val="Policepardfaut"/>
    <w:rsid w:val="005C6C81"/>
  </w:style>
  <w:style w:type="paragraph" w:styleId="En-tte">
    <w:name w:val="header"/>
    <w:basedOn w:val="Normal"/>
    <w:link w:val="En-tteCar"/>
    <w:uiPriority w:val="99"/>
    <w:unhideWhenUsed/>
    <w:rsid w:val="005C6C81"/>
    <w:pPr>
      <w:tabs>
        <w:tab w:val="center" w:pos="4680"/>
        <w:tab w:val="right" w:pos="9360"/>
      </w:tabs>
    </w:pPr>
  </w:style>
  <w:style w:type="character" w:customStyle="1" w:styleId="En-tteCar">
    <w:name w:val="En-tête Car"/>
    <w:basedOn w:val="Policepardfaut"/>
    <w:link w:val="En-tte"/>
    <w:uiPriority w:val="99"/>
    <w:rsid w:val="005C6C81"/>
  </w:style>
  <w:style w:type="paragraph" w:styleId="Pieddepage">
    <w:name w:val="footer"/>
    <w:basedOn w:val="Normal"/>
    <w:link w:val="PieddepageCar"/>
    <w:uiPriority w:val="99"/>
    <w:unhideWhenUsed/>
    <w:rsid w:val="005C6C81"/>
    <w:pPr>
      <w:tabs>
        <w:tab w:val="center" w:pos="4680"/>
        <w:tab w:val="right" w:pos="9360"/>
      </w:tabs>
    </w:pPr>
  </w:style>
  <w:style w:type="character" w:customStyle="1" w:styleId="PieddepageCar">
    <w:name w:val="Pied de page Car"/>
    <w:basedOn w:val="Policepardfaut"/>
    <w:link w:val="Pieddepage"/>
    <w:uiPriority w:val="99"/>
    <w:rsid w:val="005C6C81"/>
  </w:style>
  <w:style w:type="paragraph" w:styleId="Textedebulles">
    <w:name w:val="Balloon Text"/>
    <w:basedOn w:val="Normal"/>
    <w:link w:val="TextedebullesCar"/>
    <w:uiPriority w:val="99"/>
    <w:unhideWhenUsed/>
    <w:rsid w:val="005C6C81"/>
    <w:rPr>
      <w:rFonts w:ascii="Tahoma" w:hAnsi="Tahoma" w:cs="Tahoma"/>
      <w:sz w:val="16"/>
      <w:szCs w:val="16"/>
    </w:rPr>
  </w:style>
  <w:style w:type="character" w:customStyle="1" w:styleId="TextedebullesCar">
    <w:name w:val="Texte de bulles Car"/>
    <w:basedOn w:val="Policepardfaut"/>
    <w:link w:val="Textedebulles"/>
    <w:uiPriority w:val="99"/>
    <w:rsid w:val="005C6C81"/>
    <w:rPr>
      <w:rFonts w:ascii="Tahoma" w:hAnsi="Tahoma" w:cs="Tahoma"/>
      <w:sz w:val="16"/>
      <w:szCs w:val="16"/>
    </w:rPr>
  </w:style>
  <w:style w:type="character" w:customStyle="1" w:styleId="discreet--very">
    <w:name w:val="discreet--very"/>
    <w:basedOn w:val="Policepardfaut"/>
    <w:rsid w:val="005C6C81"/>
  </w:style>
  <w:style w:type="character" w:customStyle="1" w:styleId="markedcontent">
    <w:name w:val="markedcontent"/>
    <w:basedOn w:val="Policepardfaut"/>
    <w:rsid w:val="005C6C81"/>
  </w:style>
  <w:style w:type="character" w:customStyle="1" w:styleId="Subtitle1">
    <w:name w:val="Subtitle1"/>
    <w:basedOn w:val="Policepardfaut"/>
    <w:rsid w:val="005C6C81"/>
  </w:style>
  <w:style w:type="character" w:customStyle="1" w:styleId="infraspr">
    <w:name w:val="infraspr"/>
    <w:basedOn w:val="Policepardfaut"/>
    <w:rsid w:val="005C6C81"/>
  </w:style>
  <w:style w:type="paragraph" w:customStyle="1" w:styleId="Default">
    <w:name w:val="Default"/>
    <w:qFormat/>
    <w:rsid w:val="005C6C81"/>
    <w:pPr>
      <w:autoSpaceDE w:val="0"/>
      <w:autoSpaceDN w:val="0"/>
      <w:adjustRightInd w:val="0"/>
      <w:jc w:val="both"/>
    </w:pPr>
    <w:rPr>
      <w:rFonts w:ascii="Plantin Std" w:eastAsia="Times New Roman" w:hAnsi="Plantin Std" w:cs="Plantin Std"/>
      <w:color w:val="000000"/>
      <w:sz w:val="24"/>
      <w:szCs w:val="24"/>
      <w:lang w:bidi="hi-IN"/>
    </w:rPr>
  </w:style>
  <w:style w:type="character" w:customStyle="1" w:styleId="highlight">
    <w:name w:val="highlight"/>
    <w:basedOn w:val="Policepardfaut"/>
    <w:rsid w:val="005C6C81"/>
  </w:style>
  <w:style w:type="character" w:customStyle="1" w:styleId="a">
    <w:name w:val="a"/>
    <w:basedOn w:val="Policepardfaut"/>
    <w:rsid w:val="005C6C81"/>
  </w:style>
  <w:style w:type="character" w:styleId="Lienhypertextesuivivisit">
    <w:name w:val="FollowedHyperlink"/>
    <w:basedOn w:val="Policepardfaut"/>
    <w:rsid w:val="005C6C81"/>
    <w:rPr>
      <w:color w:val="0000FF"/>
      <w:u w:val="single"/>
    </w:rPr>
  </w:style>
  <w:style w:type="character" w:styleId="lev">
    <w:name w:val="Strong"/>
    <w:basedOn w:val="Policepardfaut"/>
    <w:uiPriority w:val="22"/>
    <w:qFormat/>
    <w:rsid w:val="005C6C81"/>
    <w:rPr>
      <w:b/>
      <w:bCs/>
    </w:rPr>
  </w:style>
  <w:style w:type="paragraph" w:customStyle="1" w:styleId="Heading41">
    <w:name w:val="Heading 41"/>
    <w:basedOn w:val="Normal"/>
    <w:rsid w:val="005C6C81"/>
    <w:pPr>
      <w:spacing w:before="300"/>
      <w:outlineLvl w:val="4"/>
    </w:pPr>
    <w:rPr>
      <w:rFonts w:eastAsia="Times New Roman"/>
      <w:b/>
      <w:bCs/>
      <w:sz w:val="29"/>
      <w:szCs w:val="29"/>
    </w:rPr>
  </w:style>
  <w:style w:type="paragraph" w:styleId="Retraitcorpsdetexte">
    <w:name w:val="Body Text Indent"/>
    <w:basedOn w:val="Normal"/>
    <w:link w:val="RetraitcorpsdetexteCar"/>
    <w:rsid w:val="005C6C81"/>
    <w:pPr>
      <w:ind w:left="720" w:hanging="720"/>
    </w:pPr>
    <w:rPr>
      <w:rFonts w:eastAsia="Times New Roman"/>
      <w:snapToGrid w:val="0"/>
      <w:color w:val="000000"/>
      <w:sz w:val="24"/>
    </w:rPr>
  </w:style>
  <w:style w:type="character" w:customStyle="1" w:styleId="RetraitcorpsdetexteCar">
    <w:name w:val="Retrait corps de texte Car"/>
    <w:basedOn w:val="Policepardfaut"/>
    <w:link w:val="Retraitcorpsdetexte"/>
    <w:rsid w:val="005C6C81"/>
    <w:rPr>
      <w:rFonts w:eastAsia="Times New Roman"/>
      <w:snapToGrid w:val="0"/>
      <w:color w:val="000000"/>
      <w:sz w:val="24"/>
    </w:rPr>
  </w:style>
  <w:style w:type="paragraph" w:customStyle="1" w:styleId="cite">
    <w:name w:val="cite"/>
    <w:basedOn w:val="Normal"/>
    <w:rsid w:val="005C6C81"/>
    <w:pPr>
      <w:spacing w:after="33"/>
      <w:ind w:hanging="335"/>
    </w:pPr>
    <w:rPr>
      <w:rFonts w:eastAsia="Times New Roman"/>
      <w:sz w:val="17"/>
      <w:szCs w:val="17"/>
    </w:rPr>
  </w:style>
  <w:style w:type="paragraph" w:customStyle="1" w:styleId="content">
    <w:name w:val="content"/>
    <w:basedOn w:val="Normal"/>
    <w:rsid w:val="005C6C81"/>
    <w:pPr>
      <w:spacing w:before="100" w:beforeAutospacing="1" w:after="100" w:afterAutospacing="1" w:line="193" w:lineRule="atLeast"/>
    </w:pPr>
    <w:rPr>
      <w:rFonts w:ascii="Verdana" w:eastAsia="Times New Roman" w:hAnsi="Verdana"/>
      <w:color w:val="333333"/>
      <w:sz w:val="12"/>
      <w:szCs w:val="12"/>
    </w:rPr>
  </w:style>
  <w:style w:type="paragraph" w:customStyle="1" w:styleId="generalheadertext">
    <w:name w:val="generalheadertext"/>
    <w:basedOn w:val="Normal"/>
    <w:rsid w:val="005C6C81"/>
    <w:pPr>
      <w:spacing w:before="100" w:beforeAutospacing="1" w:after="100" w:afterAutospacing="1"/>
    </w:pPr>
    <w:rPr>
      <w:rFonts w:ascii="Arial Unicode MS" w:eastAsia="Arial Unicode MS" w:hAnsi="Arial Unicode MS" w:cs="Arial Unicode MS"/>
      <w:color w:val="000000"/>
    </w:rPr>
  </w:style>
  <w:style w:type="paragraph" w:styleId="PrformatHTML">
    <w:name w:val="HTML Preformatted"/>
    <w:basedOn w:val="Normal"/>
    <w:link w:val="PrformatHTMLCar"/>
    <w:uiPriority w:val="99"/>
    <w:unhideWhenUsed/>
    <w:rsid w:val="005C6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PrformatHTMLCar">
    <w:name w:val="Préformaté HTML Car"/>
    <w:basedOn w:val="Policepardfaut"/>
    <w:link w:val="PrformatHTML"/>
    <w:uiPriority w:val="99"/>
    <w:rsid w:val="005C6C81"/>
    <w:rPr>
      <w:rFonts w:ascii="Courier New" w:eastAsia="Times New Roman" w:hAnsi="Courier New" w:cs="Courier New"/>
    </w:rPr>
  </w:style>
  <w:style w:type="paragraph" w:styleId="Sous-titre">
    <w:name w:val="Subtitle"/>
    <w:basedOn w:val="Normal"/>
    <w:next w:val="Normal"/>
    <w:link w:val="Sous-titreCar"/>
    <w:uiPriority w:val="11"/>
    <w:qFormat/>
    <w:rsid w:val="005C6C81"/>
    <w:pPr>
      <w:widowControl w:val="0"/>
      <w:autoSpaceDE w:val="0"/>
      <w:autoSpaceDN w:val="0"/>
      <w:adjustRightInd w:val="0"/>
      <w:jc w:val="center"/>
      <w:outlineLvl w:val="1"/>
    </w:pPr>
    <w:rPr>
      <w:rFonts w:ascii="Cambria" w:eastAsia="Times New Roman" w:hAnsi="Cambria"/>
      <w:sz w:val="24"/>
      <w:szCs w:val="24"/>
    </w:rPr>
  </w:style>
  <w:style w:type="character" w:customStyle="1" w:styleId="Sous-titreCar">
    <w:name w:val="Sous-titre Car"/>
    <w:basedOn w:val="Policepardfaut"/>
    <w:link w:val="Sous-titre"/>
    <w:uiPriority w:val="11"/>
    <w:rsid w:val="005C6C81"/>
    <w:rPr>
      <w:rFonts w:ascii="Cambria" w:eastAsia="Times New Roman" w:hAnsi="Cambria"/>
      <w:sz w:val="24"/>
      <w:szCs w:val="24"/>
    </w:rPr>
  </w:style>
  <w:style w:type="paragraph" w:customStyle="1" w:styleId="norm">
    <w:name w:val="norm"/>
    <w:basedOn w:val="Normal"/>
    <w:rsid w:val="005C6C81"/>
    <w:pPr>
      <w:spacing w:before="100" w:beforeAutospacing="1" w:after="100" w:afterAutospacing="1"/>
      <w:ind w:firstLine="720"/>
    </w:pPr>
    <w:rPr>
      <w:rFonts w:eastAsia="Times New Roman" w:cs="Mangal"/>
      <w:sz w:val="24"/>
      <w:szCs w:val="24"/>
    </w:rPr>
  </w:style>
  <w:style w:type="paragraph" w:customStyle="1" w:styleId="follows-h4">
    <w:name w:val="follows-h4"/>
    <w:basedOn w:val="Normal"/>
    <w:rsid w:val="005C6C81"/>
    <w:pPr>
      <w:spacing w:before="100" w:beforeAutospacing="1" w:after="100" w:afterAutospacing="1"/>
    </w:pPr>
    <w:rPr>
      <w:rFonts w:eastAsia="Times New Roman" w:cs="Mangal"/>
      <w:sz w:val="24"/>
      <w:szCs w:val="24"/>
    </w:rPr>
  </w:style>
  <w:style w:type="paragraph" w:styleId="Retraitcorpsdetexte3">
    <w:name w:val="Body Text Indent 3"/>
    <w:basedOn w:val="Normal"/>
    <w:link w:val="Retraitcorpsdetexte3Car"/>
    <w:uiPriority w:val="99"/>
    <w:unhideWhenUsed/>
    <w:rsid w:val="005C6C81"/>
    <w:pPr>
      <w:spacing w:after="120"/>
      <w:ind w:firstLine="720"/>
    </w:pPr>
    <w:rPr>
      <w:rFonts w:eastAsia="Times New Roman"/>
      <w:sz w:val="16"/>
      <w:szCs w:val="16"/>
      <w:lang w:val="en-GB"/>
    </w:rPr>
  </w:style>
  <w:style w:type="character" w:customStyle="1" w:styleId="Retraitcorpsdetexte3Car">
    <w:name w:val="Retrait corps de texte 3 Car"/>
    <w:basedOn w:val="Policepardfaut"/>
    <w:link w:val="Retraitcorpsdetexte3"/>
    <w:uiPriority w:val="99"/>
    <w:rsid w:val="005C6C81"/>
    <w:rPr>
      <w:rFonts w:eastAsia="Times New Roman"/>
      <w:sz w:val="16"/>
      <w:szCs w:val="16"/>
      <w:lang w:val="en-GB"/>
    </w:rPr>
  </w:style>
  <w:style w:type="character" w:customStyle="1" w:styleId="Corpsdetexte3Car">
    <w:name w:val="Corps de texte 3 Car"/>
    <w:basedOn w:val="Policepardfaut"/>
    <w:link w:val="Corpsdetexte3"/>
    <w:uiPriority w:val="99"/>
    <w:rsid w:val="005C6C81"/>
    <w:rPr>
      <w:rFonts w:eastAsia="Times New Roman"/>
      <w:sz w:val="16"/>
      <w:szCs w:val="16"/>
    </w:rPr>
  </w:style>
  <w:style w:type="paragraph" w:styleId="Corpsdetexte3">
    <w:name w:val="Body Text 3"/>
    <w:basedOn w:val="Normal"/>
    <w:link w:val="Corpsdetexte3Car"/>
    <w:uiPriority w:val="99"/>
    <w:unhideWhenUsed/>
    <w:rsid w:val="005C6C81"/>
    <w:pPr>
      <w:spacing w:after="120"/>
    </w:pPr>
    <w:rPr>
      <w:rFonts w:eastAsia="Times New Roman"/>
      <w:sz w:val="16"/>
      <w:szCs w:val="16"/>
    </w:rPr>
  </w:style>
  <w:style w:type="character" w:customStyle="1" w:styleId="BodyText3Char1">
    <w:name w:val="Body Text 3 Char1"/>
    <w:basedOn w:val="Policepardfaut"/>
    <w:uiPriority w:val="99"/>
    <w:rsid w:val="005C6C81"/>
    <w:rPr>
      <w:sz w:val="16"/>
      <w:szCs w:val="16"/>
    </w:rPr>
  </w:style>
  <w:style w:type="paragraph" w:customStyle="1" w:styleId="Title1">
    <w:name w:val="Title1"/>
    <w:basedOn w:val="Normal"/>
    <w:rsid w:val="005C6C81"/>
    <w:pPr>
      <w:spacing w:before="100" w:beforeAutospacing="1" w:after="100" w:afterAutospacing="1"/>
    </w:pPr>
    <w:rPr>
      <w:rFonts w:eastAsia="Times New Roman"/>
      <w:sz w:val="24"/>
      <w:szCs w:val="24"/>
      <w:lang w:bidi="hi-IN"/>
    </w:rPr>
  </w:style>
  <w:style w:type="character" w:customStyle="1" w:styleId="articlecontenttext">
    <w:name w:val="articlecontenttext"/>
    <w:basedOn w:val="Policepardfaut"/>
    <w:rsid w:val="005C6C81"/>
  </w:style>
  <w:style w:type="character" w:customStyle="1" w:styleId="citationjournalname">
    <w:name w:val="citationjournalname"/>
    <w:basedOn w:val="Policepardfaut"/>
    <w:rsid w:val="005C6C81"/>
  </w:style>
  <w:style w:type="character" w:customStyle="1" w:styleId="countobj">
    <w:name w:val="countobj"/>
    <w:basedOn w:val="Policepardfaut"/>
    <w:rsid w:val="005C6C81"/>
  </w:style>
  <w:style w:type="paragraph" w:customStyle="1" w:styleId="articletitle">
    <w:name w:val="articletitle"/>
    <w:basedOn w:val="Normal"/>
    <w:rsid w:val="005C6C81"/>
    <w:pPr>
      <w:spacing w:before="100" w:beforeAutospacing="1" w:after="100" w:afterAutospacing="1"/>
    </w:pPr>
    <w:rPr>
      <w:rFonts w:eastAsia="Times New Roman"/>
      <w:sz w:val="24"/>
      <w:szCs w:val="24"/>
      <w:lang w:bidi="hi-IN"/>
    </w:rPr>
  </w:style>
  <w:style w:type="paragraph" w:customStyle="1" w:styleId="authornames">
    <w:name w:val="authornames"/>
    <w:basedOn w:val="Normal"/>
    <w:rsid w:val="005C6C81"/>
    <w:pPr>
      <w:spacing w:before="100" w:beforeAutospacing="1" w:after="100" w:afterAutospacing="1"/>
    </w:pPr>
    <w:rPr>
      <w:rFonts w:eastAsia="Times New Roman"/>
      <w:sz w:val="24"/>
      <w:szCs w:val="24"/>
      <w:lang w:bidi="hi-IN"/>
    </w:rPr>
  </w:style>
  <w:style w:type="paragraph" w:styleId="Corpsdetexte">
    <w:name w:val="Body Text"/>
    <w:basedOn w:val="Normal"/>
    <w:link w:val="CorpsdetexteCar"/>
    <w:uiPriority w:val="99"/>
    <w:rsid w:val="005C6C81"/>
    <w:pPr>
      <w:spacing w:after="120"/>
    </w:pPr>
    <w:rPr>
      <w:rFonts w:eastAsia="Times New Roman"/>
    </w:rPr>
  </w:style>
  <w:style w:type="character" w:customStyle="1" w:styleId="CorpsdetexteCar">
    <w:name w:val="Corps de texte Car"/>
    <w:basedOn w:val="Policepardfaut"/>
    <w:link w:val="Corpsdetexte"/>
    <w:uiPriority w:val="99"/>
    <w:rsid w:val="005C6C81"/>
    <w:rPr>
      <w:rFonts w:eastAsia="Times New Roman"/>
    </w:rPr>
  </w:style>
  <w:style w:type="character" w:customStyle="1" w:styleId="ExplorateurdedocumentsCar">
    <w:name w:val="Explorateur de documents Car"/>
    <w:basedOn w:val="Policepardfaut"/>
    <w:link w:val="Explorateurdedocuments"/>
    <w:rsid w:val="005C6C81"/>
    <w:rPr>
      <w:rFonts w:ascii="Tahoma" w:eastAsia="Times New Roman" w:hAnsi="Tahoma" w:cs="Tahoma"/>
      <w:shd w:val="clear" w:color="auto" w:fill="000080"/>
    </w:rPr>
  </w:style>
  <w:style w:type="paragraph" w:styleId="Explorateurdedocuments">
    <w:name w:val="Document Map"/>
    <w:basedOn w:val="Normal"/>
    <w:link w:val="ExplorateurdedocumentsCar"/>
    <w:rsid w:val="005C6C81"/>
    <w:pPr>
      <w:shd w:val="clear" w:color="auto" w:fill="000080"/>
      <w:autoSpaceDE w:val="0"/>
      <w:autoSpaceDN w:val="0"/>
    </w:pPr>
    <w:rPr>
      <w:rFonts w:ascii="Tahoma" w:eastAsia="Times New Roman" w:hAnsi="Tahoma" w:cs="Tahoma"/>
    </w:rPr>
  </w:style>
  <w:style w:type="character" w:customStyle="1" w:styleId="DocumentMapChar1">
    <w:name w:val="Document Map Char1"/>
    <w:basedOn w:val="Policepardfaut"/>
    <w:uiPriority w:val="99"/>
    <w:rsid w:val="005C6C81"/>
    <w:rPr>
      <w:rFonts w:ascii="Tahoma" w:hAnsi="Tahoma" w:cs="Tahoma"/>
      <w:sz w:val="16"/>
      <w:szCs w:val="16"/>
    </w:rPr>
  </w:style>
  <w:style w:type="character" w:customStyle="1" w:styleId="search1">
    <w:name w:val="search1"/>
    <w:basedOn w:val="Policepardfaut"/>
    <w:rsid w:val="005C6C81"/>
    <w:rPr>
      <w:color w:val="228622"/>
    </w:rPr>
  </w:style>
  <w:style w:type="character" w:customStyle="1" w:styleId="whyltd">
    <w:name w:val="whyltd"/>
    <w:basedOn w:val="Policepardfaut"/>
    <w:rsid w:val="005C6C81"/>
  </w:style>
  <w:style w:type="paragraph" w:customStyle="1" w:styleId="scientificnames">
    <w:name w:val="scientificnames"/>
    <w:basedOn w:val="Normal"/>
    <w:rsid w:val="005C6C81"/>
    <w:pPr>
      <w:spacing w:before="100" w:beforeAutospacing="1" w:after="100" w:afterAutospacing="1"/>
    </w:pPr>
    <w:rPr>
      <w:rFonts w:eastAsia="Times New Roman"/>
      <w:sz w:val="24"/>
      <w:szCs w:val="24"/>
      <w:lang w:bidi="hi-IN"/>
    </w:rPr>
  </w:style>
  <w:style w:type="character" w:customStyle="1" w:styleId="cs1-lock-free">
    <w:name w:val="cs1-lock-free"/>
    <w:basedOn w:val="Policepardfaut"/>
    <w:rsid w:val="005C6C81"/>
  </w:style>
  <w:style w:type="paragraph" w:customStyle="1" w:styleId="Style">
    <w:name w:val="Style"/>
    <w:rsid w:val="005C6C81"/>
    <w:pPr>
      <w:widowControl w:val="0"/>
      <w:autoSpaceDE w:val="0"/>
      <w:autoSpaceDN w:val="0"/>
      <w:adjustRightInd w:val="0"/>
      <w:jc w:val="both"/>
    </w:pPr>
    <w:rPr>
      <w:rFonts w:eastAsia="Times New Roman"/>
      <w:sz w:val="24"/>
      <w:szCs w:val="24"/>
    </w:rPr>
  </w:style>
  <w:style w:type="character" w:customStyle="1" w:styleId="author-list">
    <w:name w:val="author-list"/>
    <w:basedOn w:val="Policepardfaut"/>
    <w:rsid w:val="005C6C81"/>
  </w:style>
  <w:style w:type="character" w:customStyle="1" w:styleId="SubtitleChar1">
    <w:name w:val="Subtitle Char1"/>
    <w:basedOn w:val="Policepardfaut"/>
    <w:uiPriority w:val="11"/>
    <w:rsid w:val="005C6C81"/>
    <w:rPr>
      <w:rFonts w:asciiTheme="majorHAnsi" w:eastAsiaTheme="majorEastAsia" w:hAnsiTheme="majorHAnsi" w:cstheme="majorBidi"/>
      <w:i/>
      <w:iCs/>
      <w:color w:val="4F81BD" w:themeColor="accent1"/>
      <w:spacing w:val="15"/>
      <w:sz w:val="24"/>
      <w:szCs w:val="24"/>
    </w:rPr>
  </w:style>
  <w:style w:type="character" w:customStyle="1" w:styleId="z-HautduformulaireCar">
    <w:name w:val="z-Haut du formulaire Car"/>
    <w:basedOn w:val="Policepardfaut"/>
    <w:link w:val="z-Hautduformulaire"/>
    <w:uiPriority w:val="99"/>
    <w:rsid w:val="005C6C81"/>
    <w:rPr>
      <w:rFonts w:ascii="Arial" w:eastAsia="Times New Roman" w:hAnsi="Arial" w:cs="Mangal"/>
      <w:vanish/>
      <w:sz w:val="16"/>
      <w:szCs w:val="14"/>
      <w:lang w:bidi="hi-IN"/>
    </w:rPr>
  </w:style>
  <w:style w:type="paragraph" w:styleId="z-Hautduformulaire">
    <w:name w:val="HTML Top of Form"/>
    <w:basedOn w:val="Normal"/>
    <w:next w:val="Normal"/>
    <w:link w:val="z-HautduformulaireCar"/>
    <w:hidden/>
    <w:uiPriority w:val="99"/>
    <w:unhideWhenUsed/>
    <w:rsid w:val="005C6C81"/>
    <w:pPr>
      <w:pBdr>
        <w:bottom w:val="single" w:sz="6" w:space="1" w:color="auto"/>
      </w:pBdr>
      <w:jc w:val="center"/>
    </w:pPr>
    <w:rPr>
      <w:rFonts w:ascii="Arial" w:eastAsia="Times New Roman" w:hAnsi="Arial" w:cs="Mangal"/>
      <w:vanish/>
      <w:sz w:val="16"/>
      <w:szCs w:val="14"/>
      <w:lang w:bidi="hi-IN"/>
    </w:rPr>
  </w:style>
  <w:style w:type="character" w:customStyle="1" w:styleId="z-TopofFormChar1">
    <w:name w:val="z-Top of Form Char1"/>
    <w:basedOn w:val="Policepardfaut"/>
    <w:uiPriority w:val="99"/>
    <w:rsid w:val="005C6C81"/>
    <w:rPr>
      <w:rFonts w:ascii="Arial" w:hAnsi="Arial" w:cs="Arial"/>
      <w:vanish/>
      <w:sz w:val="16"/>
      <w:szCs w:val="16"/>
    </w:rPr>
  </w:style>
  <w:style w:type="character" w:customStyle="1" w:styleId="z-BasduformulaireCar">
    <w:name w:val="z-Bas du formulaire Car"/>
    <w:basedOn w:val="Policepardfaut"/>
    <w:link w:val="z-Basduformulaire"/>
    <w:uiPriority w:val="99"/>
    <w:rsid w:val="005C6C81"/>
    <w:rPr>
      <w:rFonts w:ascii="Arial" w:eastAsia="Times New Roman" w:hAnsi="Arial" w:cs="Mangal"/>
      <w:vanish/>
      <w:sz w:val="16"/>
      <w:szCs w:val="14"/>
      <w:lang w:bidi="hi-IN"/>
    </w:rPr>
  </w:style>
  <w:style w:type="paragraph" w:styleId="z-Basduformulaire">
    <w:name w:val="HTML Bottom of Form"/>
    <w:basedOn w:val="Normal"/>
    <w:next w:val="Normal"/>
    <w:link w:val="z-BasduformulaireCar"/>
    <w:hidden/>
    <w:uiPriority w:val="99"/>
    <w:unhideWhenUsed/>
    <w:rsid w:val="005C6C81"/>
    <w:pPr>
      <w:pBdr>
        <w:top w:val="single" w:sz="6" w:space="1" w:color="auto"/>
      </w:pBdr>
      <w:jc w:val="center"/>
    </w:pPr>
    <w:rPr>
      <w:rFonts w:ascii="Arial" w:eastAsia="Times New Roman" w:hAnsi="Arial" w:cs="Mangal"/>
      <w:vanish/>
      <w:sz w:val="16"/>
      <w:szCs w:val="14"/>
      <w:lang w:bidi="hi-IN"/>
    </w:rPr>
  </w:style>
  <w:style w:type="character" w:customStyle="1" w:styleId="z-BottomofFormChar1">
    <w:name w:val="z-Bottom of Form Char1"/>
    <w:basedOn w:val="Policepardfaut"/>
    <w:uiPriority w:val="99"/>
    <w:semiHidden/>
    <w:rsid w:val="005C6C81"/>
    <w:rPr>
      <w:rFonts w:ascii="Arial" w:hAnsi="Arial" w:cs="Arial"/>
      <w:vanish/>
      <w:sz w:val="16"/>
      <w:szCs w:val="16"/>
    </w:rPr>
  </w:style>
  <w:style w:type="character" w:customStyle="1" w:styleId="TitreCar">
    <w:name w:val="Titre Car"/>
    <w:basedOn w:val="Policepardfaut"/>
    <w:link w:val="Titre"/>
    <w:uiPriority w:val="99"/>
    <w:rsid w:val="005C6C81"/>
    <w:rPr>
      <w:rFonts w:ascii="KrutiPad 010" w:eastAsia="Times New Roman" w:hAnsi="KrutiPad 010"/>
      <w:b/>
      <w:w w:val="200"/>
      <w:sz w:val="48"/>
    </w:rPr>
  </w:style>
  <w:style w:type="paragraph" w:styleId="Titre">
    <w:name w:val="Title"/>
    <w:basedOn w:val="Normal"/>
    <w:link w:val="TitreCar"/>
    <w:uiPriority w:val="99"/>
    <w:qFormat/>
    <w:rsid w:val="005C6C81"/>
    <w:pPr>
      <w:jc w:val="center"/>
    </w:pPr>
    <w:rPr>
      <w:rFonts w:ascii="KrutiPad 010" w:eastAsia="Times New Roman" w:hAnsi="KrutiPad 010"/>
      <w:b/>
      <w:w w:val="200"/>
      <w:sz w:val="48"/>
    </w:rPr>
  </w:style>
  <w:style w:type="character" w:customStyle="1" w:styleId="TitleChar1">
    <w:name w:val="Title Char1"/>
    <w:basedOn w:val="Policepardfaut"/>
    <w:uiPriority w:val="99"/>
    <w:rsid w:val="005C6C81"/>
    <w:rPr>
      <w:rFonts w:asciiTheme="majorHAnsi" w:eastAsiaTheme="majorEastAsia" w:hAnsiTheme="majorHAnsi" w:cstheme="majorBidi"/>
      <w:color w:val="17365D" w:themeColor="text2" w:themeShade="BF"/>
      <w:spacing w:val="5"/>
      <w:kern w:val="28"/>
      <w:sz w:val="52"/>
      <w:szCs w:val="52"/>
    </w:rPr>
  </w:style>
  <w:style w:type="paragraph" w:styleId="Sansinterligne">
    <w:name w:val="No Spacing"/>
    <w:link w:val="SansinterligneCar"/>
    <w:uiPriority w:val="1"/>
    <w:qFormat/>
    <w:rsid w:val="005C6C81"/>
    <w:pPr>
      <w:jc w:val="both"/>
    </w:pPr>
    <w:rPr>
      <w:rFonts w:ascii="Calibri" w:eastAsia="Times New Roman" w:hAnsi="Calibri"/>
      <w:sz w:val="22"/>
      <w:szCs w:val="22"/>
    </w:rPr>
  </w:style>
  <w:style w:type="character" w:customStyle="1" w:styleId="SansinterligneCar">
    <w:name w:val="Sans interligne Car"/>
    <w:basedOn w:val="Policepardfaut"/>
    <w:link w:val="Sansinterligne"/>
    <w:uiPriority w:val="1"/>
    <w:rsid w:val="005C6C81"/>
    <w:rPr>
      <w:rFonts w:ascii="Calibri" w:eastAsia="Times New Roman" w:hAnsi="Calibri"/>
      <w:sz w:val="22"/>
      <w:szCs w:val="22"/>
    </w:rPr>
  </w:style>
  <w:style w:type="paragraph" w:customStyle="1" w:styleId="aphid">
    <w:name w:val="aphid"/>
    <w:basedOn w:val="Normal"/>
    <w:link w:val="aphidChar"/>
    <w:autoRedefine/>
    <w:qFormat/>
    <w:rsid w:val="005C6C81"/>
    <w:rPr>
      <w:rFonts w:ascii="Bookman Old Style" w:eastAsia="Times New Roman" w:hAnsi="Bookman Old Style"/>
      <w:b/>
      <w:i/>
    </w:rPr>
  </w:style>
  <w:style w:type="character" w:customStyle="1" w:styleId="aphidChar">
    <w:name w:val="aphid Char"/>
    <w:basedOn w:val="Policepardfaut"/>
    <w:link w:val="aphid"/>
    <w:rsid w:val="005C6C81"/>
    <w:rPr>
      <w:rFonts w:ascii="Bookman Old Style" w:eastAsia="Times New Roman" w:hAnsi="Bookman Old Style"/>
      <w:b/>
      <w:i/>
    </w:rPr>
  </w:style>
  <w:style w:type="paragraph" w:customStyle="1" w:styleId="Pa7">
    <w:name w:val="Pa7"/>
    <w:basedOn w:val="Normal"/>
    <w:next w:val="Normal"/>
    <w:uiPriority w:val="99"/>
    <w:rsid w:val="005C6C81"/>
    <w:pPr>
      <w:autoSpaceDE w:val="0"/>
      <w:autoSpaceDN w:val="0"/>
      <w:adjustRightInd w:val="0"/>
      <w:spacing w:line="180" w:lineRule="atLeast"/>
      <w:jc w:val="left"/>
    </w:pPr>
    <w:rPr>
      <w:rFonts w:ascii="Times New Roman PS Std" w:hAnsi="Times New Roman PS Std" w:cs="Mangal"/>
      <w:sz w:val="24"/>
      <w:szCs w:val="24"/>
      <w:lang w:bidi="hi-IN"/>
    </w:rPr>
  </w:style>
  <w:style w:type="paragraph" w:customStyle="1" w:styleId="text">
    <w:name w:val="text"/>
    <w:uiPriority w:val="99"/>
    <w:rsid w:val="005C6C81"/>
    <w:pPr>
      <w:autoSpaceDE w:val="0"/>
      <w:autoSpaceDN w:val="0"/>
      <w:adjustRightInd w:val="0"/>
      <w:spacing w:before="85"/>
      <w:ind w:firstLine="454"/>
      <w:jc w:val="both"/>
    </w:pPr>
    <w:rPr>
      <w:rFonts w:ascii="Souvenir Lt BT" w:hAnsi="Souvenir Lt BT" w:cs="Souvenir Lt BT"/>
      <w:color w:val="000000"/>
      <w:sz w:val="19"/>
      <w:szCs w:val="19"/>
      <w:lang w:bidi="hi-IN"/>
    </w:rPr>
  </w:style>
  <w:style w:type="paragraph" w:customStyle="1" w:styleId="ref">
    <w:name w:val="ref"/>
    <w:basedOn w:val="Normal"/>
    <w:next w:val="text"/>
    <w:rsid w:val="005C6C81"/>
    <w:pPr>
      <w:autoSpaceDE w:val="0"/>
      <w:autoSpaceDN w:val="0"/>
      <w:adjustRightInd w:val="0"/>
      <w:spacing w:before="85"/>
      <w:ind w:left="454" w:hanging="454"/>
    </w:pPr>
    <w:rPr>
      <w:rFonts w:ascii="Bookman Old Style" w:eastAsia="Calibri" w:hAnsi="Bookman Old Style" w:cs="Bookman Old Style"/>
      <w:sz w:val="18"/>
      <w:szCs w:val="18"/>
    </w:rPr>
  </w:style>
  <w:style w:type="character" w:customStyle="1" w:styleId="CommentaireCar">
    <w:name w:val="Commentaire Car"/>
    <w:basedOn w:val="Policepardfaut"/>
    <w:link w:val="Commentaire"/>
    <w:uiPriority w:val="99"/>
    <w:rsid w:val="005C6C81"/>
    <w:rPr>
      <w:rFonts w:eastAsia="Calibri"/>
    </w:rPr>
  </w:style>
  <w:style w:type="paragraph" w:styleId="Commentaire">
    <w:name w:val="annotation text"/>
    <w:basedOn w:val="Normal"/>
    <w:link w:val="CommentaireCar"/>
    <w:uiPriority w:val="99"/>
    <w:unhideWhenUsed/>
    <w:rsid w:val="005C6C81"/>
    <w:rPr>
      <w:rFonts w:eastAsia="Calibri"/>
    </w:rPr>
  </w:style>
  <w:style w:type="character" w:customStyle="1" w:styleId="CommentTextChar1">
    <w:name w:val="Comment Text Char1"/>
    <w:basedOn w:val="Policepardfaut"/>
    <w:uiPriority w:val="99"/>
    <w:semiHidden/>
    <w:rsid w:val="005C6C81"/>
  </w:style>
  <w:style w:type="table" w:styleId="Grilledutableau">
    <w:name w:val="Table Grid"/>
    <w:basedOn w:val="TableauNormal"/>
    <w:uiPriority w:val="59"/>
    <w:rsid w:val="00707B78"/>
    <w:pPr>
      <w:spacing w:befor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ontentpbrsndwm">
    <w:name w:val="content_pbrsndwm"/>
    <w:basedOn w:val="Policepardfaut"/>
    <w:rsid w:val="003837BE"/>
  </w:style>
  <w:style w:type="character" w:customStyle="1" w:styleId="HTMLPreformattedChar1">
    <w:name w:val="HTML Preformatted Char1"/>
    <w:basedOn w:val="Policepardfaut"/>
    <w:uiPriority w:val="99"/>
    <w:rsid w:val="003837BE"/>
    <w:rPr>
      <w:rFonts w:ascii="Consolas" w:hAnsi="Consolas" w:cs="Consolas"/>
    </w:rPr>
  </w:style>
  <w:style w:type="character" w:customStyle="1" w:styleId="BodyTextChar1">
    <w:name w:val="Body Text Char1"/>
    <w:basedOn w:val="Policepardfaut"/>
    <w:uiPriority w:val="99"/>
    <w:semiHidden/>
    <w:rsid w:val="003837BE"/>
  </w:style>
  <w:style w:type="character" w:customStyle="1" w:styleId="BodyTextIndentChar1">
    <w:name w:val="Body Text Indent Char1"/>
    <w:basedOn w:val="Policepardfaut"/>
    <w:uiPriority w:val="99"/>
    <w:semiHidden/>
    <w:rsid w:val="003837BE"/>
  </w:style>
  <w:style w:type="character" w:customStyle="1" w:styleId="BodyTextIndent3Char1">
    <w:name w:val="Body Text Indent 3 Char1"/>
    <w:basedOn w:val="Policepardfaut"/>
    <w:uiPriority w:val="99"/>
    <w:semiHidden/>
    <w:rsid w:val="003837BE"/>
    <w:rPr>
      <w:sz w:val="16"/>
      <w:szCs w:val="16"/>
    </w:rPr>
  </w:style>
  <w:style w:type="character" w:customStyle="1" w:styleId="PlainTextChar1">
    <w:name w:val="Plain Text Char1"/>
    <w:basedOn w:val="Policepardfaut"/>
    <w:uiPriority w:val="99"/>
    <w:semiHidden/>
    <w:rsid w:val="003837BE"/>
    <w:rPr>
      <w:rFonts w:ascii="Consolas" w:hAnsi="Consolas" w:cs="Consolas"/>
      <w:sz w:val="21"/>
      <w:szCs w:val="21"/>
    </w:rPr>
  </w:style>
  <w:style w:type="character" w:customStyle="1" w:styleId="blue">
    <w:name w:val="blue"/>
    <w:basedOn w:val="Policepardfaut"/>
    <w:rsid w:val="003837BE"/>
  </w:style>
  <w:style w:type="character" w:customStyle="1" w:styleId="red">
    <w:name w:val="red"/>
    <w:basedOn w:val="Policepardfaut"/>
    <w:rsid w:val="003837BE"/>
  </w:style>
  <w:style w:type="character" w:customStyle="1" w:styleId="underline">
    <w:name w:val="underline"/>
    <w:basedOn w:val="Policepardfaut"/>
    <w:rsid w:val="003837BE"/>
  </w:style>
  <w:style w:type="paragraph" w:customStyle="1" w:styleId="KeyWords">
    <w:name w:val="Key Words"/>
    <w:basedOn w:val="Normal"/>
    <w:rsid w:val="002516DA"/>
    <w:pPr>
      <w:widowControl w:val="0"/>
      <w:suppressAutoHyphens/>
      <w:spacing w:before="0" w:line="264" w:lineRule="auto"/>
      <w:ind w:left="360" w:hanging="360"/>
    </w:pPr>
    <w:rPr>
      <w:rFonts w:eastAsia="SimSun"/>
      <w:b/>
      <w:kern w:val="24"/>
      <w:sz w:val="21"/>
      <w:szCs w:val="24"/>
    </w:rPr>
  </w:style>
  <w:style w:type="paragraph" w:styleId="Retraitcorpsdetexte2">
    <w:name w:val="Body Text Indent 2"/>
    <w:basedOn w:val="Normal"/>
    <w:link w:val="Retraitcorpsdetexte2Car"/>
    <w:rsid w:val="002516DA"/>
    <w:pPr>
      <w:spacing w:before="0"/>
      <w:ind w:firstLine="573"/>
    </w:pPr>
    <w:rPr>
      <w:rFonts w:eastAsia="Times New Roman"/>
      <w:sz w:val="24"/>
    </w:rPr>
  </w:style>
  <w:style w:type="character" w:customStyle="1" w:styleId="Retraitcorpsdetexte2Car">
    <w:name w:val="Retrait corps de texte 2 Car"/>
    <w:basedOn w:val="Policepardfaut"/>
    <w:link w:val="Retraitcorpsdetexte2"/>
    <w:rsid w:val="002516DA"/>
    <w:rPr>
      <w:rFonts w:eastAsia="Times New Roman"/>
      <w:sz w:val="24"/>
    </w:rPr>
  </w:style>
  <w:style w:type="character" w:styleId="Numrodepage">
    <w:name w:val="page number"/>
    <w:basedOn w:val="Policepardfaut"/>
    <w:rsid w:val="002516DA"/>
  </w:style>
  <w:style w:type="paragraph" w:styleId="Corpsdetexte2">
    <w:name w:val="Body Text 2"/>
    <w:basedOn w:val="Normal"/>
    <w:link w:val="Corpsdetexte2Car"/>
    <w:rsid w:val="002516DA"/>
    <w:pPr>
      <w:spacing w:before="0"/>
    </w:pPr>
    <w:rPr>
      <w:rFonts w:ascii="Bookman Old Style" w:eastAsia="Times New Roman" w:hAnsi="Bookman Old Style"/>
      <w:snapToGrid w:val="0"/>
      <w:sz w:val="22"/>
    </w:rPr>
  </w:style>
  <w:style w:type="character" w:customStyle="1" w:styleId="Corpsdetexte2Car">
    <w:name w:val="Corps de texte 2 Car"/>
    <w:basedOn w:val="Policepardfaut"/>
    <w:link w:val="Corpsdetexte2"/>
    <w:rsid w:val="002516DA"/>
    <w:rPr>
      <w:rFonts w:ascii="Bookman Old Style" w:eastAsia="Times New Roman" w:hAnsi="Bookman Old Style"/>
      <w:snapToGrid w:val="0"/>
      <w:sz w:val="22"/>
    </w:rPr>
  </w:style>
  <w:style w:type="paragraph" w:styleId="Normalcentr">
    <w:name w:val="Block Text"/>
    <w:basedOn w:val="Normal"/>
    <w:rsid w:val="002516DA"/>
    <w:pPr>
      <w:spacing w:before="0"/>
      <w:ind w:left="-72" w:right="-72"/>
      <w:jc w:val="left"/>
    </w:pPr>
    <w:rPr>
      <w:rFonts w:ascii="Bookman Old Style" w:eastAsia="Times New Roman" w:hAnsi="Bookman Old Style"/>
      <w:i/>
      <w:sz w:val="18"/>
      <w:lang w:val="en-GB"/>
    </w:rPr>
  </w:style>
  <w:style w:type="paragraph" w:styleId="Lgende">
    <w:name w:val="caption"/>
    <w:basedOn w:val="Normal"/>
    <w:next w:val="Normal"/>
    <w:qFormat/>
    <w:rsid w:val="002516DA"/>
    <w:pPr>
      <w:spacing w:before="0" w:after="180" w:line="360" w:lineRule="auto"/>
    </w:pPr>
    <w:rPr>
      <w:rFonts w:ascii="Bookman Old Style" w:eastAsia="Times New Roman" w:hAnsi="Bookman Old Style"/>
      <w:b/>
      <w:sz w:val="24"/>
      <w:lang w:val="en-GB"/>
    </w:rPr>
  </w:style>
  <w:style w:type="paragraph" w:customStyle="1" w:styleId="last">
    <w:name w:val="last"/>
    <w:basedOn w:val="Normal"/>
    <w:rsid w:val="002516DA"/>
    <w:pPr>
      <w:spacing w:before="0" w:after="240"/>
      <w:jc w:val="left"/>
    </w:pPr>
    <w:rPr>
      <w:rFonts w:eastAsia="Times New Roman"/>
      <w:sz w:val="24"/>
      <w:szCs w:val="24"/>
    </w:rPr>
  </w:style>
  <w:style w:type="paragraph" w:customStyle="1" w:styleId="syn">
    <w:name w:val="syn"/>
    <w:basedOn w:val="Normal"/>
    <w:rsid w:val="002516DA"/>
    <w:pPr>
      <w:spacing w:before="0"/>
      <w:ind w:left="2640" w:hanging="480"/>
      <w:jc w:val="left"/>
    </w:pPr>
    <w:rPr>
      <w:rFonts w:ascii="Arial" w:eastAsia="Times New Roman" w:hAnsi="Arial" w:cs="Arial"/>
      <w:color w:val="000080"/>
      <w:sz w:val="18"/>
      <w:szCs w:val="18"/>
    </w:rPr>
  </w:style>
  <w:style w:type="paragraph" w:customStyle="1" w:styleId="Family">
    <w:name w:val="Family"/>
    <w:basedOn w:val="Normal"/>
    <w:qFormat/>
    <w:rsid w:val="002516DA"/>
    <w:pPr>
      <w:spacing w:after="120"/>
      <w:jc w:val="left"/>
    </w:pPr>
    <w:rPr>
      <w:rFonts w:ascii="Bookman Old Style" w:eastAsia="Times New Roman" w:hAnsi="Bookman Old Style" w:cs="Arial"/>
      <w:b/>
    </w:rPr>
  </w:style>
  <w:style w:type="character" w:customStyle="1" w:styleId="bps-topic-ident">
    <w:name w:val="bps-topic-ident"/>
    <w:basedOn w:val="Policepardfaut"/>
    <w:rsid w:val="002516DA"/>
  </w:style>
  <w:style w:type="paragraph" w:customStyle="1" w:styleId="abstract">
    <w:name w:val="abstract"/>
    <w:basedOn w:val="Normal"/>
    <w:rsid w:val="002516DA"/>
    <w:pPr>
      <w:spacing w:before="183"/>
      <w:jc w:val="left"/>
    </w:pPr>
    <w:rPr>
      <w:rFonts w:ascii="Arial Unicode MS" w:eastAsia="Arial Unicode MS" w:hAnsi="Arial Unicode MS" w:cs="Arial Unicode MS"/>
      <w:color w:val="000000"/>
    </w:rPr>
  </w:style>
  <w:style w:type="character" w:customStyle="1" w:styleId="Caratteredinumerazione">
    <w:name w:val="Carattere di numerazione"/>
    <w:rsid w:val="002516DA"/>
  </w:style>
  <w:style w:type="character" w:customStyle="1" w:styleId="Punti">
    <w:name w:val="Punti"/>
    <w:rsid w:val="002516DA"/>
    <w:rPr>
      <w:rFonts w:ascii="OpenSymbol" w:eastAsia="OpenSymbol" w:hAnsi="OpenSymbol" w:cs="OpenSymbol"/>
    </w:rPr>
  </w:style>
  <w:style w:type="paragraph" w:customStyle="1" w:styleId="Intestazione">
    <w:name w:val="Intestazione"/>
    <w:basedOn w:val="Normal"/>
    <w:next w:val="Corpsdetexte"/>
    <w:rsid w:val="002516DA"/>
    <w:pPr>
      <w:keepNext/>
      <w:widowControl w:val="0"/>
      <w:suppressAutoHyphens/>
      <w:spacing w:before="240" w:after="120"/>
      <w:jc w:val="left"/>
    </w:pPr>
    <w:rPr>
      <w:rFonts w:ascii="Arial" w:eastAsia="Andale Sans UI" w:hAnsi="Arial" w:cs="Tahoma"/>
      <w:kern w:val="24"/>
      <w:sz w:val="28"/>
      <w:szCs w:val="28"/>
    </w:rPr>
  </w:style>
  <w:style w:type="paragraph" w:styleId="Liste">
    <w:name w:val="List"/>
    <w:basedOn w:val="Corpsdetexte"/>
    <w:uiPriority w:val="99"/>
    <w:rsid w:val="002516DA"/>
    <w:pPr>
      <w:widowControl w:val="0"/>
      <w:suppressAutoHyphens/>
      <w:spacing w:before="0"/>
      <w:jc w:val="left"/>
    </w:pPr>
    <w:rPr>
      <w:rFonts w:eastAsia="Andale Sans UI" w:cs="Tahoma"/>
      <w:kern w:val="24"/>
      <w:sz w:val="21"/>
      <w:szCs w:val="24"/>
    </w:rPr>
  </w:style>
  <w:style w:type="paragraph" w:customStyle="1" w:styleId="Didascalia">
    <w:name w:val="Didascalia"/>
    <w:basedOn w:val="Normal"/>
    <w:rsid w:val="002516DA"/>
    <w:pPr>
      <w:widowControl w:val="0"/>
      <w:suppressLineNumbers/>
      <w:suppressAutoHyphens/>
      <w:spacing w:after="120"/>
      <w:jc w:val="left"/>
    </w:pPr>
    <w:rPr>
      <w:rFonts w:eastAsia="Andale Sans UI" w:cs="Tahoma"/>
      <w:i/>
      <w:iCs/>
      <w:kern w:val="24"/>
      <w:sz w:val="24"/>
      <w:szCs w:val="24"/>
    </w:rPr>
  </w:style>
  <w:style w:type="paragraph" w:customStyle="1" w:styleId="Indice">
    <w:name w:val="Indice"/>
    <w:basedOn w:val="Normal"/>
    <w:rsid w:val="002516DA"/>
    <w:pPr>
      <w:widowControl w:val="0"/>
      <w:suppressLineNumbers/>
      <w:suppressAutoHyphens/>
      <w:spacing w:before="0"/>
      <w:jc w:val="left"/>
    </w:pPr>
    <w:rPr>
      <w:rFonts w:eastAsia="Andale Sans UI" w:cs="Tahoma"/>
      <w:kern w:val="24"/>
      <w:sz w:val="21"/>
      <w:szCs w:val="24"/>
    </w:rPr>
  </w:style>
  <w:style w:type="paragraph" w:customStyle="1" w:styleId="FirstPageAuthor">
    <w:name w:val="First Page Author"/>
    <w:rsid w:val="002516DA"/>
    <w:pPr>
      <w:suppressAutoHyphens/>
      <w:spacing w:before="0" w:line="264" w:lineRule="auto"/>
      <w:jc w:val="center"/>
    </w:pPr>
    <w:rPr>
      <w:rFonts w:eastAsia="SimSun"/>
      <w:b/>
      <w:i/>
      <w:kern w:val="1"/>
      <w:sz w:val="28"/>
      <w:lang w:eastAsia="ar-SA"/>
    </w:rPr>
  </w:style>
  <w:style w:type="character" w:customStyle="1" w:styleId="st">
    <w:name w:val="st"/>
    <w:basedOn w:val="Policepardfaut"/>
    <w:rsid w:val="002516DA"/>
  </w:style>
  <w:style w:type="character" w:customStyle="1" w:styleId="ref-journal">
    <w:name w:val="ref-journal"/>
    <w:basedOn w:val="Policepardfaut"/>
    <w:rsid w:val="002516DA"/>
  </w:style>
  <w:style w:type="character" w:styleId="Marquedecommentaire">
    <w:name w:val="annotation reference"/>
    <w:basedOn w:val="Policepardfaut"/>
    <w:rsid w:val="002516DA"/>
    <w:rPr>
      <w:sz w:val="16"/>
      <w:szCs w:val="16"/>
    </w:rPr>
  </w:style>
  <w:style w:type="paragraph" w:styleId="Objetducommentaire">
    <w:name w:val="annotation subject"/>
    <w:basedOn w:val="Commentaire"/>
    <w:next w:val="Commentaire"/>
    <w:link w:val="ObjetducommentaireCar"/>
    <w:uiPriority w:val="99"/>
    <w:rsid w:val="002516DA"/>
    <w:pPr>
      <w:spacing w:before="0"/>
      <w:jc w:val="left"/>
    </w:pPr>
    <w:rPr>
      <w:rFonts w:eastAsia="SimSun"/>
      <w:b/>
      <w:bCs/>
      <w:lang w:val="pt-PT" w:eastAsia="pt-PT"/>
    </w:rPr>
  </w:style>
  <w:style w:type="character" w:customStyle="1" w:styleId="ObjetducommentaireCar">
    <w:name w:val="Objet du commentaire Car"/>
    <w:basedOn w:val="CommentaireCar"/>
    <w:link w:val="Objetducommentaire"/>
    <w:uiPriority w:val="99"/>
    <w:rsid w:val="002516DA"/>
    <w:rPr>
      <w:rFonts w:eastAsia="SimSun"/>
      <w:b/>
      <w:bCs/>
      <w:lang w:val="pt-PT" w:eastAsia="pt-PT"/>
    </w:rPr>
  </w:style>
  <w:style w:type="character" w:styleId="Numrodeligne">
    <w:name w:val="line number"/>
    <w:basedOn w:val="Policepardfaut"/>
    <w:rsid w:val="002516DA"/>
  </w:style>
  <w:style w:type="character" w:customStyle="1" w:styleId="apple-converted-space">
    <w:name w:val="apple-converted-space"/>
    <w:basedOn w:val="Policepardfaut"/>
    <w:rsid w:val="002516DA"/>
  </w:style>
  <w:style w:type="character" w:customStyle="1" w:styleId="apple-style-span">
    <w:name w:val="apple-style-span"/>
    <w:basedOn w:val="Policepardfaut"/>
    <w:rsid w:val="002516DA"/>
  </w:style>
  <w:style w:type="character" w:customStyle="1" w:styleId="hit">
    <w:name w:val="hit"/>
    <w:basedOn w:val="Policepardfaut"/>
    <w:rsid w:val="002516DA"/>
  </w:style>
  <w:style w:type="character" w:customStyle="1" w:styleId="bf">
    <w:name w:val="bf"/>
    <w:basedOn w:val="Policepardfaut"/>
    <w:rsid w:val="002516DA"/>
  </w:style>
  <w:style w:type="character" w:customStyle="1" w:styleId="mb">
    <w:name w:val="mb"/>
    <w:basedOn w:val="Policepardfaut"/>
    <w:rsid w:val="002516DA"/>
  </w:style>
  <w:style w:type="paragraph" w:styleId="Notedefin">
    <w:name w:val="endnote text"/>
    <w:basedOn w:val="Normal"/>
    <w:link w:val="NotedefinCar"/>
    <w:uiPriority w:val="99"/>
    <w:rsid w:val="002516DA"/>
    <w:pPr>
      <w:widowControl w:val="0"/>
      <w:snapToGrid w:val="0"/>
      <w:spacing w:before="0"/>
      <w:jc w:val="left"/>
    </w:pPr>
    <w:rPr>
      <w:rFonts w:ascii="Calibri" w:eastAsia="SimSun" w:hAnsi="Calibri"/>
      <w:kern w:val="2"/>
      <w:sz w:val="21"/>
      <w:szCs w:val="22"/>
      <w:lang w:eastAsia="zh-CN"/>
    </w:rPr>
  </w:style>
  <w:style w:type="character" w:customStyle="1" w:styleId="NotedefinCar">
    <w:name w:val="Note de fin Car"/>
    <w:basedOn w:val="Policepardfaut"/>
    <w:link w:val="Notedefin"/>
    <w:uiPriority w:val="99"/>
    <w:rsid w:val="002516DA"/>
    <w:rPr>
      <w:rFonts w:ascii="Calibri" w:eastAsia="SimSun" w:hAnsi="Calibri"/>
      <w:kern w:val="2"/>
      <w:sz w:val="21"/>
      <w:szCs w:val="22"/>
      <w:lang w:eastAsia="zh-CN"/>
    </w:rPr>
  </w:style>
  <w:style w:type="character" w:customStyle="1" w:styleId="ls158">
    <w:name w:val="ls158"/>
    <w:basedOn w:val="Policepardfaut"/>
    <w:rsid w:val="002516DA"/>
  </w:style>
  <w:style w:type="character" w:customStyle="1" w:styleId="A0">
    <w:name w:val="A0"/>
    <w:uiPriority w:val="99"/>
    <w:rsid w:val="002516DA"/>
    <w:rPr>
      <w:rFonts w:cs="Helvetica"/>
      <w:b/>
      <w:bCs/>
      <w:color w:val="000000"/>
      <w:sz w:val="16"/>
      <w:szCs w:val="16"/>
    </w:rPr>
  </w:style>
  <w:style w:type="paragraph" w:customStyle="1" w:styleId="Pa8">
    <w:name w:val="Pa8"/>
    <w:basedOn w:val="Normal"/>
    <w:next w:val="Normal"/>
    <w:uiPriority w:val="99"/>
    <w:rsid w:val="002516DA"/>
    <w:pPr>
      <w:autoSpaceDE w:val="0"/>
      <w:autoSpaceDN w:val="0"/>
      <w:adjustRightInd w:val="0"/>
      <w:spacing w:before="0" w:line="241" w:lineRule="atLeast"/>
      <w:jc w:val="left"/>
    </w:pPr>
    <w:rPr>
      <w:rFonts w:ascii="Calibri" w:eastAsia="Calibri" w:hAnsi="Calibri" w:cs="Mangal"/>
      <w:sz w:val="24"/>
      <w:szCs w:val="24"/>
      <w:lang w:bidi="hi-IN"/>
    </w:rPr>
  </w:style>
  <w:style w:type="character" w:customStyle="1" w:styleId="ff8">
    <w:name w:val="ff8"/>
    <w:basedOn w:val="Policepardfaut"/>
    <w:rsid w:val="002516DA"/>
  </w:style>
  <w:style w:type="character" w:customStyle="1" w:styleId="A1">
    <w:name w:val="A1"/>
    <w:uiPriority w:val="99"/>
    <w:rsid w:val="002516DA"/>
    <w:rPr>
      <w:rFonts w:cs="Calibri"/>
      <w:b/>
      <w:bCs/>
      <w:color w:val="000000"/>
      <w:sz w:val="11"/>
      <w:szCs w:val="11"/>
    </w:rPr>
  </w:style>
  <w:style w:type="paragraph" w:customStyle="1" w:styleId="Pa4">
    <w:name w:val="Pa4"/>
    <w:basedOn w:val="Default"/>
    <w:next w:val="Default"/>
    <w:uiPriority w:val="99"/>
    <w:rsid w:val="002516DA"/>
    <w:pPr>
      <w:spacing w:before="0" w:line="241" w:lineRule="atLeast"/>
      <w:jc w:val="left"/>
    </w:pPr>
    <w:rPr>
      <w:rFonts w:ascii="Calibri" w:eastAsia="Calibri" w:hAnsi="Calibri" w:cs="Mangal"/>
      <w:color w:val="auto"/>
    </w:rPr>
  </w:style>
  <w:style w:type="character" w:customStyle="1" w:styleId="A2">
    <w:name w:val="A2"/>
    <w:uiPriority w:val="99"/>
    <w:rsid w:val="002516DA"/>
    <w:rPr>
      <w:rFonts w:cs="Calibri"/>
      <w:color w:val="000000"/>
      <w:sz w:val="14"/>
      <w:szCs w:val="14"/>
    </w:rPr>
  </w:style>
  <w:style w:type="paragraph" w:customStyle="1" w:styleId="SP65552">
    <w:name w:val="SP65552"/>
    <w:basedOn w:val="Default"/>
    <w:next w:val="Default"/>
    <w:uiPriority w:val="99"/>
    <w:rsid w:val="002516DA"/>
    <w:pPr>
      <w:spacing w:before="0"/>
      <w:jc w:val="left"/>
    </w:pPr>
    <w:rPr>
      <w:rFonts w:ascii="DBBBD F+ T T 5 Eo 00" w:eastAsia="Calibri" w:hAnsi="DBBBD F+ T T 5 Eo 00" w:cs="Mangal"/>
      <w:color w:val="auto"/>
    </w:rPr>
  </w:style>
  <w:style w:type="character" w:customStyle="1" w:styleId="SC1655">
    <w:name w:val="SC1655"/>
    <w:uiPriority w:val="99"/>
    <w:rsid w:val="002516DA"/>
    <w:rPr>
      <w:rFonts w:cs="DBBBD F+ T T 5 Eo 00"/>
      <w:color w:val="000000"/>
      <w:sz w:val="22"/>
      <w:szCs w:val="22"/>
    </w:rPr>
  </w:style>
  <w:style w:type="character" w:customStyle="1" w:styleId="specinfo">
    <w:name w:val="specinfo"/>
    <w:basedOn w:val="Policepardfaut"/>
    <w:rsid w:val="002516DA"/>
  </w:style>
  <w:style w:type="character" w:customStyle="1" w:styleId="success">
    <w:name w:val="success"/>
    <w:basedOn w:val="Policepardfaut"/>
    <w:rsid w:val="002516DA"/>
  </w:style>
  <w:style w:type="character" w:customStyle="1" w:styleId="label">
    <w:name w:val="label"/>
    <w:basedOn w:val="Policepardfaut"/>
    <w:rsid w:val="002516DA"/>
  </w:style>
  <w:style w:type="paragraph" w:customStyle="1" w:styleId="SP217154">
    <w:name w:val="SP217154"/>
    <w:basedOn w:val="Default"/>
    <w:next w:val="Default"/>
    <w:uiPriority w:val="99"/>
    <w:rsid w:val="002516DA"/>
    <w:pPr>
      <w:spacing w:before="0"/>
      <w:jc w:val="left"/>
    </w:pPr>
    <w:rPr>
      <w:rFonts w:ascii="Times New Roman" w:eastAsia="Calibri" w:hAnsi="Times New Roman" w:cs="Mangal"/>
      <w:color w:val="auto"/>
    </w:rPr>
  </w:style>
  <w:style w:type="paragraph" w:customStyle="1" w:styleId="SP217166">
    <w:name w:val="SP217166"/>
    <w:basedOn w:val="Default"/>
    <w:next w:val="Default"/>
    <w:uiPriority w:val="99"/>
    <w:rsid w:val="002516DA"/>
    <w:pPr>
      <w:spacing w:before="0"/>
      <w:jc w:val="left"/>
    </w:pPr>
    <w:rPr>
      <w:rFonts w:ascii="Times New Roman" w:eastAsia="Calibri" w:hAnsi="Times New Roman" w:cs="Mangal"/>
      <w:color w:val="auto"/>
    </w:rPr>
  </w:style>
  <w:style w:type="character" w:customStyle="1" w:styleId="SC1668">
    <w:name w:val="SC1668"/>
    <w:uiPriority w:val="99"/>
    <w:rsid w:val="002516DA"/>
    <w:rPr>
      <w:rFonts w:cs="Times New Roman"/>
      <w:i/>
      <w:iCs/>
      <w:color w:val="000000"/>
      <w:sz w:val="19"/>
      <w:szCs w:val="19"/>
    </w:rPr>
  </w:style>
  <w:style w:type="character" w:customStyle="1" w:styleId="SC1669">
    <w:name w:val="SC1669"/>
    <w:uiPriority w:val="99"/>
    <w:rsid w:val="002516DA"/>
    <w:rPr>
      <w:rFonts w:cs="Times New Roman"/>
      <w:color w:val="000000"/>
      <w:sz w:val="25"/>
      <w:szCs w:val="25"/>
    </w:rPr>
  </w:style>
  <w:style w:type="character" w:customStyle="1" w:styleId="A5">
    <w:name w:val="A5"/>
    <w:uiPriority w:val="99"/>
    <w:rsid w:val="002516DA"/>
    <w:rPr>
      <w:rFonts w:cs="Calibri"/>
      <w:color w:val="000000"/>
      <w:sz w:val="14"/>
      <w:szCs w:val="14"/>
    </w:rPr>
  </w:style>
  <w:style w:type="character" w:customStyle="1" w:styleId="error">
    <w:name w:val="error"/>
    <w:basedOn w:val="Policepardfaut"/>
    <w:rsid w:val="002516DA"/>
  </w:style>
  <w:style w:type="paragraph" w:customStyle="1" w:styleId="Pa5">
    <w:name w:val="Pa5"/>
    <w:basedOn w:val="Normal"/>
    <w:next w:val="Normal"/>
    <w:uiPriority w:val="99"/>
    <w:rsid w:val="002516DA"/>
    <w:pPr>
      <w:autoSpaceDE w:val="0"/>
      <w:autoSpaceDN w:val="0"/>
      <w:adjustRightInd w:val="0"/>
      <w:spacing w:before="0" w:line="221" w:lineRule="atLeast"/>
      <w:jc w:val="left"/>
    </w:pPr>
    <w:rPr>
      <w:rFonts w:ascii="Calibri" w:eastAsia="Calibri" w:hAnsi="Calibri" w:cs="Mangal"/>
      <w:sz w:val="24"/>
      <w:szCs w:val="24"/>
      <w:lang w:bidi="hi-IN"/>
    </w:rPr>
  </w:style>
  <w:style w:type="character" w:customStyle="1" w:styleId="A3">
    <w:name w:val="A3"/>
    <w:uiPriority w:val="99"/>
    <w:rsid w:val="002516DA"/>
    <w:rPr>
      <w:rFonts w:cs="Calibri"/>
      <w:color w:val="000000"/>
      <w:sz w:val="14"/>
      <w:szCs w:val="14"/>
    </w:rPr>
  </w:style>
  <w:style w:type="character" w:customStyle="1" w:styleId="rank5">
    <w:name w:val="rank5"/>
    <w:basedOn w:val="Policepardfaut"/>
    <w:rsid w:val="002516DA"/>
  </w:style>
  <w:style w:type="character" w:customStyle="1" w:styleId="smallcaps">
    <w:name w:val="smallcaps"/>
    <w:basedOn w:val="Policepardfaut"/>
    <w:rsid w:val="002516DA"/>
  </w:style>
  <w:style w:type="character" w:customStyle="1" w:styleId="tocnumber">
    <w:name w:val="tocnumber"/>
    <w:basedOn w:val="Policepardfaut"/>
    <w:rsid w:val="002516DA"/>
  </w:style>
  <w:style w:type="character" w:customStyle="1" w:styleId="toctext">
    <w:name w:val="toctext"/>
    <w:basedOn w:val="Policepardfaut"/>
    <w:rsid w:val="002516DA"/>
  </w:style>
  <w:style w:type="character" w:customStyle="1" w:styleId="mw-headline">
    <w:name w:val="mw-headline"/>
    <w:basedOn w:val="Policepardfaut"/>
    <w:rsid w:val="002516DA"/>
  </w:style>
  <w:style w:type="character" w:customStyle="1" w:styleId="mw-editsection">
    <w:name w:val="mw-editsection"/>
    <w:basedOn w:val="Policepardfaut"/>
    <w:rsid w:val="002516DA"/>
  </w:style>
  <w:style w:type="character" w:customStyle="1" w:styleId="mw-editsection-bracket">
    <w:name w:val="mw-editsection-bracket"/>
    <w:basedOn w:val="Policepardfaut"/>
    <w:rsid w:val="002516DA"/>
  </w:style>
  <w:style w:type="character" w:customStyle="1" w:styleId="topic-highlight">
    <w:name w:val="topic-highlight"/>
    <w:basedOn w:val="Policepardfaut"/>
    <w:rsid w:val="002516DA"/>
  </w:style>
  <w:style w:type="character" w:customStyle="1" w:styleId="ref-vol">
    <w:name w:val="ref-vol"/>
    <w:basedOn w:val="Policepardfaut"/>
    <w:rsid w:val="002516DA"/>
  </w:style>
  <w:style w:type="character" w:customStyle="1" w:styleId="style17">
    <w:name w:val="style17"/>
    <w:basedOn w:val="Policepardfaut"/>
    <w:rsid w:val="002516DA"/>
  </w:style>
  <w:style w:type="character" w:customStyle="1" w:styleId="style230">
    <w:name w:val="style230"/>
    <w:basedOn w:val="Policepardfaut"/>
    <w:rsid w:val="002516DA"/>
  </w:style>
  <w:style w:type="character" w:customStyle="1" w:styleId="ubio-links">
    <w:name w:val="ubio-links"/>
    <w:basedOn w:val="Policepardfaut"/>
    <w:rsid w:val="002516DA"/>
  </w:style>
  <w:style w:type="character" w:customStyle="1" w:styleId="a4">
    <w:name w:val="_"/>
    <w:basedOn w:val="Policepardfaut"/>
    <w:rsid w:val="002516DA"/>
  </w:style>
  <w:style w:type="character" w:customStyle="1" w:styleId="seriestitle1">
    <w:name w:val="seriestitle1"/>
    <w:basedOn w:val="Policepardfaut"/>
    <w:rsid w:val="002516DA"/>
    <w:rPr>
      <w:b/>
      <w:bCs/>
      <w:color w:val="006699"/>
      <w:sz w:val="24"/>
      <w:szCs w:val="24"/>
    </w:rPr>
  </w:style>
  <w:style w:type="character" w:customStyle="1" w:styleId="black9pt1">
    <w:name w:val="black9pt1"/>
    <w:basedOn w:val="Policepardfaut"/>
    <w:rsid w:val="002516DA"/>
    <w:rPr>
      <w:color w:val="000000"/>
      <w:sz w:val="18"/>
      <w:szCs w:val="18"/>
    </w:rPr>
  </w:style>
  <w:style w:type="character" w:customStyle="1" w:styleId="nlmyear">
    <w:name w:val="nlm_year"/>
    <w:basedOn w:val="Policepardfaut"/>
    <w:rsid w:val="002516DA"/>
  </w:style>
  <w:style w:type="character" w:customStyle="1" w:styleId="nlmarticle-title">
    <w:name w:val="nlm_article-title"/>
    <w:basedOn w:val="Policepardfaut"/>
    <w:rsid w:val="002516DA"/>
  </w:style>
  <w:style w:type="character" w:customStyle="1" w:styleId="nlmfpage">
    <w:name w:val="nlm_fpage"/>
    <w:basedOn w:val="Policepardfaut"/>
    <w:rsid w:val="002516DA"/>
  </w:style>
  <w:style w:type="character" w:customStyle="1" w:styleId="nlmlpage">
    <w:name w:val="nlm_lpage"/>
    <w:basedOn w:val="Policepardfaut"/>
    <w:rsid w:val="002516DA"/>
  </w:style>
  <w:style w:type="character" w:customStyle="1" w:styleId="adjust">
    <w:name w:val="adjust"/>
    <w:basedOn w:val="Policepardfaut"/>
    <w:rsid w:val="002516DA"/>
  </w:style>
  <w:style w:type="character" w:customStyle="1" w:styleId="f1">
    <w:name w:val="f1"/>
    <w:basedOn w:val="Policepardfaut"/>
    <w:rsid w:val="002516DA"/>
    <w:rPr>
      <w:color w:val="767676"/>
    </w:rPr>
  </w:style>
  <w:style w:type="character" w:customStyle="1" w:styleId="gl1">
    <w:name w:val="gl1"/>
    <w:basedOn w:val="Policepardfaut"/>
    <w:rsid w:val="002516DA"/>
    <w:rPr>
      <w:color w:val="767676"/>
    </w:rPr>
  </w:style>
  <w:style w:type="character" w:customStyle="1" w:styleId="citationsource-journal1">
    <w:name w:val="citation_source-journal1"/>
    <w:basedOn w:val="Policepardfaut"/>
    <w:rsid w:val="002516DA"/>
    <w:rPr>
      <w:i/>
      <w:iCs/>
    </w:rPr>
  </w:style>
  <w:style w:type="character" w:customStyle="1" w:styleId="addmd1">
    <w:name w:val="addmd1"/>
    <w:basedOn w:val="Policepardfaut"/>
    <w:rsid w:val="002516DA"/>
    <w:rPr>
      <w:rFonts w:ascii="Arial" w:hAnsi="Arial" w:cs="Arial" w:hint="default"/>
      <w:sz w:val="20"/>
      <w:szCs w:val="20"/>
    </w:rPr>
  </w:style>
  <w:style w:type="paragraph" w:customStyle="1" w:styleId="authorgroup">
    <w:name w:val="authorgroup"/>
    <w:basedOn w:val="Normal"/>
    <w:rsid w:val="002516DA"/>
    <w:pPr>
      <w:spacing w:before="100" w:beforeAutospacing="1" w:after="100" w:afterAutospacing="1"/>
      <w:jc w:val="left"/>
    </w:pPr>
    <w:rPr>
      <w:rFonts w:eastAsia="Times New Roman"/>
      <w:b/>
      <w:bCs/>
      <w:sz w:val="24"/>
      <w:szCs w:val="24"/>
    </w:rPr>
  </w:style>
  <w:style w:type="character" w:customStyle="1" w:styleId="ref1">
    <w:name w:val="ref1"/>
    <w:basedOn w:val="Policepardfaut"/>
    <w:rsid w:val="002516DA"/>
    <w:rPr>
      <w:rFonts w:ascii="Arial" w:hAnsi="Arial" w:cs="Arial" w:hint="default"/>
      <w:sz w:val="24"/>
      <w:szCs w:val="24"/>
    </w:rPr>
  </w:style>
  <w:style w:type="paragraph" w:customStyle="1" w:styleId="Pa1">
    <w:name w:val="Pa1"/>
    <w:basedOn w:val="Default"/>
    <w:next w:val="Default"/>
    <w:uiPriority w:val="99"/>
    <w:rsid w:val="002516DA"/>
    <w:pPr>
      <w:spacing w:before="0" w:line="241" w:lineRule="atLeast"/>
      <w:jc w:val="left"/>
    </w:pPr>
    <w:rPr>
      <w:rFonts w:ascii="Helvetica" w:eastAsia="Calibri" w:hAnsi="Helvetica" w:cs="Times New Roman"/>
      <w:color w:val="auto"/>
      <w:lang w:bidi="ar-SA"/>
    </w:rPr>
  </w:style>
  <w:style w:type="character" w:customStyle="1" w:styleId="A40">
    <w:name w:val="A4"/>
    <w:uiPriority w:val="99"/>
    <w:rsid w:val="002516DA"/>
    <w:rPr>
      <w:rFonts w:cs="Helvetica"/>
      <w:b/>
      <w:bCs/>
      <w:color w:val="000000"/>
      <w:sz w:val="11"/>
      <w:szCs w:val="11"/>
    </w:rPr>
  </w:style>
  <w:style w:type="paragraph" w:customStyle="1" w:styleId="SP118869">
    <w:name w:val="SP118869"/>
    <w:basedOn w:val="Default"/>
    <w:next w:val="Default"/>
    <w:uiPriority w:val="99"/>
    <w:rsid w:val="002516DA"/>
    <w:pPr>
      <w:spacing w:before="0"/>
      <w:jc w:val="left"/>
    </w:pPr>
    <w:rPr>
      <w:rFonts w:ascii="Times New Roman" w:eastAsia="Calibri" w:hAnsi="Times New Roman" w:cs="Times New Roman"/>
      <w:color w:val="auto"/>
      <w:lang w:bidi="ar-SA"/>
    </w:rPr>
  </w:style>
  <w:style w:type="character" w:customStyle="1" w:styleId="SC1624">
    <w:name w:val="SC1624"/>
    <w:uiPriority w:val="99"/>
    <w:rsid w:val="002516DA"/>
    <w:rPr>
      <w:b/>
      <w:bCs/>
      <w:color w:val="000000"/>
      <w:sz w:val="28"/>
      <w:szCs w:val="28"/>
    </w:rPr>
  </w:style>
  <w:style w:type="character" w:customStyle="1" w:styleId="SC1667">
    <w:name w:val="SC1667"/>
    <w:uiPriority w:val="99"/>
    <w:rsid w:val="002516DA"/>
    <w:rPr>
      <w:color w:val="000000"/>
      <w:sz w:val="22"/>
      <w:szCs w:val="22"/>
    </w:rPr>
  </w:style>
  <w:style w:type="character" w:customStyle="1" w:styleId="SC1697">
    <w:name w:val="SC1697"/>
    <w:uiPriority w:val="99"/>
    <w:rsid w:val="002516DA"/>
    <w:rPr>
      <w:color w:val="000000"/>
      <w:sz w:val="12"/>
      <w:szCs w:val="12"/>
    </w:rPr>
  </w:style>
  <w:style w:type="paragraph" w:customStyle="1" w:styleId="RS2Texte">
    <w:name w:val="RS2 Texte"/>
    <w:basedOn w:val="Normal"/>
    <w:rsid w:val="002516DA"/>
    <w:pPr>
      <w:spacing w:before="0" w:line="300" w:lineRule="exact"/>
    </w:pPr>
    <w:rPr>
      <w:rFonts w:eastAsia="Times New Roman"/>
      <w:sz w:val="24"/>
      <w:lang w:val="en-GB" w:eastAsia="fr-FR"/>
    </w:rPr>
  </w:style>
  <w:style w:type="character" w:customStyle="1" w:styleId="authors">
    <w:name w:val="authors"/>
    <w:basedOn w:val="Policepardfaut"/>
    <w:rsid w:val="002516DA"/>
  </w:style>
  <w:style w:type="character" w:customStyle="1" w:styleId="Date1">
    <w:name w:val="Date1"/>
    <w:basedOn w:val="Policepardfaut"/>
    <w:rsid w:val="002516DA"/>
  </w:style>
  <w:style w:type="character" w:customStyle="1" w:styleId="arttitle">
    <w:name w:val="art_title"/>
    <w:basedOn w:val="Policepardfaut"/>
    <w:rsid w:val="002516DA"/>
  </w:style>
  <w:style w:type="character" w:customStyle="1" w:styleId="serialtitle">
    <w:name w:val="serial_title"/>
    <w:basedOn w:val="Policepardfaut"/>
    <w:rsid w:val="002516DA"/>
  </w:style>
  <w:style w:type="character" w:customStyle="1" w:styleId="volumeissue">
    <w:name w:val="volume_issue"/>
    <w:basedOn w:val="Policepardfaut"/>
    <w:rsid w:val="002516DA"/>
  </w:style>
  <w:style w:type="character" w:customStyle="1" w:styleId="pagerange">
    <w:name w:val="page_range"/>
    <w:basedOn w:val="Policepardfaut"/>
    <w:rsid w:val="002516DA"/>
  </w:style>
  <w:style w:type="character" w:customStyle="1" w:styleId="doilink">
    <w:name w:val="doi_link"/>
    <w:basedOn w:val="Policepardfaut"/>
    <w:rsid w:val="002516DA"/>
  </w:style>
  <w:style w:type="paragraph" w:customStyle="1" w:styleId="btnabstract">
    <w:name w:val="btnabstract"/>
    <w:basedOn w:val="Normal"/>
    <w:rsid w:val="002516DA"/>
    <w:pPr>
      <w:spacing w:before="100" w:beforeAutospacing="1" w:after="100" w:afterAutospacing="1"/>
      <w:jc w:val="left"/>
    </w:pPr>
    <w:rPr>
      <w:rFonts w:eastAsia="Times New Roman"/>
      <w:sz w:val="24"/>
      <w:szCs w:val="24"/>
      <w:lang w:bidi="hi-IN"/>
    </w:rPr>
  </w:style>
  <w:style w:type="character" w:customStyle="1" w:styleId="title-text">
    <w:name w:val="title-text"/>
    <w:basedOn w:val="Policepardfaut"/>
    <w:rsid w:val="002516DA"/>
  </w:style>
  <w:style w:type="character" w:customStyle="1" w:styleId="sr-only">
    <w:name w:val="sr-only"/>
    <w:basedOn w:val="Policepardfaut"/>
    <w:rsid w:val="002516DA"/>
  </w:style>
  <w:style w:type="character" w:customStyle="1" w:styleId="author-ref">
    <w:name w:val="author-ref"/>
    <w:basedOn w:val="Policepardfaut"/>
    <w:rsid w:val="002516DA"/>
  </w:style>
  <w:style w:type="character" w:customStyle="1" w:styleId="A6">
    <w:name w:val="A6"/>
    <w:uiPriority w:val="99"/>
    <w:rsid w:val="002516DA"/>
    <w:rPr>
      <w:rFonts w:cs="Calibri"/>
      <w:b/>
      <w:bCs/>
      <w:color w:val="000000"/>
      <w:sz w:val="18"/>
      <w:szCs w:val="18"/>
    </w:rPr>
  </w:style>
  <w:style w:type="character" w:customStyle="1" w:styleId="journaltitle">
    <w:name w:val="journaltitle"/>
    <w:basedOn w:val="Policepardfaut"/>
    <w:rsid w:val="002516DA"/>
  </w:style>
  <w:style w:type="paragraph" w:customStyle="1" w:styleId="icon--meta-keyline-before">
    <w:name w:val="icon--meta-keyline-before"/>
    <w:basedOn w:val="Normal"/>
    <w:rsid w:val="002516DA"/>
    <w:pPr>
      <w:spacing w:before="100" w:beforeAutospacing="1" w:after="100" w:afterAutospacing="1"/>
      <w:jc w:val="left"/>
    </w:pPr>
    <w:rPr>
      <w:rFonts w:eastAsia="Times New Roman"/>
      <w:sz w:val="24"/>
      <w:szCs w:val="24"/>
      <w:lang w:val="en-IN" w:eastAsia="en-IN"/>
    </w:rPr>
  </w:style>
  <w:style w:type="character" w:customStyle="1" w:styleId="articlecitationyear">
    <w:name w:val="articlecitation_year"/>
    <w:basedOn w:val="Policepardfaut"/>
    <w:rsid w:val="002516DA"/>
  </w:style>
  <w:style w:type="character" w:customStyle="1" w:styleId="articlecitationvolume">
    <w:name w:val="articlecitation_volume"/>
    <w:basedOn w:val="Policepardfaut"/>
    <w:rsid w:val="002516DA"/>
  </w:style>
  <w:style w:type="character" w:customStyle="1" w:styleId="articlecitationpages">
    <w:name w:val="articlecitation_pages"/>
    <w:basedOn w:val="Policepardfaut"/>
    <w:rsid w:val="002516DA"/>
  </w:style>
  <w:style w:type="character" w:customStyle="1" w:styleId="u-inline-block">
    <w:name w:val="u-inline-block"/>
    <w:basedOn w:val="Policepardfaut"/>
    <w:rsid w:val="002516DA"/>
  </w:style>
  <w:style w:type="character" w:customStyle="1" w:styleId="authorsname">
    <w:name w:val="authors__name"/>
    <w:basedOn w:val="Policepardfaut"/>
    <w:rsid w:val="002516DA"/>
  </w:style>
  <w:style w:type="character" w:customStyle="1" w:styleId="authorscontact">
    <w:name w:val="authors__contact"/>
    <w:basedOn w:val="Policepardfaut"/>
    <w:rsid w:val="002516DA"/>
  </w:style>
  <w:style w:type="character" w:customStyle="1" w:styleId="spelle">
    <w:name w:val="spelle"/>
    <w:basedOn w:val="Policepardfaut"/>
    <w:rsid w:val="002516DA"/>
  </w:style>
  <w:style w:type="character" w:customStyle="1" w:styleId="grame">
    <w:name w:val="grame"/>
    <w:basedOn w:val="Policepardfaut"/>
    <w:rsid w:val="002516DA"/>
  </w:style>
  <w:style w:type="paragraph" w:customStyle="1" w:styleId="abstracttitle">
    <w:name w:val="abstract_title"/>
    <w:basedOn w:val="Normal"/>
    <w:rsid w:val="002516DA"/>
    <w:pPr>
      <w:spacing w:before="100" w:beforeAutospacing="1" w:after="100" w:afterAutospacing="1"/>
      <w:jc w:val="left"/>
    </w:pPr>
    <w:rPr>
      <w:rFonts w:eastAsia="Times New Roman"/>
      <w:sz w:val="24"/>
      <w:szCs w:val="24"/>
      <w:lang w:bidi="hi-IN"/>
    </w:rPr>
  </w:style>
  <w:style w:type="paragraph" w:customStyle="1" w:styleId="grey-600">
    <w:name w:val="grey-600"/>
    <w:basedOn w:val="Normal"/>
    <w:rsid w:val="002516DA"/>
    <w:pPr>
      <w:spacing w:before="100" w:beforeAutospacing="1" w:after="100" w:afterAutospacing="1"/>
      <w:jc w:val="left"/>
    </w:pPr>
    <w:rPr>
      <w:rFonts w:eastAsia="Times New Roman"/>
      <w:sz w:val="24"/>
      <w:szCs w:val="24"/>
      <w:lang w:bidi="hi-IN"/>
    </w:rPr>
  </w:style>
  <w:style w:type="character" w:customStyle="1" w:styleId="element-citation">
    <w:name w:val="element-citation"/>
    <w:basedOn w:val="Policepardfaut"/>
    <w:rsid w:val="002516DA"/>
  </w:style>
  <w:style w:type="character" w:customStyle="1" w:styleId="nowrap">
    <w:name w:val="nowrap"/>
    <w:basedOn w:val="Policepardfaut"/>
    <w:rsid w:val="002516DA"/>
  </w:style>
  <w:style w:type="character" w:customStyle="1" w:styleId="cit">
    <w:name w:val="cit"/>
    <w:basedOn w:val="Policepardfaut"/>
    <w:rsid w:val="002516DA"/>
  </w:style>
  <w:style w:type="character" w:customStyle="1" w:styleId="fm-vol-iss-date">
    <w:name w:val="fm-vol-iss-date"/>
    <w:basedOn w:val="Policepardfaut"/>
    <w:rsid w:val="002516DA"/>
  </w:style>
  <w:style w:type="character" w:customStyle="1" w:styleId="doi">
    <w:name w:val="doi"/>
    <w:basedOn w:val="Policepardfaut"/>
    <w:rsid w:val="002516DA"/>
  </w:style>
  <w:style w:type="character" w:customStyle="1" w:styleId="fm-citation-ids-label">
    <w:name w:val="fm-citation-ids-label"/>
    <w:basedOn w:val="Policepardfaut"/>
    <w:rsid w:val="002516DA"/>
  </w:style>
  <w:style w:type="paragraph" w:customStyle="1" w:styleId="jottnotescitation">
    <w:name w:val="jottnotescitation"/>
    <w:basedOn w:val="Normal"/>
    <w:rsid w:val="002516DA"/>
    <w:pPr>
      <w:spacing w:before="100" w:beforeAutospacing="1" w:after="100" w:afterAutospacing="1"/>
      <w:jc w:val="left"/>
    </w:pPr>
    <w:rPr>
      <w:rFonts w:eastAsia="Times New Roman"/>
      <w:sz w:val="24"/>
      <w:szCs w:val="24"/>
      <w:lang w:bidi="hi-IN"/>
    </w:rPr>
  </w:style>
  <w:style w:type="paragraph" w:customStyle="1" w:styleId="noparagraphstyle">
    <w:name w:val="noparagraphstyle"/>
    <w:basedOn w:val="Normal"/>
    <w:rsid w:val="002516DA"/>
    <w:pPr>
      <w:spacing w:before="100" w:beforeAutospacing="1" w:after="100" w:afterAutospacing="1"/>
      <w:jc w:val="left"/>
    </w:pPr>
    <w:rPr>
      <w:rFonts w:eastAsia="Times New Roman"/>
      <w:sz w:val="24"/>
      <w:szCs w:val="24"/>
      <w:lang w:bidi="hi-IN"/>
    </w:rPr>
  </w:style>
  <w:style w:type="character" w:customStyle="1" w:styleId="char-style-override-19">
    <w:name w:val="char-style-override-19"/>
    <w:basedOn w:val="Policepardfaut"/>
    <w:rsid w:val="002516DA"/>
  </w:style>
  <w:style w:type="character" w:customStyle="1" w:styleId="char-style-override-20">
    <w:name w:val="char-style-override-20"/>
    <w:basedOn w:val="Policepardfaut"/>
    <w:rsid w:val="002516DA"/>
  </w:style>
  <w:style w:type="paragraph" w:customStyle="1" w:styleId="articleref">
    <w:name w:val="articleref"/>
    <w:basedOn w:val="Normal"/>
    <w:rsid w:val="002516DA"/>
    <w:pPr>
      <w:spacing w:before="100" w:beforeAutospacing="1" w:after="100" w:afterAutospacing="1"/>
      <w:jc w:val="left"/>
    </w:pPr>
    <w:rPr>
      <w:rFonts w:eastAsia="Times New Roman"/>
      <w:sz w:val="24"/>
      <w:szCs w:val="24"/>
      <w:lang w:val="en-IN" w:eastAsia="en-IN"/>
    </w:rPr>
  </w:style>
  <w:style w:type="character" w:customStyle="1" w:styleId="reference-accessdate">
    <w:name w:val="reference-accessdate"/>
    <w:basedOn w:val="Policepardfaut"/>
    <w:rsid w:val="002516DA"/>
  </w:style>
  <w:style w:type="paragraph" w:customStyle="1" w:styleId="Style2">
    <w:name w:val="Style2"/>
    <w:basedOn w:val="Normal"/>
    <w:link w:val="Style2Char"/>
    <w:qFormat/>
    <w:rsid w:val="002516DA"/>
    <w:pPr>
      <w:keepNext/>
      <w:spacing w:before="0" w:after="480"/>
      <w:jc w:val="left"/>
      <w:outlineLvl w:val="0"/>
    </w:pPr>
    <w:rPr>
      <w:rFonts w:ascii="Bookman Old Style" w:eastAsia="Times New Roman" w:hAnsi="Bookman Old Style"/>
      <w:b/>
      <w:bCs/>
      <w:kern w:val="32"/>
      <w:sz w:val="32"/>
      <w:szCs w:val="32"/>
    </w:rPr>
  </w:style>
  <w:style w:type="character" w:customStyle="1" w:styleId="Style2Char">
    <w:name w:val="Style2 Char"/>
    <w:basedOn w:val="Policepardfaut"/>
    <w:link w:val="Style2"/>
    <w:rsid w:val="002516DA"/>
    <w:rPr>
      <w:rFonts w:ascii="Bookman Old Style" w:eastAsia="Times New Roman" w:hAnsi="Bookman Old Style"/>
      <w:b/>
      <w:bCs/>
      <w:kern w:val="32"/>
      <w:sz w:val="32"/>
      <w:szCs w:val="32"/>
    </w:rPr>
  </w:style>
  <w:style w:type="character" w:customStyle="1" w:styleId="blocktitle">
    <w:name w:val="blocktitle"/>
    <w:basedOn w:val="Policepardfaut"/>
    <w:rsid w:val="002516DA"/>
  </w:style>
  <w:style w:type="character" w:customStyle="1" w:styleId="ffb">
    <w:name w:val="ffb"/>
    <w:basedOn w:val="Policepardfaut"/>
    <w:rsid w:val="002516DA"/>
  </w:style>
  <w:style w:type="character" w:customStyle="1" w:styleId="ls5">
    <w:name w:val="ls5"/>
    <w:basedOn w:val="Policepardfaut"/>
    <w:rsid w:val="002516DA"/>
  </w:style>
  <w:style w:type="character" w:customStyle="1" w:styleId="ff7">
    <w:name w:val="ff7"/>
    <w:basedOn w:val="Policepardfaut"/>
    <w:rsid w:val="002516DA"/>
  </w:style>
  <w:style w:type="character" w:customStyle="1" w:styleId="sc-defkyy">
    <w:name w:val="sc-defkyy"/>
    <w:basedOn w:val="Policepardfaut"/>
    <w:rsid w:val="002516DA"/>
  </w:style>
  <w:style w:type="character" w:customStyle="1" w:styleId="sc-fqejpq">
    <w:name w:val="sc-fqejpq"/>
    <w:basedOn w:val="Policepardfaut"/>
    <w:rsid w:val="002516DA"/>
  </w:style>
  <w:style w:type="paragraph" w:customStyle="1" w:styleId="sc-ipzhip">
    <w:name w:val="sc-ipzhip"/>
    <w:basedOn w:val="Normal"/>
    <w:rsid w:val="002516DA"/>
    <w:pPr>
      <w:spacing w:before="100" w:beforeAutospacing="1" w:after="100" w:afterAutospacing="1"/>
      <w:jc w:val="left"/>
    </w:pPr>
    <w:rPr>
      <w:rFonts w:eastAsia="Times New Roman"/>
      <w:sz w:val="24"/>
      <w:szCs w:val="24"/>
      <w:lang w:bidi="hi-IN"/>
    </w:rPr>
  </w:style>
  <w:style w:type="character" w:customStyle="1" w:styleId="sc-deorim">
    <w:name w:val="sc-deorim"/>
    <w:basedOn w:val="Policepardfaut"/>
    <w:rsid w:val="002516DA"/>
  </w:style>
  <w:style w:type="character" w:customStyle="1" w:styleId="titlespan">
    <w:name w:val="titlespan"/>
    <w:basedOn w:val="Policepardfaut"/>
    <w:rsid w:val="002516DA"/>
  </w:style>
  <w:style w:type="character" w:customStyle="1" w:styleId="featurespan">
    <w:name w:val="featurespan"/>
    <w:basedOn w:val="Policepardfaut"/>
    <w:rsid w:val="002516DA"/>
  </w:style>
  <w:style w:type="paragraph" w:customStyle="1" w:styleId="Pa0">
    <w:name w:val="Pa0"/>
    <w:basedOn w:val="Default"/>
    <w:next w:val="Default"/>
    <w:uiPriority w:val="99"/>
    <w:rsid w:val="002516DA"/>
    <w:pPr>
      <w:spacing w:before="0" w:line="241" w:lineRule="atLeast"/>
      <w:jc w:val="left"/>
    </w:pPr>
    <w:rPr>
      <w:rFonts w:ascii="Cambria" w:eastAsia="Calibri" w:hAnsi="Cambria" w:cs="Mangal"/>
      <w:color w:val="auto"/>
    </w:rPr>
  </w:style>
  <w:style w:type="paragraph" w:customStyle="1" w:styleId="site-description">
    <w:name w:val="site-description"/>
    <w:basedOn w:val="Normal"/>
    <w:rsid w:val="002516DA"/>
    <w:pPr>
      <w:spacing w:before="100" w:beforeAutospacing="1" w:after="100" w:afterAutospacing="1"/>
      <w:jc w:val="left"/>
    </w:pPr>
    <w:rPr>
      <w:rFonts w:eastAsia="Times New Roman"/>
      <w:sz w:val="24"/>
      <w:szCs w:val="24"/>
      <w:lang w:bidi="hi-IN"/>
    </w:rPr>
  </w:style>
  <w:style w:type="character" w:customStyle="1" w:styleId="publication-metatype">
    <w:name w:val="publication-meta__type"/>
    <w:basedOn w:val="Policepardfaut"/>
    <w:rsid w:val="002516DA"/>
  </w:style>
  <w:style w:type="character" w:customStyle="1" w:styleId="fn">
    <w:name w:val="fn"/>
    <w:basedOn w:val="Policepardfaut"/>
    <w:rsid w:val="002516DA"/>
  </w:style>
  <w:style w:type="character" w:customStyle="1" w:styleId="searchin">
    <w:name w:val="searchin"/>
    <w:basedOn w:val="Policepardfaut"/>
    <w:rsid w:val="002516DA"/>
  </w:style>
  <w:style w:type="character" w:customStyle="1" w:styleId="source">
    <w:name w:val="source"/>
    <w:basedOn w:val="Policepardfaut"/>
    <w:rsid w:val="002516DA"/>
  </w:style>
  <w:style w:type="character" w:customStyle="1" w:styleId="volume">
    <w:name w:val="volume"/>
    <w:basedOn w:val="Policepardfaut"/>
    <w:rsid w:val="002516DA"/>
  </w:style>
  <w:style w:type="character" w:customStyle="1" w:styleId="f">
    <w:name w:val="f"/>
    <w:basedOn w:val="Policepardfaut"/>
    <w:rsid w:val="002516DA"/>
  </w:style>
  <w:style w:type="character" w:customStyle="1" w:styleId="title-title-subtitle">
    <w:name w:val="title-title-subtitle"/>
    <w:basedOn w:val="Policepardfaut"/>
    <w:rsid w:val="002516DA"/>
  </w:style>
  <w:style w:type="character" w:customStyle="1" w:styleId="namewrapper">
    <w:name w:val="name_wrapper"/>
    <w:basedOn w:val="Policepardfaut"/>
    <w:rsid w:val="002516DA"/>
  </w:style>
  <w:style w:type="character" w:customStyle="1" w:styleId="author-delimiter">
    <w:name w:val="author-delimiter"/>
    <w:basedOn w:val="Policepardfaut"/>
    <w:rsid w:val="002516DA"/>
  </w:style>
  <w:style w:type="character" w:customStyle="1" w:styleId="cs1-format">
    <w:name w:val="cs1-format"/>
    <w:basedOn w:val="Policepardfaut"/>
    <w:rsid w:val="002516DA"/>
  </w:style>
  <w:style w:type="character" w:customStyle="1" w:styleId="cs1-lock-registration">
    <w:name w:val="cs1-lock-registration"/>
    <w:basedOn w:val="Policepardfaut"/>
    <w:rsid w:val="002516DA"/>
  </w:style>
  <w:style w:type="character" w:customStyle="1" w:styleId="al-author-name-more">
    <w:name w:val="al-author-name-more"/>
    <w:basedOn w:val="Policepardfaut"/>
    <w:rsid w:val="002516DA"/>
  </w:style>
  <w:style w:type="character" w:customStyle="1" w:styleId="delimiter">
    <w:name w:val="delimiter"/>
    <w:basedOn w:val="Policepardfaut"/>
    <w:rsid w:val="002516DA"/>
  </w:style>
  <w:style w:type="character" w:customStyle="1" w:styleId="order">
    <w:name w:val="order"/>
    <w:basedOn w:val="Policepardfaut"/>
    <w:rsid w:val="002516DA"/>
  </w:style>
  <w:style w:type="character" w:customStyle="1" w:styleId="family0">
    <w:name w:val="family"/>
    <w:basedOn w:val="Policepardfaut"/>
    <w:rsid w:val="002516DA"/>
  </w:style>
  <w:style w:type="character" w:customStyle="1" w:styleId="cs1-kern-left">
    <w:name w:val="cs1-kern-left"/>
    <w:basedOn w:val="Policepardfaut"/>
    <w:rsid w:val="002516DA"/>
  </w:style>
  <w:style w:type="paragraph" w:customStyle="1" w:styleId="volume-issue">
    <w:name w:val="volume-issue"/>
    <w:basedOn w:val="Normal"/>
    <w:rsid w:val="002516DA"/>
    <w:pPr>
      <w:spacing w:before="100" w:beforeAutospacing="1" w:after="100" w:afterAutospacing="1"/>
      <w:jc w:val="left"/>
    </w:pPr>
    <w:rPr>
      <w:rFonts w:eastAsia="Times New Roman"/>
      <w:sz w:val="24"/>
      <w:szCs w:val="24"/>
      <w:lang w:bidi="hi-IN"/>
    </w:rPr>
  </w:style>
  <w:style w:type="character" w:customStyle="1" w:styleId="val">
    <w:name w:val="val"/>
    <w:basedOn w:val="Policepardfaut"/>
    <w:rsid w:val="002516DA"/>
  </w:style>
  <w:style w:type="paragraph" w:customStyle="1" w:styleId="page-range">
    <w:name w:val="page-range"/>
    <w:basedOn w:val="Normal"/>
    <w:rsid w:val="002516DA"/>
    <w:pPr>
      <w:spacing w:before="100" w:beforeAutospacing="1" w:after="100" w:afterAutospacing="1"/>
      <w:jc w:val="left"/>
    </w:pPr>
    <w:rPr>
      <w:rFonts w:eastAsia="Times New Roman"/>
      <w:sz w:val="24"/>
      <w:szCs w:val="24"/>
      <w:lang w:bidi="hi-IN"/>
    </w:rPr>
  </w:style>
  <w:style w:type="character" w:customStyle="1" w:styleId="sciname">
    <w:name w:val="sciname"/>
    <w:basedOn w:val="Policepardfaut"/>
    <w:rsid w:val="002516DA"/>
  </w:style>
  <w:style w:type="paragraph" w:customStyle="1" w:styleId="ictext">
    <w:name w:val="ic_text"/>
    <w:basedOn w:val="Normal"/>
    <w:rsid w:val="002516DA"/>
    <w:pPr>
      <w:spacing w:before="100" w:beforeAutospacing="1" w:after="100" w:afterAutospacing="1"/>
      <w:jc w:val="left"/>
    </w:pPr>
    <w:rPr>
      <w:rFonts w:eastAsia="Times New Roman"/>
      <w:sz w:val="24"/>
      <w:szCs w:val="24"/>
      <w:lang w:bidi="hi-IN"/>
    </w:rPr>
  </w:style>
  <w:style w:type="character" w:customStyle="1" w:styleId="acopre">
    <w:name w:val="acopre"/>
    <w:basedOn w:val="Policepardfaut"/>
    <w:rsid w:val="002516DA"/>
  </w:style>
  <w:style w:type="character" w:customStyle="1" w:styleId="fake-taxon-name-part">
    <w:name w:val="fake-taxon-name-part"/>
    <w:basedOn w:val="Policepardfaut"/>
    <w:rsid w:val="002516DA"/>
  </w:style>
  <w:style w:type="character" w:customStyle="1" w:styleId="xreflink">
    <w:name w:val="xreflink"/>
    <w:basedOn w:val="Policepardfaut"/>
    <w:rsid w:val="002516DA"/>
  </w:style>
  <w:style w:type="character" w:customStyle="1" w:styleId="glossarylink">
    <w:name w:val="glossarylink"/>
    <w:basedOn w:val="Policepardfaut"/>
    <w:rsid w:val="002516DA"/>
  </w:style>
  <w:style w:type="character" w:customStyle="1" w:styleId="Date10">
    <w:name w:val="Date1"/>
    <w:basedOn w:val="Policepardfaut"/>
    <w:rsid w:val="002516DA"/>
  </w:style>
  <w:style w:type="character" w:customStyle="1" w:styleId="ng-scope">
    <w:name w:val="ng-scope"/>
    <w:basedOn w:val="Policepardfaut"/>
    <w:rsid w:val="002516DA"/>
  </w:style>
  <w:style w:type="character" w:customStyle="1" w:styleId="taxonomybrowserterm">
    <w:name w:val="taxonomybrowser__term"/>
    <w:basedOn w:val="Policepardfaut"/>
    <w:rsid w:val="002516DA"/>
  </w:style>
  <w:style w:type="character" w:customStyle="1" w:styleId="inherit">
    <w:name w:val="inherit"/>
    <w:basedOn w:val="Policepardfaut"/>
    <w:rsid w:val="002516DA"/>
  </w:style>
  <w:style w:type="character" w:customStyle="1" w:styleId="article-headercategoryupper">
    <w:name w:val="article-header__category__upper"/>
    <w:basedOn w:val="Policepardfaut"/>
    <w:rsid w:val="002516DA"/>
  </w:style>
  <w:style w:type="character" w:customStyle="1" w:styleId="article-headercategorylower">
    <w:name w:val="article-header__category__lower"/>
    <w:basedOn w:val="Policepardfaut"/>
    <w:rsid w:val="002516DA"/>
  </w:style>
  <w:style w:type="paragraph" w:customStyle="1" w:styleId="ng-scope1">
    <w:name w:val="ng-scope1"/>
    <w:basedOn w:val="Normal"/>
    <w:rsid w:val="002516DA"/>
    <w:pPr>
      <w:spacing w:before="100" w:beforeAutospacing="1" w:after="100" w:afterAutospacing="1"/>
      <w:jc w:val="left"/>
    </w:pPr>
    <w:rPr>
      <w:rFonts w:eastAsia="Times New Roman"/>
      <w:sz w:val="24"/>
      <w:szCs w:val="24"/>
      <w:lang w:bidi="hi-IN"/>
    </w:rPr>
  </w:style>
  <w:style w:type="character" w:customStyle="1" w:styleId="badge">
    <w:name w:val="badge"/>
    <w:basedOn w:val="Policepardfaut"/>
    <w:rsid w:val="002516DA"/>
  </w:style>
  <w:style w:type="character" w:customStyle="1" w:styleId="hlfld-contribauthor">
    <w:name w:val="hlfld-contribauthor"/>
    <w:basedOn w:val="Policepardfaut"/>
    <w:rsid w:val="002516DA"/>
  </w:style>
  <w:style w:type="character" w:customStyle="1" w:styleId="separator">
    <w:name w:val="separator"/>
    <w:basedOn w:val="Policepardfaut"/>
    <w:rsid w:val="002516DA"/>
  </w:style>
  <w:style w:type="character" w:customStyle="1" w:styleId="nlmsource">
    <w:name w:val="nlm_source"/>
    <w:basedOn w:val="Policepardfaut"/>
    <w:rsid w:val="002516DA"/>
  </w:style>
  <w:style w:type="character" w:customStyle="1" w:styleId="main-heading">
    <w:name w:val="main-heading"/>
    <w:basedOn w:val="Policepardfaut"/>
    <w:rsid w:val="002516DA"/>
  </w:style>
  <w:style w:type="character" w:customStyle="1" w:styleId="large">
    <w:name w:val="large"/>
    <w:basedOn w:val="Policepardfaut"/>
    <w:rsid w:val="002516DA"/>
  </w:style>
  <w:style w:type="character" w:customStyle="1" w:styleId="a-size-extra-large">
    <w:name w:val="a-size-extra-large"/>
    <w:basedOn w:val="Policepardfaut"/>
    <w:rsid w:val="002516DA"/>
  </w:style>
  <w:style w:type="character" w:customStyle="1" w:styleId="a-size-large">
    <w:name w:val="a-size-large"/>
    <w:basedOn w:val="Policepardfaut"/>
    <w:rsid w:val="002516DA"/>
  </w:style>
  <w:style w:type="character" w:customStyle="1" w:styleId="author">
    <w:name w:val="author"/>
    <w:basedOn w:val="Policepardfaut"/>
    <w:rsid w:val="002516DA"/>
  </w:style>
  <w:style w:type="character" w:customStyle="1" w:styleId="a-color-secondary">
    <w:name w:val="a-color-secondary"/>
    <w:basedOn w:val="Policepardfaut"/>
    <w:rsid w:val="002516DA"/>
  </w:style>
  <w:style w:type="character" w:customStyle="1" w:styleId="autname">
    <w:name w:val="autname"/>
    <w:basedOn w:val="Policepardfaut"/>
    <w:rsid w:val="002516DA"/>
  </w:style>
  <w:style w:type="paragraph" w:customStyle="1" w:styleId="EndNoteBibliographyTitle">
    <w:name w:val="EndNote Bibliography Title"/>
    <w:basedOn w:val="Normal"/>
    <w:link w:val="EndNoteBibliographyTitleChar"/>
    <w:rsid w:val="002516DA"/>
    <w:pPr>
      <w:spacing w:before="0" w:line="276" w:lineRule="auto"/>
      <w:jc w:val="center"/>
    </w:pPr>
    <w:rPr>
      <w:rFonts w:ascii="Calibri" w:eastAsia="Times New Roman" w:hAnsi="Calibri" w:cs="Mangal"/>
      <w:noProof/>
      <w:lang w:bidi="hi-IN"/>
    </w:rPr>
  </w:style>
  <w:style w:type="character" w:customStyle="1" w:styleId="EndNoteBibliographyTitleChar">
    <w:name w:val="EndNote Bibliography Title Char"/>
    <w:link w:val="EndNoteBibliographyTitle"/>
    <w:rsid w:val="002516DA"/>
    <w:rPr>
      <w:rFonts w:ascii="Calibri" w:eastAsia="Times New Roman" w:hAnsi="Calibri" w:cs="Mangal"/>
      <w:noProof/>
      <w:lang w:bidi="hi-IN"/>
    </w:rPr>
  </w:style>
  <w:style w:type="paragraph" w:customStyle="1" w:styleId="EndNoteBibliography">
    <w:name w:val="EndNote Bibliography"/>
    <w:basedOn w:val="Normal"/>
    <w:link w:val="EndNoteBibliographyChar"/>
    <w:rsid w:val="002516DA"/>
    <w:pPr>
      <w:spacing w:before="0" w:after="200"/>
      <w:jc w:val="left"/>
    </w:pPr>
    <w:rPr>
      <w:rFonts w:ascii="Calibri" w:eastAsia="Times New Roman" w:hAnsi="Calibri" w:cs="Mangal"/>
      <w:noProof/>
      <w:lang w:bidi="hi-IN"/>
    </w:rPr>
  </w:style>
  <w:style w:type="character" w:customStyle="1" w:styleId="EndNoteBibliographyChar">
    <w:name w:val="EndNote Bibliography Char"/>
    <w:link w:val="EndNoteBibliography"/>
    <w:rsid w:val="002516DA"/>
    <w:rPr>
      <w:rFonts w:ascii="Calibri" w:eastAsia="Times New Roman" w:hAnsi="Calibri" w:cs="Mangal"/>
      <w:noProof/>
      <w:lang w:bidi="hi-IN"/>
    </w:rPr>
  </w:style>
  <w:style w:type="character" w:customStyle="1" w:styleId="char-style-override-27">
    <w:name w:val="char-style-override-27"/>
    <w:basedOn w:val="Policepardfaut"/>
    <w:rsid w:val="002516DA"/>
  </w:style>
  <w:style w:type="character" w:customStyle="1" w:styleId="char-style-override-25">
    <w:name w:val="char-style-override-25"/>
    <w:basedOn w:val="Policepardfaut"/>
    <w:rsid w:val="002516DA"/>
  </w:style>
  <w:style w:type="paragraph" w:customStyle="1" w:styleId="SP73813">
    <w:name w:val="SP73813"/>
    <w:basedOn w:val="Default"/>
    <w:next w:val="Default"/>
    <w:uiPriority w:val="99"/>
    <w:rsid w:val="002516DA"/>
    <w:pPr>
      <w:spacing w:before="0"/>
      <w:jc w:val="left"/>
    </w:pPr>
    <w:rPr>
      <w:rFonts w:ascii="Times New Roman" w:eastAsia="Calibri" w:hAnsi="Times New Roman" w:cs="Mangal"/>
      <w:color w:val="auto"/>
    </w:rPr>
  </w:style>
  <w:style w:type="character" w:customStyle="1" w:styleId="tn">
    <w:name w:val="tn"/>
    <w:basedOn w:val="Policepardfaut"/>
    <w:rsid w:val="002516DA"/>
  </w:style>
  <w:style w:type="character" w:customStyle="1" w:styleId="genus">
    <w:name w:val="genus"/>
    <w:basedOn w:val="Policepardfaut"/>
    <w:rsid w:val="002516DA"/>
  </w:style>
  <w:style w:type="character" w:customStyle="1" w:styleId="species">
    <w:name w:val="species"/>
    <w:basedOn w:val="Policepardfaut"/>
    <w:rsid w:val="002516DA"/>
  </w:style>
  <w:style w:type="character" w:customStyle="1" w:styleId="mw-cite-backlink">
    <w:name w:val="mw-cite-backlink"/>
    <w:basedOn w:val="Policepardfaut"/>
    <w:rsid w:val="002516DA"/>
  </w:style>
  <w:style w:type="character" w:customStyle="1" w:styleId="cite-accessibility-label">
    <w:name w:val="cite-accessibility-label"/>
    <w:basedOn w:val="Policepardfaut"/>
    <w:rsid w:val="002516DA"/>
  </w:style>
  <w:style w:type="paragraph" w:customStyle="1" w:styleId="CM5">
    <w:name w:val="CM5"/>
    <w:basedOn w:val="Default"/>
    <w:next w:val="Default"/>
    <w:uiPriority w:val="99"/>
    <w:rsid w:val="002516DA"/>
    <w:pPr>
      <w:widowControl w:val="0"/>
      <w:spacing w:before="0" w:after="1115"/>
      <w:jc w:val="left"/>
    </w:pPr>
    <w:rPr>
      <w:rFonts w:ascii="Times New Roman" w:eastAsia="SimSun" w:hAnsi="Times New Roman" w:cs="Times New Roman"/>
      <w:color w:val="auto"/>
      <w:lang w:eastAsia="zh-CN" w:bidi="ar-SA"/>
    </w:rPr>
  </w:style>
  <w:style w:type="paragraph" w:customStyle="1" w:styleId="References">
    <w:name w:val="References"/>
    <w:basedOn w:val="Listenumros"/>
    <w:uiPriority w:val="99"/>
    <w:rsid w:val="002516DA"/>
    <w:pPr>
      <w:tabs>
        <w:tab w:val="clear" w:pos="720"/>
        <w:tab w:val="num" w:pos="360"/>
      </w:tabs>
      <w:spacing w:line="240" w:lineRule="auto"/>
      <w:ind w:left="360" w:hanging="360"/>
      <w:contextualSpacing w:val="0"/>
      <w:jc w:val="both"/>
    </w:pPr>
    <w:rPr>
      <w:rFonts w:ascii="Times New Roman" w:eastAsia="Times New Roman" w:hAnsi="Times New Roman" w:cs="Times New Roman"/>
      <w:sz w:val="16"/>
      <w:szCs w:val="20"/>
      <w:lang w:bidi="gu-IN"/>
    </w:rPr>
  </w:style>
  <w:style w:type="paragraph" w:styleId="Listenumros">
    <w:name w:val="List Number"/>
    <w:basedOn w:val="Normal"/>
    <w:uiPriority w:val="99"/>
    <w:unhideWhenUsed/>
    <w:rsid w:val="002516DA"/>
    <w:pPr>
      <w:tabs>
        <w:tab w:val="num" w:pos="720"/>
      </w:tabs>
      <w:spacing w:before="0" w:line="276" w:lineRule="auto"/>
      <w:ind w:left="720" w:hanging="720"/>
      <w:contextualSpacing/>
      <w:jc w:val="left"/>
    </w:pPr>
    <w:rPr>
      <w:rFonts w:ascii="Calibri" w:eastAsia="Calibri" w:hAnsi="Calibri" w:cs="Mangal"/>
      <w:sz w:val="22"/>
      <w:szCs w:val="22"/>
    </w:rPr>
  </w:style>
  <w:style w:type="character" w:customStyle="1" w:styleId="superfamily">
    <w:name w:val="superfamily"/>
    <w:basedOn w:val="Policepardfaut"/>
    <w:rsid w:val="002516DA"/>
  </w:style>
  <w:style w:type="paragraph" w:customStyle="1" w:styleId="articletext">
    <w:name w:val="article__text"/>
    <w:basedOn w:val="Normal"/>
    <w:rsid w:val="002516DA"/>
    <w:pPr>
      <w:spacing w:before="100" w:beforeAutospacing="1" w:after="100" w:afterAutospacing="1"/>
      <w:jc w:val="left"/>
    </w:pPr>
    <w:rPr>
      <w:rFonts w:eastAsia="Times New Roman"/>
      <w:sz w:val="24"/>
      <w:szCs w:val="24"/>
      <w:lang w:bidi="hi-IN"/>
    </w:rPr>
  </w:style>
  <w:style w:type="character" w:customStyle="1" w:styleId="A7">
    <w:name w:val="A7"/>
    <w:uiPriority w:val="99"/>
    <w:rsid w:val="002516DA"/>
    <w:rPr>
      <w:rFonts w:cs="Calibri"/>
      <w:color w:val="000000"/>
      <w:sz w:val="20"/>
      <w:szCs w:val="20"/>
      <w:u w:val="single"/>
    </w:rPr>
  </w:style>
  <w:style w:type="character" w:customStyle="1" w:styleId="A62">
    <w:name w:val="A6_2"/>
    <w:uiPriority w:val="99"/>
    <w:rsid w:val="002516DA"/>
    <w:rPr>
      <w:rFonts w:cs="Calibri"/>
      <w:color w:val="000000"/>
      <w:sz w:val="20"/>
      <w:szCs w:val="20"/>
      <w:u w:val="single"/>
    </w:rPr>
  </w:style>
  <w:style w:type="paragraph" w:customStyle="1" w:styleId="tab">
    <w:name w:val="tab"/>
    <w:basedOn w:val="Normal"/>
    <w:next w:val="Normal"/>
    <w:uiPriority w:val="99"/>
    <w:rsid w:val="002516DA"/>
    <w:pPr>
      <w:tabs>
        <w:tab w:val="left" w:pos="340"/>
      </w:tabs>
      <w:autoSpaceDE w:val="0"/>
      <w:autoSpaceDN w:val="0"/>
      <w:adjustRightInd w:val="0"/>
      <w:spacing w:before="113"/>
      <w:ind w:left="340" w:hanging="340"/>
    </w:pPr>
    <w:rPr>
      <w:rFonts w:ascii="Bookman Old Style" w:eastAsia="Times New Roman" w:hAnsi="Bookman Old Style" w:cs="Bookman Old Style"/>
      <w:sz w:val="18"/>
      <w:szCs w:val="18"/>
    </w:rPr>
  </w:style>
  <w:style w:type="paragraph" w:customStyle="1" w:styleId="tab1">
    <w:name w:val="tab1"/>
    <w:basedOn w:val="Normal"/>
    <w:next w:val="Normal"/>
    <w:uiPriority w:val="99"/>
    <w:rsid w:val="002516DA"/>
    <w:pPr>
      <w:tabs>
        <w:tab w:val="left" w:pos="737"/>
      </w:tabs>
      <w:autoSpaceDE w:val="0"/>
      <w:autoSpaceDN w:val="0"/>
      <w:adjustRightInd w:val="0"/>
      <w:spacing w:before="57"/>
      <w:ind w:left="737" w:hanging="737"/>
    </w:pPr>
    <w:rPr>
      <w:rFonts w:ascii="Bookman Old Style" w:eastAsia="Times New Roman" w:hAnsi="Bookman Old Style" w:cs="Bookman Old Style"/>
      <w:sz w:val="18"/>
      <w:szCs w:val="18"/>
    </w:rPr>
  </w:style>
  <w:style w:type="character" w:customStyle="1" w:styleId="toctoggle">
    <w:name w:val="toctoggle"/>
    <w:basedOn w:val="Policepardfaut"/>
    <w:rsid w:val="002516DA"/>
  </w:style>
  <w:style w:type="character" w:customStyle="1" w:styleId="style151">
    <w:name w:val="style151"/>
    <w:basedOn w:val="Policepardfaut"/>
    <w:rsid w:val="002516DA"/>
    <w:rPr>
      <w:sz w:val="17"/>
      <w:szCs w:val="17"/>
    </w:rPr>
  </w:style>
  <w:style w:type="character" w:customStyle="1" w:styleId="1">
    <w:name w:val="副題1"/>
    <w:basedOn w:val="Policepardfaut"/>
    <w:rsid w:val="002516DA"/>
  </w:style>
  <w:style w:type="character" w:customStyle="1" w:styleId="taxonhead">
    <w:name w:val="taxon_head"/>
    <w:basedOn w:val="Policepardfaut"/>
    <w:rsid w:val="002516DA"/>
  </w:style>
  <w:style w:type="character" w:customStyle="1" w:styleId="binomial">
    <w:name w:val="binomial"/>
    <w:basedOn w:val="Policepardfaut"/>
    <w:rsid w:val="002516DA"/>
  </w:style>
  <w:style w:type="character" w:customStyle="1" w:styleId="popup">
    <w:name w:val="popup"/>
    <w:basedOn w:val="Policepardfaut"/>
    <w:rsid w:val="002516DA"/>
  </w:style>
  <w:style w:type="character" w:customStyle="1" w:styleId="bullet10">
    <w:name w:val="bullet10"/>
    <w:uiPriority w:val="99"/>
    <w:rsid w:val="002516DA"/>
  </w:style>
  <w:style w:type="character" w:customStyle="1" w:styleId="chaptertitle3">
    <w:name w:val="chaptertitle3"/>
    <w:basedOn w:val="Policepardfaut"/>
    <w:uiPriority w:val="99"/>
    <w:rsid w:val="002516DA"/>
    <w:rPr>
      <w:rFonts w:cs="Times New Roman"/>
    </w:rPr>
  </w:style>
  <w:style w:type="character" w:customStyle="1" w:styleId="editor">
    <w:name w:val="editor"/>
    <w:basedOn w:val="Policepardfaut"/>
    <w:uiPriority w:val="99"/>
    <w:rsid w:val="002516DA"/>
    <w:rPr>
      <w:rFonts w:cs="Times New Roman"/>
    </w:rPr>
  </w:style>
  <w:style w:type="character" w:customStyle="1" w:styleId="booktitle3">
    <w:name w:val="booktitle3"/>
    <w:uiPriority w:val="99"/>
    <w:rsid w:val="002516DA"/>
    <w:rPr>
      <w:i/>
    </w:rPr>
  </w:style>
  <w:style w:type="character" w:customStyle="1" w:styleId="pubyear">
    <w:name w:val="pubyear"/>
    <w:basedOn w:val="Policepardfaut"/>
    <w:rsid w:val="002516DA"/>
    <w:rPr>
      <w:rFonts w:cs="Times New Roman"/>
    </w:rPr>
  </w:style>
  <w:style w:type="character" w:customStyle="1" w:styleId="pagefirst">
    <w:name w:val="pagefirst"/>
    <w:basedOn w:val="Policepardfaut"/>
    <w:uiPriority w:val="99"/>
    <w:rsid w:val="002516DA"/>
    <w:rPr>
      <w:rFonts w:cs="Times New Roman"/>
    </w:rPr>
  </w:style>
  <w:style w:type="character" w:customStyle="1" w:styleId="pagelast">
    <w:name w:val="pagelast"/>
    <w:basedOn w:val="Policepardfaut"/>
    <w:uiPriority w:val="99"/>
    <w:rsid w:val="002516DA"/>
    <w:rPr>
      <w:rFonts w:cs="Times New Roman"/>
    </w:rPr>
  </w:style>
  <w:style w:type="character" w:customStyle="1" w:styleId="othertitle">
    <w:name w:val="othertitle"/>
    <w:basedOn w:val="Policepardfaut"/>
    <w:uiPriority w:val="99"/>
    <w:rsid w:val="002516DA"/>
    <w:rPr>
      <w:rFonts w:cs="Times New Roman"/>
    </w:rPr>
  </w:style>
  <w:style w:type="character" w:customStyle="1" w:styleId="email-label">
    <w:name w:val="email-label"/>
    <w:basedOn w:val="Policepardfaut"/>
    <w:uiPriority w:val="99"/>
    <w:rsid w:val="002516DA"/>
    <w:rPr>
      <w:rFonts w:cs="Times New Roman"/>
    </w:rPr>
  </w:style>
  <w:style w:type="character" w:customStyle="1" w:styleId="email3">
    <w:name w:val="email3"/>
    <w:basedOn w:val="Policepardfaut"/>
    <w:uiPriority w:val="99"/>
    <w:rsid w:val="002516DA"/>
    <w:rPr>
      <w:rFonts w:cs="Times New Roman"/>
    </w:rPr>
  </w:style>
  <w:style w:type="character" w:customStyle="1" w:styleId="nbapihighlight1">
    <w:name w:val="nbapihighlight1"/>
    <w:basedOn w:val="Policepardfaut"/>
    <w:uiPriority w:val="99"/>
    <w:rsid w:val="002516DA"/>
    <w:rPr>
      <w:rFonts w:cs="Times New Roman"/>
    </w:rPr>
  </w:style>
  <w:style w:type="character" w:customStyle="1" w:styleId="refpreview1">
    <w:name w:val="refpreview1"/>
    <w:uiPriority w:val="99"/>
    <w:rsid w:val="002516DA"/>
    <w:rPr>
      <w:vanish/>
      <w:shd w:val="clear" w:color="auto" w:fill="EEEEEE"/>
    </w:rPr>
  </w:style>
  <w:style w:type="character" w:customStyle="1" w:styleId="referencetext1">
    <w:name w:val="referencetext1"/>
    <w:uiPriority w:val="99"/>
    <w:rsid w:val="002516DA"/>
  </w:style>
  <w:style w:type="character" w:customStyle="1" w:styleId="citation-abbreviation2">
    <w:name w:val="citation-abbreviation2"/>
    <w:basedOn w:val="Policepardfaut"/>
    <w:uiPriority w:val="99"/>
    <w:rsid w:val="002516DA"/>
    <w:rPr>
      <w:rFonts w:cs="Times New Roman"/>
    </w:rPr>
  </w:style>
  <w:style w:type="character" w:customStyle="1" w:styleId="citation-publication-date">
    <w:name w:val="citation-publication-date"/>
    <w:basedOn w:val="Policepardfaut"/>
    <w:uiPriority w:val="99"/>
    <w:rsid w:val="002516DA"/>
    <w:rPr>
      <w:rFonts w:cs="Times New Roman"/>
    </w:rPr>
  </w:style>
  <w:style w:type="character" w:customStyle="1" w:styleId="citation-volume">
    <w:name w:val="citation-volume"/>
    <w:basedOn w:val="Policepardfaut"/>
    <w:uiPriority w:val="99"/>
    <w:rsid w:val="002516DA"/>
    <w:rPr>
      <w:rFonts w:cs="Times New Roman"/>
    </w:rPr>
  </w:style>
  <w:style w:type="character" w:customStyle="1" w:styleId="citation-flpages">
    <w:name w:val="citation-flpages"/>
    <w:basedOn w:val="Policepardfaut"/>
    <w:uiPriority w:val="99"/>
    <w:rsid w:val="002516DA"/>
    <w:rPr>
      <w:rFonts w:cs="Times New Roman"/>
    </w:rPr>
  </w:style>
  <w:style w:type="paragraph" w:customStyle="1" w:styleId="normaltext">
    <w:name w:val="normaltext"/>
    <w:basedOn w:val="Normal"/>
    <w:uiPriority w:val="99"/>
    <w:rsid w:val="002516DA"/>
    <w:pPr>
      <w:spacing w:after="60"/>
      <w:jc w:val="left"/>
    </w:pPr>
    <w:rPr>
      <w:rFonts w:ascii="Arial" w:eastAsia="MS Mincho" w:hAnsi="Arial" w:cs="Arial"/>
      <w:color w:val="000000"/>
      <w:lang w:eastAsia="ja-JP"/>
    </w:rPr>
  </w:style>
  <w:style w:type="character" w:customStyle="1" w:styleId="citation-issue">
    <w:name w:val="citation-issue"/>
    <w:basedOn w:val="Policepardfaut"/>
    <w:uiPriority w:val="99"/>
    <w:rsid w:val="002516DA"/>
    <w:rPr>
      <w:rFonts w:cs="Times New Roman"/>
    </w:rPr>
  </w:style>
  <w:style w:type="paragraph" w:customStyle="1" w:styleId="articledetails">
    <w:name w:val="articledetails"/>
    <w:basedOn w:val="Normal"/>
    <w:uiPriority w:val="99"/>
    <w:rsid w:val="002516DA"/>
    <w:pPr>
      <w:spacing w:before="100" w:beforeAutospacing="1" w:after="100" w:afterAutospacing="1"/>
      <w:jc w:val="left"/>
    </w:pPr>
    <w:rPr>
      <w:rFonts w:eastAsia="MS Mincho"/>
      <w:sz w:val="24"/>
      <w:szCs w:val="24"/>
      <w:lang w:eastAsia="ja-JP"/>
    </w:rPr>
  </w:style>
  <w:style w:type="paragraph" w:customStyle="1" w:styleId="cited">
    <w:name w:val="cited"/>
    <w:basedOn w:val="Normal"/>
    <w:uiPriority w:val="99"/>
    <w:rsid w:val="002516DA"/>
    <w:pPr>
      <w:spacing w:before="100" w:beforeAutospacing="1" w:after="100" w:afterAutospacing="1"/>
      <w:jc w:val="left"/>
    </w:pPr>
    <w:rPr>
      <w:rFonts w:eastAsia="Times New Roman"/>
      <w:sz w:val="24"/>
      <w:szCs w:val="24"/>
      <w:lang w:eastAsia="ja-JP"/>
    </w:rPr>
  </w:style>
  <w:style w:type="character" w:customStyle="1" w:styleId="groupname">
    <w:name w:val="groupname"/>
    <w:basedOn w:val="Policepardfaut"/>
    <w:rsid w:val="002516DA"/>
  </w:style>
  <w:style w:type="character" w:customStyle="1" w:styleId="booktitle">
    <w:name w:val="booktitle"/>
    <w:basedOn w:val="Policepardfaut"/>
    <w:rsid w:val="002516DA"/>
  </w:style>
  <w:style w:type="character" w:customStyle="1" w:styleId="publisherlocation">
    <w:name w:val="publisherlocation"/>
    <w:basedOn w:val="Policepardfaut"/>
    <w:rsid w:val="002516DA"/>
  </w:style>
  <w:style w:type="paragraph" w:customStyle="1" w:styleId="gmail-default">
    <w:name w:val="gmail-default"/>
    <w:basedOn w:val="Normal"/>
    <w:uiPriority w:val="99"/>
    <w:rsid w:val="002516DA"/>
    <w:pPr>
      <w:spacing w:before="100" w:beforeAutospacing="1" w:after="100" w:afterAutospacing="1"/>
      <w:jc w:val="left"/>
    </w:pPr>
    <w:rPr>
      <w:rFonts w:eastAsia="Times New Roman"/>
      <w:sz w:val="24"/>
      <w:szCs w:val="24"/>
      <w:lang w:bidi="hi-IN"/>
    </w:rPr>
  </w:style>
  <w:style w:type="character" w:customStyle="1" w:styleId="gmail-sc1655">
    <w:name w:val="gmail-sc1655"/>
    <w:basedOn w:val="Policepardfaut"/>
    <w:rsid w:val="002516DA"/>
  </w:style>
  <w:style w:type="character" w:styleId="CitationHTML">
    <w:name w:val="HTML Cite"/>
    <w:basedOn w:val="Policepardfaut"/>
    <w:uiPriority w:val="99"/>
    <w:unhideWhenUsed/>
    <w:rsid w:val="002516DA"/>
    <w:rPr>
      <w:i/>
      <w:iCs/>
    </w:rPr>
  </w:style>
  <w:style w:type="character" w:customStyle="1" w:styleId="prefix">
    <w:name w:val="prefix"/>
    <w:basedOn w:val="Policepardfaut"/>
    <w:rsid w:val="002516DA"/>
  </w:style>
  <w:style w:type="paragraph" w:customStyle="1" w:styleId="relations">
    <w:name w:val="relations"/>
    <w:basedOn w:val="Normal"/>
    <w:rsid w:val="002516DA"/>
    <w:pPr>
      <w:spacing w:before="100" w:beforeAutospacing="1" w:after="100" w:afterAutospacing="1"/>
      <w:jc w:val="left"/>
    </w:pPr>
    <w:rPr>
      <w:rFonts w:eastAsia="Times New Roman"/>
      <w:sz w:val="24"/>
      <w:szCs w:val="24"/>
      <w:lang w:bidi="hi-IN"/>
    </w:rPr>
  </w:style>
  <w:style w:type="character" w:customStyle="1" w:styleId="period">
    <w:name w:val="period"/>
    <w:basedOn w:val="Policepardfaut"/>
    <w:rsid w:val="002516DA"/>
  </w:style>
  <w:style w:type="character" w:customStyle="1" w:styleId="citation-doi">
    <w:name w:val="citation-doi"/>
    <w:basedOn w:val="Policepardfaut"/>
    <w:rsid w:val="002516DA"/>
  </w:style>
  <w:style w:type="character" w:customStyle="1" w:styleId="authors-list-item">
    <w:name w:val="authors-list-item"/>
    <w:basedOn w:val="Policepardfaut"/>
    <w:rsid w:val="002516DA"/>
  </w:style>
  <w:style w:type="character" w:customStyle="1" w:styleId="author-sup-separator">
    <w:name w:val="author-sup-separator"/>
    <w:basedOn w:val="Policepardfaut"/>
    <w:rsid w:val="002516DA"/>
  </w:style>
  <w:style w:type="character" w:customStyle="1" w:styleId="comma">
    <w:name w:val="comma"/>
    <w:basedOn w:val="Policepardfaut"/>
    <w:rsid w:val="002516DA"/>
  </w:style>
  <w:style w:type="paragraph" w:customStyle="1" w:styleId="c-article-info-details">
    <w:name w:val="c-article-info-details"/>
    <w:basedOn w:val="Normal"/>
    <w:rsid w:val="002516DA"/>
    <w:pPr>
      <w:spacing w:before="100" w:beforeAutospacing="1" w:after="100" w:afterAutospacing="1"/>
      <w:jc w:val="left"/>
    </w:pPr>
    <w:rPr>
      <w:rFonts w:eastAsia="Times New Roman"/>
      <w:sz w:val="24"/>
      <w:szCs w:val="24"/>
      <w:lang w:bidi="hi-IN"/>
    </w:rPr>
  </w:style>
  <w:style w:type="character" w:customStyle="1" w:styleId="u-visually-hidden">
    <w:name w:val="u-visually-hidden"/>
    <w:basedOn w:val="Policepardfaut"/>
    <w:rsid w:val="002516DA"/>
  </w:style>
  <w:style w:type="character" w:customStyle="1" w:styleId="docsum-authors">
    <w:name w:val="docsum-authors"/>
    <w:basedOn w:val="Policepardfaut"/>
    <w:rsid w:val="002516DA"/>
  </w:style>
  <w:style w:type="character" w:customStyle="1" w:styleId="docsum-journal-citation">
    <w:name w:val="docsum-journal-citation"/>
    <w:basedOn w:val="Policepardfaut"/>
    <w:rsid w:val="002516DA"/>
  </w:style>
  <w:style w:type="character" w:customStyle="1" w:styleId="reference-text">
    <w:name w:val="reference-text"/>
    <w:basedOn w:val="Policepardfaut"/>
    <w:rsid w:val="002516DA"/>
  </w:style>
  <w:style w:type="character" w:customStyle="1" w:styleId="curp">
    <w:name w:val="curp"/>
    <w:basedOn w:val="Policepardfaut"/>
    <w:rsid w:val="002516DA"/>
  </w:style>
  <w:style w:type="character" w:customStyle="1" w:styleId="y2iqfc">
    <w:name w:val="y2iqfc"/>
    <w:basedOn w:val="Policepardfaut"/>
    <w:rsid w:val="002516DA"/>
  </w:style>
  <w:style w:type="character" w:customStyle="1" w:styleId="hide-when-compact">
    <w:name w:val="hide-when-compact"/>
    <w:basedOn w:val="Policepardfaut"/>
    <w:rsid w:val="002516DA"/>
  </w:style>
  <w:style w:type="character" w:customStyle="1" w:styleId="contribdegrees">
    <w:name w:val="contribdegrees"/>
    <w:basedOn w:val="Policepardfaut"/>
    <w:rsid w:val="002516DA"/>
  </w:style>
  <w:style w:type="character" w:customStyle="1" w:styleId="orcid-icon">
    <w:name w:val="orcid-icon"/>
    <w:basedOn w:val="Policepardfaut"/>
    <w:rsid w:val="002516DA"/>
  </w:style>
  <w:style w:type="character" w:customStyle="1" w:styleId="accordion-tabbedtab-mobile">
    <w:name w:val="accordion-tabbed__tab-mobile"/>
    <w:basedOn w:val="Policepardfaut"/>
    <w:rsid w:val="002516DA"/>
  </w:style>
  <w:style w:type="character" w:customStyle="1" w:styleId="comma-separator">
    <w:name w:val="comma-separator"/>
    <w:basedOn w:val="Policepardfaut"/>
    <w:rsid w:val="002516DA"/>
  </w:style>
  <w:style w:type="character" w:customStyle="1" w:styleId="identifier">
    <w:name w:val="identifier"/>
    <w:basedOn w:val="Policepardfaut"/>
    <w:rsid w:val="002516DA"/>
  </w:style>
  <w:style w:type="character" w:customStyle="1" w:styleId="id-label">
    <w:name w:val="id-label"/>
    <w:basedOn w:val="Policepardfaut"/>
    <w:rsid w:val="002516DA"/>
  </w:style>
  <w:style w:type="character" w:customStyle="1" w:styleId="A71">
    <w:name w:val="A7+1"/>
    <w:uiPriority w:val="99"/>
    <w:rsid w:val="002516DA"/>
    <w:rPr>
      <w:rFonts w:cs="Arial"/>
      <w:color w:val="000000"/>
      <w:sz w:val="18"/>
      <w:szCs w:val="18"/>
    </w:rPr>
  </w:style>
  <w:style w:type="character" w:customStyle="1" w:styleId="more-authors-label">
    <w:name w:val="more-authors-label"/>
    <w:basedOn w:val="Policepardfaut"/>
    <w:rsid w:val="002516DA"/>
  </w:style>
  <w:style w:type="character" w:customStyle="1" w:styleId="ipa">
    <w:name w:val="ipa"/>
    <w:basedOn w:val="Policepardfaut"/>
    <w:rsid w:val="002516DA"/>
  </w:style>
  <w:style w:type="character" w:customStyle="1" w:styleId="bt-content">
    <w:name w:val="bt-content"/>
    <w:basedOn w:val="Policepardfaut"/>
    <w:rsid w:val="002516DA"/>
  </w:style>
  <w:style w:type="character" w:customStyle="1" w:styleId="vi-minfo">
    <w:name w:val="vi-minfo"/>
    <w:basedOn w:val="Policepardfaut"/>
    <w:rsid w:val="002516DA"/>
  </w:style>
  <w:style w:type="character" w:customStyle="1" w:styleId="google-anno-t">
    <w:name w:val="google-anno-t"/>
    <w:basedOn w:val="Policepardfaut"/>
    <w:rsid w:val="002516DA"/>
  </w:style>
  <w:style w:type="character" w:customStyle="1" w:styleId="text-orange-500">
    <w:name w:val="text-orange-500"/>
    <w:basedOn w:val="Policepardfaut"/>
    <w:rsid w:val="002516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97000">
      <w:bodyDiv w:val="1"/>
      <w:marLeft w:val="0"/>
      <w:marRight w:val="0"/>
      <w:marTop w:val="0"/>
      <w:marBottom w:val="0"/>
      <w:divBdr>
        <w:top w:val="none" w:sz="0" w:space="0" w:color="auto"/>
        <w:left w:val="none" w:sz="0" w:space="0" w:color="auto"/>
        <w:bottom w:val="none" w:sz="0" w:space="0" w:color="auto"/>
        <w:right w:val="none" w:sz="0" w:space="0" w:color="auto"/>
      </w:divBdr>
    </w:div>
    <w:div w:id="238289049">
      <w:bodyDiv w:val="1"/>
      <w:marLeft w:val="0"/>
      <w:marRight w:val="0"/>
      <w:marTop w:val="0"/>
      <w:marBottom w:val="0"/>
      <w:divBdr>
        <w:top w:val="none" w:sz="0" w:space="0" w:color="auto"/>
        <w:left w:val="none" w:sz="0" w:space="0" w:color="auto"/>
        <w:bottom w:val="none" w:sz="0" w:space="0" w:color="auto"/>
        <w:right w:val="none" w:sz="0" w:space="0" w:color="auto"/>
      </w:divBdr>
    </w:div>
    <w:div w:id="697969673">
      <w:bodyDiv w:val="1"/>
      <w:marLeft w:val="0"/>
      <w:marRight w:val="0"/>
      <w:marTop w:val="0"/>
      <w:marBottom w:val="0"/>
      <w:divBdr>
        <w:top w:val="none" w:sz="0" w:space="0" w:color="auto"/>
        <w:left w:val="none" w:sz="0" w:space="0" w:color="auto"/>
        <w:bottom w:val="none" w:sz="0" w:space="0" w:color="auto"/>
        <w:right w:val="none" w:sz="0" w:space="0" w:color="auto"/>
      </w:divBdr>
    </w:div>
    <w:div w:id="762536367">
      <w:bodyDiv w:val="1"/>
      <w:marLeft w:val="0"/>
      <w:marRight w:val="0"/>
      <w:marTop w:val="0"/>
      <w:marBottom w:val="0"/>
      <w:divBdr>
        <w:top w:val="none" w:sz="0" w:space="0" w:color="auto"/>
        <w:left w:val="none" w:sz="0" w:space="0" w:color="auto"/>
        <w:bottom w:val="none" w:sz="0" w:space="0" w:color="auto"/>
        <w:right w:val="none" w:sz="0" w:space="0" w:color="auto"/>
      </w:divBdr>
    </w:div>
    <w:div w:id="790829438">
      <w:bodyDiv w:val="1"/>
      <w:marLeft w:val="0"/>
      <w:marRight w:val="0"/>
      <w:marTop w:val="0"/>
      <w:marBottom w:val="0"/>
      <w:divBdr>
        <w:top w:val="none" w:sz="0" w:space="0" w:color="auto"/>
        <w:left w:val="none" w:sz="0" w:space="0" w:color="auto"/>
        <w:bottom w:val="none" w:sz="0" w:space="0" w:color="auto"/>
        <w:right w:val="none" w:sz="0" w:space="0" w:color="auto"/>
      </w:divBdr>
    </w:div>
    <w:div w:id="859860678">
      <w:bodyDiv w:val="1"/>
      <w:marLeft w:val="0"/>
      <w:marRight w:val="0"/>
      <w:marTop w:val="0"/>
      <w:marBottom w:val="0"/>
      <w:divBdr>
        <w:top w:val="none" w:sz="0" w:space="0" w:color="auto"/>
        <w:left w:val="none" w:sz="0" w:space="0" w:color="auto"/>
        <w:bottom w:val="none" w:sz="0" w:space="0" w:color="auto"/>
        <w:right w:val="none" w:sz="0" w:space="0" w:color="auto"/>
      </w:divBdr>
    </w:div>
    <w:div w:id="938441593">
      <w:bodyDiv w:val="1"/>
      <w:marLeft w:val="0"/>
      <w:marRight w:val="0"/>
      <w:marTop w:val="0"/>
      <w:marBottom w:val="0"/>
      <w:divBdr>
        <w:top w:val="none" w:sz="0" w:space="0" w:color="auto"/>
        <w:left w:val="none" w:sz="0" w:space="0" w:color="auto"/>
        <w:bottom w:val="none" w:sz="0" w:space="0" w:color="auto"/>
        <w:right w:val="none" w:sz="0" w:space="0" w:color="auto"/>
      </w:divBdr>
    </w:div>
    <w:div w:id="1228951354">
      <w:bodyDiv w:val="1"/>
      <w:marLeft w:val="0"/>
      <w:marRight w:val="0"/>
      <w:marTop w:val="0"/>
      <w:marBottom w:val="0"/>
      <w:divBdr>
        <w:top w:val="none" w:sz="0" w:space="0" w:color="auto"/>
        <w:left w:val="none" w:sz="0" w:space="0" w:color="auto"/>
        <w:bottom w:val="none" w:sz="0" w:space="0" w:color="auto"/>
        <w:right w:val="none" w:sz="0" w:space="0" w:color="auto"/>
      </w:divBdr>
    </w:div>
    <w:div w:id="1535383611">
      <w:bodyDiv w:val="1"/>
      <w:marLeft w:val="0"/>
      <w:marRight w:val="0"/>
      <w:marTop w:val="0"/>
      <w:marBottom w:val="0"/>
      <w:divBdr>
        <w:top w:val="none" w:sz="0" w:space="0" w:color="auto"/>
        <w:left w:val="none" w:sz="0" w:space="0" w:color="auto"/>
        <w:bottom w:val="none" w:sz="0" w:space="0" w:color="auto"/>
        <w:right w:val="none" w:sz="0" w:space="0" w:color="auto"/>
      </w:divBdr>
    </w:div>
    <w:div w:id="1882552071">
      <w:bodyDiv w:val="1"/>
      <w:marLeft w:val="0"/>
      <w:marRight w:val="0"/>
      <w:marTop w:val="0"/>
      <w:marBottom w:val="0"/>
      <w:divBdr>
        <w:top w:val="none" w:sz="0" w:space="0" w:color="auto"/>
        <w:left w:val="none" w:sz="0" w:space="0" w:color="auto"/>
        <w:bottom w:val="none" w:sz="0" w:space="0" w:color="auto"/>
        <w:right w:val="none" w:sz="0" w:space="0" w:color="auto"/>
      </w:divBdr>
    </w:div>
    <w:div w:id="1956986692">
      <w:bodyDiv w:val="1"/>
      <w:marLeft w:val="0"/>
      <w:marRight w:val="0"/>
      <w:marTop w:val="0"/>
      <w:marBottom w:val="0"/>
      <w:divBdr>
        <w:top w:val="none" w:sz="0" w:space="0" w:color="auto"/>
        <w:left w:val="none" w:sz="0" w:space="0" w:color="auto"/>
        <w:bottom w:val="none" w:sz="0" w:space="0" w:color="auto"/>
        <w:right w:val="none" w:sz="0" w:space="0" w:color="auto"/>
      </w:divBdr>
    </w:div>
    <w:div w:id="2006126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www.gbif.org" TargetMode="Externa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hyperlink" Target="https://doi.org/10.56557/upjoz/2025/v46i185253"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F3B476-A11B-4063-A2DD-F53D87838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10302</Words>
  <Characters>56661</Characters>
  <Application>Microsoft Office Word</Application>
  <DocSecurity>0</DocSecurity>
  <Lines>472</Lines>
  <Paragraphs>133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 Corporation</Company>
  <LinksUpToDate>false</LinksUpToDate>
  <CharactersWithSpaces>66830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Corporate Edition</dc:creator>
  <cp:lastModifiedBy> Ir Jean Augustin</cp:lastModifiedBy>
  <cp:revision>2</cp:revision>
  <cp:lastPrinted>2025-09-04T07:14:00Z</cp:lastPrinted>
  <dcterms:created xsi:type="dcterms:W3CDTF">2025-09-26T11:33:00Z</dcterms:created>
  <dcterms:modified xsi:type="dcterms:W3CDTF">2025-09-26T11:33:00Z</dcterms:modified>
</cp:coreProperties>
</file>