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8CCDA" w14:textId="77777777" w:rsidR="00E11A00" w:rsidRDefault="00E11A00" w:rsidP="00E11A00">
      <w:pPr>
        <w:spacing w:after="0" w:line="240" w:lineRule="auto"/>
        <w:jc w:val="center"/>
        <w:rPr>
          <w:rFonts w:ascii="Times New Roman" w:hAnsi="Times New Roman" w:cs="Times New Roman"/>
          <w:b/>
          <w:sz w:val="28"/>
          <w:szCs w:val="24"/>
        </w:rPr>
      </w:pPr>
      <w:r w:rsidRPr="00E11A00">
        <w:rPr>
          <w:rFonts w:ascii="Times New Roman" w:hAnsi="Times New Roman" w:cs="Times New Roman"/>
          <w:b/>
          <w:sz w:val="28"/>
          <w:szCs w:val="24"/>
        </w:rPr>
        <w:t xml:space="preserve">Seasonality and comparative Study of Butterfly Fauna in the Mining area of </w:t>
      </w:r>
      <w:proofErr w:type="spellStart"/>
      <w:r w:rsidRPr="00E11A00">
        <w:rPr>
          <w:rFonts w:ascii="Times New Roman" w:hAnsi="Times New Roman" w:cs="Times New Roman"/>
          <w:b/>
          <w:sz w:val="28"/>
          <w:szCs w:val="24"/>
        </w:rPr>
        <w:t>Tummalapalle</w:t>
      </w:r>
      <w:proofErr w:type="spellEnd"/>
      <w:r w:rsidRPr="00E11A00">
        <w:rPr>
          <w:rFonts w:ascii="Times New Roman" w:hAnsi="Times New Roman" w:cs="Times New Roman"/>
          <w:b/>
          <w:sz w:val="28"/>
          <w:szCs w:val="24"/>
        </w:rPr>
        <w:t xml:space="preserve"> Surroundings and in </w:t>
      </w:r>
      <w:proofErr w:type="spellStart"/>
      <w:r w:rsidRPr="00E11A00">
        <w:rPr>
          <w:rFonts w:ascii="Times New Roman" w:hAnsi="Times New Roman" w:cs="Times New Roman"/>
          <w:b/>
          <w:sz w:val="28"/>
          <w:szCs w:val="24"/>
        </w:rPr>
        <w:t>Palakondalu</w:t>
      </w:r>
      <w:proofErr w:type="spellEnd"/>
      <w:r w:rsidR="00FF6EDC">
        <w:rPr>
          <w:rFonts w:ascii="Times New Roman" w:hAnsi="Times New Roman" w:cs="Times New Roman"/>
          <w:b/>
          <w:sz w:val="28"/>
          <w:szCs w:val="24"/>
        </w:rPr>
        <w:t xml:space="preserve"> Forest a</w:t>
      </w:r>
      <w:r w:rsidRPr="00E11A00">
        <w:rPr>
          <w:rFonts w:ascii="Times New Roman" w:hAnsi="Times New Roman" w:cs="Times New Roman"/>
          <w:b/>
          <w:sz w:val="28"/>
          <w:szCs w:val="24"/>
        </w:rPr>
        <w:t>rea – YSR Kadapa – A</w:t>
      </w:r>
      <w:r>
        <w:rPr>
          <w:rFonts w:ascii="Times New Roman" w:hAnsi="Times New Roman" w:cs="Times New Roman"/>
          <w:b/>
          <w:sz w:val="28"/>
          <w:szCs w:val="24"/>
        </w:rPr>
        <w:t>ndhra Pradesh</w:t>
      </w:r>
      <w:r w:rsidRPr="00E11A00">
        <w:rPr>
          <w:rFonts w:ascii="Times New Roman" w:hAnsi="Times New Roman" w:cs="Times New Roman"/>
          <w:b/>
          <w:sz w:val="28"/>
          <w:szCs w:val="24"/>
        </w:rPr>
        <w:t xml:space="preserve"> </w:t>
      </w:r>
      <w:r w:rsidR="005A3A4C">
        <w:rPr>
          <w:rFonts w:ascii="Times New Roman" w:hAnsi="Times New Roman" w:cs="Times New Roman"/>
          <w:b/>
          <w:sz w:val="28"/>
          <w:szCs w:val="24"/>
        </w:rPr>
        <w:t>–</w:t>
      </w:r>
      <w:r w:rsidRPr="00E11A00">
        <w:rPr>
          <w:rFonts w:ascii="Times New Roman" w:hAnsi="Times New Roman" w:cs="Times New Roman"/>
          <w:b/>
          <w:sz w:val="28"/>
          <w:szCs w:val="24"/>
        </w:rPr>
        <w:t xml:space="preserve"> India</w:t>
      </w:r>
    </w:p>
    <w:p w14:paraId="5087B052" w14:textId="77777777" w:rsidR="005A3A4C" w:rsidRPr="00E11A00" w:rsidRDefault="005A3A4C" w:rsidP="00E11A00">
      <w:pPr>
        <w:spacing w:after="0" w:line="240" w:lineRule="auto"/>
        <w:jc w:val="center"/>
        <w:rPr>
          <w:rFonts w:ascii="Times New Roman" w:hAnsi="Times New Roman" w:cs="Times New Roman"/>
          <w:b/>
          <w:sz w:val="28"/>
          <w:szCs w:val="24"/>
        </w:rPr>
      </w:pPr>
    </w:p>
    <w:p w14:paraId="13D17C15" w14:textId="77777777" w:rsidR="00F95BA2" w:rsidRPr="00E444DC" w:rsidRDefault="00F95BA2" w:rsidP="005A3A4C">
      <w:pPr>
        <w:spacing w:after="0" w:line="240" w:lineRule="auto"/>
        <w:jc w:val="center"/>
        <w:rPr>
          <w:rFonts w:ascii="Times New Roman" w:eastAsia="Times New Roman" w:hAnsi="Times New Roman" w:cs="Times New Roman"/>
          <w:i/>
          <w:sz w:val="28"/>
          <w:szCs w:val="24"/>
        </w:rPr>
      </w:pPr>
    </w:p>
    <w:p w14:paraId="569ABDD0" w14:textId="77777777" w:rsidR="00E11A00" w:rsidRDefault="00E11A00" w:rsidP="00E11A00">
      <w:pPr>
        <w:spacing w:after="0" w:line="480" w:lineRule="auto"/>
        <w:jc w:val="both"/>
        <w:rPr>
          <w:rFonts w:ascii="Times New Roman" w:hAnsi="Times New Roman" w:cs="Times New Roman"/>
          <w:b/>
          <w:sz w:val="24"/>
          <w:szCs w:val="24"/>
        </w:rPr>
      </w:pPr>
    </w:p>
    <w:p w14:paraId="0970A5B7" w14:textId="77777777" w:rsidR="00E11A00" w:rsidRPr="008A0733" w:rsidRDefault="006D03AE" w:rsidP="006D03A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14:paraId="41920618" w14:textId="147AF8A4" w:rsidR="00E11A00" w:rsidRPr="008A0733" w:rsidRDefault="00E11A00" w:rsidP="00E11A00">
      <w:pPr>
        <w:spacing w:line="480" w:lineRule="auto"/>
        <w:jc w:val="both"/>
        <w:rPr>
          <w:rFonts w:ascii="Times New Roman" w:hAnsi="Times New Roman" w:cs="Times New Roman"/>
          <w:sz w:val="24"/>
          <w:szCs w:val="24"/>
          <w:lang w:bidi="th-TH"/>
        </w:rPr>
      </w:pPr>
      <w:r w:rsidRPr="008A0733">
        <w:rPr>
          <w:rFonts w:ascii="Times New Roman" w:hAnsi="Times New Roman" w:cs="Times New Roman"/>
          <w:sz w:val="24"/>
          <w:szCs w:val="24"/>
          <w:lang w:bidi="th-TH"/>
        </w:rPr>
        <w:t>Evaluation of butterfly biodiversity at various habitat types in the Kadapa district of Andhra Pradesh State</w:t>
      </w:r>
      <w:r w:rsidRPr="008A0733">
        <w:rPr>
          <w:rFonts w:ascii="Times New Roman" w:hAnsi="Times New Roman" w:cs="Times New Roman"/>
          <w:sz w:val="24"/>
          <w:szCs w:val="24"/>
        </w:rPr>
        <w:t xml:space="preserve"> -</w:t>
      </w:r>
      <w:r w:rsidRPr="008A0733">
        <w:rPr>
          <w:rFonts w:ascii="Times New Roman" w:hAnsi="Times New Roman" w:cs="Times New Roman"/>
          <w:sz w:val="24"/>
          <w:szCs w:val="24"/>
          <w:lang w:bidi="th-TH"/>
        </w:rPr>
        <w:t xml:space="preserve"> India, conducted between mid-</w:t>
      </w:r>
      <w:r>
        <w:rPr>
          <w:rFonts w:ascii="Times New Roman" w:hAnsi="Times New Roman" w:cs="Times New Roman"/>
          <w:sz w:val="24"/>
          <w:szCs w:val="24"/>
          <w:lang w:bidi="th-TH"/>
        </w:rPr>
        <w:t>August</w:t>
      </w:r>
      <w:r w:rsidRPr="008A0733">
        <w:rPr>
          <w:rFonts w:ascii="Times New Roman" w:hAnsi="Times New Roman" w:cs="Times New Roman"/>
          <w:sz w:val="24"/>
          <w:szCs w:val="24"/>
          <w:lang w:bidi="th-TH"/>
        </w:rPr>
        <w:t xml:space="preserve"> 2023 and mid-</w:t>
      </w:r>
      <w:r>
        <w:rPr>
          <w:rFonts w:ascii="Times New Roman" w:hAnsi="Times New Roman" w:cs="Times New Roman"/>
          <w:sz w:val="24"/>
          <w:szCs w:val="24"/>
          <w:lang w:bidi="th-TH"/>
        </w:rPr>
        <w:t>September</w:t>
      </w:r>
      <w:r w:rsidRPr="008A0733">
        <w:rPr>
          <w:rFonts w:ascii="Times New Roman" w:hAnsi="Times New Roman" w:cs="Times New Roman"/>
          <w:sz w:val="24"/>
          <w:szCs w:val="24"/>
          <w:lang w:bidi="th-TH"/>
        </w:rPr>
        <w:t>202</w:t>
      </w:r>
      <w:r>
        <w:rPr>
          <w:rFonts w:ascii="Times New Roman" w:hAnsi="Times New Roman" w:cs="Times New Roman"/>
          <w:sz w:val="24"/>
          <w:szCs w:val="24"/>
          <w:lang w:bidi="th-TH"/>
        </w:rPr>
        <w:t>4</w:t>
      </w:r>
      <w:r w:rsidRPr="008A0733">
        <w:rPr>
          <w:rFonts w:ascii="Times New Roman" w:hAnsi="Times New Roman" w:cs="Times New Roman"/>
          <w:sz w:val="24"/>
          <w:szCs w:val="24"/>
          <w:lang w:bidi="th-TH"/>
        </w:rPr>
        <w:t xml:space="preserve">. </w:t>
      </w:r>
      <w:ins w:id="0" w:author="Author">
        <w:r w:rsidR="000E7B11" w:rsidRPr="000E7B11">
          <w:rPr>
            <w:rFonts w:ascii="Times New Roman" w:hAnsi="Times New Roman" w:cs="Times New Roman"/>
            <w:sz w:val="24"/>
            <w:szCs w:val="24"/>
            <w:lang w:bidi="th-TH"/>
          </w:rPr>
          <w:t xml:space="preserve">Overall, </w:t>
        </w:r>
        <w:r w:rsidR="000E7B11">
          <w:rPr>
            <w:rFonts w:ascii="Times New Roman" w:hAnsi="Times New Roman" w:cs="Times New Roman"/>
            <w:sz w:val="24"/>
            <w:szCs w:val="24"/>
            <w:lang w:bidi="th-TH"/>
          </w:rPr>
          <w:t xml:space="preserve">a total of </w:t>
        </w:r>
        <w:r w:rsidR="000E7B11" w:rsidRPr="000E7B11">
          <w:rPr>
            <w:rFonts w:ascii="Times New Roman" w:hAnsi="Times New Roman" w:cs="Times New Roman"/>
            <w:sz w:val="24"/>
            <w:szCs w:val="24"/>
            <w:lang w:bidi="th-TH"/>
          </w:rPr>
          <w:t>332 butterfly specimens from 82 species belonging to five families were identified.</w:t>
        </w:r>
      </w:ins>
      <w:del w:id="1" w:author="Author">
        <w:r w:rsidRPr="008A0733" w:rsidDel="000E7B11">
          <w:rPr>
            <w:rFonts w:ascii="Times New Roman" w:hAnsi="Times New Roman" w:cs="Times New Roman"/>
            <w:sz w:val="24"/>
            <w:szCs w:val="24"/>
            <w:lang w:bidi="th-TH"/>
          </w:rPr>
          <w:delText>Overall, 332 out of 82 species of butterflies from five families were identified.</w:delText>
        </w:r>
      </w:del>
      <w:r w:rsidRPr="008A0733">
        <w:rPr>
          <w:rFonts w:ascii="Times New Roman" w:hAnsi="Times New Roman" w:cs="Times New Roman"/>
          <w:sz w:val="24"/>
          <w:szCs w:val="24"/>
        </w:rPr>
        <w:t xml:space="preserve"> </w:t>
      </w:r>
      <w:proofErr w:type="spellStart"/>
      <w:r w:rsidRPr="008A0733">
        <w:rPr>
          <w:rFonts w:ascii="Times New Roman" w:hAnsi="Times New Roman" w:cs="Times New Roman"/>
          <w:sz w:val="24"/>
          <w:szCs w:val="24"/>
        </w:rPr>
        <w:t>Hesperiidae</w:t>
      </w:r>
      <w:proofErr w:type="spellEnd"/>
      <w:r w:rsidRPr="008A0733">
        <w:rPr>
          <w:rFonts w:ascii="Times New Roman" w:hAnsi="Times New Roman" w:cs="Times New Roman"/>
          <w:sz w:val="24"/>
          <w:szCs w:val="24"/>
          <w:lang w:bidi="th-TH"/>
        </w:rPr>
        <w:t xml:space="preserve"> and </w:t>
      </w:r>
      <w:proofErr w:type="spellStart"/>
      <w:r w:rsidRPr="008A0733">
        <w:rPr>
          <w:rFonts w:ascii="Times New Roman" w:hAnsi="Times New Roman" w:cs="Times New Roman"/>
          <w:sz w:val="24"/>
          <w:szCs w:val="24"/>
        </w:rPr>
        <w:t>Papilion</w:t>
      </w:r>
      <w:r>
        <w:rPr>
          <w:rFonts w:ascii="Times New Roman" w:hAnsi="Times New Roman" w:cs="Times New Roman"/>
          <w:sz w:val="24"/>
          <w:szCs w:val="24"/>
        </w:rPr>
        <w:t>i</w:t>
      </w:r>
      <w:r w:rsidRPr="008A0733">
        <w:rPr>
          <w:rFonts w:ascii="Times New Roman" w:hAnsi="Times New Roman" w:cs="Times New Roman"/>
          <w:sz w:val="24"/>
          <w:szCs w:val="24"/>
        </w:rPr>
        <w:t>da</w:t>
      </w:r>
      <w:r>
        <w:rPr>
          <w:rFonts w:ascii="Times New Roman" w:hAnsi="Times New Roman" w:cs="Times New Roman"/>
          <w:sz w:val="24"/>
          <w:szCs w:val="24"/>
        </w:rPr>
        <w:t>e</w:t>
      </w:r>
      <w:proofErr w:type="spellEnd"/>
      <w:r>
        <w:rPr>
          <w:rFonts w:ascii="Times New Roman" w:hAnsi="Times New Roman" w:cs="Times New Roman"/>
          <w:sz w:val="24"/>
          <w:szCs w:val="24"/>
        </w:rPr>
        <w:t xml:space="preserve"> </w:t>
      </w:r>
      <w:r w:rsidRPr="008A0733">
        <w:rPr>
          <w:rFonts w:ascii="Times New Roman" w:hAnsi="Times New Roman" w:cs="Times New Roman"/>
          <w:sz w:val="24"/>
          <w:szCs w:val="24"/>
          <w:lang w:bidi="th-TH"/>
        </w:rPr>
        <w:t xml:space="preserve">were the least diverse families, </w:t>
      </w:r>
      <w:r w:rsidRPr="008A0733">
        <w:rPr>
          <w:rFonts w:ascii="Times New Roman" w:hAnsi="Times New Roman" w:cs="Times New Roman"/>
          <w:sz w:val="24"/>
          <w:szCs w:val="24"/>
        </w:rPr>
        <w:t xml:space="preserve">while </w:t>
      </w:r>
      <w:proofErr w:type="spellStart"/>
      <w:r w:rsidRPr="008A0733">
        <w:rPr>
          <w:rFonts w:ascii="Times New Roman" w:hAnsi="Times New Roman" w:cs="Times New Roman"/>
          <w:sz w:val="24"/>
          <w:szCs w:val="24"/>
        </w:rPr>
        <w:t>Nymphalidae</w:t>
      </w:r>
      <w:proofErr w:type="spellEnd"/>
      <w:r w:rsidRPr="008A0733">
        <w:rPr>
          <w:rFonts w:ascii="Times New Roman" w:hAnsi="Times New Roman" w:cs="Times New Roman"/>
          <w:sz w:val="24"/>
          <w:szCs w:val="24"/>
          <w:lang w:bidi="th-TH"/>
        </w:rPr>
        <w:t xml:space="preserve"> was the most diverse. In Kadapa District, the habitats of the </w:t>
      </w:r>
      <w:proofErr w:type="spellStart"/>
      <w:r w:rsidRPr="008A0733">
        <w:rPr>
          <w:rFonts w:ascii="Times New Roman" w:hAnsi="Times New Roman" w:cs="Times New Roman"/>
          <w:sz w:val="24"/>
          <w:szCs w:val="24"/>
        </w:rPr>
        <w:t>Tummalapalle</w:t>
      </w:r>
      <w:proofErr w:type="spellEnd"/>
      <w:r w:rsidRPr="008A0733">
        <w:rPr>
          <w:rFonts w:ascii="Times New Roman" w:hAnsi="Times New Roman" w:cs="Times New Roman"/>
          <w:sz w:val="24"/>
          <w:szCs w:val="24"/>
          <w:lang w:bidi="th-TH"/>
        </w:rPr>
        <w:t xml:space="preserve"> mining area and the </w:t>
      </w:r>
      <w:proofErr w:type="spellStart"/>
      <w:r w:rsidRPr="008A0733">
        <w:rPr>
          <w:rFonts w:ascii="Times New Roman" w:hAnsi="Times New Roman" w:cs="Times New Roman"/>
          <w:sz w:val="24"/>
          <w:szCs w:val="24"/>
          <w:lang w:bidi="th-TH"/>
        </w:rPr>
        <w:t>Palakondalu</w:t>
      </w:r>
      <w:proofErr w:type="spellEnd"/>
      <w:r w:rsidRPr="008A0733">
        <w:rPr>
          <w:rFonts w:ascii="Times New Roman" w:hAnsi="Times New Roman" w:cs="Times New Roman"/>
          <w:sz w:val="24"/>
          <w:szCs w:val="24"/>
          <w:lang w:bidi="th-TH"/>
        </w:rPr>
        <w:t xml:space="preserve"> forest area had different butterfly diversity and richness. At 54 species and 235 individuals, the </w:t>
      </w:r>
      <w:proofErr w:type="spellStart"/>
      <w:r w:rsidRPr="008A0733">
        <w:rPr>
          <w:rFonts w:ascii="Times New Roman" w:hAnsi="Times New Roman" w:cs="Times New Roman"/>
          <w:sz w:val="24"/>
          <w:szCs w:val="24"/>
          <w:lang w:bidi="th-TH"/>
        </w:rPr>
        <w:t>Palakondalu</w:t>
      </w:r>
      <w:proofErr w:type="spellEnd"/>
      <w:r w:rsidRPr="008A0733">
        <w:rPr>
          <w:rFonts w:ascii="Times New Roman" w:hAnsi="Times New Roman" w:cs="Times New Roman"/>
          <w:sz w:val="24"/>
          <w:szCs w:val="24"/>
          <w:lang w:bidi="th-TH"/>
        </w:rPr>
        <w:t xml:space="preserve"> forest habitat had the highest diversity and richness of butterflies, while the </w:t>
      </w:r>
      <w:proofErr w:type="spellStart"/>
      <w:r w:rsidRPr="008A0733">
        <w:rPr>
          <w:rFonts w:ascii="Times New Roman" w:hAnsi="Times New Roman" w:cs="Times New Roman"/>
          <w:sz w:val="24"/>
          <w:szCs w:val="24"/>
          <w:lang w:bidi="th-TH"/>
        </w:rPr>
        <w:t>Tummalapalle</w:t>
      </w:r>
      <w:proofErr w:type="spellEnd"/>
      <w:r w:rsidRPr="008A0733">
        <w:rPr>
          <w:rFonts w:ascii="Times New Roman" w:hAnsi="Times New Roman" w:cs="Times New Roman"/>
          <w:sz w:val="24"/>
          <w:szCs w:val="24"/>
          <w:lang w:bidi="th-TH"/>
        </w:rPr>
        <w:t xml:space="preserve"> mining area habitat had the lowest, with 28 species and 97 individuals. The </w:t>
      </w:r>
      <w:proofErr w:type="spellStart"/>
      <w:r w:rsidRPr="008A0733">
        <w:rPr>
          <w:rFonts w:ascii="Times New Roman" w:hAnsi="Times New Roman" w:cs="Times New Roman"/>
          <w:sz w:val="24"/>
          <w:szCs w:val="24"/>
          <w:lang w:bidi="th-TH"/>
        </w:rPr>
        <w:t>Palakondalu</w:t>
      </w:r>
      <w:proofErr w:type="spellEnd"/>
      <w:r>
        <w:rPr>
          <w:rFonts w:ascii="Times New Roman" w:hAnsi="Times New Roman" w:cs="Times New Roman"/>
          <w:sz w:val="24"/>
          <w:szCs w:val="24"/>
          <w:lang w:bidi="th-TH"/>
        </w:rPr>
        <w:t xml:space="preserve"> </w:t>
      </w:r>
      <w:r w:rsidRPr="008A0733">
        <w:rPr>
          <w:rFonts w:ascii="Times New Roman" w:hAnsi="Times New Roman" w:cs="Times New Roman"/>
          <w:sz w:val="24"/>
          <w:szCs w:val="24"/>
          <w:lang w:bidi="th-TH"/>
        </w:rPr>
        <w:t xml:space="preserve">habitat had </w:t>
      </w:r>
      <w:ins w:id="2" w:author="Author">
        <w:r w:rsidR="00C91C72">
          <w:rPr>
            <w:rFonts w:ascii="Times New Roman" w:hAnsi="Times New Roman" w:cs="Times New Roman"/>
            <w:sz w:val="24"/>
            <w:szCs w:val="24"/>
            <w:lang w:bidi="th-TH"/>
          </w:rPr>
          <w:t xml:space="preserve">a </w:t>
        </w:r>
      </w:ins>
      <w:r w:rsidRPr="008A0733">
        <w:rPr>
          <w:rFonts w:ascii="Times New Roman" w:hAnsi="Times New Roman" w:cs="Times New Roman"/>
          <w:sz w:val="24"/>
          <w:szCs w:val="24"/>
          <w:lang w:bidi="th-TH"/>
        </w:rPr>
        <w:t xml:space="preserve">greater Simpson diversity </w:t>
      </w:r>
      <w:r w:rsidR="00B17894" w:rsidRPr="008A0733">
        <w:rPr>
          <w:rFonts w:ascii="Times New Roman" w:hAnsi="Times New Roman" w:cs="Times New Roman"/>
          <w:sz w:val="24"/>
          <w:szCs w:val="24"/>
          <w:lang w:bidi="th-TH"/>
        </w:rPr>
        <w:t>index</w:t>
      </w:r>
      <w:del w:id="3" w:author="Author">
        <w:r w:rsidR="00B17894" w:rsidRPr="008A0733" w:rsidDel="00C91C72">
          <w:rPr>
            <w:rFonts w:ascii="Times New Roman" w:hAnsi="Times New Roman" w:cs="Times New Roman"/>
            <w:sz w:val="24"/>
            <w:szCs w:val="24"/>
            <w:lang w:bidi="th-TH"/>
          </w:rPr>
          <w:delText>es</w:delText>
        </w:r>
      </w:del>
      <w:r w:rsidR="00B17894" w:rsidRPr="008A0733">
        <w:rPr>
          <w:rFonts w:ascii="Times New Roman" w:hAnsi="Times New Roman" w:cs="Times New Roman"/>
          <w:sz w:val="24"/>
          <w:szCs w:val="24"/>
          <w:lang w:bidi="th-TH"/>
        </w:rPr>
        <w:t xml:space="preserve"> (</w:t>
      </w:r>
      <w:r w:rsidRPr="008A0733">
        <w:rPr>
          <w:rFonts w:ascii="Times New Roman" w:hAnsi="Times New Roman" w:cs="Times New Roman"/>
          <w:sz w:val="24"/>
          <w:szCs w:val="24"/>
          <w:lang w:bidi="th-TH"/>
        </w:rPr>
        <w:t xml:space="preserve">0.283) compared to the habitat in the </w:t>
      </w:r>
      <w:proofErr w:type="spellStart"/>
      <w:r w:rsidRPr="008A0733">
        <w:rPr>
          <w:rFonts w:ascii="Times New Roman" w:hAnsi="Times New Roman" w:cs="Times New Roman"/>
          <w:sz w:val="24"/>
          <w:szCs w:val="24"/>
          <w:lang w:bidi="th-TH"/>
        </w:rPr>
        <w:t>Tummalapalle</w:t>
      </w:r>
      <w:proofErr w:type="spellEnd"/>
      <w:r w:rsidRPr="008A0733">
        <w:rPr>
          <w:rFonts w:ascii="Times New Roman" w:hAnsi="Times New Roman" w:cs="Times New Roman"/>
          <w:sz w:val="24"/>
          <w:szCs w:val="24"/>
          <w:lang w:bidi="th-TH"/>
        </w:rPr>
        <w:t xml:space="preserve"> mining area (0.268). The </w:t>
      </w:r>
      <w:proofErr w:type="spellStart"/>
      <w:r w:rsidRPr="008A0733">
        <w:rPr>
          <w:rFonts w:ascii="Times New Roman" w:hAnsi="Times New Roman" w:cs="Times New Roman"/>
          <w:sz w:val="24"/>
          <w:szCs w:val="24"/>
          <w:lang w:bidi="th-TH"/>
        </w:rPr>
        <w:t>Tummalapalle</w:t>
      </w:r>
      <w:proofErr w:type="spellEnd"/>
      <w:r w:rsidRPr="008A0733">
        <w:rPr>
          <w:rFonts w:ascii="Times New Roman" w:hAnsi="Times New Roman" w:cs="Times New Roman"/>
          <w:sz w:val="24"/>
          <w:szCs w:val="24"/>
          <w:lang w:bidi="th-TH"/>
        </w:rPr>
        <w:t xml:space="preserve"> mining area habitat has a higher evenness index of butterflies (0.377) than the </w:t>
      </w:r>
      <w:proofErr w:type="spellStart"/>
      <w:r w:rsidRPr="008A0733">
        <w:rPr>
          <w:rFonts w:ascii="Times New Roman" w:hAnsi="Times New Roman" w:cs="Times New Roman"/>
          <w:sz w:val="24"/>
          <w:szCs w:val="24"/>
          <w:lang w:bidi="th-TH"/>
        </w:rPr>
        <w:t>Palakondalu</w:t>
      </w:r>
      <w:proofErr w:type="spellEnd"/>
      <w:r w:rsidRPr="008A0733">
        <w:rPr>
          <w:rFonts w:ascii="Times New Roman" w:hAnsi="Times New Roman" w:cs="Times New Roman"/>
          <w:sz w:val="24"/>
          <w:szCs w:val="24"/>
          <w:lang w:bidi="th-TH"/>
        </w:rPr>
        <w:t xml:space="preserve"> forest environment (0.329). With 0.217 and 0.350, respectively, the evenness and equitability index</w:t>
      </w:r>
      <w:del w:id="4" w:author="Author">
        <w:r w:rsidRPr="008A0733" w:rsidDel="00C91C72">
          <w:rPr>
            <w:rFonts w:ascii="Times New Roman" w:hAnsi="Times New Roman" w:cs="Times New Roman"/>
            <w:sz w:val="24"/>
            <w:szCs w:val="24"/>
            <w:lang w:bidi="th-TH"/>
          </w:rPr>
          <w:delText>es</w:delText>
        </w:r>
      </w:del>
      <w:r w:rsidRPr="008A0733">
        <w:rPr>
          <w:rFonts w:ascii="Times New Roman" w:hAnsi="Times New Roman" w:cs="Times New Roman"/>
          <w:sz w:val="24"/>
          <w:szCs w:val="24"/>
          <w:lang w:bidi="th-TH"/>
        </w:rPr>
        <w:t xml:space="preserve"> were highest in the habitat of the </w:t>
      </w:r>
      <w:proofErr w:type="spellStart"/>
      <w:r w:rsidRPr="008A0733">
        <w:rPr>
          <w:rFonts w:ascii="Times New Roman" w:hAnsi="Times New Roman" w:cs="Times New Roman"/>
          <w:sz w:val="24"/>
          <w:szCs w:val="24"/>
          <w:lang w:bidi="th-TH"/>
        </w:rPr>
        <w:t>Tummalapalle</w:t>
      </w:r>
      <w:proofErr w:type="spellEnd"/>
      <w:r w:rsidRPr="008A0733">
        <w:rPr>
          <w:rFonts w:ascii="Times New Roman" w:hAnsi="Times New Roman" w:cs="Times New Roman"/>
          <w:sz w:val="24"/>
          <w:szCs w:val="24"/>
          <w:lang w:bidi="th-TH"/>
        </w:rPr>
        <w:t xml:space="preserve"> mining region.</w:t>
      </w:r>
    </w:p>
    <w:p w14:paraId="1A008B6E" w14:textId="34165E42" w:rsidR="00B17894" w:rsidRPr="0060223B" w:rsidRDefault="00E11A00" w:rsidP="00E11A00">
      <w:pPr>
        <w:spacing w:line="480" w:lineRule="auto"/>
        <w:jc w:val="both"/>
        <w:rPr>
          <w:rFonts w:ascii="Times New Roman" w:hAnsi="Times New Roman" w:cs="Times New Roman"/>
          <w:sz w:val="24"/>
          <w:szCs w:val="24"/>
        </w:rPr>
      </w:pPr>
      <w:r w:rsidRPr="008A0733">
        <w:rPr>
          <w:rFonts w:ascii="Times New Roman" w:hAnsi="Times New Roman" w:cs="Times New Roman"/>
          <w:b/>
          <w:sz w:val="24"/>
          <w:szCs w:val="24"/>
        </w:rPr>
        <w:t>KEYWORDS:</w:t>
      </w:r>
      <w:r>
        <w:rPr>
          <w:rFonts w:ascii="Times New Roman" w:hAnsi="Times New Roman" w:cs="Times New Roman"/>
          <w:b/>
          <w:sz w:val="24"/>
          <w:szCs w:val="24"/>
        </w:rPr>
        <w:t xml:space="preserve"> </w:t>
      </w:r>
      <w:ins w:id="5" w:author="Author">
        <w:r w:rsidR="00164AB3" w:rsidRPr="00C306C7">
          <w:rPr>
            <w:rFonts w:ascii="Times New Roman" w:hAnsi="Times New Roman" w:cs="Times New Roman"/>
            <w:bCs/>
            <w:sz w:val="24"/>
            <w:szCs w:val="24"/>
            <w:rPrChange w:id="6" w:author="Author">
              <w:rPr>
                <w:rFonts w:ascii="Times New Roman" w:hAnsi="Times New Roman" w:cs="Times New Roman"/>
                <w:b/>
                <w:sz w:val="24"/>
                <w:szCs w:val="24"/>
              </w:rPr>
            </w:rPrChange>
          </w:rPr>
          <w:t>Biodiversity</w:t>
        </w:r>
      </w:ins>
      <w:del w:id="7" w:author="Author">
        <w:r w:rsidDel="00164AB3">
          <w:rPr>
            <w:rFonts w:ascii="Times New Roman" w:hAnsi="Times New Roman" w:cs="Times New Roman"/>
            <w:sz w:val="24"/>
            <w:szCs w:val="24"/>
            <w:lang w:bidi="th-TH"/>
          </w:rPr>
          <w:delText>B</w:delText>
        </w:r>
        <w:r w:rsidRPr="008A0733" w:rsidDel="00164AB3">
          <w:rPr>
            <w:rFonts w:ascii="Times New Roman" w:hAnsi="Times New Roman" w:cs="Times New Roman"/>
            <w:sz w:val="24"/>
            <w:szCs w:val="24"/>
            <w:lang w:bidi="th-TH"/>
          </w:rPr>
          <w:delText>utterfly biodiversity</w:delText>
        </w:r>
      </w:del>
      <w:r w:rsidRPr="008A0733">
        <w:rPr>
          <w:rFonts w:ascii="Times New Roman" w:hAnsi="Times New Roman" w:cs="Times New Roman"/>
          <w:sz w:val="24"/>
          <w:szCs w:val="24"/>
        </w:rPr>
        <w:t xml:space="preserve">, </w:t>
      </w:r>
      <w:ins w:id="8" w:author="Author">
        <w:r w:rsidR="00164AB3">
          <w:rPr>
            <w:rFonts w:ascii="Times New Roman" w:hAnsi="Times New Roman" w:cs="Times New Roman"/>
            <w:sz w:val="24"/>
            <w:szCs w:val="24"/>
            <w:lang w:bidi="th-TH"/>
          </w:rPr>
          <w:t>Butterfly fauna</w:t>
        </w:r>
        <w:r w:rsidR="00164AB3" w:rsidRPr="008A0733">
          <w:rPr>
            <w:rFonts w:ascii="Times New Roman" w:hAnsi="Times New Roman" w:cs="Times New Roman"/>
            <w:sz w:val="24"/>
            <w:szCs w:val="24"/>
          </w:rPr>
          <w:t xml:space="preserve">, </w:t>
        </w:r>
        <w:r w:rsidR="00164AB3" w:rsidRPr="00164AB3">
          <w:rPr>
            <w:rFonts w:ascii="Times New Roman" w:hAnsi="Times New Roman" w:cs="Times New Roman"/>
            <w:sz w:val="24"/>
            <w:szCs w:val="24"/>
            <w:lang w:bidi="th-TH"/>
          </w:rPr>
          <w:t>Comparative study</w:t>
        </w:r>
        <w:r w:rsidR="00164AB3">
          <w:rPr>
            <w:rFonts w:ascii="Times New Roman" w:hAnsi="Times New Roman" w:cs="Times New Roman"/>
            <w:sz w:val="24"/>
            <w:szCs w:val="24"/>
            <w:lang w:bidi="th-TH"/>
          </w:rPr>
          <w:t>,</w:t>
        </w:r>
        <w:r w:rsidR="00164AB3" w:rsidRPr="008A0733" w:rsidDel="00164AB3">
          <w:rPr>
            <w:rFonts w:ascii="Times New Roman" w:hAnsi="Times New Roman" w:cs="Times New Roman"/>
            <w:sz w:val="24"/>
            <w:szCs w:val="24"/>
          </w:rPr>
          <w:t xml:space="preserve"> </w:t>
        </w:r>
        <w:r w:rsidR="00164AB3">
          <w:rPr>
            <w:rFonts w:ascii="Times New Roman" w:hAnsi="Times New Roman" w:cs="Times New Roman"/>
            <w:sz w:val="24"/>
            <w:szCs w:val="24"/>
          </w:rPr>
          <w:t xml:space="preserve">Diversity, </w:t>
        </w:r>
      </w:ins>
      <w:del w:id="9" w:author="Author">
        <w:r w:rsidRPr="008A0733" w:rsidDel="00164AB3">
          <w:rPr>
            <w:rFonts w:ascii="Times New Roman" w:hAnsi="Times New Roman" w:cs="Times New Roman"/>
            <w:sz w:val="24"/>
            <w:szCs w:val="24"/>
          </w:rPr>
          <w:delText>Tummalapalle</w:delText>
        </w:r>
      </w:del>
      <w:ins w:id="10" w:author="Author">
        <w:r w:rsidR="00164AB3">
          <w:rPr>
            <w:rFonts w:ascii="Times New Roman" w:hAnsi="Times New Roman" w:cs="Times New Roman"/>
            <w:sz w:val="24"/>
            <w:szCs w:val="24"/>
          </w:rPr>
          <w:t>Habitats</w:t>
        </w:r>
      </w:ins>
      <w:r w:rsidRPr="008A0733">
        <w:rPr>
          <w:rFonts w:ascii="Times New Roman" w:hAnsi="Times New Roman" w:cs="Times New Roman"/>
          <w:sz w:val="24"/>
          <w:szCs w:val="24"/>
        </w:rPr>
        <w:t xml:space="preserve">, </w:t>
      </w:r>
      <w:del w:id="11" w:author="Author">
        <w:r w:rsidDel="00164AB3">
          <w:rPr>
            <w:rFonts w:ascii="Times New Roman" w:hAnsi="Times New Roman" w:cs="Times New Roman"/>
            <w:sz w:val="24"/>
            <w:szCs w:val="24"/>
          </w:rPr>
          <w:delText xml:space="preserve">Mining, </w:delText>
        </w:r>
        <w:r w:rsidDel="00164AB3">
          <w:rPr>
            <w:rFonts w:ascii="Times New Roman" w:hAnsi="Times New Roman" w:cs="Times New Roman"/>
            <w:sz w:val="24"/>
            <w:szCs w:val="24"/>
            <w:lang w:bidi="th-TH"/>
          </w:rPr>
          <w:delText>D</w:delText>
        </w:r>
        <w:r w:rsidRPr="008A0733" w:rsidDel="00164AB3">
          <w:rPr>
            <w:rFonts w:ascii="Times New Roman" w:hAnsi="Times New Roman" w:cs="Times New Roman"/>
            <w:sz w:val="24"/>
            <w:szCs w:val="24"/>
            <w:lang w:bidi="th-TH"/>
          </w:rPr>
          <w:delText>iversity indexes</w:delText>
        </w:r>
        <w:r w:rsidRPr="008A0733" w:rsidDel="00164AB3">
          <w:rPr>
            <w:rFonts w:ascii="Times New Roman" w:hAnsi="Times New Roman" w:cs="Times New Roman"/>
            <w:sz w:val="24"/>
            <w:szCs w:val="24"/>
          </w:rPr>
          <w:delText>, Palakondalu forest area</w:delText>
        </w:r>
        <w:r w:rsidDel="00164AB3">
          <w:rPr>
            <w:rFonts w:ascii="Times New Roman" w:hAnsi="Times New Roman" w:cs="Times New Roman"/>
            <w:sz w:val="24"/>
            <w:szCs w:val="24"/>
          </w:rPr>
          <w:delText xml:space="preserve">, </w:delText>
        </w:r>
        <w:r w:rsidRPr="008A0733" w:rsidDel="00164AB3">
          <w:rPr>
            <w:rFonts w:ascii="Times New Roman" w:hAnsi="Times New Roman" w:cs="Times New Roman"/>
            <w:sz w:val="24"/>
            <w:szCs w:val="24"/>
            <w:lang w:bidi="th-TH"/>
          </w:rPr>
          <w:delText>Andhra Prade</w:delText>
        </w:r>
        <w:r w:rsidR="00C03AB8" w:rsidDel="00164AB3">
          <w:rPr>
            <w:rFonts w:ascii="Times New Roman" w:hAnsi="Times New Roman" w:cs="Times New Roman"/>
            <w:sz w:val="24"/>
            <w:szCs w:val="24"/>
            <w:lang w:bidi="th-TH"/>
          </w:rPr>
          <w:delText>sh.</w:delText>
        </w:r>
      </w:del>
      <w:ins w:id="12" w:author="Author">
        <w:r w:rsidR="00164AB3">
          <w:rPr>
            <w:rFonts w:ascii="Times New Roman" w:hAnsi="Times New Roman" w:cs="Times New Roman"/>
            <w:sz w:val="24"/>
            <w:szCs w:val="24"/>
            <w:lang w:bidi="th-TH"/>
          </w:rPr>
          <w:t>Monitoring</w:t>
        </w:r>
      </w:ins>
    </w:p>
    <w:p w14:paraId="21F1C418" w14:textId="6C2EDBBF" w:rsidR="006D03AE" w:rsidDel="00164AB3" w:rsidRDefault="006D03AE" w:rsidP="00E11A00">
      <w:pPr>
        <w:spacing w:line="480" w:lineRule="auto"/>
        <w:jc w:val="both"/>
        <w:rPr>
          <w:del w:id="13" w:author="Author"/>
          <w:rFonts w:ascii="Times New Roman" w:hAnsi="Times New Roman" w:cs="Times New Roman"/>
          <w:b/>
          <w:sz w:val="24"/>
          <w:szCs w:val="24"/>
        </w:rPr>
      </w:pPr>
      <w:commentRangeStart w:id="14"/>
    </w:p>
    <w:p w14:paraId="52FC8AFC" w14:textId="77777777" w:rsidR="00E11A00" w:rsidRDefault="00E11A00" w:rsidP="00E11A00">
      <w:pPr>
        <w:spacing w:line="480" w:lineRule="auto"/>
        <w:jc w:val="both"/>
        <w:rPr>
          <w:rFonts w:ascii="Times New Roman" w:hAnsi="Times New Roman" w:cs="Times New Roman"/>
          <w:sz w:val="24"/>
          <w:szCs w:val="24"/>
        </w:rPr>
      </w:pPr>
      <w:r w:rsidRPr="008A0733">
        <w:rPr>
          <w:rFonts w:ascii="Times New Roman" w:hAnsi="Times New Roman" w:cs="Times New Roman"/>
          <w:b/>
          <w:sz w:val="24"/>
          <w:szCs w:val="24"/>
        </w:rPr>
        <w:lastRenderedPageBreak/>
        <w:t>INTRODUCTION</w:t>
      </w:r>
      <w:del w:id="15" w:author="Author">
        <w:r w:rsidR="006D03AE" w:rsidDel="00164AB3">
          <w:rPr>
            <w:rFonts w:ascii="Times New Roman" w:hAnsi="Times New Roman" w:cs="Times New Roman"/>
            <w:b/>
            <w:sz w:val="24"/>
            <w:szCs w:val="24"/>
          </w:rPr>
          <w:delText>:-</w:delText>
        </w:r>
      </w:del>
      <w:commentRangeEnd w:id="14"/>
      <w:r w:rsidR="00B94EF1">
        <w:rPr>
          <w:rStyle w:val="CommentReference"/>
        </w:rPr>
        <w:commentReference w:id="14"/>
      </w:r>
    </w:p>
    <w:p w14:paraId="3D6CBD37" w14:textId="23A1E1E1" w:rsidR="00E11A00" w:rsidRDefault="000E1EA9" w:rsidP="00E11A00">
      <w:pPr>
        <w:spacing w:line="480" w:lineRule="auto"/>
        <w:jc w:val="both"/>
        <w:rPr>
          <w:rFonts w:ascii="Times New Roman" w:hAnsi="Times New Roman" w:cs="Times New Roman"/>
          <w:sz w:val="24"/>
          <w:szCs w:val="24"/>
          <w:lang w:val="en-IN"/>
        </w:rPr>
      </w:pPr>
      <w:ins w:id="16" w:author="Author">
        <w:r w:rsidRPr="000E1EA9">
          <w:rPr>
            <w:rFonts w:ascii="Times New Roman" w:hAnsi="Times New Roman" w:cs="Times New Roman"/>
            <w:sz w:val="24"/>
            <w:szCs w:val="24"/>
          </w:rPr>
          <w:t>Butterflies are a diverse group of insects belonging to the order Lepidoptera, which also includes moths. They are one of the most varied insect groups on the planet, and as insects, they are an essential component of the ecosystem</w:t>
        </w:r>
        <w:r w:rsidRPr="000E1EA9" w:rsidDel="000E1EA9">
          <w:rPr>
            <w:rFonts w:ascii="Times New Roman" w:hAnsi="Times New Roman" w:cs="Times New Roman"/>
            <w:sz w:val="24"/>
            <w:szCs w:val="24"/>
          </w:rPr>
          <w:t xml:space="preserve"> </w:t>
        </w:r>
      </w:ins>
      <w:del w:id="17" w:author="Author">
        <w:r w:rsidR="00E11A00" w:rsidRPr="008A0733" w:rsidDel="000E1EA9">
          <w:rPr>
            <w:rFonts w:ascii="Times New Roman" w:hAnsi="Times New Roman" w:cs="Times New Roman"/>
            <w:sz w:val="24"/>
            <w:szCs w:val="24"/>
          </w:rPr>
          <w:delText xml:space="preserve">The order Lepidoptera, which also includes moths, </w:delText>
        </w:r>
        <w:r w:rsidR="00E11A00" w:rsidDel="000E1EA9">
          <w:rPr>
            <w:rFonts w:ascii="Times New Roman" w:hAnsi="Times New Roman" w:cs="Times New Roman"/>
            <w:sz w:val="24"/>
            <w:szCs w:val="24"/>
          </w:rPr>
          <w:delText>wa</w:delText>
        </w:r>
        <w:r w:rsidR="00E11A00" w:rsidRPr="008A0733" w:rsidDel="000E1EA9">
          <w:rPr>
            <w:rFonts w:ascii="Times New Roman" w:hAnsi="Times New Roman" w:cs="Times New Roman"/>
            <w:sz w:val="24"/>
            <w:szCs w:val="24"/>
          </w:rPr>
          <w:delText xml:space="preserve">s home to the diverse group of insects known as butterflies. Butterflies </w:delText>
        </w:r>
        <w:r w:rsidR="00E11A00" w:rsidDel="000E1EA9">
          <w:rPr>
            <w:rFonts w:ascii="Times New Roman" w:hAnsi="Times New Roman" w:cs="Times New Roman"/>
            <w:sz w:val="24"/>
            <w:szCs w:val="24"/>
          </w:rPr>
          <w:delText>wer</w:delText>
        </w:r>
        <w:r w:rsidR="00E11A00" w:rsidRPr="008A0733" w:rsidDel="000E1EA9">
          <w:rPr>
            <w:rFonts w:ascii="Times New Roman" w:hAnsi="Times New Roman" w:cs="Times New Roman"/>
            <w:sz w:val="24"/>
            <w:szCs w:val="24"/>
          </w:rPr>
          <w:delText>e one of the most varied insect families on the planet,</w:delText>
        </w:r>
        <w:r w:rsidR="00D602C0" w:rsidDel="000E1EA9">
          <w:rPr>
            <w:rFonts w:ascii="Times New Roman" w:hAnsi="Times New Roman" w:cs="Times New Roman"/>
            <w:sz w:val="24"/>
            <w:szCs w:val="24"/>
          </w:rPr>
          <w:delText xml:space="preserve"> </w:delText>
        </w:r>
        <w:r w:rsidR="00E11A00" w:rsidRPr="008A0733" w:rsidDel="000E1EA9">
          <w:rPr>
            <w:rFonts w:ascii="Times New Roman" w:hAnsi="Times New Roman" w:cs="Times New Roman"/>
            <w:sz w:val="24"/>
            <w:szCs w:val="24"/>
            <w:lang w:val="en-IN"/>
          </w:rPr>
          <w:delText xml:space="preserve">one of the ecosystem's most important components </w:delText>
        </w:r>
        <w:r w:rsidR="00E11A00" w:rsidDel="000E1EA9">
          <w:rPr>
            <w:rFonts w:ascii="Times New Roman" w:hAnsi="Times New Roman" w:cs="Times New Roman"/>
            <w:sz w:val="24"/>
            <w:szCs w:val="24"/>
            <w:lang w:val="en-IN"/>
          </w:rPr>
          <w:delText>wa</w:delText>
        </w:r>
        <w:r w:rsidR="00E11A00" w:rsidRPr="008A0733" w:rsidDel="000E1EA9">
          <w:rPr>
            <w:rFonts w:ascii="Times New Roman" w:hAnsi="Times New Roman" w:cs="Times New Roman"/>
            <w:sz w:val="24"/>
            <w:szCs w:val="24"/>
            <w:lang w:val="en-IN"/>
          </w:rPr>
          <w:delText xml:space="preserve">s insects </w:delText>
        </w:r>
      </w:del>
      <w:r w:rsidR="00E11A00" w:rsidRPr="008A0733">
        <w:rPr>
          <w:rFonts w:ascii="Times New Roman" w:hAnsi="Times New Roman" w:cs="Times New Roman"/>
          <w:sz w:val="24"/>
          <w:szCs w:val="24"/>
          <w:lang w:val="en-IN"/>
        </w:rPr>
        <w:t>(Regier et al., 2013; Yang and Gratton, 2014).</w:t>
      </w:r>
      <w:r w:rsidR="00E11A00" w:rsidRPr="008A0733">
        <w:rPr>
          <w:rFonts w:ascii="Times New Roman" w:hAnsi="Times New Roman" w:cs="Times New Roman"/>
          <w:sz w:val="24"/>
          <w:szCs w:val="24"/>
        </w:rPr>
        <w:t xml:space="preserve"> </w:t>
      </w:r>
      <w:ins w:id="18" w:author="Author">
        <w:r w:rsidR="00141126" w:rsidRPr="00141126">
          <w:rPr>
            <w:rFonts w:ascii="Times New Roman" w:hAnsi="Times New Roman" w:cs="Times New Roman"/>
            <w:sz w:val="24"/>
            <w:szCs w:val="24"/>
          </w:rPr>
          <w:t>Butterflies are insects, and like all insects, they are members of the phylum Arthropoda. As a group, butterfly species are among the most extensively researched insects in the world.</w:t>
        </w:r>
        <w:r w:rsidR="00141126" w:rsidRPr="00141126" w:rsidDel="00141126">
          <w:rPr>
            <w:rFonts w:ascii="Times New Roman" w:hAnsi="Times New Roman" w:cs="Times New Roman"/>
            <w:sz w:val="24"/>
            <w:szCs w:val="24"/>
          </w:rPr>
          <w:t xml:space="preserve"> </w:t>
        </w:r>
      </w:ins>
      <w:del w:id="19" w:author="Author">
        <w:r w:rsidR="00E11A00" w:rsidRPr="008A0733" w:rsidDel="00141126">
          <w:rPr>
            <w:rFonts w:ascii="Times New Roman" w:hAnsi="Times New Roman" w:cs="Times New Roman"/>
            <w:sz w:val="24"/>
            <w:szCs w:val="24"/>
          </w:rPr>
          <w:delText xml:space="preserve">Insects that </w:delText>
        </w:r>
        <w:r w:rsidR="00E11A00" w:rsidDel="00141126">
          <w:rPr>
            <w:rFonts w:ascii="Times New Roman" w:hAnsi="Times New Roman" w:cs="Times New Roman"/>
            <w:sz w:val="24"/>
            <w:szCs w:val="24"/>
          </w:rPr>
          <w:delText>we</w:delText>
        </w:r>
        <w:r w:rsidR="00E11A00" w:rsidRPr="008A0733" w:rsidDel="00141126">
          <w:rPr>
            <w:rFonts w:ascii="Times New Roman" w:hAnsi="Times New Roman" w:cs="Times New Roman"/>
            <w:sz w:val="24"/>
            <w:szCs w:val="24"/>
          </w:rPr>
          <w:delText xml:space="preserve">re members of the phylum Arthropoda include butterflies. </w:delText>
        </w:r>
        <w:r w:rsidR="00E11A00" w:rsidRPr="008A0733" w:rsidDel="00141126">
          <w:rPr>
            <w:rFonts w:ascii="Times New Roman" w:hAnsi="Times New Roman" w:cs="Times New Roman"/>
            <w:sz w:val="24"/>
            <w:szCs w:val="24"/>
            <w:lang w:val="en-IN"/>
          </w:rPr>
          <w:delText>Butterfly species are among the most researched insect groups worldwide</w:delText>
        </w:r>
      </w:del>
      <w:r w:rsidR="00E11A00" w:rsidRPr="008A0733">
        <w:rPr>
          <w:rFonts w:ascii="Times New Roman" w:hAnsi="Times New Roman" w:cs="Times New Roman"/>
          <w:sz w:val="24"/>
          <w:szCs w:val="24"/>
          <w:lang w:val="en-IN"/>
        </w:rPr>
        <w:t xml:space="preserve"> (Robinson et al., 2012). </w:t>
      </w:r>
      <w:ins w:id="20" w:author="Author">
        <w:r w:rsidR="00141126" w:rsidRPr="00141126">
          <w:rPr>
            <w:rFonts w:ascii="Times New Roman" w:hAnsi="Times New Roman" w:cs="Times New Roman"/>
            <w:sz w:val="24"/>
            <w:szCs w:val="24"/>
            <w:lang w:val="en-IN"/>
          </w:rPr>
          <w:t>Like other insects, butterflies are essential for the proper functioning of ecosystems that support both people and other species</w:t>
        </w:r>
        <w:r w:rsidR="00141126" w:rsidRPr="00141126" w:rsidDel="00141126">
          <w:rPr>
            <w:rFonts w:ascii="Times New Roman" w:hAnsi="Times New Roman" w:cs="Times New Roman"/>
            <w:sz w:val="24"/>
            <w:szCs w:val="24"/>
            <w:lang w:val="en-IN"/>
          </w:rPr>
          <w:t xml:space="preserve"> </w:t>
        </w:r>
      </w:ins>
      <w:del w:id="21" w:author="Author">
        <w:r w:rsidR="00E11A00" w:rsidRPr="008A0733" w:rsidDel="00141126">
          <w:rPr>
            <w:rFonts w:ascii="Times New Roman" w:hAnsi="Times New Roman" w:cs="Times New Roman"/>
            <w:sz w:val="24"/>
            <w:szCs w:val="24"/>
            <w:lang w:val="en-IN"/>
          </w:rPr>
          <w:delText xml:space="preserve">Butterflies, like other insect species, are essential to the good operation of an ecosystem that supports both people and other species </w:delText>
        </w:r>
      </w:del>
      <w:r w:rsidR="00E11A00" w:rsidRPr="008A0733">
        <w:rPr>
          <w:rFonts w:ascii="Times New Roman" w:hAnsi="Times New Roman" w:cs="Times New Roman"/>
          <w:sz w:val="24"/>
          <w:szCs w:val="24"/>
          <w:lang w:val="en-IN"/>
        </w:rPr>
        <w:t xml:space="preserve">(Dangles and Casas, 2019). </w:t>
      </w:r>
      <w:r w:rsidR="00E11A00" w:rsidRPr="008A0733">
        <w:rPr>
          <w:rFonts w:ascii="Times New Roman" w:hAnsi="Times New Roman" w:cs="Times New Roman"/>
          <w:sz w:val="24"/>
          <w:szCs w:val="24"/>
        </w:rPr>
        <w:t>The taxonomically classified Lepidoptera order comprises moths and butterflies. According to animal taxonomy, of the entire animal phylum’s, the Arthropoda has the most diversity and number on Earth. Where</w:t>
      </w:r>
      <w:r w:rsidR="00D602C0">
        <w:rPr>
          <w:rFonts w:ascii="Times New Roman" w:hAnsi="Times New Roman" w:cs="Times New Roman"/>
          <w:sz w:val="24"/>
          <w:szCs w:val="24"/>
        </w:rPr>
        <w:t xml:space="preserve"> </w:t>
      </w:r>
      <w:r w:rsidR="00E11A00" w:rsidRPr="008A0733">
        <w:rPr>
          <w:rFonts w:ascii="Times New Roman" w:hAnsi="Times New Roman" w:cs="Times New Roman"/>
          <w:sz w:val="24"/>
          <w:szCs w:val="24"/>
        </w:rPr>
        <w:t xml:space="preserve">in the class </w:t>
      </w:r>
      <w:proofErr w:type="spellStart"/>
      <w:r w:rsidR="00E11A00" w:rsidRPr="008A0733">
        <w:rPr>
          <w:rFonts w:ascii="Times New Roman" w:hAnsi="Times New Roman" w:cs="Times New Roman"/>
          <w:sz w:val="24"/>
          <w:szCs w:val="24"/>
        </w:rPr>
        <w:t>Insecta</w:t>
      </w:r>
      <w:proofErr w:type="spellEnd"/>
      <w:r w:rsidR="00E11A00" w:rsidRPr="008A0733">
        <w:rPr>
          <w:rFonts w:ascii="Times New Roman" w:hAnsi="Times New Roman" w:cs="Times New Roman"/>
          <w:sz w:val="24"/>
          <w:szCs w:val="24"/>
        </w:rPr>
        <w:t xml:space="preserve"> coordinates with the agricultural land as a pollinator in a major way Butterflies </w:t>
      </w:r>
      <w:r w:rsidR="00E11A00">
        <w:rPr>
          <w:rFonts w:ascii="Times New Roman" w:hAnsi="Times New Roman" w:cs="Times New Roman"/>
          <w:sz w:val="24"/>
          <w:szCs w:val="24"/>
        </w:rPr>
        <w:t>we</w:t>
      </w:r>
      <w:r w:rsidR="00E11A00" w:rsidRPr="008A0733">
        <w:rPr>
          <w:rFonts w:ascii="Times New Roman" w:hAnsi="Times New Roman" w:cs="Times New Roman"/>
          <w:sz w:val="24"/>
          <w:szCs w:val="24"/>
        </w:rPr>
        <w:t>re a master</w:t>
      </w:r>
      <w:r w:rsidR="00D602C0">
        <w:rPr>
          <w:rFonts w:ascii="Times New Roman" w:hAnsi="Times New Roman" w:cs="Times New Roman"/>
          <w:sz w:val="24"/>
          <w:szCs w:val="24"/>
        </w:rPr>
        <w:t xml:space="preserve"> </w:t>
      </w:r>
      <w:r w:rsidR="00E11A00" w:rsidRPr="008A0733">
        <w:rPr>
          <w:rFonts w:ascii="Times New Roman" w:hAnsi="Times New Roman" w:cs="Times New Roman"/>
          <w:sz w:val="24"/>
          <w:szCs w:val="24"/>
        </w:rPr>
        <w:t xml:space="preserve">work of nature's beauty and artistic expression (Rafi et al., 2000). One type of butterfly </w:t>
      </w:r>
      <w:r w:rsidR="00E11A00">
        <w:rPr>
          <w:rFonts w:ascii="Times New Roman" w:hAnsi="Times New Roman" w:cs="Times New Roman"/>
          <w:sz w:val="24"/>
          <w:szCs w:val="24"/>
        </w:rPr>
        <w:t>wa</w:t>
      </w:r>
      <w:r w:rsidR="00E11A00" w:rsidRPr="008A0733">
        <w:rPr>
          <w:rFonts w:ascii="Times New Roman" w:hAnsi="Times New Roman" w:cs="Times New Roman"/>
          <w:sz w:val="24"/>
          <w:szCs w:val="24"/>
        </w:rPr>
        <w:t>s called a bio-indicator. Butterflies According to behavioral research, butterflies utilize their wings to detect visible and infrared light, and they react by changing their behavior to avoid overheating them (Cheng</w:t>
      </w:r>
      <w:r w:rsidR="00E11A00">
        <w:rPr>
          <w:rFonts w:ascii="Times New Roman" w:hAnsi="Times New Roman" w:cs="Times New Roman"/>
          <w:sz w:val="24"/>
          <w:szCs w:val="24"/>
        </w:rPr>
        <w:t xml:space="preserve"> </w:t>
      </w:r>
      <w:proofErr w:type="spellStart"/>
      <w:r w:rsidR="00E11A00" w:rsidRPr="008A0733">
        <w:rPr>
          <w:rFonts w:ascii="Times New Roman" w:hAnsi="Times New Roman" w:cs="Times New Roman"/>
          <w:sz w:val="24"/>
          <w:szCs w:val="24"/>
        </w:rPr>
        <w:t>etal</w:t>
      </w:r>
      <w:proofErr w:type="spellEnd"/>
      <w:r w:rsidR="00E11A00" w:rsidRPr="008A0733">
        <w:rPr>
          <w:rFonts w:ascii="Times New Roman" w:hAnsi="Times New Roman" w:cs="Times New Roman"/>
          <w:sz w:val="24"/>
          <w:szCs w:val="24"/>
        </w:rPr>
        <w:t>., 2020). There are over 18,000 species of butterflies worldwide (</w:t>
      </w:r>
      <w:proofErr w:type="spellStart"/>
      <w:r w:rsidR="00E11A00" w:rsidRPr="008A0733">
        <w:rPr>
          <w:rFonts w:ascii="Times New Roman" w:hAnsi="Times New Roman" w:cs="Times New Roman"/>
          <w:sz w:val="24"/>
          <w:szCs w:val="24"/>
        </w:rPr>
        <w:t>Kehimkar</w:t>
      </w:r>
      <w:proofErr w:type="spellEnd"/>
      <w:r w:rsidR="00E11A00" w:rsidRPr="008A0733">
        <w:rPr>
          <w:rFonts w:ascii="Times New Roman" w:hAnsi="Times New Roman" w:cs="Times New Roman"/>
          <w:sz w:val="24"/>
          <w:szCs w:val="24"/>
        </w:rPr>
        <w:t>, 2008), with 1,051 of those species found in India (</w:t>
      </w:r>
      <w:proofErr w:type="spellStart"/>
      <w:r w:rsidR="00E11A00" w:rsidRPr="008A0733">
        <w:rPr>
          <w:rFonts w:ascii="Times New Roman" w:hAnsi="Times New Roman" w:cs="Times New Roman"/>
          <w:sz w:val="24"/>
          <w:szCs w:val="24"/>
        </w:rPr>
        <w:t>Parasharya</w:t>
      </w:r>
      <w:proofErr w:type="spellEnd"/>
      <w:r w:rsidR="00E11A00" w:rsidRPr="008A0733">
        <w:rPr>
          <w:rFonts w:ascii="Times New Roman" w:hAnsi="Times New Roman" w:cs="Times New Roman"/>
          <w:sz w:val="24"/>
          <w:szCs w:val="24"/>
        </w:rPr>
        <w:t xml:space="preserve"> and Jani, 2007) Butterflies inhabit almost every type of habitat on the planet, ranging from Arctic tundra to tropical rainforests. There </w:t>
      </w:r>
      <w:r w:rsidR="00E11A00">
        <w:rPr>
          <w:rFonts w:ascii="Times New Roman" w:hAnsi="Times New Roman" w:cs="Times New Roman"/>
          <w:sz w:val="24"/>
          <w:szCs w:val="24"/>
        </w:rPr>
        <w:t>wa</w:t>
      </w:r>
      <w:r w:rsidR="00E11A00" w:rsidRPr="008A0733">
        <w:rPr>
          <w:rFonts w:ascii="Times New Roman" w:hAnsi="Times New Roman" w:cs="Times New Roman"/>
          <w:sz w:val="24"/>
          <w:szCs w:val="24"/>
        </w:rPr>
        <w:t xml:space="preserve">s a common </w:t>
      </w:r>
      <w:r w:rsidR="00E11A00" w:rsidRPr="008A0733">
        <w:rPr>
          <w:rFonts w:ascii="Times New Roman" w:hAnsi="Times New Roman" w:cs="Times New Roman"/>
          <w:sz w:val="24"/>
          <w:szCs w:val="24"/>
        </w:rPr>
        <w:lastRenderedPageBreak/>
        <w:t xml:space="preserve">taxonomy for moths and butterflies up to the order level, although there are significant physical and behavioral distinctions between them. </w:t>
      </w:r>
      <w:r w:rsidR="00E11A00" w:rsidRPr="008A0733">
        <w:rPr>
          <w:rFonts w:ascii="Times New Roman" w:eastAsia="Times New Roman" w:hAnsi="Times New Roman" w:cs="Times New Roman"/>
          <w:sz w:val="24"/>
          <w:szCs w:val="24"/>
        </w:rPr>
        <w:t>By serving as pollinators, prey, biological pest controllers, promoting genetic diversity in plants, and increasing the aesthetics of their surroundings, butterflies contribute to the maintenance of the ecosystem (Ghazanfar et al., 2016</w:t>
      </w:r>
      <w:proofErr w:type="gramStart"/>
      <w:r w:rsidR="00E11A00" w:rsidRPr="008A0733">
        <w:rPr>
          <w:rFonts w:ascii="Times New Roman" w:eastAsia="Times New Roman" w:hAnsi="Times New Roman" w:cs="Times New Roman"/>
          <w:sz w:val="24"/>
          <w:szCs w:val="24"/>
        </w:rPr>
        <w:t>).</w:t>
      </w:r>
      <w:r w:rsidR="00E11A00" w:rsidRPr="008A0733">
        <w:rPr>
          <w:rFonts w:ascii="Times New Roman" w:eastAsia="Times New Roman" w:hAnsi="Times New Roman" w:cs="Times New Roman"/>
          <w:sz w:val="24"/>
          <w:szCs w:val="24"/>
          <w:lang w:val="en-IN"/>
        </w:rPr>
        <w:t>Consequently</w:t>
      </w:r>
      <w:proofErr w:type="gramEnd"/>
      <w:r w:rsidR="00E11A00" w:rsidRPr="008A0733">
        <w:rPr>
          <w:rFonts w:ascii="Times New Roman" w:eastAsia="Times New Roman" w:hAnsi="Times New Roman" w:cs="Times New Roman"/>
          <w:sz w:val="24"/>
          <w:szCs w:val="24"/>
          <w:lang w:val="en-IN"/>
        </w:rPr>
        <w:t xml:space="preserve">, butterflies and other insect diversity are at the forefront of a decline (Serrat et al., 2015; Van Halder, 2017). </w:t>
      </w:r>
    </w:p>
    <w:p w14:paraId="0FA3AE64" w14:textId="77777777" w:rsidR="00E11A00" w:rsidRPr="00713A9A" w:rsidRDefault="00E11A00" w:rsidP="00E11A00">
      <w:pPr>
        <w:spacing w:line="480" w:lineRule="auto"/>
        <w:jc w:val="both"/>
        <w:rPr>
          <w:rFonts w:ascii="Times New Roman" w:hAnsi="Times New Roman" w:cs="Times New Roman"/>
          <w:sz w:val="24"/>
          <w:szCs w:val="24"/>
          <w:lang w:val="en-IN"/>
        </w:rPr>
      </w:pPr>
      <w:r w:rsidRPr="008A0733">
        <w:rPr>
          <w:rFonts w:ascii="Times New Roman" w:hAnsi="Times New Roman" w:cs="Times New Roman"/>
          <w:sz w:val="24"/>
          <w:szCs w:val="24"/>
        </w:rPr>
        <w:t xml:space="preserve">Studying biological indicators helps us comprehend biodiversity and emphasizes the value of forest ecosystems and their management. (Pearce and </w:t>
      </w:r>
      <w:proofErr w:type="spellStart"/>
      <w:r w:rsidRPr="008A0733">
        <w:rPr>
          <w:rFonts w:ascii="Times New Roman" w:hAnsi="Times New Roman" w:cs="Times New Roman"/>
          <w:sz w:val="24"/>
          <w:szCs w:val="24"/>
        </w:rPr>
        <w:t>Venier</w:t>
      </w:r>
      <w:proofErr w:type="spellEnd"/>
      <w:r w:rsidRPr="008A0733">
        <w:rPr>
          <w:rFonts w:ascii="Times New Roman" w:hAnsi="Times New Roman" w:cs="Times New Roman"/>
          <w:sz w:val="24"/>
          <w:szCs w:val="24"/>
        </w:rPr>
        <w:t xml:space="preserve">, 2006, </w:t>
      </w:r>
      <w:proofErr w:type="spellStart"/>
      <w:r w:rsidRPr="008A0733">
        <w:rPr>
          <w:rFonts w:ascii="Times New Roman" w:hAnsi="Times New Roman" w:cs="Times New Roman"/>
          <w:sz w:val="24"/>
          <w:szCs w:val="24"/>
        </w:rPr>
        <w:t>Maleque</w:t>
      </w:r>
      <w:proofErr w:type="spellEnd"/>
      <w:r w:rsidRPr="008A0733">
        <w:rPr>
          <w:rFonts w:ascii="Times New Roman" w:hAnsi="Times New Roman" w:cs="Times New Roman"/>
          <w:sz w:val="24"/>
          <w:szCs w:val="24"/>
        </w:rPr>
        <w:t xml:space="preserve"> et al., 2009). The best indication of insects </w:t>
      </w:r>
      <w:r>
        <w:rPr>
          <w:rFonts w:ascii="Times New Roman" w:hAnsi="Times New Roman" w:cs="Times New Roman"/>
          <w:sz w:val="24"/>
          <w:szCs w:val="24"/>
        </w:rPr>
        <w:t>wa</w:t>
      </w:r>
      <w:r w:rsidRPr="008A0733">
        <w:rPr>
          <w:rFonts w:ascii="Times New Roman" w:hAnsi="Times New Roman" w:cs="Times New Roman"/>
          <w:sz w:val="24"/>
          <w:szCs w:val="24"/>
        </w:rPr>
        <w:t xml:space="preserve">s the butterfly fauna because of its abundance, short generation time, excellent mobility, and high sensitivity to environmental changes. (Lee and Kwon, 2012; Lee and Kwon, 2014; Kwon et al., 2014). There </w:t>
      </w:r>
      <w:r>
        <w:rPr>
          <w:rFonts w:ascii="Times New Roman" w:hAnsi="Times New Roman" w:cs="Times New Roman"/>
          <w:sz w:val="24"/>
          <w:szCs w:val="24"/>
        </w:rPr>
        <w:t>we</w:t>
      </w:r>
      <w:r w:rsidRPr="008A0733">
        <w:rPr>
          <w:rFonts w:ascii="Times New Roman" w:hAnsi="Times New Roman" w:cs="Times New Roman"/>
          <w:sz w:val="24"/>
          <w:szCs w:val="24"/>
        </w:rPr>
        <w:t xml:space="preserve">re 1.4 million species on Earth, of which 53% </w:t>
      </w:r>
      <w:r>
        <w:rPr>
          <w:rFonts w:ascii="Times New Roman" w:hAnsi="Times New Roman" w:cs="Times New Roman"/>
          <w:sz w:val="24"/>
          <w:szCs w:val="24"/>
        </w:rPr>
        <w:t>we</w:t>
      </w:r>
      <w:r w:rsidRPr="008A0733">
        <w:rPr>
          <w:rFonts w:ascii="Times New Roman" w:hAnsi="Times New Roman" w:cs="Times New Roman"/>
          <w:sz w:val="24"/>
          <w:szCs w:val="24"/>
        </w:rPr>
        <w:t xml:space="preserve">re insects. There </w:t>
      </w:r>
      <w:r>
        <w:rPr>
          <w:rFonts w:ascii="Times New Roman" w:hAnsi="Times New Roman" w:cs="Times New Roman"/>
          <w:sz w:val="24"/>
          <w:szCs w:val="24"/>
        </w:rPr>
        <w:t>we</w:t>
      </w:r>
      <w:r w:rsidRPr="008A0733">
        <w:rPr>
          <w:rFonts w:ascii="Times New Roman" w:hAnsi="Times New Roman" w:cs="Times New Roman"/>
          <w:sz w:val="24"/>
          <w:szCs w:val="24"/>
        </w:rPr>
        <w:t xml:space="preserve">re roughly 15,000 to 16,000 species of butterflies worldwide. (Hassan, 1994). Because of their enormous size, vibrant colors, and love of the sun, butterflies </w:t>
      </w:r>
      <w:r>
        <w:rPr>
          <w:rFonts w:ascii="Times New Roman" w:hAnsi="Times New Roman" w:cs="Times New Roman"/>
          <w:sz w:val="24"/>
          <w:szCs w:val="24"/>
        </w:rPr>
        <w:t>we</w:t>
      </w:r>
      <w:r w:rsidRPr="008A0733">
        <w:rPr>
          <w:rFonts w:ascii="Times New Roman" w:hAnsi="Times New Roman" w:cs="Times New Roman"/>
          <w:sz w:val="24"/>
          <w:szCs w:val="24"/>
        </w:rPr>
        <w:t xml:space="preserve">re the most well-known insect to humans. Their vibrant colors make them funny to watch. Their allure and ubiquity have allowed them to carve out a place for themselves in poetry and prose from many different cultures. They more captivate the kids. However, flies </w:t>
      </w:r>
      <w:r>
        <w:rPr>
          <w:rFonts w:ascii="Times New Roman" w:hAnsi="Times New Roman" w:cs="Times New Roman"/>
          <w:sz w:val="24"/>
          <w:szCs w:val="24"/>
        </w:rPr>
        <w:t>we</w:t>
      </w:r>
      <w:r w:rsidRPr="008A0733">
        <w:rPr>
          <w:rFonts w:ascii="Times New Roman" w:hAnsi="Times New Roman" w:cs="Times New Roman"/>
          <w:sz w:val="24"/>
          <w:szCs w:val="24"/>
        </w:rPr>
        <w:t xml:space="preserve">re the next in line for pollination after bees, and angiosperm survival actually depends on them. One-fifth of all butterfly species worldwide </w:t>
      </w:r>
      <w:r>
        <w:rPr>
          <w:rFonts w:ascii="Times New Roman" w:hAnsi="Times New Roman" w:cs="Times New Roman"/>
          <w:sz w:val="24"/>
          <w:szCs w:val="24"/>
        </w:rPr>
        <w:t>we</w:t>
      </w:r>
      <w:r w:rsidRPr="008A0733">
        <w:rPr>
          <w:rFonts w:ascii="Times New Roman" w:hAnsi="Times New Roman" w:cs="Times New Roman"/>
          <w:sz w:val="24"/>
          <w:szCs w:val="24"/>
        </w:rPr>
        <w:t xml:space="preserve">re found in India. The majority of the diversity of Indian butterflies </w:t>
      </w:r>
      <w:r>
        <w:rPr>
          <w:rFonts w:ascii="Times New Roman" w:hAnsi="Times New Roman" w:cs="Times New Roman"/>
          <w:sz w:val="24"/>
          <w:szCs w:val="24"/>
        </w:rPr>
        <w:t>wa</w:t>
      </w:r>
      <w:r w:rsidRPr="008A0733">
        <w:rPr>
          <w:rFonts w:ascii="Times New Roman" w:hAnsi="Times New Roman" w:cs="Times New Roman"/>
          <w:sz w:val="24"/>
          <w:szCs w:val="24"/>
        </w:rPr>
        <w:t>s found in the Himal</w:t>
      </w:r>
      <w:r>
        <w:rPr>
          <w:rFonts w:ascii="Times New Roman" w:hAnsi="Times New Roman" w:cs="Times New Roman"/>
          <w:sz w:val="24"/>
          <w:szCs w:val="24"/>
        </w:rPr>
        <w:t>ayan Mountain range.  (Haribal,</w:t>
      </w:r>
      <w:r w:rsidRPr="008A0733">
        <w:rPr>
          <w:rFonts w:ascii="Times New Roman" w:hAnsi="Times New Roman" w:cs="Times New Roman"/>
          <w:sz w:val="24"/>
          <w:szCs w:val="24"/>
        </w:rPr>
        <w:t xml:space="preserve">1992). The majority of butterfly species has distinct environmental preferences and </w:t>
      </w:r>
      <w:r>
        <w:rPr>
          <w:rFonts w:ascii="Times New Roman" w:hAnsi="Times New Roman" w:cs="Times New Roman"/>
          <w:sz w:val="24"/>
          <w:szCs w:val="24"/>
        </w:rPr>
        <w:t>was</w:t>
      </w:r>
      <w:r w:rsidRPr="008A0733">
        <w:rPr>
          <w:rFonts w:ascii="Times New Roman" w:hAnsi="Times New Roman" w:cs="Times New Roman"/>
          <w:sz w:val="24"/>
          <w:szCs w:val="24"/>
        </w:rPr>
        <w:t xml:space="preserve"> season-specific. (Kunte, 1997</w:t>
      </w:r>
      <w:proofErr w:type="gramStart"/>
      <w:r w:rsidRPr="008A0733">
        <w:rPr>
          <w:rFonts w:ascii="Times New Roman" w:hAnsi="Times New Roman" w:cs="Times New Roman"/>
          <w:sz w:val="24"/>
          <w:szCs w:val="24"/>
        </w:rPr>
        <w:t>).In</w:t>
      </w:r>
      <w:proofErr w:type="gramEnd"/>
      <w:r w:rsidRPr="008A0733">
        <w:rPr>
          <w:rFonts w:ascii="Times New Roman" w:hAnsi="Times New Roman" w:cs="Times New Roman"/>
          <w:sz w:val="24"/>
          <w:szCs w:val="24"/>
        </w:rPr>
        <w:t xml:space="preserve"> addition to bringing brightness to their surroundings, butterflies </w:t>
      </w:r>
      <w:r>
        <w:rPr>
          <w:rFonts w:ascii="Times New Roman" w:hAnsi="Times New Roman" w:cs="Times New Roman"/>
          <w:sz w:val="24"/>
          <w:szCs w:val="24"/>
        </w:rPr>
        <w:t>we</w:t>
      </w:r>
      <w:r w:rsidRPr="008A0733">
        <w:rPr>
          <w:rFonts w:ascii="Times New Roman" w:hAnsi="Times New Roman" w:cs="Times New Roman"/>
          <w:sz w:val="24"/>
          <w:szCs w:val="24"/>
        </w:rPr>
        <w:t>re graceful flying creatures of nature that also indicate the well-being of the local populations by pollinating flowers (Suryanarayana et. al., 2018</w:t>
      </w:r>
      <w:proofErr w:type="gramStart"/>
      <w:r w:rsidRPr="008A0733">
        <w:rPr>
          <w:rFonts w:ascii="Times New Roman" w:hAnsi="Times New Roman" w:cs="Times New Roman"/>
          <w:sz w:val="24"/>
          <w:szCs w:val="24"/>
        </w:rPr>
        <w:t>).</w:t>
      </w:r>
      <w:r w:rsidRPr="008A0733">
        <w:rPr>
          <w:rFonts w:ascii="Times New Roman" w:hAnsi="Times New Roman" w:cs="Times New Roman"/>
          <w:sz w:val="24"/>
          <w:szCs w:val="24"/>
          <w:lang w:val="en-IN"/>
        </w:rPr>
        <w:t>There</w:t>
      </w:r>
      <w:proofErr w:type="gramEnd"/>
      <w:r w:rsidRPr="008A0733">
        <w:rPr>
          <w:rFonts w:ascii="Times New Roman" w:hAnsi="Times New Roman" w:cs="Times New Roman"/>
          <w:sz w:val="24"/>
          <w:szCs w:val="24"/>
          <w:lang w:val="en-IN"/>
        </w:rPr>
        <w:t xml:space="preserve"> </w:t>
      </w:r>
      <w:r>
        <w:rPr>
          <w:rFonts w:ascii="Times New Roman" w:hAnsi="Times New Roman" w:cs="Times New Roman"/>
          <w:sz w:val="24"/>
          <w:szCs w:val="24"/>
          <w:lang w:val="en-IN"/>
        </w:rPr>
        <w:t>wa</w:t>
      </w:r>
      <w:r w:rsidRPr="008A0733">
        <w:rPr>
          <w:rFonts w:ascii="Times New Roman" w:hAnsi="Times New Roman" w:cs="Times New Roman"/>
          <w:sz w:val="24"/>
          <w:szCs w:val="24"/>
          <w:lang w:val="en-IN"/>
        </w:rPr>
        <w:t xml:space="preserve">s no documented data on lepidopteran, including </w:t>
      </w:r>
      <w:r w:rsidRPr="008A0733">
        <w:rPr>
          <w:rFonts w:ascii="Times New Roman" w:hAnsi="Times New Roman" w:cs="Times New Roman"/>
          <w:sz w:val="24"/>
          <w:szCs w:val="24"/>
          <w:lang w:val="en-IN"/>
        </w:rPr>
        <w:lastRenderedPageBreak/>
        <w:t xml:space="preserve">butterflies, in the current study region, despite previous efforts to study them in other parts of </w:t>
      </w:r>
      <w:proofErr w:type="spellStart"/>
      <w:r w:rsidRPr="008A0733">
        <w:rPr>
          <w:rFonts w:ascii="Times New Roman" w:hAnsi="Times New Roman" w:cs="Times New Roman"/>
          <w:sz w:val="24"/>
          <w:szCs w:val="24"/>
          <w:lang w:val="en-IN"/>
        </w:rPr>
        <w:t>Tummalapalle</w:t>
      </w:r>
      <w:proofErr w:type="spellEnd"/>
      <w:r w:rsidRPr="008A0733">
        <w:rPr>
          <w:rFonts w:ascii="Times New Roman" w:hAnsi="Times New Roman" w:cs="Times New Roman"/>
          <w:sz w:val="24"/>
          <w:szCs w:val="24"/>
          <w:lang w:val="en-IN"/>
        </w:rPr>
        <w:t>. The research area includes mining activities and infertile ground, resulting in low crop yield and significant environmental and ecosystem destruction. Butterfly species are important environmental indicators (Andrade, 1998; Horn, 2003; Parmesan, 2019; Legal et al., 2020) and pollinators of crops (</w:t>
      </w:r>
      <w:proofErr w:type="spellStart"/>
      <w:r w:rsidRPr="008A0733">
        <w:rPr>
          <w:rFonts w:ascii="Times New Roman" w:hAnsi="Times New Roman" w:cs="Times New Roman"/>
          <w:sz w:val="24"/>
          <w:szCs w:val="24"/>
          <w:lang w:val="en-IN"/>
        </w:rPr>
        <w:t>Duara</w:t>
      </w:r>
      <w:proofErr w:type="spellEnd"/>
      <w:r w:rsidRPr="008A0733">
        <w:rPr>
          <w:rFonts w:ascii="Times New Roman" w:hAnsi="Times New Roman" w:cs="Times New Roman"/>
          <w:sz w:val="24"/>
          <w:szCs w:val="24"/>
          <w:lang w:val="en-IN"/>
        </w:rPr>
        <w:t xml:space="preserve">, 2014; Rader et al., 2016; Tanda, 2021). Therefore, assessing and documenting butterfly species </w:t>
      </w:r>
      <w:r>
        <w:rPr>
          <w:rFonts w:ascii="Times New Roman" w:hAnsi="Times New Roman" w:cs="Times New Roman"/>
          <w:sz w:val="24"/>
          <w:szCs w:val="24"/>
          <w:lang w:val="en-IN"/>
        </w:rPr>
        <w:t>wa</w:t>
      </w:r>
      <w:r w:rsidRPr="008A0733">
        <w:rPr>
          <w:rFonts w:ascii="Times New Roman" w:hAnsi="Times New Roman" w:cs="Times New Roman"/>
          <w:sz w:val="24"/>
          <w:szCs w:val="24"/>
          <w:lang w:val="en-IN"/>
        </w:rPr>
        <w:t xml:space="preserve">s crucial for habitat conservation planning. The current study aimed to assess and document butterfly species across various habitats in </w:t>
      </w:r>
      <w:proofErr w:type="spellStart"/>
      <w:r w:rsidRPr="008A0733">
        <w:rPr>
          <w:rFonts w:ascii="Times New Roman" w:hAnsi="Times New Roman" w:cs="Times New Roman"/>
          <w:sz w:val="24"/>
          <w:szCs w:val="24"/>
          <w:lang w:val="en-IN"/>
        </w:rPr>
        <w:t>Tummalapalle</w:t>
      </w:r>
      <w:proofErr w:type="spellEnd"/>
      <w:r w:rsidRPr="008A0733">
        <w:rPr>
          <w:rFonts w:ascii="Times New Roman" w:hAnsi="Times New Roman" w:cs="Times New Roman"/>
          <w:sz w:val="24"/>
          <w:szCs w:val="24"/>
          <w:lang w:val="en-IN"/>
        </w:rPr>
        <w:t xml:space="preserve">. </w:t>
      </w:r>
      <w:r w:rsidRPr="008A0733">
        <w:rPr>
          <w:rFonts w:ascii="Times New Roman" w:hAnsi="Times New Roman" w:cs="Times New Roman"/>
          <w:sz w:val="24"/>
          <w:szCs w:val="24"/>
        </w:rPr>
        <w:t xml:space="preserve">To understand the effects of shifting natural habitats on butterfly diversity and distribution, it </w:t>
      </w:r>
      <w:r>
        <w:rPr>
          <w:rFonts w:ascii="Times New Roman" w:hAnsi="Times New Roman" w:cs="Times New Roman"/>
          <w:sz w:val="24"/>
          <w:szCs w:val="24"/>
        </w:rPr>
        <w:t xml:space="preserve">will be </w:t>
      </w:r>
      <w:r w:rsidRPr="008A0733">
        <w:rPr>
          <w:rFonts w:ascii="Times New Roman" w:hAnsi="Times New Roman" w:cs="Times New Roman"/>
          <w:sz w:val="24"/>
          <w:szCs w:val="24"/>
        </w:rPr>
        <w:t>necessary to investigate the community structure and dynamic groupings of lepidopteron with regard to various parts of our nation.</w:t>
      </w:r>
    </w:p>
    <w:p w14:paraId="40425026" w14:textId="0EEBCC20" w:rsidR="002B2D4F" w:rsidRPr="008A0733" w:rsidRDefault="00C306C7" w:rsidP="00E11A00">
      <w:pPr>
        <w:spacing w:line="480" w:lineRule="auto"/>
        <w:jc w:val="both"/>
        <w:rPr>
          <w:rFonts w:ascii="Times New Roman" w:hAnsi="Times New Roman" w:cs="Times New Roman"/>
          <w:b/>
          <w:sz w:val="24"/>
          <w:szCs w:val="24"/>
        </w:rPr>
      </w:pPr>
      <w:ins w:id="22" w:author="Author">
        <w:r w:rsidRPr="008A0733">
          <w:rPr>
            <w:rFonts w:ascii="Times New Roman" w:hAnsi="Times New Roman" w:cs="Times New Roman"/>
            <w:noProof/>
          </w:rPr>
          <w:drawing>
            <wp:inline distT="0" distB="0" distL="0" distR="0" wp14:anchorId="07028DFE" wp14:editId="080DFCC1">
              <wp:extent cx="5689600" cy="3460750"/>
              <wp:effectExtent l="0" t="0" r="6350" b="6350"/>
              <wp:docPr id="466001240" name="Picture 2" descr="Map showing the mining area and study location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showing the mining area and study locations | Download Scientific  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9600" cy="3460750"/>
                      </a:xfrm>
                      <a:prstGeom prst="rect">
                        <a:avLst/>
                      </a:prstGeom>
                      <a:noFill/>
                      <a:ln>
                        <a:noFill/>
                      </a:ln>
                    </pic:spPr>
                  </pic:pic>
                </a:graphicData>
              </a:graphic>
            </wp:inline>
          </w:drawing>
        </w:r>
      </w:ins>
    </w:p>
    <w:p w14:paraId="02411FC3" w14:textId="2C09CBFB" w:rsidR="007952B7" w:rsidRPr="008A0733" w:rsidRDefault="002200D3" w:rsidP="007952B7">
      <w:pPr>
        <w:spacing w:line="480" w:lineRule="auto"/>
        <w:jc w:val="both"/>
        <w:rPr>
          <w:rFonts w:ascii="Times New Roman" w:hAnsi="Times New Roman" w:cs="Times New Roman"/>
          <w:b/>
          <w:sz w:val="24"/>
          <w:szCs w:val="24"/>
        </w:rPr>
      </w:pPr>
      <w:commentRangeStart w:id="23"/>
      <w:r>
        <w:rPr>
          <w:rFonts w:ascii="Times New Roman" w:hAnsi="Times New Roman" w:cs="Times New Roman"/>
          <w:b/>
          <w:bCs/>
          <w:sz w:val="24"/>
          <w:szCs w:val="24"/>
        </w:rPr>
        <w:t xml:space="preserve">Map </w:t>
      </w:r>
      <w:proofErr w:type="gramStart"/>
      <w:r>
        <w:rPr>
          <w:rFonts w:ascii="Times New Roman" w:hAnsi="Times New Roman" w:cs="Times New Roman"/>
          <w:b/>
          <w:bCs/>
          <w:sz w:val="24"/>
          <w:szCs w:val="24"/>
        </w:rPr>
        <w:t>1 :</w:t>
      </w:r>
      <w:proofErr w:type="gramEnd"/>
      <w:r>
        <w:rPr>
          <w:rFonts w:ascii="Times New Roman" w:hAnsi="Times New Roman" w:cs="Times New Roman"/>
          <w:b/>
          <w:bCs/>
          <w:sz w:val="24"/>
          <w:szCs w:val="24"/>
        </w:rPr>
        <w:t xml:space="preserve"> </w:t>
      </w:r>
      <w:r w:rsidR="007952B7" w:rsidRPr="008A0733">
        <w:rPr>
          <w:rFonts w:ascii="Times New Roman" w:hAnsi="Times New Roman" w:cs="Times New Roman"/>
          <w:b/>
          <w:sz w:val="24"/>
          <w:szCs w:val="24"/>
        </w:rPr>
        <w:t xml:space="preserve">STUDY AREA </w:t>
      </w:r>
      <w:commentRangeEnd w:id="23"/>
      <w:r w:rsidR="00D80F08">
        <w:rPr>
          <w:rStyle w:val="CommentReference"/>
        </w:rPr>
        <w:commentReference w:id="23"/>
      </w:r>
    </w:p>
    <w:p w14:paraId="71AC3B13" w14:textId="176C2D12" w:rsidR="002200D3" w:rsidRDefault="002200D3" w:rsidP="00E11A00">
      <w:pPr>
        <w:spacing w:line="480" w:lineRule="auto"/>
        <w:jc w:val="both"/>
        <w:rPr>
          <w:rFonts w:ascii="Times New Roman" w:hAnsi="Times New Roman" w:cs="Times New Roman"/>
          <w:b/>
          <w:bCs/>
          <w:sz w:val="24"/>
          <w:szCs w:val="24"/>
        </w:rPr>
      </w:pPr>
    </w:p>
    <w:p w14:paraId="323A5A87" w14:textId="77777777" w:rsidR="002200D3" w:rsidRDefault="002200D3" w:rsidP="00E11A00">
      <w:pPr>
        <w:spacing w:line="480" w:lineRule="auto"/>
        <w:jc w:val="both"/>
        <w:rPr>
          <w:rFonts w:ascii="Times New Roman" w:hAnsi="Times New Roman" w:cs="Times New Roman"/>
          <w:b/>
          <w:bCs/>
          <w:sz w:val="24"/>
          <w:szCs w:val="24"/>
        </w:rPr>
      </w:pPr>
    </w:p>
    <w:p w14:paraId="2CC4FDD3" w14:textId="77632975" w:rsidR="00E11A00" w:rsidRPr="00B32A96" w:rsidRDefault="00E11A00" w:rsidP="00E11A00">
      <w:pPr>
        <w:spacing w:line="480" w:lineRule="auto"/>
        <w:jc w:val="both"/>
        <w:rPr>
          <w:rFonts w:ascii="Times New Roman" w:hAnsi="Times New Roman" w:cs="Times New Roman"/>
          <w:b/>
          <w:bCs/>
          <w:sz w:val="24"/>
          <w:szCs w:val="24"/>
        </w:rPr>
      </w:pPr>
      <w:commentRangeStart w:id="24"/>
      <w:proofErr w:type="spellStart"/>
      <w:r w:rsidRPr="00B32A96">
        <w:rPr>
          <w:rFonts w:ascii="Times New Roman" w:hAnsi="Times New Roman" w:cs="Times New Roman"/>
          <w:b/>
          <w:bCs/>
          <w:sz w:val="24"/>
          <w:szCs w:val="24"/>
        </w:rPr>
        <w:t>Tummalapalle</w:t>
      </w:r>
      <w:proofErr w:type="spellEnd"/>
      <w:r w:rsidRPr="00B32A96">
        <w:rPr>
          <w:rFonts w:ascii="Times New Roman" w:hAnsi="Times New Roman" w:cs="Times New Roman"/>
          <w:b/>
          <w:bCs/>
          <w:sz w:val="24"/>
          <w:szCs w:val="24"/>
        </w:rPr>
        <w:t xml:space="preserve"> region (14º19’15.794” N 78º16’26.854” E)</w:t>
      </w:r>
    </w:p>
    <w:p w14:paraId="1C4A4360" w14:textId="77777777" w:rsidR="00E11A00" w:rsidRPr="001A6054" w:rsidRDefault="00E11A00" w:rsidP="00E11A00">
      <w:pPr>
        <w:spacing w:line="480" w:lineRule="auto"/>
        <w:jc w:val="both"/>
        <w:rPr>
          <w:rFonts w:ascii="Times New Roman" w:hAnsi="Times New Roman" w:cs="Times New Roman"/>
          <w:sz w:val="24"/>
          <w:szCs w:val="24"/>
          <w:lang w:val="en-IN"/>
        </w:rPr>
      </w:pPr>
      <w:r w:rsidRPr="008A0733">
        <w:rPr>
          <w:rFonts w:ascii="Times New Roman" w:hAnsi="Times New Roman" w:cs="Times New Roman"/>
          <w:sz w:val="24"/>
          <w:szCs w:val="24"/>
        </w:rPr>
        <w:t xml:space="preserve">Two locations were chosen to participate in the butterfly diversity survey. The initial location was </w:t>
      </w:r>
      <w:proofErr w:type="spellStart"/>
      <w:r w:rsidRPr="008A0733">
        <w:rPr>
          <w:rFonts w:ascii="Times New Roman" w:hAnsi="Times New Roman" w:cs="Times New Roman"/>
          <w:sz w:val="24"/>
          <w:szCs w:val="24"/>
        </w:rPr>
        <w:t>Tummalapalle</w:t>
      </w:r>
      <w:proofErr w:type="spellEnd"/>
      <w:r w:rsidRPr="008A0733">
        <w:rPr>
          <w:rFonts w:ascii="Times New Roman" w:hAnsi="Times New Roman" w:cs="Times New Roman"/>
          <w:sz w:val="24"/>
          <w:szCs w:val="24"/>
        </w:rPr>
        <w:t xml:space="preserve">, </w:t>
      </w:r>
      <w:r w:rsidRPr="008A0733">
        <w:rPr>
          <w:rFonts w:ascii="Times New Roman" w:hAnsi="Times New Roman" w:cs="Times New Roman"/>
          <w:sz w:val="24"/>
          <w:szCs w:val="24"/>
          <w:lang w:val="en-IN"/>
        </w:rPr>
        <w:t>about 70 kilomet</w:t>
      </w:r>
      <w:r>
        <w:rPr>
          <w:rFonts w:ascii="Times New Roman" w:hAnsi="Times New Roman" w:cs="Times New Roman"/>
          <w:sz w:val="24"/>
          <w:szCs w:val="24"/>
          <w:lang w:val="en-IN"/>
        </w:rPr>
        <w:t>res</w:t>
      </w:r>
      <w:r w:rsidRPr="008A0733">
        <w:rPr>
          <w:rFonts w:ascii="Times New Roman" w:hAnsi="Times New Roman" w:cs="Times New Roman"/>
          <w:sz w:val="24"/>
          <w:szCs w:val="24"/>
          <w:lang w:val="en-IN"/>
        </w:rPr>
        <w:t xml:space="preserve"> from Kadapa, in the Vemula Mandal of the Kadapa district, sits the </w:t>
      </w:r>
      <w:proofErr w:type="spellStart"/>
      <w:r w:rsidRPr="008A0733">
        <w:rPr>
          <w:rFonts w:ascii="Times New Roman" w:hAnsi="Times New Roman" w:cs="Times New Roman"/>
          <w:sz w:val="24"/>
          <w:szCs w:val="24"/>
          <w:lang w:val="en-IN"/>
        </w:rPr>
        <w:t>Tummalapalle</w:t>
      </w:r>
      <w:proofErr w:type="spellEnd"/>
      <w:r w:rsidRPr="008A0733">
        <w:rPr>
          <w:rFonts w:ascii="Times New Roman" w:hAnsi="Times New Roman" w:cs="Times New Roman"/>
          <w:sz w:val="24"/>
          <w:szCs w:val="24"/>
          <w:lang w:val="en-IN"/>
        </w:rPr>
        <w:t xml:space="preserve"> uranium mine. </w:t>
      </w:r>
      <w:proofErr w:type="spellStart"/>
      <w:r w:rsidRPr="008A0733">
        <w:rPr>
          <w:rFonts w:ascii="Times New Roman" w:hAnsi="Times New Roman" w:cs="Times New Roman"/>
          <w:sz w:val="24"/>
          <w:szCs w:val="24"/>
          <w:lang w:val="en-IN"/>
        </w:rPr>
        <w:t>Pulivendula</w:t>
      </w:r>
      <w:proofErr w:type="spellEnd"/>
      <w:r w:rsidRPr="008A0733">
        <w:rPr>
          <w:rFonts w:ascii="Times New Roman" w:hAnsi="Times New Roman" w:cs="Times New Roman"/>
          <w:sz w:val="24"/>
          <w:szCs w:val="24"/>
          <w:lang w:val="en-IN"/>
        </w:rPr>
        <w:t xml:space="preserve">, the closest town, </w:t>
      </w:r>
      <w:r>
        <w:rPr>
          <w:rFonts w:ascii="Times New Roman" w:hAnsi="Times New Roman" w:cs="Times New Roman"/>
          <w:sz w:val="24"/>
          <w:szCs w:val="24"/>
          <w:lang w:val="en-IN"/>
        </w:rPr>
        <w:t>wa</w:t>
      </w:r>
      <w:r w:rsidRPr="008A0733">
        <w:rPr>
          <w:rFonts w:ascii="Times New Roman" w:hAnsi="Times New Roman" w:cs="Times New Roman"/>
          <w:sz w:val="24"/>
          <w:szCs w:val="24"/>
          <w:lang w:val="en-IN"/>
        </w:rPr>
        <w:t xml:space="preserve">s almost 15 kilo meters distant. </w:t>
      </w:r>
      <w:proofErr w:type="spellStart"/>
      <w:r w:rsidRPr="008A0733">
        <w:rPr>
          <w:rFonts w:ascii="Times New Roman" w:hAnsi="Times New Roman" w:cs="Times New Roman"/>
          <w:sz w:val="24"/>
          <w:szCs w:val="24"/>
          <w:lang w:val="en-IN"/>
        </w:rPr>
        <w:t>Muddanurru</w:t>
      </w:r>
      <w:proofErr w:type="spellEnd"/>
      <w:r w:rsidRPr="008A0733">
        <w:rPr>
          <w:rFonts w:ascii="Times New Roman" w:hAnsi="Times New Roman" w:cs="Times New Roman"/>
          <w:sz w:val="24"/>
          <w:szCs w:val="24"/>
          <w:lang w:val="en-IN"/>
        </w:rPr>
        <w:t xml:space="preserve">, the closest train station, </w:t>
      </w:r>
      <w:r>
        <w:rPr>
          <w:rFonts w:ascii="Times New Roman" w:hAnsi="Times New Roman" w:cs="Times New Roman"/>
          <w:sz w:val="24"/>
          <w:szCs w:val="24"/>
          <w:lang w:val="en-IN"/>
        </w:rPr>
        <w:t>wa</w:t>
      </w:r>
      <w:r w:rsidRPr="008A0733">
        <w:rPr>
          <w:rFonts w:ascii="Times New Roman" w:hAnsi="Times New Roman" w:cs="Times New Roman"/>
          <w:sz w:val="24"/>
          <w:szCs w:val="24"/>
          <w:lang w:val="en-IN"/>
        </w:rPr>
        <w:t xml:space="preserve">s almost fifty kilometres away. </w:t>
      </w:r>
      <w:proofErr w:type="spellStart"/>
      <w:r w:rsidRPr="008A0733">
        <w:rPr>
          <w:rFonts w:ascii="Times New Roman" w:hAnsi="Times New Roman" w:cs="Times New Roman"/>
          <w:sz w:val="24"/>
          <w:szCs w:val="24"/>
        </w:rPr>
        <w:t>Mabuchinthapalli</w:t>
      </w:r>
      <w:proofErr w:type="spellEnd"/>
      <w:r w:rsidRPr="008A0733">
        <w:rPr>
          <w:rFonts w:ascii="Times New Roman" w:hAnsi="Times New Roman" w:cs="Times New Roman"/>
          <w:sz w:val="24"/>
          <w:szCs w:val="24"/>
        </w:rPr>
        <w:t xml:space="preserve"> </w:t>
      </w:r>
      <w:r>
        <w:rPr>
          <w:rFonts w:ascii="Times New Roman" w:hAnsi="Times New Roman" w:cs="Times New Roman"/>
          <w:sz w:val="24"/>
          <w:szCs w:val="24"/>
        </w:rPr>
        <w:t>wa</w:t>
      </w:r>
      <w:r w:rsidRPr="008A0733">
        <w:rPr>
          <w:rFonts w:ascii="Times New Roman" w:hAnsi="Times New Roman" w:cs="Times New Roman"/>
          <w:sz w:val="24"/>
          <w:szCs w:val="24"/>
        </w:rPr>
        <w:t xml:space="preserve">s a village located in the </w:t>
      </w:r>
      <w:proofErr w:type="spellStart"/>
      <w:r w:rsidRPr="008A0733">
        <w:rPr>
          <w:rFonts w:ascii="Times New Roman" w:hAnsi="Times New Roman" w:cs="Times New Roman"/>
          <w:sz w:val="24"/>
          <w:szCs w:val="24"/>
        </w:rPr>
        <w:t>Pulivendula</w:t>
      </w:r>
      <w:proofErr w:type="spellEnd"/>
      <w:r w:rsidRPr="008A0733">
        <w:rPr>
          <w:rFonts w:ascii="Times New Roman" w:hAnsi="Times New Roman" w:cs="Times New Roman"/>
          <w:sz w:val="24"/>
          <w:szCs w:val="24"/>
        </w:rPr>
        <w:t xml:space="preserve"> Mandal of Kadapa District in the Indian state of Andhra Pra</w:t>
      </w:r>
      <w:r>
        <w:rPr>
          <w:rFonts w:ascii="Times New Roman" w:hAnsi="Times New Roman" w:cs="Times New Roman"/>
          <w:sz w:val="24"/>
          <w:szCs w:val="24"/>
        </w:rPr>
        <w:t>desh.</w:t>
      </w:r>
      <w:proofErr w:type="spellStart"/>
      <w:r>
        <w:rPr>
          <w:rFonts w:ascii="Times New Roman" w:hAnsi="Times New Roman" w:cs="Times New Roman"/>
          <w:sz w:val="24"/>
          <w:szCs w:val="24"/>
          <w:lang w:val="en-IN"/>
        </w:rPr>
        <w:t>Mabuchintalapalle</w:t>
      </w:r>
      <w:proofErr w:type="spellEnd"/>
      <w:r>
        <w:rPr>
          <w:rFonts w:ascii="Times New Roman" w:hAnsi="Times New Roman" w:cs="Times New Roman"/>
          <w:sz w:val="24"/>
          <w:szCs w:val="24"/>
          <w:lang w:val="en-IN"/>
        </w:rPr>
        <w:t xml:space="preserve"> (MC </w:t>
      </w:r>
      <w:proofErr w:type="spellStart"/>
      <w:r>
        <w:rPr>
          <w:rFonts w:ascii="Times New Roman" w:hAnsi="Times New Roman" w:cs="Times New Roman"/>
          <w:sz w:val="24"/>
          <w:szCs w:val="24"/>
          <w:lang w:val="en-IN"/>
        </w:rPr>
        <w:t>Palle</w:t>
      </w:r>
      <w:proofErr w:type="spellEnd"/>
      <w:r>
        <w:rPr>
          <w:rFonts w:ascii="Times New Roman" w:hAnsi="Times New Roman" w:cs="Times New Roman"/>
          <w:sz w:val="24"/>
          <w:szCs w:val="24"/>
          <w:lang w:val="en-IN"/>
        </w:rPr>
        <w:t xml:space="preserve">), </w:t>
      </w:r>
      <w:proofErr w:type="spellStart"/>
      <w:r w:rsidRPr="008A0733">
        <w:rPr>
          <w:rFonts w:ascii="Times New Roman" w:hAnsi="Times New Roman" w:cs="Times New Roman"/>
          <w:sz w:val="24"/>
          <w:szCs w:val="24"/>
          <w:lang w:val="en-IN"/>
        </w:rPr>
        <w:t>Rachakuntapalle</w:t>
      </w:r>
      <w:proofErr w:type="spellEnd"/>
      <w:r w:rsidRPr="008A0733">
        <w:rPr>
          <w:rFonts w:ascii="Times New Roman" w:hAnsi="Times New Roman" w:cs="Times New Roman"/>
          <w:sz w:val="24"/>
          <w:szCs w:val="24"/>
          <w:lang w:val="en-IN"/>
        </w:rPr>
        <w:t xml:space="preserve">, Kota, </w:t>
      </w:r>
      <w:proofErr w:type="spellStart"/>
      <w:r w:rsidRPr="008A0733">
        <w:rPr>
          <w:rFonts w:ascii="Times New Roman" w:hAnsi="Times New Roman" w:cs="Times New Roman"/>
          <w:sz w:val="24"/>
          <w:szCs w:val="24"/>
          <w:lang w:val="en-IN"/>
        </w:rPr>
        <w:t>Bhumaiahgaripalle</w:t>
      </w:r>
      <w:proofErr w:type="spellEnd"/>
      <w:r w:rsidRPr="008A0733">
        <w:rPr>
          <w:rFonts w:ascii="Times New Roman" w:hAnsi="Times New Roman" w:cs="Times New Roman"/>
          <w:sz w:val="24"/>
          <w:szCs w:val="24"/>
          <w:lang w:val="en-IN"/>
        </w:rPr>
        <w:t xml:space="preserve">, KK </w:t>
      </w:r>
      <w:proofErr w:type="spellStart"/>
      <w:r w:rsidRPr="008A0733">
        <w:rPr>
          <w:rFonts w:ascii="Times New Roman" w:hAnsi="Times New Roman" w:cs="Times New Roman"/>
          <w:sz w:val="24"/>
          <w:szCs w:val="24"/>
          <w:lang w:val="en-IN"/>
        </w:rPr>
        <w:t>Kottala</w:t>
      </w:r>
      <w:proofErr w:type="spellEnd"/>
      <w:r w:rsidRPr="008A0733">
        <w:rPr>
          <w:rFonts w:ascii="Times New Roman" w:hAnsi="Times New Roman" w:cs="Times New Roman"/>
          <w:sz w:val="24"/>
          <w:szCs w:val="24"/>
          <w:lang w:val="en-IN"/>
        </w:rPr>
        <w:t xml:space="preserve">, </w:t>
      </w:r>
      <w:proofErr w:type="spellStart"/>
      <w:r w:rsidRPr="008A0733">
        <w:rPr>
          <w:rFonts w:ascii="Times New Roman" w:hAnsi="Times New Roman" w:cs="Times New Roman"/>
          <w:sz w:val="24"/>
          <w:szCs w:val="24"/>
          <w:lang w:val="en-IN"/>
        </w:rPr>
        <w:t>Kanampalle</w:t>
      </w:r>
      <w:proofErr w:type="spellEnd"/>
      <w:r w:rsidRPr="008A0733">
        <w:rPr>
          <w:rFonts w:ascii="Times New Roman" w:hAnsi="Times New Roman" w:cs="Times New Roman"/>
          <w:sz w:val="24"/>
          <w:szCs w:val="24"/>
          <w:lang w:val="en-IN"/>
        </w:rPr>
        <w:t xml:space="preserve">, and </w:t>
      </w:r>
      <w:proofErr w:type="spellStart"/>
      <w:r w:rsidRPr="008A0733">
        <w:rPr>
          <w:rFonts w:ascii="Times New Roman" w:hAnsi="Times New Roman" w:cs="Times New Roman"/>
          <w:sz w:val="24"/>
          <w:szCs w:val="24"/>
          <w:lang w:val="en-IN"/>
        </w:rPr>
        <w:t>Kunummapalle</w:t>
      </w:r>
      <w:proofErr w:type="spellEnd"/>
      <w:r w:rsidRPr="008A0733">
        <w:rPr>
          <w:rFonts w:ascii="Times New Roman" w:hAnsi="Times New Roman" w:cs="Times New Roman"/>
          <w:sz w:val="24"/>
          <w:szCs w:val="24"/>
          <w:lang w:val="en-IN"/>
        </w:rPr>
        <w:t xml:space="preserve">. </w:t>
      </w:r>
      <w:r w:rsidRPr="008A0733">
        <w:rPr>
          <w:rFonts w:ascii="Times New Roman" w:hAnsi="Times New Roman" w:cs="Times New Roman"/>
          <w:sz w:val="24"/>
          <w:szCs w:val="24"/>
        </w:rPr>
        <w:t xml:space="preserve">Though the study conducted areas were near to the mines, those areas were fully covered by plants to reduce the pollution from the radiation. </w:t>
      </w:r>
    </w:p>
    <w:p w14:paraId="68077B6F" w14:textId="0F60AFE3" w:rsidR="00E11A00" w:rsidRDefault="00E11A00" w:rsidP="00E11A00">
      <w:pPr>
        <w:spacing w:line="480" w:lineRule="auto"/>
        <w:jc w:val="both"/>
        <w:rPr>
          <w:ins w:id="25" w:author="Author"/>
          <w:rFonts w:ascii="Times New Roman" w:hAnsi="Times New Roman" w:cs="Times New Roman"/>
          <w:b/>
          <w:bCs/>
          <w:sz w:val="28"/>
          <w:szCs w:val="28"/>
        </w:rPr>
      </w:pPr>
      <w:proofErr w:type="spellStart"/>
      <w:r w:rsidRPr="008A0733">
        <w:rPr>
          <w:rFonts w:ascii="Times New Roman" w:hAnsi="Times New Roman" w:cs="Times New Roman"/>
          <w:b/>
          <w:bCs/>
          <w:sz w:val="28"/>
          <w:szCs w:val="28"/>
        </w:rPr>
        <w:t>Palakondalu</w:t>
      </w:r>
      <w:proofErr w:type="spellEnd"/>
      <w:r w:rsidRPr="008A0733">
        <w:rPr>
          <w:rFonts w:ascii="Times New Roman" w:hAnsi="Times New Roman" w:cs="Times New Roman"/>
          <w:b/>
          <w:bCs/>
          <w:sz w:val="28"/>
          <w:szCs w:val="28"/>
        </w:rPr>
        <w:t xml:space="preserve"> hills:</w:t>
      </w:r>
    </w:p>
    <w:p w14:paraId="0B4857C2" w14:textId="592546EC" w:rsidR="00C306C7" w:rsidRDefault="00C306C7" w:rsidP="00E11A00">
      <w:pPr>
        <w:spacing w:line="480" w:lineRule="auto"/>
        <w:jc w:val="both"/>
        <w:rPr>
          <w:ins w:id="26" w:author="Author"/>
          <w:rFonts w:ascii="Times New Roman" w:hAnsi="Times New Roman" w:cs="Times New Roman"/>
          <w:b/>
          <w:bCs/>
          <w:sz w:val="28"/>
          <w:szCs w:val="28"/>
        </w:rPr>
      </w:pPr>
      <w:ins w:id="27" w:author="Author">
        <w:r>
          <w:rPr>
            <w:rFonts w:ascii="Times New Roman" w:hAnsi="Times New Roman" w:cs="Times New Roman"/>
            <w:b/>
            <w:bCs/>
            <w:noProof/>
            <w:sz w:val="28"/>
            <w:szCs w:val="28"/>
          </w:rPr>
          <w:drawing>
            <wp:inline distT="0" distB="0" distL="0" distR="0" wp14:anchorId="309F2848" wp14:editId="64D92CF8">
              <wp:extent cx="2660650" cy="2482850"/>
              <wp:effectExtent l="0" t="0" r="6350" b="0"/>
              <wp:docPr id="10026433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0" cy="2482850"/>
                      </a:xfrm>
                      <a:prstGeom prst="rect">
                        <a:avLst/>
                      </a:prstGeom>
                      <a:noFill/>
                    </pic:spPr>
                  </pic:pic>
                </a:graphicData>
              </a:graphic>
            </wp:inline>
          </w:drawing>
        </w:r>
        <w:r>
          <w:rPr>
            <w:rFonts w:ascii="Times New Roman" w:hAnsi="Times New Roman" w:cs="Times New Roman"/>
            <w:b/>
            <w:bCs/>
            <w:noProof/>
            <w:sz w:val="28"/>
            <w:szCs w:val="28"/>
          </w:rPr>
          <w:drawing>
            <wp:inline distT="0" distB="0" distL="0" distR="0" wp14:anchorId="061EB709" wp14:editId="63608BF0">
              <wp:extent cx="2828925" cy="2456180"/>
              <wp:effectExtent l="0" t="0" r="9525" b="1270"/>
              <wp:docPr id="13325256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2456180"/>
                      </a:xfrm>
                      <a:prstGeom prst="rect">
                        <a:avLst/>
                      </a:prstGeom>
                      <a:noFill/>
                    </pic:spPr>
                  </pic:pic>
                </a:graphicData>
              </a:graphic>
            </wp:inline>
          </w:drawing>
        </w:r>
      </w:ins>
    </w:p>
    <w:p w14:paraId="58C30C66" w14:textId="4DBF8CFB" w:rsidR="00C306C7" w:rsidRDefault="00C306C7" w:rsidP="00E11A00">
      <w:pPr>
        <w:spacing w:line="480" w:lineRule="auto"/>
        <w:jc w:val="both"/>
        <w:rPr>
          <w:ins w:id="28" w:author="Author"/>
          <w:rFonts w:ascii="Times New Roman" w:hAnsi="Times New Roman" w:cs="Times New Roman"/>
          <w:b/>
          <w:bCs/>
          <w:sz w:val="28"/>
          <w:szCs w:val="28"/>
        </w:rPr>
      </w:pPr>
    </w:p>
    <w:p w14:paraId="4890508D" w14:textId="636F031E" w:rsidR="00C306C7" w:rsidRDefault="00C306C7" w:rsidP="00E11A00">
      <w:pPr>
        <w:spacing w:line="480" w:lineRule="auto"/>
        <w:jc w:val="both"/>
        <w:rPr>
          <w:ins w:id="29" w:author="Author"/>
          <w:rFonts w:ascii="Times New Roman" w:hAnsi="Times New Roman" w:cs="Times New Roman"/>
          <w:b/>
          <w:bCs/>
          <w:sz w:val="28"/>
          <w:szCs w:val="28"/>
        </w:rPr>
      </w:pPr>
    </w:p>
    <w:p w14:paraId="34D78432" w14:textId="77777777" w:rsidR="00C306C7" w:rsidRDefault="00C306C7" w:rsidP="00E11A00">
      <w:pPr>
        <w:spacing w:line="480" w:lineRule="auto"/>
        <w:jc w:val="both"/>
        <w:rPr>
          <w:rFonts w:ascii="Times New Roman" w:hAnsi="Times New Roman" w:cs="Times New Roman"/>
          <w:b/>
          <w:bCs/>
          <w:sz w:val="28"/>
          <w:szCs w:val="28"/>
        </w:rPr>
      </w:pPr>
    </w:p>
    <w:p w14:paraId="02174F0F" w14:textId="52EC29BF" w:rsidR="00E11A00" w:rsidRDefault="00CF308C" w:rsidP="00E11A00">
      <w:pPr>
        <w:spacing w:line="480" w:lineRule="auto"/>
        <w:jc w:val="both"/>
        <w:rPr>
          <w:rFonts w:ascii="Times New Roman" w:hAnsi="Times New Roman" w:cs="Times New Roman"/>
          <w:b/>
          <w:bCs/>
          <w:sz w:val="28"/>
          <w:szCs w:val="28"/>
        </w:rPr>
      </w:pPr>
      <w:r>
        <w:rPr>
          <w:rFonts w:ascii="Times New Roman" w:hAnsi="Times New Roman" w:cs="Times New Roman"/>
          <w:b/>
          <w:bCs/>
          <w:noProof/>
          <w:sz w:val="28"/>
          <w:szCs w:val="28"/>
        </w:rPr>
        <w:pict w14:anchorId="0C76F8AD">
          <v:shapetype id="_x0000_t202" coordsize="21600,21600" o:spt="202" path="m,l,21600r21600,l21600,xe">
            <v:stroke joinstyle="miter"/>
            <v:path gradientshapeok="t" o:connecttype="rect"/>
          </v:shapetype>
          <v:shape id="_x0000_s1028" type="#_x0000_t202" style="position:absolute;left:0;text-align:left;margin-left:409.5pt;margin-top:80.25pt;width:69pt;height:23.25pt;z-index:251661312">
            <v:textbox>
              <w:txbxContent>
                <w:p w14:paraId="7EF59894" w14:textId="77777777" w:rsidR="00300FCF" w:rsidRPr="00300FCF" w:rsidRDefault="00300FCF">
                  <w:pPr>
                    <w:rPr>
                      <w:rFonts w:ascii="Times New Roman" w:hAnsi="Times New Roman" w:cs="Times New Roman"/>
                      <w:b/>
                      <w:sz w:val="24"/>
                      <w:szCs w:val="24"/>
                    </w:rPr>
                  </w:pPr>
                  <w:r w:rsidRPr="00300FCF">
                    <w:rPr>
                      <w:rFonts w:ascii="Times New Roman" w:hAnsi="Times New Roman" w:cs="Times New Roman"/>
                      <w:b/>
                      <w:sz w:val="24"/>
                      <w:szCs w:val="24"/>
                    </w:rPr>
                    <w:t>KADAPA</w:t>
                  </w:r>
                </w:p>
              </w:txbxContent>
            </v:textbox>
          </v:shape>
        </w:pict>
      </w:r>
      <w:r>
        <w:rPr>
          <w:rFonts w:ascii="Times New Roman" w:hAnsi="Times New Roman" w:cs="Times New Roman"/>
          <w:b/>
          <w:bCs/>
          <w:noProof/>
          <w:sz w:val="28"/>
          <w:szCs w:val="28"/>
        </w:rPr>
        <w:pict w14:anchorId="4B2EB3C1">
          <v:shapetype id="_x0000_t32" coordsize="21600,21600" o:spt="32" o:oned="t" path="m,l21600,21600e" filled="f">
            <v:path arrowok="t" fillok="f" o:connecttype="none"/>
            <o:lock v:ext="edit" shapetype="t"/>
          </v:shapetype>
          <v:shape id="_x0000_s1026" type="#_x0000_t32" style="position:absolute;left:0;text-align:left;margin-left:286.5pt;margin-top:103.5pt;width:114.75pt;height:38.25pt;flip:y;z-index:251660288" o:connectortype="straight">
            <v:stroke endarrow="block"/>
          </v:shape>
        </w:pict>
      </w:r>
      <w:r w:rsidR="00E11A00">
        <w:rPr>
          <w:rFonts w:ascii="Times New Roman" w:hAnsi="Times New Roman" w:cs="Times New Roman"/>
          <w:b/>
          <w:bCs/>
          <w:noProof/>
          <w:sz w:val="28"/>
          <w:szCs w:val="28"/>
        </w:rPr>
        <w:drawing>
          <wp:anchor distT="0" distB="0" distL="114300" distR="114300" simplePos="0" relativeHeight="251659264" behindDoc="0" locked="0" layoutInCell="1" allowOverlap="1" wp14:anchorId="59B2C1B6" wp14:editId="3B9546A0">
            <wp:simplePos x="0" y="0"/>
            <wp:positionH relativeFrom="column">
              <wp:posOffset>5879870</wp:posOffset>
            </wp:positionH>
            <wp:positionV relativeFrom="paragraph">
              <wp:posOffset>1658500</wp:posOffset>
            </wp:positionV>
            <wp:extent cx="11880" cy="360"/>
            <wp:effectExtent l="0" t="0" r="0" b="0"/>
            <wp:wrapNone/>
            <wp:docPr id="953899625" name="Ink 12"/>
            <wp:cNvGraphicFramePr/>
            <a:graphic xmlns:a="http://schemas.openxmlformats.org/drawingml/2006/main">
              <a:graphicData uri="http://schemas.openxmlformats.org/drawingml/2006/picture">
                <pic:pic xmlns:pic="http://schemas.openxmlformats.org/drawingml/2006/picture">
                  <pic:nvPicPr>
                    <pic:cNvPr id="953899625" name="Ink 12"/>
                    <pic:cNvPicPr/>
                  </pic:nvPicPr>
                  <pic:blipFill>
                    <a:blip r:embed="rId14" cstate="email">
                      <a:extLst>
                        <a:ext uri="{28A0092B-C50C-407E-A947-70E740481C1C}">
                          <a14:useLocalDpi xmlns:a14="http://schemas.microsoft.com/office/drawing/2010/main"/>
                        </a:ext>
                      </a:extLst>
                    </a:blip>
                    <a:stretch>
                      <a:fillRect/>
                    </a:stretch>
                  </pic:blipFill>
                  <pic:spPr>
                    <a:xfrm>
                      <a:off x="0" y="0"/>
                      <a:ext cx="29520" cy="108000"/>
                    </a:xfrm>
                    <a:prstGeom prst="rect">
                      <a:avLst/>
                    </a:prstGeom>
                  </pic:spPr>
                </pic:pic>
              </a:graphicData>
            </a:graphic>
          </wp:anchor>
        </w:drawing>
      </w:r>
    </w:p>
    <w:p w14:paraId="53409DFB" w14:textId="2D084A18" w:rsidR="00E11A00" w:rsidRPr="00FC3D64" w:rsidRDefault="002200D3" w:rsidP="00E11A00">
      <w:pPr>
        <w:spacing w:line="480" w:lineRule="auto"/>
        <w:jc w:val="both"/>
        <w:rPr>
          <w:rFonts w:ascii="Times New Roman" w:hAnsi="Times New Roman" w:cs="Times New Roman"/>
          <w:b/>
          <w:bCs/>
          <w:sz w:val="28"/>
          <w:szCs w:val="28"/>
        </w:rPr>
      </w:pPr>
      <w:r>
        <w:rPr>
          <w:rFonts w:ascii="Times New Roman" w:hAnsi="Times New Roman" w:cs="Times New Roman"/>
          <w:b/>
          <w:bCs/>
          <w:sz w:val="24"/>
          <w:szCs w:val="24"/>
        </w:rPr>
        <w:t xml:space="preserve">Fig </w:t>
      </w:r>
      <w:proofErr w:type="gramStart"/>
      <w:r>
        <w:rPr>
          <w:rFonts w:ascii="Times New Roman" w:hAnsi="Times New Roman" w:cs="Times New Roman"/>
          <w:b/>
          <w:bCs/>
          <w:sz w:val="24"/>
          <w:szCs w:val="24"/>
        </w:rPr>
        <w:t>1 :</w:t>
      </w:r>
      <w:proofErr w:type="gramEnd"/>
      <w:r>
        <w:rPr>
          <w:rFonts w:ascii="Times New Roman" w:hAnsi="Times New Roman" w:cs="Times New Roman"/>
          <w:b/>
          <w:bCs/>
          <w:sz w:val="24"/>
          <w:szCs w:val="24"/>
        </w:rPr>
        <w:t xml:space="preserve"> </w:t>
      </w:r>
      <w:proofErr w:type="spellStart"/>
      <w:r w:rsidR="00E11A00" w:rsidRPr="00FC3D64">
        <w:rPr>
          <w:rFonts w:ascii="Times New Roman" w:hAnsi="Times New Roman" w:cs="Times New Roman"/>
          <w:b/>
          <w:bCs/>
          <w:sz w:val="24"/>
          <w:szCs w:val="24"/>
        </w:rPr>
        <w:t>Palakondalu</w:t>
      </w:r>
      <w:proofErr w:type="spellEnd"/>
      <w:r w:rsidR="00E11A00" w:rsidRPr="00FC3D64">
        <w:rPr>
          <w:rFonts w:ascii="Times New Roman" w:hAnsi="Times New Roman" w:cs="Times New Roman"/>
          <w:b/>
          <w:bCs/>
          <w:sz w:val="24"/>
          <w:szCs w:val="24"/>
        </w:rPr>
        <w:t xml:space="preserve"> Forest Area coordinates are 14°28'26.919"N latitude and 78°42'49.446"E longitude</w:t>
      </w:r>
    </w:p>
    <w:p w14:paraId="70F9947A" w14:textId="77777777" w:rsidR="00E11A00" w:rsidRPr="005C7EB1" w:rsidRDefault="00E11A00" w:rsidP="00E11A00">
      <w:pPr>
        <w:spacing w:line="480" w:lineRule="auto"/>
        <w:jc w:val="both"/>
        <w:rPr>
          <w:rFonts w:ascii="Times New Roman" w:hAnsi="Times New Roman" w:cs="Times New Roman"/>
          <w:b/>
          <w:bCs/>
          <w:sz w:val="28"/>
          <w:szCs w:val="28"/>
        </w:rPr>
      </w:pPr>
      <w:r w:rsidRPr="008A0733">
        <w:rPr>
          <w:rFonts w:ascii="Times New Roman" w:hAnsi="Times New Roman" w:cs="Times New Roman"/>
          <w:sz w:val="24"/>
          <w:szCs w:val="24"/>
        </w:rPr>
        <w:t xml:space="preserve">The second location was the </w:t>
      </w:r>
      <w:proofErr w:type="spellStart"/>
      <w:r w:rsidRPr="008A0733">
        <w:rPr>
          <w:rFonts w:ascii="Times New Roman" w:hAnsi="Times New Roman" w:cs="Times New Roman"/>
          <w:sz w:val="24"/>
          <w:szCs w:val="24"/>
        </w:rPr>
        <w:t>Palakondalu</w:t>
      </w:r>
      <w:proofErr w:type="spellEnd"/>
      <w:r w:rsidRPr="008A0733">
        <w:rPr>
          <w:rFonts w:ascii="Times New Roman" w:hAnsi="Times New Roman" w:cs="Times New Roman"/>
          <w:sz w:val="24"/>
          <w:szCs w:val="24"/>
        </w:rPr>
        <w:t xml:space="preserve"> Forest Area, close to the Kadapa. </w:t>
      </w:r>
      <w:r w:rsidRPr="008A0733">
        <w:rPr>
          <w:rFonts w:ascii="Times New Roman" w:eastAsia="Times New Roman" w:hAnsi="Times New Roman" w:cs="Times New Roman"/>
          <w:sz w:val="24"/>
          <w:szCs w:val="24"/>
        </w:rPr>
        <w:t xml:space="preserve">This area </w:t>
      </w:r>
      <w:r>
        <w:rPr>
          <w:rFonts w:ascii="Times New Roman" w:eastAsia="Times New Roman" w:hAnsi="Times New Roman" w:cs="Times New Roman"/>
          <w:sz w:val="24"/>
          <w:szCs w:val="24"/>
        </w:rPr>
        <w:t>wa</w:t>
      </w:r>
      <w:r w:rsidRPr="008A0733">
        <w:rPr>
          <w:rFonts w:ascii="Times New Roman" w:eastAsia="Times New Roman" w:hAnsi="Times New Roman" w:cs="Times New Roman"/>
          <w:sz w:val="24"/>
          <w:szCs w:val="24"/>
        </w:rPr>
        <w:t xml:space="preserve">s significant for butterfly biodiversity and conservation in India due to its species richness and endemism (Gogoi, 2013). </w:t>
      </w:r>
      <w:r w:rsidRPr="008A0733">
        <w:rPr>
          <w:rFonts w:ascii="Times New Roman" w:hAnsi="Times New Roman" w:cs="Times New Roman"/>
          <w:sz w:val="24"/>
          <w:szCs w:val="24"/>
        </w:rPr>
        <w:t xml:space="preserve">Its coordinates are 14°28'26.919"N latitude and 78°42'49.446"E longitude. There </w:t>
      </w:r>
      <w:r>
        <w:rPr>
          <w:rFonts w:ascii="Times New Roman" w:hAnsi="Times New Roman" w:cs="Times New Roman"/>
          <w:sz w:val="24"/>
          <w:szCs w:val="24"/>
        </w:rPr>
        <w:t>we</w:t>
      </w:r>
      <w:r w:rsidRPr="008A0733">
        <w:rPr>
          <w:rFonts w:ascii="Times New Roman" w:hAnsi="Times New Roman" w:cs="Times New Roman"/>
          <w:sz w:val="24"/>
          <w:szCs w:val="24"/>
        </w:rPr>
        <w:t xml:space="preserve">re a lot of flowering plants on forest and a lot of vegetation was present in the </w:t>
      </w:r>
      <w:proofErr w:type="spellStart"/>
      <w:r w:rsidR="00C03AB8" w:rsidRPr="008A0733">
        <w:rPr>
          <w:rFonts w:ascii="Times New Roman" w:hAnsi="Times New Roman" w:cs="Times New Roman"/>
          <w:sz w:val="24"/>
          <w:szCs w:val="24"/>
        </w:rPr>
        <w:t>Palakondalu</w:t>
      </w:r>
      <w:proofErr w:type="spellEnd"/>
      <w:r w:rsidRPr="008A0733">
        <w:rPr>
          <w:rFonts w:ascii="Times New Roman" w:hAnsi="Times New Roman" w:cs="Times New Roman"/>
          <w:sz w:val="24"/>
          <w:szCs w:val="24"/>
        </w:rPr>
        <w:t xml:space="preserve"> area. The butterflies </w:t>
      </w:r>
      <w:r>
        <w:rPr>
          <w:rFonts w:ascii="Times New Roman" w:hAnsi="Times New Roman" w:cs="Times New Roman"/>
          <w:sz w:val="24"/>
          <w:szCs w:val="24"/>
        </w:rPr>
        <w:t>we</w:t>
      </w:r>
      <w:r w:rsidRPr="008A0733">
        <w:rPr>
          <w:rFonts w:ascii="Times New Roman" w:hAnsi="Times New Roman" w:cs="Times New Roman"/>
          <w:sz w:val="24"/>
          <w:szCs w:val="24"/>
        </w:rPr>
        <w:t xml:space="preserve">re very high in the </w:t>
      </w:r>
      <w:proofErr w:type="spellStart"/>
      <w:r w:rsidR="00C03AB8" w:rsidRPr="008A0733">
        <w:rPr>
          <w:rFonts w:ascii="Times New Roman" w:hAnsi="Times New Roman" w:cs="Times New Roman"/>
          <w:sz w:val="24"/>
          <w:szCs w:val="24"/>
        </w:rPr>
        <w:t>Palakondalu</w:t>
      </w:r>
      <w:proofErr w:type="spellEnd"/>
      <w:r w:rsidRPr="008A0733">
        <w:rPr>
          <w:rFonts w:ascii="Times New Roman" w:hAnsi="Times New Roman" w:cs="Times New Roman"/>
          <w:sz w:val="24"/>
          <w:szCs w:val="24"/>
        </w:rPr>
        <w:t xml:space="preserve"> because richness of greenery and nectar host plants </w:t>
      </w:r>
      <w:r>
        <w:rPr>
          <w:rFonts w:ascii="Times New Roman" w:hAnsi="Times New Roman" w:cs="Times New Roman"/>
          <w:sz w:val="24"/>
          <w:szCs w:val="24"/>
        </w:rPr>
        <w:t>we</w:t>
      </w:r>
      <w:r w:rsidRPr="008A0733">
        <w:rPr>
          <w:rFonts w:ascii="Times New Roman" w:hAnsi="Times New Roman" w:cs="Times New Roman"/>
          <w:sz w:val="24"/>
          <w:szCs w:val="24"/>
        </w:rPr>
        <w:t>re also present</w:t>
      </w:r>
      <w:r>
        <w:rPr>
          <w:rFonts w:ascii="Times New Roman" w:hAnsi="Times New Roman" w:cs="Times New Roman"/>
          <w:sz w:val="24"/>
          <w:szCs w:val="24"/>
        </w:rPr>
        <w:t>.</w:t>
      </w:r>
      <w:r>
        <w:t xml:space="preserve"> </w:t>
      </w:r>
      <w:proofErr w:type="spellStart"/>
      <w:r w:rsidRPr="00E11A00">
        <w:rPr>
          <w:rFonts w:ascii="Times New Roman" w:hAnsi="Times New Roman" w:cs="Times New Roman"/>
          <w:sz w:val="24"/>
          <w:szCs w:val="24"/>
        </w:rPr>
        <w:t>Palakondalu</w:t>
      </w:r>
      <w:proofErr w:type="spellEnd"/>
      <w:r w:rsidRPr="00F300A1">
        <w:rPr>
          <w:rFonts w:ascii="Times New Roman" w:hAnsi="Times New Roman" w:cs="Times New Roman"/>
          <w:sz w:val="24"/>
          <w:szCs w:val="24"/>
        </w:rPr>
        <w:t> </w:t>
      </w:r>
      <w:r>
        <w:rPr>
          <w:rFonts w:ascii="Times New Roman" w:hAnsi="Times New Roman" w:cs="Times New Roman"/>
          <w:sz w:val="24"/>
          <w:szCs w:val="24"/>
        </w:rPr>
        <w:t>wa</w:t>
      </w:r>
      <w:r w:rsidRPr="008A0733">
        <w:rPr>
          <w:rFonts w:ascii="Times New Roman" w:hAnsi="Times New Roman" w:cs="Times New Roman"/>
          <w:sz w:val="24"/>
          <w:szCs w:val="24"/>
        </w:rPr>
        <w:t xml:space="preserve">s one of most visited tourist spots of Kadapa. It was located in the area </w:t>
      </w:r>
      <w:proofErr w:type="spellStart"/>
      <w:r w:rsidRPr="008A0733">
        <w:rPr>
          <w:rFonts w:ascii="Times New Roman" w:hAnsi="Times New Roman" w:cs="Times New Roman"/>
          <w:sz w:val="24"/>
          <w:szCs w:val="24"/>
        </w:rPr>
        <w:t>Puttampalli</w:t>
      </w:r>
      <w:proofErr w:type="spellEnd"/>
      <w:r w:rsidRPr="008A0733">
        <w:rPr>
          <w:rFonts w:ascii="Times New Roman" w:hAnsi="Times New Roman" w:cs="Times New Roman"/>
          <w:sz w:val="24"/>
          <w:szCs w:val="24"/>
        </w:rPr>
        <w:t xml:space="preserve"> amid dense forest. There was a temple the God MAHAVISHNU Here Named as “PALAKONDARAYA” SWAMI Along with Goddess Devi. It was an 11th Century Temple. This Hills is also known as Kadapa </w:t>
      </w:r>
      <w:proofErr w:type="spellStart"/>
      <w:r w:rsidRPr="00D602C0">
        <w:rPr>
          <w:rFonts w:ascii="Times New Roman" w:hAnsi="Times New Roman" w:cs="Times New Roman"/>
          <w:iCs/>
          <w:sz w:val="24"/>
          <w:szCs w:val="24"/>
        </w:rPr>
        <w:t>Palakondalu</w:t>
      </w:r>
      <w:proofErr w:type="spellEnd"/>
      <w:r w:rsidRPr="00D602C0">
        <w:rPr>
          <w:rFonts w:ascii="Times New Roman" w:hAnsi="Times New Roman" w:cs="Times New Roman"/>
          <w:sz w:val="24"/>
          <w:szCs w:val="24"/>
        </w:rPr>
        <w:t> </w:t>
      </w:r>
      <w:r w:rsidRPr="008A0733">
        <w:rPr>
          <w:rFonts w:ascii="Times New Roman" w:hAnsi="Times New Roman" w:cs="Times New Roman"/>
          <w:sz w:val="24"/>
          <w:szCs w:val="24"/>
        </w:rPr>
        <w:t>Hills.</w:t>
      </w:r>
    </w:p>
    <w:p w14:paraId="31C20B8D" w14:textId="77777777" w:rsidR="00E11A00" w:rsidRPr="008A0733" w:rsidRDefault="00E11A00" w:rsidP="00E11A00">
      <w:pPr>
        <w:spacing w:line="480" w:lineRule="auto"/>
        <w:jc w:val="both"/>
        <w:rPr>
          <w:rFonts w:ascii="Times New Roman" w:hAnsi="Times New Roman" w:cs="Times New Roman"/>
          <w:sz w:val="24"/>
          <w:szCs w:val="24"/>
        </w:rPr>
      </w:pPr>
      <w:proofErr w:type="spellStart"/>
      <w:r w:rsidRPr="00D602C0">
        <w:rPr>
          <w:rFonts w:ascii="Times New Roman" w:hAnsi="Times New Roman" w:cs="Times New Roman"/>
          <w:iCs/>
          <w:sz w:val="24"/>
          <w:szCs w:val="24"/>
        </w:rPr>
        <w:t>Palakondalu</w:t>
      </w:r>
      <w:proofErr w:type="spellEnd"/>
      <w:r w:rsidRPr="008A0733">
        <w:rPr>
          <w:rFonts w:ascii="Times New Roman" w:hAnsi="Times New Roman" w:cs="Times New Roman"/>
          <w:i/>
          <w:iCs/>
          <w:sz w:val="24"/>
          <w:szCs w:val="24"/>
        </w:rPr>
        <w:t> </w:t>
      </w:r>
      <w:r w:rsidRPr="008A0733">
        <w:rPr>
          <w:rFonts w:ascii="Times New Roman" w:hAnsi="Times New Roman" w:cs="Times New Roman"/>
          <w:sz w:val="24"/>
          <w:szCs w:val="24"/>
        </w:rPr>
        <w:t xml:space="preserve">Waterfalls it </w:t>
      </w:r>
      <w:r>
        <w:rPr>
          <w:rFonts w:ascii="Times New Roman" w:hAnsi="Times New Roman" w:cs="Times New Roman"/>
          <w:sz w:val="24"/>
          <w:szCs w:val="24"/>
        </w:rPr>
        <w:t>wa</w:t>
      </w:r>
      <w:r w:rsidRPr="008A0733">
        <w:rPr>
          <w:rFonts w:ascii="Times New Roman" w:hAnsi="Times New Roman" w:cs="Times New Roman"/>
          <w:sz w:val="24"/>
          <w:szCs w:val="24"/>
        </w:rPr>
        <w:t>s a natural waterfall placed among rolling hills. The visitors have to walk for few kilometers as to reach there. The way looks like trekking spot it has some steps and flat surface to walk. The Surroundings was covered with full of Greenery on all sides. Tourists can enjoy the beauty and climate of </w:t>
      </w:r>
      <w:proofErr w:type="spellStart"/>
      <w:r w:rsidR="00B17894" w:rsidRPr="00D602C0">
        <w:rPr>
          <w:rFonts w:ascii="Times New Roman" w:hAnsi="Times New Roman" w:cs="Times New Roman"/>
          <w:iCs/>
          <w:sz w:val="24"/>
          <w:szCs w:val="24"/>
        </w:rPr>
        <w:t>Palakondalu</w:t>
      </w:r>
      <w:proofErr w:type="spellEnd"/>
      <w:r w:rsidRPr="00D602C0">
        <w:rPr>
          <w:rFonts w:ascii="Times New Roman" w:hAnsi="Times New Roman" w:cs="Times New Roman"/>
          <w:sz w:val="24"/>
          <w:szCs w:val="24"/>
        </w:rPr>
        <w:t> hills</w:t>
      </w:r>
      <w:r w:rsidRPr="008A0733">
        <w:rPr>
          <w:rFonts w:ascii="Times New Roman" w:hAnsi="Times New Roman" w:cs="Times New Roman"/>
          <w:sz w:val="24"/>
          <w:szCs w:val="24"/>
        </w:rPr>
        <w:t xml:space="preserve">. This </w:t>
      </w:r>
      <w:r>
        <w:rPr>
          <w:rFonts w:ascii="Times New Roman" w:hAnsi="Times New Roman" w:cs="Times New Roman"/>
          <w:sz w:val="24"/>
          <w:szCs w:val="24"/>
        </w:rPr>
        <w:t>wa</w:t>
      </w:r>
      <w:r w:rsidRPr="008A0733">
        <w:rPr>
          <w:rFonts w:ascii="Times New Roman" w:hAnsi="Times New Roman" w:cs="Times New Roman"/>
          <w:sz w:val="24"/>
          <w:szCs w:val="24"/>
        </w:rPr>
        <w:t xml:space="preserve">s the only Waterfalls that near to Kadapa. There </w:t>
      </w:r>
      <w:r>
        <w:rPr>
          <w:rFonts w:ascii="Times New Roman" w:hAnsi="Times New Roman" w:cs="Times New Roman"/>
          <w:sz w:val="24"/>
          <w:szCs w:val="24"/>
        </w:rPr>
        <w:t>we</w:t>
      </w:r>
      <w:r w:rsidRPr="008A0733">
        <w:rPr>
          <w:rFonts w:ascii="Times New Roman" w:hAnsi="Times New Roman" w:cs="Times New Roman"/>
          <w:sz w:val="24"/>
          <w:szCs w:val="24"/>
        </w:rPr>
        <w:t xml:space="preserve">re 5 waterfalls near the Temple one is the bigger and the remaining </w:t>
      </w:r>
      <w:r>
        <w:rPr>
          <w:rFonts w:ascii="Times New Roman" w:hAnsi="Times New Roman" w:cs="Times New Roman"/>
          <w:sz w:val="24"/>
          <w:szCs w:val="24"/>
        </w:rPr>
        <w:t>we</w:t>
      </w:r>
      <w:r w:rsidRPr="008A0733">
        <w:rPr>
          <w:rFonts w:ascii="Times New Roman" w:hAnsi="Times New Roman" w:cs="Times New Roman"/>
          <w:sz w:val="24"/>
          <w:szCs w:val="24"/>
        </w:rPr>
        <w:t>re the Subs of it.</w:t>
      </w:r>
      <w:commentRangeEnd w:id="24"/>
      <w:r w:rsidR="000125B6">
        <w:rPr>
          <w:rStyle w:val="CommentReference"/>
        </w:rPr>
        <w:commentReference w:id="24"/>
      </w:r>
    </w:p>
    <w:p w14:paraId="7C41E42E" w14:textId="77777777" w:rsidR="00E11A00" w:rsidRPr="008A0733" w:rsidRDefault="00E11A00" w:rsidP="00E11A00">
      <w:pPr>
        <w:spacing w:line="480" w:lineRule="auto"/>
        <w:jc w:val="both"/>
        <w:rPr>
          <w:rFonts w:ascii="Times New Roman" w:hAnsi="Times New Roman" w:cs="Times New Roman"/>
          <w:b/>
          <w:sz w:val="24"/>
          <w:szCs w:val="24"/>
        </w:rPr>
      </w:pPr>
      <w:commentRangeStart w:id="30"/>
      <w:r w:rsidRPr="008A0733">
        <w:rPr>
          <w:rFonts w:ascii="Times New Roman" w:hAnsi="Times New Roman" w:cs="Times New Roman"/>
          <w:b/>
          <w:sz w:val="24"/>
          <w:szCs w:val="24"/>
        </w:rPr>
        <w:t>MATERIALS AND METHODS</w:t>
      </w:r>
      <w:commentRangeEnd w:id="30"/>
      <w:r w:rsidR="006F1E06">
        <w:rPr>
          <w:rStyle w:val="CommentReference"/>
        </w:rPr>
        <w:commentReference w:id="30"/>
      </w:r>
      <w:r w:rsidRPr="008A0733">
        <w:rPr>
          <w:rFonts w:ascii="Times New Roman" w:hAnsi="Times New Roman" w:cs="Times New Roman"/>
          <w:b/>
          <w:sz w:val="24"/>
          <w:szCs w:val="24"/>
        </w:rPr>
        <w:t>: -</w:t>
      </w:r>
    </w:p>
    <w:p w14:paraId="06DBAF40" w14:textId="77777777" w:rsidR="00E11A00" w:rsidRPr="008A0733" w:rsidRDefault="00E11A00" w:rsidP="00E11A00">
      <w:pPr>
        <w:spacing w:after="0" w:line="480" w:lineRule="auto"/>
        <w:jc w:val="both"/>
        <w:rPr>
          <w:rFonts w:ascii="Times New Roman" w:eastAsia="Times New Roman" w:hAnsi="Times New Roman" w:cs="Times New Roman"/>
          <w:sz w:val="24"/>
          <w:szCs w:val="24"/>
        </w:rPr>
      </w:pPr>
      <w:r w:rsidRPr="008A0733">
        <w:rPr>
          <w:rFonts w:ascii="Times New Roman" w:eastAsia="Times New Roman" w:hAnsi="Times New Roman" w:cs="Times New Roman"/>
          <w:sz w:val="24"/>
          <w:szCs w:val="24"/>
        </w:rPr>
        <w:lastRenderedPageBreak/>
        <w:t xml:space="preserve"> The poll was conducted between the hours of 9 a.m. and 4 p.m. because this </w:t>
      </w:r>
      <w:r>
        <w:rPr>
          <w:rFonts w:ascii="Times New Roman" w:eastAsia="Times New Roman" w:hAnsi="Times New Roman" w:cs="Times New Roman"/>
          <w:sz w:val="24"/>
          <w:szCs w:val="24"/>
        </w:rPr>
        <w:t>wa</w:t>
      </w:r>
      <w:r w:rsidRPr="008A0733">
        <w:rPr>
          <w:rFonts w:ascii="Times New Roman" w:eastAsia="Times New Roman" w:hAnsi="Times New Roman" w:cs="Times New Roman"/>
          <w:sz w:val="24"/>
          <w:szCs w:val="24"/>
        </w:rPr>
        <w:t xml:space="preserve">s when butterflies </w:t>
      </w:r>
      <w:r>
        <w:rPr>
          <w:rFonts w:ascii="Times New Roman" w:eastAsia="Times New Roman" w:hAnsi="Times New Roman" w:cs="Times New Roman"/>
          <w:sz w:val="24"/>
          <w:szCs w:val="24"/>
        </w:rPr>
        <w:t>we</w:t>
      </w:r>
      <w:r w:rsidRPr="008A0733">
        <w:rPr>
          <w:rFonts w:ascii="Times New Roman" w:eastAsia="Times New Roman" w:hAnsi="Times New Roman" w:cs="Times New Roman"/>
          <w:sz w:val="24"/>
          <w:szCs w:val="24"/>
        </w:rPr>
        <w:t>re most frequently seen to be active. Sighted butterflies were noted during the survey, along with information on the food plants, specific butterfly species counts, and their activity. The majority of butterflies were captured on a cell phone while out in the field. Using a swipe net, a few butterflies were caught, identified, and photographed before being released. Standard identification keys were used to identify the butterflies that were observed (</w:t>
      </w:r>
      <w:bookmarkStart w:id="31" w:name="_Hlk183975970"/>
      <w:proofErr w:type="spellStart"/>
      <w:r w:rsidRPr="008A0733">
        <w:rPr>
          <w:rFonts w:ascii="Times New Roman" w:eastAsia="Times New Roman" w:hAnsi="Times New Roman" w:cs="Times New Roman"/>
          <w:sz w:val="24"/>
          <w:szCs w:val="24"/>
        </w:rPr>
        <w:t>Kehimkar</w:t>
      </w:r>
      <w:proofErr w:type="spellEnd"/>
      <w:r w:rsidRPr="008A0733">
        <w:rPr>
          <w:rFonts w:ascii="Times New Roman" w:eastAsia="Times New Roman" w:hAnsi="Times New Roman" w:cs="Times New Roman"/>
          <w:sz w:val="24"/>
          <w:szCs w:val="24"/>
        </w:rPr>
        <w:t xml:space="preserve"> 2008, </w:t>
      </w:r>
      <w:proofErr w:type="spellStart"/>
      <w:r w:rsidRPr="008A0733">
        <w:rPr>
          <w:rFonts w:ascii="Times New Roman" w:eastAsia="Times New Roman" w:hAnsi="Times New Roman" w:cs="Times New Roman"/>
          <w:sz w:val="24"/>
          <w:szCs w:val="24"/>
        </w:rPr>
        <w:t>Kunte</w:t>
      </w:r>
      <w:proofErr w:type="spellEnd"/>
      <w:r w:rsidRPr="008A0733">
        <w:rPr>
          <w:rFonts w:ascii="Times New Roman" w:eastAsia="Times New Roman" w:hAnsi="Times New Roman" w:cs="Times New Roman"/>
          <w:sz w:val="24"/>
          <w:szCs w:val="24"/>
        </w:rPr>
        <w:t xml:space="preserve"> 2000</w:t>
      </w:r>
      <w:bookmarkEnd w:id="31"/>
      <w:r w:rsidRPr="008A0733">
        <w:rPr>
          <w:rFonts w:ascii="Times New Roman" w:eastAsia="Times New Roman" w:hAnsi="Times New Roman" w:cs="Times New Roman"/>
          <w:sz w:val="24"/>
          <w:szCs w:val="24"/>
        </w:rPr>
        <w:t xml:space="preserve">). </w:t>
      </w:r>
    </w:p>
    <w:p w14:paraId="34DEEB83" w14:textId="77777777" w:rsidR="00E11A00" w:rsidRPr="008A0733" w:rsidRDefault="00E11A00" w:rsidP="00E11A00">
      <w:pPr>
        <w:spacing w:line="480" w:lineRule="auto"/>
        <w:jc w:val="both"/>
        <w:rPr>
          <w:rFonts w:ascii="Times New Roman" w:hAnsi="Times New Roman" w:cs="Times New Roman"/>
          <w:sz w:val="24"/>
          <w:szCs w:val="24"/>
        </w:rPr>
      </w:pPr>
      <w:r w:rsidRPr="008A0733">
        <w:rPr>
          <w:rFonts w:ascii="Times New Roman" w:hAnsi="Times New Roman" w:cs="Times New Roman"/>
          <w:sz w:val="24"/>
          <w:szCs w:val="24"/>
        </w:rPr>
        <w:t xml:space="preserve">Observation was the basis for data on the seasonality and abundance of the butterfly fauna. There was photographic documentation. After the butterflies were first identified in the wild, undetected butterflies were gathered using nylon nets and identified using the keys of </w:t>
      </w:r>
      <w:bookmarkStart w:id="32" w:name="_Hlk183975984"/>
      <w:r>
        <w:rPr>
          <w:rFonts w:ascii="Times New Roman" w:hAnsi="Times New Roman" w:cs="Times New Roman"/>
          <w:sz w:val="24"/>
          <w:szCs w:val="24"/>
        </w:rPr>
        <w:t>(</w:t>
      </w:r>
      <w:proofErr w:type="spellStart"/>
      <w:r w:rsidRPr="008A0733">
        <w:rPr>
          <w:rFonts w:ascii="Times New Roman" w:hAnsi="Times New Roman" w:cs="Times New Roman"/>
          <w:sz w:val="24"/>
          <w:szCs w:val="24"/>
        </w:rPr>
        <w:t>Kehimkar</w:t>
      </w:r>
      <w:proofErr w:type="spellEnd"/>
      <w:r w:rsidRPr="008A0733">
        <w:rPr>
          <w:rFonts w:ascii="Times New Roman" w:hAnsi="Times New Roman" w:cs="Times New Roman"/>
          <w:sz w:val="24"/>
          <w:szCs w:val="24"/>
        </w:rPr>
        <w:t xml:space="preserve"> (2008), Venkata Ramana (2011), and </w:t>
      </w:r>
      <w:bookmarkStart w:id="33" w:name="_Hlk183976002"/>
      <w:r w:rsidRPr="008A0733">
        <w:rPr>
          <w:rFonts w:ascii="Times New Roman" w:hAnsi="Times New Roman" w:cs="Times New Roman"/>
          <w:sz w:val="24"/>
          <w:szCs w:val="24"/>
        </w:rPr>
        <w:t xml:space="preserve">Wynter-Blyth (1957). </w:t>
      </w:r>
      <w:bookmarkEnd w:id="32"/>
      <w:bookmarkEnd w:id="33"/>
      <w:r w:rsidRPr="008A0733">
        <w:rPr>
          <w:rFonts w:ascii="Times New Roman" w:hAnsi="Times New Roman" w:cs="Times New Roman"/>
          <w:sz w:val="24"/>
          <w:szCs w:val="24"/>
        </w:rPr>
        <w:t>The life cycle of a few rare and extremely rare butterflies was examined in a lab setting during captive breeding, as well as at a few butterfly parks, using the larvae that were collected together with the leaves of the host plant in petri plates. From A</w:t>
      </w:r>
      <w:r>
        <w:rPr>
          <w:rFonts w:ascii="Times New Roman" w:hAnsi="Times New Roman" w:cs="Times New Roman"/>
          <w:sz w:val="24"/>
          <w:szCs w:val="24"/>
        </w:rPr>
        <w:t>ugust</w:t>
      </w:r>
      <w:r w:rsidRPr="008A0733">
        <w:rPr>
          <w:rFonts w:ascii="Times New Roman" w:hAnsi="Times New Roman" w:cs="Times New Roman"/>
          <w:sz w:val="24"/>
          <w:szCs w:val="24"/>
        </w:rPr>
        <w:t xml:space="preserve">2023 to </w:t>
      </w:r>
      <w:r>
        <w:rPr>
          <w:rFonts w:ascii="Times New Roman" w:hAnsi="Times New Roman" w:cs="Times New Roman"/>
          <w:sz w:val="24"/>
          <w:szCs w:val="24"/>
        </w:rPr>
        <w:t>September</w:t>
      </w:r>
      <w:r w:rsidRPr="008A0733">
        <w:rPr>
          <w:rFonts w:ascii="Times New Roman" w:hAnsi="Times New Roman" w:cs="Times New Roman"/>
          <w:sz w:val="24"/>
          <w:szCs w:val="24"/>
        </w:rPr>
        <w:t xml:space="preserve"> 202</w:t>
      </w:r>
      <w:r>
        <w:rPr>
          <w:rFonts w:ascii="Times New Roman" w:hAnsi="Times New Roman" w:cs="Times New Roman"/>
          <w:sz w:val="24"/>
          <w:szCs w:val="24"/>
        </w:rPr>
        <w:t>4</w:t>
      </w:r>
      <w:r w:rsidRPr="008A0733">
        <w:rPr>
          <w:rFonts w:ascii="Times New Roman" w:hAnsi="Times New Roman" w:cs="Times New Roman"/>
          <w:sz w:val="24"/>
          <w:szCs w:val="24"/>
        </w:rPr>
        <w:t xml:space="preserve">, the </w:t>
      </w:r>
      <w:proofErr w:type="spellStart"/>
      <w:r w:rsidRPr="008A0733">
        <w:rPr>
          <w:rFonts w:ascii="Times New Roman" w:hAnsi="Times New Roman" w:cs="Times New Roman"/>
          <w:sz w:val="24"/>
          <w:szCs w:val="24"/>
        </w:rPr>
        <w:t>Tummalapalle</w:t>
      </w:r>
      <w:proofErr w:type="spellEnd"/>
      <w:r w:rsidRPr="008A0733">
        <w:rPr>
          <w:rFonts w:ascii="Times New Roman" w:hAnsi="Times New Roman" w:cs="Times New Roman"/>
          <w:sz w:val="24"/>
          <w:szCs w:val="24"/>
        </w:rPr>
        <w:t xml:space="preserve"> butterfly population was examined. A foot survey of this institution was conducted at least once every week. During the course of the study, photos of the butterfly species were also taken. With the use of the field guides by </w:t>
      </w:r>
      <w:proofErr w:type="spellStart"/>
      <w:r w:rsidRPr="008A0733">
        <w:rPr>
          <w:rFonts w:ascii="Times New Roman" w:hAnsi="Times New Roman" w:cs="Times New Roman"/>
          <w:sz w:val="24"/>
          <w:szCs w:val="24"/>
        </w:rPr>
        <w:t>Kunte</w:t>
      </w:r>
      <w:proofErr w:type="spellEnd"/>
      <w:r w:rsidRPr="008A0733">
        <w:rPr>
          <w:rFonts w:ascii="Times New Roman" w:hAnsi="Times New Roman" w:cs="Times New Roman"/>
          <w:sz w:val="24"/>
          <w:szCs w:val="24"/>
        </w:rPr>
        <w:t xml:space="preserve"> (2000) and </w:t>
      </w:r>
      <w:proofErr w:type="spellStart"/>
      <w:r w:rsidRPr="008A0733">
        <w:rPr>
          <w:rFonts w:ascii="Times New Roman" w:hAnsi="Times New Roman" w:cs="Times New Roman"/>
          <w:sz w:val="24"/>
          <w:szCs w:val="24"/>
        </w:rPr>
        <w:t>Kehimkar</w:t>
      </w:r>
      <w:proofErr w:type="spellEnd"/>
      <w:r w:rsidRPr="008A0733">
        <w:rPr>
          <w:rFonts w:ascii="Times New Roman" w:hAnsi="Times New Roman" w:cs="Times New Roman"/>
          <w:sz w:val="24"/>
          <w:szCs w:val="24"/>
        </w:rPr>
        <w:t xml:space="preserve"> (2008), species identity was verified; taxonomy and nomenclature have been updated after </w:t>
      </w:r>
      <w:bookmarkStart w:id="34" w:name="_Hlk183976044"/>
      <w:r w:rsidRPr="008A0733">
        <w:rPr>
          <w:rFonts w:ascii="Times New Roman" w:hAnsi="Times New Roman" w:cs="Times New Roman"/>
          <w:sz w:val="24"/>
          <w:szCs w:val="24"/>
        </w:rPr>
        <w:t>Kunte et al. (2011).</w:t>
      </w:r>
    </w:p>
    <w:bookmarkEnd w:id="34"/>
    <w:p w14:paraId="66FDE272" w14:textId="77777777" w:rsidR="00E11A00" w:rsidRPr="008A0733" w:rsidRDefault="00E11A00" w:rsidP="00E11A00">
      <w:pPr>
        <w:spacing w:after="0" w:line="480" w:lineRule="auto"/>
        <w:jc w:val="both"/>
        <w:rPr>
          <w:rFonts w:ascii="Times New Roman" w:eastAsia="Times New Roman" w:hAnsi="Times New Roman" w:cs="Times New Roman"/>
          <w:sz w:val="24"/>
          <w:szCs w:val="24"/>
        </w:rPr>
      </w:pPr>
      <w:commentRangeStart w:id="35"/>
      <w:r w:rsidRPr="008A0733">
        <w:rPr>
          <w:rFonts w:ascii="Times New Roman" w:eastAsia="Times New Roman" w:hAnsi="Times New Roman" w:cs="Times New Roman"/>
          <w:b/>
          <w:bCs/>
          <w:sz w:val="24"/>
          <w:szCs w:val="24"/>
        </w:rPr>
        <w:t>Statistical Analysis:</w:t>
      </w:r>
      <w:r w:rsidRPr="008A0733">
        <w:rPr>
          <w:rFonts w:ascii="Times New Roman" w:eastAsia="Times New Roman" w:hAnsi="Times New Roman" w:cs="Times New Roman"/>
          <w:sz w:val="24"/>
          <w:szCs w:val="24"/>
        </w:rPr>
        <w:t xml:space="preserve"> </w:t>
      </w:r>
      <w:commentRangeEnd w:id="35"/>
      <w:r w:rsidR="006F1E06">
        <w:rPr>
          <w:rStyle w:val="CommentReference"/>
        </w:rPr>
        <w:commentReference w:id="35"/>
      </w:r>
      <w:r w:rsidRPr="008A0733">
        <w:rPr>
          <w:rFonts w:ascii="Times New Roman" w:eastAsia="Times New Roman" w:hAnsi="Times New Roman" w:cs="Times New Roman"/>
          <w:sz w:val="24"/>
          <w:szCs w:val="24"/>
        </w:rPr>
        <w:t xml:space="preserve">The obtained data were used to determine species richness (S), species abundance (total creatures collected), species diversity (Shannon Weiner index and Simpson's diversity index), and Pielou's evenness index in both the </w:t>
      </w:r>
      <w:proofErr w:type="spellStart"/>
      <w:r w:rsidRPr="008A0733">
        <w:rPr>
          <w:rFonts w:ascii="Times New Roman" w:eastAsia="Times New Roman" w:hAnsi="Times New Roman" w:cs="Times New Roman"/>
          <w:sz w:val="24"/>
          <w:szCs w:val="24"/>
        </w:rPr>
        <w:t>Palakondalu</w:t>
      </w:r>
      <w:proofErr w:type="spellEnd"/>
      <w:r w:rsidRPr="008A0733">
        <w:rPr>
          <w:rFonts w:ascii="Times New Roman" w:eastAsia="Times New Roman" w:hAnsi="Times New Roman" w:cs="Times New Roman"/>
          <w:sz w:val="24"/>
          <w:szCs w:val="24"/>
        </w:rPr>
        <w:t xml:space="preserve"> and </w:t>
      </w:r>
      <w:proofErr w:type="spellStart"/>
      <w:r w:rsidRPr="008A0733">
        <w:rPr>
          <w:rFonts w:ascii="Times New Roman" w:eastAsia="Times New Roman" w:hAnsi="Times New Roman" w:cs="Times New Roman"/>
          <w:sz w:val="24"/>
          <w:szCs w:val="24"/>
        </w:rPr>
        <w:t>Tummalapalle</w:t>
      </w:r>
      <w:proofErr w:type="spellEnd"/>
      <w:r w:rsidRPr="008A0733">
        <w:rPr>
          <w:rFonts w:ascii="Times New Roman" w:eastAsia="Times New Roman" w:hAnsi="Times New Roman" w:cs="Times New Roman"/>
          <w:sz w:val="24"/>
          <w:szCs w:val="24"/>
        </w:rPr>
        <w:t xml:space="preserve"> habitats.</w:t>
      </w:r>
    </w:p>
    <w:p w14:paraId="34E511CC" w14:textId="77777777" w:rsidR="00E11A00" w:rsidRPr="008857F0" w:rsidRDefault="00E11A00" w:rsidP="00E11A00">
      <w:pPr>
        <w:spacing w:after="0" w:line="480" w:lineRule="auto"/>
        <w:jc w:val="both"/>
        <w:rPr>
          <w:rFonts w:ascii="Times New Roman" w:eastAsia="Times New Roman" w:hAnsi="Times New Roman" w:cs="Times New Roman"/>
          <w:sz w:val="24"/>
          <w:szCs w:val="24"/>
        </w:rPr>
      </w:pPr>
      <w:r w:rsidRPr="008A0733">
        <w:rPr>
          <w:rFonts w:ascii="Times New Roman" w:eastAsia="Times New Roman" w:hAnsi="Times New Roman" w:cs="Times New Roman"/>
          <w:sz w:val="24"/>
          <w:szCs w:val="24"/>
        </w:rPr>
        <w:lastRenderedPageBreak/>
        <w:t xml:space="preserve">In the field, the butterflies were immediately spotted and noted. For the purpose of this study, which was carried out from </w:t>
      </w:r>
      <w:r>
        <w:rPr>
          <w:rFonts w:ascii="Times New Roman" w:eastAsia="Times New Roman" w:hAnsi="Times New Roman" w:cs="Times New Roman"/>
          <w:sz w:val="24"/>
          <w:szCs w:val="24"/>
        </w:rPr>
        <w:t>August</w:t>
      </w:r>
      <w:r w:rsidRPr="008A0733">
        <w:rPr>
          <w:rFonts w:ascii="Times New Roman" w:eastAsia="Times New Roman" w:hAnsi="Times New Roman" w:cs="Times New Roman"/>
          <w:sz w:val="24"/>
          <w:szCs w:val="24"/>
        </w:rPr>
        <w:t xml:space="preserve"> 2023 to </w:t>
      </w:r>
      <w:r>
        <w:rPr>
          <w:rFonts w:ascii="Times New Roman" w:eastAsia="Times New Roman" w:hAnsi="Times New Roman" w:cs="Times New Roman"/>
          <w:sz w:val="24"/>
          <w:szCs w:val="24"/>
        </w:rPr>
        <w:t>September</w:t>
      </w:r>
      <w:r w:rsidRPr="008A0733">
        <w:rPr>
          <w:rFonts w:ascii="Times New Roman" w:eastAsia="Times New Roman" w:hAnsi="Times New Roman" w:cs="Times New Roman"/>
          <w:sz w:val="24"/>
          <w:szCs w:val="24"/>
        </w:rPr>
        <w:t xml:space="preserve"> 2024, a combination of opportunistic sighting methods and direct search approach (</w:t>
      </w:r>
      <w:bookmarkStart w:id="36" w:name="_Hlk183976065"/>
      <w:r w:rsidRPr="008A0733">
        <w:rPr>
          <w:rFonts w:ascii="Times New Roman" w:eastAsia="Times New Roman" w:hAnsi="Times New Roman" w:cs="Times New Roman"/>
          <w:sz w:val="24"/>
          <w:szCs w:val="24"/>
        </w:rPr>
        <w:t>Sutherland, 1996</w:t>
      </w:r>
      <w:bookmarkEnd w:id="36"/>
      <w:r w:rsidRPr="008A0733">
        <w:rPr>
          <w:rFonts w:ascii="Times New Roman" w:eastAsia="Times New Roman" w:hAnsi="Times New Roman" w:cs="Times New Roman"/>
          <w:sz w:val="24"/>
          <w:szCs w:val="24"/>
        </w:rPr>
        <w:t>) was used to document butterfly diversity and abundance.</w:t>
      </w:r>
    </w:p>
    <w:p w14:paraId="52E8858B" w14:textId="77777777" w:rsidR="00E11A00" w:rsidRPr="00B32A96" w:rsidRDefault="00E11A00" w:rsidP="00E11A00">
      <w:pPr>
        <w:spacing w:line="480" w:lineRule="auto"/>
        <w:jc w:val="both"/>
        <w:rPr>
          <w:rFonts w:ascii="Times New Roman" w:hAnsi="Times New Roman" w:cs="Times New Roman"/>
          <w:b/>
          <w:sz w:val="24"/>
          <w:szCs w:val="24"/>
        </w:rPr>
      </w:pPr>
      <w:r w:rsidRPr="008A0733">
        <w:rPr>
          <w:rFonts w:ascii="Times New Roman" w:hAnsi="Times New Roman" w:cs="Times New Roman"/>
          <w:b/>
          <w:sz w:val="24"/>
          <w:szCs w:val="24"/>
        </w:rPr>
        <w:t xml:space="preserve">RESULTS AND </w:t>
      </w:r>
      <w:proofErr w:type="gramStart"/>
      <w:r w:rsidRPr="008A0733">
        <w:rPr>
          <w:rFonts w:ascii="Times New Roman" w:hAnsi="Times New Roman" w:cs="Times New Roman"/>
          <w:b/>
          <w:sz w:val="24"/>
          <w:szCs w:val="24"/>
        </w:rPr>
        <w:t>DISSCUSSION:</w:t>
      </w:r>
      <w:r w:rsidR="006D03AE">
        <w:rPr>
          <w:rFonts w:ascii="Times New Roman" w:hAnsi="Times New Roman" w:cs="Times New Roman"/>
          <w:b/>
          <w:sz w:val="24"/>
          <w:szCs w:val="24"/>
        </w:rPr>
        <w:t>-</w:t>
      </w:r>
      <w:proofErr w:type="gramEnd"/>
    </w:p>
    <w:p w14:paraId="3D57F572" w14:textId="77777777" w:rsidR="00E11A00" w:rsidRPr="00B32A96" w:rsidRDefault="00E11A00" w:rsidP="00E11A00">
      <w:pPr>
        <w:spacing w:after="0" w:line="480" w:lineRule="auto"/>
        <w:jc w:val="both"/>
        <w:rPr>
          <w:rFonts w:ascii="Times New Roman" w:eastAsia="Times New Roman" w:hAnsi="Times New Roman" w:cs="Times New Roman"/>
          <w:sz w:val="24"/>
          <w:szCs w:val="24"/>
          <w:lang w:val="en-IN"/>
        </w:rPr>
      </w:pPr>
      <w:r w:rsidRPr="008A0733">
        <w:rPr>
          <w:rFonts w:ascii="Times New Roman" w:eastAsia="Times New Roman" w:hAnsi="Times New Roman" w:cs="Times New Roman"/>
          <w:sz w:val="24"/>
          <w:szCs w:val="24"/>
        </w:rPr>
        <w:t xml:space="preserve">The variety of butterfly species found in the </w:t>
      </w:r>
      <w:proofErr w:type="spellStart"/>
      <w:r w:rsidRPr="008A0733">
        <w:rPr>
          <w:rFonts w:ascii="Times New Roman" w:eastAsia="Times New Roman" w:hAnsi="Times New Roman" w:cs="Times New Roman"/>
          <w:sz w:val="24"/>
          <w:szCs w:val="24"/>
        </w:rPr>
        <w:t>Tummalapalle</w:t>
      </w:r>
      <w:proofErr w:type="spellEnd"/>
      <w:r w:rsidRPr="008A0733">
        <w:rPr>
          <w:rFonts w:ascii="Times New Roman" w:eastAsia="Times New Roman" w:hAnsi="Times New Roman" w:cs="Times New Roman"/>
          <w:sz w:val="24"/>
          <w:szCs w:val="24"/>
        </w:rPr>
        <w:t xml:space="preserve"> mining region and the </w:t>
      </w:r>
      <w:proofErr w:type="spellStart"/>
      <w:r w:rsidRPr="008A0733">
        <w:rPr>
          <w:rFonts w:ascii="Times New Roman" w:eastAsia="Times New Roman" w:hAnsi="Times New Roman" w:cs="Times New Roman"/>
          <w:sz w:val="24"/>
          <w:szCs w:val="24"/>
        </w:rPr>
        <w:t>Palakondalu</w:t>
      </w:r>
      <w:proofErr w:type="spellEnd"/>
      <w:r w:rsidRPr="008A0733">
        <w:rPr>
          <w:rFonts w:ascii="Times New Roman" w:eastAsia="Times New Roman" w:hAnsi="Times New Roman" w:cs="Times New Roman"/>
          <w:sz w:val="24"/>
          <w:szCs w:val="24"/>
        </w:rPr>
        <w:t xml:space="preserve"> forest area throughout the course of the year-long study period (2023</w:t>
      </w:r>
      <w:r>
        <w:rPr>
          <w:rFonts w:ascii="Times New Roman" w:eastAsia="Times New Roman" w:hAnsi="Times New Roman" w:cs="Times New Roman"/>
          <w:sz w:val="24"/>
          <w:szCs w:val="24"/>
        </w:rPr>
        <w:t xml:space="preserve"> -</w:t>
      </w:r>
      <w:r w:rsidRPr="008A0733">
        <w:rPr>
          <w:rFonts w:ascii="Times New Roman" w:eastAsia="Times New Roman" w:hAnsi="Times New Roman" w:cs="Times New Roman"/>
          <w:sz w:val="24"/>
          <w:szCs w:val="24"/>
        </w:rPr>
        <w:t xml:space="preserve"> 2024)</w:t>
      </w:r>
      <w:r>
        <w:rPr>
          <w:rFonts w:ascii="Times New Roman" w:eastAsia="Times New Roman" w:hAnsi="Times New Roman" w:cs="Times New Roman"/>
          <w:sz w:val="24"/>
          <w:szCs w:val="24"/>
        </w:rPr>
        <w:t>.</w:t>
      </w:r>
      <w:r w:rsidRPr="008A0733">
        <w:rPr>
          <w:rFonts w:ascii="Times New Roman" w:eastAsia="Times New Roman" w:hAnsi="Times New Roman" w:cs="Times New Roman"/>
          <w:sz w:val="24"/>
          <w:szCs w:val="24"/>
          <w:lang w:val="en-IN"/>
        </w:rPr>
        <w:t xml:space="preserve"> Butterfly diversity and abundance were highest in the </w:t>
      </w:r>
      <w:proofErr w:type="spellStart"/>
      <w:r w:rsidRPr="008A0733">
        <w:rPr>
          <w:rFonts w:ascii="Times New Roman" w:eastAsia="Times New Roman" w:hAnsi="Times New Roman" w:cs="Times New Roman"/>
          <w:sz w:val="24"/>
          <w:szCs w:val="24"/>
          <w:lang w:val="en-IN"/>
        </w:rPr>
        <w:t>Palakondalu</w:t>
      </w:r>
      <w:proofErr w:type="spellEnd"/>
      <w:r w:rsidRPr="008A0733">
        <w:rPr>
          <w:rFonts w:ascii="Times New Roman" w:eastAsia="Times New Roman" w:hAnsi="Times New Roman" w:cs="Times New Roman"/>
          <w:sz w:val="24"/>
          <w:szCs w:val="24"/>
          <w:lang w:val="en-IN"/>
        </w:rPr>
        <w:t xml:space="preserve"> forest region, with 54 species and 235 individuals, and lowest in </w:t>
      </w:r>
      <w:proofErr w:type="spellStart"/>
      <w:r w:rsidRPr="008A0733">
        <w:rPr>
          <w:rFonts w:ascii="Times New Roman" w:eastAsia="Times New Roman" w:hAnsi="Times New Roman" w:cs="Times New Roman"/>
          <w:sz w:val="24"/>
          <w:szCs w:val="24"/>
          <w:lang w:val="en-IN"/>
        </w:rPr>
        <w:t>Tummalapalle</w:t>
      </w:r>
      <w:proofErr w:type="spellEnd"/>
      <w:r w:rsidRPr="008A0733">
        <w:rPr>
          <w:rFonts w:ascii="Times New Roman" w:eastAsia="Times New Roman" w:hAnsi="Times New Roman" w:cs="Times New Roman"/>
          <w:sz w:val="24"/>
          <w:szCs w:val="24"/>
          <w:lang w:val="en-IN"/>
        </w:rPr>
        <w:t xml:space="preserve">, with 28 species and 97 individuals (Tables 1). </w:t>
      </w:r>
      <w:r w:rsidRPr="008A0733">
        <w:rPr>
          <w:rFonts w:ascii="Times New Roman" w:eastAsia="Times New Roman" w:hAnsi="Times New Roman" w:cs="Times New Roman"/>
          <w:sz w:val="24"/>
          <w:szCs w:val="24"/>
        </w:rPr>
        <w:t xml:space="preserve">A total of 82 species, representing 5 families, were discovered during the investigation at sites A and B. Of these, 54 species were discovered at </w:t>
      </w:r>
      <w:proofErr w:type="spellStart"/>
      <w:r w:rsidRPr="008A0733">
        <w:rPr>
          <w:rFonts w:ascii="Times New Roman" w:eastAsia="Times New Roman" w:hAnsi="Times New Roman" w:cs="Times New Roman"/>
          <w:sz w:val="24"/>
          <w:szCs w:val="24"/>
        </w:rPr>
        <w:t>Palakondalu</w:t>
      </w:r>
      <w:proofErr w:type="spellEnd"/>
      <w:r w:rsidRPr="008A0733">
        <w:rPr>
          <w:rFonts w:ascii="Times New Roman" w:eastAsia="Times New Roman" w:hAnsi="Times New Roman" w:cs="Times New Roman"/>
          <w:sz w:val="24"/>
          <w:szCs w:val="24"/>
        </w:rPr>
        <w:t xml:space="preserve"> forest area. Observed species and individuals in</w:t>
      </w:r>
      <w:r>
        <w:rPr>
          <w:rFonts w:ascii="Times New Roman" w:eastAsia="Times New Roman" w:hAnsi="Times New Roman" w:cs="Times New Roman"/>
          <w:sz w:val="24"/>
          <w:szCs w:val="24"/>
        </w:rPr>
        <w:t xml:space="preserve"> </w:t>
      </w:r>
      <w:proofErr w:type="spellStart"/>
      <w:r w:rsidR="00B17894" w:rsidRPr="008A0733">
        <w:rPr>
          <w:rFonts w:ascii="Times New Roman" w:eastAsia="Times New Roman" w:hAnsi="Times New Roman" w:cs="Times New Roman"/>
          <w:sz w:val="24"/>
          <w:szCs w:val="24"/>
        </w:rPr>
        <w:t>Palakondalu</w:t>
      </w:r>
      <w:proofErr w:type="spellEnd"/>
      <w:r w:rsidRPr="008A0733">
        <w:rPr>
          <w:rFonts w:ascii="Times New Roman" w:eastAsia="Times New Roman" w:hAnsi="Times New Roman" w:cs="Times New Roman"/>
          <w:sz w:val="24"/>
          <w:szCs w:val="24"/>
        </w:rPr>
        <w:t xml:space="preserve"> forest area were </w:t>
      </w:r>
      <w:proofErr w:type="spellStart"/>
      <w:r w:rsidRPr="008A0733">
        <w:rPr>
          <w:rFonts w:ascii="Times New Roman" w:eastAsia="Times New Roman" w:hAnsi="Times New Roman" w:cs="Times New Roman"/>
          <w:sz w:val="24"/>
          <w:szCs w:val="24"/>
        </w:rPr>
        <w:t>Papilionid</w:t>
      </w:r>
      <w:r>
        <w:rPr>
          <w:rFonts w:ascii="Times New Roman" w:eastAsia="Times New Roman" w:hAnsi="Times New Roman" w:cs="Times New Roman"/>
          <w:sz w:val="24"/>
          <w:szCs w:val="24"/>
        </w:rPr>
        <w:t>ea</w:t>
      </w:r>
      <w:proofErr w:type="spellEnd"/>
      <w:r w:rsidR="00D602C0">
        <w:rPr>
          <w:rFonts w:ascii="Times New Roman" w:eastAsia="Times New Roman" w:hAnsi="Times New Roman" w:cs="Times New Roman"/>
          <w:sz w:val="24"/>
          <w:szCs w:val="24"/>
        </w:rPr>
        <w:t xml:space="preserve"> </w:t>
      </w:r>
      <w:r w:rsidRPr="008A0733">
        <w:rPr>
          <w:rFonts w:ascii="Times New Roman" w:eastAsia="Times New Roman" w:hAnsi="Times New Roman" w:cs="Times New Roman"/>
          <w:sz w:val="24"/>
          <w:szCs w:val="24"/>
        </w:rPr>
        <w:t xml:space="preserve">8 species 41 individuals, </w:t>
      </w:r>
      <w:proofErr w:type="spellStart"/>
      <w:r w:rsidRPr="008A0733">
        <w:rPr>
          <w:rFonts w:ascii="Times New Roman" w:eastAsia="Times New Roman" w:hAnsi="Times New Roman" w:cs="Times New Roman"/>
          <w:sz w:val="24"/>
          <w:szCs w:val="24"/>
        </w:rPr>
        <w:t>Pieridae</w:t>
      </w:r>
      <w:proofErr w:type="spellEnd"/>
      <w:r w:rsidRPr="008A0733">
        <w:rPr>
          <w:rFonts w:ascii="Times New Roman" w:eastAsia="Times New Roman" w:hAnsi="Times New Roman" w:cs="Times New Roman"/>
          <w:sz w:val="24"/>
          <w:szCs w:val="24"/>
        </w:rPr>
        <w:t xml:space="preserve"> 16 species 76 individuals, </w:t>
      </w:r>
      <w:proofErr w:type="spellStart"/>
      <w:r w:rsidRPr="008A0733">
        <w:rPr>
          <w:rFonts w:ascii="Times New Roman" w:eastAsia="Times New Roman" w:hAnsi="Times New Roman" w:cs="Times New Roman"/>
          <w:sz w:val="24"/>
          <w:szCs w:val="24"/>
        </w:rPr>
        <w:t>Nymphalidae</w:t>
      </w:r>
      <w:proofErr w:type="spellEnd"/>
      <w:r w:rsidRPr="008A0733">
        <w:rPr>
          <w:rFonts w:ascii="Times New Roman" w:eastAsia="Times New Roman" w:hAnsi="Times New Roman" w:cs="Times New Roman"/>
          <w:sz w:val="24"/>
          <w:szCs w:val="24"/>
        </w:rPr>
        <w:t xml:space="preserve"> 17 species 88 individuals, </w:t>
      </w:r>
      <w:proofErr w:type="spellStart"/>
      <w:r w:rsidRPr="008A0733">
        <w:rPr>
          <w:rFonts w:ascii="Times New Roman" w:eastAsia="Times New Roman" w:hAnsi="Times New Roman" w:cs="Times New Roman"/>
          <w:sz w:val="24"/>
          <w:szCs w:val="24"/>
        </w:rPr>
        <w:t>Lycaenidae</w:t>
      </w:r>
      <w:proofErr w:type="spellEnd"/>
      <w:r w:rsidRPr="008A0733">
        <w:rPr>
          <w:rFonts w:ascii="Times New Roman" w:eastAsia="Times New Roman" w:hAnsi="Times New Roman" w:cs="Times New Roman"/>
          <w:sz w:val="24"/>
          <w:szCs w:val="24"/>
        </w:rPr>
        <w:t xml:space="preserve"> 10 species 24 individuals and </w:t>
      </w:r>
      <w:proofErr w:type="spellStart"/>
      <w:r w:rsidRPr="008A0733">
        <w:rPr>
          <w:rFonts w:ascii="Times New Roman" w:eastAsia="Times New Roman" w:hAnsi="Times New Roman" w:cs="Times New Roman"/>
          <w:sz w:val="24"/>
          <w:szCs w:val="24"/>
        </w:rPr>
        <w:t>Hesperiidae</w:t>
      </w:r>
      <w:proofErr w:type="spellEnd"/>
      <w:r w:rsidRPr="008A0733">
        <w:rPr>
          <w:rFonts w:ascii="Times New Roman" w:eastAsia="Times New Roman" w:hAnsi="Times New Roman" w:cs="Times New Roman"/>
          <w:sz w:val="24"/>
          <w:szCs w:val="24"/>
        </w:rPr>
        <w:t xml:space="preserve"> 3 species 6 individuals. In </w:t>
      </w:r>
      <w:proofErr w:type="spellStart"/>
      <w:r w:rsidRPr="008A0733">
        <w:rPr>
          <w:rFonts w:ascii="Times New Roman" w:eastAsia="Times New Roman" w:hAnsi="Times New Roman" w:cs="Times New Roman"/>
          <w:sz w:val="24"/>
          <w:szCs w:val="24"/>
        </w:rPr>
        <w:t>Tummalapalle</w:t>
      </w:r>
      <w:proofErr w:type="spellEnd"/>
      <w:r w:rsidRPr="008A0733">
        <w:rPr>
          <w:rFonts w:ascii="Times New Roman" w:eastAsia="Times New Roman" w:hAnsi="Times New Roman" w:cs="Times New Roman"/>
          <w:sz w:val="24"/>
          <w:szCs w:val="24"/>
        </w:rPr>
        <w:t xml:space="preserve"> a total of 28 species were identified. Observed species and individuals in </w:t>
      </w:r>
      <w:proofErr w:type="spellStart"/>
      <w:r w:rsidRPr="008A0733">
        <w:rPr>
          <w:rFonts w:ascii="Times New Roman" w:eastAsia="Times New Roman" w:hAnsi="Times New Roman" w:cs="Times New Roman"/>
          <w:sz w:val="24"/>
          <w:szCs w:val="24"/>
        </w:rPr>
        <w:t>Tummalapalle</w:t>
      </w:r>
      <w:proofErr w:type="spellEnd"/>
      <w:r w:rsidRPr="008A0733">
        <w:rPr>
          <w:rFonts w:ascii="Times New Roman" w:eastAsia="Times New Roman" w:hAnsi="Times New Roman" w:cs="Times New Roman"/>
          <w:sz w:val="24"/>
          <w:szCs w:val="24"/>
        </w:rPr>
        <w:t xml:space="preserve"> mining area surroundings were Papilionid</w:t>
      </w:r>
      <w:r>
        <w:rPr>
          <w:rFonts w:ascii="Times New Roman" w:eastAsia="Times New Roman" w:hAnsi="Times New Roman" w:cs="Times New Roman"/>
          <w:sz w:val="24"/>
          <w:szCs w:val="24"/>
        </w:rPr>
        <w:t>ea</w:t>
      </w:r>
      <w:r w:rsidRPr="008A0733">
        <w:rPr>
          <w:rFonts w:ascii="Times New Roman" w:eastAsia="Times New Roman" w:hAnsi="Times New Roman" w:cs="Times New Roman"/>
          <w:sz w:val="24"/>
          <w:szCs w:val="24"/>
        </w:rPr>
        <w:t xml:space="preserve">4 species 18 individuals, </w:t>
      </w:r>
      <w:proofErr w:type="spellStart"/>
      <w:r w:rsidRPr="008A0733">
        <w:rPr>
          <w:rFonts w:ascii="Times New Roman" w:eastAsia="Times New Roman" w:hAnsi="Times New Roman" w:cs="Times New Roman"/>
          <w:sz w:val="24"/>
          <w:szCs w:val="24"/>
        </w:rPr>
        <w:t>Pieridae</w:t>
      </w:r>
      <w:proofErr w:type="spellEnd"/>
      <w:r w:rsidRPr="008A0733">
        <w:rPr>
          <w:rFonts w:ascii="Times New Roman" w:eastAsia="Times New Roman" w:hAnsi="Times New Roman" w:cs="Times New Roman"/>
          <w:sz w:val="24"/>
          <w:szCs w:val="24"/>
        </w:rPr>
        <w:t xml:space="preserve"> 10species 26 individuals, </w:t>
      </w:r>
      <w:proofErr w:type="spellStart"/>
      <w:r w:rsidRPr="008A0733">
        <w:rPr>
          <w:rFonts w:ascii="Times New Roman" w:eastAsia="Times New Roman" w:hAnsi="Times New Roman" w:cs="Times New Roman"/>
          <w:sz w:val="24"/>
          <w:szCs w:val="24"/>
        </w:rPr>
        <w:t>Nymphalidae</w:t>
      </w:r>
      <w:proofErr w:type="spellEnd"/>
      <w:r w:rsidRPr="008A0733">
        <w:rPr>
          <w:rFonts w:ascii="Times New Roman" w:eastAsia="Times New Roman" w:hAnsi="Times New Roman" w:cs="Times New Roman"/>
          <w:sz w:val="24"/>
          <w:szCs w:val="24"/>
        </w:rPr>
        <w:t xml:space="preserve"> 8 species 38 individuals, </w:t>
      </w:r>
      <w:proofErr w:type="spellStart"/>
      <w:r w:rsidRPr="008A0733">
        <w:rPr>
          <w:rFonts w:ascii="Times New Roman" w:eastAsia="Times New Roman" w:hAnsi="Times New Roman" w:cs="Times New Roman"/>
          <w:sz w:val="24"/>
          <w:szCs w:val="24"/>
        </w:rPr>
        <w:t>Lycaenidae</w:t>
      </w:r>
      <w:proofErr w:type="spellEnd"/>
      <w:r w:rsidRPr="008A0733">
        <w:rPr>
          <w:rFonts w:ascii="Times New Roman" w:eastAsia="Times New Roman" w:hAnsi="Times New Roman" w:cs="Times New Roman"/>
          <w:sz w:val="24"/>
          <w:szCs w:val="24"/>
        </w:rPr>
        <w:t xml:space="preserve"> 5 species 12 individuals and </w:t>
      </w:r>
      <w:proofErr w:type="spellStart"/>
      <w:r w:rsidRPr="008A0733">
        <w:rPr>
          <w:rFonts w:ascii="Times New Roman" w:eastAsia="Times New Roman" w:hAnsi="Times New Roman" w:cs="Times New Roman"/>
          <w:sz w:val="24"/>
          <w:szCs w:val="24"/>
        </w:rPr>
        <w:t>Hesperiidae</w:t>
      </w:r>
      <w:proofErr w:type="spellEnd"/>
      <w:r w:rsidRPr="008A0733">
        <w:rPr>
          <w:rFonts w:ascii="Times New Roman" w:eastAsia="Times New Roman" w:hAnsi="Times New Roman" w:cs="Times New Roman"/>
          <w:sz w:val="24"/>
          <w:szCs w:val="24"/>
        </w:rPr>
        <w:t xml:space="preserve"> 1 species 3 individuals a total of 28 species 97 individuals were identified. </w:t>
      </w:r>
    </w:p>
    <w:p w14:paraId="726FE8FB" w14:textId="77777777" w:rsidR="00E11A00" w:rsidRDefault="00E11A00" w:rsidP="00E11A00">
      <w:pPr>
        <w:spacing w:after="0" w:line="480" w:lineRule="auto"/>
        <w:jc w:val="both"/>
        <w:rPr>
          <w:rFonts w:ascii="Times New Roman" w:eastAsia="Times New Roman" w:hAnsi="Times New Roman" w:cs="Times New Roman"/>
          <w:sz w:val="24"/>
          <w:szCs w:val="24"/>
        </w:rPr>
      </w:pPr>
      <w:r w:rsidRPr="008A0733">
        <w:rPr>
          <w:rFonts w:ascii="Times New Roman" w:eastAsia="Times New Roman" w:hAnsi="Times New Roman" w:cs="Times New Roman"/>
          <w:sz w:val="24"/>
          <w:szCs w:val="24"/>
        </w:rPr>
        <w:t xml:space="preserve">A total of 332 individuals of 54 butterfly species from five families were found in the study area. With 27 percent of all species, the </w:t>
      </w:r>
      <w:proofErr w:type="spellStart"/>
      <w:r w:rsidRPr="008A0733">
        <w:rPr>
          <w:rFonts w:ascii="Times New Roman" w:eastAsia="Times New Roman" w:hAnsi="Times New Roman" w:cs="Times New Roman"/>
          <w:sz w:val="24"/>
          <w:szCs w:val="24"/>
        </w:rPr>
        <w:t>Nymphalidae</w:t>
      </w:r>
      <w:proofErr w:type="spellEnd"/>
      <w:r w:rsidRPr="008A0733">
        <w:rPr>
          <w:rFonts w:ascii="Times New Roman" w:eastAsia="Times New Roman" w:hAnsi="Times New Roman" w:cs="Times New Roman"/>
          <w:sz w:val="24"/>
          <w:szCs w:val="24"/>
        </w:rPr>
        <w:t xml:space="preserve"> family was the most diverse, while the </w:t>
      </w:r>
      <w:proofErr w:type="spellStart"/>
      <w:r w:rsidRPr="008A0733">
        <w:rPr>
          <w:rFonts w:ascii="Times New Roman" w:eastAsia="Times New Roman" w:hAnsi="Times New Roman" w:cs="Times New Roman"/>
          <w:sz w:val="24"/>
          <w:szCs w:val="24"/>
        </w:rPr>
        <w:t>Hesperiidae</w:t>
      </w:r>
      <w:proofErr w:type="spellEnd"/>
      <w:r w:rsidRPr="008A0733">
        <w:rPr>
          <w:rFonts w:ascii="Times New Roman" w:eastAsia="Times New Roman" w:hAnsi="Times New Roman" w:cs="Times New Roman"/>
          <w:sz w:val="24"/>
          <w:szCs w:val="24"/>
        </w:rPr>
        <w:t xml:space="preserve"> families were the least diverse, with each family making up only 4 percent of all species. With 126 individuals, or 37.95% of the total butterflies collected, the family </w:t>
      </w:r>
      <w:proofErr w:type="spellStart"/>
      <w:r w:rsidRPr="008A0733">
        <w:rPr>
          <w:rFonts w:ascii="Times New Roman" w:eastAsia="Times New Roman" w:hAnsi="Times New Roman" w:cs="Times New Roman"/>
          <w:sz w:val="24"/>
          <w:szCs w:val="24"/>
        </w:rPr>
        <w:t>Nymphalidae</w:t>
      </w:r>
      <w:proofErr w:type="spellEnd"/>
      <w:r w:rsidRPr="008A0733">
        <w:rPr>
          <w:rFonts w:ascii="Times New Roman" w:eastAsia="Times New Roman" w:hAnsi="Times New Roman" w:cs="Times New Roman"/>
          <w:sz w:val="24"/>
          <w:szCs w:val="24"/>
        </w:rPr>
        <w:t xml:space="preserve"> had the highest number of individuals. </w:t>
      </w:r>
      <w:proofErr w:type="spellStart"/>
      <w:r w:rsidRPr="008A0733">
        <w:rPr>
          <w:rFonts w:ascii="Times New Roman" w:eastAsia="Times New Roman" w:hAnsi="Times New Roman" w:cs="Times New Roman"/>
          <w:sz w:val="24"/>
          <w:szCs w:val="24"/>
        </w:rPr>
        <w:t>Pieridae</w:t>
      </w:r>
      <w:proofErr w:type="spellEnd"/>
      <w:r w:rsidRPr="008A0733">
        <w:rPr>
          <w:rFonts w:ascii="Times New Roman" w:eastAsia="Times New Roman" w:hAnsi="Times New Roman" w:cs="Times New Roman"/>
          <w:sz w:val="24"/>
          <w:szCs w:val="24"/>
        </w:rPr>
        <w:t xml:space="preserve"> came in second with 102 </w:t>
      </w:r>
      <w:r w:rsidRPr="008A0733">
        <w:rPr>
          <w:rFonts w:ascii="Times New Roman" w:eastAsia="Times New Roman" w:hAnsi="Times New Roman" w:cs="Times New Roman"/>
          <w:sz w:val="24"/>
          <w:szCs w:val="24"/>
        </w:rPr>
        <w:lastRenderedPageBreak/>
        <w:t xml:space="preserve">individuals, or 30.77%, followed by </w:t>
      </w:r>
      <w:proofErr w:type="spellStart"/>
      <w:r w:rsidR="00B17894" w:rsidRPr="008A0733">
        <w:rPr>
          <w:rFonts w:ascii="Times New Roman" w:eastAsia="Times New Roman" w:hAnsi="Times New Roman" w:cs="Times New Roman"/>
          <w:sz w:val="24"/>
          <w:szCs w:val="24"/>
        </w:rPr>
        <w:t>Papilionid</w:t>
      </w:r>
      <w:r w:rsidR="00B17894">
        <w:rPr>
          <w:rFonts w:ascii="Times New Roman" w:eastAsia="Times New Roman" w:hAnsi="Times New Roman" w:cs="Times New Roman"/>
          <w:sz w:val="24"/>
          <w:szCs w:val="24"/>
        </w:rPr>
        <w:t>ae</w:t>
      </w:r>
      <w:proofErr w:type="spellEnd"/>
      <w:r w:rsidRPr="008A0733">
        <w:rPr>
          <w:rFonts w:ascii="Times New Roman" w:eastAsia="Times New Roman" w:hAnsi="Times New Roman" w:cs="Times New Roman"/>
          <w:sz w:val="24"/>
          <w:szCs w:val="24"/>
        </w:rPr>
        <w:t xml:space="preserve"> with 59 individuals, or 17.77%, </w:t>
      </w:r>
      <w:proofErr w:type="spellStart"/>
      <w:r w:rsidRPr="008A0733">
        <w:rPr>
          <w:rFonts w:ascii="Times New Roman" w:eastAsia="Times New Roman" w:hAnsi="Times New Roman" w:cs="Times New Roman"/>
          <w:sz w:val="24"/>
          <w:szCs w:val="24"/>
        </w:rPr>
        <w:t>Lycaenidae</w:t>
      </w:r>
      <w:proofErr w:type="spellEnd"/>
      <w:r w:rsidRPr="008A0733">
        <w:rPr>
          <w:rFonts w:ascii="Times New Roman" w:eastAsia="Times New Roman" w:hAnsi="Times New Roman" w:cs="Times New Roman"/>
          <w:sz w:val="24"/>
          <w:szCs w:val="24"/>
        </w:rPr>
        <w:t xml:space="preserve"> with 36 individuals, or 10.84%, and the family </w:t>
      </w:r>
      <w:proofErr w:type="spellStart"/>
      <w:r w:rsidRPr="008A0733">
        <w:rPr>
          <w:rFonts w:ascii="Times New Roman" w:eastAsia="Times New Roman" w:hAnsi="Times New Roman" w:cs="Times New Roman"/>
          <w:sz w:val="24"/>
          <w:szCs w:val="24"/>
        </w:rPr>
        <w:t>Hesperiidae</w:t>
      </w:r>
      <w:proofErr w:type="spellEnd"/>
      <w:r w:rsidRPr="008A0733">
        <w:rPr>
          <w:rFonts w:ascii="Times New Roman" w:eastAsia="Times New Roman" w:hAnsi="Times New Roman" w:cs="Times New Roman"/>
          <w:sz w:val="24"/>
          <w:szCs w:val="24"/>
        </w:rPr>
        <w:t xml:space="preserve"> with just 9 individuals, or 2.71 percent.</w:t>
      </w:r>
    </w:p>
    <w:p w14:paraId="4A49EBD4" w14:textId="77777777" w:rsidR="00E11A00" w:rsidRPr="008A0733" w:rsidRDefault="00E11A00" w:rsidP="00E11A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16AB4E9" wp14:editId="75AAF6F4">
            <wp:extent cx="5486400" cy="3200400"/>
            <wp:effectExtent l="0" t="0" r="0" b="0"/>
            <wp:docPr id="173386494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0E90D98" w14:textId="3A77E9D0" w:rsidR="00E11A00" w:rsidRDefault="002200D3" w:rsidP="00E11A00">
      <w:pPr>
        <w:spacing w:after="0" w:line="480" w:lineRule="auto"/>
        <w:jc w:val="center"/>
        <w:rPr>
          <w:rFonts w:ascii="Times New Roman" w:hAnsi="Times New Roman" w:cs="Times New Roman"/>
          <w:b/>
          <w:bCs/>
          <w:sz w:val="24"/>
          <w:szCs w:val="24"/>
        </w:rPr>
      </w:pPr>
      <w:commentRangeStart w:id="37"/>
      <w:commentRangeStart w:id="38"/>
      <w:r>
        <w:rPr>
          <w:rFonts w:ascii="Times New Roman" w:hAnsi="Times New Roman" w:cs="Times New Roman"/>
          <w:b/>
          <w:bCs/>
          <w:sz w:val="24"/>
          <w:szCs w:val="24"/>
        </w:rPr>
        <w:t xml:space="preserve">Fig </w:t>
      </w:r>
      <w:proofErr w:type="gramStart"/>
      <w:r>
        <w:rPr>
          <w:rFonts w:ascii="Times New Roman" w:hAnsi="Times New Roman" w:cs="Times New Roman"/>
          <w:b/>
          <w:bCs/>
          <w:sz w:val="24"/>
          <w:szCs w:val="24"/>
        </w:rPr>
        <w:t>2 :</w:t>
      </w:r>
      <w:proofErr w:type="gramEnd"/>
      <w:r>
        <w:rPr>
          <w:rFonts w:ascii="Times New Roman" w:hAnsi="Times New Roman" w:cs="Times New Roman"/>
          <w:b/>
          <w:bCs/>
          <w:sz w:val="24"/>
          <w:szCs w:val="24"/>
        </w:rPr>
        <w:t xml:space="preserve"> </w:t>
      </w:r>
      <w:commentRangeEnd w:id="37"/>
      <w:r w:rsidR="00C02023">
        <w:rPr>
          <w:rStyle w:val="CommentReference"/>
        </w:rPr>
        <w:commentReference w:id="37"/>
      </w:r>
      <w:r w:rsidR="00E11A00" w:rsidRPr="007933DB">
        <w:rPr>
          <w:rFonts w:ascii="Times New Roman" w:hAnsi="Times New Roman" w:cs="Times New Roman"/>
          <w:b/>
          <w:bCs/>
          <w:sz w:val="24"/>
          <w:szCs w:val="24"/>
        </w:rPr>
        <w:t>Percentage of various families of butterflies</w:t>
      </w:r>
      <w:commentRangeEnd w:id="38"/>
      <w:r w:rsidR="007A3F98">
        <w:rPr>
          <w:rStyle w:val="CommentReference"/>
        </w:rPr>
        <w:commentReference w:id="38"/>
      </w:r>
    </w:p>
    <w:p w14:paraId="57BB3112" w14:textId="77777777" w:rsidR="008C59DD" w:rsidRDefault="008C59DD" w:rsidP="00E11A00">
      <w:pPr>
        <w:spacing w:after="0" w:line="480" w:lineRule="auto"/>
        <w:jc w:val="center"/>
        <w:rPr>
          <w:rFonts w:ascii="Times New Roman" w:hAnsi="Times New Roman" w:cs="Times New Roman"/>
          <w:b/>
          <w:bCs/>
          <w:sz w:val="24"/>
          <w:szCs w:val="24"/>
        </w:rPr>
      </w:pPr>
    </w:p>
    <w:p w14:paraId="435669DD" w14:textId="77777777" w:rsidR="00E11A00" w:rsidRPr="008A0733" w:rsidRDefault="00E11A00" w:rsidP="00E11A00">
      <w:pPr>
        <w:spacing w:after="0" w:line="480" w:lineRule="auto"/>
        <w:jc w:val="both"/>
        <w:rPr>
          <w:rFonts w:ascii="Times New Roman" w:hAnsi="Times New Roman" w:cs="Times New Roman"/>
          <w:b/>
          <w:bCs/>
          <w:sz w:val="24"/>
          <w:szCs w:val="24"/>
        </w:rPr>
      </w:pPr>
      <w:commentRangeStart w:id="39"/>
      <w:r w:rsidRPr="008A0733">
        <w:rPr>
          <w:rFonts w:ascii="Times New Roman" w:hAnsi="Times New Roman" w:cs="Times New Roman"/>
          <w:b/>
          <w:bCs/>
          <w:sz w:val="24"/>
          <w:szCs w:val="24"/>
        </w:rPr>
        <w:t xml:space="preserve">Table No. 1: -Identified Butterfly Species in the study area </w:t>
      </w:r>
      <w:commentRangeEnd w:id="39"/>
      <w:r w:rsidR="00773E42">
        <w:rPr>
          <w:rStyle w:val="CommentReference"/>
        </w:rPr>
        <w:commentReference w:id="39"/>
      </w:r>
    </w:p>
    <w:tbl>
      <w:tblPr>
        <w:tblStyle w:val="TableGrid"/>
        <w:tblW w:w="10773" w:type="dxa"/>
        <w:tblInd w:w="-572" w:type="dxa"/>
        <w:tblLayout w:type="fixed"/>
        <w:tblLook w:val="04A0" w:firstRow="1" w:lastRow="0" w:firstColumn="1" w:lastColumn="0" w:noHBand="0" w:noVBand="1"/>
      </w:tblPr>
      <w:tblGrid>
        <w:gridCol w:w="2127"/>
        <w:gridCol w:w="1744"/>
        <w:gridCol w:w="1526"/>
        <w:gridCol w:w="1266"/>
        <w:gridCol w:w="1417"/>
        <w:gridCol w:w="1418"/>
        <w:gridCol w:w="1275"/>
      </w:tblGrid>
      <w:tr w:rsidR="00E11A00" w:rsidRPr="008A0733" w14:paraId="40DE21BB" w14:textId="77777777" w:rsidTr="00FE151F">
        <w:tc>
          <w:tcPr>
            <w:tcW w:w="2127" w:type="dxa"/>
            <w:vAlign w:val="center"/>
          </w:tcPr>
          <w:p w14:paraId="65281375" w14:textId="77777777" w:rsidR="00E11A00" w:rsidRPr="008A0733" w:rsidRDefault="00E11A00" w:rsidP="00FE151F">
            <w:pPr>
              <w:jc w:val="center"/>
              <w:rPr>
                <w:rFonts w:ascii="Times New Roman" w:hAnsi="Times New Roman" w:cs="Times New Roman"/>
                <w:b/>
                <w:bCs/>
                <w:sz w:val="24"/>
                <w:szCs w:val="24"/>
              </w:rPr>
            </w:pPr>
            <w:r w:rsidRPr="008A0733">
              <w:rPr>
                <w:rFonts w:ascii="Times New Roman" w:hAnsi="Times New Roman" w:cs="Times New Roman"/>
                <w:b/>
                <w:bCs/>
                <w:sz w:val="24"/>
                <w:szCs w:val="24"/>
              </w:rPr>
              <w:t>Scientific Name</w:t>
            </w:r>
          </w:p>
        </w:tc>
        <w:tc>
          <w:tcPr>
            <w:tcW w:w="1744" w:type="dxa"/>
            <w:vAlign w:val="center"/>
          </w:tcPr>
          <w:p w14:paraId="4D7F56FB" w14:textId="77777777" w:rsidR="00E11A00" w:rsidRPr="008A0733" w:rsidRDefault="00E11A00" w:rsidP="00FE151F">
            <w:pPr>
              <w:jc w:val="center"/>
              <w:rPr>
                <w:rFonts w:ascii="Times New Roman" w:hAnsi="Times New Roman" w:cs="Times New Roman"/>
                <w:b/>
                <w:bCs/>
                <w:sz w:val="24"/>
                <w:szCs w:val="24"/>
              </w:rPr>
            </w:pPr>
            <w:r w:rsidRPr="008A0733">
              <w:rPr>
                <w:rFonts w:ascii="Times New Roman" w:hAnsi="Times New Roman" w:cs="Times New Roman"/>
                <w:b/>
                <w:bCs/>
                <w:sz w:val="24"/>
                <w:szCs w:val="24"/>
              </w:rPr>
              <w:t>Common Name</w:t>
            </w:r>
          </w:p>
        </w:tc>
        <w:tc>
          <w:tcPr>
            <w:tcW w:w="1526" w:type="dxa"/>
            <w:vAlign w:val="center"/>
          </w:tcPr>
          <w:p w14:paraId="2938AF1B" w14:textId="77777777" w:rsidR="00E11A00" w:rsidRPr="008A0733" w:rsidRDefault="00E11A00" w:rsidP="00FE151F">
            <w:pPr>
              <w:jc w:val="center"/>
              <w:rPr>
                <w:rFonts w:ascii="Times New Roman" w:hAnsi="Times New Roman" w:cs="Times New Roman"/>
                <w:b/>
                <w:bCs/>
                <w:sz w:val="24"/>
                <w:szCs w:val="24"/>
              </w:rPr>
            </w:pPr>
            <w:r w:rsidRPr="008A0733">
              <w:rPr>
                <w:rFonts w:ascii="Times New Roman" w:hAnsi="Times New Roman" w:cs="Times New Roman"/>
                <w:b/>
                <w:bCs/>
                <w:sz w:val="24"/>
                <w:szCs w:val="24"/>
              </w:rPr>
              <w:t>Family</w:t>
            </w:r>
          </w:p>
        </w:tc>
        <w:tc>
          <w:tcPr>
            <w:tcW w:w="1266" w:type="dxa"/>
            <w:vAlign w:val="center"/>
          </w:tcPr>
          <w:p w14:paraId="7EA26311" w14:textId="77777777" w:rsidR="00E11A00" w:rsidRPr="008A0733" w:rsidRDefault="00E11A00" w:rsidP="00FE151F">
            <w:pPr>
              <w:jc w:val="center"/>
              <w:rPr>
                <w:rFonts w:ascii="Times New Roman" w:hAnsi="Times New Roman" w:cs="Times New Roman"/>
                <w:b/>
                <w:bCs/>
                <w:sz w:val="24"/>
                <w:szCs w:val="24"/>
              </w:rPr>
            </w:pPr>
            <w:r w:rsidRPr="008A0733">
              <w:rPr>
                <w:rFonts w:ascii="Times New Roman" w:hAnsi="Times New Roman" w:cs="Times New Roman"/>
                <w:b/>
                <w:bCs/>
                <w:sz w:val="24"/>
                <w:szCs w:val="24"/>
              </w:rPr>
              <w:t xml:space="preserve">Number of individuals in </w:t>
            </w:r>
            <w:proofErr w:type="spellStart"/>
            <w:r w:rsidRPr="008A0733">
              <w:rPr>
                <w:rFonts w:ascii="Times New Roman" w:hAnsi="Times New Roman" w:cs="Times New Roman"/>
                <w:b/>
                <w:bCs/>
                <w:sz w:val="24"/>
                <w:szCs w:val="24"/>
              </w:rPr>
              <w:t>Palakondalu</w:t>
            </w:r>
            <w:proofErr w:type="spellEnd"/>
          </w:p>
        </w:tc>
        <w:tc>
          <w:tcPr>
            <w:tcW w:w="1417" w:type="dxa"/>
          </w:tcPr>
          <w:p w14:paraId="36BF6F39" w14:textId="77777777" w:rsidR="00E11A00" w:rsidRPr="008A0733" w:rsidRDefault="00E11A00" w:rsidP="00FE151F">
            <w:pPr>
              <w:jc w:val="center"/>
              <w:rPr>
                <w:rFonts w:ascii="Times New Roman" w:hAnsi="Times New Roman" w:cs="Times New Roman"/>
                <w:b/>
                <w:bCs/>
                <w:sz w:val="24"/>
                <w:szCs w:val="24"/>
              </w:rPr>
            </w:pPr>
            <w:r w:rsidRPr="008A0733">
              <w:rPr>
                <w:rFonts w:ascii="Times New Roman" w:hAnsi="Times New Roman" w:cs="Times New Roman"/>
                <w:b/>
                <w:bCs/>
                <w:sz w:val="24"/>
                <w:szCs w:val="24"/>
              </w:rPr>
              <w:t xml:space="preserve">Number of individuals in </w:t>
            </w:r>
            <w:proofErr w:type="spellStart"/>
            <w:r w:rsidRPr="008A0733">
              <w:rPr>
                <w:rFonts w:ascii="Times New Roman" w:hAnsi="Times New Roman" w:cs="Times New Roman"/>
                <w:b/>
                <w:bCs/>
                <w:sz w:val="24"/>
                <w:szCs w:val="24"/>
              </w:rPr>
              <w:t>Tummalapalle</w:t>
            </w:r>
            <w:proofErr w:type="spellEnd"/>
          </w:p>
        </w:tc>
        <w:tc>
          <w:tcPr>
            <w:tcW w:w="1418" w:type="dxa"/>
            <w:vAlign w:val="center"/>
          </w:tcPr>
          <w:p w14:paraId="691AB4D9" w14:textId="7AD456B0" w:rsidR="00E11A00" w:rsidRPr="008A0733" w:rsidRDefault="00E11A00" w:rsidP="00FE151F">
            <w:pPr>
              <w:jc w:val="center"/>
              <w:rPr>
                <w:rFonts w:ascii="Times New Roman" w:hAnsi="Times New Roman" w:cs="Times New Roman"/>
                <w:b/>
                <w:bCs/>
                <w:sz w:val="24"/>
                <w:szCs w:val="24"/>
              </w:rPr>
            </w:pPr>
            <w:r w:rsidRPr="008A0733">
              <w:rPr>
                <w:rFonts w:ascii="Times New Roman" w:hAnsi="Times New Roman" w:cs="Times New Roman"/>
                <w:b/>
                <w:bCs/>
                <w:sz w:val="24"/>
                <w:szCs w:val="24"/>
              </w:rPr>
              <w:t>Season</w:t>
            </w:r>
            <w:ins w:id="40" w:author="Author">
              <w:r w:rsidR="00773E42">
                <w:rPr>
                  <w:rFonts w:ascii="Times New Roman" w:hAnsi="Times New Roman" w:cs="Times New Roman"/>
                  <w:b/>
                  <w:bCs/>
                  <w:sz w:val="24"/>
                  <w:szCs w:val="24"/>
                </w:rPr>
                <w:t>*</w:t>
              </w:r>
            </w:ins>
          </w:p>
        </w:tc>
        <w:tc>
          <w:tcPr>
            <w:tcW w:w="1275" w:type="dxa"/>
            <w:vAlign w:val="center"/>
          </w:tcPr>
          <w:p w14:paraId="4098CC30" w14:textId="0E465394" w:rsidR="00E11A00" w:rsidRPr="008A0733" w:rsidRDefault="00E11A00" w:rsidP="00FE151F">
            <w:pPr>
              <w:jc w:val="center"/>
              <w:rPr>
                <w:rFonts w:ascii="Times New Roman" w:hAnsi="Times New Roman" w:cs="Times New Roman"/>
                <w:b/>
                <w:bCs/>
                <w:sz w:val="24"/>
                <w:szCs w:val="24"/>
              </w:rPr>
            </w:pPr>
            <w:commentRangeStart w:id="41"/>
            <w:r w:rsidRPr="008A0733">
              <w:rPr>
                <w:rFonts w:ascii="Times New Roman" w:hAnsi="Times New Roman" w:cs="Times New Roman"/>
                <w:b/>
                <w:bCs/>
                <w:sz w:val="24"/>
                <w:szCs w:val="24"/>
              </w:rPr>
              <w:t>Status</w:t>
            </w:r>
            <w:commentRangeEnd w:id="41"/>
            <w:r w:rsidR="00773E42">
              <w:rPr>
                <w:rStyle w:val="CommentReference"/>
              </w:rPr>
              <w:commentReference w:id="41"/>
            </w:r>
            <w:ins w:id="42" w:author="Author">
              <w:r w:rsidR="00773E42">
                <w:rPr>
                  <w:rFonts w:ascii="Times New Roman" w:hAnsi="Times New Roman" w:cs="Times New Roman"/>
                  <w:b/>
                  <w:bCs/>
                  <w:sz w:val="24"/>
                  <w:szCs w:val="24"/>
                </w:rPr>
                <w:t>**</w:t>
              </w:r>
            </w:ins>
          </w:p>
        </w:tc>
      </w:tr>
      <w:tr w:rsidR="00E11A00" w:rsidRPr="008A0733" w14:paraId="60B9F309" w14:textId="77777777" w:rsidTr="00FE151F">
        <w:tc>
          <w:tcPr>
            <w:tcW w:w="2127" w:type="dxa"/>
          </w:tcPr>
          <w:p w14:paraId="24C0EA09" w14:textId="77777777" w:rsidR="00E11A00" w:rsidRPr="004E0D13" w:rsidRDefault="00E11A00" w:rsidP="00FE151F">
            <w:pPr>
              <w:jc w:val="both"/>
              <w:rPr>
                <w:rFonts w:ascii="Times New Roman" w:hAnsi="Times New Roman" w:cs="Times New Roman"/>
                <w:i/>
                <w:iCs/>
                <w:sz w:val="24"/>
                <w:szCs w:val="24"/>
              </w:rPr>
            </w:pPr>
            <w:proofErr w:type="spellStart"/>
            <w:r w:rsidRPr="004E0D13">
              <w:rPr>
                <w:rFonts w:ascii="Times New Roman" w:hAnsi="Times New Roman" w:cs="Times New Roman"/>
                <w:i/>
                <w:iCs/>
                <w:sz w:val="24"/>
                <w:szCs w:val="24"/>
              </w:rPr>
              <w:t>Graphium</w:t>
            </w:r>
            <w:proofErr w:type="spellEnd"/>
            <w:r w:rsidRPr="004E0D13">
              <w:rPr>
                <w:rFonts w:ascii="Times New Roman" w:hAnsi="Times New Roman" w:cs="Times New Roman"/>
                <w:i/>
                <w:iCs/>
                <w:sz w:val="24"/>
                <w:szCs w:val="24"/>
              </w:rPr>
              <w:t xml:space="preserve"> </w:t>
            </w:r>
            <w:proofErr w:type="spellStart"/>
            <w:r w:rsidRPr="004E0D13">
              <w:rPr>
                <w:rFonts w:ascii="Times New Roman" w:hAnsi="Times New Roman" w:cs="Times New Roman"/>
                <w:i/>
                <w:iCs/>
                <w:sz w:val="24"/>
                <w:szCs w:val="24"/>
              </w:rPr>
              <w:t>agamenon</w:t>
            </w:r>
            <w:proofErr w:type="spellEnd"/>
          </w:p>
        </w:tc>
        <w:tc>
          <w:tcPr>
            <w:tcW w:w="1744" w:type="dxa"/>
          </w:tcPr>
          <w:p w14:paraId="17DF32B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Tailed jay</w:t>
            </w:r>
          </w:p>
        </w:tc>
        <w:tc>
          <w:tcPr>
            <w:tcW w:w="1526" w:type="dxa"/>
          </w:tcPr>
          <w:p w14:paraId="68A948FB"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Papilionid</w:t>
            </w:r>
            <w:r>
              <w:rPr>
                <w:rFonts w:ascii="Times New Roman" w:hAnsi="Times New Roman" w:cs="Times New Roman"/>
                <w:sz w:val="24"/>
                <w:szCs w:val="24"/>
              </w:rPr>
              <w:t>ea</w:t>
            </w:r>
            <w:proofErr w:type="spellEnd"/>
          </w:p>
        </w:tc>
        <w:tc>
          <w:tcPr>
            <w:tcW w:w="1266" w:type="dxa"/>
          </w:tcPr>
          <w:p w14:paraId="4161AF5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5B911EA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695202B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w:t>
            </w:r>
          </w:p>
        </w:tc>
        <w:tc>
          <w:tcPr>
            <w:tcW w:w="1275" w:type="dxa"/>
          </w:tcPr>
          <w:p w14:paraId="0A4052E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170EA53F" w14:textId="77777777" w:rsidTr="00FE151F">
        <w:tc>
          <w:tcPr>
            <w:tcW w:w="2127" w:type="dxa"/>
          </w:tcPr>
          <w:p w14:paraId="58AD8F2A" w14:textId="77777777" w:rsidR="00E11A00" w:rsidRPr="0063580B" w:rsidRDefault="00E11A00" w:rsidP="00FE151F">
            <w:pPr>
              <w:jc w:val="both"/>
              <w:rPr>
                <w:rFonts w:ascii="Times New Roman" w:hAnsi="Times New Roman" w:cs="Times New Roman"/>
                <w:i/>
                <w:iCs/>
                <w:sz w:val="24"/>
                <w:szCs w:val="24"/>
              </w:rPr>
            </w:pPr>
            <w:proofErr w:type="spellStart"/>
            <w:r w:rsidRPr="004E0D13">
              <w:rPr>
                <w:rFonts w:ascii="Times New Roman" w:hAnsi="Times New Roman" w:cs="Times New Roman"/>
                <w:i/>
                <w:iCs/>
                <w:sz w:val="24"/>
                <w:szCs w:val="24"/>
              </w:rPr>
              <w:t>Graphium</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doson</w:t>
            </w:r>
            <w:proofErr w:type="spellEnd"/>
          </w:p>
        </w:tc>
        <w:tc>
          <w:tcPr>
            <w:tcW w:w="1744" w:type="dxa"/>
          </w:tcPr>
          <w:p w14:paraId="155A118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jay</w:t>
            </w:r>
          </w:p>
        </w:tc>
        <w:tc>
          <w:tcPr>
            <w:tcW w:w="1526" w:type="dxa"/>
          </w:tcPr>
          <w:p w14:paraId="3B5E5423" w14:textId="77777777" w:rsidR="00E11A00" w:rsidRPr="008A0733" w:rsidRDefault="00E11A00" w:rsidP="00FE151F">
            <w:pPr>
              <w:jc w:val="both"/>
              <w:rPr>
                <w:rFonts w:ascii="Times New Roman" w:hAnsi="Times New Roman" w:cs="Times New Roman"/>
                <w:sz w:val="24"/>
                <w:szCs w:val="24"/>
              </w:rPr>
            </w:pPr>
            <w:proofErr w:type="spellStart"/>
            <w:r w:rsidRPr="000E422E">
              <w:rPr>
                <w:rFonts w:ascii="Times New Roman" w:hAnsi="Times New Roman" w:cs="Times New Roman"/>
                <w:sz w:val="24"/>
                <w:szCs w:val="24"/>
              </w:rPr>
              <w:t>Papilionidea</w:t>
            </w:r>
            <w:proofErr w:type="spellEnd"/>
          </w:p>
        </w:tc>
        <w:tc>
          <w:tcPr>
            <w:tcW w:w="1266" w:type="dxa"/>
          </w:tcPr>
          <w:p w14:paraId="2CCE872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417" w:type="dxa"/>
          </w:tcPr>
          <w:p w14:paraId="0A22AA4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6EEA01A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224DA06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VR</w:t>
            </w:r>
          </w:p>
        </w:tc>
      </w:tr>
      <w:tr w:rsidR="00E11A00" w:rsidRPr="008A0733" w14:paraId="138377D6" w14:textId="77777777" w:rsidTr="00FE151F">
        <w:tc>
          <w:tcPr>
            <w:tcW w:w="2127" w:type="dxa"/>
          </w:tcPr>
          <w:p w14:paraId="27E62CF7"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Papilio</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polymnestor</w:t>
            </w:r>
            <w:proofErr w:type="spellEnd"/>
          </w:p>
        </w:tc>
        <w:tc>
          <w:tcPr>
            <w:tcW w:w="1744" w:type="dxa"/>
          </w:tcPr>
          <w:p w14:paraId="4457D9B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 xml:space="preserve">Blue </w:t>
            </w:r>
            <w:proofErr w:type="spellStart"/>
            <w:r w:rsidRPr="008A0733">
              <w:rPr>
                <w:rFonts w:ascii="Times New Roman" w:hAnsi="Times New Roman" w:cs="Times New Roman"/>
                <w:sz w:val="24"/>
                <w:szCs w:val="24"/>
              </w:rPr>
              <w:t>mormon</w:t>
            </w:r>
            <w:proofErr w:type="spellEnd"/>
          </w:p>
        </w:tc>
        <w:tc>
          <w:tcPr>
            <w:tcW w:w="1526" w:type="dxa"/>
          </w:tcPr>
          <w:p w14:paraId="79484773" w14:textId="77777777" w:rsidR="00E11A00" w:rsidRPr="008A0733" w:rsidRDefault="00E11A00" w:rsidP="00FE151F">
            <w:pPr>
              <w:jc w:val="both"/>
              <w:rPr>
                <w:rFonts w:ascii="Times New Roman" w:hAnsi="Times New Roman" w:cs="Times New Roman"/>
                <w:sz w:val="24"/>
                <w:szCs w:val="24"/>
              </w:rPr>
            </w:pPr>
            <w:proofErr w:type="spellStart"/>
            <w:r w:rsidRPr="000E422E">
              <w:rPr>
                <w:rFonts w:ascii="Times New Roman" w:hAnsi="Times New Roman" w:cs="Times New Roman"/>
                <w:sz w:val="24"/>
                <w:szCs w:val="24"/>
              </w:rPr>
              <w:t>Papilionidea</w:t>
            </w:r>
            <w:proofErr w:type="spellEnd"/>
          </w:p>
        </w:tc>
        <w:tc>
          <w:tcPr>
            <w:tcW w:w="1266" w:type="dxa"/>
          </w:tcPr>
          <w:p w14:paraId="64E9FE4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417" w:type="dxa"/>
          </w:tcPr>
          <w:p w14:paraId="7FCD2BE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7D1B3B8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w:t>
            </w:r>
          </w:p>
        </w:tc>
        <w:tc>
          <w:tcPr>
            <w:tcW w:w="1275" w:type="dxa"/>
          </w:tcPr>
          <w:p w14:paraId="18C6890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45DF8806" w14:textId="77777777" w:rsidTr="00FE151F">
        <w:tc>
          <w:tcPr>
            <w:tcW w:w="2127" w:type="dxa"/>
          </w:tcPr>
          <w:p w14:paraId="3598F940"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Papilio</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polytes</w:t>
            </w:r>
            <w:proofErr w:type="spellEnd"/>
          </w:p>
        </w:tc>
        <w:tc>
          <w:tcPr>
            <w:tcW w:w="1744" w:type="dxa"/>
          </w:tcPr>
          <w:p w14:paraId="489EE20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 xml:space="preserve">Common </w:t>
            </w:r>
            <w:proofErr w:type="spellStart"/>
            <w:r w:rsidRPr="008A0733">
              <w:rPr>
                <w:rFonts w:ascii="Times New Roman" w:hAnsi="Times New Roman" w:cs="Times New Roman"/>
                <w:sz w:val="24"/>
                <w:szCs w:val="24"/>
              </w:rPr>
              <w:t>mormon</w:t>
            </w:r>
            <w:proofErr w:type="spellEnd"/>
          </w:p>
        </w:tc>
        <w:tc>
          <w:tcPr>
            <w:tcW w:w="1526" w:type="dxa"/>
          </w:tcPr>
          <w:p w14:paraId="12529904" w14:textId="77777777" w:rsidR="00E11A00" w:rsidRPr="008A0733" w:rsidRDefault="00E11A00" w:rsidP="00FE151F">
            <w:pPr>
              <w:jc w:val="both"/>
              <w:rPr>
                <w:rFonts w:ascii="Times New Roman" w:hAnsi="Times New Roman" w:cs="Times New Roman"/>
                <w:sz w:val="24"/>
                <w:szCs w:val="24"/>
              </w:rPr>
            </w:pPr>
            <w:proofErr w:type="spellStart"/>
            <w:r w:rsidRPr="00CE20D4">
              <w:rPr>
                <w:rFonts w:ascii="Times New Roman" w:hAnsi="Times New Roman" w:cs="Times New Roman"/>
                <w:sz w:val="24"/>
                <w:szCs w:val="24"/>
              </w:rPr>
              <w:t>Papilionidea</w:t>
            </w:r>
            <w:proofErr w:type="spellEnd"/>
          </w:p>
        </w:tc>
        <w:tc>
          <w:tcPr>
            <w:tcW w:w="1266" w:type="dxa"/>
          </w:tcPr>
          <w:p w14:paraId="05C4D9D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8</w:t>
            </w:r>
          </w:p>
        </w:tc>
        <w:tc>
          <w:tcPr>
            <w:tcW w:w="1417" w:type="dxa"/>
          </w:tcPr>
          <w:p w14:paraId="6BE5C71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6913FA8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 M, PM</w:t>
            </w:r>
          </w:p>
        </w:tc>
        <w:tc>
          <w:tcPr>
            <w:tcW w:w="1275" w:type="dxa"/>
          </w:tcPr>
          <w:p w14:paraId="3E7FBF6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VR</w:t>
            </w:r>
          </w:p>
        </w:tc>
      </w:tr>
      <w:tr w:rsidR="00E11A00" w:rsidRPr="008A0733" w14:paraId="41B396F7" w14:textId="77777777" w:rsidTr="00FE151F">
        <w:tc>
          <w:tcPr>
            <w:tcW w:w="2127" w:type="dxa"/>
          </w:tcPr>
          <w:p w14:paraId="2B721656"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 xml:space="preserve">Princeps </w:t>
            </w:r>
            <w:proofErr w:type="spellStart"/>
            <w:r w:rsidRPr="0063580B">
              <w:rPr>
                <w:rFonts w:ascii="Times New Roman" w:hAnsi="Times New Roman" w:cs="Times New Roman"/>
                <w:i/>
                <w:iCs/>
                <w:sz w:val="24"/>
                <w:szCs w:val="24"/>
              </w:rPr>
              <w:t>demoleus</w:t>
            </w:r>
            <w:proofErr w:type="spellEnd"/>
          </w:p>
        </w:tc>
        <w:tc>
          <w:tcPr>
            <w:tcW w:w="1744" w:type="dxa"/>
          </w:tcPr>
          <w:p w14:paraId="52CFB80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Lime butterfly</w:t>
            </w:r>
          </w:p>
        </w:tc>
        <w:tc>
          <w:tcPr>
            <w:tcW w:w="1526" w:type="dxa"/>
          </w:tcPr>
          <w:p w14:paraId="05D30B9B" w14:textId="77777777" w:rsidR="00E11A00" w:rsidRPr="008A0733" w:rsidRDefault="00E11A00" w:rsidP="00FE151F">
            <w:pPr>
              <w:jc w:val="both"/>
              <w:rPr>
                <w:rFonts w:ascii="Times New Roman" w:hAnsi="Times New Roman" w:cs="Times New Roman"/>
                <w:sz w:val="24"/>
                <w:szCs w:val="24"/>
              </w:rPr>
            </w:pPr>
            <w:proofErr w:type="spellStart"/>
            <w:r w:rsidRPr="00CE20D4">
              <w:rPr>
                <w:rFonts w:ascii="Times New Roman" w:hAnsi="Times New Roman" w:cs="Times New Roman"/>
                <w:sz w:val="24"/>
                <w:szCs w:val="24"/>
              </w:rPr>
              <w:t>Papilionidea</w:t>
            </w:r>
            <w:proofErr w:type="spellEnd"/>
          </w:p>
        </w:tc>
        <w:tc>
          <w:tcPr>
            <w:tcW w:w="1266" w:type="dxa"/>
          </w:tcPr>
          <w:p w14:paraId="0C70FBD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12</w:t>
            </w:r>
          </w:p>
        </w:tc>
        <w:tc>
          <w:tcPr>
            <w:tcW w:w="1417" w:type="dxa"/>
          </w:tcPr>
          <w:p w14:paraId="657A72B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11</w:t>
            </w:r>
          </w:p>
        </w:tc>
        <w:tc>
          <w:tcPr>
            <w:tcW w:w="1418" w:type="dxa"/>
          </w:tcPr>
          <w:p w14:paraId="258EFFB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w:t>
            </w:r>
          </w:p>
        </w:tc>
        <w:tc>
          <w:tcPr>
            <w:tcW w:w="1275" w:type="dxa"/>
          </w:tcPr>
          <w:p w14:paraId="79F4DC4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1281AE3C" w14:textId="77777777" w:rsidTr="00FE151F">
        <w:tc>
          <w:tcPr>
            <w:tcW w:w="2127" w:type="dxa"/>
          </w:tcPr>
          <w:p w14:paraId="21B34F49"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Papilio</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memnon</w:t>
            </w:r>
            <w:proofErr w:type="spellEnd"/>
          </w:p>
        </w:tc>
        <w:tc>
          <w:tcPr>
            <w:tcW w:w="1744" w:type="dxa"/>
          </w:tcPr>
          <w:p w14:paraId="76F556E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 xml:space="preserve">Common </w:t>
            </w:r>
            <w:proofErr w:type="spellStart"/>
            <w:r w:rsidRPr="008A0733">
              <w:rPr>
                <w:rFonts w:ascii="Times New Roman" w:hAnsi="Times New Roman" w:cs="Times New Roman"/>
                <w:sz w:val="24"/>
                <w:szCs w:val="24"/>
              </w:rPr>
              <w:lastRenderedPageBreak/>
              <w:t>merun</w:t>
            </w:r>
            <w:proofErr w:type="spellEnd"/>
          </w:p>
        </w:tc>
        <w:tc>
          <w:tcPr>
            <w:tcW w:w="1526" w:type="dxa"/>
          </w:tcPr>
          <w:p w14:paraId="3D146670" w14:textId="77777777" w:rsidR="00E11A00" w:rsidRPr="008A0733" w:rsidRDefault="00E11A00" w:rsidP="00FE151F">
            <w:pPr>
              <w:jc w:val="both"/>
              <w:rPr>
                <w:rFonts w:ascii="Times New Roman" w:hAnsi="Times New Roman" w:cs="Times New Roman"/>
                <w:sz w:val="24"/>
                <w:szCs w:val="24"/>
              </w:rPr>
            </w:pPr>
            <w:proofErr w:type="spellStart"/>
            <w:r w:rsidRPr="00CE20D4">
              <w:rPr>
                <w:rFonts w:ascii="Times New Roman" w:hAnsi="Times New Roman" w:cs="Times New Roman"/>
                <w:sz w:val="24"/>
                <w:szCs w:val="24"/>
              </w:rPr>
              <w:lastRenderedPageBreak/>
              <w:t>Papilionidea</w:t>
            </w:r>
            <w:proofErr w:type="spellEnd"/>
          </w:p>
        </w:tc>
        <w:tc>
          <w:tcPr>
            <w:tcW w:w="1266" w:type="dxa"/>
          </w:tcPr>
          <w:p w14:paraId="52AAB44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7" w:type="dxa"/>
          </w:tcPr>
          <w:p w14:paraId="79D2B63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23A6806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w:t>
            </w:r>
          </w:p>
        </w:tc>
        <w:tc>
          <w:tcPr>
            <w:tcW w:w="1275" w:type="dxa"/>
          </w:tcPr>
          <w:p w14:paraId="4598D07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w:t>
            </w:r>
          </w:p>
        </w:tc>
      </w:tr>
      <w:tr w:rsidR="00E11A00" w:rsidRPr="008A0733" w14:paraId="1CFA778B" w14:textId="77777777" w:rsidTr="00FE151F">
        <w:tc>
          <w:tcPr>
            <w:tcW w:w="2127" w:type="dxa"/>
          </w:tcPr>
          <w:p w14:paraId="14060133"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Graphium</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nomius</w:t>
            </w:r>
            <w:proofErr w:type="spellEnd"/>
          </w:p>
        </w:tc>
        <w:tc>
          <w:tcPr>
            <w:tcW w:w="1744" w:type="dxa"/>
          </w:tcPr>
          <w:p w14:paraId="4568CD5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 xml:space="preserve"> Spot Swordtail</w:t>
            </w:r>
          </w:p>
        </w:tc>
        <w:tc>
          <w:tcPr>
            <w:tcW w:w="1526" w:type="dxa"/>
          </w:tcPr>
          <w:p w14:paraId="609AEF01" w14:textId="77777777" w:rsidR="00E11A00" w:rsidRPr="008A0733" w:rsidRDefault="00E11A00" w:rsidP="00FE151F">
            <w:pPr>
              <w:jc w:val="both"/>
              <w:rPr>
                <w:rFonts w:ascii="Times New Roman" w:hAnsi="Times New Roman" w:cs="Times New Roman"/>
                <w:sz w:val="24"/>
                <w:szCs w:val="24"/>
              </w:rPr>
            </w:pPr>
            <w:proofErr w:type="spellStart"/>
            <w:r w:rsidRPr="00CE20D4">
              <w:rPr>
                <w:rFonts w:ascii="Times New Roman" w:hAnsi="Times New Roman" w:cs="Times New Roman"/>
                <w:sz w:val="24"/>
                <w:szCs w:val="24"/>
              </w:rPr>
              <w:t>Papilionidea</w:t>
            </w:r>
            <w:proofErr w:type="spellEnd"/>
          </w:p>
        </w:tc>
        <w:tc>
          <w:tcPr>
            <w:tcW w:w="1266" w:type="dxa"/>
          </w:tcPr>
          <w:p w14:paraId="32CFD62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6A565E8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0E74E67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w:t>
            </w:r>
          </w:p>
        </w:tc>
        <w:tc>
          <w:tcPr>
            <w:tcW w:w="1275" w:type="dxa"/>
          </w:tcPr>
          <w:p w14:paraId="35B9338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O</w:t>
            </w:r>
          </w:p>
        </w:tc>
      </w:tr>
      <w:tr w:rsidR="00E11A00" w:rsidRPr="008A0733" w14:paraId="02C0219D" w14:textId="77777777" w:rsidTr="00FE151F">
        <w:tc>
          <w:tcPr>
            <w:tcW w:w="2127" w:type="dxa"/>
          </w:tcPr>
          <w:p w14:paraId="4FC8DD7F"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Pachliopta</w:t>
            </w:r>
            <w:proofErr w:type="spellEnd"/>
            <w:r w:rsidRPr="0063580B">
              <w:rPr>
                <w:rFonts w:ascii="Times New Roman" w:hAnsi="Times New Roman" w:cs="Times New Roman"/>
                <w:i/>
                <w:iCs/>
                <w:sz w:val="24"/>
                <w:szCs w:val="24"/>
              </w:rPr>
              <w:t xml:space="preserve"> hector</w:t>
            </w:r>
          </w:p>
        </w:tc>
        <w:tc>
          <w:tcPr>
            <w:tcW w:w="1744" w:type="dxa"/>
          </w:tcPr>
          <w:p w14:paraId="67E62E5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Crimson rose</w:t>
            </w:r>
          </w:p>
        </w:tc>
        <w:tc>
          <w:tcPr>
            <w:tcW w:w="1526" w:type="dxa"/>
          </w:tcPr>
          <w:p w14:paraId="048CE4AD" w14:textId="77777777" w:rsidR="00E11A00" w:rsidRPr="008A0733" w:rsidRDefault="00E11A00" w:rsidP="00FE151F">
            <w:pPr>
              <w:jc w:val="both"/>
              <w:rPr>
                <w:rFonts w:ascii="Times New Roman" w:hAnsi="Times New Roman" w:cs="Times New Roman"/>
                <w:sz w:val="24"/>
                <w:szCs w:val="24"/>
              </w:rPr>
            </w:pPr>
            <w:proofErr w:type="spellStart"/>
            <w:r w:rsidRPr="00CE20D4">
              <w:rPr>
                <w:rFonts w:ascii="Times New Roman" w:hAnsi="Times New Roman" w:cs="Times New Roman"/>
                <w:sz w:val="24"/>
                <w:szCs w:val="24"/>
              </w:rPr>
              <w:t>Papilionidea</w:t>
            </w:r>
            <w:proofErr w:type="spellEnd"/>
          </w:p>
        </w:tc>
        <w:tc>
          <w:tcPr>
            <w:tcW w:w="1266" w:type="dxa"/>
          </w:tcPr>
          <w:p w14:paraId="2C2D7A3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5</w:t>
            </w:r>
          </w:p>
        </w:tc>
        <w:tc>
          <w:tcPr>
            <w:tcW w:w="1417" w:type="dxa"/>
          </w:tcPr>
          <w:p w14:paraId="67B77B9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050DD66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w:t>
            </w:r>
          </w:p>
        </w:tc>
        <w:tc>
          <w:tcPr>
            <w:tcW w:w="1275" w:type="dxa"/>
          </w:tcPr>
          <w:p w14:paraId="7EE7193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4EAFA854" w14:textId="77777777" w:rsidTr="00FE151F">
        <w:tc>
          <w:tcPr>
            <w:tcW w:w="2127" w:type="dxa"/>
          </w:tcPr>
          <w:p w14:paraId="1FD63F9B"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Pachliopta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aristalochiae</w:t>
            </w:r>
            <w:proofErr w:type="spellEnd"/>
          </w:p>
        </w:tc>
        <w:tc>
          <w:tcPr>
            <w:tcW w:w="1744" w:type="dxa"/>
          </w:tcPr>
          <w:p w14:paraId="7952E04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rose</w:t>
            </w:r>
          </w:p>
        </w:tc>
        <w:tc>
          <w:tcPr>
            <w:tcW w:w="1526" w:type="dxa"/>
          </w:tcPr>
          <w:p w14:paraId="7B739CEC" w14:textId="77777777" w:rsidR="00E11A00" w:rsidRPr="008A0733" w:rsidRDefault="00E11A00" w:rsidP="00FE151F">
            <w:pPr>
              <w:jc w:val="both"/>
              <w:rPr>
                <w:rFonts w:ascii="Times New Roman" w:hAnsi="Times New Roman" w:cs="Times New Roman"/>
                <w:sz w:val="24"/>
                <w:szCs w:val="24"/>
              </w:rPr>
            </w:pPr>
            <w:proofErr w:type="spellStart"/>
            <w:r w:rsidRPr="00CE20D4">
              <w:rPr>
                <w:rFonts w:ascii="Times New Roman" w:hAnsi="Times New Roman" w:cs="Times New Roman"/>
                <w:sz w:val="24"/>
                <w:szCs w:val="24"/>
              </w:rPr>
              <w:t>Papilionidea</w:t>
            </w:r>
            <w:proofErr w:type="spellEnd"/>
          </w:p>
        </w:tc>
        <w:tc>
          <w:tcPr>
            <w:tcW w:w="1266" w:type="dxa"/>
          </w:tcPr>
          <w:p w14:paraId="1D57F75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7" w:type="dxa"/>
          </w:tcPr>
          <w:p w14:paraId="52B92E0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8" w:type="dxa"/>
          </w:tcPr>
          <w:p w14:paraId="2526D54D" w14:textId="77777777" w:rsidR="00E11A00" w:rsidRPr="008A0733" w:rsidRDefault="00E11A00" w:rsidP="00FE151F">
            <w:pPr>
              <w:jc w:val="both"/>
              <w:rPr>
                <w:rFonts w:ascii="Times New Roman" w:hAnsi="Times New Roman" w:cs="Times New Roman"/>
                <w:sz w:val="24"/>
                <w:szCs w:val="24"/>
              </w:rPr>
            </w:pPr>
          </w:p>
        </w:tc>
        <w:tc>
          <w:tcPr>
            <w:tcW w:w="1275" w:type="dxa"/>
          </w:tcPr>
          <w:p w14:paraId="5DD1A4E4" w14:textId="77777777" w:rsidR="00E11A00" w:rsidRPr="008A0733" w:rsidRDefault="00E11A00" w:rsidP="00FE151F">
            <w:pPr>
              <w:jc w:val="both"/>
              <w:rPr>
                <w:rFonts w:ascii="Times New Roman" w:hAnsi="Times New Roman" w:cs="Times New Roman"/>
                <w:sz w:val="24"/>
                <w:szCs w:val="24"/>
              </w:rPr>
            </w:pPr>
          </w:p>
        </w:tc>
      </w:tr>
      <w:tr w:rsidR="00E11A00" w:rsidRPr="008A0733" w14:paraId="3F9A6B75" w14:textId="77777777" w:rsidTr="00FE151F">
        <w:tc>
          <w:tcPr>
            <w:tcW w:w="2127" w:type="dxa"/>
          </w:tcPr>
          <w:p w14:paraId="43D96EC4"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Belonias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Aurota</w:t>
            </w:r>
            <w:proofErr w:type="spellEnd"/>
          </w:p>
        </w:tc>
        <w:tc>
          <w:tcPr>
            <w:tcW w:w="1744" w:type="dxa"/>
          </w:tcPr>
          <w:p w14:paraId="077B1D4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The Pioneer</w:t>
            </w:r>
          </w:p>
        </w:tc>
        <w:tc>
          <w:tcPr>
            <w:tcW w:w="1526" w:type="dxa"/>
          </w:tcPr>
          <w:p w14:paraId="191F4952"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Pieridae</w:t>
            </w:r>
            <w:proofErr w:type="spellEnd"/>
          </w:p>
        </w:tc>
        <w:tc>
          <w:tcPr>
            <w:tcW w:w="1266" w:type="dxa"/>
          </w:tcPr>
          <w:p w14:paraId="604C936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6</w:t>
            </w:r>
          </w:p>
        </w:tc>
        <w:tc>
          <w:tcPr>
            <w:tcW w:w="1417" w:type="dxa"/>
          </w:tcPr>
          <w:p w14:paraId="74C07EC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17CBC13B" w14:textId="77777777" w:rsidR="00E11A00" w:rsidRPr="008A0733" w:rsidRDefault="00E11A00" w:rsidP="00FE151F">
            <w:pPr>
              <w:jc w:val="both"/>
              <w:rPr>
                <w:rFonts w:ascii="Times New Roman" w:hAnsi="Times New Roman" w:cs="Times New Roman"/>
                <w:sz w:val="24"/>
                <w:szCs w:val="24"/>
              </w:rPr>
            </w:pPr>
          </w:p>
        </w:tc>
        <w:tc>
          <w:tcPr>
            <w:tcW w:w="1275" w:type="dxa"/>
          </w:tcPr>
          <w:p w14:paraId="7EC0A58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VC</w:t>
            </w:r>
          </w:p>
        </w:tc>
      </w:tr>
      <w:tr w:rsidR="00E11A00" w:rsidRPr="008A0733" w14:paraId="0591DDF9" w14:textId="77777777" w:rsidTr="00FE151F">
        <w:tc>
          <w:tcPr>
            <w:tcW w:w="2127" w:type="dxa"/>
          </w:tcPr>
          <w:p w14:paraId="22192B77"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A</w:t>
            </w:r>
            <w:r>
              <w:rPr>
                <w:rFonts w:ascii="Times New Roman" w:hAnsi="Times New Roman" w:cs="Times New Roman"/>
                <w:i/>
                <w:iCs/>
                <w:sz w:val="24"/>
                <w:szCs w:val="24"/>
              </w:rPr>
              <w:t>ppias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albina</w:t>
            </w:r>
            <w:proofErr w:type="spellEnd"/>
          </w:p>
        </w:tc>
        <w:tc>
          <w:tcPr>
            <w:tcW w:w="1744" w:type="dxa"/>
          </w:tcPr>
          <w:p w14:paraId="3AA5446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albatross</w:t>
            </w:r>
          </w:p>
        </w:tc>
        <w:tc>
          <w:tcPr>
            <w:tcW w:w="1526" w:type="dxa"/>
          </w:tcPr>
          <w:p w14:paraId="713E0AE4"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Pieridae</w:t>
            </w:r>
            <w:proofErr w:type="spellEnd"/>
          </w:p>
        </w:tc>
        <w:tc>
          <w:tcPr>
            <w:tcW w:w="1266" w:type="dxa"/>
          </w:tcPr>
          <w:p w14:paraId="7434C71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8</w:t>
            </w:r>
          </w:p>
        </w:tc>
        <w:tc>
          <w:tcPr>
            <w:tcW w:w="1417" w:type="dxa"/>
          </w:tcPr>
          <w:p w14:paraId="27C767C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27E5C2D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 M, PM, W</w:t>
            </w:r>
          </w:p>
        </w:tc>
        <w:tc>
          <w:tcPr>
            <w:tcW w:w="1275" w:type="dxa"/>
          </w:tcPr>
          <w:p w14:paraId="34719C9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3077EFDC" w14:textId="77777777" w:rsidTr="00FE151F">
        <w:tc>
          <w:tcPr>
            <w:tcW w:w="2127" w:type="dxa"/>
          </w:tcPr>
          <w:p w14:paraId="47FD5001"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Catopsilia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crocale</w:t>
            </w:r>
            <w:proofErr w:type="spellEnd"/>
          </w:p>
        </w:tc>
        <w:tc>
          <w:tcPr>
            <w:tcW w:w="1744" w:type="dxa"/>
          </w:tcPr>
          <w:p w14:paraId="5BF3193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emigrant</w:t>
            </w:r>
          </w:p>
        </w:tc>
        <w:tc>
          <w:tcPr>
            <w:tcW w:w="1526" w:type="dxa"/>
          </w:tcPr>
          <w:p w14:paraId="181A5D0C"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Pieridae</w:t>
            </w:r>
            <w:proofErr w:type="spellEnd"/>
          </w:p>
        </w:tc>
        <w:tc>
          <w:tcPr>
            <w:tcW w:w="1266" w:type="dxa"/>
          </w:tcPr>
          <w:p w14:paraId="46704C9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6</w:t>
            </w:r>
          </w:p>
        </w:tc>
        <w:tc>
          <w:tcPr>
            <w:tcW w:w="1417" w:type="dxa"/>
          </w:tcPr>
          <w:p w14:paraId="5D36C4F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192E696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 M, PM, W</w:t>
            </w:r>
          </w:p>
        </w:tc>
        <w:tc>
          <w:tcPr>
            <w:tcW w:w="1275" w:type="dxa"/>
          </w:tcPr>
          <w:p w14:paraId="248F81E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0D36E3F1" w14:textId="77777777" w:rsidTr="00FE151F">
        <w:tc>
          <w:tcPr>
            <w:tcW w:w="2127" w:type="dxa"/>
          </w:tcPr>
          <w:p w14:paraId="04399C73"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Catopsilia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pomana</w:t>
            </w:r>
            <w:proofErr w:type="spellEnd"/>
          </w:p>
        </w:tc>
        <w:tc>
          <w:tcPr>
            <w:tcW w:w="1744" w:type="dxa"/>
          </w:tcPr>
          <w:p w14:paraId="31338CD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Lemon emigrant</w:t>
            </w:r>
          </w:p>
        </w:tc>
        <w:tc>
          <w:tcPr>
            <w:tcW w:w="1526" w:type="dxa"/>
          </w:tcPr>
          <w:p w14:paraId="21AFF71E"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Pieridae</w:t>
            </w:r>
            <w:proofErr w:type="spellEnd"/>
          </w:p>
        </w:tc>
        <w:tc>
          <w:tcPr>
            <w:tcW w:w="1266" w:type="dxa"/>
          </w:tcPr>
          <w:p w14:paraId="76A804E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11</w:t>
            </w:r>
          </w:p>
        </w:tc>
        <w:tc>
          <w:tcPr>
            <w:tcW w:w="1417" w:type="dxa"/>
          </w:tcPr>
          <w:p w14:paraId="26D0E4F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418" w:type="dxa"/>
          </w:tcPr>
          <w:p w14:paraId="36EBAEE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 M, PM, W</w:t>
            </w:r>
          </w:p>
        </w:tc>
        <w:tc>
          <w:tcPr>
            <w:tcW w:w="1275" w:type="dxa"/>
          </w:tcPr>
          <w:p w14:paraId="0AA23E2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VC</w:t>
            </w:r>
          </w:p>
        </w:tc>
      </w:tr>
      <w:tr w:rsidR="00E11A00" w:rsidRPr="008A0733" w14:paraId="51D33341" w14:textId="77777777" w:rsidTr="00FE151F">
        <w:tc>
          <w:tcPr>
            <w:tcW w:w="2127" w:type="dxa"/>
          </w:tcPr>
          <w:p w14:paraId="0DD34781"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Catopsilia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pyranthe</w:t>
            </w:r>
            <w:proofErr w:type="spellEnd"/>
          </w:p>
        </w:tc>
        <w:tc>
          <w:tcPr>
            <w:tcW w:w="1744" w:type="dxa"/>
          </w:tcPr>
          <w:p w14:paraId="7D6AE71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Molted emigrant</w:t>
            </w:r>
          </w:p>
        </w:tc>
        <w:tc>
          <w:tcPr>
            <w:tcW w:w="1526" w:type="dxa"/>
          </w:tcPr>
          <w:p w14:paraId="09316024"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Pieridae</w:t>
            </w:r>
            <w:proofErr w:type="spellEnd"/>
          </w:p>
        </w:tc>
        <w:tc>
          <w:tcPr>
            <w:tcW w:w="1266" w:type="dxa"/>
          </w:tcPr>
          <w:p w14:paraId="4641EA7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12</w:t>
            </w:r>
          </w:p>
        </w:tc>
        <w:tc>
          <w:tcPr>
            <w:tcW w:w="1417" w:type="dxa"/>
          </w:tcPr>
          <w:p w14:paraId="69CCC99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8</w:t>
            </w:r>
          </w:p>
        </w:tc>
        <w:tc>
          <w:tcPr>
            <w:tcW w:w="1418" w:type="dxa"/>
          </w:tcPr>
          <w:p w14:paraId="705DC6E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58A5204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VC</w:t>
            </w:r>
          </w:p>
        </w:tc>
      </w:tr>
      <w:tr w:rsidR="00E11A00" w:rsidRPr="008A0733" w14:paraId="7639137A" w14:textId="77777777" w:rsidTr="00FE151F">
        <w:tc>
          <w:tcPr>
            <w:tcW w:w="2127" w:type="dxa"/>
          </w:tcPr>
          <w:p w14:paraId="2E62360E"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Colotis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danae</w:t>
            </w:r>
            <w:proofErr w:type="spellEnd"/>
          </w:p>
        </w:tc>
        <w:tc>
          <w:tcPr>
            <w:tcW w:w="1744" w:type="dxa"/>
          </w:tcPr>
          <w:p w14:paraId="08C0911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Crimson tip</w:t>
            </w:r>
          </w:p>
        </w:tc>
        <w:tc>
          <w:tcPr>
            <w:tcW w:w="1526" w:type="dxa"/>
          </w:tcPr>
          <w:p w14:paraId="5E8A6582"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Pieridae</w:t>
            </w:r>
            <w:proofErr w:type="spellEnd"/>
          </w:p>
        </w:tc>
        <w:tc>
          <w:tcPr>
            <w:tcW w:w="1266" w:type="dxa"/>
          </w:tcPr>
          <w:p w14:paraId="7E6523B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6</w:t>
            </w:r>
          </w:p>
        </w:tc>
        <w:tc>
          <w:tcPr>
            <w:tcW w:w="1417" w:type="dxa"/>
          </w:tcPr>
          <w:p w14:paraId="0918D8A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193BAA1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20F871F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VC</w:t>
            </w:r>
          </w:p>
        </w:tc>
      </w:tr>
      <w:tr w:rsidR="00E11A00" w:rsidRPr="008A0733" w14:paraId="7EA597DB" w14:textId="77777777" w:rsidTr="00FE151F">
        <w:tc>
          <w:tcPr>
            <w:tcW w:w="2127" w:type="dxa"/>
          </w:tcPr>
          <w:p w14:paraId="06AD2E1A"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Colotis</w:t>
            </w:r>
            <w:proofErr w:type="spellEnd"/>
            <w:r w:rsidRPr="0063580B">
              <w:rPr>
                <w:rFonts w:ascii="Times New Roman" w:hAnsi="Times New Roman" w:cs="Times New Roman"/>
                <w:i/>
                <w:iCs/>
                <w:sz w:val="24"/>
                <w:szCs w:val="24"/>
              </w:rPr>
              <w:t xml:space="preserve"> eucharis</w:t>
            </w:r>
          </w:p>
        </w:tc>
        <w:tc>
          <w:tcPr>
            <w:tcW w:w="1744" w:type="dxa"/>
          </w:tcPr>
          <w:p w14:paraId="3CCE5BC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Plain orange tip</w:t>
            </w:r>
          </w:p>
        </w:tc>
        <w:tc>
          <w:tcPr>
            <w:tcW w:w="1526" w:type="dxa"/>
          </w:tcPr>
          <w:p w14:paraId="53A4EF29"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Pieridae</w:t>
            </w:r>
            <w:proofErr w:type="spellEnd"/>
          </w:p>
        </w:tc>
        <w:tc>
          <w:tcPr>
            <w:tcW w:w="1266" w:type="dxa"/>
          </w:tcPr>
          <w:p w14:paraId="7977E55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417" w:type="dxa"/>
          </w:tcPr>
          <w:p w14:paraId="07A7091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2E1464D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5F6D496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VC</w:t>
            </w:r>
          </w:p>
        </w:tc>
      </w:tr>
      <w:tr w:rsidR="00E11A00" w:rsidRPr="008A0733" w14:paraId="15D78640" w14:textId="77777777" w:rsidTr="00FE151F">
        <w:tc>
          <w:tcPr>
            <w:tcW w:w="2127" w:type="dxa"/>
          </w:tcPr>
          <w:p w14:paraId="31BFA98A"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Colotis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fausta</w:t>
            </w:r>
            <w:proofErr w:type="spellEnd"/>
          </w:p>
        </w:tc>
        <w:tc>
          <w:tcPr>
            <w:tcW w:w="1744" w:type="dxa"/>
          </w:tcPr>
          <w:p w14:paraId="20D7EC1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 xml:space="preserve">Large salmon </w:t>
            </w:r>
            <w:proofErr w:type="spellStart"/>
            <w:r w:rsidRPr="008A0733">
              <w:rPr>
                <w:rFonts w:ascii="Times New Roman" w:hAnsi="Times New Roman" w:cs="Times New Roman"/>
                <w:sz w:val="24"/>
                <w:szCs w:val="24"/>
              </w:rPr>
              <w:t>arab</w:t>
            </w:r>
            <w:proofErr w:type="spellEnd"/>
          </w:p>
        </w:tc>
        <w:tc>
          <w:tcPr>
            <w:tcW w:w="1526" w:type="dxa"/>
          </w:tcPr>
          <w:p w14:paraId="16885FAF"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Pieridae</w:t>
            </w:r>
            <w:proofErr w:type="spellEnd"/>
          </w:p>
        </w:tc>
        <w:tc>
          <w:tcPr>
            <w:tcW w:w="1266" w:type="dxa"/>
          </w:tcPr>
          <w:p w14:paraId="08CB7AB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012EA20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8" w:type="dxa"/>
          </w:tcPr>
          <w:p w14:paraId="750ADC8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3CBC10A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VC</w:t>
            </w:r>
          </w:p>
        </w:tc>
      </w:tr>
      <w:tr w:rsidR="00E11A00" w:rsidRPr="008A0733" w14:paraId="506C9723" w14:textId="77777777" w:rsidTr="00FE151F">
        <w:tc>
          <w:tcPr>
            <w:tcW w:w="2127" w:type="dxa"/>
          </w:tcPr>
          <w:p w14:paraId="084605D8"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Colotis.amata</w:t>
            </w:r>
            <w:proofErr w:type="spellEnd"/>
          </w:p>
        </w:tc>
        <w:tc>
          <w:tcPr>
            <w:tcW w:w="1744" w:type="dxa"/>
          </w:tcPr>
          <w:p w14:paraId="015AD29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Small orange tip</w:t>
            </w:r>
          </w:p>
        </w:tc>
        <w:tc>
          <w:tcPr>
            <w:tcW w:w="1526" w:type="dxa"/>
          </w:tcPr>
          <w:p w14:paraId="144E8BC8"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Pieridae</w:t>
            </w:r>
            <w:proofErr w:type="spellEnd"/>
          </w:p>
        </w:tc>
        <w:tc>
          <w:tcPr>
            <w:tcW w:w="1266" w:type="dxa"/>
          </w:tcPr>
          <w:p w14:paraId="24553AB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74BA799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30D8C9F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07C94BC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1D8FB1D9" w14:textId="77777777" w:rsidTr="00FE151F">
        <w:tc>
          <w:tcPr>
            <w:tcW w:w="2127" w:type="dxa"/>
          </w:tcPr>
          <w:p w14:paraId="70EEF9FF"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Colotis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etrida</w:t>
            </w:r>
            <w:proofErr w:type="spellEnd"/>
          </w:p>
        </w:tc>
        <w:tc>
          <w:tcPr>
            <w:tcW w:w="1744" w:type="dxa"/>
          </w:tcPr>
          <w:p w14:paraId="1AF9952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Small orange tip</w:t>
            </w:r>
          </w:p>
        </w:tc>
        <w:tc>
          <w:tcPr>
            <w:tcW w:w="1526" w:type="dxa"/>
          </w:tcPr>
          <w:p w14:paraId="73DB2FF6"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Pieridae</w:t>
            </w:r>
            <w:proofErr w:type="spellEnd"/>
          </w:p>
        </w:tc>
        <w:tc>
          <w:tcPr>
            <w:tcW w:w="1266" w:type="dxa"/>
          </w:tcPr>
          <w:p w14:paraId="3ACBDED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7" w:type="dxa"/>
          </w:tcPr>
          <w:p w14:paraId="3A2FA18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5053F12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3F57922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4CBFE05C" w14:textId="77777777" w:rsidTr="00FE151F">
        <w:tc>
          <w:tcPr>
            <w:tcW w:w="2127" w:type="dxa"/>
          </w:tcPr>
          <w:p w14:paraId="2CA6A215"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Colotis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danae</w:t>
            </w:r>
            <w:proofErr w:type="spellEnd"/>
          </w:p>
        </w:tc>
        <w:tc>
          <w:tcPr>
            <w:tcW w:w="1744" w:type="dxa"/>
          </w:tcPr>
          <w:p w14:paraId="0FA4C7B7"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Crimpson</w:t>
            </w:r>
            <w:proofErr w:type="spellEnd"/>
            <w:r w:rsidRPr="008A0733">
              <w:rPr>
                <w:rFonts w:ascii="Times New Roman" w:hAnsi="Times New Roman" w:cs="Times New Roman"/>
                <w:sz w:val="24"/>
                <w:szCs w:val="24"/>
              </w:rPr>
              <w:t xml:space="preserve"> tip</w:t>
            </w:r>
          </w:p>
        </w:tc>
        <w:tc>
          <w:tcPr>
            <w:tcW w:w="1526" w:type="dxa"/>
          </w:tcPr>
          <w:p w14:paraId="3F8E60EB"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Pieridae</w:t>
            </w:r>
            <w:proofErr w:type="spellEnd"/>
          </w:p>
        </w:tc>
        <w:tc>
          <w:tcPr>
            <w:tcW w:w="1266" w:type="dxa"/>
          </w:tcPr>
          <w:p w14:paraId="5428DC0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7" w:type="dxa"/>
          </w:tcPr>
          <w:p w14:paraId="3E8CFAE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4181BF3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2991784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55D6323B" w14:textId="77777777" w:rsidTr="00FE151F">
        <w:tc>
          <w:tcPr>
            <w:tcW w:w="2127" w:type="dxa"/>
          </w:tcPr>
          <w:p w14:paraId="780EF579"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Eurema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hecabe</w:t>
            </w:r>
            <w:proofErr w:type="spellEnd"/>
          </w:p>
        </w:tc>
        <w:tc>
          <w:tcPr>
            <w:tcW w:w="1744" w:type="dxa"/>
          </w:tcPr>
          <w:p w14:paraId="70EC0AC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Three spot grass yellow</w:t>
            </w:r>
          </w:p>
        </w:tc>
        <w:tc>
          <w:tcPr>
            <w:tcW w:w="1526" w:type="dxa"/>
          </w:tcPr>
          <w:p w14:paraId="2A6777C0"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Pieridae</w:t>
            </w:r>
            <w:proofErr w:type="spellEnd"/>
          </w:p>
        </w:tc>
        <w:tc>
          <w:tcPr>
            <w:tcW w:w="1266" w:type="dxa"/>
          </w:tcPr>
          <w:p w14:paraId="5E69BE6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417" w:type="dxa"/>
          </w:tcPr>
          <w:p w14:paraId="19BAD52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2F90218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4763AC4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10317FCC" w14:textId="77777777" w:rsidTr="00FE151F">
        <w:tc>
          <w:tcPr>
            <w:tcW w:w="2127" w:type="dxa"/>
          </w:tcPr>
          <w:p w14:paraId="1551F1FB"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Eurema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blanda</w:t>
            </w:r>
            <w:proofErr w:type="spellEnd"/>
          </w:p>
        </w:tc>
        <w:tc>
          <w:tcPr>
            <w:tcW w:w="1744" w:type="dxa"/>
          </w:tcPr>
          <w:p w14:paraId="03BCD6E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Three spot grass yellow</w:t>
            </w:r>
          </w:p>
        </w:tc>
        <w:tc>
          <w:tcPr>
            <w:tcW w:w="1526" w:type="dxa"/>
          </w:tcPr>
          <w:p w14:paraId="7E8DB9B4"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Pieridae</w:t>
            </w:r>
            <w:proofErr w:type="spellEnd"/>
          </w:p>
        </w:tc>
        <w:tc>
          <w:tcPr>
            <w:tcW w:w="1266" w:type="dxa"/>
          </w:tcPr>
          <w:p w14:paraId="1E1A216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7" w:type="dxa"/>
          </w:tcPr>
          <w:p w14:paraId="6B8065B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37CB6D5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122E2AE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598E637F" w14:textId="77777777" w:rsidTr="00FE151F">
        <w:tc>
          <w:tcPr>
            <w:tcW w:w="2127" w:type="dxa"/>
          </w:tcPr>
          <w:p w14:paraId="56006357"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Eurema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briggita</w:t>
            </w:r>
            <w:proofErr w:type="spellEnd"/>
          </w:p>
        </w:tc>
        <w:tc>
          <w:tcPr>
            <w:tcW w:w="1744" w:type="dxa"/>
          </w:tcPr>
          <w:p w14:paraId="67EFDD3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Small grass yellow</w:t>
            </w:r>
          </w:p>
        </w:tc>
        <w:tc>
          <w:tcPr>
            <w:tcW w:w="1526" w:type="dxa"/>
          </w:tcPr>
          <w:p w14:paraId="7806744C"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Pieridae</w:t>
            </w:r>
            <w:proofErr w:type="spellEnd"/>
          </w:p>
        </w:tc>
        <w:tc>
          <w:tcPr>
            <w:tcW w:w="1266" w:type="dxa"/>
          </w:tcPr>
          <w:p w14:paraId="2AA8885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1E83277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288E642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79A567D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28AEC6CA" w14:textId="77777777" w:rsidTr="00FE151F">
        <w:tc>
          <w:tcPr>
            <w:tcW w:w="2127" w:type="dxa"/>
          </w:tcPr>
          <w:p w14:paraId="468BF3A6"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Catapsilia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crocale</w:t>
            </w:r>
            <w:proofErr w:type="spellEnd"/>
          </w:p>
        </w:tc>
        <w:tc>
          <w:tcPr>
            <w:tcW w:w="1744" w:type="dxa"/>
          </w:tcPr>
          <w:p w14:paraId="020F127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emigrant</w:t>
            </w:r>
          </w:p>
        </w:tc>
        <w:tc>
          <w:tcPr>
            <w:tcW w:w="1526" w:type="dxa"/>
          </w:tcPr>
          <w:p w14:paraId="1743BC3E"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Pieridae</w:t>
            </w:r>
            <w:proofErr w:type="spellEnd"/>
          </w:p>
        </w:tc>
        <w:tc>
          <w:tcPr>
            <w:tcW w:w="1266" w:type="dxa"/>
          </w:tcPr>
          <w:p w14:paraId="1C9950A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7" w:type="dxa"/>
          </w:tcPr>
          <w:p w14:paraId="40B89F2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05BEEF7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08F48C1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7A4D1E78" w14:textId="77777777" w:rsidTr="00FE151F">
        <w:tc>
          <w:tcPr>
            <w:tcW w:w="2127" w:type="dxa"/>
          </w:tcPr>
          <w:p w14:paraId="540CFFF5"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Belonias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aurota</w:t>
            </w:r>
            <w:proofErr w:type="spellEnd"/>
          </w:p>
        </w:tc>
        <w:tc>
          <w:tcPr>
            <w:tcW w:w="1744" w:type="dxa"/>
          </w:tcPr>
          <w:p w14:paraId="11C44C4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The pioneer</w:t>
            </w:r>
          </w:p>
        </w:tc>
        <w:tc>
          <w:tcPr>
            <w:tcW w:w="1526" w:type="dxa"/>
          </w:tcPr>
          <w:p w14:paraId="32AECCFB"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Pieridae</w:t>
            </w:r>
            <w:proofErr w:type="spellEnd"/>
          </w:p>
        </w:tc>
        <w:tc>
          <w:tcPr>
            <w:tcW w:w="1266" w:type="dxa"/>
          </w:tcPr>
          <w:p w14:paraId="76FA91D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7" w:type="dxa"/>
          </w:tcPr>
          <w:p w14:paraId="05B920E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8" w:type="dxa"/>
          </w:tcPr>
          <w:p w14:paraId="2A30CC7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2D21873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28917705" w14:textId="77777777" w:rsidTr="00FE151F">
        <w:tc>
          <w:tcPr>
            <w:tcW w:w="2127" w:type="dxa"/>
          </w:tcPr>
          <w:p w14:paraId="7B96EB75"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Cephora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nerisa</w:t>
            </w:r>
            <w:proofErr w:type="spellEnd"/>
          </w:p>
        </w:tc>
        <w:tc>
          <w:tcPr>
            <w:tcW w:w="1744" w:type="dxa"/>
          </w:tcPr>
          <w:p w14:paraId="67D3F01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gull</w:t>
            </w:r>
          </w:p>
        </w:tc>
        <w:tc>
          <w:tcPr>
            <w:tcW w:w="1526" w:type="dxa"/>
          </w:tcPr>
          <w:p w14:paraId="48AECE04"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Pieridae</w:t>
            </w:r>
            <w:proofErr w:type="spellEnd"/>
          </w:p>
        </w:tc>
        <w:tc>
          <w:tcPr>
            <w:tcW w:w="1266" w:type="dxa"/>
          </w:tcPr>
          <w:p w14:paraId="75224E9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402EAAB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5958D61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4019605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6C245FC2" w14:textId="77777777" w:rsidTr="00FE151F">
        <w:tc>
          <w:tcPr>
            <w:tcW w:w="2127" w:type="dxa"/>
          </w:tcPr>
          <w:p w14:paraId="6F8FC1FF"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Delias eucharis</w:t>
            </w:r>
          </w:p>
        </w:tc>
        <w:tc>
          <w:tcPr>
            <w:tcW w:w="1744" w:type="dxa"/>
          </w:tcPr>
          <w:p w14:paraId="791242E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 xml:space="preserve">Common </w:t>
            </w:r>
            <w:proofErr w:type="spellStart"/>
            <w:r w:rsidRPr="008A0733">
              <w:rPr>
                <w:rFonts w:ascii="Times New Roman" w:hAnsi="Times New Roman" w:cs="Times New Roman"/>
                <w:sz w:val="24"/>
                <w:szCs w:val="24"/>
              </w:rPr>
              <w:t>jejebel</w:t>
            </w:r>
            <w:proofErr w:type="spellEnd"/>
          </w:p>
        </w:tc>
        <w:tc>
          <w:tcPr>
            <w:tcW w:w="1526" w:type="dxa"/>
          </w:tcPr>
          <w:p w14:paraId="4C9D8E14"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Pieridae</w:t>
            </w:r>
            <w:proofErr w:type="spellEnd"/>
          </w:p>
        </w:tc>
        <w:tc>
          <w:tcPr>
            <w:tcW w:w="1266" w:type="dxa"/>
          </w:tcPr>
          <w:p w14:paraId="5360805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7" w:type="dxa"/>
          </w:tcPr>
          <w:p w14:paraId="382852B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7DFADAE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 M, PM,</w:t>
            </w:r>
          </w:p>
        </w:tc>
        <w:tc>
          <w:tcPr>
            <w:tcW w:w="1275" w:type="dxa"/>
          </w:tcPr>
          <w:p w14:paraId="1BAD8DC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69A13EFB" w14:textId="77777777" w:rsidTr="00FE151F">
        <w:trPr>
          <w:trHeight w:val="409"/>
        </w:trPr>
        <w:tc>
          <w:tcPr>
            <w:tcW w:w="2127" w:type="dxa"/>
          </w:tcPr>
          <w:p w14:paraId="4A7A8139"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Leptosia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nina</w:t>
            </w:r>
            <w:proofErr w:type="spellEnd"/>
          </w:p>
        </w:tc>
        <w:tc>
          <w:tcPr>
            <w:tcW w:w="1744" w:type="dxa"/>
          </w:tcPr>
          <w:p w14:paraId="58BC495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The psyche</w:t>
            </w:r>
          </w:p>
        </w:tc>
        <w:tc>
          <w:tcPr>
            <w:tcW w:w="1526" w:type="dxa"/>
          </w:tcPr>
          <w:p w14:paraId="4A565C15"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Pieridae</w:t>
            </w:r>
            <w:proofErr w:type="spellEnd"/>
          </w:p>
        </w:tc>
        <w:tc>
          <w:tcPr>
            <w:tcW w:w="1266" w:type="dxa"/>
          </w:tcPr>
          <w:p w14:paraId="6E17646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1274786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193CA45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w:t>
            </w:r>
          </w:p>
        </w:tc>
        <w:tc>
          <w:tcPr>
            <w:tcW w:w="1275" w:type="dxa"/>
          </w:tcPr>
          <w:p w14:paraId="467AA1E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6D511C0E" w14:textId="77777777" w:rsidTr="00FE151F">
        <w:tc>
          <w:tcPr>
            <w:tcW w:w="2127" w:type="dxa"/>
          </w:tcPr>
          <w:p w14:paraId="69FA01E4"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D</w:t>
            </w:r>
            <w:r>
              <w:rPr>
                <w:rFonts w:ascii="Times New Roman" w:hAnsi="Times New Roman" w:cs="Times New Roman"/>
                <w:i/>
                <w:iCs/>
                <w:sz w:val="24"/>
                <w:szCs w:val="24"/>
              </w:rPr>
              <w:t>anaus</w:t>
            </w:r>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chryssipus</w:t>
            </w:r>
            <w:proofErr w:type="spellEnd"/>
          </w:p>
        </w:tc>
        <w:tc>
          <w:tcPr>
            <w:tcW w:w="1744" w:type="dxa"/>
          </w:tcPr>
          <w:p w14:paraId="3727787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Plain tiger</w:t>
            </w:r>
          </w:p>
        </w:tc>
        <w:tc>
          <w:tcPr>
            <w:tcW w:w="1526" w:type="dxa"/>
          </w:tcPr>
          <w:p w14:paraId="0044877B"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Nymphalidae</w:t>
            </w:r>
            <w:proofErr w:type="spellEnd"/>
          </w:p>
        </w:tc>
        <w:tc>
          <w:tcPr>
            <w:tcW w:w="1266" w:type="dxa"/>
          </w:tcPr>
          <w:p w14:paraId="600E39E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14</w:t>
            </w:r>
          </w:p>
        </w:tc>
        <w:tc>
          <w:tcPr>
            <w:tcW w:w="1417" w:type="dxa"/>
          </w:tcPr>
          <w:p w14:paraId="1CCFF99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14</w:t>
            </w:r>
          </w:p>
        </w:tc>
        <w:tc>
          <w:tcPr>
            <w:tcW w:w="1418" w:type="dxa"/>
          </w:tcPr>
          <w:p w14:paraId="71A6A6D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215C4F0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Wide spread</w:t>
            </w:r>
          </w:p>
        </w:tc>
      </w:tr>
      <w:tr w:rsidR="00E11A00" w:rsidRPr="008A0733" w14:paraId="528B3AFB" w14:textId="77777777" w:rsidTr="00FE151F">
        <w:tc>
          <w:tcPr>
            <w:tcW w:w="2127" w:type="dxa"/>
          </w:tcPr>
          <w:p w14:paraId="5BAE34BA"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D</w:t>
            </w:r>
            <w:r>
              <w:rPr>
                <w:rFonts w:ascii="Times New Roman" w:hAnsi="Times New Roman" w:cs="Times New Roman"/>
                <w:i/>
                <w:iCs/>
                <w:sz w:val="24"/>
                <w:szCs w:val="24"/>
              </w:rPr>
              <w:t>anaus</w:t>
            </w:r>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plexippus</w:t>
            </w:r>
            <w:proofErr w:type="spellEnd"/>
          </w:p>
        </w:tc>
        <w:tc>
          <w:tcPr>
            <w:tcW w:w="1744" w:type="dxa"/>
          </w:tcPr>
          <w:p w14:paraId="4529B64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tiger</w:t>
            </w:r>
          </w:p>
        </w:tc>
        <w:tc>
          <w:tcPr>
            <w:tcW w:w="1526" w:type="dxa"/>
          </w:tcPr>
          <w:p w14:paraId="6C42EBE1"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Nymphalidae</w:t>
            </w:r>
            <w:proofErr w:type="spellEnd"/>
          </w:p>
        </w:tc>
        <w:tc>
          <w:tcPr>
            <w:tcW w:w="1266" w:type="dxa"/>
          </w:tcPr>
          <w:p w14:paraId="5E5FFD0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237A5A0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8" w:type="dxa"/>
          </w:tcPr>
          <w:p w14:paraId="27DD3EC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6DBEFA0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VR</w:t>
            </w:r>
          </w:p>
        </w:tc>
      </w:tr>
      <w:tr w:rsidR="00E11A00" w:rsidRPr="008A0733" w14:paraId="518D5D85" w14:textId="77777777" w:rsidTr="00FE151F">
        <w:tc>
          <w:tcPr>
            <w:tcW w:w="2127" w:type="dxa"/>
          </w:tcPr>
          <w:p w14:paraId="42629802"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D</w:t>
            </w:r>
            <w:r>
              <w:rPr>
                <w:rFonts w:ascii="Times New Roman" w:hAnsi="Times New Roman" w:cs="Times New Roman"/>
                <w:i/>
                <w:iCs/>
                <w:sz w:val="24"/>
                <w:szCs w:val="24"/>
              </w:rPr>
              <w:t>anaus</w:t>
            </w:r>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genutia</w:t>
            </w:r>
            <w:proofErr w:type="spellEnd"/>
          </w:p>
        </w:tc>
        <w:tc>
          <w:tcPr>
            <w:tcW w:w="1744" w:type="dxa"/>
          </w:tcPr>
          <w:p w14:paraId="5B6E62F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Striped tiger</w:t>
            </w:r>
          </w:p>
        </w:tc>
        <w:tc>
          <w:tcPr>
            <w:tcW w:w="1526" w:type="dxa"/>
          </w:tcPr>
          <w:p w14:paraId="34D84AB8"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Nymphalidae</w:t>
            </w:r>
            <w:proofErr w:type="spellEnd"/>
          </w:p>
        </w:tc>
        <w:tc>
          <w:tcPr>
            <w:tcW w:w="1266" w:type="dxa"/>
          </w:tcPr>
          <w:p w14:paraId="68B7414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7" w:type="dxa"/>
          </w:tcPr>
          <w:p w14:paraId="594FD86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672D7CD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571B68B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2A321010" w14:textId="77777777" w:rsidTr="00FE151F">
        <w:tc>
          <w:tcPr>
            <w:tcW w:w="2127" w:type="dxa"/>
          </w:tcPr>
          <w:p w14:paraId="374988C4"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 xml:space="preserve">Tirumala </w:t>
            </w:r>
            <w:proofErr w:type="spellStart"/>
            <w:r w:rsidRPr="0063580B">
              <w:rPr>
                <w:rFonts w:ascii="Times New Roman" w:hAnsi="Times New Roman" w:cs="Times New Roman"/>
                <w:i/>
                <w:iCs/>
                <w:sz w:val="24"/>
                <w:szCs w:val="24"/>
              </w:rPr>
              <w:t>limniace</w:t>
            </w:r>
            <w:proofErr w:type="spellEnd"/>
          </w:p>
        </w:tc>
        <w:tc>
          <w:tcPr>
            <w:tcW w:w="1744" w:type="dxa"/>
          </w:tcPr>
          <w:p w14:paraId="1B108BB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Blue tiger</w:t>
            </w:r>
          </w:p>
        </w:tc>
        <w:tc>
          <w:tcPr>
            <w:tcW w:w="1526" w:type="dxa"/>
          </w:tcPr>
          <w:p w14:paraId="64CBB986"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Nymphalidae</w:t>
            </w:r>
            <w:proofErr w:type="spellEnd"/>
          </w:p>
        </w:tc>
        <w:tc>
          <w:tcPr>
            <w:tcW w:w="1266" w:type="dxa"/>
          </w:tcPr>
          <w:p w14:paraId="76993AA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5</w:t>
            </w:r>
          </w:p>
        </w:tc>
        <w:tc>
          <w:tcPr>
            <w:tcW w:w="1417" w:type="dxa"/>
          </w:tcPr>
          <w:p w14:paraId="6F6CAF0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8" w:type="dxa"/>
          </w:tcPr>
          <w:p w14:paraId="3783719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48A983C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VC</w:t>
            </w:r>
          </w:p>
        </w:tc>
      </w:tr>
      <w:tr w:rsidR="00E11A00" w:rsidRPr="008A0733" w14:paraId="44F7BDDE" w14:textId="77777777" w:rsidTr="00FE151F">
        <w:tc>
          <w:tcPr>
            <w:tcW w:w="2127" w:type="dxa"/>
          </w:tcPr>
          <w:p w14:paraId="5D9EFF51"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Euploea</w:t>
            </w:r>
            <w:proofErr w:type="spellEnd"/>
            <w:r w:rsidRPr="0063580B">
              <w:rPr>
                <w:rFonts w:ascii="Times New Roman" w:hAnsi="Times New Roman" w:cs="Times New Roman"/>
                <w:i/>
                <w:iCs/>
                <w:sz w:val="24"/>
                <w:szCs w:val="24"/>
              </w:rPr>
              <w:t xml:space="preserve"> core</w:t>
            </w:r>
          </w:p>
        </w:tc>
        <w:tc>
          <w:tcPr>
            <w:tcW w:w="1744" w:type="dxa"/>
          </w:tcPr>
          <w:p w14:paraId="37B5A78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crow</w:t>
            </w:r>
          </w:p>
        </w:tc>
        <w:tc>
          <w:tcPr>
            <w:tcW w:w="1526" w:type="dxa"/>
          </w:tcPr>
          <w:p w14:paraId="4EE8F5D4"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Nymphalidae</w:t>
            </w:r>
            <w:proofErr w:type="spellEnd"/>
          </w:p>
        </w:tc>
        <w:tc>
          <w:tcPr>
            <w:tcW w:w="1266" w:type="dxa"/>
          </w:tcPr>
          <w:p w14:paraId="5A2BB5A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18</w:t>
            </w:r>
          </w:p>
        </w:tc>
        <w:tc>
          <w:tcPr>
            <w:tcW w:w="1417" w:type="dxa"/>
          </w:tcPr>
          <w:p w14:paraId="59E4E09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3C891D0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732A9DE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VC</w:t>
            </w:r>
          </w:p>
        </w:tc>
      </w:tr>
      <w:tr w:rsidR="00E11A00" w:rsidRPr="008A0733" w14:paraId="5B7A85F0" w14:textId="77777777" w:rsidTr="00FE151F">
        <w:trPr>
          <w:trHeight w:val="740"/>
        </w:trPr>
        <w:tc>
          <w:tcPr>
            <w:tcW w:w="2127" w:type="dxa"/>
          </w:tcPr>
          <w:p w14:paraId="6F3BD4AC"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Melanitis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leda</w:t>
            </w:r>
            <w:proofErr w:type="spellEnd"/>
          </w:p>
        </w:tc>
        <w:tc>
          <w:tcPr>
            <w:tcW w:w="1744" w:type="dxa"/>
          </w:tcPr>
          <w:p w14:paraId="655AC15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evening</w:t>
            </w:r>
          </w:p>
        </w:tc>
        <w:tc>
          <w:tcPr>
            <w:tcW w:w="1526" w:type="dxa"/>
          </w:tcPr>
          <w:p w14:paraId="65B743EC"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Nymphalidae</w:t>
            </w:r>
            <w:proofErr w:type="spellEnd"/>
          </w:p>
        </w:tc>
        <w:tc>
          <w:tcPr>
            <w:tcW w:w="1266" w:type="dxa"/>
          </w:tcPr>
          <w:p w14:paraId="42B5AC7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4EA65B7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5F100FA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0635DD6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45A0F5E8" w14:textId="77777777" w:rsidTr="00FE151F">
        <w:tc>
          <w:tcPr>
            <w:tcW w:w="2127" w:type="dxa"/>
          </w:tcPr>
          <w:p w14:paraId="06712EC5"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lastRenderedPageBreak/>
              <w:t xml:space="preserve">Ariadne </w:t>
            </w:r>
            <w:proofErr w:type="spellStart"/>
            <w:r w:rsidRPr="0063580B">
              <w:rPr>
                <w:rFonts w:ascii="Times New Roman" w:hAnsi="Times New Roman" w:cs="Times New Roman"/>
                <w:i/>
                <w:iCs/>
                <w:sz w:val="24"/>
                <w:szCs w:val="24"/>
              </w:rPr>
              <w:t>merione</w:t>
            </w:r>
            <w:proofErr w:type="spellEnd"/>
          </w:p>
        </w:tc>
        <w:tc>
          <w:tcPr>
            <w:tcW w:w="1744" w:type="dxa"/>
          </w:tcPr>
          <w:p w14:paraId="3F1BE23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castor</w:t>
            </w:r>
          </w:p>
        </w:tc>
        <w:tc>
          <w:tcPr>
            <w:tcW w:w="1526" w:type="dxa"/>
          </w:tcPr>
          <w:p w14:paraId="2BC2C0C9"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Nymphalidae</w:t>
            </w:r>
            <w:proofErr w:type="spellEnd"/>
          </w:p>
        </w:tc>
        <w:tc>
          <w:tcPr>
            <w:tcW w:w="1266" w:type="dxa"/>
          </w:tcPr>
          <w:p w14:paraId="696AA03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7" w:type="dxa"/>
          </w:tcPr>
          <w:p w14:paraId="3A90EC2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64C0079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35EFA53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43FC1F41" w14:textId="77777777" w:rsidTr="00FE151F">
        <w:tc>
          <w:tcPr>
            <w:tcW w:w="2127" w:type="dxa"/>
          </w:tcPr>
          <w:p w14:paraId="4B06AC75"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Byblia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ilithyia</w:t>
            </w:r>
            <w:proofErr w:type="spellEnd"/>
          </w:p>
        </w:tc>
        <w:tc>
          <w:tcPr>
            <w:tcW w:w="1744" w:type="dxa"/>
          </w:tcPr>
          <w:p w14:paraId="5A12E2E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The joker</w:t>
            </w:r>
          </w:p>
        </w:tc>
        <w:tc>
          <w:tcPr>
            <w:tcW w:w="1526" w:type="dxa"/>
          </w:tcPr>
          <w:p w14:paraId="2197FFC1"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Nymphalidae</w:t>
            </w:r>
            <w:proofErr w:type="spellEnd"/>
          </w:p>
        </w:tc>
        <w:tc>
          <w:tcPr>
            <w:tcW w:w="1266" w:type="dxa"/>
          </w:tcPr>
          <w:p w14:paraId="5F3B534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01F76FB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0C848E0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544A5DC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77AA9BA9" w14:textId="77777777" w:rsidTr="00FE151F">
        <w:tc>
          <w:tcPr>
            <w:tcW w:w="2127" w:type="dxa"/>
          </w:tcPr>
          <w:p w14:paraId="3A47E338"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Hypolimnas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bolina</w:t>
            </w:r>
            <w:proofErr w:type="spellEnd"/>
          </w:p>
        </w:tc>
        <w:tc>
          <w:tcPr>
            <w:tcW w:w="1744" w:type="dxa"/>
          </w:tcPr>
          <w:p w14:paraId="72E4B6A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Great egg fly</w:t>
            </w:r>
          </w:p>
        </w:tc>
        <w:tc>
          <w:tcPr>
            <w:tcW w:w="1526" w:type="dxa"/>
          </w:tcPr>
          <w:p w14:paraId="4B411B29"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Nymphalidae</w:t>
            </w:r>
            <w:proofErr w:type="spellEnd"/>
          </w:p>
        </w:tc>
        <w:tc>
          <w:tcPr>
            <w:tcW w:w="1266" w:type="dxa"/>
          </w:tcPr>
          <w:p w14:paraId="1BBBC7B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0DEA815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786FCA3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 M, PM,</w:t>
            </w:r>
          </w:p>
        </w:tc>
        <w:tc>
          <w:tcPr>
            <w:tcW w:w="1275" w:type="dxa"/>
          </w:tcPr>
          <w:p w14:paraId="73AE100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244A627E" w14:textId="77777777" w:rsidTr="00FE151F">
        <w:tc>
          <w:tcPr>
            <w:tcW w:w="2127" w:type="dxa"/>
          </w:tcPr>
          <w:p w14:paraId="6722939C"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Acrea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terpsicore</w:t>
            </w:r>
            <w:proofErr w:type="spellEnd"/>
          </w:p>
        </w:tc>
        <w:tc>
          <w:tcPr>
            <w:tcW w:w="1744" w:type="dxa"/>
          </w:tcPr>
          <w:p w14:paraId="3485B33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Tawny coaster</w:t>
            </w:r>
          </w:p>
        </w:tc>
        <w:tc>
          <w:tcPr>
            <w:tcW w:w="1526" w:type="dxa"/>
          </w:tcPr>
          <w:p w14:paraId="083851BF"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Nymphalidae</w:t>
            </w:r>
            <w:proofErr w:type="spellEnd"/>
          </w:p>
        </w:tc>
        <w:tc>
          <w:tcPr>
            <w:tcW w:w="1266" w:type="dxa"/>
          </w:tcPr>
          <w:p w14:paraId="73A4B1E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16</w:t>
            </w:r>
          </w:p>
        </w:tc>
        <w:tc>
          <w:tcPr>
            <w:tcW w:w="1417" w:type="dxa"/>
          </w:tcPr>
          <w:p w14:paraId="104AAB0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12</w:t>
            </w:r>
          </w:p>
        </w:tc>
        <w:tc>
          <w:tcPr>
            <w:tcW w:w="1418" w:type="dxa"/>
          </w:tcPr>
          <w:p w14:paraId="1B8F6AB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67FE5D3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VC</w:t>
            </w:r>
          </w:p>
        </w:tc>
      </w:tr>
      <w:tr w:rsidR="00E11A00" w:rsidRPr="008A0733" w14:paraId="0396A374" w14:textId="77777777" w:rsidTr="00FE151F">
        <w:tc>
          <w:tcPr>
            <w:tcW w:w="2127" w:type="dxa"/>
          </w:tcPr>
          <w:p w14:paraId="54B14401"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 xml:space="preserve">Ariadne </w:t>
            </w:r>
            <w:proofErr w:type="spellStart"/>
            <w:r w:rsidRPr="0063580B">
              <w:rPr>
                <w:rFonts w:ascii="Times New Roman" w:hAnsi="Times New Roman" w:cs="Times New Roman"/>
                <w:i/>
                <w:iCs/>
                <w:sz w:val="24"/>
                <w:szCs w:val="24"/>
              </w:rPr>
              <w:t>merione</w:t>
            </w:r>
            <w:proofErr w:type="spellEnd"/>
          </w:p>
        </w:tc>
        <w:tc>
          <w:tcPr>
            <w:tcW w:w="1744" w:type="dxa"/>
          </w:tcPr>
          <w:p w14:paraId="2F8AB81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castor</w:t>
            </w:r>
          </w:p>
        </w:tc>
        <w:tc>
          <w:tcPr>
            <w:tcW w:w="1526" w:type="dxa"/>
          </w:tcPr>
          <w:p w14:paraId="77C579D6"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Nymphalidae</w:t>
            </w:r>
            <w:proofErr w:type="spellEnd"/>
          </w:p>
        </w:tc>
        <w:tc>
          <w:tcPr>
            <w:tcW w:w="1266" w:type="dxa"/>
          </w:tcPr>
          <w:p w14:paraId="6DDFF00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7" w:type="dxa"/>
          </w:tcPr>
          <w:p w14:paraId="4307AB3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1840F84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0F81DA0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2A23A69C" w14:textId="77777777" w:rsidTr="00FE151F">
        <w:tc>
          <w:tcPr>
            <w:tcW w:w="2127" w:type="dxa"/>
          </w:tcPr>
          <w:p w14:paraId="4509493F"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Byblia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ilythia</w:t>
            </w:r>
            <w:proofErr w:type="spellEnd"/>
          </w:p>
        </w:tc>
        <w:tc>
          <w:tcPr>
            <w:tcW w:w="1744" w:type="dxa"/>
          </w:tcPr>
          <w:p w14:paraId="104BC0E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The joker</w:t>
            </w:r>
          </w:p>
        </w:tc>
        <w:tc>
          <w:tcPr>
            <w:tcW w:w="1526" w:type="dxa"/>
          </w:tcPr>
          <w:p w14:paraId="4533BDD9"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Nymphalidae</w:t>
            </w:r>
            <w:proofErr w:type="spellEnd"/>
          </w:p>
        </w:tc>
        <w:tc>
          <w:tcPr>
            <w:tcW w:w="1266" w:type="dxa"/>
          </w:tcPr>
          <w:p w14:paraId="6D07118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7" w:type="dxa"/>
          </w:tcPr>
          <w:p w14:paraId="4339921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12A628A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0B71DC7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386AB79C" w14:textId="77777777" w:rsidTr="00FE151F">
        <w:tc>
          <w:tcPr>
            <w:tcW w:w="2127" w:type="dxa"/>
          </w:tcPr>
          <w:p w14:paraId="34BB7F4C"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Melanitis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leda</w:t>
            </w:r>
            <w:proofErr w:type="spellEnd"/>
          </w:p>
        </w:tc>
        <w:tc>
          <w:tcPr>
            <w:tcW w:w="1744" w:type="dxa"/>
          </w:tcPr>
          <w:p w14:paraId="180F4B2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evening</w:t>
            </w:r>
          </w:p>
        </w:tc>
        <w:tc>
          <w:tcPr>
            <w:tcW w:w="1526" w:type="dxa"/>
          </w:tcPr>
          <w:p w14:paraId="1DC3922E"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Nymphalidae</w:t>
            </w:r>
            <w:proofErr w:type="spellEnd"/>
          </w:p>
        </w:tc>
        <w:tc>
          <w:tcPr>
            <w:tcW w:w="1266" w:type="dxa"/>
          </w:tcPr>
          <w:p w14:paraId="72CBB53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7" w:type="dxa"/>
          </w:tcPr>
          <w:p w14:paraId="0BF3FC4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2A2164C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5E247A0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67B318EA" w14:textId="77777777" w:rsidTr="00FE151F">
        <w:tc>
          <w:tcPr>
            <w:tcW w:w="2127" w:type="dxa"/>
          </w:tcPr>
          <w:p w14:paraId="7112BDAD"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Junonia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almana</w:t>
            </w:r>
            <w:proofErr w:type="spellEnd"/>
          </w:p>
        </w:tc>
        <w:tc>
          <w:tcPr>
            <w:tcW w:w="1744" w:type="dxa"/>
          </w:tcPr>
          <w:p w14:paraId="7703862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Peacock pansy</w:t>
            </w:r>
          </w:p>
        </w:tc>
        <w:tc>
          <w:tcPr>
            <w:tcW w:w="1526" w:type="dxa"/>
          </w:tcPr>
          <w:p w14:paraId="5D3EDDE3"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Nymphalidae</w:t>
            </w:r>
            <w:proofErr w:type="spellEnd"/>
          </w:p>
        </w:tc>
        <w:tc>
          <w:tcPr>
            <w:tcW w:w="1266" w:type="dxa"/>
          </w:tcPr>
          <w:p w14:paraId="4FD3253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7" w:type="dxa"/>
          </w:tcPr>
          <w:p w14:paraId="724730A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30216A2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0CF32A8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559ABDC0" w14:textId="77777777" w:rsidTr="00FE151F">
        <w:tc>
          <w:tcPr>
            <w:tcW w:w="2127" w:type="dxa"/>
          </w:tcPr>
          <w:p w14:paraId="5CCFB8B9"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J</w:t>
            </w:r>
            <w:r>
              <w:rPr>
                <w:rFonts w:ascii="Times New Roman" w:hAnsi="Times New Roman" w:cs="Times New Roman"/>
                <w:i/>
                <w:iCs/>
                <w:sz w:val="24"/>
                <w:szCs w:val="24"/>
              </w:rPr>
              <w:t>unonia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hierta</w:t>
            </w:r>
            <w:proofErr w:type="spellEnd"/>
          </w:p>
        </w:tc>
        <w:tc>
          <w:tcPr>
            <w:tcW w:w="1744" w:type="dxa"/>
          </w:tcPr>
          <w:p w14:paraId="27EE8AB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Yellow pansy</w:t>
            </w:r>
          </w:p>
        </w:tc>
        <w:tc>
          <w:tcPr>
            <w:tcW w:w="1526" w:type="dxa"/>
          </w:tcPr>
          <w:p w14:paraId="054D6655"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Nymphalidae</w:t>
            </w:r>
            <w:proofErr w:type="spellEnd"/>
          </w:p>
        </w:tc>
        <w:tc>
          <w:tcPr>
            <w:tcW w:w="1266" w:type="dxa"/>
          </w:tcPr>
          <w:p w14:paraId="055B6D0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7" w:type="dxa"/>
          </w:tcPr>
          <w:p w14:paraId="1F73389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224F649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5AD26C8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LC</w:t>
            </w:r>
          </w:p>
        </w:tc>
      </w:tr>
      <w:tr w:rsidR="00E11A00" w:rsidRPr="008A0733" w14:paraId="2A7304B2" w14:textId="77777777" w:rsidTr="00FE151F">
        <w:tc>
          <w:tcPr>
            <w:tcW w:w="2127" w:type="dxa"/>
          </w:tcPr>
          <w:p w14:paraId="2C6E63DD"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Hypolimnas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missipus</w:t>
            </w:r>
            <w:proofErr w:type="spellEnd"/>
          </w:p>
        </w:tc>
        <w:tc>
          <w:tcPr>
            <w:tcW w:w="1744" w:type="dxa"/>
          </w:tcPr>
          <w:p w14:paraId="21F9EB7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Danaid egg fly</w:t>
            </w:r>
          </w:p>
        </w:tc>
        <w:tc>
          <w:tcPr>
            <w:tcW w:w="1526" w:type="dxa"/>
          </w:tcPr>
          <w:p w14:paraId="0BCA96A3"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Nymphalidae</w:t>
            </w:r>
            <w:proofErr w:type="spellEnd"/>
          </w:p>
        </w:tc>
        <w:tc>
          <w:tcPr>
            <w:tcW w:w="1266" w:type="dxa"/>
          </w:tcPr>
          <w:p w14:paraId="7601A85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38A48D4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1BCD2ED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2989E71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70DFA721" w14:textId="77777777" w:rsidTr="00FE151F">
        <w:tc>
          <w:tcPr>
            <w:tcW w:w="2127" w:type="dxa"/>
          </w:tcPr>
          <w:p w14:paraId="1987E201"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Phalantha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phalantha</w:t>
            </w:r>
            <w:proofErr w:type="spellEnd"/>
          </w:p>
        </w:tc>
        <w:tc>
          <w:tcPr>
            <w:tcW w:w="1744" w:type="dxa"/>
          </w:tcPr>
          <w:p w14:paraId="0CF602D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leopard</w:t>
            </w:r>
          </w:p>
        </w:tc>
        <w:tc>
          <w:tcPr>
            <w:tcW w:w="1526" w:type="dxa"/>
          </w:tcPr>
          <w:p w14:paraId="54D736E9"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Nymphalidae</w:t>
            </w:r>
            <w:proofErr w:type="spellEnd"/>
          </w:p>
        </w:tc>
        <w:tc>
          <w:tcPr>
            <w:tcW w:w="1266" w:type="dxa"/>
          </w:tcPr>
          <w:p w14:paraId="5F6275D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417" w:type="dxa"/>
          </w:tcPr>
          <w:p w14:paraId="5F4E9F5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6644240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 M, PM,</w:t>
            </w:r>
          </w:p>
        </w:tc>
        <w:tc>
          <w:tcPr>
            <w:tcW w:w="1275" w:type="dxa"/>
          </w:tcPr>
          <w:p w14:paraId="5F26DC5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087D2AA1" w14:textId="77777777" w:rsidTr="00FE151F">
        <w:tc>
          <w:tcPr>
            <w:tcW w:w="2127" w:type="dxa"/>
          </w:tcPr>
          <w:p w14:paraId="4F1B9FAA"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Junoniaorithiya</w:t>
            </w:r>
            <w:proofErr w:type="spellEnd"/>
          </w:p>
        </w:tc>
        <w:tc>
          <w:tcPr>
            <w:tcW w:w="1744" w:type="dxa"/>
          </w:tcPr>
          <w:p w14:paraId="71C90E3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Blue pansy</w:t>
            </w:r>
          </w:p>
        </w:tc>
        <w:tc>
          <w:tcPr>
            <w:tcW w:w="1526" w:type="dxa"/>
          </w:tcPr>
          <w:p w14:paraId="4932CBBD"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Nymphalidae</w:t>
            </w:r>
            <w:proofErr w:type="spellEnd"/>
          </w:p>
        </w:tc>
        <w:tc>
          <w:tcPr>
            <w:tcW w:w="1266" w:type="dxa"/>
          </w:tcPr>
          <w:p w14:paraId="3CBEEC6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7" w:type="dxa"/>
          </w:tcPr>
          <w:p w14:paraId="037FDDA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5B65EB0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w:t>
            </w:r>
          </w:p>
        </w:tc>
        <w:tc>
          <w:tcPr>
            <w:tcW w:w="1275" w:type="dxa"/>
          </w:tcPr>
          <w:p w14:paraId="6FF7978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5A25C00D" w14:textId="77777777" w:rsidTr="00FE151F">
        <w:tc>
          <w:tcPr>
            <w:tcW w:w="2127" w:type="dxa"/>
          </w:tcPr>
          <w:p w14:paraId="44D91D75"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Junonialemonias</w:t>
            </w:r>
            <w:proofErr w:type="spellEnd"/>
          </w:p>
        </w:tc>
        <w:tc>
          <w:tcPr>
            <w:tcW w:w="1744" w:type="dxa"/>
          </w:tcPr>
          <w:p w14:paraId="584BE97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Lemon pansy</w:t>
            </w:r>
          </w:p>
        </w:tc>
        <w:tc>
          <w:tcPr>
            <w:tcW w:w="1526" w:type="dxa"/>
          </w:tcPr>
          <w:p w14:paraId="734883DF"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Nymphalidae</w:t>
            </w:r>
            <w:proofErr w:type="spellEnd"/>
          </w:p>
        </w:tc>
        <w:tc>
          <w:tcPr>
            <w:tcW w:w="1266" w:type="dxa"/>
          </w:tcPr>
          <w:p w14:paraId="3FF7F5B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8</w:t>
            </w:r>
          </w:p>
        </w:tc>
        <w:tc>
          <w:tcPr>
            <w:tcW w:w="1417" w:type="dxa"/>
          </w:tcPr>
          <w:p w14:paraId="2699BF4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734AD15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PM, W</w:t>
            </w:r>
          </w:p>
        </w:tc>
        <w:tc>
          <w:tcPr>
            <w:tcW w:w="1275" w:type="dxa"/>
          </w:tcPr>
          <w:p w14:paraId="184CECD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30EEB282" w14:textId="77777777" w:rsidTr="00FE151F">
        <w:tc>
          <w:tcPr>
            <w:tcW w:w="2127" w:type="dxa"/>
          </w:tcPr>
          <w:p w14:paraId="7545A06A"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Ideopsis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juventa</w:t>
            </w:r>
            <w:proofErr w:type="spellEnd"/>
          </w:p>
        </w:tc>
        <w:tc>
          <w:tcPr>
            <w:tcW w:w="1744" w:type="dxa"/>
          </w:tcPr>
          <w:p w14:paraId="0B27FFB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gray glassy tiger</w:t>
            </w:r>
          </w:p>
        </w:tc>
        <w:tc>
          <w:tcPr>
            <w:tcW w:w="1526" w:type="dxa"/>
          </w:tcPr>
          <w:p w14:paraId="1889D70A"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Nymphalidae</w:t>
            </w:r>
            <w:proofErr w:type="spellEnd"/>
          </w:p>
        </w:tc>
        <w:tc>
          <w:tcPr>
            <w:tcW w:w="1266" w:type="dxa"/>
          </w:tcPr>
          <w:p w14:paraId="7B0B600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417" w:type="dxa"/>
          </w:tcPr>
          <w:p w14:paraId="7E6F5AE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110068C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 M, PM</w:t>
            </w:r>
          </w:p>
        </w:tc>
        <w:tc>
          <w:tcPr>
            <w:tcW w:w="1275" w:type="dxa"/>
          </w:tcPr>
          <w:p w14:paraId="57C1628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2B08CA1C" w14:textId="77777777" w:rsidTr="00FE151F">
        <w:tc>
          <w:tcPr>
            <w:tcW w:w="2127" w:type="dxa"/>
          </w:tcPr>
          <w:p w14:paraId="504305A9"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Curetis Thetis</w:t>
            </w:r>
          </w:p>
        </w:tc>
        <w:tc>
          <w:tcPr>
            <w:tcW w:w="1744" w:type="dxa"/>
          </w:tcPr>
          <w:p w14:paraId="363CF57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Oak blue</w:t>
            </w:r>
          </w:p>
        </w:tc>
        <w:tc>
          <w:tcPr>
            <w:tcW w:w="1526" w:type="dxa"/>
          </w:tcPr>
          <w:p w14:paraId="5BA1C499"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Lycaenidae</w:t>
            </w:r>
            <w:proofErr w:type="spellEnd"/>
          </w:p>
        </w:tc>
        <w:tc>
          <w:tcPr>
            <w:tcW w:w="1266" w:type="dxa"/>
          </w:tcPr>
          <w:p w14:paraId="680010C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417" w:type="dxa"/>
          </w:tcPr>
          <w:p w14:paraId="65906B0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7067938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5092CE7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1C510CB6" w14:textId="77777777" w:rsidTr="00FE151F">
        <w:tc>
          <w:tcPr>
            <w:tcW w:w="2127" w:type="dxa"/>
          </w:tcPr>
          <w:p w14:paraId="0B3E6433"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Talicada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nyseus</w:t>
            </w:r>
            <w:proofErr w:type="spellEnd"/>
          </w:p>
        </w:tc>
        <w:tc>
          <w:tcPr>
            <w:tcW w:w="1744" w:type="dxa"/>
          </w:tcPr>
          <w:p w14:paraId="7396ABB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 xml:space="preserve">Red </w:t>
            </w:r>
            <w:proofErr w:type="spellStart"/>
            <w:r w:rsidRPr="008A0733">
              <w:rPr>
                <w:rFonts w:ascii="Times New Roman" w:hAnsi="Times New Roman" w:cs="Times New Roman"/>
                <w:sz w:val="24"/>
                <w:szCs w:val="24"/>
              </w:rPr>
              <w:t>pierrot</w:t>
            </w:r>
            <w:proofErr w:type="spellEnd"/>
          </w:p>
        </w:tc>
        <w:tc>
          <w:tcPr>
            <w:tcW w:w="1526" w:type="dxa"/>
          </w:tcPr>
          <w:p w14:paraId="7645F48D"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Lycaenidae</w:t>
            </w:r>
            <w:proofErr w:type="spellEnd"/>
          </w:p>
        </w:tc>
        <w:tc>
          <w:tcPr>
            <w:tcW w:w="1266" w:type="dxa"/>
          </w:tcPr>
          <w:p w14:paraId="74C3AF3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1226DEA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783778C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0320CC7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VR</w:t>
            </w:r>
          </w:p>
        </w:tc>
      </w:tr>
      <w:tr w:rsidR="00E11A00" w:rsidRPr="008A0733" w14:paraId="2DD9486E" w14:textId="77777777" w:rsidTr="00FE151F">
        <w:tc>
          <w:tcPr>
            <w:tcW w:w="2127" w:type="dxa"/>
          </w:tcPr>
          <w:p w14:paraId="6C6151EC"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Euchrysops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Cnejus</w:t>
            </w:r>
            <w:proofErr w:type="spellEnd"/>
          </w:p>
        </w:tc>
        <w:tc>
          <w:tcPr>
            <w:tcW w:w="1744" w:type="dxa"/>
          </w:tcPr>
          <w:p w14:paraId="6C90B73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Indian cupid</w:t>
            </w:r>
          </w:p>
        </w:tc>
        <w:tc>
          <w:tcPr>
            <w:tcW w:w="1526" w:type="dxa"/>
          </w:tcPr>
          <w:p w14:paraId="06D22CE0"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Lycaenidae</w:t>
            </w:r>
            <w:proofErr w:type="spellEnd"/>
          </w:p>
        </w:tc>
        <w:tc>
          <w:tcPr>
            <w:tcW w:w="1266" w:type="dxa"/>
          </w:tcPr>
          <w:p w14:paraId="48104A2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33F92CD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8" w:type="dxa"/>
          </w:tcPr>
          <w:p w14:paraId="7939B47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35CDA90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242EE7F7" w14:textId="77777777" w:rsidTr="00FE151F">
        <w:tc>
          <w:tcPr>
            <w:tcW w:w="2127" w:type="dxa"/>
          </w:tcPr>
          <w:p w14:paraId="03BC7F3A"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Castalius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rosimon</w:t>
            </w:r>
            <w:proofErr w:type="spellEnd"/>
          </w:p>
        </w:tc>
        <w:tc>
          <w:tcPr>
            <w:tcW w:w="1744" w:type="dxa"/>
          </w:tcPr>
          <w:p w14:paraId="716990A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 xml:space="preserve">Common </w:t>
            </w:r>
            <w:proofErr w:type="spellStart"/>
            <w:r w:rsidRPr="008A0733">
              <w:rPr>
                <w:rFonts w:ascii="Times New Roman" w:hAnsi="Times New Roman" w:cs="Times New Roman"/>
                <w:sz w:val="24"/>
                <w:szCs w:val="24"/>
              </w:rPr>
              <w:t>pierrot</w:t>
            </w:r>
            <w:proofErr w:type="spellEnd"/>
          </w:p>
        </w:tc>
        <w:tc>
          <w:tcPr>
            <w:tcW w:w="1526" w:type="dxa"/>
          </w:tcPr>
          <w:p w14:paraId="79E087C0"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Lycaenidae</w:t>
            </w:r>
            <w:proofErr w:type="spellEnd"/>
          </w:p>
        </w:tc>
        <w:tc>
          <w:tcPr>
            <w:tcW w:w="1266" w:type="dxa"/>
          </w:tcPr>
          <w:p w14:paraId="35C4CC7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59E47A2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2D2ECEE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77C38E1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VR</w:t>
            </w:r>
          </w:p>
        </w:tc>
      </w:tr>
      <w:tr w:rsidR="00E11A00" w:rsidRPr="008A0733" w14:paraId="43B45FCE" w14:textId="77777777" w:rsidTr="00FE151F">
        <w:tc>
          <w:tcPr>
            <w:tcW w:w="2127" w:type="dxa"/>
          </w:tcPr>
          <w:p w14:paraId="3685BFE1"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Tarucus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nara</w:t>
            </w:r>
            <w:proofErr w:type="spellEnd"/>
          </w:p>
        </w:tc>
        <w:tc>
          <w:tcPr>
            <w:tcW w:w="1744" w:type="dxa"/>
          </w:tcPr>
          <w:p w14:paraId="441EE9B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 xml:space="preserve">Rounded </w:t>
            </w:r>
            <w:proofErr w:type="spellStart"/>
            <w:r w:rsidRPr="008A0733">
              <w:rPr>
                <w:rFonts w:ascii="Times New Roman" w:hAnsi="Times New Roman" w:cs="Times New Roman"/>
                <w:sz w:val="24"/>
                <w:szCs w:val="24"/>
              </w:rPr>
              <w:t>pierrot</w:t>
            </w:r>
            <w:proofErr w:type="spellEnd"/>
          </w:p>
        </w:tc>
        <w:tc>
          <w:tcPr>
            <w:tcW w:w="1526" w:type="dxa"/>
          </w:tcPr>
          <w:p w14:paraId="70F8D630"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Lycaenidae</w:t>
            </w:r>
            <w:proofErr w:type="spellEnd"/>
          </w:p>
        </w:tc>
        <w:tc>
          <w:tcPr>
            <w:tcW w:w="1266" w:type="dxa"/>
          </w:tcPr>
          <w:p w14:paraId="153DDEE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7" w:type="dxa"/>
          </w:tcPr>
          <w:p w14:paraId="019E351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2D678B0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784D2C9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7C09BB67" w14:textId="77777777" w:rsidTr="00FE151F">
        <w:tc>
          <w:tcPr>
            <w:tcW w:w="2127" w:type="dxa"/>
          </w:tcPr>
          <w:p w14:paraId="79CC33E1"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Zizeeriakarsandra</w:t>
            </w:r>
            <w:proofErr w:type="spellEnd"/>
          </w:p>
        </w:tc>
        <w:tc>
          <w:tcPr>
            <w:tcW w:w="1744" w:type="dxa"/>
          </w:tcPr>
          <w:p w14:paraId="29EF3AF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Dark grass blue</w:t>
            </w:r>
          </w:p>
        </w:tc>
        <w:tc>
          <w:tcPr>
            <w:tcW w:w="1526" w:type="dxa"/>
          </w:tcPr>
          <w:p w14:paraId="59B61C3A"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Lycaenidae</w:t>
            </w:r>
            <w:proofErr w:type="spellEnd"/>
          </w:p>
        </w:tc>
        <w:tc>
          <w:tcPr>
            <w:tcW w:w="1266" w:type="dxa"/>
          </w:tcPr>
          <w:p w14:paraId="3A65B8A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417" w:type="dxa"/>
          </w:tcPr>
          <w:p w14:paraId="6B68F75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5</w:t>
            </w:r>
          </w:p>
        </w:tc>
        <w:tc>
          <w:tcPr>
            <w:tcW w:w="1418" w:type="dxa"/>
          </w:tcPr>
          <w:p w14:paraId="34E5B24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 M, PM, W</w:t>
            </w:r>
          </w:p>
        </w:tc>
        <w:tc>
          <w:tcPr>
            <w:tcW w:w="1275" w:type="dxa"/>
          </w:tcPr>
          <w:p w14:paraId="6AF60AD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r>
      <w:tr w:rsidR="00E11A00" w:rsidRPr="008A0733" w14:paraId="3B42BA39" w14:textId="77777777" w:rsidTr="00FE151F">
        <w:tc>
          <w:tcPr>
            <w:tcW w:w="2127" w:type="dxa"/>
          </w:tcPr>
          <w:p w14:paraId="1C6769B6"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Spindasisvulcanus</w:t>
            </w:r>
            <w:proofErr w:type="spellEnd"/>
          </w:p>
        </w:tc>
        <w:tc>
          <w:tcPr>
            <w:tcW w:w="1744" w:type="dxa"/>
          </w:tcPr>
          <w:p w14:paraId="464F385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 xml:space="preserve">Common </w:t>
            </w:r>
          </w:p>
        </w:tc>
        <w:tc>
          <w:tcPr>
            <w:tcW w:w="1526" w:type="dxa"/>
          </w:tcPr>
          <w:p w14:paraId="68325266"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Lycaenidae</w:t>
            </w:r>
            <w:proofErr w:type="spellEnd"/>
          </w:p>
        </w:tc>
        <w:tc>
          <w:tcPr>
            <w:tcW w:w="1266" w:type="dxa"/>
          </w:tcPr>
          <w:p w14:paraId="6D90149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4B735A5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235CD7B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3BCCCF8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r>
      <w:tr w:rsidR="00E11A00" w:rsidRPr="008A0733" w14:paraId="34B47932" w14:textId="77777777" w:rsidTr="00FE151F">
        <w:tc>
          <w:tcPr>
            <w:tcW w:w="2127" w:type="dxa"/>
          </w:tcPr>
          <w:p w14:paraId="09EEF56D"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Prosotasdubiosa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indica</w:t>
            </w:r>
            <w:proofErr w:type="spellEnd"/>
          </w:p>
        </w:tc>
        <w:tc>
          <w:tcPr>
            <w:tcW w:w="1744" w:type="dxa"/>
          </w:tcPr>
          <w:p w14:paraId="2F4A0C7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Tailless lime blue</w:t>
            </w:r>
          </w:p>
        </w:tc>
        <w:tc>
          <w:tcPr>
            <w:tcW w:w="1526" w:type="dxa"/>
          </w:tcPr>
          <w:p w14:paraId="46CD4870"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Lycaenidae</w:t>
            </w:r>
            <w:proofErr w:type="spellEnd"/>
          </w:p>
        </w:tc>
        <w:tc>
          <w:tcPr>
            <w:tcW w:w="1266" w:type="dxa"/>
          </w:tcPr>
          <w:p w14:paraId="4C60B94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7" w:type="dxa"/>
          </w:tcPr>
          <w:p w14:paraId="35B14C7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6DCF190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3CFF999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05AAC6A9" w14:textId="77777777" w:rsidTr="00FE151F">
        <w:tc>
          <w:tcPr>
            <w:tcW w:w="2127" w:type="dxa"/>
          </w:tcPr>
          <w:p w14:paraId="0A9A3B40"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Chilades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pandava</w:t>
            </w:r>
            <w:proofErr w:type="spellEnd"/>
          </w:p>
        </w:tc>
        <w:tc>
          <w:tcPr>
            <w:tcW w:w="1744" w:type="dxa"/>
          </w:tcPr>
          <w:p w14:paraId="59DFAFA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Plains cupid</w:t>
            </w:r>
          </w:p>
        </w:tc>
        <w:tc>
          <w:tcPr>
            <w:tcW w:w="1526" w:type="dxa"/>
          </w:tcPr>
          <w:p w14:paraId="7563B792"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Lycaenidae</w:t>
            </w:r>
            <w:proofErr w:type="spellEnd"/>
          </w:p>
        </w:tc>
        <w:tc>
          <w:tcPr>
            <w:tcW w:w="1266" w:type="dxa"/>
          </w:tcPr>
          <w:p w14:paraId="0D86449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7301312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0FC6E9F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5D0AE2C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3FFA5864" w14:textId="77777777" w:rsidTr="00FE151F">
        <w:tc>
          <w:tcPr>
            <w:tcW w:w="2127" w:type="dxa"/>
          </w:tcPr>
          <w:p w14:paraId="0393F71F"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Chilades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lajus</w:t>
            </w:r>
            <w:proofErr w:type="spellEnd"/>
          </w:p>
        </w:tc>
        <w:tc>
          <w:tcPr>
            <w:tcW w:w="1744" w:type="dxa"/>
          </w:tcPr>
          <w:p w14:paraId="5E7C1CC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Lime blue</w:t>
            </w:r>
          </w:p>
        </w:tc>
        <w:tc>
          <w:tcPr>
            <w:tcW w:w="1526" w:type="dxa"/>
          </w:tcPr>
          <w:p w14:paraId="5A69DBAF"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Lycaenidae</w:t>
            </w:r>
            <w:proofErr w:type="spellEnd"/>
          </w:p>
        </w:tc>
        <w:tc>
          <w:tcPr>
            <w:tcW w:w="1266" w:type="dxa"/>
          </w:tcPr>
          <w:p w14:paraId="2A1DA20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7" w:type="dxa"/>
          </w:tcPr>
          <w:p w14:paraId="4DDE2ED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5FB742A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1484A6A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508DC399" w14:textId="77777777" w:rsidTr="00FE151F">
        <w:tc>
          <w:tcPr>
            <w:tcW w:w="2127" w:type="dxa"/>
          </w:tcPr>
          <w:p w14:paraId="021DDA9C"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Rathinda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amor</w:t>
            </w:r>
            <w:proofErr w:type="spellEnd"/>
          </w:p>
        </w:tc>
        <w:tc>
          <w:tcPr>
            <w:tcW w:w="1744" w:type="dxa"/>
          </w:tcPr>
          <w:p w14:paraId="4E5843D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Monkey puzzle</w:t>
            </w:r>
          </w:p>
        </w:tc>
        <w:tc>
          <w:tcPr>
            <w:tcW w:w="1526" w:type="dxa"/>
          </w:tcPr>
          <w:p w14:paraId="2B2ED57D"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Lycaenidae</w:t>
            </w:r>
            <w:proofErr w:type="spellEnd"/>
          </w:p>
        </w:tc>
        <w:tc>
          <w:tcPr>
            <w:tcW w:w="1266" w:type="dxa"/>
          </w:tcPr>
          <w:p w14:paraId="3EC0F31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0B3B0C5B" w14:textId="77777777" w:rsidR="00E11A00" w:rsidRPr="008A0733" w:rsidRDefault="00E11A00" w:rsidP="00FE151F">
            <w:pPr>
              <w:jc w:val="both"/>
              <w:rPr>
                <w:rFonts w:ascii="Times New Roman" w:hAnsi="Times New Roman" w:cs="Times New Roman"/>
                <w:sz w:val="24"/>
                <w:szCs w:val="24"/>
              </w:rPr>
            </w:pPr>
          </w:p>
        </w:tc>
        <w:tc>
          <w:tcPr>
            <w:tcW w:w="1418" w:type="dxa"/>
          </w:tcPr>
          <w:p w14:paraId="7355C5B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3C8EE25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VR</w:t>
            </w:r>
          </w:p>
        </w:tc>
      </w:tr>
      <w:tr w:rsidR="00E11A00" w:rsidRPr="008A0733" w14:paraId="57AC5D32" w14:textId="77777777" w:rsidTr="00FE151F">
        <w:tc>
          <w:tcPr>
            <w:tcW w:w="2127" w:type="dxa"/>
          </w:tcPr>
          <w:p w14:paraId="6995B3EC"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Borbo</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cinnara</w:t>
            </w:r>
            <w:proofErr w:type="spellEnd"/>
          </w:p>
        </w:tc>
        <w:tc>
          <w:tcPr>
            <w:tcW w:w="1744" w:type="dxa"/>
          </w:tcPr>
          <w:p w14:paraId="2F2461C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 xml:space="preserve">Rice swift </w:t>
            </w:r>
          </w:p>
        </w:tc>
        <w:tc>
          <w:tcPr>
            <w:tcW w:w="1526" w:type="dxa"/>
          </w:tcPr>
          <w:p w14:paraId="21C8624B"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Hesperiidae</w:t>
            </w:r>
            <w:proofErr w:type="spellEnd"/>
          </w:p>
        </w:tc>
        <w:tc>
          <w:tcPr>
            <w:tcW w:w="1266" w:type="dxa"/>
          </w:tcPr>
          <w:p w14:paraId="1F6F9DE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7" w:type="dxa"/>
          </w:tcPr>
          <w:p w14:paraId="18098BC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8" w:type="dxa"/>
          </w:tcPr>
          <w:p w14:paraId="4143F12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w:t>
            </w:r>
          </w:p>
        </w:tc>
        <w:tc>
          <w:tcPr>
            <w:tcW w:w="1275" w:type="dxa"/>
          </w:tcPr>
          <w:p w14:paraId="6686AD1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3B7B2707" w14:textId="77777777" w:rsidTr="00FE151F">
        <w:tc>
          <w:tcPr>
            <w:tcW w:w="2127" w:type="dxa"/>
          </w:tcPr>
          <w:p w14:paraId="0A802654"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Hasorachromus</w:t>
            </w:r>
            <w:proofErr w:type="spellEnd"/>
          </w:p>
        </w:tc>
        <w:tc>
          <w:tcPr>
            <w:tcW w:w="1744" w:type="dxa"/>
          </w:tcPr>
          <w:p w14:paraId="714B0BD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banded awl</w:t>
            </w:r>
          </w:p>
        </w:tc>
        <w:tc>
          <w:tcPr>
            <w:tcW w:w="1526" w:type="dxa"/>
          </w:tcPr>
          <w:p w14:paraId="671291E5"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Hesperiidae</w:t>
            </w:r>
            <w:proofErr w:type="spellEnd"/>
          </w:p>
        </w:tc>
        <w:tc>
          <w:tcPr>
            <w:tcW w:w="1266" w:type="dxa"/>
          </w:tcPr>
          <w:p w14:paraId="4E73E70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4F7262B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7241CD4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w:t>
            </w:r>
          </w:p>
        </w:tc>
        <w:tc>
          <w:tcPr>
            <w:tcW w:w="1275" w:type="dxa"/>
          </w:tcPr>
          <w:p w14:paraId="616D5C4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73BA15D0" w14:textId="77777777" w:rsidTr="00FE151F">
        <w:tc>
          <w:tcPr>
            <w:tcW w:w="2127" w:type="dxa"/>
          </w:tcPr>
          <w:p w14:paraId="7E9519B2"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 xml:space="preserve">Pelopidas </w:t>
            </w:r>
            <w:proofErr w:type="spellStart"/>
            <w:r w:rsidRPr="0063580B">
              <w:rPr>
                <w:rFonts w:ascii="Times New Roman" w:hAnsi="Times New Roman" w:cs="Times New Roman"/>
                <w:i/>
                <w:iCs/>
                <w:sz w:val="24"/>
                <w:szCs w:val="24"/>
              </w:rPr>
              <w:t>mathias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Fabricius</w:t>
            </w:r>
            <w:proofErr w:type="spellEnd"/>
            <w:r w:rsidRPr="0063580B">
              <w:rPr>
                <w:rFonts w:ascii="Times New Roman" w:hAnsi="Times New Roman" w:cs="Times New Roman"/>
                <w:i/>
                <w:iCs/>
                <w:sz w:val="24"/>
                <w:szCs w:val="24"/>
              </w:rPr>
              <w:t>)</w:t>
            </w:r>
          </w:p>
        </w:tc>
        <w:tc>
          <w:tcPr>
            <w:tcW w:w="1744" w:type="dxa"/>
          </w:tcPr>
          <w:p w14:paraId="3907BFE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Small branded swift</w:t>
            </w:r>
          </w:p>
        </w:tc>
        <w:tc>
          <w:tcPr>
            <w:tcW w:w="1526" w:type="dxa"/>
          </w:tcPr>
          <w:p w14:paraId="795A76C1"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Hesperiidae</w:t>
            </w:r>
            <w:proofErr w:type="spellEnd"/>
          </w:p>
        </w:tc>
        <w:tc>
          <w:tcPr>
            <w:tcW w:w="1266" w:type="dxa"/>
          </w:tcPr>
          <w:p w14:paraId="1E8AC8E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7" w:type="dxa"/>
          </w:tcPr>
          <w:p w14:paraId="4D49B98E" w14:textId="77777777" w:rsidR="00E11A00" w:rsidRPr="008A0733" w:rsidRDefault="00E11A00" w:rsidP="00FE151F">
            <w:pPr>
              <w:jc w:val="both"/>
              <w:rPr>
                <w:rFonts w:ascii="Times New Roman" w:hAnsi="Times New Roman" w:cs="Times New Roman"/>
              </w:rPr>
            </w:pPr>
            <w:r w:rsidRPr="008A0733">
              <w:rPr>
                <w:rFonts w:ascii="Times New Roman" w:hAnsi="Times New Roman" w:cs="Times New Roman"/>
              </w:rPr>
              <w:t>0</w:t>
            </w:r>
          </w:p>
        </w:tc>
        <w:tc>
          <w:tcPr>
            <w:tcW w:w="1418" w:type="dxa"/>
          </w:tcPr>
          <w:p w14:paraId="2060578D" w14:textId="77777777" w:rsidR="00E11A00" w:rsidRPr="0018152A" w:rsidRDefault="00E11A00" w:rsidP="00FE151F">
            <w:pPr>
              <w:jc w:val="both"/>
              <w:rPr>
                <w:rFonts w:ascii="Times New Roman" w:hAnsi="Times New Roman" w:cs="Times New Roman"/>
                <w:sz w:val="24"/>
                <w:szCs w:val="24"/>
              </w:rPr>
            </w:pPr>
            <w:r w:rsidRPr="0018152A">
              <w:rPr>
                <w:rFonts w:ascii="Times New Roman" w:hAnsi="Times New Roman" w:cs="Times New Roman"/>
                <w:sz w:val="24"/>
                <w:szCs w:val="24"/>
              </w:rPr>
              <w:t>PM</w:t>
            </w:r>
          </w:p>
        </w:tc>
        <w:tc>
          <w:tcPr>
            <w:tcW w:w="1275" w:type="dxa"/>
          </w:tcPr>
          <w:p w14:paraId="2B0B835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bl>
    <w:p w14:paraId="44E3C6C5" w14:textId="2CB978F2" w:rsidR="00E11A00" w:rsidRPr="00C306C7" w:rsidRDefault="00773E42" w:rsidP="00E11A00">
      <w:pPr>
        <w:spacing w:after="0" w:line="480" w:lineRule="auto"/>
        <w:jc w:val="both"/>
        <w:rPr>
          <w:ins w:id="43" w:author="Author"/>
          <w:rFonts w:ascii="Times New Roman" w:hAnsi="Times New Roman" w:cs="Times New Roman"/>
          <w:sz w:val="16"/>
          <w:szCs w:val="16"/>
          <w:rPrChange w:id="44" w:author="Author">
            <w:rPr>
              <w:ins w:id="45" w:author="Author"/>
              <w:rFonts w:ascii="Times New Roman" w:hAnsi="Times New Roman" w:cs="Times New Roman"/>
              <w:sz w:val="24"/>
              <w:szCs w:val="24"/>
            </w:rPr>
          </w:rPrChange>
        </w:rPr>
      </w:pPr>
      <w:ins w:id="46" w:author="Author">
        <w:r w:rsidRPr="00C306C7">
          <w:rPr>
            <w:rFonts w:ascii="Times New Roman" w:hAnsi="Times New Roman" w:cs="Times New Roman"/>
            <w:sz w:val="16"/>
            <w:szCs w:val="16"/>
            <w:rPrChange w:id="47" w:author="Author">
              <w:rPr>
                <w:rFonts w:ascii="Times New Roman" w:hAnsi="Times New Roman" w:cs="Times New Roman"/>
                <w:sz w:val="24"/>
                <w:szCs w:val="24"/>
              </w:rPr>
            </w:rPrChange>
          </w:rPr>
          <w:t>*M - monsoon season, PM - post-monsoon season, …</w:t>
        </w:r>
        <w:proofErr w:type="gramStart"/>
        <w:r w:rsidRPr="00C306C7">
          <w:rPr>
            <w:rFonts w:ascii="Times New Roman" w:hAnsi="Times New Roman" w:cs="Times New Roman"/>
            <w:sz w:val="16"/>
            <w:szCs w:val="16"/>
            <w:rPrChange w:id="48" w:author="Author">
              <w:rPr>
                <w:rFonts w:ascii="Times New Roman" w:hAnsi="Times New Roman" w:cs="Times New Roman"/>
                <w:sz w:val="24"/>
                <w:szCs w:val="24"/>
              </w:rPr>
            </w:rPrChange>
          </w:rPr>
          <w:t>…..</w:t>
        </w:r>
        <w:proofErr w:type="gramEnd"/>
      </w:ins>
    </w:p>
    <w:p w14:paraId="385F06C3" w14:textId="5F2D2D55" w:rsidR="00773E42" w:rsidRPr="00C306C7" w:rsidRDefault="00773E42" w:rsidP="00E11A00">
      <w:pPr>
        <w:spacing w:after="0" w:line="480" w:lineRule="auto"/>
        <w:jc w:val="both"/>
        <w:rPr>
          <w:rFonts w:ascii="Times New Roman" w:hAnsi="Times New Roman" w:cs="Times New Roman"/>
          <w:sz w:val="16"/>
          <w:szCs w:val="16"/>
          <w:rPrChange w:id="49" w:author="Author">
            <w:rPr>
              <w:rFonts w:ascii="Times New Roman" w:hAnsi="Times New Roman" w:cs="Times New Roman"/>
              <w:sz w:val="24"/>
              <w:szCs w:val="24"/>
            </w:rPr>
          </w:rPrChange>
        </w:rPr>
      </w:pPr>
      <w:ins w:id="50" w:author="Author">
        <w:r w:rsidRPr="00C306C7">
          <w:rPr>
            <w:rFonts w:ascii="Times New Roman" w:hAnsi="Times New Roman" w:cs="Times New Roman"/>
            <w:sz w:val="16"/>
            <w:szCs w:val="16"/>
            <w:rPrChange w:id="51" w:author="Author">
              <w:rPr>
                <w:rFonts w:ascii="Times New Roman" w:hAnsi="Times New Roman" w:cs="Times New Roman"/>
                <w:sz w:val="24"/>
                <w:szCs w:val="24"/>
              </w:rPr>
            </w:rPrChange>
          </w:rPr>
          <w:t>**</w:t>
        </w:r>
      </w:ins>
    </w:p>
    <w:p w14:paraId="714D574B" w14:textId="77777777" w:rsidR="00E11A00" w:rsidRPr="00B32A96" w:rsidRDefault="00E11A00" w:rsidP="00E11A00">
      <w:pPr>
        <w:spacing w:after="0" w:line="480" w:lineRule="auto"/>
        <w:jc w:val="both"/>
        <w:rPr>
          <w:rFonts w:ascii="Times New Roman" w:hAnsi="Times New Roman" w:cs="Times New Roman"/>
          <w:b/>
          <w:bCs/>
          <w:sz w:val="24"/>
          <w:szCs w:val="24"/>
        </w:rPr>
      </w:pPr>
      <w:r w:rsidRPr="00B32A96">
        <w:rPr>
          <w:rFonts w:ascii="Times New Roman" w:hAnsi="Times New Roman" w:cs="Times New Roman"/>
          <w:b/>
          <w:bCs/>
          <w:sz w:val="24"/>
          <w:szCs w:val="24"/>
        </w:rPr>
        <w:t>Table No. 2 Butterfly composition and distribution across families in Kadapa District Habitat</w:t>
      </w:r>
    </w:p>
    <w:tbl>
      <w:tblPr>
        <w:tblStyle w:val="TableGrid"/>
        <w:tblW w:w="0" w:type="auto"/>
        <w:tblLook w:val="04A0" w:firstRow="1" w:lastRow="0" w:firstColumn="1" w:lastColumn="0" w:noHBand="0" w:noVBand="1"/>
      </w:tblPr>
      <w:tblGrid>
        <w:gridCol w:w="1870"/>
        <w:gridCol w:w="1870"/>
        <w:gridCol w:w="1870"/>
        <w:gridCol w:w="1870"/>
        <w:gridCol w:w="1870"/>
      </w:tblGrid>
      <w:tr w:rsidR="00E11A00" w:rsidRPr="008A0733" w14:paraId="29B352D4" w14:textId="77777777" w:rsidTr="00FE151F">
        <w:tc>
          <w:tcPr>
            <w:tcW w:w="1870" w:type="dxa"/>
          </w:tcPr>
          <w:p w14:paraId="3F1ACF62" w14:textId="77777777" w:rsidR="00E11A00" w:rsidRPr="00B32A96" w:rsidRDefault="00E11A00" w:rsidP="00FE151F">
            <w:pPr>
              <w:jc w:val="both"/>
              <w:rPr>
                <w:rFonts w:ascii="Times New Roman" w:hAnsi="Times New Roman" w:cs="Times New Roman"/>
                <w:b/>
                <w:bCs/>
                <w:sz w:val="24"/>
                <w:szCs w:val="24"/>
              </w:rPr>
            </w:pPr>
            <w:r w:rsidRPr="00B32A96">
              <w:rPr>
                <w:rFonts w:ascii="Times New Roman" w:hAnsi="Times New Roman" w:cs="Times New Roman"/>
                <w:b/>
                <w:bCs/>
                <w:sz w:val="24"/>
                <w:szCs w:val="24"/>
              </w:rPr>
              <w:t>Family name</w:t>
            </w:r>
          </w:p>
        </w:tc>
        <w:tc>
          <w:tcPr>
            <w:tcW w:w="1870" w:type="dxa"/>
          </w:tcPr>
          <w:p w14:paraId="0292B540" w14:textId="77777777" w:rsidR="00E11A00" w:rsidRPr="00B32A96" w:rsidRDefault="00E11A00" w:rsidP="00FE151F">
            <w:pPr>
              <w:jc w:val="both"/>
              <w:rPr>
                <w:rFonts w:ascii="Times New Roman" w:hAnsi="Times New Roman" w:cs="Times New Roman"/>
                <w:b/>
                <w:bCs/>
                <w:sz w:val="24"/>
                <w:szCs w:val="24"/>
              </w:rPr>
            </w:pPr>
            <w:r w:rsidRPr="00B32A96">
              <w:rPr>
                <w:rFonts w:ascii="Times New Roman" w:hAnsi="Times New Roman" w:cs="Times New Roman"/>
                <w:b/>
                <w:bCs/>
                <w:sz w:val="24"/>
                <w:szCs w:val="24"/>
              </w:rPr>
              <w:t xml:space="preserve">Number of </w:t>
            </w:r>
            <w:r w:rsidRPr="00B32A96">
              <w:rPr>
                <w:rFonts w:ascii="Times New Roman" w:hAnsi="Times New Roman" w:cs="Times New Roman"/>
                <w:b/>
                <w:bCs/>
                <w:sz w:val="24"/>
                <w:szCs w:val="24"/>
              </w:rPr>
              <w:lastRenderedPageBreak/>
              <w:t>species</w:t>
            </w:r>
          </w:p>
        </w:tc>
        <w:tc>
          <w:tcPr>
            <w:tcW w:w="1870" w:type="dxa"/>
          </w:tcPr>
          <w:p w14:paraId="51401923" w14:textId="77777777" w:rsidR="00E11A00" w:rsidRPr="00B32A96" w:rsidRDefault="00E11A00" w:rsidP="00FE151F">
            <w:pPr>
              <w:jc w:val="both"/>
              <w:rPr>
                <w:rFonts w:ascii="Times New Roman" w:hAnsi="Times New Roman" w:cs="Times New Roman"/>
                <w:b/>
                <w:bCs/>
                <w:sz w:val="24"/>
                <w:szCs w:val="24"/>
              </w:rPr>
            </w:pPr>
            <w:r w:rsidRPr="00B32A96">
              <w:rPr>
                <w:rFonts w:ascii="Times New Roman" w:hAnsi="Times New Roman" w:cs="Times New Roman"/>
                <w:b/>
                <w:bCs/>
                <w:sz w:val="24"/>
                <w:szCs w:val="24"/>
              </w:rPr>
              <w:lastRenderedPageBreak/>
              <w:t>Percentage %</w:t>
            </w:r>
          </w:p>
        </w:tc>
        <w:tc>
          <w:tcPr>
            <w:tcW w:w="1870" w:type="dxa"/>
          </w:tcPr>
          <w:p w14:paraId="23113919" w14:textId="77777777" w:rsidR="00E11A00" w:rsidRPr="00B32A96" w:rsidRDefault="00E11A00" w:rsidP="00FE151F">
            <w:pPr>
              <w:jc w:val="both"/>
              <w:rPr>
                <w:rFonts w:ascii="Times New Roman" w:hAnsi="Times New Roman" w:cs="Times New Roman"/>
                <w:b/>
                <w:bCs/>
                <w:sz w:val="24"/>
                <w:szCs w:val="24"/>
              </w:rPr>
            </w:pPr>
            <w:r w:rsidRPr="00B32A96">
              <w:rPr>
                <w:rFonts w:ascii="Times New Roman" w:hAnsi="Times New Roman" w:cs="Times New Roman"/>
                <w:b/>
                <w:bCs/>
                <w:sz w:val="24"/>
                <w:szCs w:val="24"/>
              </w:rPr>
              <w:t xml:space="preserve">Number of </w:t>
            </w:r>
            <w:r w:rsidRPr="00B32A96">
              <w:rPr>
                <w:rFonts w:ascii="Times New Roman" w:hAnsi="Times New Roman" w:cs="Times New Roman"/>
                <w:b/>
                <w:bCs/>
                <w:sz w:val="24"/>
                <w:szCs w:val="24"/>
              </w:rPr>
              <w:lastRenderedPageBreak/>
              <w:t>individuals</w:t>
            </w:r>
          </w:p>
        </w:tc>
        <w:tc>
          <w:tcPr>
            <w:tcW w:w="1870" w:type="dxa"/>
          </w:tcPr>
          <w:p w14:paraId="66C83558" w14:textId="77777777" w:rsidR="00E11A00" w:rsidRPr="00B32A96" w:rsidRDefault="00E11A00" w:rsidP="00FE151F">
            <w:pPr>
              <w:jc w:val="both"/>
              <w:rPr>
                <w:rFonts w:ascii="Times New Roman" w:hAnsi="Times New Roman" w:cs="Times New Roman"/>
                <w:b/>
                <w:bCs/>
                <w:sz w:val="24"/>
                <w:szCs w:val="24"/>
              </w:rPr>
            </w:pPr>
            <w:r w:rsidRPr="00B32A96">
              <w:rPr>
                <w:rFonts w:ascii="Times New Roman" w:hAnsi="Times New Roman" w:cs="Times New Roman"/>
                <w:b/>
                <w:bCs/>
                <w:sz w:val="24"/>
                <w:szCs w:val="24"/>
              </w:rPr>
              <w:lastRenderedPageBreak/>
              <w:t>Percentage %</w:t>
            </w:r>
          </w:p>
        </w:tc>
      </w:tr>
      <w:tr w:rsidR="00E11A00" w:rsidRPr="008A0733" w14:paraId="2E5A96BB" w14:textId="77777777" w:rsidTr="00FE151F">
        <w:trPr>
          <w:trHeight w:val="136"/>
        </w:trPr>
        <w:tc>
          <w:tcPr>
            <w:tcW w:w="1870" w:type="dxa"/>
          </w:tcPr>
          <w:p w14:paraId="5F7D4B08"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Papilionid</w:t>
            </w:r>
            <w:r>
              <w:rPr>
                <w:rFonts w:ascii="Times New Roman" w:hAnsi="Times New Roman" w:cs="Times New Roman"/>
                <w:sz w:val="24"/>
                <w:szCs w:val="24"/>
              </w:rPr>
              <w:t>ea</w:t>
            </w:r>
            <w:proofErr w:type="spellEnd"/>
          </w:p>
        </w:tc>
        <w:tc>
          <w:tcPr>
            <w:tcW w:w="1870" w:type="dxa"/>
          </w:tcPr>
          <w:p w14:paraId="64B45EB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12</w:t>
            </w:r>
          </w:p>
        </w:tc>
        <w:tc>
          <w:tcPr>
            <w:tcW w:w="1870" w:type="dxa"/>
          </w:tcPr>
          <w:p w14:paraId="76A1EF5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14.63</w:t>
            </w:r>
          </w:p>
        </w:tc>
        <w:tc>
          <w:tcPr>
            <w:tcW w:w="1870" w:type="dxa"/>
          </w:tcPr>
          <w:p w14:paraId="3D67AF2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59</w:t>
            </w:r>
          </w:p>
        </w:tc>
        <w:tc>
          <w:tcPr>
            <w:tcW w:w="1870" w:type="dxa"/>
          </w:tcPr>
          <w:p w14:paraId="4DB831C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17.77</w:t>
            </w:r>
          </w:p>
        </w:tc>
      </w:tr>
      <w:tr w:rsidR="00E11A00" w:rsidRPr="008A0733" w14:paraId="24C8B965" w14:textId="77777777" w:rsidTr="00FE151F">
        <w:tc>
          <w:tcPr>
            <w:tcW w:w="1870" w:type="dxa"/>
          </w:tcPr>
          <w:p w14:paraId="64554BF0"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Pieridae</w:t>
            </w:r>
            <w:proofErr w:type="spellEnd"/>
          </w:p>
        </w:tc>
        <w:tc>
          <w:tcPr>
            <w:tcW w:w="1870" w:type="dxa"/>
          </w:tcPr>
          <w:p w14:paraId="374F256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24</w:t>
            </w:r>
          </w:p>
        </w:tc>
        <w:tc>
          <w:tcPr>
            <w:tcW w:w="1870" w:type="dxa"/>
          </w:tcPr>
          <w:p w14:paraId="7259E95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29.26</w:t>
            </w:r>
          </w:p>
        </w:tc>
        <w:tc>
          <w:tcPr>
            <w:tcW w:w="1870" w:type="dxa"/>
          </w:tcPr>
          <w:p w14:paraId="7E5A303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102</w:t>
            </w:r>
          </w:p>
        </w:tc>
        <w:tc>
          <w:tcPr>
            <w:tcW w:w="1870" w:type="dxa"/>
          </w:tcPr>
          <w:p w14:paraId="64F84DA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r>
              <w:rPr>
                <w:rFonts w:ascii="Times New Roman" w:hAnsi="Times New Roman" w:cs="Times New Roman"/>
                <w:sz w:val="24"/>
                <w:szCs w:val="24"/>
              </w:rPr>
              <w:t>0</w:t>
            </w:r>
            <w:r w:rsidRPr="008A0733">
              <w:rPr>
                <w:rFonts w:ascii="Times New Roman" w:hAnsi="Times New Roman" w:cs="Times New Roman"/>
                <w:sz w:val="24"/>
                <w:szCs w:val="24"/>
              </w:rPr>
              <w:t>.72</w:t>
            </w:r>
          </w:p>
        </w:tc>
      </w:tr>
      <w:tr w:rsidR="00E11A00" w:rsidRPr="008A0733" w14:paraId="52CDB375" w14:textId="77777777" w:rsidTr="00FE151F">
        <w:tc>
          <w:tcPr>
            <w:tcW w:w="1870" w:type="dxa"/>
          </w:tcPr>
          <w:p w14:paraId="437D1F79"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Nymphalidae</w:t>
            </w:r>
            <w:proofErr w:type="spellEnd"/>
          </w:p>
        </w:tc>
        <w:tc>
          <w:tcPr>
            <w:tcW w:w="1870" w:type="dxa"/>
          </w:tcPr>
          <w:p w14:paraId="322D3F3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27</w:t>
            </w:r>
          </w:p>
        </w:tc>
        <w:tc>
          <w:tcPr>
            <w:tcW w:w="1870" w:type="dxa"/>
          </w:tcPr>
          <w:p w14:paraId="0CE0290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32.92</w:t>
            </w:r>
          </w:p>
        </w:tc>
        <w:tc>
          <w:tcPr>
            <w:tcW w:w="1870" w:type="dxa"/>
          </w:tcPr>
          <w:p w14:paraId="0E91F26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126</w:t>
            </w:r>
          </w:p>
        </w:tc>
        <w:tc>
          <w:tcPr>
            <w:tcW w:w="1870" w:type="dxa"/>
          </w:tcPr>
          <w:p w14:paraId="100CB6C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37.95</w:t>
            </w:r>
          </w:p>
        </w:tc>
      </w:tr>
      <w:tr w:rsidR="00E11A00" w:rsidRPr="008A0733" w14:paraId="6C21C68B" w14:textId="77777777" w:rsidTr="00FE151F">
        <w:tc>
          <w:tcPr>
            <w:tcW w:w="1870" w:type="dxa"/>
          </w:tcPr>
          <w:p w14:paraId="386A794E"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Lycaenidae</w:t>
            </w:r>
            <w:proofErr w:type="spellEnd"/>
          </w:p>
        </w:tc>
        <w:tc>
          <w:tcPr>
            <w:tcW w:w="1870" w:type="dxa"/>
          </w:tcPr>
          <w:p w14:paraId="67BC6B1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15</w:t>
            </w:r>
          </w:p>
        </w:tc>
        <w:tc>
          <w:tcPr>
            <w:tcW w:w="1870" w:type="dxa"/>
          </w:tcPr>
          <w:p w14:paraId="426555A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18.29</w:t>
            </w:r>
          </w:p>
        </w:tc>
        <w:tc>
          <w:tcPr>
            <w:tcW w:w="1870" w:type="dxa"/>
          </w:tcPr>
          <w:p w14:paraId="4494C58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36</w:t>
            </w:r>
          </w:p>
        </w:tc>
        <w:tc>
          <w:tcPr>
            <w:tcW w:w="1870" w:type="dxa"/>
          </w:tcPr>
          <w:p w14:paraId="1A69E92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10.84</w:t>
            </w:r>
          </w:p>
        </w:tc>
      </w:tr>
      <w:tr w:rsidR="00E11A00" w:rsidRPr="008A0733" w14:paraId="06E3AC64" w14:textId="77777777" w:rsidTr="00FE151F">
        <w:tc>
          <w:tcPr>
            <w:tcW w:w="1870" w:type="dxa"/>
          </w:tcPr>
          <w:p w14:paraId="66CAB2BD"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Hesperiidae</w:t>
            </w:r>
            <w:proofErr w:type="spellEnd"/>
          </w:p>
        </w:tc>
        <w:tc>
          <w:tcPr>
            <w:tcW w:w="1870" w:type="dxa"/>
          </w:tcPr>
          <w:p w14:paraId="0937DA6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870" w:type="dxa"/>
          </w:tcPr>
          <w:p w14:paraId="3EC2377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4.87</w:t>
            </w:r>
          </w:p>
        </w:tc>
        <w:tc>
          <w:tcPr>
            <w:tcW w:w="1870" w:type="dxa"/>
          </w:tcPr>
          <w:p w14:paraId="3BD5F9B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9</w:t>
            </w:r>
          </w:p>
        </w:tc>
        <w:tc>
          <w:tcPr>
            <w:tcW w:w="1870" w:type="dxa"/>
          </w:tcPr>
          <w:p w14:paraId="1AD8B6A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2.71</w:t>
            </w:r>
          </w:p>
        </w:tc>
      </w:tr>
      <w:tr w:rsidR="00E11A00" w:rsidRPr="008A0733" w14:paraId="7793D9A7" w14:textId="77777777" w:rsidTr="00FE151F">
        <w:tc>
          <w:tcPr>
            <w:tcW w:w="1870" w:type="dxa"/>
          </w:tcPr>
          <w:p w14:paraId="675920A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Total</w:t>
            </w:r>
          </w:p>
        </w:tc>
        <w:tc>
          <w:tcPr>
            <w:tcW w:w="1870" w:type="dxa"/>
          </w:tcPr>
          <w:p w14:paraId="614602C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82</w:t>
            </w:r>
          </w:p>
        </w:tc>
        <w:tc>
          <w:tcPr>
            <w:tcW w:w="1870" w:type="dxa"/>
          </w:tcPr>
          <w:p w14:paraId="55E565E8" w14:textId="77777777" w:rsidR="00E11A00" w:rsidRPr="008A0733" w:rsidRDefault="00E11A00" w:rsidP="00FE151F">
            <w:pPr>
              <w:jc w:val="both"/>
              <w:rPr>
                <w:rFonts w:ascii="Times New Roman" w:hAnsi="Times New Roman" w:cs="Times New Roman"/>
                <w:sz w:val="24"/>
                <w:szCs w:val="24"/>
              </w:rPr>
            </w:pPr>
          </w:p>
        </w:tc>
        <w:tc>
          <w:tcPr>
            <w:tcW w:w="1870" w:type="dxa"/>
          </w:tcPr>
          <w:p w14:paraId="5C83586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332</w:t>
            </w:r>
          </w:p>
        </w:tc>
        <w:tc>
          <w:tcPr>
            <w:tcW w:w="1870" w:type="dxa"/>
          </w:tcPr>
          <w:p w14:paraId="35E399E6" w14:textId="77777777" w:rsidR="00E11A00" w:rsidRPr="008A0733" w:rsidRDefault="00E11A00" w:rsidP="00FE151F">
            <w:pPr>
              <w:jc w:val="both"/>
              <w:rPr>
                <w:rFonts w:ascii="Times New Roman" w:hAnsi="Times New Roman" w:cs="Times New Roman"/>
                <w:sz w:val="24"/>
                <w:szCs w:val="24"/>
              </w:rPr>
            </w:pPr>
          </w:p>
        </w:tc>
      </w:tr>
    </w:tbl>
    <w:p w14:paraId="7E11D858" w14:textId="77777777" w:rsidR="00E11A00" w:rsidRPr="008A0733" w:rsidRDefault="00E11A00" w:rsidP="00E11A00">
      <w:pPr>
        <w:spacing w:after="0" w:line="480" w:lineRule="auto"/>
        <w:jc w:val="both"/>
        <w:rPr>
          <w:rFonts w:ascii="Times New Roman" w:hAnsi="Times New Roman" w:cs="Times New Roman"/>
          <w:sz w:val="24"/>
          <w:szCs w:val="24"/>
        </w:rPr>
      </w:pPr>
    </w:p>
    <w:p w14:paraId="0DA5B1C4" w14:textId="77777777" w:rsidR="00E11A00" w:rsidRPr="008A0733" w:rsidRDefault="00E11A00" w:rsidP="00E11A00">
      <w:pPr>
        <w:spacing w:after="0" w:line="480" w:lineRule="auto"/>
        <w:jc w:val="both"/>
        <w:rPr>
          <w:rFonts w:ascii="Times New Roman" w:hAnsi="Times New Roman" w:cs="Times New Roman"/>
          <w:sz w:val="24"/>
          <w:szCs w:val="24"/>
        </w:rPr>
      </w:pPr>
      <w:r w:rsidRPr="008A0733">
        <w:rPr>
          <w:rFonts w:ascii="Times New Roman" w:hAnsi="Times New Roman" w:cs="Times New Roman"/>
          <w:noProof/>
          <w:sz w:val="24"/>
          <w:szCs w:val="24"/>
        </w:rPr>
        <w:drawing>
          <wp:inline distT="0" distB="0" distL="0" distR="0" wp14:anchorId="3AD0E434" wp14:editId="7ACF841E">
            <wp:extent cx="5886450" cy="2806700"/>
            <wp:effectExtent l="0" t="0" r="0" b="12700"/>
            <wp:docPr id="20389568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A1612E" w14:textId="27BEE715" w:rsidR="00E11A00" w:rsidRPr="008A0733" w:rsidRDefault="002200D3" w:rsidP="00E11A00">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proofErr w:type="gramStart"/>
      <w:r>
        <w:rPr>
          <w:rFonts w:ascii="Times New Roman" w:hAnsi="Times New Roman" w:cs="Times New Roman"/>
          <w:b/>
          <w:bCs/>
          <w:sz w:val="24"/>
          <w:szCs w:val="24"/>
        </w:rPr>
        <w:t>3 :</w:t>
      </w:r>
      <w:proofErr w:type="gramEnd"/>
      <w:r>
        <w:rPr>
          <w:rFonts w:ascii="Times New Roman" w:hAnsi="Times New Roman" w:cs="Times New Roman"/>
          <w:b/>
          <w:bCs/>
          <w:sz w:val="24"/>
          <w:szCs w:val="24"/>
        </w:rPr>
        <w:t xml:space="preserve"> </w:t>
      </w:r>
      <w:r w:rsidR="00E11A00" w:rsidRPr="008A0733">
        <w:rPr>
          <w:rFonts w:ascii="Times New Roman" w:hAnsi="Times New Roman" w:cs="Times New Roman"/>
          <w:b/>
          <w:bCs/>
          <w:sz w:val="24"/>
          <w:szCs w:val="24"/>
        </w:rPr>
        <w:t xml:space="preserve">The diversity of butterfly families across the </w:t>
      </w:r>
      <w:proofErr w:type="spellStart"/>
      <w:r w:rsidR="00E11A00" w:rsidRPr="008A0733">
        <w:rPr>
          <w:rFonts w:ascii="Times New Roman" w:hAnsi="Times New Roman" w:cs="Times New Roman"/>
          <w:b/>
          <w:bCs/>
          <w:sz w:val="24"/>
          <w:szCs w:val="24"/>
        </w:rPr>
        <w:t>Palakondalu</w:t>
      </w:r>
      <w:proofErr w:type="spellEnd"/>
      <w:r w:rsidR="00E11A00" w:rsidRPr="008A0733">
        <w:rPr>
          <w:rFonts w:ascii="Times New Roman" w:hAnsi="Times New Roman" w:cs="Times New Roman"/>
          <w:b/>
          <w:bCs/>
          <w:sz w:val="24"/>
          <w:szCs w:val="24"/>
        </w:rPr>
        <w:t xml:space="preserve"> and </w:t>
      </w:r>
      <w:proofErr w:type="spellStart"/>
      <w:r w:rsidR="00E11A00" w:rsidRPr="008A0733">
        <w:rPr>
          <w:rFonts w:ascii="Times New Roman" w:hAnsi="Times New Roman" w:cs="Times New Roman"/>
          <w:b/>
          <w:bCs/>
          <w:sz w:val="24"/>
          <w:szCs w:val="24"/>
        </w:rPr>
        <w:t>Tummalapalle</w:t>
      </w:r>
      <w:proofErr w:type="spellEnd"/>
      <w:r w:rsidR="00E11A00" w:rsidRPr="008A0733">
        <w:rPr>
          <w:rFonts w:ascii="Times New Roman" w:hAnsi="Times New Roman" w:cs="Times New Roman"/>
          <w:b/>
          <w:bCs/>
          <w:sz w:val="24"/>
          <w:szCs w:val="24"/>
        </w:rPr>
        <w:t xml:space="preserve"> habitats</w:t>
      </w:r>
    </w:p>
    <w:p w14:paraId="5219E54C" w14:textId="77777777" w:rsidR="00E11A00" w:rsidRPr="002E589C" w:rsidRDefault="00E11A00" w:rsidP="00E11A00">
      <w:pPr>
        <w:spacing w:after="0" w:line="480" w:lineRule="auto"/>
        <w:jc w:val="both"/>
        <w:rPr>
          <w:rFonts w:ascii="Times New Roman" w:hAnsi="Times New Roman" w:cs="Times New Roman"/>
          <w:sz w:val="24"/>
          <w:szCs w:val="24"/>
        </w:rPr>
      </w:pPr>
      <w:r w:rsidRPr="008A0733">
        <w:rPr>
          <w:rFonts w:ascii="Times New Roman" w:hAnsi="Times New Roman" w:cs="Times New Roman"/>
          <w:noProof/>
          <w:sz w:val="24"/>
          <w:szCs w:val="24"/>
        </w:rPr>
        <w:drawing>
          <wp:inline distT="0" distB="0" distL="0" distR="0" wp14:anchorId="060C5BF4" wp14:editId="2330463B">
            <wp:extent cx="5486400" cy="2578100"/>
            <wp:effectExtent l="0" t="0" r="0" b="12700"/>
            <wp:docPr id="58129686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7E684E" w14:textId="5601F9B0" w:rsidR="00E11A00" w:rsidRPr="008A0733" w:rsidRDefault="002200D3" w:rsidP="00E11A00">
      <w:pPr>
        <w:spacing w:after="0" w:line="480" w:lineRule="auto"/>
        <w:jc w:val="center"/>
        <w:rPr>
          <w:rFonts w:ascii="Times New Roman" w:hAnsi="Times New Roman" w:cs="Times New Roman"/>
          <w:b/>
          <w:bCs/>
          <w:sz w:val="24"/>
          <w:szCs w:val="24"/>
        </w:rPr>
      </w:pPr>
      <w:commentRangeStart w:id="52"/>
      <w:r>
        <w:rPr>
          <w:rFonts w:ascii="Times New Roman" w:hAnsi="Times New Roman" w:cs="Times New Roman"/>
          <w:b/>
          <w:bCs/>
          <w:sz w:val="24"/>
          <w:szCs w:val="24"/>
        </w:rPr>
        <w:lastRenderedPageBreak/>
        <w:t xml:space="preserve">Fig </w:t>
      </w:r>
      <w:proofErr w:type="gramStart"/>
      <w:r>
        <w:rPr>
          <w:rFonts w:ascii="Times New Roman" w:hAnsi="Times New Roman" w:cs="Times New Roman"/>
          <w:b/>
          <w:bCs/>
          <w:sz w:val="24"/>
          <w:szCs w:val="24"/>
        </w:rPr>
        <w:t>4 :</w:t>
      </w:r>
      <w:proofErr w:type="gramEnd"/>
      <w:r>
        <w:rPr>
          <w:rFonts w:ascii="Times New Roman" w:hAnsi="Times New Roman" w:cs="Times New Roman"/>
          <w:b/>
          <w:bCs/>
          <w:sz w:val="24"/>
          <w:szCs w:val="24"/>
        </w:rPr>
        <w:t xml:space="preserve"> </w:t>
      </w:r>
      <w:commentRangeEnd w:id="52"/>
      <w:r w:rsidR="009807DE">
        <w:rPr>
          <w:rStyle w:val="CommentReference"/>
        </w:rPr>
        <w:commentReference w:id="52"/>
      </w:r>
      <w:r w:rsidR="00E11A00" w:rsidRPr="008A0733">
        <w:rPr>
          <w:rFonts w:ascii="Times New Roman" w:hAnsi="Times New Roman" w:cs="Times New Roman"/>
          <w:b/>
          <w:bCs/>
          <w:sz w:val="24"/>
          <w:szCs w:val="24"/>
        </w:rPr>
        <w:t xml:space="preserve">The abundance of butterfly families across the </w:t>
      </w:r>
      <w:proofErr w:type="spellStart"/>
      <w:r w:rsidR="00E11A00" w:rsidRPr="008A0733">
        <w:rPr>
          <w:rFonts w:ascii="Times New Roman" w:hAnsi="Times New Roman" w:cs="Times New Roman"/>
          <w:b/>
          <w:bCs/>
          <w:sz w:val="24"/>
          <w:szCs w:val="24"/>
        </w:rPr>
        <w:t>Palakondalu</w:t>
      </w:r>
      <w:proofErr w:type="spellEnd"/>
      <w:r w:rsidR="00E11A00" w:rsidRPr="008A0733">
        <w:rPr>
          <w:rFonts w:ascii="Times New Roman" w:hAnsi="Times New Roman" w:cs="Times New Roman"/>
          <w:b/>
          <w:bCs/>
          <w:sz w:val="24"/>
          <w:szCs w:val="24"/>
        </w:rPr>
        <w:t xml:space="preserve"> and </w:t>
      </w:r>
      <w:proofErr w:type="spellStart"/>
      <w:r w:rsidR="00E11A00" w:rsidRPr="008A0733">
        <w:rPr>
          <w:rFonts w:ascii="Times New Roman" w:hAnsi="Times New Roman" w:cs="Times New Roman"/>
          <w:b/>
          <w:bCs/>
          <w:sz w:val="24"/>
          <w:szCs w:val="24"/>
        </w:rPr>
        <w:t>Tummalapalle</w:t>
      </w:r>
      <w:proofErr w:type="spellEnd"/>
      <w:r w:rsidR="00E11A00" w:rsidRPr="008A0733">
        <w:rPr>
          <w:rFonts w:ascii="Times New Roman" w:hAnsi="Times New Roman" w:cs="Times New Roman"/>
          <w:b/>
          <w:bCs/>
          <w:sz w:val="24"/>
          <w:szCs w:val="24"/>
        </w:rPr>
        <w:t xml:space="preserve"> habitats.</w:t>
      </w:r>
    </w:p>
    <w:p w14:paraId="7A744E0D" w14:textId="77777777" w:rsidR="00E11A00" w:rsidRPr="00C84F07" w:rsidRDefault="00E11A00" w:rsidP="00E11A00">
      <w:pPr>
        <w:spacing w:after="0" w:line="480" w:lineRule="auto"/>
        <w:jc w:val="center"/>
        <w:rPr>
          <w:rFonts w:ascii="Times New Roman" w:hAnsi="Times New Roman" w:cs="Times New Roman"/>
          <w:b/>
          <w:bCs/>
          <w:sz w:val="24"/>
          <w:szCs w:val="24"/>
        </w:rPr>
      </w:pPr>
      <w:r w:rsidRPr="008A0733">
        <w:rPr>
          <w:rFonts w:ascii="Times New Roman" w:hAnsi="Times New Roman" w:cs="Times New Roman"/>
          <w:b/>
          <w:bCs/>
          <w:sz w:val="24"/>
          <w:szCs w:val="24"/>
        </w:rPr>
        <w:t xml:space="preserve">Table No. </w:t>
      </w:r>
      <w:r>
        <w:rPr>
          <w:rFonts w:ascii="Times New Roman" w:hAnsi="Times New Roman" w:cs="Times New Roman"/>
          <w:b/>
          <w:bCs/>
          <w:sz w:val="24"/>
          <w:szCs w:val="24"/>
        </w:rPr>
        <w:t xml:space="preserve">3 </w:t>
      </w:r>
      <w:r w:rsidRPr="008A0733">
        <w:rPr>
          <w:rFonts w:ascii="Times New Roman" w:hAnsi="Times New Roman" w:cs="Times New Roman"/>
          <w:b/>
          <w:bCs/>
          <w:sz w:val="24"/>
          <w:szCs w:val="24"/>
        </w:rPr>
        <w:t>Selected diversity indices of different habitats of Kadapa District.</w:t>
      </w:r>
    </w:p>
    <w:tbl>
      <w:tblPr>
        <w:tblStyle w:val="TableGrid"/>
        <w:tblW w:w="0" w:type="auto"/>
        <w:tblLook w:val="04A0" w:firstRow="1" w:lastRow="0" w:firstColumn="1" w:lastColumn="0" w:noHBand="0" w:noVBand="1"/>
      </w:tblPr>
      <w:tblGrid>
        <w:gridCol w:w="3116"/>
        <w:gridCol w:w="3117"/>
        <w:gridCol w:w="3117"/>
      </w:tblGrid>
      <w:tr w:rsidR="00E11A00" w:rsidRPr="008A0733" w14:paraId="7C33A507" w14:textId="77777777" w:rsidTr="00FE151F">
        <w:tc>
          <w:tcPr>
            <w:tcW w:w="3116" w:type="dxa"/>
          </w:tcPr>
          <w:p w14:paraId="5AE34122" w14:textId="77777777" w:rsidR="00E11A00" w:rsidRPr="008A0733" w:rsidRDefault="00E11A00" w:rsidP="00FE151F">
            <w:pPr>
              <w:spacing w:line="480" w:lineRule="auto"/>
              <w:jc w:val="center"/>
              <w:rPr>
                <w:rFonts w:ascii="Times New Roman" w:hAnsi="Times New Roman" w:cs="Times New Roman"/>
                <w:b/>
                <w:bCs/>
                <w:sz w:val="24"/>
                <w:szCs w:val="24"/>
              </w:rPr>
            </w:pPr>
            <w:r w:rsidRPr="008A0733">
              <w:rPr>
                <w:rFonts w:ascii="Times New Roman" w:hAnsi="Times New Roman" w:cs="Times New Roman"/>
                <w:b/>
                <w:bCs/>
                <w:sz w:val="24"/>
                <w:szCs w:val="24"/>
              </w:rPr>
              <w:t>Diversity indices</w:t>
            </w:r>
          </w:p>
        </w:tc>
        <w:tc>
          <w:tcPr>
            <w:tcW w:w="3117" w:type="dxa"/>
          </w:tcPr>
          <w:p w14:paraId="5B468B4B" w14:textId="77777777" w:rsidR="00E11A00" w:rsidRPr="008A0733" w:rsidRDefault="00E11A00" w:rsidP="00FE151F">
            <w:pPr>
              <w:spacing w:line="480" w:lineRule="auto"/>
              <w:jc w:val="center"/>
              <w:rPr>
                <w:rFonts w:ascii="Times New Roman" w:hAnsi="Times New Roman" w:cs="Times New Roman"/>
                <w:b/>
                <w:bCs/>
                <w:sz w:val="24"/>
                <w:szCs w:val="24"/>
              </w:rPr>
            </w:pPr>
            <w:proofErr w:type="spellStart"/>
            <w:r w:rsidRPr="008A0733">
              <w:rPr>
                <w:rFonts w:ascii="Times New Roman" w:hAnsi="Times New Roman" w:cs="Times New Roman"/>
                <w:b/>
                <w:bCs/>
                <w:sz w:val="24"/>
                <w:szCs w:val="24"/>
              </w:rPr>
              <w:t>Palakondalu</w:t>
            </w:r>
            <w:proofErr w:type="spellEnd"/>
          </w:p>
        </w:tc>
        <w:tc>
          <w:tcPr>
            <w:tcW w:w="3117" w:type="dxa"/>
          </w:tcPr>
          <w:p w14:paraId="3C5AA333" w14:textId="77777777" w:rsidR="00E11A00" w:rsidRPr="008A0733" w:rsidRDefault="00E11A00" w:rsidP="00FE151F">
            <w:pPr>
              <w:spacing w:line="480" w:lineRule="auto"/>
              <w:jc w:val="center"/>
              <w:rPr>
                <w:rFonts w:ascii="Times New Roman" w:hAnsi="Times New Roman" w:cs="Times New Roman"/>
                <w:b/>
                <w:bCs/>
                <w:sz w:val="24"/>
                <w:szCs w:val="24"/>
              </w:rPr>
            </w:pPr>
            <w:proofErr w:type="spellStart"/>
            <w:r w:rsidRPr="008A0733">
              <w:rPr>
                <w:rFonts w:ascii="Times New Roman" w:hAnsi="Times New Roman" w:cs="Times New Roman"/>
                <w:b/>
                <w:bCs/>
                <w:sz w:val="24"/>
                <w:szCs w:val="24"/>
              </w:rPr>
              <w:t>Tummalapalle</w:t>
            </w:r>
            <w:proofErr w:type="spellEnd"/>
          </w:p>
        </w:tc>
      </w:tr>
      <w:tr w:rsidR="00E11A00" w:rsidRPr="008A0733" w14:paraId="5A4CCBFF" w14:textId="77777777" w:rsidTr="00FE151F">
        <w:tc>
          <w:tcPr>
            <w:tcW w:w="3116" w:type="dxa"/>
          </w:tcPr>
          <w:p w14:paraId="644F0503" w14:textId="77777777" w:rsidR="00E11A00" w:rsidRPr="008A0733" w:rsidRDefault="00E11A00" w:rsidP="00FE151F">
            <w:pPr>
              <w:spacing w:line="480" w:lineRule="auto"/>
              <w:jc w:val="center"/>
              <w:rPr>
                <w:rFonts w:ascii="Times New Roman" w:hAnsi="Times New Roman" w:cs="Times New Roman"/>
                <w:b/>
                <w:bCs/>
                <w:sz w:val="24"/>
                <w:szCs w:val="24"/>
              </w:rPr>
            </w:pPr>
            <w:r w:rsidRPr="008A0733">
              <w:rPr>
                <w:rFonts w:ascii="Times New Roman" w:hAnsi="Times New Roman" w:cs="Times New Roman"/>
                <w:b/>
                <w:bCs/>
                <w:sz w:val="24"/>
                <w:szCs w:val="24"/>
              </w:rPr>
              <w:t>Species</w:t>
            </w:r>
          </w:p>
        </w:tc>
        <w:tc>
          <w:tcPr>
            <w:tcW w:w="3117" w:type="dxa"/>
          </w:tcPr>
          <w:p w14:paraId="46802D84"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54</w:t>
            </w:r>
          </w:p>
        </w:tc>
        <w:tc>
          <w:tcPr>
            <w:tcW w:w="3117" w:type="dxa"/>
          </w:tcPr>
          <w:p w14:paraId="3E5EEA3C"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28</w:t>
            </w:r>
          </w:p>
        </w:tc>
      </w:tr>
      <w:tr w:rsidR="00E11A00" w:rsidRPr="008A0733" w14:paraId="5C29749D" w14:textId="77777777" w:rsidTr="00FE151F">
        <w:tc>
          <w:tcPr>
            <w:tcW w:w="3116" w:type="dxa"/>
          </w:tcPr>
          <w:p w14:paraId="4F3AEB6C" w14:textId="77777777" w:rsidR="00E11A00" w:rsidRPr="008A0733" w:rsidRDefault="00E11A00" w:rsidP="00FE151F">
            <w:pPr>
              <w:spacing w:line="480" w:lineRule="auto"/>
              <w:jc w:val="center"/>
              <w:rPr>
                <w:rFonts w:ascii="Times New Roman" w:hAnsi="Times New Roman" w:cs="Times New Roman"/>
                <w:b/>
                <w:bCs/>
                <w:sz w:val="24"/>
                <w:szCs w:val="24"/>
              </w:rPr>
            </w:pPr>
            <w:r w:rsidRPr="008A0733">
              <w:rPr>
                <w:rFonts w:ascii="Times New Roman" w:hAnsi="Times New Roman" w:cs="Times New Roman"/>
                <w:b/>
                <w:bCs/>
                <w:sz w:val="24"/>
                <w:szCs w:val="24"/>
              </w:rPr>
              <w:t>Individuals</w:t>
            </w:r>
          </w:p>
        </w:tc>
        <w:tc>
          <w:tcPr>
            <w:tcW w:w="3117" w:type="dxa"/>
          </w:tcPr>
          <w:p w14:paraId="22667CC1"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235</w:t>
            </w:r>
          </w:p>
        </w:tc>
        <w:tc>
          <w:tcPr>
            <w:tcW w:w="3117" w:type="dxa"/>
          </w:tcPr>
          <w:p w14:paraId="50CCCEE1"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97</w:t>
            </w:r>
          </w:p>
        </w:tc>
      </w:tr>
      <w:tr w:rsidR="00E11A00" w:rsidRPr="008A0733" w14:paraId="24A0CCBC" w14:textId="77777777" w:rsidTr="00FE151F">
        <w:tc>
          <w:tcPr>
            <w:tcW w:w="3116" w:type="dxa"/>
          </w:tcPr>
          <w:p w14:paraId="3D6B93EF" w14:textId="77777777" w:rsidR="00E11A00" w:rsidRPr="008A0733" w:rsidRDefault="00E11A00" w:rsidP="00FE151F">
            <w:pPr>
              <w:spacing w:line="480" w:lineRule="auto"/>
              <w:jc w:val="center"/>
              <w:rPr>
                <w:rFonts w:ascii="Times New Roman" w:hAnsi="Times New Roman" w:cs="Times New Roman"/>
                <w:b/>
                <w:bCs/>
                <w:sz w:val="24"/>
                <w:szCs w:val="24"/>
              </w:rPr>
            </w:pPr>
            <w:r w:rsidRPr="008A0733">
              <w:rPr>
                <w:rFonts w:ascii="Times New Roman" w:hAnsi="Times New Roman" w:cs="Times New Roman"/>
                <w:b/>
                <w:bCs/>
                <w:sz w:val="24"/>
                <w:szCs w:val="24"/>
              </w:rPr>
              <w:t>Simpson_1-D</w:t>
            </w:r>
          </w:p>
        </w:tc>
        <w:tc>
          <w:tcPr>
            <w:tcW w:w="3117" w:type="dxa"/>
          </w:tcPr>
          <w:p w14:paraId="63171D0D"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0.283</w:t>
            </w:r>
          </w:p>
        </w:tc>
        <w:tc>
          <w:tcPr>
            <w:tcW w:w="3117" w:type="dxa"/>
          </w:tcPr>
          <w:p w14:paraId="08C264C7"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0.268</w:t>
            </w:r>
          </w:p>
        </w:tc>
      </w:tr>
      <w:tr w:rsidR="00E11A00" w:rsidRPr="008A0733" w14:paraId="5111F953" w14:textId="77777777" w:rsidTr="00FE151F">
        <w:tc>
          <w:tcPr>
            <w:tcW w:w="3116" w:type="dxa"/>
          </w:tcPr>
          <w:p w14:paraId="47DB02BE" w14:textId="77777777" w:rsidR="00E11A00" w:rsidRPr="008A0733" w:rsidRDefault="00E11A00" w:rsidP="00FE151F">
            <w:pPr>
              <w:spacing w:line="480" w:lineRule="auto"/>
              <w:jc w:val="center"/>
              <w:rPr>
                <w:rFonts w:ascii="Times New Roman" w:hAnsi="Times New Roman" w:cs="Times New Roman"/>
                <w:b/>
                <w:bCs/>
                <w:sz w:val="24"/>
                <w:szCs w:val="24"/>
              </w:rPr>
            </w:pPr>
            <w:proofErr w:type="spellStart"/>
            <w:r w:rsidRPr="008A0733">
              <w:rPr>
                <w:rFonts w:ascii="Times New Roman" w:hAnsi="Times New Roman" w:cs="Times New Roman"/>
                <w:b/>
                <w:bCs/>
                <w:sz w:val="24"/>
                <w:szCs w:val="24"/>
              </w:rPr>
              <w:t>Shannon_H</w:t>
            </w:r>
            <w:proofErr w:type="spellEnd"/>
          </w:p>
        </w:tc>
        <w:tc>
          <w:tcPr>
            <w:tcW w:w="3117" w:type="dxa"/>
          </w:tcPr>
          <w:p w14:paraId="38050093"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1.363</w:t>
            </w:r>
          </w:p>
        </w:tc>
        <w:tc>
          <w:tcPr>
            <w:tcW w:w="3117" w:type="dxa"/>
          </w:tcPr>
          <w:p w14:paraId="32F3E12B"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1.395</w:t>
            </w:r>
          </w:p>
        </w:tc>
      </w:tr>
      <w:tr w:rsidR="00E11A00" w:rsidRPr="008A0733" w14:paraId="304AC07F" w14:textId="77777777" w:rsidTr="00FE151F">
        <w:tc>
          <w:tcPr>
            <w:tcW w:w="3116" w:type="dxa"/>
          </w:tcPr>
          <w:p w14:paraId="3996C2AA" w14:textId="77777777" w:rsidR="00E11A00" w:rsidRPr="008A0733" w:rsidRDefault="00E11A00" w:rsidP="00FE151F">
            <w:pPr>
              <w:spacing w:line="480" w:lineRule="auto"/>
              <w:jc w:val="center"/>
              <w:rPr>
                <w:rFonts w:ascii="Times New Roman" w:hAnsi="Times New Roman" w:cs="Times New Roman"/>
                <w:b/>
                <w:bCs/>
                <w:sz w:val="24"/>
                <w:szCs w:val="24"/>
              </w:rPr>
            </w:pPr>
            <w:proofErr w:type="spellStart"/>
            <w:r w:rsidRPr="008A0733">
              <w:rPr>
                <w:rFonts w:ascii="Times New Roman" w:hAnsi="Times New Roman" w:cs="Times New Roman"/>
                <w:b/>
                <w:bCs/>
                <w:sz w:val="24"/>
                <w:szCs w:val="24"/>
              </w:rPr>
              <w:t>Evenness_e^H</w:t>
            </w:r>
            <w:proofErr w:type="spellEnd"/>
            <w:r w:rsidRPr="008A0733">
              <w:rPr>
                <w:rFonts w:ascii="Times New Roman" w:hAnsi="Times New Roman" w:cs="Times New Roman"/>
                <w:b/>
                <w:bCs/>
                <w:sz w:val="24"/>
                <w:szCs w:val="24"/>
              </w:rPr>
              <w:t>/S</w:t>
            </w:r>
          </w:p>
        </w:tc>
        <w:tc>
          <w:tcPr>
            <w:tcW w:w="3117" w:type="dxa"/>
          </w:tcPr>
          <w:p w14:paraId="67B6C19B"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0.329</w:t>
            </w:r>
          </w:p>
        </w:tc>
        <w:tc>
          <w:tcPr>
            <w:tcW w:w="3117" w:type="dxa"/>
          </w:tcPr>
          <w:p w14:paraId="692E4CF2"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0.377</w:t>
            </w:r>
          </w:p>
        </w:tc>
      </w:tr>
      <w:tr w:rsidR="00E11A00" w:rsidRPr="008A0733" w14:paraId="233E537A" w14:textId="77777777" w:rsidTr="00FE151F">
        <w:tc>
          <w:tcPr>
            <w:tcW w:w="3116" w:type="dxa"/>
          </w:tcPr>
          <w:p w14:paraId="3EC7A725" w14:textId="77777777" w:rsidR="00E11A00" w:rsidRPr="008A0733" w:rsidRDefault="00E11A00" w:rsidP="00FE151F">
            <w:pPr>
              <w:spacing w:line="480" w:lineRule="auto"/>
              <w:jc w:val="center"/>
              <w:rPr>
                <w:rFonts w:ascii="Times New Roman" w:hAnsi="Times New Roman" w:cs="Times New Roman"/>
                <w:b/>
                <w:bCs/>
                <w:sz w:val="24"/>
                <w:szCs w:val="24"/>
              </w:rPr>
            </w:pPr>
            <w:proofErr w:type="spellStart"/>
            <w:r w:rsidRPr="008A0733">
              <w:rPr>
                <w:rFonts w:ascii="Times New Roman" w:hAnsi="Times New Roman" w:cs="Times New Roman"/>
                <w:b/>
                <w:bCs/>
                <w:sz w:val="24"/>
                <w:szCs w:val="24"/>
              </w:rPr>
              <w:t>Margalef</w:t>
            </w:r>
            <w:proofErr w:type="spellEnd"/>
          </w:p>
        </w:tc>
        <w:tc>
          <w:tcPr>
            <w:tcW w:w="3117" w:type="dxa"/>
          </w:tcPr>
          <w:p w14:paraId="0C641C92"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9.90</w:t>
            </w:r>
          </w:p>
        </w:tc>
        <w:tc>
          <w:tcPr>
            <w:tcW w:w="3117" w:type="dxa"/>
          </w:tcPr>
          <w:p w14:paraId="77A8D69E"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5.91</w:t>
            </w:r>
          </w:p>
        </w:tc>
      </w:tr>
      <w:tr w:rsidR="00E11A00" w:rsidRPr="008A0733" w14:paraId="60D288CF" w14:textId="77777777" w:rsidTr="00FE151F">
        <w:tc>
          <w:tcPr>
            <w:tcW w:w="3116" w:type="dxa"/>
          </w:tcPr>
          <w:p w14:paraId="29152E56" w14:textId="77777777" w:rsidR="00E11A00" w:rsidRPr="008A0733" w:rsidRDefault="00E11A00" w:rsidP="00FE151F">
            <w:pPr>
              <w:spacing w:line="480" w:lineRule="auto"/>
              <w:jc w:val="center"/>
              <w:rPr>
                <w:rFonts w:ascii="Times New Roman" w:hAnsi="Times New Roman" w:cs="Times New Roman"/>
                <w:b/>
                <w:bCs/>
                <w:sz w:val="24"/>
                <w:szCs w:val="24"/>
              </w:rPr>
            </w:pPr>
            <w:proofErr w:type="spellStart"/>
            <w:r w:rsidRPr="008A0733">
              <w:rPr>
                <w:rFonts w:ascii="Times New Roman" w:hAnsi="Times New Roman" w:cs="Times New Roman"/>
                <w:b/>
                <w:bCs/>
                <w:sz w:val="24"/>
                <w:szCs w:val="24"/>
              </w:rPr>
              <w:t>Equitability_J</w:t>
            </w:r>
            <w:proofErr w:type="spellEnd"/>
          </w:p>
        </w:tc>
        <w:tc>
          <w:tcPr>
            <w:tcW w:w="3117" w:type="dxa"/>
          </w:tcPr>
          <w:p w14:paraId="2C9F69DE"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0.217</w:t>
            </w:r>
          </w:p>
        </w:tc>
        <w:tc>
          <w:tcPr>
            <w:tcW w:w="3117" w:type="dxa"/>
          </w:tcPr>
          <w:p w14:paraId="7AAD2E34"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0.350</w:t>
            </w:r>
          </w:p>
        </w:tc>
      </w:tr>
      <w:tr w:rsidR="00E11A00" w:rsidRPr="008A0733" w14:paraId="7E6FA2C6" w14:textId="77777777" w:rsidTr="00FE151F">
        <w:tc>
          <w:tcPr>
            <w:tcW w:w="3116" w:type="dxa"/>
          </w:tcPr>
          <w:p w14:paraId="07D75A39" w14:textId="77777777" w:rsidR="00E11A00" w:rsidRPr="008A0733" w:rsidRDefault="00E11A00" w:rsidP="00FE151F">
            <w:pPr>
              <w:spacing w:line="480" w:lineRule="auto"/>
              <w:jc w:val="center"/>
              <w:rPr>
                <w:rFonts w:ascii="Times New Roman" w:hAnsi="Times New Roman" w:cs="Times New Roman"/>
                <w:b/>
                <w:bCs/>
                <w:sz w:val="24"/>
                <w:szCs w:val="24"/>
              </w:rPr>
            </w:pPr>
            <w:proofErr w:type="spellStart"/>
            <w:r w:rsidRPr="008A0733">
              <w:rPr>
                <w:rFonts w:ascii="Times New Roman" w:hAnsi="Times New Roman" w:cs="Times New Roman"/>
                <w:b/>
                <w:bCs/>
                <w:sz w:val="24"/>
                <w:szCs w:val="24"/>
              </w:rPr>
              <w:t>Fisher_alpha</w:t>
            </w:r>
            <w:proofErr w:type="spellEnd"/>
          </w:p>
        </w:tc>
        <w:tc>
          <w:tcPr>
            <w:tcW w:w="3117" w:type="dxa"/>
          </w:tcPr>
          <w:p w14:paraId="6BACFB32"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9.86</w:t>
            </w:r>
          </w:p>
        </w:tc>
        <w:tc>
          <w:tcPr>
            <w:tcW w:w="3117" w:type="dxa"/>
          </w:tcPr>
          <w:p w14:paraId="662D99BC"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5.90</w:t>
            </w:r>
          </w:p>
        </w:tc>
      </w:tr>
    </w:tbl>
    <w:p w14:paraId="1BC49233" w14:textId="77777777" w:rsidR="00E11A00" w:rsidRPr="008A0733" w:rsidRDefault="00E11A00" w:rsidP="00E11A00">
      <w:pPr>
        <w:spacing w:after="0" w:line="480" w:lineRule="auto"/>
        <w:jc w:val="both"/>
        <w:rPr>
          <w:rFonts w:ascii="Times New Roman" w:hAnsi="Times New Roman" w:cs="Times New Roman"/>
          <w:sz w:val="24"/>
          <w:szCs w:val="24"/>
        </w:rPr>
      </w:pPr>
    </w:p>
    <w:p w14:paraId="5F296333" w14:textId="0F0B51CF" w:rsidR="00E11A00" w:rsidRDefault="00E11A00" w:rsidP="00E11A00">
      <w:pPr>
        <w:spacing w:after="0" w:line="480" w:lineRule="auto"/>
        <w:jc w:val="both"/>
        <w:rPr>
          <w:rFonts w:ascii="Times New Roman" w:hAnsi="Times New Roman" w:cs="Times New Roman"/>
          <w:sz w:val="24"/>
          <w:szCs w:val="24"/>
          <w:lang w:val="en-IN"/>
        </w:rPr>
      </w:pPr>
      <w:r w:rsidRPr="008A0733">
        <w:rPr>
          <w:rFonts w:ascii="Times New Roman" w:hAnsi="Times New Roman" w:cs="Times New Roman"/>
          <w:sz w:val="24"/>
          <w:szCs w:val="24"/>
          <w:lang w:val="en-IN"/>
        </w:rPr>
        <w:t xml:space="preserve">The butterfly species and individual biodiversity indices in the two distinct habitats of Kadapa district were computed and are displayed in the </w:t>
      </w:r>
      <w:commentRangeStart w:id="53"/>
      <w:r w:rsidRPr="008A0733">
        <w:rPr>
          <w:rFonts w:ascii="Times New Roman" w:hAnsi="Times New Roman" w:cs="Times New Roman"/>
          <w:sz w:val="24"/>
          <w:szCs w:val="24"/>
          <w:lang w:val="en-IN"/>
        </w:rPr>
        <w:t>table</w:t>
      </w:r>
      <w:commentRangeEnd w:id="53"/>
      <w:r w:rsidR="009E3187">
        <w:rPr>
          <w:rStyle w:val="CommentReference"/>
        </w:rPr>
        <w:commentReference w:id="53"/>
      </w:r>
      <w:r w:rsidRPr="008A0733">
        <w:rPr>
          <w:rFonts w:ascii="Times New Roman" w:hAnsi="Times New Roman" w:cs="Times New Roman"/>
          <w:sz w:val="24"/>
          <w:szCs w:val="24"/>
          <w:lang w:val="en-IN"/>
        </w:rPr>
        <w:t xml:space="preserve">. The </w:t>
      </w:r>
      <w:proofErr w:type="spellStart"/>
      <w:r w:rsidRPr="008A0733">
        <w:rPr>
          <w:rFonts w:ascii="Times New Roman" w:hAnsi="Times New Roman" w:cs="Times New Roman"/>
          <w:sz w:val="24"/>
          <w:szCs w:val="24"/>
          <w:lang w:val="en-IN"/>
        </w:rPr>
        <w:t>Palakondalu</w:t>
      </w:r>
      <w:proofErr w:type="spellEnd"/>
      <w:r w:rsidRPr="008A0733">
        <w:rPr>
          <w:rFonts w:ascii="Times New Roman" w:hAnsi="Times New Roman" w:cs="Times New Roman"/>
          <w:sz w:val="24"/>
          <w:szCs w:val="24"/>
          <w:lang w:val="en-IN"/>
        </w:rPr>
        <w:t xml:space="preserve"> greenery habitat has a higher Simpson diversity index (0.28) than the </w:t>
      </w:r>
      <w:proofErr w:type="spellStart"/>
      <w:r w:rsidRPr="008A0733">
        <w:rPr>
          <w:rFonts w:ascii="Times New Roman" w:hAnsi="Times New Roman" w:cs="Times New Roman"/>
          <w:sz w:val="24"/>
          <w:szCs w:val="24"/>
          <w:lang w:val="en-IN"/>
        </w:rPr>
        <w:t>Tummalapalle</w:t>
      </w:r>
      <w:proofErr w:type="spellEnd"/>
      <w:r w:rsidRPr="008A0733">
        <w:rPr>
          <w:rFonts w:ascii="Times New Roman" w:hAnsi="Times New Roman" w:cs="Times New Roman"/>
          <w:sz w:val="24"/>
          <w:szCs w:val="24"/>
          <w:lang w:val="en-IN"/>
        </w:rPr>
        <w:t xml:space="preserve"> environment (0.26). In comparison to the </w:t>
      </w:r>
      <w:proofErr w:type="spellStart"/>
      <w:r w:rsidRPr="008A0733">
        <w:rPr>
          <w:rFonts w:ascii="Times New Roman" w:hAnsi="Times New Roman" w:cs="Times New Roman"/>
          <w:sz w:val="24"/>
          <w:szCs w:val="24"/>
          <w:lang w:val="en-IN"/>
        </w:rPr>
        <w:t>Tummalapalle</w:t>
      </w:r>
      <w:proofErr w:type="spellEnd"/>
      <w:r w:rsidRPr="008A0733">
        <w:rPr>
          <w:rFonts w:ascii="Times New Roman" w:hAnsi="Times New Roman" w:cs="Times New Roman"/>
          <w:sz w:val="24"/>
          <w:szCs w:val="24"/>
          <w:lang w:val="en-IN"/>
        </w:rPr>
        <w:t xml:space="preserve"> habitat (1.39), the </w:t>
      </w:r>
      <w:proofErr w:type="spellStart"/>
      <w:r w:rsidRPr="008A0733">
        <w:rPr>
          <w:rFonts w:ascii="Times New Roman" w:hAnsi="Times New Roman" w:cs="Times New Roman"/>
          <w:sz w:val="24"/>
          <w:szCs w:val="24"/>
          <w:lang w:val="en-IN"/>
        </w:rPr>
        <w:t>Palakondalu</w:t>
      </w:r>
      <w:proofErr w:type="spellEnd"/>
      <w:r w:rsidRPr="008A0733">
        <w:rPr>
          <w:rFonts w:ascii="Times New Roman" w:hAnsi="Times New Roman" w:cs="Times New Roman"/>
          <w:sz w:val="24"/>
          <w:szCs w:val="24"/>
          <w:lang w:val="en-IN"/>
        </w:rPr>
        <w:t xml:space="preserve"> habitat had a greater evenness index for butterflies (1.36). The </w:t>
      </w:r>
      <w:proofErr w:type="spellStart"/>
      <w:r w:rsidRPr="008A0733">
        <w:rPr>
          <w:rFonts w:ascii="Times New Roman" w:hAnsi="Times New Roman" w:cs="Times New Roman"/>
          <w:sz w:val="24"/>
          <w:szCs w:val="24"/>
          <w:lang w:val="en-IN"/>
        </w:rPr>
        <w:t>Tummalapalle</w:t>
      </w:r>
      <w:proofErr w:type="spellEnd"/>
      <w:r w:rsidRPr="008A0733">
        <w:rPr>
          <w:rFonts w:ascii="Times New Roman" w:hAnsi="Times New Roman" w:cs="Times New Roman"/>
          <w:sz w:val="24"/>
          <w:szCs w:val="24"/>
          <w:lang w:val="en-IN"/>
        </w:rPr>
        <w:t xml:space="preserve"> habitat had the highest evenness and equitability index of butterflies, with 0.37 and 0.35</w:t>
      </w:r>
      <w:del w:id="54" w:author="Author">
        <w:r w:rsidRPr="008A0733" w:rsidDel="003D323B">
          <w:rPr>
            <w:rFonts w:ascii="Times New Roman" w:hAnsi="Times New Roman" w:cs="Times New Roman"/>
            <w:sz w:val="24"/>
            <w:szCs w:val="24"/>
            <w:lang w:val="en-IN"/>
          </w:rPr>
          <w:delText>, respectively</w:delText>
        </w:r>
      </w:del>
      <w:r w:rsidRPr="008A0733">
        <w:rPr>
          <w:rFonts w:ascii="Times New Roman" w:hAnsi="Times New Roman" w:cs="Times New Roman"/>
          <w:sz w:val="24"/>
          <w:szCs w:val="24"/>
          <w:lang w:val="en-IN"/>
        </w:rPr>
        <w:t xml:space="preserve">, compared to the </w:t>
      </w:r>
      <w:proofErr w:type="spellStart"/>
      <w:r w:rsidR="003D323B" w:rsidRPr="008A0733">
        <w:rPr>
          <w:rFonts w:ascii="Times New Roman" w:hAnsi="Times New Roman" w:cs="Times New Roman"/>
          <w:sz w:val="24"/>
          <w:szCs w:val="24"/>
          <w:lang w:val="en-IN"/>
        </w:rPr>
        <w:t>Palakondalu</w:t>
      </w:r>
      <w:proofErr w:type="spellEnd"/>
      <w:r w:rsidR="003D323B" w:rsidRPr="008A0733">
        <w:rPr>
          <w:rFonts w:ascii="Times New Roman" w:hAnsi="Times New Roman" w:cs="Times New Roman"/>
          <w:sz w:val="24"/>
          <w:szCs w:val="24"/>
          <w:lang w:val="en-IN"/>
        </w:rPr>
        <w:t xml:space="preserve"> </w:t>
      </w:r>
      <w:r w:rsidRPr="008A0733">
        <w:rPr>
          <w:rFonts w:ascii="Times New Roman" w:hAnsi="Times New Roman" w:cs="Times New Roman"/>
          <w:sz w:val="24"/>
          <w:szCs w:val="24"/>
          <w:lang w:val="en-IN"/>
        </w:rPr>
        <w:t>woodland habitat, which had 0.32 and 0.27</w:t>
      </w:r>
      <w:del w:id="55" w:author="Author">
        <w:r w:rsidRPr="008A0733" w:rsidDel="003D323B">
          <w:rPr>
            <w:rFonts w:ascii="Times New Roman" w:hAnsi="Times New Roman" w:cs="Times New Roman"/>
            <w:sz w:val="24"/>
            <w:szCs w:val="24"/>
            <w:lang w:val="en-IN"/>
          </w:rPr>
          <w:delText>, respectively</w:delText>
        </w:r>
      </w:del>
      <w:r w:rsidRPr="008A0733">
        <w:rPr>
          <w:rFonts w:ascii="Times New Roman" w:hAnsi="Times New Roman" w:cs="Times New Roman"/>
          <w:sz w:val="24"/>
          <w:szCs w:val="24"/>
          <w:lang w:val="en-IN"/>
        </w:rPr>
        <w:t xml:space="preserve">. </w:t>
      </w:r>
    </w:p>
    <w:p w14:paraId="0E3EFA19" w14:textId="524632D3" w:rsidR="002200D3" w:rsidRDefault="002200D3" w:rsidP="00E11A00">
      <w:pPr>
        <w:spacing w:after="0" w:line="480" w:lineRule="auto"/>
        <w:jc w:val="both"/>
        <w:rPr>
          <w:rFonts w:ascii="Times New Roman" w:hAnsi="Times New Roman" w:cs="Times New Roman"/>
          <w:sz w:val="24"/>
          <w:szCs w:val="24"/>
          <w:lang w:val="en-IN"/>
        </w:rPr>
      </w:pPr>
      <w:commentRangeStart w:id="56"/>
      <w:r>
        <w:rPr>
          <w:rFonts w:ascii="Times New Roman" w:hAnsi="Times New Roman" w:cs="Times New Roman"/>
          <w:sz w:val="24"/>
          <w:szCs w:val="24"/>
          <w:lang w:val="en-IN"/>
        </w:rPr>
        <w:t xml:space="preserve">Plate 1  </w:t>
      </w:r>
      <w:commentRangeEnd w:id="56"/>
      <w:r w:rsidR="003D323B">
        <w:rPr>
          <w:rStyle w:val="CommentReference"/>
        </w:rPr>
        <w:commentReference w:id="56"/>
      </w:r>
    </w:p>
    <w:p w14:paraId="51CF8FF7" w14:textId="26713C5B" w:rsidR="00E11A00" w:rsidRDefault="00FF04EF" w:rsidP="00E11A00">
      <w:pPr>
        <w:spacing w:after="0" w:line="480" w:lineRule="auto"/>
        <w:jc w:val="both"/>
        <w:rPr>
          <w:rFonts w:ascii="Times New Roman" w:hAnsi="Times New Roman" w:cs="Times New Roman"/>
          <w:sz w:val="24"/>
          <w:szCs w:val="24"/>
          <w:lang w:val="en-IN"/>
        </w:rPr>
      </w:pPr>
      <w:ins w:id="57" w:author="Author">
        <w:r>
          <w:rPr>
            <w:rFonts w:ascii="Times New Roman" w:hAnsi="Times New Roman" w:cs="Times New Roman"/>
            <w:noProof/>
            <w:sz w:val="24"/>
            <w:szCs w:val="24"/>
          </w:rPr>
          <w:lastRenderedPageBreak/>
          <w:drawing>
            <wp:inline distT="0" distB="0" distL="0" distR="0" wp14:anchorId="6125411A" wp14:editId="6D3F7EAD">
              <wp:extent cx="5938520" cy="6381750"/>
              <wp:effectExtent l="0" t="0" r="5080" b="0"/>
              <wp:docPr id="903695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4004" cy="6387643"/>
                      </a:xfrm>
                      <a:prstGeom prst="rect">
                        <a:avLst/>
                      </a:prstGeom>
                      <a:noFill/>
                    </pic:spPr>
                  </pic:pic>
                </a:graphicData>
              </a:graphic>
            </wp:inline>
          </w:drawing>
        </w:r>
      </w:ins>
    </w:p>
    <w:p w14:paraId="291153D8" w14:textId="505A93B5" w:rsidR="002200D3" w:rsidRDefault="002200D3" w:rsidP="00E11A00">
      <w:pPr>
        <w:spacing w:after="0" w:line="480" w:lineRule="auto"/>
        <w:jc w:val="both"/>
        <w:rPr>
          <w:rFonts w:ascii="Times New Roman" w:hAnsi="Times New Roman" w:cs="Times New Roman"/>
          <w:sz w:val="24"/>
          <w:szCs w:val="24"/>
          <w:lang w:val="en-IN"/>
        </w:rPr>
      </w:pPr>
      <w:commentRangeStart w:id="58"/>
      <w:r>
        <w:rPr>
          <w:rFonts w:ascii="Times New Roman" w:hAnsi="Times New Roman" w:cs="Times New Roman"/>
          <w:sz w:val="24"/>
          <w:szCs w:val="24"/>
          <w:lang w:val="en-IN"/>
        </w:rPr>
        <w:t xml:space="preserve">Plate 2 </w:t>
      </w:r>
      <w:commentRangeEnd w:id="58"/>
      <w:r w:rsidR="003D323B">
        <w:rPr>
          <w:rStyle w:val="CommentReference"/>
        </w:rPr>
        <w:commentReference w:id="58"/>
      </w:r>
    </w:p>
    <w:p w14:paraId="22D2DAE9" w14:textId="1E0E46D9" w:rsidR="00E11A00" w:rsidRDefault="00FF04EF" w:rsidP="00E11A00">
      <w:pPr>
        <w:spacing w:after="0" w:line="480" w:lineRule="auto"/>
        <w:jc w:val="both"/>
        <w:rPr>
          <w:rFonts w:ascii="Times New Roman" w:hAnsi="Times New Roman" w:cs="Times New Roman"/>
          <w:sz w:val="24"/>
          <w:szCs w:val="24"/>
          <w:lang w:val="en-IN"/>
        </w:rPr>
      </w:pPr>
      <w:ins w:id="59" w:author="Author">
        <w:r>
          <w:rPr>
            <w:rFonts w:ascii="Times New Roman" w:hAnsi="Times New Roman" w:cs="Times New Roman"/>
            <w:noProof/>
            <w:sz w:val="24"/>
            <w:szCs w:val="24"/>
          </w:rPr>
          <w:lastRenderedPageBreak/>
          <w:drawing>
            <wp:inline distT="0" distB="0" distL="0" distR="0" wp14:anchorId="24C0B9A4" wp14:editId="6D995E00">
              <wp:extent cx="5943600" cy="4355386"/>
              <wp:effectExtent l="0" t="0" r="0" b="0"/>
              <wp:docPr id="172650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355386"/>
                      </a:xfrm>
                      <a:prstGeom prst="rect">
                        <a:avLst/>
                      </a:prstGeom>
                      <a:noFill/>
                    </pic:spPr>
                  </pic:pic>
                </a:graphicData>
              </a:graphic>
            </wp:inline>
          </w:drawing>
        </w:r>
      </w:ins>
    </w:p>
    <w:p w14:paraId="54A568D3" w14:textId="3DE1780C" w:rsidR="002200D3" w:rsidRDefault="002200D3" w:rsidP="00E11A00">
      <w:pPr>
        <w:spacing w:after="0" w:line="480" w:lineRule="auto"/>
        <w:jc w:val="both"/>
        <w:rPr>
          <w:rFonts w:ascii="Times New Roman" w:hAnsi="Times New Roman" w:cs="Times New Roman"/>
          <w:sz w:val="24"/>
          <w:szCs w:val="24"/>
          <w:lang w:val="en-IN"/>
        </w:rPr>
      </w:pPr>
      <w:commentRangeStart w:id="60"/>
      <w:r>
        <w:rPr>
          <w:rFonts w:ascii="Times New Roman" w:hAnsi="Times New Roman" w:cs="Times New Roman"/>
          <w:sz w:val="24"/>
          <w:szCs w:val="24"/>
          <w:lang w:val="en-IN"/>
        </w:rPr>
        <w:t xml:space="preserve">Plate 3  </w:t>
      </w:r>
      <w:commentRangeEnd w:id="60"/>
      <w:r w:rsidR="003D323B">
        <w:rPr>
          <w:rStyle w:val="CommentReference"/>
        </w:rPr>
        <w:commentReference w:id="60"/>
      </w:r>
    </w:p>
    <w:p w14:paraId="0E24F0DE" w14:textId="0A788208" w:rsidR="00E11A00" w:rsidRDefault="00FF04EF" w:rsidP="00E11A00">
      <w:pPr>
        <w:spacing w:after="0" w:line="480" w:lineRule="auto"/>
        <w:jc w:val="both"/>
        <w:rPr>
          <w:rFonts w:ascii="Times New Roman" w:hAnsi="Times New Roman" w:cs="Times New Roman"/>
          <w:sz w:val="24"/>
          <w:szCs w:val="24"/>
          <w:lang w:val="en-IN"/>
        </w:rPr>
      </w:pPr>
      <w:ins w:id="61" w:author="Author">
        <w:r>
          <w:rPr>
            <w:rFonts w:ascii="Times New Roman" w:hAnsi="Times New Roman" w:cs="Times New Roman"/>
            <w:noProof/>
            <w:sz w:val="24"/>
            <w:szCs w:val="24"/>
          </w:rPr>
          <w:lastRenderedPageBreak/>
          <w:drawing>
            <wp:inline distT="0" distB="0" distL="0" distR="0" wp14:anchorId="4C2114FE" wp14:editId="13B32DF5">
              <wp:extent cx="5943600" cy="3464023"/>
              <wp:effectExtent l="0" t="0" r="0" b="0"/>
              <wp:docPr id="15389711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464023"/>
                      </a:xfrm>
                      <a:prstGeom prst="rect">
                        <a:avLst/>
                      </a:prstGeom>
                      <a:noFill/>
                    </pic:spPr>
                  </pic:pic>
                </a:graphicData>
              </a:graphic>
            </wp:inline>
          </w:drawing>
        </w:r>
      </w:ins>
    </w:p>
    <w:p w14:paraId="3F766FBE" w14:textId="0E9339CA" w:rsidR="002200D3" w:rsidRDefault="002200D3" w:rsidP="00E11A00">
      <w:pPr>
        <w:spacing w:after="0" w:line="480" w:lineRule="auto"/>
        <w:jc w:val="both"/>
        <w:rPr>
          <w:rFonts w:ascii="Times New Roman" w:hAnsi="Times New Roman" w:cs="Times New Roman"/>
          <w:sz w:val="24"/>
          <w:szCs w:val="24"/>
          <w:lang w:val="en-IN"/>
        </w:rPr>
      </w:pPr>
      <w:commentRangeStart w:id="62"/>
      <w:r>
        <w:rPr>
          <w:rFonts w:ascii="Times New Roman" w:hAnsi="Times New Roman" w:cs="Times New Roman"/>
          <w:sz w:val="24"/>
          <w:szCs w:val="24"/>
          <w:lang w:val="en-IN"/>
        </w:rPr>
        <w:t xml:space="preserve">Plate 4 </w:t>
      </w:r>
      <w:commentRangeEnd w:id="62"/>
      <w:r w:rsidR="003D323B">
        <w:rPr>
          <w:rStyle w:val="CommentReference"/>
        </w:rPr>
        <w:commentReference w:id="62"/>
      </w:r>
    </w:p>
    <w:p w14:paraId="3A392E6B" w14:textId="64D21AD7" w:rsidR="00AA5229" w:rsidRPr="00AA5229" w:rsidRDefault="00FF04EF" w:rsidP="00AA5229">
      <w:pPr>
        <w:spacing w:after="0" w:line="480" w:lineRule="auto"/>
        <w:jc w:val="both"/>
        <w:rPr>
          <w:rFonts w:ascii="Times New Roman" w:hAnsi="Times New Roman" w:cs="Times New Roman"/>
          <w:sz w:val="24"/>
          <w:szCs w:val="24"/>
          <w:lang w:val="en-IN"/>
        </w:rPr>
      </w:pPr>
      <w:ins w:id="63" w:author="Author">
        <w:r>
          <w:rPr>
            <w:rFonts w:ascii="Times New Roman" w:hAnsi="Times New Roman" w:cs="Times New Roman"/>
            <w:noProof/>
            <w:sz w:val="24"/>
            <w:szCs w:val="24"/>
          </w:rPr>
          <w:drawing>
            <wp:inline distT="0" distB="0" distL="0" distR="0" wp14:anchorId="6B5C86F0" wp14:editId="29F6E8B5">
              <wp:extent cx="5943600" cy="3341758"/>
              <wp:effectExtent l="0" t="0" r="0" b="0"/>
              <wp:docPr id="11282385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41758"/>
                      </a:xfrm>
                      <a:prstGeom prst="rect">
                        <a:avLst/>
                      </a:prstGeom>
                      <a:noFill/>
                    </pic:spPr>
                  </pic:pic>
                </a:graphicData>
              </a:graphic>
            </wp:inline>
          </w:drawing>
        </w:r>
      </w:ins>
      <w:bookmarkStart w:id="64" w:name="_GoBack"/>
      <w:bookmarkEnd w:id="64"/>
    </w:p>
    <w:p w14:paraId="3EB69A6F" w14:textId="132943EC" w:rsidR="00E11A00" w:rsidRPr="006A19D9" w:rsidRDefault="0091370F" w:rsidP="00E11A00">
      <w:pPr>
        <w:spacing w:after="160" w:line="480" w:lineRule="auto"/>
        <w:jc w:val="both"/>
        <w:rPr>
          <w:rFonts w:ascii="Times New Roman" w:hAnsi="Times New Roman" w:cs="Times New Roman"/>
          <w:b/>
          <w:bCs/>
          <w:sz w:val="24"/>
          <w:szCs w:val="24"/>
          <w:lang w:bidi="th-TH"/>
        </w:rPr>
      </w:pPr>
      <w:commentRangeStart w:id="65"/>
      <w:r>
        <w:rPr>
          <w:rFonts w:ascii="Times New Roman" w:hAnsi="Times New Roman" w:cs="Times New Roman"/>
          <w:b/>
          <w:bCs/>
          <w:sz w:val="24"/>
          <w:szCs w:val="24"/>
          <w:lang w:bidi="th-TH"/>
        </w:rPr>
        <w:t xml:space="preserve">Table </w:t>
      </w:r>
      <w:proofErr w:type="gramStart"/>
      <w:r>
        <w:rPr>
          <w:rFonts w:ascii="Times New Roman" w:hAnsi="Times New Roman" w:cs="Times New Roman"/>
          <w:b/>
          <w:bCs/>
          <w:sz w:val="24"/>
          <w:szCs w:val="24"/>
          <w:lang w:bidi="th-TH"/>
        </w:rPr>
        <w:t>4 :</w:t>
      </w:r>
      <w:proofErr w:type="gramEnd"/>
      <w:r>
        <w:rPr>
          <w:rFonts w:ascii="Times New Roman" w:hAnsi="Times New Roman" w:cs="Times New Roman"/>
          <w:b/>
          <w:bCs/>
          <w:sz w:val="24"/>
          <w:szCs w:val="24"/>
          <w:lang w:bidi="th-TH"/>
        </w:rPr>
        <w:t xml:space="preserve"> </w:t>
      </w:r>
      <w:commentRangeEnd w:id="65"/>
      <w:r w:rsidR="003D323B">
        <w:rPr>
          <w:rStyle w:val="CommentReference"/>
        </w:rPr>
        <w:commentReference w:id="65"/>
      </w:r>
      <w:r w:rsidR="00E11A00" w:rsidRPr="00D20C4C">
        <w:rPr>
          <w:rFonts w:ascii="Times New Roman" w:hAnsi="Times New Roman" w:cs="Times New Roman"/>
          <w:b/>
          <w:bCs/>
          <w:sz w:val="24"/>
          <w:szCs w:val="24"/>
          <w:lang w:bidi="th-TH"/>
        </w:rPr>
        <w:t xml:space="preserve">A summary of various butterfly species and the </w:t>
      </w:r>
      <w:r w:rsidR="00E11A00" w:rsidRPr="006A19D9">
        <w:rPr>
          <w:rFonts w:ascii="Times New Roman" w:hAnsi="Times New Roman" w:cs="Times New Roman"/>
          <w:b/>
          <w:bCs/>
          <w:sz w:val="24"/>
          <w:szCs w:val="24"/>
        </w:rPr>
        <w:t xml:space="preserve">host </w:t>
      </w:r>
      <w:r w:rsidR="00E11A00" w:rsidRPr="00D20C4C">
        <w:rPr>
          <w:rFonts w:ascii="Times New Roman" w:hAnsi="Times New Roman" w:cs="Times New Roman"/>
          <w:b/>
          <w:bCs/>
          <w:sz w:val="24"/>
          <w:szCs w:val="24"/>
          <w:lang w:bidi="th-TH"/>
        </w:rPr>
        <w:t xml:space="preserve">plants that they feed on can be found in the table </w:t>
      </w:r>
    </w:p>
    <w:tbl>
      <w:tblPr>
        <w:tblStyle w:val="TableGrid"/>
        <w:tblW w:w="0" w:type="auto"/>
        <w:tblLook w:val="04A0" w:firstRow="1" w:lastRow="0" w:firstColumn="1" w:lastColumn="0" w:noHBand="0" w:noVBand="1"/>
      </w:tblPr>
      <w:tblGrid>
        <w:gridCol w:w="2254"/>
        <w:gridCol w:w="2254"/>
        <w:gridCol w:w="2254"/>
        <w:gridCol w:w="2254"/>
      </w:tblGrid>
      <w:tr w:rsidR="00E11A00" w:rsidRPr="006A19D9" w14:paraId="07710059" w14:textId="77777777" w:rsidTr="00FE151F">
        <w:tc>
          <w:tcPr>
            <w:tcW w:w="2254" w:type="dxa"/>
          </w:tcPr>
          <w:p w14:paraId="7E4F6CD0" w14:textId="77777777" w:rsidR="00E11A00" w:rsidRPr="006A19D9" w:rsidRDefault="00E11A00" w:rsidP="00FE151F">
            <w:pPr>
              <w:jc w:val="both"/>
              <w:rPr>
                <w:rFonts w:ascii="Times New Roman" w:hAnsi="Times New Roman" w:cs="Times New Roman"/>
                <w:b/>
                <w:bCs/>
                <w:sz w:val="24"/>
                <w:szCs w:val="24"/>
              </w:rPr>
            </w:pPr>
            <w:r w:rsidRPr="006A19D9">
              <w:rPr>
                <w:rFonts w:ascii="Times New Roman" w:hAnsi="Times New Roman" w:cs="Times New Roman"/>
                <w:b/>
                <w:bCs/>
                <w:sz w:val="24"/>
                <w:szCs w:val="24"/>
              </w:rPr>
              <w:lastRenderedPageBreak/>
              <w:t>Butterfly Common Name</w:t>
            </w:r>
          </w:p>
        </w:tc>
        <w:tc>
          <w:tcPr>
            <w:tcW w:w="2254" w:type="dxa"/>
          </w:tcPr>
          <w:p w14:paraId="480E5542" w14:textId="77777777" w:rsidR="00E11A00" w:rsidRPr="006A19D9" w:rsidRDefault="00E11A00" w:rsidP="00FE151F">
            <w:pPr>
              <w:jc w:val="both"/>
              <w:rPr>
                <w:rFonts w:ascii="Times New Roman" w:hAnsi="Times New Roman" w:cs="Times New Roman"/>
                <w:b/>
                <w:bCs/>
                <w:sz w:val="24"/>
                <w:szCs w:val="24"/>
              </w:rPr>
            </w:pPr>
            <w:r w:rsidRPr="006A19D9">
              <w:rPr>
                <w:rFonts w:ascii="Times New Roman" w:hAnsi="Times New Roman" w:cs="Times New Roman"/>
                <w:b/>
                <w:bCs/>
                <w:sz w:val="24"/>
                <w:szCs w:val="24"/>
              </w:rPr>
              <w:t>Butterfly Scientific Name</w:t>
            </w:r>
          </w:p>
        </w:tc>
        <w:tc>
          <w:tcPr>
            <w:tcW w:w="2254" w:type="dxa"/>
          </w:tcPr>
          <w:p w14:paraId="68E99BD1" w14:textId="77777777" w:rsidR="00E11A00" w:rsidRPr="006A19D9" w:rsidRDefault="00E11A00" w:rsidP="008C59DD">
            <w:pPr>
              <w:jc w:val="both"/>
              <w:rPr>
                <w:rFonts w:ascii="Times New Roman" w:hAnsi="Times New Roman" w:cs="Times New Roman"/>
                <w:b/>
                <w:bCs/>
                <w:sz w:val="24"/>
                <w:szCs w:val="24"/>
              </w:rPr>
            </w:pPr>
            <w:r w:rsidRPr="006A19D9">
              <w:rPr>
                <w:rFonts w:ascii="Times New Roman" w:hAnsi="Times New Roman" w:cs="Times New Roman"/>
                <w:b/>
                <w:bCs/>
                <w:sz w:val="24"/>
                <w:szCs w:val="24"/>
              </w:rPr>
              <w:t>Host Plant Common Name</w:t>
            </w:r>
          </w:p>
        </w:tc>
        <w:tc>
          <w:tcPr>
            <w:tcW w:w="2254" w:type="dxa"/>
          </w:tcPr>
          <w:p w14:paraId="650B8EC5" w14:textId="77777777" w:rsidR="00E11A00" w:rsidRPr="006A19D9" w:rsidRDefault="00E11A00" w:rsidP="00FE151F">
            <w:pPr>
              <w:jc w:val="both"/>
              <w:rPr>
                <w:rFonts w:ascii="Times New Roman" w:hAnsi="Times New Roman" w:cs="Times New Roman"/>
                <w:b/>
                <w:bCs/>
                <w:sz w:val="24"/>
                <w:szCs w:val="24"/>
              </w:rPr>
            </w:pPr>
            <w:r w:rsidRPr="006A19D9">
              <w:rPr>
                <w:rFonts w:ascii="Times New Roman" w:hAnsi="Times New Roman" w:cs="Times New Roman"/>
                <w:b/>
                <w:bCs/>
                <w:sz w:val="24"/>
                <w:szCs w:val="24"/>
              </w:rPr>
              <w:t>Host Plant Scientific Name</w:t>
            </w:r>
          </w:p>
        </w:tc>
      </w:tr>
      <w:tr w:rsidR="00E11A00" w:rsidRPr="006A19D9" w14:paraId="3429AEA1" w14:textId="77777777" w:rsidTr="00FE151F">
        <w:tc>
          <w:tcPr>
            <w:tcW w:w="2254" w:type="dxa"/>
          </w:tcPr>
          <w:p w14:paraId="15271593"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Dark Blue Tiger</w:t>
            </w:r>
          </w:p>
        </w:tc>
        <w:tc>
          <w:tcPr>
            <w:tcW w:w="2254" w:type="dxa"/>
          </w:tcPr>
          <w:p w14:paraId="17736792"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Tirumala septempunctata</w:t>
            </w:r>
          </w:p>
        </w:tc>
        <w:tc>
          <w:tcPr>
            <w:tcW w:w="2254" w:type="dxa"/>
          </w:tcPr>
          <w:p w14:paraId="4159043C"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Kalanchoe</w:t>
            </w:r>
          </w:p>
        </w:tc>
        <w:tc>
          <w:tcPr>
            <w:tcW w:w="2254" w:type="dxa"/>
          </w:tcPr>
          <w:p w14:paraId="0F04547B"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Kalanchoe pinnata</w:t>
            </w:r>
          </w:p>
        </w:tc>
      </w:tr>
      <w:tr w:rsidR="00E11A00" w:rsidRPr="006A19D9" w14:paraId="0BF54D43" w14:textId="77777777" w:rsidTr="00FE151F">
        <w:tc>
          <w:tcPr>
            <w:tcW w:w="2254" w:type="dxa"/>
          </w:tcPr>
          <w:p w14:paraId="3E1D15F4"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Common Grass Yellow</w:t>
            </w:r>
          </w:p>
        </w:tc>
        <w:tc>
          <w:tcPr>
            <w:tcW w:w="2254" w:type="dxa"/>
          </w:tcPr>
          <w:p w14:paraId="7CE005B5"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Eurema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brigitta</w:t>
            </w:r>
            <w:proofErr w:type="spellEnd"/>
          </w:p>
        </w:tc>
        <w:tc>
          <w:tcPr>
            <w:tcW w:w="2254" w:type="dxa"/>
          </w:tcPr>
          <w:p w14:paraId="3947E950"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Crotalaria</w:t>
            </w:r>
          </w:p>
        </w:tc>
        <w:tc>
          <w:tcPr>
            <w:tcW w:w="2254" w:type="dxa"/>
          </w:tcPr>
          <w:p w14:paraId="16CE85F2"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Crotalaria spp.</w:t>
            </w:r>
          </w:p>
        </w:tc>
      </w:tr>
      <w:tr w:rsidR="00E11A00" w:rsidRPr="006A19D9" w14:paraId="0A886681" w14:textId="77777777" w:rsidTr="00FE151F">
        <w:tc>
          <w:tcPr>
            <w:tcW w:w="2254" w:type="dxa"/>
          </w:tcPr>
          <w:p w14:paraId="5CA1CD98"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Grass Yellow</w:t>
            </w:r>
          </w:p>
        </w:tc>
        <w:tc>
          <w:tcPr>
            <w:tcW w:w="2254" w:type="dxa"/>
          </w:tcPr>
          <w:p w14:paraId="46591A48"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Eurema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hecabe</w:t>
            </w:r>
            <w:proofErr w:type="spellEnd"/>
          </w:p>
        </w:tc>
        <w:tc>
          <w:tcPr>
            <w:tcW w:w="2254" w:type="dxa"/>
          </w:tcPr>
          <w:p w14:paraId="635222BB"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Cassia</w:t>
            </w:r>
          </w:p>
        </w:tc>
        <w:tc>
          <w:tcPr>
            <w:tcW w:w="2254" w:type="dxa"/>
          </w:tcPr>
          <w:p w14:paraId="610B5352"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Senna spp.</w:t>
            </w:r>
          </w:p>
        </w:tc>
      </w:tr>
      <w:tr w:rsidR="00E11A00" w:rsidRPr="006A19D9" w14:paraId="035E8141" w14:textId="77777777" w:rsidTr="00FE151F">
        <w:tc>
          <w:tcPr>
            <w:tcW w:w="2254" w:type="dxa"/>
          </w:tcPr>
          <w:p w14:paraId="2DD1240D"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Lime Butterfly</w:t>
            </w:r>
          </w:p>
        </w:tc>
        <w:tc>
          <w:tcPr>
            <w:tcW w:w="2254" w:type="dxa"/>
          </w:tcPr>
          <w:p w14:paraId="4B60E19C"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Papilio</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demoleus</w:t>
            </w:r>
            <w:proofErr w:type="spellEnd"/>
          </w:p>
        </w:tc>
        <w:tc>
          <w:tcPr>
            <w:tcW w:w="2254" w:type="dxa"/>
          </w:tcPr>
          <w:p w14:paraId="5EBC042C"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Citrus</w:t>
            </w:r>
          </w:p>
        </w:tc>
        <w:tc>
          <w:tcPr>
            <w:tcW w:w="2254" w:type="dxa"/>
          </w:tcPr>
          <w:p w14:paraId="6DF8F867"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Citrus spp.</w:t>
            </w:r>
          </w:p>
        </w:tc>
      </w:tr>
      <w:tr w:rsidR="00E11A00" w:rsidRPr="006A19D9" w14:paraId="77DA9EC3" w14:textId="77777777" w:rsidTr="00FE151F">
        <w:tc>
          <w:tcPr>
            <w:tcW w:w="2254" w:type="dxa"/>
          </w:tcPr>
          <w:p w14:paraId="5B915B93"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Tawny Coster</w:t>
            </w:r>
          </w:p>
        </w:tc>
        <w:tc>
          <w:tcPr>
            <w:tcW w:w="2254" w:type="dxa"/>
          </w:tcPr>
          <w:p w14:paraId="727302BF"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Acraea terpsichore</w:t>
            </w:r>
          </w:p>
        </w:tc>
        <w:tc>
          <w:tcPr>
            <w:tcW w:w="2254" w:type="dxa"/>
          </w:tcPr>
          <w:p w14:paraId="413D4C41"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Passiflora</w:t>
            </w:r>
          </w:p>
        </w:tc>
        <w:tc>
          <w:tcPr>
            <w:tcW w:w="2254" w:type="dxa"/>
          </w:tcPr>
          <w:p w14:paraId="67A31E9F"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Passiflora spp.</w:t>
            </w:r>
          </w:p>
        </w:tc>
      </w:tr>
      <w:tr w:rsidR="00E11A00" w:rsidRPr="006A19D9" w14:paraId="6A98F3D6" w14:textId="77777777" w:rsidTr="00FE151F">
        <w:tc>
          <w:tcPr>
            <w:tcW w:w="2254" w:type="dxa"/>
          </w:tcPr>
          <w:p w14:paraId="1909995A"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Great Orange Tip</w:t>
            </w:r>
          </w:p>
        </w:tc>
        <w:tc>
          <w:tcPr>
            <w:tcW w:w="2254" w:type="dxa"/>
          </w:tcPr>
          <w:p w14:paraId="204CC493"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Hebomoia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glaucippe</w:t>
            </w:r>
            <w:proofErr w:type="spellEnd"/>
          </w:p>
        </w:tc>
        <w:tc>
          <w:tcPr>
            <w:tcW w:w="2254" w:type="dxa"/>
          </w:tcPr>
          <w:p w14:paraId="3C1DFBB1"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Crucifer</w:t>
            </w:r>
          </w:p>
        </w:tc>
        <w:tc>
          <w:tcPr>
            <w:tcW w:w="2254" w:type="dxa"/>
          </w:tcPr>
          <w:p w14:paraId="654D894B"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Brassica spp.</w:t>
            </w:r>
          </w:p>
        </w:tc>
      </w:tr>
      <w:tr w:rsidR="00E11A00" w:rsidRPr="006A19D9" w14:paraId="2214B6B7" w14:textId="77777777" w:rsidTr="00FE151F">
        <w:tc>
          <w:tcPr>
            <w:tcW w:w="2254" w:type="dxa"/>
          </w:tcPr>
          <w:p w14:paraId="08CF40AC"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Common Pierrot</w:t>
            </w:r>
          </w:p>
        </w:tc>
        <w:tc>
          <w:tcPr>
            <w:tcW w:w="2254" w:type="dxa"/>
          </w:tcPr>
          <w:p w14:paraId="11F0B77E"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Tarucus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balkanicus</w:t>
            </w:r>
            <w:proofErr w:type="spellEnd"/>
          </w:p>
        </w:tc>
        <w:tc>
          <w:tcPr>
            <w:tcW w:w="2254" w:type="dxa"/>
          </w:tcPr>
          <w:p w14:paraId="5ABC084E"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Zornia</w:t>
            </w:r>
          </w:p>
        </w:tc>
        <w:tc>
          <w:tcPr>
            <w:tcW w:w="2254" w:type="dxa"/>
          </w:tcPr>
          <w:p w14:paraId="7A9786A1"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 xml:space="preserve">Zornia </w:t>
            </w:r>
            <w:proofErr w:type="spellStart"/>
            <w:r w:rsidRPr="006A19D9">
              <w:rPr>
                <w:rFonts w:ascii="Times New Roman" w:hAnsi="Times New Roman" w:cs="Times New Roman"/>
                <w:sz w:val="24"/>
                <w:szCs w:val="24"/>
              </w:rPr>
              <w:t>diphylla</w:t>
            </w:r>
            <w:proofErr w:type="spellEnd"/>
          </w:p>
        </w:tc>
      </w:tr>
      <w:tr w:rsidR="00E11A00" w:rsidRPr="006A19D9" w14:paraId="2684802E" w14:textId="77777777" w:rsidTr="00FE151F">
        <w:tc>
          <w:tcPr>
            <w:tcW w:w="2254" w:type="dxa"/>
          </w:tcPr>
          <w:p w14:paraId="0FB2576F"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Common Crow</w:t>
            </w:r>
          </w:p>
        </w:tc>
        <w:tc>
          <w:tcPr>
            <w:tcW w:w="2254" w:type="dxa"/>
          </w:tcPr>
          <w:p w14:paraId="47D105B4"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Euploea</w:t>
            </w:r>
            <w:proofErr w:type="spellEnd"/>
            <w:r w:rsidRPr="0063580B">
              <w:rPr>
                <w:rFonts w:ascii="Times New Roman" w:hAnsi="Times New Roman" w:cs="Times New Roman"/>
                <w:i/>
                <w:iCs/>
                <w:sz w:val="24"/>
                <w:szCs w:val="24"/>
              </w:rPr>
              <w:t xml:space="preserve"> core</w:t>
            </w:r>
          </w:p>
        </w:tc>
        <w:tc>
          <w:tcPr>
            <w:tcW w:w="2254" w:type="dxa"/>
          </w:tcPr>
          <w:p w14:paraId="38D4B610"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Calotropis</w:t>
            </w:r>
          </w:p>
        </w:tc>
        <w:tc>
          <w:tcPr>
            <w:tcW w:w="2254" w:type="dxa"/>
          </w:tcPr>
          <w:p w14:paraId="53595E53"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Calotropis gigantea</w:t>
            </w:r>
          </w:p>
        </w:tc>
      </w:tr>
      <w:tr w:rsidR="00E11A00" w:rsidRPr="006A19D9" w14:paraId="7B229EF1" w14:textId="77777777" w:rsidTr="00FE151F">
        <w:tc>
          <w:tcPr>
            <w:tcW w:w="2254" w:type="dxa"/>
          </w:tcPr>
          <w:p w14:paraId="44361903"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Common Leopard</w:t>
            </w:r>
          </w:p>
        </w:tc>
        <w:tc>
          <w:tcPr>
            <w:tcW w:w="2254" w:type="dxa"/>
          </w:tcPr>
          <w:p w14:paraId="6A6A59AF"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Phalanta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phalantha</w:t>
            </w:r>
            <w:proofErr w:type="spellEnd"/>
          </w:p>
        </w:tc>
        <w:tc>
          <w:tcPr>
            <w:tcW w:w="2254" w:type="dxa"/>
          </w:tcPr>
          <w:p w14:paraId="0CFF875D"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Passionflower</w:t>
            </w:r>
          </w:p>
        </w:tc>
        <w:tc>
          <w:tcPr>
            <w:tcW w:w="2254" w:type="dxa"/>
          </w:tcPr>
          <w:p w14:paraId="41F8A6C5" w14:textId="77777777" w:rsidR="00E11A00" w:rsidRPr="006A19D9" w:rsidRDefault="00E11A00" w:rsidP="00FE151F">
            <w:pPr>
              <w:jc w:val="both"/>
              <w:rPr>
                <w:rFonts w:ascii="Times New Roman" w:hAnsi="Times New Roman" w:cs="Times New Roman"/>
                <w:sz w:val="24"/>
                <w:szCs w:val="24"/>
              </w:rPr>
            </w:pPr>
            <w:proofErr w:type="spellStart"/>
            <w:r w:rsidRPr="006A19D9">
              <w:rPr>
                <w:rFonts w:ascii="Times New Roman" w:hAnsi="Times New Roman" w:cs="Times New Roman"/>
                <w:sz w:val="24"/>
                <w:szCs w:val="24"/>
              </w:rPr>
              <w:t>Passiflora</w:t>
            </w:r>
            <w:proofErr w:type="spellEnd"/>
            <w:r w:rsidRPr="006A19D9">
              <w:rPr>
                <w:rFonts w:ascii="Times New Roman" w:hAnsi="Times New Roman" w:cs="Times New Roman"/>
                <w:sz w:val="24"/>
                <w:szCs w:val="24"/>
              </w:rPr>
              <w:t xml:space="preserve"> </w:t>
            </w:r>
            <w:proofErr w:type="spellStart"/>
            <w:r w:rsidRPr="006A19D9">
              <w:rPr>
                <w:rFonts w:ascii="Times New Roman" w:hAnsi="Times New Roman" w:cs="Times New Roman"/>
                <w:sz w:val="24"/>
                <w:szCs w:val="24"/>
              </w:rPr>
              <w:t>suberosa</w:t>
            </w:r>
            <w:proofErr w:type="spellEnd"/>
          </w:p>
        </w:tc>
      </w:tr>
      <w:tr w:rsidR="00E11A00" w:rsidRPr="006A19D9" w14:paraId="74F9276F" w14:textId="77777777" w:rsidTr="00FE151F">
        <w:tc>
          <w:tcPr>
            <w:tcW w:w="2254" w:type="dxa"/>
          </w:tcPr>
          <w:p w14:paraId="7A387969"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Plain Tiger</w:t>
            </w:r>
          </w:p>
        </w:tc>
        <w:tc>
          <w:tcPr>
            <w:tcW w:w="2254" w:type="dxa"/>
          </w:tcPr>
          <w:p w14:paraId="6396A6B5"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 xml:space="preserve">Danaus </w:t>
            </w:r>
            <w:proofErr w:type="spellStart"/>
            <w:r w:rsidRPr="0063580B">
              <w:rPr>
                <w:rFonts w:ascii="Times New Roman" w:hAnsi="Times New Roman" w:cs="Times New Roman"/>
                <w:i/>
                <w:iCs/>
                <w:sz w:val="24"/>
                <w:szCs w:val="24"/>
              </w:rPr>
              <w:t>chrysippus</w:t>
            </w:r>
            <w:proofErr w:type="spellEnd"/>
          </w:p>
        </w:tc>
        <w:tc>
          <w:tcPr>
            <w:tcW w:w="2254" w:type="dxa"/>
          </w:tcPr>
          <w:p w14:paraId="25864772"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Milkweed</w:t>
            </w:r>
          </w:p>
        </w:tc>
        <w:tc>
          <w:tcPr>
            <w:tcW w:w="2254" w:type="dxa"/>
          </w:tcPr>
          <w:p w14:paraId="2B6FA427"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Asclepias spp.</w:t>
            </w:r>
          </w:p>
        </w:tc>
      </w:tr>
      <w:tr w:rsidR="00E11A00" w:rsidRPr="006A19D9" w14:paraId="72853B6E" w14:textId="77777777" w:rsidTr="00FE151F">
        <w:tc>
          <w:tcPr>
            <w:tcW w:w="2254" w:type="dxa"/>
          </w:tcPr>
          <w:p w14:paraId="156AC12B"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Crimson Rose</w:t>
            </w:r>
          </w:p>
        </w:tc>
        <w:tc>
          <w:tcPr>
            <w:tcW w:w="2254" w:type="dxa"/>
          </w:tcPr>
          <w:p w14:paraId="3B813B34"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Pachliopta</w:t>
            </w:r>
            <w:proofErr w:type="spellEnd"/>
            <w:r w:rsidRPr="0063580B">
              <w:rPr>
                <w:rFonts w:ascii="Times New Roman" w:hAnsi="Times New Roman" w:cs="Times New Roman"/>
                <w:i/>
                <w:iCs/>
                <w:sz w:val="24"/>
                <w:szCs w:val="24"/>
              </w:rPr>
              <w:t xml:space="preserve"> hector</w:t>
            </w:r>
          </w:p>
        </w:tc>
        <w:tc>
          <w:tcPr>
            <w:tcW w:w="2254" w:type="dxa"/>
          </w:tcPr>
          <w:p w14:paraId="67C916A6"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Sita Ashoka</w:t>
            </w:r>
          </w:p>
        </w:tc>
        <w:tc>
          <w:tcPr>
            <w:tcW w:w="2254" w:type="dxa"/>
          </w:tcPr>
          <w:p w14:paraId="2876D990" w14:textId="77777777" w:rsidR="00E11A00" w:rsidRPr="006A19D9" w:rsidRDefault="00E11A00" w:rsidP="00FE151F">
            <w:pPr>
              <w:jc w:val="both"/>
              <w:rPr>
                <w:rFonts w:ascii="Times New Roman" w:hAnsi="Times New Roman" w:cs="Times New Roman"/>
                <w:sz w:val="24"/>
                <w:szCs w:val="24"/>
              </w:rPr>
            </w:pPr>
            <w:proofErr w:type="spellStart"/>
            <w:r w:rsidRPr="006A19D9">
              <w:rPr>
                <w:rFonts w:ascii="Times New Roman" w:hAnsi="Times New Roman" w:cs="Times New Roman"/>
                <w:sz w:val="24"/>
                <w:szCs w:val="24"/>
              </w:rPr>
              <w:t>Saraca</w:t>
            </w:r>
            <w:proofErr w:type="spellEnd"/>
            <w:r w:rsidRPr="006A19D9">
              <w:rPr>
                <w:rFonts w:ascii="Times New Roman" w:hAnsi="Times New Roman" w:cs="Times New Roman"/>
                <w:sz w:val="24"/>
                <w:szCs w:val="24"/>
              </w:rPr>
              <w:t xml:space="preserve"> </w:t>
            </w:r>
            <w:proofErr w:type="spellStart"/>
            <w:r w:rsidRPr="006A19D9">
              <w:rPr>
                <w:rFonts w:ascii="Times New Roman" w:hAnsi="Times New Roman" w:cs="Times New Roman"/>
                <w:sz w:val="24"/>
                <w:szCs w:val="24"/>
              </w:rPr>
              <w:t>asoca</w:t>
            </w:r>
            <w:proofErr w:type="spellEnd"/>
          </w:p>
        </w:tc>
      </w:tr>
      <w:tr w:rsidR="00E11A00" w:rsidRPr="006A19D9" w14:paraId="1BFB92D8" w14:textId="77777777" w:rsidTr="00FE151F">
        <w:tc>
          <w:tcPr>
            <w:tcW w:w="2254" w:type="dxa"/>
          </w:tcPr>
          <w:p w14:paraId="7C45EE28"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Common Mormon</w:t>
            </w:r>
          </w:p>
        </w:tc>
        <w:tc>
          <w:tcPr>
            <w:tcW w:w="2254" w:type="dxa"/>
          </w:tcPr>
          <w:p w14:paraId="21CE76D5"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Papilio</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polytes</w:t>
            </w:r>
            <w:proofErr w:type="spellEnd"/>
          </w:p>
        </w:tc>
        <w:tc>
          <w:tcPr>
            <w:tcW w:w="2254" w:type="dxa"/>
          </w:tcPr>
          <w:p w14:paraId="08B19E6D"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Curry Leaf</w:t>
            </w:r>
          </w:p>
        </w:tc>
        <w:tc>
          <w:tcPr>
            <w:tcW w:w="2254" w:type="dxa"/>
          </w:tcPr>
          <w:p w14:paraId="2117754B" w14:textId="77777777" w:rsidR="00E11A00" w:rsidRPr="006A19D9" w:rsidRDefault="00E11A00" w:rsidP="00FE151F">
            <w:pPr>
              <w:jc w:val="both"/>
              <w:rPr>
                <w:rFonts w:ascii="Times New Roman" w:hAnsi="Times New Roman" w:cs="Times New Roman"/>
                <w:sz w:val="24"/>
                <w:szCs w:val="24"/>
              </w:rPr>
            </w:pPr>
            <w:proofErr w:type="spellStart"/>
            <w:r w:rsidRPr="006A19D9">
              <w:rPr>
                <w:rFonts w:ascii="Times New Roman" w:hAnsi="Times New Roman" w:cs="Times New Roman"/>
                <w:sz w:val="24"/>
                <w:szCs w:val="24"/>
              </w:rPr>
              <w:t>Murraya</w:t>
            </w:r>
            <w:proofErr w:type="spellEnd"/>
            <w:r w:rsidRPr="006A19D9">
              <w:rPr>
                <w:rFonts w:ascii="Times New Roman" w:hAnsi="Times New Roman" w:cs="Times New Roman"/>
                <w:sz w:val="24"/>
                <w:szCs w:val="24"/>
              </w:rPr>
              <w:t xml:space="preserve"> </w:t>
            </w:r>
            <w:proofErr w:type="spellStart"/>
            <w:r w:rsidRPr="006A19D9">
              <w:rPr>
                <w:rFonts w:ascii="Times New Roman" w:hAnsi="Times New Roman" w:cs="Times New Roman"/>
                <w:sz w:val="24"/>
                <w:szCs w:val="24"/>
              </w:rPr>
              <w:t>koenigii</w:t>
            </w:r>
            <w:proofErr w:type="spellEnd"/>
          </w:p>
        </w:tc>
      </w:tr>
      <w:tr w:rsidR="00E11A00" w:rsidRPr="006A19D9" w14:paraId="31F59DFF" w14:textId="77777777" w:rsidTr="00FE151F">
        <w:tc>
          <w:tcPr>
            <w:tcW w:w="2254" w:type="dxa"/>
          </w:tcPr>
          <w:p w14:paraId="1D3D1EB8"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Common Tiger</w:t>
            </w:r>
          </w:p>
        </w:tc>
        <w:tc>
          <w:tcPr>
            <w:tcW w:w="2254" w:type="dxa"/>
          </w:tcPr>
          <w:p w14:paraId="4CD03FCD"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 xml:space="preserve">Danaus </w:t>
            </w:r>
            <w:proofErr w:type="spellStart"/>
            <w:r w:rsidRPr="0063580B">
              <w:rPr>
                <w:rFonts w:ascii="Times New Roman" w:hAnsi="Times New Roman" w:cs="Times New Roman"/>
                <w:i/>
                <w:iCs/>
                <w:sz w:val="24"/>
                <w:szCs w:val="24"/>
              </w:rPr>
              <w:t>genutia</w:t>
            </w:r>
            <w:proofErr w:type="spellEnd"/>
          </w:p>
        </w:tc>
        <w:tc>
          <w:tcPr>
            <w:tcW w:w="2254" w:type="dxa"/>
          </w:tcPr>
          <w:p w14:paraId="6C2C75D5"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Milkweed</w:t>
            </w:r>
          </w:p>
        </w:tc>
        <w:tc>
          <w:tcPr>
            <w:tcW w:w="2254" w:type="dxa"/>
          </w:tcPr>
          <w:p w14:paraId="00B16ED5"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Asclepias spp.</w:t>
            </w:r>
          </w:p>
        </w:tc>
      </w:tr>
      <w:tr w:rsidR="00E11A00" w:rsidRPr="006A19D9" w14:paraId="3102C668" w14:textId="77777777" w:rsidTr="00FE151F">
        <w:tc>
          <w:tcPr>
            <w:tcW w:w="2254" w:type="dxa"/>
          </w:tcPr>
          <w:p w14:paraId="36BB1774"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Blue Tiger</w:t>
            </w:r>
          </w:p>
        </w:tc>
        <w:tc>
          <w:tcPr>
            <w:tcW w:w="2254" w:type="dxa"/>
          </w:tcPr>
          <w:p w14:paraId="427F9DFC"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 xml:space="preserve">Tirumala </w:t>
            </w:r>
            <w:proofErr w:type="spellStart"/>
            <w:r w:rsidRPr="0063580B">
              <w:rPr>
                <w:rFonts w:ascii="Times New Roman" w:hAnsi="Times New Roman" w:cs="Times New Roman"/>
                <w:i/>
                <w:iCs/>
                <w:sz w:val="24"/>
                <w:szCs w:val="24"/>
              </w:rPr>
              <w:t>limniace</w:t>
            </w:r>
            <w:proofErr w:type="spellEnd"/>
          </w:p>
        </w:tc>
        <w:tc>
          <w:tcPr>
            <w:tcW w:w="2254" w:type="dxa"/>
          </w:tcPr>
          <w:p w14:paraId="34DCB0CD"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Kalanchoe</w:t>
            </w:r>
          </w:p>
        </w:tc>
        <w:tc>
          <w:tcPr>
            <w:tcW w:w="2254" w:type="dxa"/>
          </w:tcPr>
          <w:p w14:paraId="117783AA"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Kalanchoe pinnata</w:t>
            </w:r>
          </w:p>
        </w:tc>
      </w:tr>
    </w:tbl>
    <w:p w14:paraId="52825FB8" w14:textId="77777777" w:rsidR="00E11A00" w:rsidRDefault="00E11A00" w:rsidP="00E11A00">
      <w:pPr>
        <w:spacing w:after="0" w:line="480" w:lineRule="auto"/>
        <w:jc w:val="both"/>
        <w:rPr>
          <w:rFonts w:ascii="Times New Roman" w:hAnsi="Times New Roman" w:cs="Times New Roman"/>
          <w:b/>
          <w:bCs/>
          <w:sz w:val="24"/>
          <w:szCs w:val="24"/>
        </w:rPr>
      </w:pPr>
    </w:p>
    <w:p w14:paraId="6E9EEACF" w14:textId="77777777" w:rsidR="00AA5229" w:rsidRDefault="00AA5229" w:rsidP="00E11A00">
      <w:pPr>
        <w:spacing w:after="0" w:line="480" w:lineRule="auto"/>
        <w:jc w:val="both"/>
        <w:rPr>
          <w:rFonts w:ascii="Times New Roman" w:hAnsi="Times New Roman" w:cs="Times New Roman"/>
          <w:b/>
          <w:bCs/>
          <w:sz w:val="24"/>
          <w:szCs w:val="24"/>
        </w:rPr>
      </w:pPr>
    </w:p>
    <w:p w14:paraId="61A306A7" w14:textId="77777777" w:rsidR="00E11A00" w:rsidRDefault="00E11A00" w:rsidP="00E11A00">
      <w:pPr>
        <w:spacing w:after="0" w:line="480" w:lineRule="auto"/>
        <w:jc w:val="both"/>
        <w:rPr>
          <w:rFonts w:ascii="Times New Roman" w:hAnsi="Times New Roman" w:cs="Times New Roman"/>
          <w:sz w:val="24"/>
          <w:szCs w:val="24"/>
        </w:rPr>
      </w:pPr>
      <w:commentRangeStart w:id="66"/>
      <w:r w:rsidRPr="008A0733">
        <w:rPr>
          <w:rFonts w:ascii="Times New Roman" w:hAnsi="Times New Roman" w:cs="Times New Roman"/>
          <w:b/>
          <w:bCs/>
          <w:sz w:val="24"/>
          <w:szCs w:val="24"/>
        </w:rPr>
        <w:t>DISCUSSION</w:t>
      </w:r>
      <w:commentRangeEnd w:id="66"/>
      <w:r w:rsidR="00A172A8">
        <w:rPr>
          <w:rStyle w:val="CommentReference"/>
        </w:rPr>
        <w:commentReference w:id="66"/>
      </w:r>
      <w:r w:rsidRPr="008A0733">
        <w:rPr>
          <w:rFonts w:ascii="Times New Roman" w:hAnsi="Times New Roman" w:cs="Times New Roman"/>
          <w:b/>
          <w:bCs/>
          <w:sz w:val="24"/>
          <w:szCs w:val="24"/>
        </w:rPr>
        <w:t>:</w:t>
      </w:r>
      <w:r w:rsidR="006D03AE">
        <w:rPr>
          <w:rFonts w:ascii="Times New Roman" w:hAnsi="Times New Roman" w:cs="Times New Roman"/>
          <w:b/>
          <w:bCs/>
          <w:sz w:val="24"/>
          <w:szCs w:val="24"/>
        </w:rPr>
        <w:t>-</w:t>
      </w:r>
    </w:p>
    <w:p w14:paraId="46430D75" w14:textId="77777777" w:rsidR="00E11A00" w:rsidRPr="00BA7E93" w:rsidRDefault="00E11A00" w:rsidP="00E11A00">
      <w:pPr>
        <w:spacing w:after="0" w:line="480" w:lineRule="auto"/>
        <w:jc w:val="both"/>
        <w:rPr>
          <w:rFonts w:ascii="Times New Roman" w:hAnsi="Times New Roman" w:cs="Times New Roman"/>
          <w:sz w:val="24"/>
          <w:szCs w:val="24"/>
          <w:lang w:val="en-IN"/>
        </w:rPr>
      </w:pPr>
      <w:r w:rsidRPr="008A0733">
        <w:rPr>
          <w:rFonts w:ascii="Times New Roman" w:hAnsi="Times New Roman" w:cs="Times New Roman"/>
          <w:sz w:val="24"/>
          <w:szCs w:val="24"/>
          <w:lang w:val="en-IN"/>
        </w:rPr>
        <w:t xml:space="preserve">In the two research regions, 82 butterfly species from five lepidopteron families were identified during the current inquiry. Fisher alpha values (9.86 and 5.90) and the "H" indexes (1.363 and 1.395) showed that there was good butterfly diversity in the Kadapa, with evenness between the two places' ranges. In terms of species richness and the quantity of individuals gathered, the </w:t>
      </w:r>
      <w:proofErr w:type="spellStart"/>
      <w:r w:rsidRPr="008A0733">
        <w:rPr>
          <w:rFonts w:ascii="Times New Roman" w:hAnsi="Times New Roman" w:cs="Times New Roman"/>
          <w:sz w:val="24"/>
          <w:szCs w:val="24"/>
          <w:lang w:val="en-IN"/>
        </w:rPr>
        <w:t>Nymphalidae</w:t>
      </w:r>
      <w:proofErr w:type="spellEnd"/>
      <w:r w:rsidRPr="008A0733">
        <w:rPr>
          <w:rFonts w:ascii="Times New Roman" w:hAnsi="Times New Roman" w:cs="Times New Roman"/>
          <w:sz w:val="24"/>
          <w:szCs w:val="24"/>
          <w:lang w:val="en-IN"/>
        </w:rPr>
        <w:t xml:space="preserve"> family was in the lead. This is because species in the </w:t>
      </w:r>
      <w:proofErr w:type="spellStart"/>
      <w:r w:rsidRPr="008A0733">
        <w:rPr>
          <w:rFonts w:ascii="Times New Roman" w:hAnsi="Times New Roman" w:cs="Times New Roman"/>
          <w:sz w:val="24"/>
          <w:szCs w:val="24"/>
          <w:lang w:val="en-IN"/>
        </w:rPr>
        <w:t>Nymphalidae</w:t>
      </w:r>
      <w:proofErr w:type="spellEnd"/>
      <w:r w:rsidRPr="008A0733">
        <w:rPr>
          <w:rFonts w:ascii="Times New Roman" w:hAnsi="Times New Roman" w:cs="Times New Roman"/>
          <w:sz w:val="24"/>
          <w:szCs w:val="24"/>
          <w:lang w:val="en-IN"/>
        </w:rPr>
        <w:t xml:space="preserve"> family are found all over the world, occupy a variety of ecological niches, eat a wide variety of generalist plants, and have high species diversity </w:t>
      </w:r>
      <w:bookmarkStart w:id="67" w:name="_Hlk183976187"/>
      <w:r w:rsidRPr="008A0733">
        <w:rPr>
          <w:rFonts w:ascii="Times New Roman" w:hAnsi="Times New Roman" w:cs="Times New Roman"/>
          <w:sz w:val="24"/>
          <w:szCs w:val="24"/>
          <w:lang w:val="en-IN"/>
        </w:rPr>
        <w:t>(Hamm and Fordyce, 2015</w:t>
      </w:r>
      <w:bookmarkEnd w:id="67"/>
      <w:r w:rsidRPr="008A0733">
        <w:rPr>
          <w:rFonts w:ascii="Times New Roman" w:hAnsi="Times New Roman" w:cs="Times New Roman"/>
          <w:sz w:val="24"/>
          <w:szCs w:val="24"/>
          <w:lang w:val="en-IN"/>
        </w:rPr>
        <w:t xml:space="preserve">). There were also differences in the number of butterflies in the two habitats; 235 out of 332 butterflies, or 70.7% of the total, were found in the </w:t>
      </w:r>
      <w:proofErr w:type="spellStart"/>
      <w:r w:rsidRPr="008A0733">
        <w:rPr>
          <w:rFonts w:ascii="Times New Roman" w:hAnsi="Times New Roman" w:cs="Times New Roman"/>
          <w:sz w:val="24"/>
          <w:szCs w:val="24"/>
          <w:lang w:val="en-IN"/>
        </w:rPr>
        <w:t>Palakondalu</w:t>
      </w:r>
      <w:proofErr w:type="spellEnd"/>
      <w:r w:rsidRPr="008A0733">
        <w:rPr>
          <w:rFonts w:ascii="Times New Roman" w:hAnsi="Times New Roman" w:cs="Times New Roman"/>
          <w:sz w:val="24"/>
          <w:szCs w:val="24"/>
          <w:lang w:val="en-IN"/>
        </w:rPr>
        <w:t xml:space="preserve"> forest habitat, while the remaining 97 butterflies or 29.3% of the total, and were found in the </w:t>
      </w:r>
      <w:proofErr w:type="spellStart"/>
      <w:r w:rsidRPr="008A0733">
        <w:rPr>
          <w:rFonts w:ascii="Times New Roman" w:hAnsi="Times New Roman" w:cs="Times New Roman"/>
          <w:sz w:val="24"/>
          <w:szCs w:val="24"/>
          <w:lang w:val="en-IN"/>
        </w:rPr>
        <w:t>Tummalapalle</w:t>
      </w:r>
      <w:proofErr w:type="spellEnd"/>
      <w:r w:rsidRPr="008A0733">
        <w:rPr>
          <w:rFonts w:ascii="Times New Roman" w:hAnsi="Times New Roman" w:cs="Times New Roman"/>
          <w:sz w:val="24"/>
          <w:szCs w:val="24"/>
          <w:lang w:val="en-IN"/>
        </w:rPr>
        <w:t xml:space="preserve"> habitat. </w:t>
      </w:r>
      <w:proofErr w:type="spellStart"/>
      <w:r w:rsidRPr="008A0733">
        <w:rPr>
          <w:rFonts w:ascii="Times New Roman" w:hAnsi="Times New Roman" w:cs="Times New Roman"/>
          <w:sz w:val="24"/>
          <w:szCs w:val="24"/>
          <w:lang w:val="en-IN"/>
        </w:rPr>
        <w:t>Palakondalu</w:t>
      </w:r>
      <w:proofErr w:type="spellEnd"/>
      <w:r w:rsidRPr="008A0733">
        <w:rPr>
          <w:rFonts w:ascii="Times New Roman" w:hAnsi="Times New Roman" w:cs="Times New Roman"/>
          <w:sz w:val="24"/>
          <w:szCs w:val="24"/>
          <w:lang w:val="en-IN"/>
        </w:rPr>
        <w:t xml:space="preserve"> forest habitats had higher estimated biodiversity and Shannon diversity indices based on diversity than </w:t>
      </w:r>
      <w:proofErr w:type="spellStart"/>
      <w:r w:rsidRPr="008A0733">
        <w:rPr>
          <w:rFonts w:ascii="Times New Roman" w:hAnsi="Times New Roman" w:cs="Times New Roman"/>
          <w:sz w:val="24"/>
          <w:szCs w:val="24"/>
          <w:lang w:val="en-IN"/>
        </w:rPr>
        <w:t>Tummalapalle</w:t>
      </w:r>
      <w:proofErr w:type="spellEnd"/>
      <w:r w:rsidRPr="008A0733">
        <w:rPr>
          <w:rFonts w:ascii="Times New Roman" w:hAnsi="Times New Roman" w:cs="Times New Roman"/>
          <w:sz w:val="24"/>
          <w:szCs w:val="24"/>
          <w:lang w:val="en-IN"/>
        </w:rPr>
        <w:t xml:space="preserve"> </w:t>
      </w:r>
      <w:r w:rsidRPr="008A0733">
        <w:rPr>
          <w:rFonts w:ascii="Times New Roman" w:hAnsi="Times New Roman" w:cs="Times New Roman"/>
          <w:sz w:val="24"/>
          <w:szCs w:val="24"/>
          <w:lang w:val="en-IN"/>
        </w:rPr>
        <w:lastRenderedPageBreak/>
        <w:t xml:space="preserve">habitats. Numerous investigations </w:t>
      </w:r>
      <w:bookmarkStart w:id="68" w:name="_Hlk183976206"/>
      <w:r w:rsidRPr="008A0733">
        <w:rPr>
          <w:rFonts w:ascii="Times New Roman" w:hAnsi="Times New Roman" w:cs="Times New Roman"/>
          <w:sz w:val="24"/>
          <w:szCs w:val="24"/>
          <w:lang w:val="en-IN"/>
        </w:rPr>
        <w:t>(</w:t>
      </w:r>
      <w:proofErr w:type="spellStart"/>
      <w:r w:rsidRPr="008A0733">
        <w:rPr>
          <w:rFonts w:ascii="Times New Roman" w:hAnsi="Times New Roman" w:cs="Times New Roman"/>
          <w:sz w:val="24"/>
          <w:szCs w:val="24"/>
          <w:lang w:val="en-IN"/>
        </w:rPr>
        <w:t>Natuhara</w:t>
      </w:r>
      <w:proofErr w:type="spellEnd"/>
      <w:r w:rsidRPr="008A0733">
        <w:rPr>
          <w:rFonts w:ascii="Times New Roman" w:hAnsi="Times New Roman" w:cs="Times New Roman"/>
          <w:sz w:val="24"/>
          <w:szCs w:val="24"/>
          <w:lang w:val="en-IN"/>
        </w:rPr>
        <w:t xml:space="preserve"> et al., 1999; Bobo et al., 2006; Yang and Gratton, 2014; Van Halder, 2017</w:t>
      </w:r>
      <w:bookmarkEnd w:id="68"/>
      <w:r w:rsidRPr="008A0733">
        <w:rPr>
          <w:rFonts w:ascii="Times New Roman" w:hAnsi="Times New Roman" w:cs="Times New Roman"/>
          <w:sz w:val="24"/>
          <w:szCs w:val="24"/>
          <w:lang w:val="en-IN"/>
        </w:rPr>
        <w:t xml:space="preserve">) came to similar conclusions. Because habitat loss has been shown to have a significant detrimental impact on biodiversity, </w:t>
      </w:r>
      <w:proofErr w:type="spellStart"/>
      <w:r w:rsidRPr="008A0733">
        <w:rPr>
          <w:rFonts w:ascii="Times New Roman" w:hAnsi="Times New Roman" w:cs="Times New Roman"/>
          <w:sz w:val="24"/>
          <w:szCs w:val="24"/>
          <w:lang w:val="en-IN"/>
        </w:rPr>
        <w:t>Palakondalu</w:t>
      </w:r>
      <w:proofErr w:type="spellEnd"/>
      <w:r w:rsidRPr="008A0733">
        <w:rPr>
          <w:rFonts w:ascii="Times New Roman" w:hAnsi="Times New Roman" w:cs="Times New Roman"/>
          <w:sz w:val="24"/>
          <w:szCs w:val="24"/>
          <w:lang w:val="en-IN"/>
        </w:rPr>
        <w:t xml:space="preserve"> woods have more species richness than </w:t>
      </w:r>
      <w:proofErr w:type="spellStart"/>
      <w:r w:rsidRPr="008A0733">
        <w:rPr>
          <w:rFonts w:ascii="Times New Roman" w:hAnsi="Times New Roman" w:cs="Times New Roman"/>
          <w:sz w:val="24"/>
          <w:szCs w:val="24"/>
          <w:lang w:val="en-IN"/>
        </w:rPr>
        <w:t>Tummalapalle</w:t>
      </w:r>
      <w:proofErr w:type="spellEnd"/>
      <w:r w:rsidRPr="008A0733">
        <w:rPr>
          <w:rFonts w:ascii="Times New Roman" w:hAnsi="Times New Roman" w:cs="Times New Roman"/>
          <w:sz w:val="24"/>
          <w:szCs w:val="24"/>
          <w:lang w:val="en-IN"/>
        </w:rPr>
        <w:t xml:space="preserve"> ecosystems. Additionally, </w:t>
      </w:r>
      <w:proofErr w:type="spellStart"/>
      <w:r w:rsidRPr="008A0733">
        <w:rPr>
          <w:rFonts w:ascii="Times New Roman" w:hAnsi="Times New Roman" w:cs="Times New Roman"/>
          <w:sz w:val="24"/>
          <w:szCs w:val="24"/>
          <w:lang w:val="en-IN"/>
        </w:rPr>
        <w:t>Palakondalu</w:t>
      </w:r>
      <w:proofErr w:type="spellEnd"/>
      <w:r w:rsidRPr="008A0733">
        <w:rPr>
          <w:rFonts w:ascii="Times New Roman" w:hAnsi="Times New Roman" w:cs="Times New Roman"/>
          <w:sz w:val="24"/>
          <w:szCs w:val="24"/>
          <w:lang w:val="en-IN"/>
        </w:rPr>
        <w:t xml:space="preserve"> forest habitats are less degraded than </w:t>
      </w:r>
      <w:proofErr w:type="spellStart"/>
      <w:r w:rsidRPr="008A0733">
        <w:rPr>
          <w:rFonts w:ascii="Times New Roman" w:hAnsi="Times New Roman" w:cs="Times New Roman"/>
          <w:sz w:val="24"/>
          <w:szCs w:val="24"/>
          <w:lang w:val="en-IN"/>
        </w:rPr>
        <w:t>Tummalapalle</w:t>
      </w:r>
      <w:proofErr w:type="spellEnd"/>
      <w:r w:rsidR="008C59DD">
        <w:rPr>
          <w:rFonts w:ascii="Times New Roman" w:hAnsi="Times New Roman" w:cs="Times New Roman"/>
          <w:sz w:val="24"/>
          <w:szCs w:val="24"/>
          <w:lang w:val="en-IN"/>
        </w:rPr>
        <w:t xml:space="preserve"> </w:t>
      </w:r>
      <w:r w:rsidRPr="008A0733">
        <w:rPr>
          <w:rFonts w:ascii="Times New Roman" w:hAnsi="Times New Roman" w:cs="Times New Roman"/>
          <w:sz w:val="24"/>
          <w:szCs w:val="24"/>
          <w:lang w:val="en-IN"/>
        </w:rPr>
        <w:t>habitats</w:t>
      </w:r>
      <w:r>
        <w:rPr>
          <w:rFonts w:ascii="Times New Roman" w:hAnsi="Times New Roman" w:cs="Times New Roman"/>
          <w:sz w:val="24"/>
          <w:szCs w:val="24"/>
          <w:lang w:val="en-IN"/>
        </w:rPr>
        <w:t xml:space="preserve"> in </w:t>
      </w:r>
      <w:r w:rsidRPr="008A0733">
        <w:rPr>
          <w:rFonts w:ascii="Times New Roman" w:hAnsi="Times New Roman" w:cs="Times New Roman"/>
          <w:sz w:val="24"/>
          <w:szCs w:val="24"/>
          <w:lang w:val="en-IN"/>
        </w:rPr>
        <w:t>order to take advantage of the resources available for their survival in the forest ecosystem; butterflies have a preference for particular habitats</w:t>
      </w:r>
      <w:bookmarkStart w:id="69" w:name="_Hlk183976227"/>
      <w:r w:rsidRPr="008A0733">
        <w:rPr>
          <w:rFonts w:ascii="Times New Roman" w:hAnsi="Times New Roman" w:cs="Times New Roman"/>
          <w:sz w:val="24"/>
          <w:szCs w:val="24"/>
          <w:lang w:val="en-IN"/>
        </w:rPr>
        <w:t xml:space="preserve">. </w:t>
      </w:r>
      <w:bookmarkEnd w:id="69"/>
      <w:r w:rsidRPr="008A0733">
        <w:rPr>
          <w:rFonts w:ascii="Times New Roman" w:hAnsi="Times New Roman" w:cs="Times New Roman"/>
          <w:sz w:val="24"/>
          <w:szCs w:val="24"/>
          <w:lang w:val="en-IN"/>
        </w:rPr>
        <w:t>Throughout their life cycle, they exhibit a variety of feeding behaviours, and the varying forest environments provide appropriate locations for mating, foraging, and resting (</w:t>
      </w:r>
      <w:bookmarkStart w:id="70" w:name="_Hlk183976238"/>
      <w:r w:rsidRPr="008A0733">
        <w:rPr>
          <w:rFonts w:ascii="Times New Roman" w:hAnsi="Times New Roman" w:cs="Times New Roman"/>
          <w:sz w:val="24"/>
          <w:szCs w:val="24"/>
          <w:lang w:val="en-IN"/>
        </w:rPr>
        <w:t xml:space="preserve">Santhosh and </w:t>
      </w:r>
      <w:proofErr w:type="spellStart"/>
      <w:r w:rsidRPr="008A0733">
        <w:rPr>
          <w:rFonts w:ascii="Times New Roman" w:hAnsi="Times New Roman" w:cs="Times New Roman"/>
          <w:sz w:val="24"/>
          <w:szCs w:val="24"/>
          <w:lang w:val="en-IN"/>
        </w:rPr>
        <w:t>Basavarajappa</w:t>
      </w:r>
      <w:proofErr w:type="spellEnd"/>
      <w:r w:rsidRPr="008A0733">
        <w:rPr>
          <w:rFonts w:ascii="Times New Roman" w:hAnsi="Times New Roman" w:cs="Times New Roman"/>
          <w:sz w:val="24"/>
          <w:szCs w:val="24"/>
          <w:lang w:val="en-IN"/>
        </w:rPr>
        <w:t>, 2017</w:t>
      </w:r>
      <w:bookmarkEnd w:id="70"/>
      <w:r w:rsidRPr="008A0733">
        <w:rPr>
          <w:rFonts w:ascii="Times New Roman" w:hAnsi="Times New Roman" w:cs="Times New Roman"/>
          <w:sz w:val="24"/>
          <w:szCs w:val="24"/>
          <w:lang w:val="en-IN"/>
        </w:rPr>
        <w:t xml:space="preserve">). The outcome shows that there are more species of butterflies in the studied region </w:t>
      </w:r>
      <w:proofErr w:type="spellStart"/>
      <w:r w:rsidRPr="008A0733">
        <w:rPr>
          <w:rFonts w:ascii="Times New Roman" w:hAnsi="Times New Roman" w:cs="Times New Roman"/>
          <w:sz w:val="24"/>
          <w:szCs w:val="24"/>
          <w:lang w:val="en-IN"/>
        </w:rPr>
        <w:t>Palakondalu</w:t>
      </w:r>
      <w:proofErr w:type="spellEnd"/>
      <w:r w:rsidRPr="008A0733">
        <w:rPr>
          <w:rFonts w:ascii="Times New Roman" w:hAnsi="Times New Roman" w:cs="Times New Roman"/>
          <w:sz w:val="24"/>
          <w:szCs w:val="24"/>
          <w:lang w:val="en-IN"/>
        </w:rPr>
        <w:t>, because of the presence of a good number of species richness and diversity may be due to the variety of plants and microhabitats for butterflies (Sreekumar &amp; Balakrishna, 2001).</w:t>
      </w:r>
    </w:p>
    <w:p w14:paraId="156824B6" w14:textId="77777777" w:rsidR="00E11A00" w:rsidRDefault="00E11A00" w:rsidP="00E11A00">
      <w:pPr>
        <w:spacing w:line="480" w:lineRule="auto"/>
        <w:jc w:val="both"/>
        <w:rPr>
          <w:rFonts w:ascii="Times New Roman" w:hAnsi="Times New Roman" w:cs="Times New Roman"/>
          <w:sz w:val="24"/>
          <w:szCs w:val="24"/>
        </w:rPr>
      </w:pPr>
      <w:commentRangeStart w:id="71"/>
      <w:r w:rsidRPr="008A0733">
        <w:rPr>
          <w:rFonts w:ascii="Times New Roman" w:hAnsi="Times New Roman" w:cs="Times New Roman"/>
          <w:b/>
          <w:bCs/>
          <w:sz w:val="24"/>
          <w:szCs w:val="24"/>
        </w:rPr>
        <w:t>CONCLUSION</w:t>
      </w:r>
      <w:commentRangeEnd w:id="71"/>
      <w:r w:rsidR="004E0390">
        <w:rPr>
          <w:rStyle w:val="CommentReference"/>
        </w:rPr>
        <w:commentReference w:id="71"/>
      </w:r>
      <w:r w:rsidRPr="008A0733">
        <w:rPr>
          <w:rFonts w:ascii="Times New Roman" w:hAnsi="Times New Roman" w:cs="Times New Roman"/>
          <w:b/>
          <w:bCs/>
          <w:sz w:val="24"/>
          <w:szCs w:val="24"/>
        </w:rPr>
        <w:t>:</w:t>
      </w:r>
      <w:r w:rsidR="006D03AE">
        <w:rPr>
          <w:rFonts w:ascii="Times New Roman" w:hAnsi="Times New Roman" w:cs="Times New Roman"/>
          <w:b/>
          <w:bCs/>
          <w:sz w:val="24"/>
          <w:szCs w:val="24"/>
        </w:rPr>
        <w:t>-</w:t>
      </w:r>
    </w:p>
    <w:p w14:paraId="57552079" w14:textId="77777777" w:rsidR="00E11A00" w:rsidRDefault="00E11A00" w:rsidP="00E11A00">
      <w:pPr>
        <w:spacing w:after="0" w:line="480" w:lineRule="auto"/>
        <w:jc w:val="both"/>
        <w:rPr>
          <w:rFonts w:ascii="Times New Roman" w:hAnsi="Times New Roman" w:cs="Times New Roman"/>
          <w:bCs/>
          <w:sz w:val="24"/>
          <w:szCs w:val="24"/>
        </w:rPr>
      </w:pPr>
      <w:r w:rsidRPr="008A0733">
        <w:rPr>
          <w:rFonts w:ascii="Times New Roman" w:hAnsi="Times New Roman" w:cs="Times New Roman"/>
          <w:sz w:val="24"/>
          <w:szCs w:val="24"/>
          <w:lang w:val="en-IN"/>
        </w:rPr>
        <w:t xml:space="preserve">In comparison to the </w:t>
      </w:r>
      <w:proofErr w:type="spellStart"/>
      <w:r w:rsidRPr="008A0733">
        <w:rPr>
          <w:rFonts w:ascii="Times New Roman" w:hAnsi="Times New Roman" w:cs="Times New Roman"/>
          <w:sz w:val="24"/>
          <w:szCs w:val="24"/>
          <w:lang w:val="en-IN"/>
        </w:rPr>
        <w:t>Tummalapalle</w:t>
      </w:r>
      <w:proofErr w:type="spellEnd"/>
      <w:r w:rsidRPr="008A0733">
        <w:rPr>
          <w:rFonts w:ascii="Times New Roman" w:hAnsi="Times New Roman" w:cs="Times New Roman"/>
          <w:sz w:val="24"/>
          <w:szCs w:val="24"/>
          <w:lang w:val="en-IN"/>
        </w:rPr>
        <w:t xml:space="preserve">, the </w:t>
      </w:r>
      <w:proofErr w:type="spellStart"/>
      <w:r w:rsidRPr="008A0733">
        <w:rPr>
          <w:rFonts w:ascii="Times New Roman" w:hAnsi="Times New Roman" w:cs="Times New Roman"/>
          <w:sz w:val="24"/>
          <w:szCs w:val="24"/>
          <w:lang w:val="en-IN"/>
        </w:rPr>
        <w:t>Palakondalu</w:t>
      </w:r>
      <w:proofErr w:type="spellEnd"/>
      <w:r w:rsidRPr="008A0733">
        <w:rPr>
          <w:rFonts w:ascii="Times New Roman" w:hAnsi="Times New Roman" w:cs="Times New Roman"/>
          <w:sz w:val="24"/>
          <w:szCs w:val="24"/>
          <w:lang w:val="en-IN"/>
        </w:rPr>
        <w:t xml:space="preserve"> region reported the greatest number of species. The butterfly species of subfamilies in the </w:t>
      </w:r>
      <w:proofErr w:type="spellStart"/>
      <w:r w:rsidRPr="008A0733">
        <w:rPr>
          <w:rFonts w:ascii="Times New Roman" w:hAnsi="Times New Roman" w:cs="Times New Roman"/>
          <w:sz w:val="24"/>
          <w:szCs w:val="24"/>
          <w:lang w:val="en-IN"/>
        </w:rPr>
        <w:t>Palakondalu</w:t>
      </w:r>
      <w:proofErr w:type="spellEnd"/>
      <w:r w:rsidRPr="008A0733">
        <w:rPr>
          <w:rFonts w:ascii="Times New Roman" w:hAnsi="Times New Roman" w:cs="Times New Roman"/>
          <w:sz w:val="24"/>
          <w:szCs w:val="24"/>
          <w:lang w:val="en-IN"/>
        </w:rPr>
        <w:t xml:space="preserve"> and </w:t>
      </w:r>
      <w:proofErr w:type="spellStart"/>
      <w:r w:rsidRPr="008A0733">
        <w:rPr>
          <w:rFonts w:ascii="Times New Roman" w:hAnsi="Times New Roman" w:cs="Times New Roman"/>
          <w:sz w:val="24"/>
          <w:szCs w:val="24"/>
          <w:lang w:val="en-IN"/>
        </w:rPr>
        <w:t>Tummalapalle</w:t>
      </w:r>
      <w:proofErr w:type="spellEnd"/>
      <w:r w:rsidRPr="008A0733">
        <w:rPr>
          <w:rFonts w:ascii="Times New Roman" w:hAnsi="Times New Roman" w:cs="Times New Roman"/>
          <w:sz w:val="24"/>
          <w:szCs w:val="24"/>
          <w:lang w:val="en-IN"/>
        </w:rPr>
        <w:t xml:space="preserve"> regions were somewhat equal. The terrain and climate of the area affect species diversity; they are good indicators of the environment and climate </w:t>
      </w:r>
      <w:bookmarkStart w:id="72" w:name="_Hlk183976282"/>
      <w:r w:rsidRPr="008A0733">
        <w:rPr>
          <w:rFonts w:ascii="Times New Roman" w:hAnsi="Times New Roman" w:cs="Times New Roman"/>
          <w:sz w:val="24"/>
          <w:szCs w:val="24"/>
          <w:lang w:val="en-IN"/>
        </w:rPr>
        <w:t>(Asher et al., 2001</w:t>
      </w:r>
      <w:bookmarkEnd w:id="72"/>
      <w:r w:rsidRPr="008A0733">
        <w:rPr>
          <w:rFonts w:ascii="Times New Roman" w:hAnsi="Times New Roman" w:cs="Times New Roman"/>
          <w:sz w:val="24"/>
          <w:szCs w:val="24"/>
          <w:lang w:val="en-IN"/>
        </w:rPr>
        <w:t>). Since butterflies are sensitive to changes in their environment, another explanation for the low diversity of butterflies could be that the current study area is one of the areas with higher agricultural practices, which leads to habitat fragmentation (</w:t>
      </w:r>
      <w:bookmarkStart w:id="73" w:name="_Hlk183976295"/>
      <w:r w:rsidRPr="008A0733">
        <w:rPr>
          <w:rFonts w:ascii="Times New Roman" w:hAnsi="Times New Roman" w:cs="Times New Roman"/>
          <w:sz w:val="24"/>
          <w:szCs w:val="24"/>
          <w:lang w:val="en-IN"/>
        </w:rPr>
        <w:t>Thomas, 2005; Koh, 2007; Warren et al., 2021</w:t>
      </w:r>
      <w:bookmarkEnd w:id="73"/>
      <w:proofErr w:type="gramStart"/>
      <w:r w:rsidRPr="008A0733">
        <w:rPr>
          <w:rFonts w:ascii="Times New Roman" w:hAnsi="Times New Roman" w:cs="Times New Roman"/>
          <w:sz w:val="24"/>
          <w:szCs w:val="24"/>
          <w:lang w:val="en-IN"/>
        </w:rPr>
        <w:t>).</w:t>
      </w:r>
      <w:r w:rsidRPr="008A0733">
        <w:rPr>
          <w:rFonts w:ascii="Times New Roman" w:hAnsi="Times New Roman" w:cs="Times New Roman"/>
          <w:sz w:val="24"/>
          <w:szCs w:val="24"/>
          <w:lang w:bidi="th-TH"/>
        </w:rPr>
        <w:t>The</w:t>
      </w:r>
      <w:proofErr w:type="gramEnd"/>
      <w:r w:rsidRPr="008A0733">
        <w:rPr>
          <w:rFonts w:ascii="Times New Roman" w:hAnsi="Times New Roman" w:cs="Times New Roman"/>
          <w:sz w:val="24"/>
          <w:szCs w:val="24"/>
          <w:lang w:bidi="th-TH"/>
        </w:rPr>
        <w:t xml:space="preserve"> preliminary findings by showing that the </w:t>
      </w:r>
      <w:proofErr w:type="spellStart"/>
      <w:r w:rsidRPr="008A0733">
        <w:rPr>
          <w:rFonts w:ascii="Times New Roman" w:hAnsi="Times New Roman" w:cs="Times New Roman"/>
          <w:sz w:val="24"/>
          <w:szCs w:val="24"/>
          <w:lang w:bidi="th-TH"/>
        </w:rPr>
        <w:t>Palakondalu</w:t>
      </w:r>
      <w:proofErr w:type="spellEnd"/>
      <w:r w:rsidRPr="008A0733">
        <w:rPr>
          <w:rFonts w:ascii="Times New Roman" w:hAnsi="Times New Roman" w:cs="Times New Roman"/>
          <w:sz w:val="24"/>
          <w:szCs w:val="24"/>
          <w:lang w:bidi="th-TH"/>
        </w:rPr>
        <w:t xml:space="preserve"> region has a little higher level of diversity than the </w:t>
      </w:r>
      <w:proofErr w:type="spellStart"/>
      <w:r w:rsidRPr="008A0733">
        <w:rPr>
          <w:rFonts w:ascii="Times New Roman" w:hAnsi="Times New Roman" w:cs="Times New Roman"/>
          <w:sz w:val="24"/>
          <w:szCs w:val="24"/>
          <w:lang w:bidi="th-TH"/>
        </w:rPr>
        <w:t>Tummalapalle</w:t>
      </w:r>
      <w:proofErr w:type="spellEnd"/>
      <w:r w:rsidRPr="008A0733">
        <w:rPr>
          <w:rFonts w:ascii="Times New Roman" w:hAnsi="Times New Roman" w:cs="Times New Roman"/>
          <w:sz w:val="24"/>
          <w:szCs w:val="24"/>
          <w:lang w:bidi="th-TH"/>
        </w:rPr>
        <w:t xml:space="preserve"> area. These numbers shows that the butterfly communities in both places are somewhat diverse. Greater diversity is indicated by higher Shannon diversity index values. </w:t>
      </w:r>
      <w:r w:rsidRPr="008A0733">
        <w:rPr>
          <w:rFonts w:ascii="Times New Roman" w:hAnsi="Times New Roman" w:cs="Times New Roman"/>
          <w:sz w:val="24"/>
          <w:szCs w:val="24"/>
          <w:lang w:bidi="th-TH"/>
        </w:rPr>
        <w:br/>
        <w:t xml:space="preserve">According to these findings, there is some diversity and evenness in the butterfly communities in both areas, with the </w:t>
      </w:r>
      <w:proofErr w:type="spellStart"/>
      <w:r w:rsidRPr="008A0733">
        <w:rPr>
          <w:rFonts w:ascii="Times New Roman" w:hAnsi="Times New Roman" w:cs="Times New Roman"/>
          <w:sz w:val="24"/>
          <w:szCs w:val="24"/>
          <w:lang w:bidi="th-TH"/>
        </w:rPr>
        <w:t>Tummalapalle</w:t>
      </w:r>
      <w:proofErr w:type="spellEnd"/>
      <w:r w:rsidRPr="008A0733">
        <w:rPr>
          <w:rFonts w:ascii="Times New Roman" w:hAnsi="Times New Roman" w:cs="Times New Roman"/>
          <w:sz w:val="24"/>
          <w:szCs w:val="24"/>
          <w:lang w:bidi="th-TH"/>
        </w:rPr>
        <w:t xml:space="preserve"> mining area displaying somewhat greater evenness than the </w:t>
      </w:r>
      <w:proofErr w:type="spellStart"/>
      <w:r w:rsidRPr="008A0733">
        <w:rPr>
          <w:rFonts w:ascii="Times New Roman" w:hAnsi="Times New Roman" w:cs="Times New Roman"/>
          <w:sz w:val="24"/>
          <w:szCs w:val="24"/>
          <w:lang w:bidi="th-TH"/>
        </w:rPr>
        <w:t>Palakondalu</w:t>
      </w:r>
      <w:proofErr w:type="spellEnd"/>
      <w:r w:rsidRPr="008A0733">
        <w:rPr>
          <w:rFonts w:ascii="Times New Roman" w:hAnsi="Times New Roman" w:cs="Times New Roman"/>
          <w:sz w:val="24"/>
          <w:szCs w:val="24"/>
          <w:lang w:bidi="th-TH"/>
        </w:rPr>
        <w:t xml:space="preserve"> forest area. </w:t>
      </w:r>
      <w:r>
        <w:rPr>
          <w:rFonts w:ascii="Times New Roman" w:hAnsi="Times New Roman" w:cs="Times New Roman"/>
          <w:sz w:val="24"/>
          <w:szCs w:val="24"/>
          <w:lang w:bidi="th-TH"/>
        </w:rPr>
        <w:t>I</w:t>
      </w:r>
      <w:r w:rsidRPr="008A0733">
        <w:rPr>
          <w:rFonts w:ascii="Times New Roman" w:hAnsi="Times New Roman" w:cs="Times New Roman"/>
          <w:sz w:val="24"/>
          <w:szCs w:val="24"/>
          <w:lang w:bidi="th-TH"/>
        </w:rPr>
        <w:t xml:space="preserve">n comparison to the </w:t>
      </w:r>
      <w:proofErr w:type="spellStart"/>
      <w:r w:rsidRPr="008A0733">
        <w:rPr>
          <w:rFonts w:ascii="Times New Roman" w:hAnsi="Times New Roman" w:cs="Times New Roman"/>
          <w:sz w:val="24"/>
          <w:szCs w:val="24"/>
          <w:lang w:bidi="th-TH"/>
        </w:rPr>
        <w:t>Tummalapalle</w:t>
      </w:r>
      <w:proofErr w:type="spellEnd"/>
      <w:r w:rsidRPr="008A0733">
        <w:rPr>
          <w:rFonts w:ascii="Times New Roman" w:hAnsi="Times New Roman" w:cs="Times New Roman"/>
          <w:sz w:val="24"/>
          <w:szCs w:val="24"/>
          <w:lang w:bidi="th-TH"/>
        </w:rPr>
        <w:t xml:space="preserve"> mining region, the </w:t>
      </w:r>
      <w:proofErr w:type="spellStart"/>
      <w:r w:rsidRPr="008A0733">
        <w:rPr>
          <w:rFonts w:ascii="Times New Roman" w:hAnsi="Times New Roman" w:cs="Times New Roman"/>
          <w:sz w:val="24"/>
          <w:szCs w:val="24"/>
          <w:lang w:bidi="th-TH"/>
        </w:rPr>
        <w:t>Palakondalu</w:t>
      </w:r>
      <w:proofErr w:type="spellEnd"/>
      <w:r w:rsidRPr="008A0733">
        <w:rPr>
          <w:rFonts w:ascii="Times New Roman" w:hAnsi="Times New Roman" w:cs="Times New Roman"/>
          <w:sz w:val="24"/>
          <w:szCs w:val="24"/>
          <w:lang w:bidi="th-TH"/>
        </w:rPr>
        <w:t xml:space="preserve"> forest area has higher species richness in relation to the number of individuals. </w:t>
      </w:r>
      <w:r w:rsidRPr="008A0733">
        <w:rPr>
          <w:rFonts w:ascii="Times New Roman" w:hAnsi="Times New Roman" w:cs="Times New Roman"/>
          <w:sz w:val="24"/>
          <w:szCs w:val="24"/>
          <w:lang w:bidi="th-TH"/>
        </w:rPr>
        <w:br/>
        <w:t xml:space="preserve">The distribution of butterfly diversity is more uniform in the </w:t>
      </w:r>
      <w:proofErr w:type="spellStart"/>
      <w:r w:rsidRPr="008A0733">
        <w:rPr>
          <w:rFonts w:ascii="Times New Roman" w:hAnsi="Times New Roman" w:cs="Times New Roman"/>
          <w:sz w:val="24"/>
          <w:szCs w:val="24"/>
          <w:lang w:bidi="th-TH"/>
        </w:rPr>
        <w:t>Tummalapalle</w:t>
      </w:r>
      <w:proofErr w:type="spellEnd"/>
      <w:r w:rsidRPr="008A0733">
        <w:rPr>
          <w:rFonts w:ascii="Times New Roman" w:hAnsi="Times New Roman" w:cs="Times New Roman"/>
          <w:sz w:val="24"/>
          <w:szCs w:val="24"/>
          <w:lang w:bidi="th-TH"/>
        </w:rPr>
        <w:t xml:space="preserve"> mining region than in the </w:t>
      </w:r>
      <w:proofErr w:type="spellStart"/>
      <w:r w:rsidRPr="008A0733">
        <w:rPr>
          <w:rFonts w:ascii="Times New Roman" w:hAnsi="Times New Roman" w:cs="Times New Roman"/>
          <w:sz w:val="24"/>
          <w:szCs w:val="24"/>
          <w:lang w:bidi="th-TH"/>
        </w:rPr>
        <w:t>Palakondalu</w:t>
      </w:r>
      <w:proofErr w:type="spellEnd"/>
      <w:r w:rsidRPr="008A0733">
        <w:rPr>
          <w:rFonts w:ascii="Times New Roman" w:hAnsi="Times New Roman" w:cs="Times New Roman"/>
          <w:sz w:val="24"/>
          <w:szCs w:val="24"/>
          <w:lang w:bidi="th-TH"/>
        </w:rPr>
        <w:t xml:space="preserve"> forest area, according to the equitability values.  these values show greater diversity in the </w:t>
      </w:r>
      <w:proofErr w:type="spellStart"/>
      <w:r w:rsidRPr="008A0733">
        <w:rPr>
          <w:rFonts w:ascii="Times New Roman" w:hAnsi="Times New Roman" w:cs="Times New Roman"/>
          <w:sz w:val="24"/>
          <w:szCs w:val="24"/>
          <w:lang w:bidi="th-TH"/>
        </w:rPr>
        <w:t>Palakondalu</w:t>
      </w:r>
      <w:proofErr w:type="spellEnd"/>
      <w:r w:rsidRPr="008A0733">
        <w:rPr>
          <w:rFonts w:ascii="Times New Roman" w:hAnsi="Times New Roman" w:cs="Times New Roman"/>
          <w:sz w:val="24"/>
          <w:szCs w:val="24"/>
          <w:lang w:bidi="th-TH"/>
        </w:rPr>
        <w:t xml:space="preserve"> forest area than in the </w:t>
      </w:r>
      <w:proofErr w:type="spellStart"/>
      <w:r w:rsidRPr="008A0733">
        <w:rPr>
          <w:rFonts w:ascii="Times New Roman" w:hAnsi="Times New Roman" w:cs="Times New Roman"/>
          <w:sz w:val="24"/>
          <w:szCs w:val="24"/>
          <w:lang w:bidi="th-TH"/>
        </w:rPr>
        <w:t>Tummalapalle</w:t>
      </w:r>
      <w:proofErr w:type="spellEnd"/>
      <w:r w:rsidRPr="008A0733">
        <w:rPr>
          <w:rFonts w:ascii="Times New Roman" w:hAnsi="Times New Roman" w:cs="Times New Roman"/>
          <w:sz w:val="24"/>
          <w:szCs w:val="24"/>
          <w:lang w:bidi="th-TH"/>
        </w:rPr>
        <w:t xml:space="preserve"> mining are</w:t>
      </w:r>
      <w:r>
        <w:rPr>
          <w:rFonts w:ascii="Times New Roman" w:hAnsi="Times New Roman" w:cs="Times New Roman"/>
          <w:sz w:val="24"/>
          <w:szCs w:val="24"/>
          <w:lang w:bidi="th-TH"/>
        </w:rPr>
        <w:t>a.</w:t>
      </w:r>
      <w:r w:rsidRPr="002762C3">
        <w:rPr>
          <w:rFonts w:ascii="Times New Roman" w:hAnsi="Times New Roman" w:cs="Times New Roman"/>
          <w:bCs/>
          <w:sz w:val="24"/>
          <w:szCs w:val="24"/>
        </w:rPr>
        <w:t xml:space="preserve"> The highest diversity and abundance of butterflies were found in the </w:t>
      </w:r>
      <w:proofErr w:type="spellStart"/>
      <w:r w:rsidRPr="002762C3">
        <w:rPr>
          <w:rFonts w:ascii="Times New Roman" w:hAnsi="Times New Roman" w:cs="Times New Roman"/>
          <w:bCs/>
          <w:sz w:val="24"/>
          <w:szCs w:val="24"/>
        </w:rPr>
        <w:t>Palakondalu</w:t>
      </w:r>
      <w:proofErr w:type="spellEnd"/>
      <w:r w:rsidRPr="002762C3">
        <w:rPr>
          <w:rFonts w:ascii="Times New Roman" w:hAnsi="Times New Roman" w:cs="Times New Roman"/>
          <w:bCs/>
          <w:sz w:val="24"/>
          <w:szCs w:val="24"/>
        </w:rPr>
        <w:t xml:space="preserve"> forest area, with 54 species and 235 individuals, and the lowest diversity and abundance were found in the </w:t>
      </w:r>
      <w:proofErr w:type="spellStart"/>
      <w:r w:rsidRPr="002762C3">
        <w:rPr>
          <w:rFonts w:ascii="Times New Roman" w:hAnsi="Times New Roman" w:cs="Times New Roman"/>
          <w:bCs/>
          <w:sz w:val="24"/>
          <w:szCs w:val="24"/>
        </w:rPr>
        <w:t>Tummalapalle</w:t>
      </w:r>
      <w:proofErr w:type="spellEnd"/>
      <w:r w:rsidRPr="002762C3">
        <w:rPr>
          <w:rFonts w:ascii="Times New Roman" w:hAnsi="Times New Roman" w:cs="Times New Roman"/>
          <w:bCs/>
          <w:sz w:val="24"/>
          <w:szCs w:val="24"/>
        </w:rPr>
        <w:t xml:space="preserve">, with 28 species and 97 individuals (Table 1 and Table 2). The diversity and abundance of butterflies reported at Kadapa District varied depending on the habitat types (Table 3), with the </w:t>
      </w:r>
      <w:proofErr w:type="spellStart"/>
      <w:r w:rsidRPr="002762C3">
        <w:rPr>
          <w:rFonts w:ascii="Times New Roman" w:hAnsi="Times New Roman" w:cs="Times New Roman"/>
          <w:bCs/>
          <w:sz w:val="24"/>
          <w:szCs w:val="24"/>
        </w:rPr>
        <w:t>Nymphalidae</w:t>
      </w:r>
      <w:proofErr w:type="spellEnd"/>
      <w:r w:rsidRPr="002762C3">
        <w:rPr>
          <w:rFonts w:ascii="Times New Roman" w:hAnsi="Times New Roman" w:cs="Times New Roman"/>
          <w:bCs/>
          <w:sz w:val="24"/>
          <w:szCs w:val="24"/>
        </w:rPr>
        <w:t xml:space="preserve"> family having the maximum diversity. The </w:t>
      </w:r>
      <w:proofErr w:type="spellStart"/>
      <w:r w:rsidRPr="002762C3">
        <w:rPr>
          <w:rFonts w:ascii="Times New Roman" w:hAnsi="Times New Roman" w:cs="Times New Roman"/>
          <w:bCs/>
          <w:sz w:val="24"/>
          <w:szCs w:val="24"/>
        </w:rPr>
        <w:t>Hesperiidae</w:t>
      </w:r>
      <w:proofErr w:type="spellEnd"/>
      <w:r w:rsidRPr="002762C3">
        <w:rPr>
          <w:rFonts w:ascii="Times New Roman" w:hAnsi="Times New Roman" w:cs="Times New Roman"/>
          <w:bCs/>
          <w:sz w:val="24"/>
          <w:szCs w:val="24"/>
        </w:rPr>
        <w:t xml:space="preserve"> family had the fewest species.</w:t>
      </w:r>
    </w:p>
    <w:p w14:paraId="77CBB14C" w14:textId="77777777" w:rsidR="00E11A00" w:rsidRPr="00665B17" w:rsidRDefault="00E11A00" w:rsidP="00E11A00">
      <w:pPr>
        <w:spacing w:after="0" w:line="480" w:lineRule="auto"/>
        <w:jc w:val="both"/>
        <w:rPr>
          <w:rFonts w:ascii="Times New Roman" w:hAnsi="Times New Roman" w:cs="Times New Roman"/>
          <w:sz w:val="24"/>
          <w:szCs w:val="24"/>
          <w:lang w:val="en-IN"/>
        </w:rPr>
      </w:pPr>
      <w:r w:rsidRPr="00665B17">
        <w:rPr>
          <w:rFonts w:ascii="Times New Roman" w:hAnsi="Times New Roman" w:cs="Times New Roman"/>
          <w:sz w:val="24"/>
          <w:szCs w:val="24"/>
          <w:lang w:val="en-IN"/>
        </w:rPr>
        <w:t xml:space="preserve">Diversity indices further highlight the ecological disparity between the two areas. While the Shannon (H = 1.363) and Simpson (1–D = 0.283) indices were higher in the </w:t>
      </w:r>
      <w:proofErr w:type="spellStart"/>
      <w:r w:rsidRPr="00665B17">
        <w:rPr>
          <w:rFonts w:ascii="Times New Roman" w:hAnsi="Times New Roman" w:cs="Times New Roman"/>
          <w:sz w:val="24"/>
          <w:szCs w:val="24"/>
          <w:lang w:val="en-IN"/>
        </w:rPr>
        <w:t>Palakondalu</w:t>
      </w:r>
      <w:proofErr w:type="spellEnd"/>
      <w:r w:rsidRPr="00665B17">
        <w:rPr>
          <w:rFonts w:ascii="Times New Roman" w:hAnsi="Times New Roman" w:cs="Times New Roman"/>
          <w:sz w:val="24"/>
          <w:szCs w:val="24"/>
          <w:lang w:val="en-IN"/>
        </w:rPr>
        <w:t xml:space="preserve"> forest, indicating greater species richness and overall diversity, the evenness (J’ = 0.377) and equitability values were higher in the </w:t>
      </w:r>
      <w:proofErr w:type="spellStart"/>
      <w:r w:rsidRPr="00665B17">
        <w:rPr>
          <w:rFonts w:ascii="Times New Roman" w:hAnsi="Times New Roman" w:cs="Times New Roman"/>
          <w:sz w:val="24"/>
          <w:szCs w:val="24"/>
          <w:lang w:val="en-IN"/>
        </w:rPr>
        <w:t>Tummalapalle</w:t>
      </w:r>
      <w:proofErr w:type="spellEnd"/>
      <w:r w:rsidRPr="00665B17">
        <w:rPr>
          <w:rFonts w:ascii="Times New Roman" w:hAnsi="Times New Roman" w:cs="Times New Roman"/>
          <w:sz w:val="24"/>
          <w:szCs w:val="24"/>
          <w:lang w:val="en-IN"/>
        </w:rPr>
        <w:t xml:space="preserve"> mining area. This suggests a more uniform distribution of individuals among the fewer species present in the disturbed habitat—likely due to dominance by generalist, disturbance-tolerant taxa.</w:t>
      </w:r>
    </w:p>
    <w:p w14:paraId="5C5DADAA" w14:textId="77777777" w:rsidR="00E11A00" w:rsidRPr="00665B17" w:rsidRDefault="00E11A00" w:rsidP="00E11A00">
      <w:pPr>
        <w:spacing w:after="0" w:line="480" w:lineRule="auto"/>
        <w:jc w:val="both"/>
        <w:rPr>
          <w:rFonts w:ascii="Times New Roman" w:hAnsi="Times New Roman" w:cs="Times New Roman"/>
          <w:sz w:val="24"/>
          <w:szCs w:val="24"/>
          <w:lang w:val="en-IN"/>
        </w:rPr>
      </w:pPr>
      <w:r w:rsidRPr="00665B17">
        <w:rPr>
          <w:rFonts w:ascii="Times New Roman" w:hAnsi="Times New Roman" w:cs="Times New Roman"/>
          <w:sz w:val="24"/>
          <w:szCs w:val="24"/>
          <w:lang w:val="en-IN"/>
        </w:rPr>
        <w:t xml:space="preserve">These findings confirm that butterflies are sensitive bioindicators of environmental change. The lower species richness in </w:t>
      </w:r>
      <w:proofErr w:type="spellStart"/>
      <w:r w:rsidRPr="00665B17">
        <w:rPr>
          <w:rFonts w:ascii="Times New Roman" w:hAnsi="Times New Roman" w:cs="Times New Roman"/>
          <w:sz w:val="24"/>
          <w:szCs w:val="24"/>
          <w:lang w:val="en-IN"/>
        </w:rPr>
        <w:t>Tummalapalle</w:t>
      </w:r>
      <w:proofErr w:type="spellEnd"/>
      <w:r w:rsidRPr="00665B17">
        <w:rPr>
          <w:rFonts w:ascii="Times New Roman" w:hAnsi="Times New Roman" w:cs="Times New Roman"/>
          <w:sz w:val="24"/>
          <w:szCs w:val="24"/>
          <w:lang w:val="en-IN"/>
        </w:rPr>
        <w:t xml:space="preserve"> can be attributed to habitat degradation caused by mining activities, agricultural expansion, and associated land-use changes, which lead to habitat fragmentation and reduced availability of host and nectar plants (Thomas, 2005; Koh, 2007; Warren et al., 2021). In contrast, the relatively intact vegetation, diverse flora, and minimal anthropogenic pressure in </w:t>
      </w:r>
      <w:proofErr w:type="spellStart"/>
      <w:r w:rsidRPr="00665B17">
        <w:rPr>
          <w:rFonts w:ascii="Times New Roman" w:hAnsi="Times New Roman" w:cs="Times New Roman"/>
          <w:sz w:val="24"/>
          <w:szCs w:val="24"/>
          <w:lang w:val="en-IN"/>
        </w:rPr>
        <w:t>Palakondalu</w:t>
      </w:r>
      <w:proofErr w:type="spellEnd"/>
      <w:r w:rsidRPr="00665B17">
        <w:rPr>
          <w:rFonts w:ascii="Times New Roman" w:hAnsi="Times New Roman" w:cs="Times New Roman"/>
          <w:sz w:val="24"/>
          <w:szCs w:val="24"/>
          <w:lang w:val="en-IN"/>
        </w:rPr>
        <w:t xml:space="preserve"> create favourable conditions for a richer and more complex butterfly community.</w:t>
      </w:r>
    </w:p>
    <w:p w14:paraId="10DC32BF" w14:textId="77777777" w:rsidR="00E11A00" w:rsidRPr="00532146" w:rsidRDefault="00E11A00" w:rsidP="00E11A00">
      <w:pPr>
        <w:spacing w:after="0" w:line="480" w:lineRule="auto"/>
        <w:jc w:val="both"/>
        <w:rPr>
          <w:rFonts w:ascii="Times New Roman" w:hAnsi="Times New Roman" w:cs="Times New Roman"/>
          <w:sz w:val="24"/>
          <w:szCs w:val="24"/>
          <w:lang w:val="en-IN"/>
        </w:rPr>
      </w:pPr>
      <w:r w:rsidRPr="00665B17">
        <w:rPr>
          <w:rFonts w:ascii="Times New Roman" w:hAnsi="Times New Roman" w:cs="Times New Roman"/>
          <w:sz w:val="24"/>
          <w:szCs w:val="24"/>
          <w:lang w:val="en-IN"/>
        </w:rPr>
        <w:t xml:space="preserve">In summary, this study demonstrates that habitat type strongly influences butterfly diversity and community structure. The </w:t>
      </w:r>
      <w:proofErr w:type="spellStart"/>
      <w:r w:rsidRPr="00665B17">
        <w:rPr>
          <w:rFonts w:ascii="Times New Roman" w:hAnsi="Times New Roman" w:cs="Times New Roman"/>
          <w:sz w:val="24"/>
          <w:szCs w:val="24"/>
          <w:lang w:val="en-IN"/>
        </w:rPr>
        <w:t>Palakondalu</w:t>
      </w:r>
      <w:proofErr w:type="spellEnd"/>
      <w:r w:rsidRPr="00665B17">
        <w:rPr>
          <w:rFonts w:ascii="Times New Roman" w:hAnsi="Times New Roman" w:cs="Times New Roman"/>
          <w:sz w:val="24"/>
          <w:szCs w:val="24"/>
          <w:lang w:val="en-IN"/>
        </w:rPr>
        <w:t xml:space="preserve"> forest emerges as a vital refuge for butterfly biodiversity in the region and warrants conservation attention. Meanwhile, the altered landscape of </w:t>
      </w:r>
      <w:proofErr w:type="spellStart"/>
      <w:r w:rsidRPr="00665B17">
        <w:rPr>
          <w:rFonts w:ascii="Times New Roman" w:hAnsi="Times New Roman" w:cs="Times New Roman"/>
          <w:sz w:val="24"/>
          <w:szCs w:val="24"/>
          <w:lang w:val="en-IN"/>
        </w:rPr>
        <w:t>Tummalapalle</w:t>
      </w:r>
      <w:proofErr w:type="spellEnd"/>
      <w:r w:rsidRPr="00665B17">
        <w:rPr>
          <w:rFonts w:ascii="Times New Roman" w:hAnsi="Times New Roman" w:cs="Times New Roman"/>
          <w:sz w:val="24"/>
          <w:szCs w:val="24"/>
          <w:lang w:val="en-IN"/>
        </w:rPr>
        <w:t xml:space="preserve"> highlights the ecological costs of industrial and agricultural intensification. These results emphasize the need to integrate insect biodiversity monitoring into environmental impact assessments and post-mining rehabilitation programs to ensure ecologically sustainable development in the Eastern Ghats.</w:t>
      </w:r>
    </w:p>
    <w:p w14:paraId="6A9370A6" w14:textId="77777777" w:rsidR="00E11A00" w:rsidRPr="00352E02" w:rsidRDefault="00E11A00" w:rsidP="00E11A00">
      <w:pPr>
        <w:spacing w:after="0" w:line="480" w:lineRule="auto"/>
        <w:jc w:val="both"/>
        <w:rPr>
          <w:rFonts w:ascii="Times New Roman" w:hAnsi="Times New Roman" w:cs="Times New Roman"/>
          <w:b/>
          <w:bCs/>
          <w:sz w:val="24"/>
          <w:szCs w:val="24"/>
          <w:lang w:val="en-IN"/>
        </w:rPr>
      </w:pPr>
      <w:proofErr w:type="gramStart"/>
      <w:r w:rsidRPr="00BF7392">
        <w:rPr>
          <w:rFonts w:ascii="Times New Roman" w:hAnsi="Times New Roman" w:cs="Times New Roman"/>
          <w:b/>
          <w:bCs/>
          <w:sz w:val="24"/>
          <w:szCs w:val="24"/>
          <w:lang w:val="en-IN"/>
        </w:rPr>
        <w:t>REFERENCES:</w:t>
      </w:r>
      <w:r w:rsidR="006D03AE">
        <w:rPr>
          <w:rFonts w:ascii="Times New Roman" w:hAnsi="Times New Roman" w:cs="Times New Roman"/>
          <w:b/>
          <w:bCs/>
          <w:sz w:val="24"/>
          <w:szCs w:val="24"/>
          <w:lang w:val="en-IN"/>
        </w:rPr>
        <w:t>-</w:t>
      </w:r>
      <w:proofErr w:type="gramEnd"/>
    </w:p>
    <w:p w14:paraId="3555710A"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Andrade</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C.</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1998</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Use of butterflies like bioindicators of habitat type and their biodiversity in Colombia. </w:t>
      </w:r>
      <w:proofErr w:type="spellStart"/>
      <w:r w:rsidRPr="00BF7392">
        <w:rPr>
          <w:rFonts w:ascii="Times New Roman" w:hAnsi="Times New Roman" w:cs="Times New Roman"/>
          <w:sz w:val="24"/>
          <w:szCs w:val="24"/>
          <w:lang w:val="en-IN"/>
        </w:rPr>
        <w:t>Revista</w:t>
      </w:r>
      <w:proofErr w:type="spellEnd"/>
      <w:r w:rsidRPr="00BF7392">
        <w:rPr>
          <w:rFonts w:ascii="Times New Roman" w:hAnsi="Times New Roman" w:cs="Times New Roman"/>
          <w:sz w:val="24"/>
          <w:szCs w:val="24"/>
          <w:lang w:val="en-IN"/>
        </w:rPr>
        <w:t xml:space="preserve"> de la Academia </w:t>
      </w:r>
      <w:proofErr w:type="spellStart"/>
      <w:r w:rsidRPr="00BF7392">
        <w:rPr>
          <w:rFonts w:ascii="Times New Roman" w:hAnsi="Times New Roman" w:cs="Times New Roman"/>
          <w:sz w:val="24"/>
          <w:szCs w:val="24"/>
          <w:lang w:val="en-IN"/>
        </w:rPr>
        <w:t>Colombiana</w:t>
      </w:r>
      <w:proofErr w:type="spellEnd"/>
      <w:r w:rsidRPr="00BF7392">
        <w:rPr>
          <w:rFonts w:ascii="Times New Roman" w:hAnsi="Times New Roman" w:cs="Times New Roman"/>
          <w:sz w:val="24"/>
          <w:szCs w:val="24"/>
          <w:lang w:val="en-IN"/>
        </w:rPr>
        <w:t xml:space="preserve"> de </w:t>
      </w:r>
      <w:proofErr w:type="spellStart"/>
      <w:r w:rsidRPr="00BF7392">
        <w:rPr>
          <w:rFonts w:ascii="Times New Roman" w:hAnsi="Times New Roman" w:cs="Times New Roman"/>
          <w:sz w:val="24"/>
          <w:szCs w:val="24"/>
          <w:lang w:val="en-IN"/>
        </w:rPr>
        <w:t>Ciencias</w:t>
      </w:r>
      <w:proofErr w:type="spellEnd"/>
      <w:r w:rsidRPr="00BF7392">
        <w:rPr>
          <w:rFonts w:ascii="Times New Roman" w:hAnsi="Times New Roman" w:cs="Times New Roman"/>
          <w:sz w:val="24"/>
          <w:szCs w:val="24"/>
          <w:lang w:val="en-IN"/>
        </w:rPr>
        <w:t xml:space="preserve"> Exactas, </w:t>
      </w:r>
      <w:proofErr w:type="spellStart"/>
      <w:r w:rsidRPr="00BF7392">
        <w:rPr>
          <w:rFonts w:ascii="Times New Roman" w:hAnsi="Times New Roman" w:cs="Times New Roman"/>
          <w:sz w:val="24"/>
          <w:szCs w:val="24"/>
          <w:lang w:val="en-IN"/>
        </w:rPr>
        <w:t>Fisicasy</w:t>
      </w:r>
      <w:proofErr w:type="spellEnd"/>
      <w:r w:rsidRPr="00BF7392">
        <w:rPr>
          <w:rFonts w:ascii="Times New Roman" w:hAnsi="Times New Roman" w:cs="Times New Roman"/>
          <w:sz w:val="24"/>
          <w:szCs w:val="24"/>
          <w:lang w:val="en-IN"/>
        </w:rPr>
        <w:t xml:space="preserve"> Naturales</w:t>
      </w:r>
      <w:r>
        <w:rPr>
          <w:rFonts w:ascii="Times New Roman" w:hAnsi="Times New Roman" w:cs="Times New Roman"/>
          <w:sz w:val="24"/>
          <w:szCs w:val="24"/>
          <w:lang w:val="en-IN"/>
        </w:rPr>
        <w:t xml:space="preserve">. </w:t>
      </w:r>
      <w:r w:rsidRPr="00BF7392">
        <w:rPr>
          <w:rFonts w:ascii="Times New Roman" w:hAnsi="Times New Roman" w:cs="Times New Roman"/>
          <w:sz w:val="24"/>
          <w:szCs w:val="24"/>
          <w:lang w:val="en-IN"/>
        </w:rPr>
        <w:t>22(84): 407-421</w:t>
      </w:r>
      <w:r>
        <w:rPr>
          <w:rFonts w:ascii="Times New Roman" w:hAnsi="Times New Roman" w:cs="Times New Roman"/>
          <w:sz w:val="24"/>
          <w:szCs w:val="24"/>
          <w:lang w:val="en-IN"/>
        </w:rPr>
        <w:t>.</w:t>
      </w:r>
    </w:p>
    <w:p w14:paraId="29DE5338" w14:textId="77777777" w:rsidR="00E11A00" w:rsidRPr="006F2F50" w:rsidRDefault="00E11A00" w:rsidP="006F2F50">
      <w:pPr>
        <w:numPr>
          <w:ilvl w:val="0"/>
          <w:numId w:val="1"/>
        </w:numPr>
        <w:spacing w:after="0" w:line="480" w:lineRule="auto"/>
        <w:jc w:val="both"/>
        <w:rPr>
          <w:rFonts w:ascii="Times New Roman" w:hAnsi="Times New Roman" w:cs="Times New Roman"/>
          <w:sz w:val="24"/>
          <w:szCs w:val="24"/>
        </w:rPr>
      </w:pPr>
      <w:r w:rsidRPr="00BF7392">
        <w:rPr>
          <w:rFonts w:ascii="Times New Roman" w:hAnsi="Times New Roman" w:cs="Times New Roman"/>
          <w:sz w:val="24"/>
          <w:szCs w:val="24"/>
        </w:rPr>
        <w:t>Asher</w:t>
      </w:r>
      <w:r w:rsidR="002102B0">
        <w:rPr>
          <w:rFonts w:ascii="Times New Roman" w:hAnsi="Times New Roman" w:cs="Times New Roman"/>
          <w:sz w:val="24"/>
          <w:szCs w:val="24"/>
        </w:rPr>
        <w:t>,</w:t>
      </w:r>
      <w:r w:rsidRPr="00BF7392">
        <w:rPr>
          <w:rFonts w:ascii="Times New Roman" w:hAnsi="Times New Roman" w:cs="Times New Roman"/>
          <w:sz w:val="24"/>
          <w:szCs w:val="24"/>
        </w:rPr>
        <w:t xml:space="preserve"> J</w:t>
      </w:r>
      <w:r>
        <w:rPr>
          <w:rFonts w:ascii="Times New Roman" w:hAnsi="Times New Roman" w:cs="Times New Roman"/>
          <w:sz w:val="24"/>
          <w:szCs w:val="24"/>
        </w:rPr>
        <w:t>.</w:t>
      </w:r>
      <w:r w:rsidRPr="00BF7392">
        <w:rPr>
          <w:rFonts w:ascii="Times New Roman" w:hAnsi="Times New Roman" w:cs="Times New Roman"/>
          <w:sz w:val="24"/>
          <w:szCs w:val="24"/>
        </w:rPr>
        <w:t>, Warren</w:t>
      </w:r>
      <w:r w:rsidR="002102B0">
        <w:rPr>
          <w:rFonts w:ascii="Times New Roman" w:hAnsi="Times New Roman" w:cs="Times New Roman"/>
          <w:sz w:val="24"/>
          <w:szCs w:val="24"/>
        </w:rPr>
        <w:t>,</w:t>
      </w:r>
      <w:r w:rsidRPr="00BF7392">
        <w:rPr>
          <w:rFonts w:ascii="Times New Roman" w:hAnsi="Times New Roman" w:cs="Times New Roman"/>
          <w:sz w:val="24"/>
          <w:szCs w:val="24"/>
        </w:rPr>
        <w:t xml:space="preserve"> M</w:t>
      </w:r>
      <w:r>
        <w:rPr>
          <w:rFonts w:ascii="Times New Roman" w:hAnsi="Times New Roman" w:cs="Times New Roman"/>
          <w:sz w:val="24"/>
          <w:szCs w:val="24"/>
        </w:rPr>
        <w:t>.</w:t>
      </w:r>
      <w:r w:rsidRPr="00BF7392">
        <w:rPr>
          <w:rFonts w:ascii="Times New Roman" w:hAnsi="Times New Roman" w:cs="Times New Roman"/>
          <w:sz w:val="24"/>
          <w:szCs w:val="24"/>
        </w:rPr>
        <w:t>, Fox</w:t>
      </w:r>
      <w:r w:rsidR="002102B0">
        <w:rPr>
          <w:rFonts w:ascii="Times New Roman" w:hAnsi="Times New Roman" w:cs="Times New Roman"/>
          <w:sz w:val="24"/>
          <w:szCs w:val="24"/>
        </w:rPr>
        <w:t>,</w:t>
      </w:r>
      <w:r w:rsidRPr="00BF7392">
        <w:rPr>
          <w:rFonts w:ascii="Times New Roman" w:hAnsi="Times New Roman" w:cs="Times New Roman"/>
          <w:sz w:val="24"/>
          <w:szCs w:val="24"/>
        </w:rPr>
        <w:t xml:space="preserve"> R</w:t>
      </w:r>
      <w:r>
        <w:rPr>
          <w:rFonts w:ascii="Times New Roman" w:hAnsi="Times New Roman" w:cs="Times New Roman"/>
          <w:sz w:val="24"/>
          <w:szCs w:val="24"/>
        </w:rPr>
        <w:t>.</w:t>
      </w:r>
      <w:r w:rsidRPr="00BF7392">
        <w:rPr>
          <w:rFonts w:ascii="Times New Roman" w:hAnsi="Times New Roman" w:cs="Times New Roman"/>
          <w:sz w:val="24"/>
          <w:szCs w:val="24"/>
        </w:rPr>
        <w:t>, Harding</w:t>
      </w:r>
      <w:r w:rsidR="002102B0">
        <w:rPr>
          <w:rFonts w:ascii="Times New Roman" w:hAnsi="Times New Roman" w:cs="Times New Roman"/>
          <w:sz w:val="24"/>
          <w:szCs w:val="24"/>
        </w:rPr>
        <w:t>,</w:t>
      </w:r>
      <w:r w:rsidRPr="00BF7392">
        <w:rPr>
          <w:rFonts w:ascii="Times New Roman" w:hAnsi="Times New Roman" w:cs="Times New Roman"/>
          <w:sz w:val="24"/>
          <w:szCs w:val="24"/>
        </w:rPr>
        <w:t xml:space="preserve"> P</w:t>
      </w:r>
      <w:r>
        <w:rPr>
          <w:rFonts w:ascii="Times New Roman" w:hAnsi="Times New Roman" w:cs="Times New Roman"/>
          <w:sz w:val="24"/>
          <w:szCs w:val="24"/>
        </w:rPr>
        <w:t>.</w:t>
      </w:r>
      <w:r w:rsidRPr="00BF7392">
        <w:rPr>
          <w:rFonts w:ascii="Times New Roman" w:hAnsi="Times New Roman" w:cs="Times New Roman"/>
          <w:sz w:val="24"/>
          <w:szCs w:val="24"/>
        </w:rPr>
        <w:t xml:space="preserve">, </w:t>
      </w:r>
      <w:proofErr w:type="spellStart"/>
      <w:r w:rsidRPr="00BF7392">
        <w:rPr>
          <w:rFonts w:ascii="Times New Roman" w:hAnsi="Times New Roman" w:cs="Times New Roman"/>
          <w:sz w:val="24"/>
          <w:szCs w:val="24"/>
        </w:rPr>
        <w:t>Jeffcoate</w:t>
      </w:r>
      <w:proofErr w:type="spellEnd"/>
      <w:r w:rsidR="002102B0">
        <w:rPr>
          <w:rFonts w:ascii="Times New Roman" w:hAnsi="Times New Roman" w:cs="Times New Roman"/>
          <w:sz w:val="24"/>
          <w:szCs w:val="24"/>
        </w:rPr>
        <w:t>,</w:t>
      </w:r>
      <w:r w:rsidRPr="00BF7392">
        <w:rPr>
          <w:rFonts w:ascii="Times New Roman" w:hAnsi="Times New Roman" w:cs="Times New Roman"/>
          <w:sz w:val="24"/>
          <w:szCs w:val="24"/>
        </w:rPr>
        <w:t xml:space="preserve"> G.</w:t>
      </w:r>
      <w:r>
        <w:rPr>
          <w:rFonts w:ascii="Times New Roman" w:hAnsi="Times New Roman" w:cs="Times New Roman"/>
          <w:sz w:val="24"/>
          <w:szCs w:val="24"/>
        </w:rPr>
        <w:t>,</w:t>
      </w:r>
      <w:r w:rsidR="00DE4831">
        <w:rPr>
          <w:rFonts w:ascii="Times New Roman" w:hAnsi="Times New Roman" w:cs="Times New Roman"/>
          <w:sz w:val="24"/>
          <w:szCs w:val="24"/>
        </w:rPr>
        <w:t xml:space="preserve"> &amp;</w:t>
      </w:r>
      <w:r w:rsidRPr="00BF7392">
        <w:rPr>
          <w:rFonts w:ascii="Times New Roman" w:hAnsi="Times New Roman" w:cs="Times New Roman"/>
          <w:sz w:val="24"/>
          <w:szCs w:val="24"/>
        </w:rPr>
        <w:t xml:space="preserve"> </w:t>
      </w:r>
      <w:proofErr w:type="spellStart"/>
      <w:r w:rsidRPr="00BF7392">
        <w:rPr>
          <w:rFonts w:ascii="Times New Roman" w:hAnsi="Times New Roman" w:cs="Times New Roman"/>
          <w:sz w:val="24"/>
          <w:szCs w:val="24"/>
        </w:rPr>
        <w:t>Jeffcoate</w:t>
      </w:r>
      <w:proofErr w:type="spellEnd"/>
      <w:r w:rsidR="002102B0">
        <w:rPr>
          <w:rFonts w:ascii="Times New Roman" w:hAnsi="Times New Roman" w:cs="Times New Roman"/>
          <w:sz w:val="24"/>
          <w:szCs w:val="24"/>
        </w:rPr>
        <w:t>,</w:t>
      </w:r>
      <w:r w:rsidRPr="00BF7392">
        <w:rPr>
          <w:rFonts w:ascii="Times New Roman" w:hAnsi="Times New Roman" w:cs="Times New Roman"/>
          <w:sz w:val="24"/>
          <w:szCs w:val="24"/>
        </w:rPr>
        <w:t xml:space="preserve"> S.</w:t>
      </w:r>
      <w:r>
        <w:rPr>
          <w:rFonts w:ascii="Times New Roman" w:hAnsi="Times New Roman" w:cs="Times New Roman"/>
          <w:sz w:val="24"/>
          <w:szCs w:val="24"/>
        </w:rPr>
        <w:t>,</w:t>
      </w:r>
      <w:r w:rsidRPr="00BF7392">
        <w:rPr>
          <w:rFonts w:ascii="Times New Roman" w:hAnsi="Times New Roman" w:cs="Times New Roman"/>
          <w:sz w:val="24"/>
          <w:szCs w:val="24"/>
        </w:rPr>
        <w:t xml:space="preserve"> </w:t>
      </w:r>
      <w:r w:rsidR="0048073C">
        <w:rPr>
          <w:rFonts w:ascii="Times New Roman" w:hAnsi="Times New Roman" w:cs="Times New Roman"/>
          <w:sz w:val="24"/>
          <w:szCs w:val="24"/>
        </w:rPr>
        <w:t>(</w:t>
      </w:r>
      <w:r w:rsidRPr="00BF7392">
        <w:rPr>
          <w:rFonts w:ascii="Times New Roman" w:hAnsi="Times New Roman" w:cs="Times New Roman"/>
          <w:sz w:val="24"/>
          <w:szCs w:val="24"/>
        </w:rPr>
        <w:t>2001</w:t>
      </w:r>
      <w:r w:rsidR="0048073C">
        <w:rPr>
          <w:rFonts w:ascii="Times New Roman" w:hAnsi="Times New Roman" w:cs="Times New Roman"/>
          <w:sz w:val="24"/>
          <w:szCs w:val="24"/>
        </w:rPr>
        <w:t>)</w:t>
      </w:r>
      <w:r w:rsidRPr="00BF7392">
        <w:rPr>
          <w:rFonts w:ascii="Times New Roman" w:hAnsi="Times New Roman" w:cs="Times New Roman"/>
          <w:sz w:val="24"/>
          <w:szCs w:val="24"/>
        </w:rPr>
        <w:t>. The millennium atlas of butterflies in Britain and Ireland. Oxford University press, Oxford</w:t>
      </w:r>
      <w:r>
        <w:rPr>
          <w:rFonts w:ascii="Times New Roman" w:hAnsi="Times New Roman" w:cs="Times New Roman"/>
          <w:sz w:val="24"/>
          <w:szCs w:val="24"/>
        </w:rPr>
        <w:t>, pp.</w:t>
      </w:r>
      <w:r w:rsidRPr="006F2F50">
        <w:rPr>
          <w:rFonts w:ascii="Times New Roman" w:hAnsi="Times New Roman" w:cs="Times New Roman"/>
          <w:sz w:val="24"/>
          <w:szCs w:val="24"/>
        </w:rPr>
        <w:t>456.</w:t>
      </w:r>
    </w:p>
    <w:p w14:paraId="512B42DD"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Bobo</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KS</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Waltert</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M</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Fermon</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H</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proofErr w:type="spellStart"/>
      <w:r w:rsidRPr="00BF7392">
        <w:rPr>
          <w:rFonts w:ascii="Times New Roman" w:hAnsi="Times New Roman" w:cs="Times New Roman"/>
          <w:sz w:val="24"/>
          <w:szCs w:val="24"/>
          <w:lang w:val="en-IN"/>
        </w:rPr>
        <w:t>Njokagbor</w:t>
      </w:r>
      <w:proofErr w:type="spellEnd"/>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J</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Mühlenberg</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M.</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2006</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From forest to Farmland: </w:t>
      </w:r>
      <w:r>
        <w:rPr>
          <w:rFonts w:ascii="Times New Roman" w:hAnsi="Times New Roman" w:cs="Times New Roman"/>
          <w:sz w:val="24"/>
          <w:szCs w:val="24"/>
          <w:lang w:val="en-IN"/>
        </w:rPr>
        <w:t>B</w:t>
      </w:r>
      <w:r w:rsidRPr="00BF7392">
        <w:rPr>
          <w:rFonts w:ascii="Times New Roman" w:hAnsi="Times New Roman" w:cs="Times New Roman"/>
          <w:sz w:val="24"/>
          <w:szCs w:val="24"/>
          <w:lang w:val="en-IN"/>
        </w:rPr>
        <w:t xml:space="preserve">utterfly diversity and habitat associations along a gradient of forest conversion in </w:t>
      </w:r>
      <w:r w:rsidR="00DE4831" w:rsidRPr="00BF7392">
        <w:rPr>
          <w:rFonts w:ascii="Times New Roman" w:hAnsi="Times New Roman" w:cs="Times New Roman"/>
          <w:sz w:val="24"/>
          <w:szCs w:val="24"/>
          <w:lang w:val="en-IN"/>
        </w:rPr>
        <w:t>South-western</w:t>
      </w:r>
      <w:r w:rsidRPr="00BF7392">
        <w:rPr>
          <w:rFonts w:ascii="Times New Roman" w:hAnsi="Times New Roman" w:cs="Times New Roman"/>
          <w:sz w:val="24"/>
          <w:szCs w:val="24"/>
          <w:lang w:val="en-IN"/>
        </w:rPr>
        <w:t xml:space="preserve"> Cameroon. Journal of Insect Conservation, 10(1): 29-42 v.</w:t>
      </w:r>
    </w:p>
    <w:p w14:paraId="03B108FB" w14:textId="77777777" w:rsidR="00E11A00" w:rsidRPr="00C103C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C.M. Lee</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T.-S. Kwon</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2014</w:t>
      </w:r>
      <w:r w:rsidR="0048073C">
        <w:rPr>
          <w:rFonts w:ascii="Times New Roman" w:hAnsi="Times New Roman" w:cs="Times New Roman"/>
          <w:sz w:val="24"/>
          <w:szCs w:val="24"/>
          <w:lang w:val="en-IN"/>
        </w:rPr>
        <w:t>)</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Rarity and shifts in occurrence of endangered butterflies in South Korea Journal of the Faculty of Agriculture Shinshu University, 50 (2014), pp. 37-42</w:t>
      </w:r>
      <w:r>
        <w:rPr>
          <w:rFonts w:ascii="Times New Roman" w:hAnsi="Times New Roman" w:cs="Times New Roman"/>
          <w:sz w:val="24"/>
          <w:szCs w:val="24"/>
          <w:lang w:val="en-IN"/>
        </w:rPr>
        <w:t>.</w:t>
      </w:r>
    </w:p>
    <w:p w14:paraId="39B23FDA"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Cheng</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C</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Richard</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A</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Norman</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N</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Crystal</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R</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Julianne</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N</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Gary D</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Naomi</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E</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DE4831">
        <w:rPr>
          <w:rFonts w:ascii="Times New Roman" w:hAnsi="Times New Roman" w:cs="Times New Roman"/>
          <w:sz w:val="24"/>
          <w:szCs w:val="24"/>
          <w:lang w:val="en-IN"/>
        </w:rPr>
        <w:t xml:space="preserve">&amp; </w:t>
      </w:r>
      <w:r w:rsidRPr="00BF7392">
        <w:rPr>
          <w:rFonts w:ascii="Times New Roman" w:hAnsi="Times New Roman" w:cs="Times New Roman"/>
          <w:sz w:val="24"/>
          <w:szCs w:val="24"/>
          <w:lang w:val="en-IN"/>
        </w:rPr>
        <w:t>Nanfang</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Y</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2020</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Physical and behavioural adaption to prevent overheating of the living wings of butterflies. Nature Communication 11 551.</w:t>
      </w:r>
    </w:p>
    <w:p w14:paraId="064870A8"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Dangles</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O</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Casas</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J.</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2019</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Ecosystem services provided by insects for achieving sustainable development goals. Ecosystem Services, 35: 109-115</w:t>
      </w:r>
      <w:r>
        <w:rPr>
          <w:rFonts w:ascii="Times New Roman" w:hAnsi="Times New Roman" w:cs="Times New Roman"/>
          <w:sz w:val="24"/>
          <w:szCs w:val="24"/>
          <w:lang w:val="en-IN"/>
        </w:rPr>
        <w:t>.</w:t>
      </w:r>
    </w:p>
    <w:p w14:paraId="24168412" w14:textId="77777777" w:rsidR="00E11A00" w:rsidRDefault="00E11A00" w:rsidP="00E11A00">
      <w:pPr>
        <w:numPr>
          <w:ilvl w:val="0"/>
          <w:numId w:val="1"/>
        </w:numPr>
        <w:spacing w:after="0" w:line="480" w:lineRule="auto"/>
        <w:jc w:val="both"/>
        <w:rPr>
          <w:rFonts w:ascii="Times New Roman" w:hAnsi="Times New Roman" w:cs="Times New Roman"/>
          <w:sz w:val="24"/>
          <w:szCs w:val="24"/>
          <w:lang w:val="en-IN"/>
        </w:rPr>
      </w:pPr>
      <w:proofErr w:type="spellStart"/>
      <w:r w:rsidRPr="00352E02">
        <w:rPr>
          <w:rFonts w:ascii="Times New Roman" w:hAnsi="Times New Roman" w:cs="Times New Roman"/>
          <w:sz w:val="24"/>
          <w:szCs w:val="24"/>
          <w:lang w:val="en-IN"/>
        </w:rPr>
        <w:t>Duara</w:t>
      </w:r>
      <w:proofErr w:type="spellEnd"/>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P.</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2014</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Effectiveness and importance of butterflies as pollinators to the flowers of Ixora coccinea. International Journal of Research Studies in Biosciences, 2(11): 71-74</w:t>
      </w:r>
      <w:r>
        <w:rPr>
          <w:rFonts w:ascii="Times New Roman" w:hAnsi="Times New Roman" w:cs="Times New Roman"/>
          <w:sz w:val="24"/>
          <w:szCs w:val="24"/>
          <w:lang w:val="en-IN"/>
        </w:rPr>
        <w:t>.</w:t>
      </w:r>
    </w:p>
    <w:p w14:paraId="0ED5725F" w14:textId="77777777" w:rsidR="00E11A00" w:rsidRPr="0060223B" w:rsidRDefault="00E11A00" w:rsidP="00E11A00">
      <w:pPr>
        <w:pStyle w:val="ListParagraph"/>
        <w:numPr>
          <w:ilvl w:val="0"/>
          <w:numId w:val="1"/>
        </w:numPr>
        <w:spacing w:after="0" w:line="480" w:lineRule="auto"/>
        <w:jc w:val="both"/>
        <w:rPr>
          <w:rFonts w:ascii="Times New Roman" w:hAnsi="Times New Roman" w:cs="Times New Roman"/>
          <w:sz w:val="24"/>
          <w:szCs w:val="24"/>
          <w:lang w:val="en-IN"/>
        </w:rPr>
      </w:pPr>
      <w:proofErr w:type="spellStart"/>
      <w:r w:rsidRPr="0060223B">
        <w:rPr>
          <w:rFonts w:ascii="Times New Roman" w:hAnsi="Times New Roman" w:cs="Times New Roman"/>
          <w:sz w:val="24"/>
          <w:szCs w:val="24"/>
          <w:lang w:val="en-IN"/>
        </w:rPr>
        <w:t>Enkerli</w:t>
      </w:r>
      <w:proofErr w:type="spellEnd"/>
      <w:r w:rsidR="002102B0">
        <w:rPr>
          <w:rFonts w:ascii="Times New Roman" w:hAnsi="Times New Roman" w:cs="Times New Roman"/>
          <w:sz w:val="24"/>
          <w:szCs w:val="24"/>
          <w:lang w:val="en-IN"/>
        </w:rPr>
        <w:t>,</w:t>
      </w:r>
      <w:r w:rsidRPr="0060223B">
        <w:rPr>
          <w:rFonts w:ascii="Times New Roman" w:hAnsi="Times New Roman" w:cs="Times New Roman"/>
          <w:sz w:val="24"/>
          <w:szCs w:val="24"/>
          <w:lang w:val="en-IN"/>
        </w:rPr>
        <w:t xml:space="preserve"> J., Felix</w:t>
      </w:r>
      <w:r w:rsidR="002102B0">
        <w:rPr>
          <w:rFonts w:ascii="Times New Roman" w:hAnsi="Times New Roman" w:cs="Times New Roman"/>
          <w:sz w:val="24"/>
          <w:szCs w:val="24"/>
          <w:lang w:val="en-IN"/>
        </w:rPr>
        <w:t>,</w:t>
      </w:r>
      <w:r w:rsidRPr="0060223B">
        <w:rPr>
          <w:rFonts w:ascii="Times New Roman" w:hAnsi="Times New Roman" w:cs="Times New Roman"/>
          <w:sz w:val="24"/>
          <w:szCs w:val="24"/>
          <w:lang w:val="en-IN"/>
        </w:rPr>
        <w:t xml:space="preserve"> G., Boller</w:t>
      </w:r>
      <w:r w:rsidR="002102B0">
        <w:rPr>
          <w:rFonts w:ascii="Times New Roman" w:hAnsi="Times New Roman" w:cs="Times New Roman"/>
          <w:sz w:val="24"/>
          <w:szCs w:val="24"/>
          <w:lang w:val="en-IN"/>
        </w:rPr>
        <w:t>,</w:t>
      </w:r>
      <w:r w:rsidRPr="0060223B">
        <w:rPr>
          <w:rFonts w:ascii="Times New Roman" w:hAnsi="Times New Roman" w:cs="Times New Roman"/>
          <w:sz w:val="24"/>
          <w:szCs w:val="24"/>
          <w:lang w:val="en-IN"/>
        </w:rPr>
        <w:t xml:space="preserve"> T. </w:t>
      </w:r>
      <w:r w:rsidR="0048073C">
        <w:rPr>
          <w:rFonts w:ascii="Times New Roman" w:hAnsi="Times New Roman" w:cs="Times New Roman"/>
          <w:sz w:val="24"/>
          <w:szCs w:val="24"/>
          <w:lang w:val="en-IN"/>
        </w:rPr>
        <w:t>(</w:t>
      </w:r>
      <w:r w:rsidRPr="0060223B">
        <w:rPr>
          <w:rFonts w:ascii="Times New Roman" w:hAnsi="Times New Roman" w:cs="Times New Roman"/>
          <w:sz w:val="24"/>
          <w:szCs w:val="24"/>
          <w:lang w:val="en-IN"/>
        </w:rPr>
        <w:t>1999</w:t>
      </w:r>
      <w:r w:rsidR="0048073C">
        <w:rPr>
          <w:rFonts w:ascii="Times New Roman" w:hAnsi="Times New Roman" w:cs="Times New Roman"/>
          <w:sz w:val="24"/>
          <w:szCs w:val="24"/>
          <w:lang w:val="en-IN"/>
        </w:rPr>
        <w:t>)</w:t>
      </w:r>
      <w:r w:rsidRPr="0060223B">
        <w:rPr>
          <w:rFonts w:ascii="Times New Roman" w:hAnsi="Times New Roman" w:cs="Times New Roman"/>
          <w:sz w:val="24"/>
          <w:szCs w:val="24"/>
          <w:lang w:val="en-IN"/>
        </w:rPr>
        <w:t>. The enzymatic activity of fungal xylanase is not necessary for its elicitor activity. </w:t>
      </w:r>
      <w:r w:rsidRPr="0060223B">
        <w:rPr>
          <w:rFonts w:ascii="Times New Roman" w:hAnsi="Times New Roman" w:cs="Times New Roman"/>
          <w:i/>
          <w:iCs/>
          <w:sz w:val="24"/>
          <w:szCs w:val="24"/>
          <w:lang w:val="en-IN"/>
        </w:rPr>
        <w:t>Plant Physiol</w:t>
      </w:r>
      <w:r w:rsidRPr="0060223B">
        <w:rPr>
          <w:rFonts w:ascii="Times New Roman" w:hAnsi="Times New Roman" w:cs="Times New Roman"/>
          <w:sz w:val="24"/>
          <w:szCs w:val="24"/>
          <w:lang w:val="en-IN"/>
        </w:rPr>
        <w:t>. 121: 391–397.</w:t>
      </w:r>
    </w:p>
    <w:p w14:paraId="2D915318" w14:textId="77777777" w:rsidR="00E11A00" w:rsidRPr="00C46102" w:rsidRDefault="00E11A00" w:rsidP="00E11A00">
      <w:pPr>
        <w:numPr>
          <w:ilvl w:val="0"/>
          <w:numId w:val="1"/>
        </w:numPr>
        <w:spacing w:after="0" w:line="480" w:lineRule="auto"/>
        <w:jc w:val="both"/>
        <w:rPr>
          <w:rFonts w:ascii="Times New Roman" w:hAnsi="Times New Roman" w:cs="Times New Roman"/>
          <w:sz w:val="24"/>
          <w:szCs w:val="24"/>
          <w:lang w:val="en-IN"/>
        </w:rPr>
      </w:pPr>
      <w:r w:rsidRPr="000A2FFA">
        <w:rPr>
          <w:rFonts w:ascii="Times New Roman" w:hAnsi="Times New Roman" w:cs="Times New Roman"/>
          <w:sz w:val="24"/>
          <w:szCs w:val="24"/>
        </w:rPr>
        <w:t>Gogoi</w:t>
      </w:r>
      <w:r w:rsidR="002102B0">
        <w:rPr>
          <w:rFonts w:ascii="Times New Roman" w:hAnsi="Times New Roman" w:cs="Times New Roman"/>
          <w:sz w:val="24"/>
          <w:szCs w:val="24"/>
        </w:rPr>
        <w:t>,</w:t>
      </w:r>
      <w:r w:rsidRPr="000A2FFA">
        <w:rPr>
          <w:rFonts w:ascii="Times New Roman" w:hAnsi="Times New Roman" w:cs="Times New Roman"/>
          <w:sz w:val="24"/>
          <w:szCs w:val="24"/>
        </w:rPr>
        <w:t xml:space="preserve"> M.J.</w:t>
      </w:r>
      <w:r>
        <w:rPr>
          <w:rFonts w:ascii="Times New Roman" w:hAnsi="Times New Roman" w:cs="Times New Roman"/>
          <w:sz w:val="24"/>
          <w:szCs w:val="24"/>
        </w:rPr>
        <w:t>,</w:t>
      </w:r>
      <w:r w:rsidRPr="000A2FFA">
        <w:rPr>
          <w:rFonts w:ascii="Times New Roman" w:hAnsi="Times New Roman" w:cs="Times New Roman"/>
          <w:sz w:val="24"/>
          <w:szCs w:val="24"/>
        </w:rPr>
        <w:t xml:space="preserve"> </w:t>
      </w:r>
      <w:r w:rsidR="0048073C">
        <w:rPr>
          <w:rFonts w:ascii="Times New Roman" w:hAnsi="Times New Roman" w:cs="Times New Roman"/>
          <w:sz w:val="24"/>
          <w:szCs w:val="24"/>
        </w:rPr>
        <w:t>(</w:t>
      </w:r>
      <w:r w:rsidRPr="000A2FFA">
        <w:rPr>
          <w:rFonts w:ascii="Times New Roman" w:hAnsi="Times New Roman" w:cs="Times New Roman"/>
          <w:sz w:val="24"/>
          <w:szCs w:val="24"/>
        </w:rPr>
        <w:t>2013</w:t>
      </w:r>
      <w:r w:rsidR="0048073C">
        <w:rPr>
          <w:rFonts w:ascii="Times New Roman" w:hAnsi="Times New Roman" w:cs="Times New Roman"/>
          <w:sz w:val="24"/>
          <w:szCs w:val="24"/>
        </w:rPr>
        <w:t>)</w:t>
      </w:r>
      <w:r w:rsidRPr="000A2FFA">
        <w:rPr>
          <w:rFonts w:ascii="Times New Roman" w:hAnsi="Times New Roman" w:cs="Times New Roman"/>
          <w:sz w:val="24"/>
          <w:szCs w:val="24"/>
        </w:rPr>
        <w:t>. Book Review: Butterflies of the Garo Hills. Journal of Threatened Taxa 5(10): 4527–4528.</w:t>
      </w:r>
    </w:p>
    <w:p w14:paraId="3B2D9C7B"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 xml:space="preserve">Hamm </w:t>
      </w:r>
      <w:r w:rsidR="00DE4831">
        <w:rPr>
          <w:rFonts w:ascii="Times New Roman" w:hAnsi="Times New Roman" w:cs="Times New Roman"/>
          <w:sz w:val="24"/>
          <w:szCs w:val="24"/>
          <w:lang w:val="en-IN"/>
        </w:rPr>
        <w:t>&amp;</w:t>
      </w:r>
      <w:r w:rsidRPr="00352E02">
        <w:rPr>
          <w:rFonts w:ascii="Times New Roman" w:hAnsi="Times New Roman" w:cs="Times New Roman"/>
          <w:sz w:val="24"/>
          <w:szCs w:val="24"/>
          <w:lang w:val="en-IN"/>
        </w:rPr>
        <w:t xml:space="preserve"> Fordyce</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Hamm</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CA</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Fordyce</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JA.</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2015</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Patterns of host plant utilization and diversification in the brush footed butterflies. Evolution, 69(3): 589-601.</w:t>
      </w:r>
    </w:p>
    <w:p w14:paraId="5FD8EF93" w14:textId="77777777" w:rsidR="00E11A00" w:rsidRPr="00C103C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lastRenderedPageBreak/>
        <w:t>Kehimkar</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I</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2008</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the Book of Indian Butterflies. Bombay Natural History Society and Oxford University Press, Mumbai, India, 1-497.</w:t>
      </w:r>
    </w:p>
    <w:p w14:paraId="206BD2E4"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Koh</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LP.</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2007</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Impacts of land use change on South-east Asian Forest butterflies: a review. Journal of Applied Ecology, 44(4): 703-713</w:t>
      </w:r>
      <w:r>
        <w:rPr>
          <w:rFonts w:ascii="Times New Roman" w:hAnsi="Times New Roman" w:cs="Times New Roman"/>
          <w:sz w:val="24"/>
          <w:szCs w:val="24"/>
          <w:lang w:val="en-IN"/>
        </w:rPr>
        <w:t>.</w:t>
      </w:r>
    </w:p>
    <w:p w14:paraId="63862B4D"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Kunte</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K</w:t>
      </w:r>
      <w:r>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Pr>
          <w:rFonts w:ascii="Times New Roman" w:hAnsi="Times New Roman" w:cs="Times New Roman"/>
          <w:sz w:val="24"/>
          <w:szCs w:val="24"/>
          <w:lang w:val="en-IN"/>
        </w:rPr>
        <w:t>2000</w:t>
      </w:r>
      <w:r w:rsidR="0048073C">
        <w:rPr>
          <w:rFonts w:ascii="Times New Roman" w:hAnsi="Times New Roman" w:cs="Times New Roman"/>
          <w:sz w:val="24"/>
          <w:szCs w:val="24"/>
          <w:lang w:val="en-IN"/>
        </w:rPr>
        <w:t>)</w:t>
      </w:r>
      <w:r>
        <w:rPr>
          <w:rFonts w:ascii="Times New Roman" w:hAnsi="Times New Roman" w:cs="Times New Roman"/>
          <w:sz w:val="24"/>
          <w:szCs w:val="24"/>
          <w:lang w:val="en-IN"/>
        </w:rPr>
        <w:t xml:space="preserve">. </w:t>
      </w:r>
      <w:r w:rsidRPr="00352E02">
        <w:rPr>
          <w:rFonts w:ascii="Times New Roman" w:hAnsi="Times New Roman" w:cs="Times New Roman"/>
          <w:sz w:val="24"/>
          <w:szCs w:val="24"/>
          <w:lang w:val="en-IN"/>
        </w:rPr>
        <w:t>Butterflies of Peninsular India. Universities Press (Hyderabad) and Indian Academy of Sciences (Bengaluru), pp. 270</w:t>
      </w:r>
      <w:r>
        <w:rPr>
          <w:rFonts w:ascii="Times New Roman" w:hAnsi="Times New Roman" w:cs="Times New Roman"/>
          <w:sz w:val="24"/>
          <w:szCs w:val="24"/>
          <w:lang w:val="en-IN"/>
        </w:rPr>
        <w:t>.</w:t>
      </w:r>
    </w:p>
    <w:p w14:paraId="2D3804D6"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Kunte, K. J.</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1997</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Seasonal patterns in butterfly abundance and species diversity in four tropical habitats in Northern Western Ghats. Journal of Bioscience 22, 593–603.</w:t>
      </w:r>
    </w:p>
    <w:p w14:paraId="591E53BE"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rPr>
        <w:t>K</w:t>
      </w:r>
      <w:r w:rsidRPr="00C103C2">
        <w:rPr>
          <w:rFonts w:ascii="Times New Roman" w:hAnsi="Times New Roman" w:cs="Times New Roman"/>
        </w:rPr>
        <w:t>unte</w:t>
      </w:r>
      <w:r w:rsidR="002102B0">
        <w:rPr>
          <w:rFonts w:ascii="Times New Roman" w:hAnsi="Times New Roman" w:cs="Times New Roman"/>
        </w:rPr>
        <w:t>,</w:t>
      </w:r>
      <w:r w:rsidRPr="00352E02">
        <w:rPr>
          <w:rFonts w:ascii="Times New Roman" w:hAnsi="Times New Roman" w:cs="Times New Roman"/>
          <w:sz w:val="24"/>
          <w:szCs w:val="24"/>
        </w:rPr>
        <w:t xml:space="preserve"> K., Shea, C., Aardema, M.L., S</w:t>
      </w:r>
      <w:r>
        <w:rPr>
          <w:rFonts w:ascii="Times New Roman" w:hAnsi="Times New Roman" w:cs="Times New Roman"/>
          <w:sz w:val="24"/>
          <w:szCs w:val="24"/>
        </w:rPr>
        <w:t>c</w:t>
      </w:r>
      <w:r w:rsidRPr="00352E02">
        <w:rPr>
          <w:rFonts w:ascii="Times New Roman" w:hAnsi="Times New Roman" w:cs="Times New Roman"/>
          <w:sz w:val="24"/>
          <w:szCs w:val="24"/>
        </w:rPr>
        <w:t>riber, J.M., J</w:t>
      </w:r>
      <w:r>
        <w:rPr>
          <w:rFonts w:ascii="Times New Roman" w:hAnsi="Times New Roman" w:cs="Times New Roman"/>
          <w:sz w:val="24"/>
          <w:szCs w:val="24"/>
        </w:rPr>
        <w:t>u</w:t>
      </w:r>
      <w:r w:rsidRPr="00352E02">
        <w:rPr>
          <w:rFonts w:ascii="Times New Roman" w:hAnsi="Times New Roman" w:cs="Times New Roman"/>
          <w:sz w:val="24"/>
          <w:szCs w:val="24"/>
        </w:rPr>
        <w:t>enger, T.E., Gilbert, L.E.</w:t>
      </w:r>
      <w:r>
        <w:rPr>
          <w:rFonts w:ascii="Times New Roman" w:hAnsi="Times New Roman" w:cs="Times New Roman"/>
          <w:sz w:val="24"/>
          <w:szCs w:val="24"/>
        </w:rPr>
        <w:t>,</w:t>
      </w:r>
      <w:r w:rsidRPr="00352E02">
        <w:rPr>
          <w:rFonts w:ascii="Times New Roman" w:hAnsi="Times New Roman" w:cs="Times New Roman"/>
          <w:sz w:val="24"/>
          <w:szCs w:val="24"/>
        </w:rPr>
        <w:t xml:space="preserve"> </w:t>
      </w:r>
      <w:r w:rsidR="00DE4831">
        <w:rPr>
          <w:rFonts w:ascii="Times New Roman" w:hAnsi="Times New Roman" w:cs="Times New Roman"/>
          <w:sz w:val="24"/>
          <w:szCs w:val="24"/>
        </w:rPr>
        <w:t xml:space="preserve">&amp; </w:t>
      </w:r>
      <w:proofErr w:type="spellStart"/>
      <w:r w:rsidRPr="00352E02">
        <w:rPr>
          <w:rFonts w:ascii="Times New Roman" w:hAnsi="Times New Roman" w:cs="Times New Roman"/>
          <w:sz w:val="24"/>
          <w:szCs w:val="24"/>
        </w:rPr>
        <w:t>Kronforst</w:t>
      </w:r>
      <w:proofErr w:type="spellEnd"/>
      <w:r w:rsidRPr="00352E02">
        <w:rPr>
          <w:rFonts w:ascii="Times New Roman" w:hAnsi="Times New Roman" w:cs="Times New Roman"/>
          <w:sz w:val="24"/>
          <w:szCs w:val="24"/>
        </w:rPr>
        <w:t>, M.R.</w:t>
      </w:r>
      <w:r>
        <w:rPr>
          <w:rFonts w:ascii="Times New Roman" w:hAnsi="Times New Roman" w:cs="Times New Roman"/>
          <w:sz w:val="24"/>
          <w:szCs w:val="24"/>
        </w:rPr>
        <w:t>,</w:t>
      </w:r>
      <w:r w:rsidRPr="00352E02">
        <w:rPr>
          <w:rFonts w:ascii="Times New Roman" w:hAnsi="Times New Roman" w:cs="Times New Roman"/>
          <w:sz w:val="24"/>
          <w:szCs w:val="24"/>
        </w:rPr>
        <w:t xml:space="preserve"> </w:t>
      </w:r>
      <w:r w:rsidR="0048073C">
        <w:rPr>
          <w:rFonts w:ascii="Times New Roman" w:hAnsi="Times New Roman" w:cs="Times New Roman"/>
          <w:sz w:val="24"/>
          <w:szCs w:val="24"/>
        </w:rPr>
        <w:t>(</w:t>
      </w:r>
      <w:r w:rsidRPr="00352E02">
        <w:rPr>
          <w:rFonts w:ascii="Times New Roman" w:hAnsi="Times New Roman" w:cs="Times New Roman"/>
          <w:sz w:val="24"/>
          <w:szCs w:val="24"/>
        </w:rPr>
        <w:t>2011</w:t>
      </w:r>
      <w:r w:rsidR="0048073C">
        <w:rPr>
          <w:rFonts w:ascii="Times New Roman" w:hAnsi="Times New Roman" w:cs="Times New Roman"/>
          <w:sz w:val="24"/>
          <w:szCs w:val="24"/>
        </w:rPr>
        <w:t>)</w:t>
      </w:r>
      <w:r w:rsidRPr="00352E02">
        <w:rPr>
          <w:rFonts w:ascii="Times New Roman" w:hAnsi="Times New Roman" w:cs="Times New Roman"/>
          <w:sz w:val="24"/>
          <w:szCs w:val="24"/>
        </w:rPr>
        <w:t xml:space="preserve">. Sex Chromosome Mosaicism and Hybrid Speciation among Tiger Swallowtail Butterflies. </w:t>
      </w:r>
      <w:proofErr w:type="spellStart"/>
      <w:r w:rsidRPr="00352E02">
        <w:rPr>
          <w:rFonts w:ascii="Times New Roman" w:hAnsi="Times New Roman" w:cs="Times New Roman"/>
          <w:sz w:val="24"/>
          <w:szCs w:val="24"/>
        </w:rPr>
        <w:t>PLoS</w:t>
      </w:r>
      <w:proofErr w:type="spellEnd"/>
      <w:r w:rsidRPr="00352E02">
        <w:rPr>
          <w:rFonts w:ascii="Times New Roman" w:hAnsi="Times New Roman" w:cs="Times New Roman"/>
          <w:sz w:val="24"/>
          <w:szCs w:val="24"/>
        </w:rPr>
        <w:t xml:space="preserve"> Genet. 7(9): e1002274.</w:t>
      </w:r>
    </w:p>
    <w:p w14:paraId="7B7F7D3B"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rPr>
        <w:t>Kwon</w:t>
      </w:r>
      <w:r w:rsidR="002102B0">
        <w:rPr>
          <w:rFonts w:ascii="Times New Roman" w:hAnsi="Times New Roman" w:cs="Times New Roman"/>
          <w:sz w:val="24"/>
          <w:szCs w:val="24"/>
        </w:rPr>
        <w:t>,</w:t>
      </w:r>
      <w:r w:rsidRPr="00352E02">
        <w:rPr>
          <w:rFonts w:ascii="Times New Roman" w:hAnsi="Times New Roman" w:cs="Times New Roman"/>
          <w:sz w:val="24"/>
          <w:szCs w:val="24"/>
        </w:rPr>
        <w:t xml:space="preserve"> TS</w:t>
      </w:r>
      <w:r>
        <w:rPr>
          <w:rFonts w:ascii="Times New Roman" w:hAnsi="Times New Roman" w:cs="Times New Roman"/>
          <w:sz w:val="24"/>
          <w:szCs w:val="24"/>
        </w:rPr>
        <w:t>.</w:t>
      </w:r>
      <w:r w:rsidR="002102B0">
        <w:rPr>
          <w:rFonts w:ascii="Times New Roman" w:hAnsi="Times New Roman" w:cs="Times New Roman"/>
          <w:sz w:val="24"/>
          <w:szCs w:val="24"/>
        </w:rPr>
        <w:t xml:space="preserve">, Lee, </w:t>
      </w:r>
      <w:r w:rsidRPr="00352E02">
        <w:rPr>
          <w:rFonts w:ascii="Times New Roman" w:hAnsi="Times New Roman" w:cs="Times New Roman"/>
          <w:sz w:val="24"/>
          <w:szCs w:val="24"/>
        </w:rPr>
        <w:t>CM</w:t>
      </w:r>
      <w:r>
        <w:rPr>
          <w:rFonts w:ascii="Times New Roman" w:hAnsi="Times New Roman" w:cs="Times New Roman"/>
          <w:sz w:val="24"/>
          <w:szCs w:val="24"/>
        </w:rPr>
        <w:t>.</w:t>
      </w:r>
      <w:r w:rsidRPr="00352E02">
        <w:rPr>
          <w:rFonts w:ascii="Times New Roman" w:hAnsi="Times New Roman" w:cs="Times New Roman"/>
          <w:sz w:val="24"/>
          <w:szCs w:val="24"/>
        </w:rPr>
        <w:t>, Kim</w:t>
      </w:r>
      <w:r w:rsidR="002102B0">
        <w:rPr>
          <w:rFonts w:ascii="Times New Roman" w:hAnsi="Times New Roman" w:cs="Times New Roman"/>
          <w:sz w:val="24"/>
          <w:szCs w:val="24"/>
        </w:rPr>
        <w:t>,</w:t>
      </w:r>
      <w:r w:rsidRPr="00352E02">
        <w:rPr>
          <w:rFonts w:ascii="Times New Roman" w:hAnsi="Times New Roman" w:cs="Times New Roman"/>
          <w:sz w:val="24"/>
          <w:szCs w:val="24"/>
        </w:rPr>
        <w:t xml:space="preserve"> SS</w:t>
      </w:r>
      <w:r>
        <w:rPr>
          <w:rFonts w:ascii="Times New Roman" w:hAnsi="Times New Roman" w:cs="Times New Roman"/>
          <w:sz w:val="24"/>
          <w:szCs w:val="24"/>
        </w:rPr>
        <w:t>.,</w:t>
      </w:r>
      <w:r w:rsidRPr="00352E02">
        <w:rPr>
          <w:rFonts w:ascii="Times New Roman" w:hAnsi="Times New Roman" w:cs="Times New Roman"/>
          <w:sz w:val="24"/>
          <w:szCs w:val="24"/>
        </w:rPr>
        <w:t xml:space="preserve"> </w:t>
      </w:r>
      <w:r w:rsidR="0048073C">
        <w:rPr>
          <w:rFonts w:ascii="Times New Roman" w:hAnsi="Times New Roman" w:cs="Times New Roman"/>
          <w:sz w:val="24"/>
          <w:szCs w:val="24"/>
        </w:rPr>
        <w:t>(</w:t>
      </w:r>
      <w:r w:rsidRPr="00352E02">
        <w:rPr>
          <w:rFonts w:ascii="Times New Roman" w:hAnsi="Times New Roman" w:cs="Times New Roman"/>
          <w:sz w:val="24"/>
          <w:szCs w:val="24"/>
        </w:rPr>
        <w:t>2014</w:t>
      </w:r>
      <w:r w:rsidR="0048073C">
        <w:rPr>
          <w:rFonts w:ascii="Times New Roman" w:hAnsi="Times New Roman" w:cs="Times New Roman"/>
          <w:sz w:val="24"/>
          <w:szCs w:val="24"/>
        </w:rPr>
        <w:t>)</w:t>
      </w:r>
      <w:r>
        <w:rPr>
          <w:rFonts w:ascii="Times New Roman" w:hAnsi="Times New Roman" w:cs="Times New Roman"/>
          <w:sz w:val="24"/>
          <w:szCs w:val="24"/>
        </w:rPr>
        <w:t>.</w:t>
      </w:r>
      <w:r w:rsidRPr="00352E02">
        <w:rPr>
          <w:rFonts w:ascii="Times New Roman" w:hAnsi="Times New Roman" w:cs="Times New Roman"/>
          <w:sz w:val="24"/>
          <w:szCs w:val="24"/>
        </w:rPr>
        <w:t xml:space="preserve"> Northward range shifts in Korean butterflies. Clim Cha</w:t>
      </w:r>
      <w:r w:rsidR="002102B0">
        <w:rPr>
          <w:rFonts w:ascii="Times New Roman" w:hAnsi="Times New Roman" w:cs="Times New Roman"/>
          <w:sz w:val="24"/>
          <w:szCs w:val="24"/>
        </w:rPr>
        <w:t>.</w:t>
      </w:r>
      <w:r w:rsidRPr="00352E02">
        <w:rPr>
          <w:rFonts w:ascii="Times New Roman" w:hAnsi="Times New Roman" w:cs="Times New Roman"/>
          <w:sz w:val="24"/>
          <w:szCs w:val="24"/>
        </w:rPr>
        <w:t xml:space="preserve"> 126 (1-2):163–174.</w:t>
      </w:r>
    </w:p>
    <w:p w14:paraId="64F43F23"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rPr>
        <w:t>Lee</w:t>
      </w:r>
      <w:r w:rsidR="002102B0">
        <w:rPr>
          <w:rFonts w:ascii="Times New Roman" w:hAnsi="Times New Roman" w:cs="Times New Roman"/>
          <w:sz w:val="24"/>
          <w:szCs w:val="24"/>
        </w:rPr>
        <w:t>,</w:t>
      </w:r>
      <w:r w:rsidRPr="00352E02">
        <w:rPr>
          <w:rFonts w:ascii="Times New Roman" w:hAnsi="Times New Roman" w:cs="Times New Roman"/>
          <w:sz w:val="24"/>
          <w:szCs w:val="24"/>
        </w:rPr>
        <w:t xml:space="preserve"> CM</w:t>
      </w:r>
      <w:r>
        <w:rPr>
          <w:rFonts w:ascii="Times New Roman" w:hAnsi="Times New Roman" w:cs="Times New Roman"/>
          <w:sz w:val="24"/>
          <w:szCs w:val="24"/>
        </w:rPr>
        <w:t>.</w:t>
      </w:r>
      <w:r w:rsidRPr="00352E02">
        <w:rPr>
          <w:rFonts w:ascii="Times New Roman" w:hAnsi="Times New Roman" w:cs="Times New Roman"/>
          <w:sz w:val="24"/>
          <w:szCs w:val="24"/>
        </w:rPr>
        <w:t>, Kwon</w:t>
      </w:r>
      <w:r w:rsidR="002102B0">
        <w:rPr>
          <w:rFonts w:ascii="Times New Roman" w:hAnsi="Times New Roman" w:cs="Times New Roman"/>
          <w:sz w:val="24"/>
          <w:szCs w:val="24"/>
        </w:rPr>
        <w:t>,</w:t>
      </w:r>
      <w:r w:rsidRPr="00352E02">
        <w:rPr>
          <w:rFonts w:ascii="Times New Roman" w:hAnsi="Times New Roman" w:cs="Times New Roman"/>
          <w:sz w:val="24"/>
          <w:szCs w:val="24"/>
        </w:rPr>
        <w:t xml:space="preserve"> TS</w:t>
      </w:r>
      <w:r>
        <w:rPr>
          <w:rFonts w:ascii="Times New Roman" w:hAnsi="Times New Roman" w:cs="Times New Roman"/>
          <w:sz w:val="24"/>
          <w:szCs w:val="24"/>
        </w:rPr>
        <w:t>.,</w:t>
      </w:r>
      <w:r w:rsidRPr="00352E02">
        <w:rPr>
          <w:rFonts w:ascii="Times New Roman" w:hAnsi="Times New Roman" w:cs="Times New Roman"/>
          <w:sz w:val="24"/>
          <w:szCs w:val="24"/>
        </w:rPr>
        <w:t xml:space="preserve"> </w:t>
      </w:r>
      <w:r w:rsidR="0048073C">
        <w:rPr>
          <w:rFonts w:ascii="Times New Roman" w:hAnsi="Times New Roman" w:cs="Times New Roman"/>
          <w:sz w:val="24"/>
          <w:szCs w:val="24"/>
        </w:rPr>
        <w:t>(</w:t>
      </w:r>
      <w:r w:rsidRPr="00352E02">
        <w:rPr>
          <w:rFonts w:ascii="Times New Roman" w:hAnsi="Times New Roman" w:cs="Times New Roman"/>
          <w:sz w:val="24"/>
          <w:szCs w:val="24"/>
        </w:rPr>
        <w:t>2012</w:t>
      </w:r>
      <w:r w:rsidR="0048073C">
        <w:rPr>
          <w:rFonts w:ascii="Times New Roman" w:hAnsi="Times New Roman" w:cs="Times New Roman"/>
          <w:sz w:val="24"/>
          <w:szCs w:val="24"/>
        </w:rPr>
        <w:t>).</w:t>
      </w:r>
      <w:r w:rsidRPr="00352E02">
        <w:rPr>
          <w:rFonts w:ascii="Times New Roman" w:hAnsi="Times New Roman" w:cs="Times New Roman"/>
          <w:sz w:val="24"/>
          <w:szCs w:val="24"/>
        </w:rPr>
        <w:t xml:space="preserve"> Characterization of the butterfly community of a fragmented urban forest, </w:t>
      </w:r>
      <w:proofErr w:type="spellStart"/>
      <w:r w:rsidRPr="00352E02">
        <w:rPr>
          <w:rFonts w:ascii="Times New Roman" w:hAnsi="Times New Roman" w:cs="Times New Roman"/>
          <w:sz w:val="24"/>
          <w:szCs w:val="24"/>
        </w:rPr>
        <w:t>Hongneung</w:t>
      </w:r>
      <w:proofErr w:type="spellEnd"/>
      <w:r w:rsidRPr="00352E02">
        <w:rPr>
          <w:rFonts w:ascii="Times New Roman" w:hAnsi="Times New Roman" w:cs="Times New Roman"/>
          <w:sz w:val="24"/>
          <w:szCs w:val="24"/>
        </w:rPr>
        <w:t xml:space="preserve"> Forest. Korean J Appl </w:t>
      </w:r>
      <w:proofErr w:type="spellStart"/>
      <w:r w:rsidRPr="00352E02">
        <w:rPr>
          <w:rFonts w:ascii="Times New Roman" w:hAnsi="Times New Roman" w:cs="Times New Roman"/>
          <w:sz w:val="24"/>
          <w:szCs w:val="24"/>
        </w:rPr>
        <w:t>Entomol</w:t>
      </w:r>
      <w:proofErr w:type="spellEnd"/>
      <w:r w:rsidRPr="00352E02">
        <w:rPr>
          <w:rFonts w:ascii="Times New Roman" w:hAnsi="Times New Roman" w:cs="Times New Roman"/>
          <w:sz w:val="24"/>
          <w:szCs w:val="24"/>
        </w:rPr>
        <w:t xml:space="preserve"> 51:317–323</w:t>
      </w:r>
      <w:r w:rsidRPr="00352E02">
        <w:rPr>
          <w:rFonts w:ascii="Times New Roman" w:hAnsi="Times New Roman" w:cs="Times New Roman"/>
          <w:sz w:val="24"/>
          <w:szCs w:val="24"/>
          <w:lang w:val="en-IN"/>
        </w:rPr>
        <w:t xml:space="preserve">; </w:t>
      </w:r>
    </w:p>
    <w:p w14:paraId="0927018D" w14:textId="77777777" w:rsidR="00E11A00" w:rsidRPr="00352E02" w:rsidRDefault="00E11A00" w:rsidP="00E11A00">
      <w:pPr>
        <w:numPr>
          <w:ilvl w:val="0"/>
          <w:numId w:val="1"/>
        </w:numPr>
        <w:spacing w:after="0" w:line="480" w:lineRule="auto"/>
        <w:jc w:val="both"/>
        <w:rPr>
          <w:rFonts w:ascii="Times New Roman" w:hAnsi="Times New Roman" w:cs="Times New Roman"/>
          <w:b/>
          <w:bCs/>
          <w:sz w:val="24"/>
          <w:szCs w:val="24"/>
          <w:lang w:val="en-IN"/>
        </w:rPr>
      </w:pPr>
      <w:r w:rsidRPr="00352E02">
        <w:rPr>
          <w:rFonts w:ascii="Times New Roman" w:hAnsi="Times New Roman" w:cs="Times New Roman"/>
          <w:sz w:val="24"/>
          <w:szCs w:val="24"/>
          <w:lang w:val="en-IN"/>
        </w:rPr>
        <w:t>Legal</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L</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Valet</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Dorado</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O</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Jesus-Almonte</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JMD</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López</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K</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proofErr w:type="spellStart"/>
      <w:r w:rsidRPr="00352E02">
        <w:rPr>
          <w:rFonts w:ascii="Times New Roman" w:hAnsi="Times New Roman" w:cs="Times New Roman"/>
          <w:sz w:val="24"/>
          <w:szCs w:val="24"/>
          <w:lang w:val="en-IN"/>
        </w:rPr>
        <w:t>Céréghino</w:t>
      </w:r>
      <w:proofErr w:type="spellEnd"/>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R.</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2020</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Lepidoptera are relevant bioindicators of passive regeneration in tropical dry forests. Diversity, 12(6): 231  </w:t>
      </w:r>
    </w:p>
    <w:p w14:paraId="38733DEA"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proofErr w:type="spellStart"/>
      <w:r w:rsidRPr="00352E02">
        <w:rPr>
          <w:rFonts w:ascii="Times New Roman" w:hAnsi="Times New Roman" w:cs="Times New Roman"/>
          <w:sz w:val="24"/>
          <w:szCs w:val="24"/>
        </w:rPr>
        <w:t>Maleque</w:t>
      </w:r>
      <w:proofErr w:type="spellEnd"/>
      <w:r w:rsidR="002102B0">
        <w:rPr>
          <w:rFonts w:ascii="Times New Roman" w:hAnsi="Times New Roman" w:cs="Times New Roman"/>
          <w:sz w:val="24"/>
          <w:szCs w:val="24"/>
        </w:rPr>
        <w:t>,</w:t>
      </w:r>
      <w:r w:rsidRPr="00352E02">
        <w:rPr>
          <w:rFonts w:ascii="Times New Roman" w:hAnsi="Times New Roman" w:cs="Times New Roman"/>
          <w:sz w:val="24"/>
          <w:szCs w:val="24"/>
        </w:rPr>
        <w:t xml:space="preserve"> M.A., </w:t>
      </w:r>
      <w:proofErr w:type="spellStart"/>
      <w:r w:rsidRPr="00352E02">
        <w:rPr>
          <w:rFonts w:ascii="Times New Roman" w:hAnsi="Times New Roman" w:cs="Times New Roman"/>
          <w:sz w:val="24"/>
          <w:szCs w:val="24"/>
        </w:rPr>
        <w:t>Maeto</w:t>
      </w:r>
      <w:proofErr w:type="spellEnd"/>
      <w:r w:rsidR="002102B0">
        <w:rPr>
          <w:rFonts w:ascii="Times New Roman" w:hAnsi="Times New Roman" w:cs="Times New Roman"/>
          <w:sz w:val="24"/>
          <w:szCs w:val="24"/>
        </w:rPr>
        <w:t xml:space="preserve">, </w:t>
      </w:r>
      <w:r w:rsidRPr="00352E02">
        <w:rPr>
          <w:rFonts w:ascii="Times New Roman" w:hAnsi="Times New Roman" w:cs="Times New Roman"/>
          <w:sz w:val="24"/>
          <w:szCs w:val="24"/>
        </w:rPr>
        <w:t>K.</w:t>
      </w:r>
      <w:r>
        <w:rPr>
          <w:rFonts w:ascii="Times New Roman" w:hAnsi="Times New Roman" w:cs="Times New Roman"/>
          <w:sz w:val="24"/>
          <w:szCs w:val="24"/>
        </w:rPr>
        <w:t>,</w:t>
      </w:r>
      <w:r w:rsidRPr="00352E02">
        <w:rPr>
          <w:rFonts w:ascii="Times New Roman" w:hAnsi="Times New Roman" w:cs="Times New Roman"/>
          <w:sz w:val="24"/>
          <w:szCs w:val="24"/>
        </w:rPr>
        <w:t xml:space="preserve"> and H.T. Ishii.</w:t>
      </w:r>
      <w:r>
        <w:rPr>
          <w:rFonts w:ascii="Times New Roman" w:hAnsi="Times New Roman" w:cs="Times New Roman"/>
          <w:sz w:val="24"/>
          <w:szCs w:val="24"/>
        </w:rPr>
        <w:t>,</w:t>
      </w:r>
      <w:r w:rsidRPr="00352E02">
        <w:rPr>
          <w:rFonts w:ascii="Times New Roman" w:hAnsi="Times New Roman" w:cs="Times New Roman"/>
          <w:sz w:val="24"/>
          <w:szCs w:val="24"/>
        </w:rPr>
        <w:t xml:space="preserve"> </w:t>
      </w:r>
      <w:r w:rsidR="0048073C">
        <w:rPr>
          <w:rFonts w:ascii="Times New Roman" w:hAnsi="Times New Roman" w:cs="Times New Roman"/>
          <w:sz w:val="24"/>
          <w:szCs w:val="24"/>
        </w:rPr>
        <w:t>(</w:t>
      </w:r>
      <w:r w:rsidRPr="00352E02">
        <w:rPr>
          <w:rFonts w:ascii="Times New Roman" w:hAnsi="Times New Roman" w:cs="Times New Roman"/>
          <w:sz w:val="24"/>
          <w:szCs w:val="24"/>
        </w:rPr>
        <w:t>2009</w:t>
      </w:r>
      <w:r w:rsidR="0048073C">
        <w:rPr>
          <w:rFonts w:ascii="Times New Roman" w:hAnsi="Times New Roman" w:cs="Times New Roman"/>
          <w:sz w:val="24"/>
          <w:szCs w:val="24"/>
        </w:rPr>
        <w:t>)</w:t>
      </w:r>
      <w:r w:rsidRPr="00352E02">
        <w:rPr>
          <w:rFonts w:ascii="Times New Roman" w:hAnsi="Times New Roman" w:cs="Times New Roman"/>
          <w:sz w:val="24"/>
          <w:szCs w:val="24"/>
        </w:rPr>
        <w:t>. “Arthropods as Bioindicators of Sustainable Forest Management, with a Focus on Plantation Forests.” Applied Entomology and Zoology 44: 1–11.</w:t>
      </w:r>
    </w:p>
    <w:p w14:paraId="381AFC9F"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lastRenderedPageBreak/>
        <w:t>Meena Haribal</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1992</w:t>
      </w:r>
      <w:proofErr w:type="gramStart"/>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w:t>
      </w:r>
      <w:r w:rsidRPr="00352E02">
        <w:rPr>
          <w:rFonts w:ascii="Times New Roman" w:hAnsi="Times New Roman" w:cs="Times New Roman"/>
          <w:sz w:val="24"/>
          <w:szCs w:val="24"/>
        </w:rPr>
        <w:t>The</w:t>
      </w:r>
      <w:proofErr w:type="gramEnd"/>
      <w:r w:rsidRPr="00352E02">
        <w:rPr>
          <w:rFonts w:ascii="Times New Roman" w:hAnsi="Times New Roman" w:cs="Times New Roman"/>
          <w:sz w:val="24"/>
          <w:szCs w:val="24"/>
        </w:rPr>
        <w:t xml:space="preserve"> Butterflies of Sikkim Himalaya and Their Natural History: Includes Many Species Found Also in Other Parts of India and Himalaya: with 60 </w:t>
      </w:r>
      <w:proofErr w:type="spellStart"/>
      <w:r w:rsidRPr="00352E02">
        <w:rPr>
          <w:rFonts w:ascii="Times New Roman" w:hAnsi="Times New Roman" w:cs="Times New Roman"/>
          <w:sz w:val="24"/>
          <w:szCs w:val="24"/>
        </w:rPr>
        <w:t>Colour</w:t>
      </w:r>
      <w:proofErr w:type="spellEnd"/>
      <w:r w:rsidRPr="00352E02">
        <w:rPr>
          <w:rFonts w:ascii="Times New Roman" w:hAnsi="Times New Roman" w:cs="Times New Roman"/>
          <w:sz w:val="24"/>
          <w:szCs w:val="24"/>
        </w:rPr>
        <w:t xml:space="preserve"> Plates and Nine Sketches, Sikkim Nature Conservation Foundation, pp.217.</w:t>
      </w:r>
    </w:p>
    <w:p w14:paraId="7E5A2597"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Mobeen Ghazanfar</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Muhammad Faheem Malik</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Mubashar Hussain</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Razia Iqbal</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Misbah Younas</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2016</w:t>
      </w:r>
      <w:r w:rsidR="0048073C">
        <w:rPr>
          <w:rFonts w:ascii="Times New Roman" w:hAnsi="Times New Roman" w:cs="Times New Roman"/>
          <w:sz w:val="24"/>
          <w:szCs w:val="24"/>
          <w:lang w:val="en-IN"/>
        </w:rPr>
        <w:t>)</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Butterflies and their contribution in ecosystem: A review, Journal of Entomology and Zoology Studies, 4(2) 115-118.</w:t>
      </w:r>
    </w:p>
    <w:p w14:paraId="63611D25"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proofErr w:type="spellStart"/>
      <w:r w:rsidRPr="00352E02">
        <w:rPr>
          <w:rFonts w:ascii="Times New Roman" w:hAnsi="Times New Roman" w:cs="Times New Roman"/>
          <w:sz w:val="24"/>
          <w:szCs w:val="24"/>
          <w:lang w:val="en-IN"/>
        </w:rPr>
        <w:t>Natuhara</w:t>
      </w:r>
      <w:proofErr w:type="spellEnd"/>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Y</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Imai</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C</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Takahashi</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1999</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Pattern of land mosaics affecting butterfly assemblage at Mt </w:t>
      </w:r>
      <w:proofErr w:type="spellStart"/>
      <w:r w:rsidRPr="00352E02">
        <w:rPr>
          <w:rFonts w:ascii="Times New Roman" w:hAnsi="Times New Roman" w:cs="Times New Roman"/>
          <w:sz w:val="24"/>
          <w:szCs w:val="24"/>
          <w:lang w:val="en-IN"/>
        </w:rPr>
        <w:t>Ikoma</w:t>
      </w:r>
      <w:proofErr w:type="spellEnd"/>
      <w:r w:rsidRPr="00352E02">
        <w:rPr>
          <w:rFonts w:ascii="Times New Roman" w:hAnsi="Times New Roman" w:cs="Times New Roman"/>
          <w:sz w:val="24"/>
          <w:szCs w:val="24"/>
          <w:lang w:val="en-IN"/>
        </w:rPr>
        <w:t>, Osaka, Japan. Ecological Research, 14(2): 105-118</w:t>
      </w:r>
      <w:r>
        <w:rPr>
          <w:rFonts w:ascii="Times New Roman" w:hAnsi="Times New Roman" w:cs="Times New Roman"/>
          <w:sz w:val="24"/>
          <w:szCs w:val="24"/>
          <w:lang w:val="en-IN"/>
        </w:rPr>
        <w:t>.</w:t>
      </w:r>
    </w:p>
    <w:p w14:paraId="1FA8080F"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 xml:space="preserve"> </w:t>
      </w:r>
      <w:proofErr w:type="spellStart"/>
      <w:r w:rsidRPr="00352E02">
        <w:rPr>
          <w:rFonts w:ascii="Times New Roman" w:hAnsi="Times New Roman" w:cs="Times New Roman"/>
          <w:sz w:val="24"/>
          <w:szCs w:val="24"/>
          <w:lang w:val="en-IN"/>
        </w:rPr>
        <w:t>Parasharya</w:t>
      </w:r>
      <w:proofErr w:type="spellEnd"/>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BM</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DE4831">
        <w:rPr>
          <w:rFonts w:ascii="Times New Roman" w:hAnsi="Times New Roman" w:cs="Times New Roman"/>
          <w:sz w:val="24"/>
          <w:szCs w:val="24"/>
          <w:lang w:val="en-IN"/>
        </w:rPr>
        <w:t>&amp;</w:t>
      </w:r>
      <w:r w:rsidRPr="00352E02">
        <w:rPr>
          <w:rFonts w:ascii="Times New Roman" w:hAnsi="Times New Roman" w:cs="Times New Roman"/>
          <w:sz w:val="24"/>
          <w:szCs w:val="24"/>
          <w:lang w:val="en-IN"/>
        </w:rPr>
        <w:t xml:space="preserve"> Jani</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JJ</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2007</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Butterflies of Gujarat. Anand Agricultural                   University, Anand, Gujarat, 1-138.</w:t>
      </w:r>
    </w:p>
    <w:p w14:paraId="0C49E558"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Parmesan</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C.</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2019</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Butterflies as bioindicators for climate change effects. In: Butterflies. University of Chicago Press, USA</w:t>
      </w:r>
      <w:r>
        <w:rPr>
          <w:rFonts w:ascii="Times New Roman" w:hAnsi="Times New Roman" w:cs="Times New Roman"/>
          <w:sz w:val="24"/>
          <w:szCs w:val="24"/>
          <w:lang w:val="en-IN"/>
        </w:rPr>
        <w:t xml:space="preserve">. pp. </w:t>
      </w:r>
      <w:r w:rsidRPr="00352E02">
        <w:rPr>
          <w:rFonts w:ascii="Times New Roman" w:hAnsi="Times New Roman" w:cs="Times New Roman"/>
          <w:sz w:val="24"/>
          <w:szCs w:val="24"/>
          <w:lang w:val="en-IN"/>
        </w:rPr>
        <w:t>541-560,</w:t>
      </w:r>
    </w:p>
    <w:p w14:paraId="09F015CC"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rPr>
        <w:t>Pearce</w:t>
      </w:r>
      <w:r w:rsidR="002102B0">
        <w:rPr>
          <w:rFonts w:ascii="Times New Roman" w:hAnsi="Times New Roman" w:cs="Times New Roman"/>
          <w:sz w:val="24"/>
          <w:szCs w:val="24"/>
        </w:rPr>
        <w:t>,</w:t>
      </w:r>
      <w:r w:rsidRPr="00352E02">
        <w:rPr>
          <w:rFonts w:ascii="Times New Roman" w:hAnsi="Times New Roman" w:cs="Times New Roman"/>
          <w:sz w:val="24"/>
          <w:szCs w:val="24"/>
        </w:rPr>
        <w:t xml:space="preserve"> J.L., </w:t>
      </w:r>
      <w:r w:rsidR="00DE4831">
        <w:rPr>
          <w:rFonts w:ascii="Times New Roman" w:hAnsi="Times New Roman" w:cs="Times New Roman"/>
          <w:sz w:val="24"/>
          <w:szCs w:val="24"/>
        </w:rPr>
        <w:t xml:space="preserve">&amp; </w:t>
      </w:r>
      <w:r w:rsidRPr="00352E02">
        <w:rPr>
          <w:rFonts w:ascii="Times New Roman" w:hAnsi="Times New Roman" w:cs="Times New Roman"/>
          <w:sz w:val="24"/>
          <w:szCs w:val="24"/>
        </w:rPr>
        <w:t>L. A. Venier.</w:t>
      </w:r>
      <w:r>
        <w:rPr>
          <w:rFonts w:ascii="Times New Roman" w:hAnsi="Times New Roman" w:cs="Times New Roman"/>
          <w:sz w:val="24"/>
          <w:szCs w:val="24"/>
        </w:rPr>
        <w:t>,</w:t>
      </w:r>
      <w:r w:rsidRPr="00352E02">
        <w:rPr>
          <w:rFonts w:ascii="Times New Roman" w:hAnsi="Times New Roman" w:cs="Times New Roman"/>
          <w:sz w:val="24"/>
          <w:szCs w:val="24"/>
        </w:rPr>
        <w:t xml:space="preserve"> </w:t>
      </w:r>
      <w:r w:rsidR="0048073C">
        <w:rPr>
          <w:rFonts w:ascii="Times New Roman" w:hAnsi="Times New Roman" w:cs="Times New Roman"/>
          <w:sz w:val="24"/>
          <w:szCs w:val="24"/>
        </w:rPr>
        <w:t>(</w:t>
      </w:r>
      <w:r w:rsidRPr="00352E02">
        <w:rPr>
          <w:rFonts w:ascii="Times New Roman" w:hAnsi="Times New Roman" w:cs="Times New Roman"/>
          <w:sz w:val="24"/>
          <w:szCs w:val="24"/>
        </w:rPr>
        <w:t>2006</w:t>
      </w:r>
      <w:r w:rsidR="0048073C">
        <w:rPr>
          <w:rFonts w:ascii="Times New Roman" w:hAnsi="Times New Roman" w:cs="Times New Roman"/>
          <w:sz w:val="24"/>
          <w:szCs w:val="24"/>
        </w:rPr>
        <w:t>)</w:t>
      </w:r>
      <w:r w:rsidRPr="00352E02">
        <w:rPr>
          <w:rFonts w:ascii="Times New Roman" w:hAnsi="Times New Roman" w:cs="Times New Roman"/>
          <w:sz w:val="24"/>
          <w:szCs w:val="24"/>
        </w:rPr>
        <w:t xml:space="preserve">. “The Use of Ground Beetles (Coleoptera: </w:t>
      </w:r>
      <w:proofErr w:type="spellStart"/>
      <w:r w:rsidRPr="00352E02">
        <w:rPr>
          <w:rFonts w:ascii="Times New Roman" w:hAnsi="Times New Roman" w:cs="Times New Roman"/>
          <w:sz w:val="24"/>
          <w:szCs w:val="24"/>
        </w:rPr>
        <w:t>Carabidae</w:t>
      </w:r>
      <w:proofErr w:type="spellEnd"/>
      <w:r w:rsidRPr="00352E02">
        <w:rPr>
          <w:rFonts w:ascii="Times New Roman" w:hAnsi="Times New Roman" w:cs="Times New Roman"/>
          <w:sz w:val="24"/>
          <w:szCs w:val="24"/>
        </w:rPr>
        <w:t>) and Spiders (Araneae) as Bioindicators of Sustainable Forest Management: A Review.” Ecological Indicators 6: 780–793.</w:t>
      </w:r>
    </w:p>
    <w:p w14:paraId="5A80E8C2"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Rader</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R</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Bartomeus</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I</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Garibaldi</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LA</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Garratt</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MP</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Howlett</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BG</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Winfree</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R</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2016</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Non-bee insects are important contributors to global crop pollination. Proceedings of the National Academy of Sciences of USA, 113(1): 146-151</w:t>
      </w:r>
      <w:r>
        <w:rPr>
          <w:rFonts w:ascii="Times New Roman" w:hAnsi="Times New Roman" w:cs="Times New Roman"/>
          <w:sz w:val="24"/>
          <w:szCs w:val="24"/>
          <w:lang w:val="en-IN"/>
        </w:rPr>
        <w:t>.</w:t>
      </w:r>
    </w:p>
    <w:p w14:paraId="1E6E366A"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Rafi</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 A</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Matin</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MA</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Sheikh</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MK and Ashfaque</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2000</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Papilio</w:t>
      </w:r>
      <w:r>
        <w:rPr>
          <w:rFonts w:ascii="Times New Roman" w:hAnsi="Times New Roman" w:cs="Times New Roman"/>
          <w:sz w:val="24"/>
          <w:szCs w:val="24"/>
          <w:lang w:val="en-IN"/>
        </w:rPr>
        <w:t>n</w:t>
      </w:r>
      <w:r w:rsidRPr="00352E02">
        <w:rPr>
          <w:rFonts w:ascii="Times New Roman" w:hAnsi="Times New Roman" w:cs="Times New Roman"/>
          <w:sz w:val="24"/>
          <w:szCs w:val="24"/>
          <w:lang w:val="en-IN"/>
        </w:rPr>
        <w:t>oid (Swallowtails) butterflies of Pakistan, Gull Awan Printers, Islamabad, Pakistan 1-33.</w:t>
      </w:r>
    </w:p>
    <w:p w14:paraId="052A557B"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Regier</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JC</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Mitter</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C</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Zwick</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A</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Bazinet</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AL., Cummings</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MP</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Kawahara</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AY</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Mitter</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KT.</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2013</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A large-scale, higher-level, molecular phylogenetic study of the insect order Lepidoptera (moths and butterflies). </w:t>
      </w:r>
      <w:proofErr w:type="spellStart"/>
      <w:r w:rsidRPr="00352E02">
        <w:rPr>
          <w:rFonts w:ascii="Times New Roman" w:hAnsi="Times New Roman" w:cs="Times New Roman"/>
          <w:sz w:val="24"/>
          <w:szCs w:val="24"/>
          <w:lang w:val="en-IN"/>
        </w:rPr>
        <w:t>PloS</w:t>
      </w:r>
      <w:proofErr w:type="spellEnd"/>
      <w:r w:rsidRPr="00352E02">
        <w:rPr>
          <w:rFonts w:ascii="Times New Roman" w:hAnsi="Times New Roman" w:cs="Times New Roman"/>
          <w:sz w:val="24"/>
          <w:szCs w:val="24"/>
          <w:lang w:val="en-IN"/>
        </w:rPr>
        <w:t xml:space="preserve"> one, 8(3): e58568</w:t>
      </w:r>
      <w:r>
        <w:rPr>
          <w:rFonts w:ascii="Times New Roman" w:hAnsi="Times New Roman" w:cs="Times New Roman"/>
          <w:sz w:val="24"/>
          <w:szCs w:val="24"/>
          <w:lang w:val="en-IN"/>
        </w:rPr>
        <w:t>.</w:t>
      </w:r>
    </w:p>
    <w:p w14:paraId="441E0269"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lastRenderedPageBreak/>
        <w:t>Robinson</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N</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Armstead</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S</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Deane Bowers</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2012</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Butterfly community ecology: the influences of habitat type, weather patterns, and dominant species in a temperate ecosystem. </w:t>
      </w:r>
      <w:proofErr w:type="spellStart"/>
      <w:r w:rsidRPr="00352E02">
        <w:rPr>
          <w:rFonts w:ascii="Times New Roman" w:hAnsi="Times New Roman" w:cs="Times New Roman"/>
          <w:sz w:val="24"/>
          <w:szCs w:val="24"/>
          <w:lang w:val="en-IN"/>
        </w:rPr>
        <w:t>Entomologia</w:t>
      </w:r>
      <w:proofErr w:type="spellEnd"/>
      <w:r w:rsidRPr="00352E02">
        <w:rPr>
          <w:rFonts w:ascii="Times New Roman" w:hAnsi="Times New Roman" w:cs="Times New Roman"/>
          <w:sz w:val="24"/>
          <w:szCs w:val="24"/>
          <w:lang w:val="en-IN"/>
        </w:rPr>
        <w:t xml:space="preserve"> </w:t>
      </w:r>
      <w:proofErr w:type="spellStart"/>
      <w:r w:rsidRPr="00352E02">
        <w:rPr>
          <w:rFonts w:ascii="Times New Roman" w:hAnsi="Times New Roman" w:cs="Times New Roman"/>
          <w:sz w:val="24"/>
          <w:szCs w:val="24"/>
          <w:lang w:val="en-IN"/>
        </w:rPr>
        <w:t>Experimentalis</w:t>
      </w:r>
      <w:proofErr w:type="spellEnd"/>
      <w:r w:rsidRPr="00352E02">
        <w:rPr>
          <w:rFonts w:ascii="Times New Roman" w:hAnsi="Times New Roman" w:cs="Times New Roman"/>
          <w:sz w:val="24"/>
          <w:szCs w:val="24"/>
          <w:lang w:val="en-IN"/>
        </w:rPr>
        <w:t xml:space="preserve"> et </w:t>
      </w:r>
      <w:proofErr w:type="spellStart"/>
      <w:r w:rsidRPr="00352E02">
        <w:rPr>
          <w:rFonts w:ascii="Times New Roman" w:hAnsi="Times New Roman" w:cs="Times New Roman"/>
          <w:sz w:val="24"/>
          <w:szCs w:val="24"/>
          <w:lang w:val="en-IN"/>
        </w:rPr>
        <w:t>Applicata</w:t>
      </w:r>
      <w:proofErr w:type="spellEnd"/>
      <w:r w:rsidRPr="00352E02">
        <w:rPr>
          <w:rFonts w:ascii="Times New Roman" w:hAnsi="Times New Roman" w:cs="Times New Roman"/>
          <w:sz w:val="24"/>
          <w:szCs w:val="24"/>
          <w:lang w:val="en-IN"/>
        </w:rPr>
        <w:t>, 145(1): 50-61</w:t>
      </w:r>
      <w:r>
        <w:rPr>
          <w:rFonts w:ascii="Times New Roman" w:hAnsi="Times New Roman" w:cs="Times New Roman"/>
          <w:sz w:val="24"/>
          <w:szCs w:val="24"/>
          <w:lang w:val="en-IN"/>
        </w:rPr>
        <w:t>.</w:t>
      </w:r>
    </w:p>
    <w:p w14:paraId="4E4F4EDC"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Santhosh</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S</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proofErr w:type="spellStart"/>
      <w:r w:rsidRPr="00352E02">
        <w:rPr>
          <w:rFonts w:ascii="Times New Roman" w:hAnsi="Times New Roman" w:cs="Times New Roman"/>
          <w:sz w:val="24"/>
          <w:szCs w:val="24"/>
          <w:lang w:val="en-IN"/>
        </w:rPr>
        <w:t>Basavarajappa</w:t>
      </w:r>
      <w:proofErr w:type="spellEnd"/>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S</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2017</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Biology of few butterfly species of agriculture ecosystems of arid regions of Karnataka, India. Research Journal of Life Sciences, Bioinformatics, Pharmaceutical and Chemical Sciences 2(6):1-19.</w:t>
      </w:r>
    </w:p>
    <w:p w14:paraId="53912A28"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Serrat</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A</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Pons</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P</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Puig–</w:t>
      </w:r>
      <w:proofErr w:type="spellStart"/>
      <w:r w:rsidRPr="00352E02">
        <w:rPr>
          <w:rFonts w:ascii="Times New Roman" w:hAnsi="Times New Roman" w:cs="Times New Roman"/>
          <w:sz w:val="24"/>
          <w:szCs w:val="24"/>
          <w:lang w:val="en-IN"/>
        </w:rPr>
        <w:t>Gironès</w:t>
      </w:r>
      <w:proofErr w:type="spellEnd"/>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R</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Stefanescu</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C.</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2015</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Environmental factors influencing butterfly abundance after a severe wildfire in Mediterranean vegetation. Animal Biodiversity and Conservation, 38(2): 207-220</w:t>
      </w:r>
      <w:r>
        <w:rPr>
          <w:rFonts w:ascii="Times New Roman" w:hAnsi="Times New Roman" w:cs="Times New Roman"/>
          <w:sz w:val="24"/>
          <w:szCs w:val="24"/>
          <w:lang w:val="en-IN"/>
        </w:rPr>
        <w:t>.</w:t>
      </w:r>
    </w:p>
    <w:p w14:paraId="030B3161"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Sreekumar</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PG</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Balakrishna</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2001</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Diversity and habitat preferences of butterflies in </w:t>
      </w:r>
      <w:proofErr w:type="spellStart"/>
      <w:r w:rsidRPr="00352E02">
        <w:rPr>
          <w:rFonts w:ascii="Times New Roman" w:hAnsi="Times New Roman" w:cs="Times New Roman"/>
          <w:sz w:val="24"/>
          <w:szCs w:val="24"/>
          <w:lang w:val="en-IN"/>
        </w:rPr>
        <w:t>Neyyar</w:t>
      </w:r>
      <w:proofErr w:type="spellEnd"/>
      <w:r w:rsidRPr="00352E02">
        <w:rPr>
          <w:rFonts w:ascii="Times New Roman" w:hAnsi="Times New Roman" w:cs="Times New Roman"/>
          <w:sz w:val="24"/>
          <w:szCs w:val="24"/>
          <w:lang w:val="en-IN"/>
        </w:rPr>
        <w:t xml:space="preserve"> Wildlife Sanctuary, South India. Entomology 26(1):11-22</w:t>
      </w:r>
      <w:r>
        <w:rPr>
          <w:rFonts w:ascii="Times New Roman" w:hAnsi="Times New Roman" w:cs="Times New Roman"/>
          <w:sz w:val="24"/>
          <w:szCs w:val="24"/>
          <w:lang w:val="en-IN"/>
        </w:rPr>
        <w:t>.</w:t>
      </w:r>
    </w:p>
    <w:p w14:paraId="5F71F87B"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Suryanarayana</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K</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Venkata Reddy</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M</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Sreekanth</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B</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Nagalakshmi</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P</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B16DC3">
        <w:rPr>
          <w:rFonts w:ascii="Times New Roman" w:hAnsi="Times New Roman" w:cs="Times New Roman"/>
          <w:sz w:val="24"/>
          <w:szCs w:val="24"/>
          <w:lang w:val="en-IN"/>
        </w:rPr>
        <w:t>&amp;</w:t>
      </w:r>
      <w:r w:rsidRPr="00BF7392">
        <w:rPr>
          <w:rFonts w:ascii="Times New Roman" w:hAnsi="Times New Roman" w:cs="Times New Roman"/>
          <w:sz w:val="24"/>
          <w:szCs w:val="24"/>
          <w:lang w:val="en-IN"/>
        </w:rPr>
        <w:t xml:space="preserve"> Venkataramana</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SP</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2018</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Butterfly diversity (Lepidoptera: Rhopalocera) from three road side sites at different elevations of </w:t>
      </w:r>
      <w:proofErr w:type="spellStart"/>
      <w:r w:rsidRPr="00BF7392">
        <w:rPr>
          <w:rFonts w:ascii="Times New Roman" w:hAnsi="Times New Roman" w:cs="Times New Roman"/>
          <w:sz w:val="24"/>
          <w:szCs w:val="24"/>
          <w:lang w:val="en-IN"/>
        </w:rPr>
        <w:t>seshachalam</w:t>
      </w:r>
      <w:proofErr w:type="spellEnd"/>
      <w:r w:rsidRPr="00BF7392">
        <w:rPr>
          <w:rFonts w:ascii="Times New Roman" w:hAnsi="Times New Roman" w:cs="Times New Roman"/>
          <w:sz w:val="24"/>
          <w:szCs w:val="24"/>
          <w:lang w:val="en-IN"/>
        </w:rPr>
        <w:t xml:space="preserve">, </w:t>
      </w:r>
      <w:proofErr w:type="spellStart"/>
      <w:r w:rsidRPr="00BF7392">
        <w:rPr>
          <w:rFonts w:ascii="Times New Roman" w:hAnsi="Times New Roman" w:cs="Times New Roman"/>
          <w:sz w:val="24"/>
          <w:szCs w:val="24"/>
          <w:lang w:val="en-IN"/>
        </w:rPr>
        <w:t>nallamala</w:t>
      </w:r>
      <w:proofErr w:type="spellEnd"/>
      <w:r w:rsidRPr="00BF7392">
        <w:rPr>
          <w:rFonts w:ascii="Times New Roman" w:hAnsi="Times New Roman" w:cs="Times New Roman"/>
          <w:sz w:val="24"/>
          <w:szCs w:val="24"/>
          <w:lang w:val="en-IN"/>
        </w:rPr>
        <w:t xml:space="preserve"> hills - eastern Ghats - Andhra Pradesh -India” International Journal of Current Research in Life Sciences, 7(04) 1789-1793.</w:t>
      </w:r>
    </w:p>
    <w:p w14:paraId="325660E7" w14:textId="77777777" w:rsidR="00E11A00" w:rsidRPr="00352E02" w:rsidRDefault="00E11A00" w:rsidP="00E11A00">
      <w:pPr>
        <w:numPr>
          <w:ilvl w:val="0"/>
          <w:numId w:val="1"/>
        </w:numPr>
        <w:spacing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Syed Azhar Hasan</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1994</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Butterflies of Islamabad &amp; the Murree hills, Asian study group, Islamabad region, </w:t>
      </w:r>
      <w:proofErr w:type="spellStart"/>
      <w:r w:rsidRPr="00352E02">
        <w:rPr>
          <w:rFonts w:ascii="Times New Roman" w:hAnsi="Times New Roman" w:cs="Times New Roman"/>
          <w:sz w:val="24"/>
          <w:szCs w:val="24"/>
          <w:lang w:val="en-IN"/>
        </w:rPr>
        <w:t>murree</w:t>
      </w:r>
      <w:proofErr w:type="spellEnd"/>
      <w:r w:rsidRPr="00352E02">
        <w:rPr>
          <w:rFonts w:ascii="Times New Roman" w:hAnsi="Times New Roman" w:cs="Times New Roman"/>
          <w:sz w:val="24"/>
          <w:szCs w:val="24"/>
          <w:lang w:val="en-IN"/>
        </w:rPr>
        <w:t xml:space="preserve"> hills, Pakistan.  pp.68.</w:t>
      </w:r>
    </w:p>
    <w:p w14:paraId="36D03CB5"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Tanda</w:t>
      </w:r>
      <w:r w:rsidR="00B84D1F">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AS.</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2021</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Why insect pollinators are important in crop improvement. Indian Journal Entomology, e20370</w:t>
      </w:r>
      <w:r>
        <w:rPr>
          <w:rFonts w:ascii="Times New Roman" w:hAnsi="Times New Roman" w:cs="Times New Roman"/>
          <w:sz w:val="24"/>
          <w:szCs w:val="24"/>
          <w:lang w:val="en-IN"/>
        </w:rPr>
        <w:t>.</w:t>
      </w:r>
    </w:p>
    <w:p w14:paraId="6DB5CDD5"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Thomas</w:t>
      </w:r>
      <w:r w:rsidR="00B84D1F">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JA.</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2005</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Monitoring changes in the abundance and distribution of insects using butterflies and other indicator groups. Philosophical Transactions of the Royal Society B: Biological Sciences, 360(1454): 339 357</w:t>
      </w:r>
      <w:r>
        <w:rPr>
          <w:rFonts w:ascii="Times New Roman" w:hAnsi="Times New Roman" w:cs="Times New Roman"/>
          <w:sz w:val="24"/>
          <w:szCs w:val="24"/>
          <w:lang w:val="en-IN"/>
        </w:rPr>
        <w:t>.</w:t>
      </w:r>
    </w:p>
    <w:p w14:paraId="72A65BA9"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lastRenderedPageBreak/>
        <w:t>Van Halder</w:t>
      </w:r>
      <w:r w:rsidR="00B84D1F">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I.</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2017</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Conservation of butterfly communities in mosaic forest landscapes: effects of habitat quality, diversity, and fragmentation. Doctoral dissertation, Université de Bordeaux, France.</w:t>
      </w:r>
    </w:p>
    <w:p w14:paraId="73176930"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rPr>
      </w:pPr>
      <w:r w:rsidRPr="00BF7392">
        <w:rPr>
          <w:rFonts w:ascii="Times New Roman" w:hAnsi="Times New Roman" w:cs="Times New Roman"/>
          <w:sz w:val="24"/>
          <w:szCs w:val="24"/>
        </w:rPr>
        <w:t>Venkata Ramana</w:t>
      </w:r>
      <w:r w:rsidR="00B84D1F">
        <w:rPr>
          <w:rFonts w:ascii="Times New Roman" w:hAnsi="Times New Roman" w:cs="Times New Roman"/>
          <w:sz w:val="24"/>
          <w:szCs w:val="24"/>
        </w:rPr>
        <w:t>,</w:t>
      </w:r>
      <w:r w:rsidRPr="00BF7392">
        <w:rPr>
          <w:rFonts w:ascii="Times New Roman" w:hAnsi="Times New Roman" w:cs="Times New Roman"/>
          <w:sz w:val="24"/>
          <w:szCs w:val="24"/>
        </w:rPr>
        <w:t xml:space="preserve"> S.P.</w:t>
      </w:r>
      <w:r>
        <w:rPr>
          <w:rFonts w:ascii="Times New Roman" w:hAnsi="Times New Roman" w:cs="Times New Roman"/>
          <w:sz w:val="24"/>
          <w:szCs w:val="24"/>
        </w:rPr>
        <w:t>,</w:t>
      </w:r>
      <w:r w:rsidRPr="00BF7392">
        <w:rPr>
          <w:rFonts w:ascii="Times New Roman" w:hAnsi="Times New Roman" w:cs="Times New Roman"/>
          <w:sz w:val="24"/>
          <w:szCs w:val="24"/>
        </w:rPr>
        <w:t xml:space="preserve"> </w:t>
      </w:r>
      <w:r w:rsidR="0048073C">
        <w:rPr>
          <w:rFonts w:ascii="Times New Roman" w:hAnsi="Times New Roman" w:cs="Times New Roman"/>
          <w:sz w:val="24"/>
          <w:szCs w:val="24"/>
        </w:rPr>
        <w:t>(</w:t>
      </w:r>
      <w:r w:rsidRPr="00BF7392">
        <w:rPr>
          <w:rFonts w:ascii="Times New Roman" w:hAnsi="Times New Roman" w:cs="Times New Roman"/>
          <w:sz w:val="24"/>
          <w:szCs w:val="24"/>
        </w:rPr>
        <w:t>2011</w:t>
      </w:r>
      <w:r w:rsidR="0048073C">
        <w:rPr>
          <w:rFonts w:ascii="Times New Roman" w:hAnsi="Times New Roman" w:cs="Times New Roman"/>
          <w:sz w:val="24"/>
          <w:szCs w:val="24"/>
        </w:rPr>
        <w:t>)</w:t>
      </w:r>
      <w:r>
        <w:rPr>
          <w:rFonts w:ascii="Times New Roman" w:hAnsi="Times New Roman" w:cs="Times New Roman"/>
          <w:sz w:val="24"/>
          <w:szCs w:val="24"/>
        </w:rPr>
        <w:t>.</w:t>
      </w:r>
      <w:r w:rsidRPr="00BF7392">
        <w:rPr>
          <w:rFonts w:ascii="Times New Roman" w:hAnsi="Times New Roman" w:cs="Times New Roman"/>
          <w:sz w:val="24"/>
          <w:szCs w:val="24"/>
        </w:rPr>
        <w:t xml:space="preserve"> The flying Jewels- Butterflies. Sri Venkateswara publications, Kadapa, A.P.</w:t>
      </w:r>
    </w:p>
    <w:p w14:paraId="642B4DF2" w14:textId="77777777" w:rsidR="00E11A00" w:rsidRPr="00C103C2" w:rsidRDefault="00E11A00" w:rsidP="00E11A00">
      <w:pPr>
        <w:numPr>
          <w:ilvl w:val="0"/>
          <w:numId w:val="1"/>
        </w:numPr>
        <w:spacing w:after="0" w:line="480" w:lineRule="auto"/>
        <w:jc w:val="both"/>
        <w:rPr>
          <w:rFonts w:ascii="Times New Roman" w:hAnsi="Times New Roman" w:cs="Times New Roman"/>
          <w:sz w:val="24"/>
          <w:szCs w:val="24"/>
          <w:lang w:val="en-IN"/>
        </w:rPr>
      </w:pPr>
      <w:r w:rsidRPr="00C103C2">
        <w:rPr>
          <w:rFonts w:ascii="Times New Roman" w:hAnsi="Times New Roman" w:cs="Times New Roman"/>
          <w:sz w:val="24"/>
          <w:szCs w:val="24"/>
          <w:lang w:val="en-IN"/>
        </w:rPr>
        <w:t>W. J. Sutherland</w:t>
      </w:r>
      <w:r>
        <w:rPr>
          <w:rFonts w:ascii="Times New Roman" w:hAnsi="Times New Roman" w:cs="Times New Roman"/>
          <w:sz w:val="24"/>
          <w:szCs w:val="24"/>
          <w:lang w:val="en-IN"/>
        </w:rPr>
        <w:t>.</w:t>
      </w:r>
      <w:r w:rsidRPr="00C103C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C103C2">
        <w:rPr>
          <w:rFonts w:ascii="Times New Roman" w:hAnsi="Times New Roman" w:cs="Times New Roman"/>
          <w:sz w:val="24"/>
          <w:szCs w:val="24"/>
          <w:lang w:val="en-IN"/>
        </w:rPr>
        <w:t>1996</w:t>
      </w:r>
      <w:r w:rsidR="0048073C">
        <w:rPr>
          <w:rFonts w:ascii="Times New Roman" w:hAnsi="Times New Roman" w:cs="Times New Roman"/>
          <w:sz w:val="24"/>
          <w:szCs w:val="24"/>
          <w:lang w:val="en-IN"/>
        </w:rPr>
        <w:t>)</w:t>
      </w:r>
      <w:r w:rsidRPr="00C103C2">
        <w:rPr>
          <w:rFonts w:ascii="Times New Roman" w:hAnsi="Times New Roman" w:cs="Times New Roman"/>
          <w:sz w:val="24"/>
          <w:szCs w:val="24"/>
          <w:lang w:val="en-IN"/>
        </w:rPr>
        <w:t>. From Individual Behaviour to Population ecology, School of biological sciences, University of East Anglia Norwich, pp.209</w:t>
      </w:r>
      <w:r>
        <w:rPr>
          <w:rFonts w:ascii="Times New Roman" w:hAnsi="Times New Roman" w:cs="Times New Roman"/>
          <w:sz w:val="24"/>
          <w:szCs w:val="24"/>
          <w:lang w:val="en-IN"/>
        </w:rPr>
        <w:t>.</w:t>
      </w:r>
    </w:p>
    <w:p w14:paraId="6C5A3253"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Warren MS</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Maes D</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van </w:t>
      </w:r>
      <w:proofErr w:type="spellStart"/>
      <w:r w:rsidRPr="00BF7392">
        <w:rPr>
          <w:rFonts w:ascii="Times New Roman" w:hAnsi="Times New Roman" w:cs="Times New Roman"/>
          <w:sz w:val="24"/>
          <w:szCs w:val="24"/>
          <w:lang w:val="en-IN"/>
        </w:rPr>
        <w:t>Swaay</w:t>
      </w:r>
      <w:proofErr w:type="spellEnd"/>
      <w:r w:rsidRPr="00BF7392">
        <w:rPr>
          <w:rFonts w:ascii="Times New Roman" w:hAnsi="Times New Roman" w:cs="Times New Roman"/>
          <w:sz w:val="24"/>
          <w:szCs w:val="24"/>
          <w:lang w:val="en-IN"/>
        </w:rPr>
        <w:t xml:space="preserve"> CA</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Goffart P</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Van Dyck H</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Bourn NA</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2021</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The decline of butterflies in Europe: Problems, significance, and possible solutions. Proceedings of the National Academy of Sciences, 118(2)</w:t>
      </w:r>
      <w:r>
        <w:rPr>
          <w:rFonts w:ascii="Times New Roman" w:hAnsi="Times New Roman" w:cs="Times New Roman"/>
          <w:sz w:val="24"/>
          <w:szCs w:val="24"/>
          <w:lang w:val="en-IN"/>
        </w:rPr>
        <w:t>.</w:t>
      </w:r>
    </w:p>
    <w:p w14:paraId="5B498C31"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Wynter-Blyth, M. A.</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1957</w:t>
      </w:r>
      <w:r w:rsidR="0048073C">
        <w:rPr>
          <w:rFonts w:ascii="Times New Roman" w:hAnsi="Times New Roman" w:cs="Times New Roman"/>
          <w:sz w:val="24"/>
          <w:szCs w:val="24"/>
          <w:lang w:val="en-IN"/>
        </w:rPr>
        <w:t>)</w:t>
      </w:r>
      <w:r>
        <w:rPr>
          <w:rFonts w:ascii="Times New Roman" w:hAnsi="Times New Roman" w:cs="Times New Roman"/>
          <w:sz w:val="24"/>
          <w:szCs w:val="24"/>
          <w:lang w:val="en-IN"/>
        </w:rPr>
        <w:t xml:space="preserve">. </w:t>
      </w:r>
      <w:r w:rsidRPr="00BF7392">
        <w:rPr>
          <w:rFonts w:ascii="Times New Roman" w:hAnsi="Times New Roman" w:cs="Times New Roman"/>
          <w:sz w:val="24"/>
          <w:szCs w:val="24"/>
          <w:lang w:val="en-IN"/>
        </w:rPr>
        <w:t>Butterflies of the Indian Region. Bombay Natural History Society, 523 pp.</w:t>
      </w:r>
    </w:p>
    <w:p w14:paraId="2F941F53" w14:textId="77777777" w:rsidR="00E11A00"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Yang</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LH</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Gratton C.</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2014</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Insects as drivers of ecosystem processes. Current Opinion in Insect Science, 2: 26-32</w:t>
      </w:r>
      <w:r>
        <w:rPr>
          <w:rFonts w:ascii="Times New Roman" w:hAnsi="Times New Roman" w:cs="Times New Roman"/>
          <w:sz w:val="24"/>
          <w:szCs w:val="24"/>
          <w:lang w:val="en-IN"/>
        </w:rPr>
        <w:t>.</w:t>
      </w:r>
    </w:p>
    <w:p w14:paraId="60827FBA" w14:textId="77777777" w:rsidR="000B1F38" w:rsidRDefault="000B1F38"/>
    <w:sectPr w:rsidR="000B1F38" w:rsidSect="00C5531F">
      <w:headerReference w:type="even" r:id="rId22"/>
      <w:headerReference w:type="default" r:id="rId23"/>
      <w:headerReference w:type="first" r:id="rId24"/>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4" w:author="Author" w:initials="A">
    <w:p w14:paraId="15A670FF" w14:textId="4F856625" w:rsidR="00B94EF1" w:rsidRDefault="00B94EF1">
      <w:pPr>
        <w:pStyle w:val="CommentText"/>
      </w:pPr>
      <w:r>
        <w:rPr>
          <w:rStyle w:val="CommentReference"/>
        </w:rPr>
        <w:annotationRef/>
      </w:r>
      <w:r w:rsidRPr="00B94EF1">
        <w:t>The introduction should be rewritten to ensure correct and fluent expression.</w:t>
      </w:r>
    </w:p>
  </w:comment>
  <w:comment w:id="23" w:author="Author" w:initials="A">
    <w:p w14:paraId="259359BF" w14:textId="315B9E9D" w:rsidR="00D80F08" w:rsidRDefault="00D80F08">
      <w:pPr>
        <w:pStyle w:val="CommentText"/>
      </w:pPr>
      <w:r>
        <w:rPr>
          <w:rStyle w:val="CommentReference"/>
        </w:rPr>
        <w:annotationRef/>
      </w:r>
      <w:r w:rsidRPr="00D80F08">
        <w:t>Ensure that the map is correctly labeled below the image. Use “Figure 1” and add a descriptive title, such as: Map of the study region with sampling points, and write a sentence in your text that directs the reader to the figure.</w:t>
      </w:r>
    </w:p>
  </w:comment>
  <w:comment w:id="24" w:author="Author" w:initials="A">
    <w:p w14:paraId="4FB3119B" w14:textId="41F5EF18" w:rsidR="000125B6" w:rsidRPr="000125B6" w:rsidRDefault="000125B6" w:rsidP="000125B6">
      <w:pPr>
        <w:pStyle w:val="CommentText"/>
      </w:pPr>
      <w:r>
        <w:rPr>
          <w:rStyle w:val="CommentReference"/>
        </w:rPr>
        <w:annotationRef/>
      </w:r>
      <w:r w:rsidRPr="000125B6">
        <w:t>Please move the information about the study location to the Materials and Methods section. Also, correct the text to make it easier to understand.</w:t>
      </w:r>
      <w:r>
        <w:t xml:space="preserve"> T</w:t>
      </w:r>
      <w:r w:rsidRPr="000125B6">
        <w:t>he figure must be in text, number it correctly and describe the image correctly</w:t>
      </w:r>
    </w:p>
    <w:p w14:paraId="68CF4C79" w14:textId="23B73FF3" w:rsidR="000125B6" w:rsidRDefault="000125B6">
      <w:pPr>
        <w:pStyle w:val="CommentText"/>
      </w:pPr>
    </w:p>
  </w:comment>
  <w:comment w:id="30" w:author="Author" w:initials="A">
    <w:p w14:paraId="7EBDCEF3" w14:textId="77777777" w:rsidR="006F1E06" w:rsidRDefault="006F1E06" w:rsidP="006F1E06">
      <w:pPr>
        <w:pStyle w:val="CommentText"/>
      </w:pPr>
      <w:r>
        <w:rPr>
          <w:rStyle w:val="CommentReference"/>
        </w:rPr>
        <w:annotationRef/>
      </w:r>
      <w:r>
        <w:t>Divide this section into three subsections as follows:</w:t>
      </w:r>
    </w:p>
    <w:p w14:paraId="52B930BE" w14:textId="77777777" w:rsidR="006F1E06" w:rsidRDefault="006F1E06" w:rsidP="006F1E06">
      <w:pPr>
        <w:pStyle w:val="CommentText"/>
      </w:pPr>
      <w:r>
        <w:t>1. Location and period of study</w:t>
      </w:r>
    </w:p>
    <w:p w14:paraId="258FDB97" w14:textId="77777777" w:rsidR="006F1E06" w:rsidRDefault="006F1E06" w:rsidP="006F1E06">
      <w:pPr>
        <w:pStyle w:val="CommentText"/>
      </w:pPr>
      <w:r>
        <w:t>2. Sampling and Data Collection</w:t>
      </w:r>
    </w:p>
    <w:p w14:paraId="1AE7FF48" w14:textId="77777777" w:rsidR="006F1E06" w:rsidRDefault="006F1E06" w:rsidP="006F1E06">
      <w:pPr>
        <w:pStyle w:val="CommentText"/>
      </w:pPr>
      <w:r>
        <w:t>3. Data Analysis</w:t>
      </w:r>
    </w:p>
    <w:p w14:paraId="4CF878F2" w14:textId="40C2F914" w:rsidR="006F1E06" w:rsidRDefault="006F1E06" w:rsidP="006F1E06">
      <w:pPr>
        <w:pStyle w:val="CommentText"/>
      </w:pPr>
      <w:r>
        <w:t>Avoid irrelevant details. Do not narrate, just describe!</w:t>
      </w:r>
    </w:p>
  </w:comment>
  <w:comment w:id="35" w:author="Author" w:initials="A">
    <w:p w14:paraId="2FCA9079" w14:textId="5C29E7E2" w:rsidR="006F1E06" w:rsidRDefault="006F1E06">
      <w:pPr>
        <w:pStyle w:val="CommentText"/>
      </w:pPr>
      <w:r>
        <w:rPr>
          <w:rStyle w:val="CommentReference"/>
        </w:rPr>
        <w:annotationRef/>
      </w:r>
      <w:r w:rsidRPr="006F1E06">
        <w:t>Write down the formula for the calculation indicators used and/or cite the source paper where you have got these calculation formulas from. Also, if you used a statistical analysis program (e.g., R, SPSS), which one did you use to process the data?</w:t>
      </w:r>
    </w:p>
  </w:comment>
  <w:comment w:id="37" w:author="Author" w:initials="A">
    <w:p w14:paraId="3D261FFB" w14:textId="089E5560" w:rsidR="00C02023" w:rsidRDefault="00C02023">
      <w:pPr>
        <w:pStyle w:val="CommentText"/>
      </w:pPr>
      <w:r>
        <w:rPr>
          <w:rStyle w:val="CommentReference"/>
        </w:rPr>
        <w:annotationRef/>
      </w:r>
      <w:r w:rsidRPr="00C02023">
        <w:t>Make reference to this table, as well as the others, also in the text</w:t>
      </w:r>
    </w:p>
  </w:comment>
  <w:comment w:id="38" w:author="Author" w:initials="A">
    <w:p w14:paraId="63DEEB85" w14:textId="03197D28" w:rsidR="007A3F98" w:rsidRDefault="007A3F98">
      <w:pPr>
        <w:pStyle w:val="CommentText"/>
      </w:pPr>
      <w:r>
        <w:rPr>
          <w:rStyle w:val="CommentReference"/>
        </w:rPr>
        <w:annotationRef/>
      </w:r>
      <w:r w:rsidRPr="007A3F98">
        <w:t>Number the image correctly and enter it in the text.</w:t>
      </w:r>
    </w:p>
  </w:comment>
  <w:comment w:id="39" w:author="Author" w:initials="A">
    <w:p w14:paraId="17FB81AE" w14:textId="51BBA254" w:rsidR="00773E42" w:rsidRDefault="00773E42">
      <w:pPr>
        <w:pStyle w:val="CommentText"/>
      </w:pPr>
      <w:r>
        <w:rPr>
          <w:rStyle w:val="CommentReference"/>
        </w:rPr>
        <w:annotationRef/>
      </w:r>
      <w:r w:rsidRPr="00773E42">
        <w:t>Below the table, add a note to explain the abbreviations used. Use an asterisk (*) or other similar symbols to indicate what you are explaining. For example, there may be readers who are from other geographical areas of the world and do not understand that m comes from the monsoon season or PM from the post-monsoon season.</w:t>
      </w:r>
    </w:p>
  </w:comment>
  <w:comment w:id="41" w:author="Author" w:initials="A">
    <w:p w14:paraId="295E65AC" w14:textId="13E5AE88" w:rsidR="00773E42" w:rsidRDefault="00773E42">
      <w:pPr>
        <w:pStyle w:val="CommentText"/>
      </w:pPr>
      <w:r>
        <w:rPr>
          <w:rStyle w:val="CommentReference"/>
        </w:rPr>
        <w:annotationRef/>
      </w:r>
      <w:r w:rsidRPr="00773E42">
        <w:t>also uses IUCN classifications for status</w:t>
      </w:r>
      <w:r>
        <w:t xml:space="preserve">: </w:t>
      </w:r>
      <w:r w:rsidRPr="00773E42">
        <w:t>CR (Critically Endangered)</w:t>
      </w:r>
      <w:r>
        <w:t xml:space="preserve">, </w:t>
      </w:r>
      <w:r w:rsidRPr="00773E42">
        <w:t>VU (Vulnerable)</w:t>
      </w:r>
      <w:r>
        <w:t xml:space="preserve">, </w:t>
      </w:r>
      <w:r w:rsidRPr="00773E42">
        <w:t>LC (Least Concern)</w:t>
      </w:r>
      <w:r>
        <w:t>, etc.</w:t>
      </w:r>
    </w:p>
  </w:comment>
  <w:comment w:id="52" w:author="Author" w:initials="A">
    <w:p w14:paraId="2F31B6FF" w14:textId="0E1A890D" w:rsidR="009807DE" w:rsidRDefault="009807DE">
      <w:pPr>
        <w:pStyle w:val="CommentText"/>
      </w:pPr>
      <w:r>
        <w:rPr>
          <w:rStyle w:val="CommentReference"/>
        </w:rPr>
        <w:annotationRef/>
      </w:r>
      <w:r w:rsidRPr="009807DE">
        <w:t>The information in the figure can also be found in the table, so I suggest you remove this graphic to avoid repeating the same data.</w:t>
      </w:r>
    </w:p>
  </w:comment>
  <w:comment w:id="53" w:author="Author" w:initials="A">
    <w:p w14:paraId="6363032B" w14:textId="71C3DB8C" w:rsidR="009E3187" w:rsidRDefault="009E3187">
      <w:pPr>
        <w:pStyle w:val="CommentText"/>
      </w:pPr>
      <w:r>
        <w:rPr>
          <w:rStyle w:val="CommentReference"/>
        </w:rPr>
        <w:annotationRef/>
      </w:r>
      <w:r w:rsidRPr="009E3187">
        <w:t>which table</w:t>
      </w:r>
      <w:r>
        <w:t>?????</w:t>
      </w:r>
    </w:p>
  </w:comment>
  <w:comment w:id="56" w:author="Author" w:initials="A">
    <w:p w14:paraId="03F3848B" w14:textId="6B1A0A65" w:rsidR="003D323B" w:rsidRDefault="003D323B">
      <w:pPr>
        <w:pStyle w:val="CommentText"/>
      </w:pPr>
      <w:r>
        <w:rPr>
          <w:rStyle w:val="CommentReference"/>
        </w:rPr>
        <w:annotationRef/>
      </w:r>
      <w:r w:rsidRPr="003D323B">
        <w:t>Please mention these images in the text.</w:t>
      </w:r>
    </w:p>
  </w:comment>
  <w:comment w:id="58" w:author="Author" w:initials="A">
    <w:p w14:paraId="44EC1ABC" w14:textId="6598ADBF" w:rsidR="003D323B" w:rsidRDefault="003D323B">
      <w:pPr>
        <w:pStyle w:val="CommentText"/>
      </w:pPr>
      <w:r>
        <w:rPr>
          <w:rStyle w:val="CommentReference"/>
        </w:rPr>
        <w:annotationRef/>
      </w:r>
      <w:r w:rsidRPr="003D323B">
        <w:t>Please mention these images in the text.</w:t>
      </w:r>
    </w:p>
  </w:comment>
  <w:comment w:id="60" w:author="Author" w:initials="A">
    <w:p w14:paraId="3CBE983F" w14:textId="5E93014B" w:rsidR="003D323B" w:rsidRDefault="003D323B">
      <w:pPr>
        <w:pStyle w:val="CommentText"/>
      </w:pPr>
      <w:r>
        <w:rPr>
          <w:rStyle w:val="CommentReference"/>
        </w:rPr>
        <w:annotationRef/>
      </w:r>
      <w:r w:rsidRPr="003D323B">
        <w:t>Please mention these images in the text.</w:t>
      </w:r>
    </w:p>
  </w:comment>
  <w:comment w:id="62" w:author="Author" w:initials="A">
    <w:p w14:paraId="1B791591" w14:textId="5C64342C" w:rsidR="003D323B" w:rsidRDefault="003D323B">
      <w:pPr>
        <w:pStyle w:val="CommentText"/>
      </w:pPr>
      <w:r>
        <w:rPr>
          <w:rStyle w:val="CommentReference"/>
        </w:rPr>
        <w:annotationRef/>
      </w:r>
      <w:r w:rsidRPr="003D323B">
        <w:t>Please mention these images in the text.</w:t>
      </w:r>
    </w:p>
  </w:comment>
  <w:comment w:id="65" w:author="Author" w:initials="A">
    <w:p w14:paraId="76149A0D" w14:textId="386A71A2" w:rsidR="003D323B" w:rsidRDefault="003D323B">
      <w:pPr>
        <w:pStyle w:val="CommentText"/>
      </w:pPr>
      <w:r>
        <w:rPr>
          <w:rStyle w:val="CommentReference"/>
        </w:rPr>
        <w:annotationRef/>
      </w:r>
      <w:r w:rsidRPr="003D323B">
        <w:t xml:space="preserve">Please mention these </w:t>
      </w:r>
      <w:r>
        <w:t>table</w:t>
      </w:r>
      <w:r w:rsidRPr="003D323B">
        <w:t xml:space="preserve"> in the text.</w:t>
      </w:r>
    </w:p>
  </w:comment>
  <w:comment w:id="66" w:author="Author" w:initials="A">
    <w:p w14:paraId="3D1D3617" w14:textId="77777777" w:rsidR="00A172A8" w:rsidRDefault="00A172A8">
      <w:pPr>
        <w:pStyle w:val="CommentText"/>
      </w:pPr>
      <w:r>
        <w:rPr>
          <w:rStyle w:val="CommentReference"/>
        </w:rPr>
        <w:annotationRef/>
      </w:r>
      <w:r w:rsidRPr="00A172A8">
        <w:t>The discussion section is too short.</w:t>
      </w:r>
    </w:p>
    <w:p w14:paraId="7DC27858" w14:textId="75B5C3B9" w:rsidR="00A172A8" w:rsidRDefault="00A172A8">
      <w:pPr>
        <w:pStyle w:val="CommentText"/>
      </w:pPr>
    </w:p>
  </w:comment>
  <w:comment w:id="71" w:author="Author" w:initials="A">
    <w:p w14:paraId="0D2B29B9" w14:textId="2B32B5AE" w:rsidR="004E0390" w:rsidRDefault="004E0390">
      <w:pPr>
        <w:pStyle w:val="CommentText"/>
      </w:pPr>
      <w:r>
        <w:rPr>
          <w:rStyle w:val="CommentReference"/>
        </w:rPr>
        <w:annotationRef/>
      </w:r>
      <w:r w:rsidRPr="004E0390">
        <w:t>Much of the information written in the conclusions section can be moved to the discussion section. The conclusions need to be rewritten; they should summarize the results of the study.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5A670FF" w15:done="0"/>
  <w15:commentEx w15:paraId="259359BF" w15:done="0"/>
  <w15:commentEx w15:paraId="68CF4C79" w15:done="0"/>
  <w15:commentEx w15:paraId="4CF878F2" w15:done="0"/>
  <w15:commentEx w15:paraId="2FCA9079" w15:done="0"/>
  <w15:commentEx w15:paraId="3D261FFB" w15:done="0"/>
  <w15:commentEx w15:paraId="63DEEB85" w15:done="0"/>
  <w15:commentEx w15:paraId="17FB81AE" w15:done="0"/>
  <w15:commentEx w15:paraId="295E65AC" w15:done="0"/>
  <w15:commentEx w15:paraId="2F31B6FF" w15:done="0"/>
  <w15:commentEx w15:paraId="6363032B" w15:done="0"/>
  <w15:commentEx w15:paraId="03F3848B" w15:done="0"/>
  <w15:commentEx w15:paraId="44EC1ABC" w15:done="0"/>
  <w15:commentEx w15:paraId="3CBE983F" w15:done="0"/>
  <w15:commentEx w15:paraId="1B791591" w15:done="0"/>
  <w15:commentEx w15:paraId="76149A0D" w15:done="0"/>
  <w15:commentEx w15:paraId="7DC27858" w15:done="0"/>
  <w15:commentEx w15:paraId="0D2B29B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A670FF" w16cid:durableId="2E9F54D0"/>
  <w16cid:commentId w16cid:paraId="259359BF" w16cid:durableId="6B9E1D57"/>
  <w16cid:commentId w16cid:paraId="68CF4C79" w16cid:durableId="0090B6CC"/>
  <w16cid:commentId w16cid:paraId="4CF878F2" w16cid:durableId="6676BC12"/>
  <w16cid:commentId w16cid:paraId="2FCA9079" w16cid:durableId="30675FA6"/>
  <w16cid:commentId w16cid:paraId="3D261FFB" w16cid:durableId="3FE083C8"/>
  <w16cid:commentId w16cid:paraId="63DEEB85" w16cid:durableId="3CDF3055"/>
  <w16cid:commentId w16cid:paraId="17FB81AE" w16cid:durableId="54613BF1"/>
  <w16cid:commentId w16cid:paraId="295E65AC" w16cid:durableId="4E46E9D7"/>
  <w16cid:commentId w16cid:paraId="2F31B6FF" w16cid:durableId="0F7F0476"/>
  <w16cid:commentId w16cid:paraId="6363032B" w16cid:durableId="2A498F71"/>
  <w16cid:commentId w16cid:paraId="03F3848B" w16cid:durableId="65054E8F"/>
  <w16cid:commentId w16cid:paraId="44EC1ABC" w16cid:durableId="0B13DF64"/>
  <w16cid:commentId w16cid:paraId="3CBE983F" w16cid:durableId="3DA15E0E"/>
  <w16cid:commentId w16cid:paraId="1B791591" w16cid:durableId="5B5C501D"/>
  <w16cid:commentId w16cid:paraId="76149A0D" w16cid:durableId="0AD9769B"/>
  <w16cid:commentId w16cid:paraId="7DC27858" w16cid:durableId="2555C35F"/>
  <w16cid:commentId w16cid:paraId="0D2B29B9" w16cid:durableId="3C09C4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66C6E" w14:textId="77777777" w:rsidR="00CF308C" w:rsidRDefault="00CF308C" w:rsidP="000E19C4">
      <w:pPr>
        <w:spacing w:after="0" w:line="240" w:lineRule="auto"/>
      </w:pPr>
      <w:r>
        <w:separator/>
      </w:r>
    </w:p>
  </w:endnote>
  <w:endnote w:type="continuationSeparator" w:id="0">
    <w:p w14:paraId="0678BE3A" w14:textId="77777777" w:rsidR="00CF308C" w:rsidRDefault="00CF308C" w:rsidP="000E1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78FA2" w14:textId="77777777" w:rsidR="00CF308C" w:rsidRDefault="00CF308C" w:rsidP="000E19C4">
      <w:pPr>
        <w:spacing w:after="0" w:line="240" w:lineRule="auto"/>
      </w:pPr>
      <w:r>
        <w:separator/>
      </w:r>
    </w:p>
  </w:footnote>
  <w:footnote w:type="continuationSeparator" w:id="0">
    <w:p w14:paraId="0EFFB823" w14:textId="77777777" w:rsidR="00CF308C" w:rsidRDefault="00CF308C" w:rsidP="000E19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52952" w14:textId="315C207E" w:rsidR="000E19C4" w:rsidRDefault="00CF308C">
    <w:pPr>
      <w:pStyle w:val="Header"/>
    </w:pPr>
    <w:r>
      <w:rPr>
        <w:noProof/>
      </w:rPr>
      <w:pict w14:anchorId="5EF67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44195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2D809" w14:textId="5538826F" w:rsidR="000E19C4" w:rsidRDefault="00CF308C">
    <w:pPr>
      <w:pStyle w:val="Header"/>
    </w:pPr>
    <w:r>
      <w:rPr>
        <w:noProof/>
      </w:rPr>
      <w:pict w14:anchorId="724828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44195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08860" w14:textId="2EFC8A2D" w:rsidR="000E19C4" w:rsidRDefault="00CF308C">
    <w:pPr>
      <w:pStyle w:val="Header"/>
    </w:pPr>
    <w:r>
      <w:rPr>
        <w:noProof/>
      </w:rPr>
      <w:pict w14:anchorId="6CEF2F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44195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77779"/>
    <w:multiLevelType w:val="hybridMultilevel"/>
    <w:tmpl w:val="A156C726"/>
    <w:lvl w:ilvl="0" w:tplc="A41677D4">
      <w:start w:val="1"/>
      <w:numFmt w:val="decimal"/>
      <w:lvlText w:val="%1."/>
      <w:lvlJc w:val="left"/>
      <w:pPr>
        <w:ind w:left="785" w:hanging="360"/>
      </w:pPr>
      <w:rPr>
        <w:b w:val="0"/>
        <w:bCs w:val="0"/>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1" w15:restartNumberingAfterBreak="0">
    <w:nsid w:val="439B4773"/>
    <w:multiLevelType w:val="multilevel"/>
    <w:tmpl w:val="7ABE4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11A00"/>
    <w:rsid w:val="000018C1"/>
    <w:rsid w:val="00003557"/>
    <w:rsid w:val="000125B6"/>
    <w:rsid w:val="000B1F38"/>
    <w:rsid w:val="000E19C4"/>
    <w:rsid w:val="000E1EA9"/>
    <w:rsid w:val="000E7B11"/>
    <w:rsid w:val="0013186E"/>
    <w:rsid w:val="00141126"/>
    <w:rsid w:val="00164AB3"/>
    <w:rsid w:val="00186DCC"/>
    <w:rsid w:val="002102B0"/>
    <w:rsid w:val="002200D3"/>
    <w:rsid w:val="002B2D4F"/>
    <w:rsid w:val="00300FCF"/>
    <w:rsid w:val="003027F0"/>
    <w:rsid w:val="0037068C"/>
    <w:rsid w:val="003A6E24"/>
    <w:rsid w:val="003D323B"/>
    <w:rsid w:val="00401C0D"/>
    <w:rsid w:val="004202AD"/>
    <w:rsid w:val="0048073C"/>
    <w:rsid w:val="004E0390"/>
    <w:rsid w:val="004F2CD5"/>
    <w:rsid w:val="005107BC"/>
    <w:rsid w:val="00560B50"/>
    <w:rsid w:val="005A3A4C"/>
    <w:rsid w:val="00610C13"/>
    <w:rsid w:val="00633A88"/>
    <w:rsid w:val="006449A9"/>
    <w:rsid w:val="006D03AE"/>
    <w:rsid w:val="006F1E06"/>
    <w:rsid w:val="006F2F50"/>
    <w:rsid w:val="00773E42"/>
    <w:rsid w:val="00776FF3"/>
    <w:rsid w:val="00783211"/>
    <w:rsid w:val="007952B7"/>
    <w:rsid w:val="007A3F98"/>
    <w:rsid w:val="007A6478"/>
    <w:rsid w:val="007D084F"/>
    <w:rsid w:val="007F387F"/>
    <w:rsid w:val="00810A9F"/>
    <w:rsid w:val="00893B2C"/>
    <w:rsid w:val="008A31FC"/>
    <w:rsid w:val="008C59DD"/>
    <w:rsid w:val="008D646E"/>
    <w:rsid w:val="0091370F"/>
    <w:rsid w:val="00970BD4"/>
    <w:rsid w:val="009807DE"/>
    <w:rsid w:val="009B36E6"/>
    <w:rsid w:val="009E3187"/>
    <w:rsid w:val="00A172A8"/>
    <w:rsid w:val="00A3064F"/>
    <w:rsid w:val="00AA5229"/>
    <w:rsid w:val="00AB7551"/>
    <w:rsid w:val="00B16DC3"/>
    <w:rsid w:val="00B17894"/>
    <w:rsid w:val="00B84D1F"/>
    <w:rsid w:val="00B94EF1"/>
    <w:rsid w:val="00BC7863"/>
    <w:rsid w:val="00BD68FA"/>
    <w:rsid w:val="00C02023"/>
    <w:rsid w:val="00C03AB8"/>
    <w:rsid w:val="00C306C7"/>
    <w:rsid w:val="00C91C72"/>
    <w:rsid w:val="00CB364C"/>
    <w:rsid w:val="00CF308C"/>
    <w:rsid w:val="00D51CE4"/>
    <w:rsid w:val="00D602C0"/>
    <w:rsid w:val="00D80F08"/>
    <w:rsid w:val="00D90416"/>
    <w:rsid w:val="00DE4831"/>
    <w:rsid w:val="00E10CD3"/>
    <w:rsid w:val="00E11A00"/>
    <w:rsid w:val="00E444DC"/>
    <w:rsid w:val="00E54BC1"/>
    <w:rsid w:val="00EB4918"/>
    <w:rsid w:val="00EB4E88"/>
    <w:rsid w:val="00EE4BC3"/>
    <w:rsid w:val="00F239E2"/>
    <w:rsid w:val="00F95BA2"/>
    <w:rsid w:val="00FF04EF"/>
    <w:rsid w:val="00FF6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26"/>
      </o:rules>
    </o:shapelayout>
  </w:shapeDefaults>
  <w:decimalSymbol w:val="."/>
  <w:listSeparator w:val=","/>
  <w14:docId w14:val="4D233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0CD3"/>
  </w:style>
  <w:style w:type="paragraph" w:styleId="Heading1">
    <w:name w:val="heading 1"/>
    <w:basedOn w:val="Normal"/>
    <w:next w:val="Normal"/>
    <w:link w:val="Heading1Char"/>
    <w:uiPriority w:val="9"/>
    <w:qFormat/>
    <w:rsid w:val="00E11A0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1A00"/>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E11A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A00"/>
    <w:rPr>
      <w:rFonts w:ascii="Tahoma" w:hAnsi="Tahoma" w:cs="Tahoma"/>
      <w:sz w:val="16"/>
      <w:szCs w:val="16"/>
    </w:rPr>
  </w:style>
  <w:style w:type="table" w:styleId="TableGrid">
    <w:name w:val="Table Grid"/>
    <w:basedOn w:val="TableNormal"/>
    <w:uiPriority w:val="39"/>
    <w:rsid w:val="00E11A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11A00"/>
    <w:rPr>
      <w:color w:val="0000FF" w:themeColor="hyperlink"/>
      <w:u w:val="single"/>
    </w:rPr>
  </w:style>
  <w:style w:type="paragraph" w:styleId="BodyText">
    <w:name w:val="Body Text"/>
    <w:basedOn w:val="Normal"/>
    <w:link w:val="BodyTextChar"/>
    <w:uiPriority w:val="1"/>
    <w:qFormat/>
    <w:rsid w:val="00E11A0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11A00"/>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E11A00"/>
    <w:rPr>
      <w:color w:val="605E5C"/>
      <w:shd w:val="clear" w:color="auto" w:fill="E1DFDD"/>
    </w:rPr>
  </w:style>
  <w:style w:type="paragraph" w:styleId="ListParagraph">
    <w:name w:val="List Paragraph"/>
    <w:basedOn w:val="Normal"/>
    <w:uiPriority w:val="34"/>
    <w:qFormat/>
    <w:rsid w:val="00E11A00"/>
    <w:pPr>
      <w:ind w:left="720"/>
      <w:contextualSpacing/>
    </w:pPr>
  </w:style>
  <w:style w:type="character" w:styleId="Emphasis">
    <w:name w:val="Emphasis"/>
    <w:basedOn w:val="DefaultParagraphFont"/>
    <w:uiPriority w:val="20"/>
    <w:qFormat/>
    <w:rsid w:val="0048073C"/>
    <w:rPr>
      <w:i/>
      <w:iCs/>
    </w:rPr>
  </w:style>
  <w:style w:type="paragraph" w:styleId="Header">
    <w:name w:val="header"/>
    <w:basedOn w:val="Normal"/>
    <w:link w:val="HeaderChar"/>
    <w:uiPriority w:val="99"/>
    <w:unhideWhenUsed/>
    <w:rsid w:val="000E19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9C4"/>
  </w:style>
  <w:style w:type="paragraph" w:styleId="Footer">
    <w:name w:val="footer"/>
    <w:basedOn w:val="Normal"/>
    <w:link w:val="FooterChar"/>
    <w:uiPriority w:val="99"/>
    <w:unhideWhenUsed/>
    <w:rsid w:val="000E19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9C4"/>
  </w:style>
  <w:style w:type="paragraph" w:styleId="Revision">
    <w:name w:val="Revision"/>
    <w:hidden/>
    <w:uiPriority w:val="99"/>
    <w:semiHidden/>
    <w:rsid w:val="000E7B11"/>
    <w:pPr>
      <w:spacing w:after="0" w:line="240" w:lineRule="auto"/>
    </w:pPr>
  </w:style>
  <w:style w:type="character" w:styleId="CommentReference">
    <w:name w:val="annotation reference"/>
    <w:basedOn w:val="DefaultParagraphFont"/>
    <w:uiPriority w:val="99"/>
    <w:semiHidden/>
    <w:unhideWhenUsed/>
    <w:rsid w:val="00B94EF1"/>
    <w:rPr>
      <w:sz w:val="16"/>
      <w:szCs w:val="16"/>
    </w:rPr>
  </w:style>
  <w:style w:type="paragraph" w:styleId="CommentText">
    <w:name w:val="annotation text"/>
    <w:basedOn w:val="Normal"/>
    <w:link w:val="CommentTextChar"/>
    <w:uiPriority w:val="99"/>
    <w:semiHidden/>
    <w:unhideWhenUsed/>
    <w:rsid w:val="00B94EF1"/>
    <w:pPr>
      <w:spacing w:line="240" w:lineRule="auto"/>
    </w:pPr>
    <w:rPr>
      <w:sz w:val="20"/>
      <w:szCs w:val="20"/>
    </w:rPr>
  </w:style>
  <w:style w:type="character" w:customStyle="1" w:styleId="CommentTextChar">
    <w:name w:val="Comment Text Char"/>
    <w:basedOn w:val="DefaultParagraphFont"/>
    <w:link w:val="CommentText"/>
    <w:uiPriority w:val="99"/>
    <w:semiHidden/>
    <w:rsid w:val="00B94EF1"/>
    <w:rPr>
      <w:sz w:val="20"/>
      <w:szCs w:val="20"/>
    </w:rPr>
  </w:style>
  <w:style w:type="paragraph" w:styleId="CommentSubject">
    <w:name w:val="annotation subject"/>
    <w:basedOn w:val="CommentText"/>
    <w:next w:val="CommentText"/>
    <w:link w:val="CommentSubjectChar"/>
    <w:uiPriority w:val="99"/>
    <w:semiHidden/>
    <w:unhideWhenUsed/>
    <w:rsid w:val="00B94EF1"/>
    <w:rPr>
      <w:b/>
      <w:bCs/>
    </w:rPr>
  </w:style>
  <w:style w:type="character" w:customStyle="1" w:styleId="CommentSubjectChar">
    <w:name w:val="Comment Subject Char"/>
    <w:basedOn w:val="CommentTextChar"/>
    <w:link w:val="CommentSubject"/>
    <w:uiPriority w:val="99"/>
    <w:semiHidden/>
    <w:rsid w:val="00B94EF1"/>
    <w:rPr>
      <w:b/>
      <w:bCs/>
      <w:sz w:val="20"/>
      <w:szCs w:val="20"/>
    </w:rPr>
  </w:style>
  <w:style w:type="paragraph" w:styleId="NormalWeb">
    <w:name w:val="Normal (Web)"/>
    <w:basedOn w:val="Normal"/>
    <w:uiPriority w:val="99"/>
    <w:semiHidden/>
    <w:unhideWhenUsed/>
    <w:rsid w:val="000125B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2.xml"/><Relationship Id="rId10" Type="http://schemas.microsoft.com/office/2016/09/relationships/commentsIds" Target="commentsIds.xml"/><Relationship Id="rId19" Type="http://schemas.openxmlformats.org/officeDocument/2006/relationships/image" Target="media/image6.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family wise butterfly distribution</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family wise butterfly distribution</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B0E-4751-94BC-8F48696C90E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B0E-4751-94BC-8F48696C90E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B0E-4751-94BC-8F48696C90E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B0E-4751-94BC-8F48696C90E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B0E-4751-94BC-8F48696C90E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Nymphalidae</c:v>
                </c:pt>
                <c:pt idx="1">
                  <c:v>Pieridae</c:v>
                </c:pt>
                <c:pt idx="2">
                  <c:v>Papilionoidea</c:v>
                </c:pt>
                <c:pt idx="3">
                  <c:v>Lycaenidae</c:v>
                </c:pt>
                <c:pt idx="4">
                  <c:v>Hesperidae</c:v>
                </c:pt>
              </c:strCache>
            </c:strRef>
          </c:cat>
          <c:val>
            <c:numRef>
              <c:f>Sheet1!$B$2:$B$6</c:f>
              <c:numCache>
                <c:formatCode>0.00%</c:formatCode>
                <c:ptCount val="5"/>
                <c:pt idx="0">
                  <c:v>0.37950000000000089</c:v>
                </c:pt>
                <c:pt idx="1">
                  <c:v>0.30770000000000008</c:v>
                </c:pt>
                <c:pt idx="2">
                  <c:v>0.17770000000000039</c:v>
                </c:pt>
                <c:pt idx="3">
                  <c:v>0.10840000000000002</c:v>
                </c:pt>
                <c:pt idx="4">
                  <c:v>2.7100000000000016E-2</c:v>
                </c:pt>
              </c:numCache>
            </c:numRef>
          </c:val>
          <c:extLst>
            <c:ext xmlns:c16="http://schemas.microsoft.com/office/drawing/2014/chart" uri="{C3380CC4-5D6E-409C-BE32-E72D297353CC}">
              <c16:uniqueId val="{00000000-B4C4-4D89-A623-C85CF7FA4A72}"/>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573928258967712"/>
          <c:y val="5.1587301587301577E-2"/>
          <c:w val="0.74583479148439946"/>
          <c:h val="0.74095863017122865"/>
        </c:manualLayout>
      </c:layout>
      <c:bar3DChart>
        <c:barDir val="bar"/>
        <c:grouping val="clustered"/>
        <c:varyColors val="0"/>
        <c:ser>
          <c:idx val="0"/>
          <c:order val="0"/>
          <c:tx>
            <c:strRef>
              <c:f>Sheet1!$B$1</c:f>
              <c:strCache>
                <c:ptCount val="1"/>
                <c:pt idx="0">
                  <c:v>Palakondalu</c:v>
                </c:pt>
              </c:strCache>
            </c:strRef>
          </c:tx>
          <c:spPr>
            <a:solidFill>
              <a:schemeClr val="accent1"/>
            </a:solidFill>
            <a:ln>
              <a:noFill/>
            </a:ln>
            <a:effectLst/>
            <a:sp3d/>
          </c:spPr>
          <c:invertIfNegative val="0"/>
          <c:cat>
            <c:strRef>
              <c:f>Sheet1!$A$2:$A$6</c:f>
              <c:strCache>
                <c:ptCount val="5"/>
                <c:pt idx="0">
                  <c:v>Papilionoidea</c:v>
                </c:pt>
                <c:pt idx="1">
                  <c:v>Pieridae</c:v>
                </c:pt>
                <c:pt idx="2">
                  <c:v>Nymphalidae</c:v>
                </c:pt>
                <c:pt idx="3">
                  <c:v>Lycaenidae</c:v>
                </c:pt>
                <c:pt idx="4">
                  <c:v>Hespiridae</c:v>
                </c:pt>
              </c:strCache>
            </c:strRef>
          </c:cat>
          <c:val>
            <c:numRef>
              <c:f>Sheet1!$B$2:$B$6</c:f>
              <c:numCache>
                <c:formatCode>General</c:formatCode>
                <c:ptCount val="5"/>
                <c:pt idx="0">
                  <c:v>8</c:v>
                </c:pt>
                <c:pt idx="1">
                  <c:v>16</c:v>
                </c:pt>
                <c:pt idx="2">
                  <c:v>17</c:v>
                </c:pt>
                <c:pt idx="3">
                  <c:v>10</c:v>
                </c:pt>
                <c:pt idx="4">
                  <c:v>3</c:v>
                </c:pt>
              </c:numCache>
            </c:numRef>
          </c:val>
          <c:extLst>
            <c:ext xmlns:c16="http://schemas.microsoft.com/office/drawing/2014/chart" uri="{C3380CC4-5D6E-409C-BE32-E72D297353CC}">
              <c16:uniqueId val="{00000000-9A99-47B6-B36E-9FF82C25C0A7}"/>
            </c:ext>
          </c:extLst>
        </c:ser>
        <c:ser>
          <c:idx val="1"/>
          <c:order val="1"/>
          <c:tx>
            <c:strRef>
              <c:f>Sheet1!$C$1</c:f>
              <c:strCache>
                <c:ptCount val="1"/>
                <c:pt idx="0">
                  <c:v>Tummalapalle</c:v>
                </c:pt>
              </c:strCache>
            </c:strRef>
          </c:tx>
          <c:spPr>
            <a:solidFill>
              <a:schemeClr val="accent2"/>
            </a:solidFill>
            <a:ln>
              <a:noFill/>
            </a:ln>
            <a:effectLst/>
            <a:sp3d/>
          </c:spPr>
          <c:invertIfNegative val="0"/>
          <c:cat>
            <c:strRef>
              <c:f>Sheet1!$A$2:$A$6</c:f>
              <c:strCache>
                <c:ptCount val="5"/>
                <c:pt idx="0">
                  <c:v>Papilionoidea</c:v>
                </c:pt>
                <c:pt idx="1">
                  <c:v>Pieridae</c:v>
                </c:pt>
                <c:pt idx="2">
                  <c:v>Nymphalidae</c:v>
                </c:pt>
                <c:pt idx="3">
                  <c:v>Lycaenidae</c:v>
                </c:pt>
                <c:pt idx="4">
                  <c:v>Hespiridae</c:v>
                </c:pt>
              </c:strCache>
            </c:strRef>
          </c:cat>
          <c:val>
            <c:numRef>
              <c:f>Sheet1!$C$2:$C$6</c:f>
              <c:numCache>
                <c:formatCode>General</c:formatCode>
                <c:ptCount val="5"/>
                <c:pt idx="0">
                  <c:v>4</c:v>
                </c:pt>
                <c:pt idx="1">
                  <c:v>10</c:v>
                </c:pt>
                <c:pt idx="2">
                  <c:v>8</c:v>
                </c:pt>
                <c:pt idx="3">
                  <c:v>5</c:v>
                </c:pt>
                <c:pt idx="4">
                  <c:v>1</c:v>
                </c:pt>
              </c:numCache>
            </c:numRef>
          </c:val>
          <c:extLst>
            <c:ext xmlns:c16="http://schemas.microsoft.com/office/drawing/2014/chart" uri="{C3380CC4-5D6E-409C-BE32-E72D297353CC}">
              <c16:uniqueId val="{00000001-9A99-47B6-B36E-9FF82C25C0A7}"/>
            </c:ext>
          </c:extLst>
        </c:ser>
        <c:ser>
          <c:idx val="2"/>
          <c:order val="2"/>
          <c:tx>
            <c:strRef>
              <c:f>Sheet1!$D$1</c:f>
              <c:strCache>
                <c:ptCount val="1"/>
                <c:pt idx="0">
                  <c:v>Column1</c:v>
                </c:pt>
              </c:strCache>
            </c:strRef>
          </c:tx>
          <c:spPr>
            <a:solidFill>
              <a:schemeClr val="accent3"/>
            </a:solidFill>
            <a:ln>
              <a:noFill/>
            </a:ln>
            <a:effectLst/>
            <a:sp3d/>
          </c:spPr>
          <c:invertIfNegative val="0"/>
          <c:cat>
            <c:strRef>
              <c:f>Sheet1!$A$2:$A$6</c:f>
              <c:strCache>
                <c:ptCount val="5"/>
                <c:pt idx="0">
                  <c:v>Papilionoidea</c:v>
                </c:pt>
                <c:pt idx="1">
                  <c:v>Pieridae</c:v>
                </c:pt>
                <c:pt idx="2">
                  <c:v>Nymphalidae</c:v>
                </c:pt>
                <c:pt idx="3">
                  <c:v>Lycaenidae</c:v>
                </c:pt>
                <c:pt idx="4">
                  <c:v>Hespiridae</c:v>
                </c:pt>
              </c:strCache>
            </c:strRef>
          </c:cat>
          <c:val>
            <c:numRef>
              <c:f>Sheet1!$D$2:$D$6</c:f>
              <c:numCache>
                <c:formatCode>General</c:formatCode>
                <c:ptCount val="5"/>
              </c:numCache>
            </c:numRef>
          </c:val>
          <c:extLst>
            <c:ext xmlns:c16="http://schemas.microsoft.com/office/drawing/2014/chart" uri="{C3380CC4-5D6E-409C-BE32-E72D297353CC}">
              <c16:uniqueId val="{00000002-9A99-47B6-B36E-9FF82C25C0A7}"/>
            </c:ext>
          </c:extLst>
        </c:ser>
        <c:dLbls>
          <c:showLegendKey val="0"/>
          <c:showVal val="0"/>
          <c:showCatName val="0"/>
          <c:showSerName val="0"/>
          <c:showPercent val="0"/>
          <c:showBubbleSize val="0"/>
        </c:dLbls>
        <c:gapWidth val="150"/>
        <c:shape val="box"/>
        <c:axId val="44071552"/>
        <c:axId val="44081920"/>
        <c:axId val="0"/>
      </c:bar3DChart>
      <c:catAx>
        <c:axId val="44071552"/>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IN" sz="1400">
                    <a:latin typeface="Times New Roman" panose="02020603050405020304" pitchFamily="18" charset="0"/>
                    <a:cs typeface="Times New Roman" panose="02020603050405020304" pitchFamily="18" charset="0"/>
                  </a:rPr>
                  <a:t>Number of Species</a:t>
                </a:r>
              </a:p>
            </c:rich>
          </c:tx>
          <c:layout>
            <c:manualLayout>
              <c:xMode val="edge"/>
              <c:yMode val="edge"/>
              <c:x val="4.8488626421697323E-2"/>
              <c:y val="0.2580755530558683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81920"/>
        <c:crosses val="autoZero"/>
        <c:auto val="1"/>
        <c:lblAlgn val="ctr"/>
        <c:lblOffset val="100"/>
        <c:noMultiLvlLbl val="0"/>
      </c:catAx>
      <c:valAx>
        <c:axId val="44081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71552"/>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650262467191587"/>
          <c:y val="0.14718253968253969"/>
          <c:w val="0.8380344123651241"/>
          <c:h val="0.6699865641794791"/>
        </c:manualLayout>
      </c:layout>
      <c:bar3DChart>
        <c:barDir val="col"/>
        <c:grouping val="clustered"/>
        <c:varyColors val="0"/>
        <c:ser>
          <c:idx val="0"/>
          <c:order val="0"/>
          <c:tx>
            <c:strRef>
              <c:f>Sheet1!$B$1</c:f>
              <c:strCache>
                <c:ptCount val="1"/>
                <c:pt idx="0">
                  <c:v>Palakondalu</c:v>
                </c:pt>
              </c:strCache>
            </c:strRef>
          </c:tx>
          <c:spPr>
            <a:solidFill>
              <a:schemeClr val="accent1"/>
            </a:solidFill>
            <a:ln>
              <a:noFill/>
            </a:ln>
            <a:effectLst/>
            <a:sp3d/>
          </c:spPr>
          <c:invertIfNegative val="0"/>
          <c:cat>
            <c:strRef>
              <c:f>Sheet1!$A$2:$A$6</c:f>
              <c:strCache>
                <c:ptCount val="5"/>
                <c:pt idx="0">
                  <c:v>Papilionoidea</c:v>
                </c:pt>
                <c:pt idx="1">
                  <c:v>Pieridae</c:v>
                </c:pt>
                <c:pt idx="2">
                  <c:v>Nymphalidae</c:v>
                </c:pt>
                <c:pt idx="3">
                  <c:v>Lycaenidae</c:v>
                </c:pt>
                <c:pt idx="4">
                  <c:v>Hesperidae</c:v>
                </c:pt>
              </c:strCache>
            </c:strRef>
          </c:cat>
          <c:val>
            <c:numRef>
              <c:f>Sheet1!$B$2:$B$6</c:f>
              <c:numCache>
                <c:formatCode>General</c:formatCode>
                <c:ptCount val="5"/>
                <c:pt idx="0">
                  <c:v>41</c:v>
                </c:pt>
                <c:pt idx="1">
                  <c:v>76</c:v>
                </c:pt>
                <c:pt idx="2">
                  <c:v>88</c:v>
                </c:pt>
                <c:pt idx="3">
                  <c:v>24</c:v>
                </c:pt>
                <c:pt idx="4">
                  <c:v>6</c:v>
                </c:pt>
              </c:numCache>
            </c:numRef>
          </c:val>
          <c:extLst>
            <c:ext xmlns:c16="http://schemas.microsoft.com/office/drawing/2014/chart" uri="{C3380CC4-5D6E-409C-BE32-E72D297353CC}">
              <c16:uniqueId val="{00000000-3A66-404E-9C99-741551971C11}"/>
            </c:ext>
          </c:extLst>
        </c:ser>
        <c:ser>
          <c:idx val="1"/>
          <c:order val="1"/>
          <c:tx>
            <c:strRef>
              <c:f>Sheet1!$C$1</c:f>
              <c:strCache>
                <c:ptCount val="1"/>
                <c:pt idx="0">
                  <c:v>Tummalapalle</c:v>
                </c:pt>
              </c:strCache>
            </c:strRef>
          </c:tx>
          <c:spPr>
            <a:solidFill>
              <a:schemeClr val="accent2"/>
            </a:solidFill>
            <a:ln>
              <a:noFill/>
            </a:ln>
            <a:effectLst/>
            <a:sp3d/>
          </c:spPr>
          <c:invertIfNegative val="0"/>
          <c:cat>
            <c:strRef>
              <c:f>Sheet1!$A$2:$A$6</c:f>
              <c:strCache>
                <c:ptCount val="5"/>
                <c:pt idx="0">
                  <c:v>Papilionoidea</c:v>
                </c:pt>
                <c:pt idx="1">
                  <c:v>Pieridae</c:v>
                </c:pt>
                <c:pt idx="2">
                  <c:v>Nymphalidae</c:v>
                </c:pt>
                <c:pt idx="3">
                  <c:v>Lycaenidae</c:v>
                </c:pt>
                <c:pt idx="4">
                  <c:v>Hesperidae</c:v>
                </c:pt>
              </c:strCache>
            </c:strRef>
          </c:cat>
          <c:val>
            <c:numRef>
              <c:f>Sheet1!$C$2:$C$6</c:f>
              <c:numCache>
                <c:formatCode>General</c:formatCode>
                <c:ptCount val="5"/>
                <c:pt idx="0">
                  <c:v>18</c:v>
                </c:pt>
                <c:pt idx="1">
                  <c:v>26</c:v>
                </c:pt>
                <c:pt idx="2">
                  <c:v>38</c:v>
                </c:pt>
                <c:pt idx="3">
                  <c:v>12</c:v>
                </c:pt>
                <c:pt idx="4">
                  <c:v>3</c:v>
                </c:pt>
              </c:numCache>
            </c:numRef>
          </c:val>
          <c:extLst>
            <c:ext xmlns:c16="http://schemas.microsoft.com/office/drawing/2014/chart" uri="{C3380CC4-5D6E-409C-BE32-E72D297353CC}">
              <c16:uniqueId val="{00000001-3A66-404E-9C99-741551971C11}"/>
            </c:ext>
          </c:extLst>
        </c:ser>
        <c:ser>
          <c:idx val="2"/>
          <c:order val="2"/>
          <c:tx>
            <c:strRef>
              <c:f>Sheet1!$D$1</c:f>
              <c:strCache>
                <c:ptCount val="1"/>
                <c:pt idx="0">
                  <c:v>Column1</c:v>
                </c:pt>
              </c:strCache>
            </c:strRef>
          </c:tx>
          <c:spPr>
            <a:solidFill>
              <a:schemeClr val="accent3"/>
            </a:solidFill>
            <a:ln>
              <a:noFill/>
            </a:ln>
            <a:effectLst/>
            <a:sp3d/>
          </c:spPr>
          <c:invertIfNegative val="0"/>
          <c:cat>
            <c:strRef>
              <c:f>Sheet1!$A$2:$A$6</c:f>
              <c:strCache>
                <c:ptCount val="5"/>
                <c:pt idx="0">
                  <c:v>Papilionoidea</c:v>
                </c:pt>
                <c:pt idx="1">
                  <c:v>Pieridae</c:v>
                </c:pt>
                <c:pt idx="2">
                  <c:v>Nymphalidae</c:v>
                </c:pt>
                <c:pt idx="3">
                  <c:v>Lycaenidae</c:v>
                </c:pt>
                <c:pt idx="4">
                  <c:v>Hesperidae</c:v>
                </c:pt>
              </c:strCache>
            </c:strRef>
          </c:cat>
          <c:val>
            <c:numRef>
              <c:f>Sheet1!$D$2:$D$6</c:f>
              <c:numCache>
                <c:formatCode>General</c:formatCode>
                <c:ptCount val="5"/>
              </c:numCache>
            </c:numRef>
          </c:val>
          <c:extLst>
            <c:ext xmlns:c16="http://schemas.microsoft.com/office/drawing/2014/chart" uri="{C3380CC4-5D6E-409C-BE32-E72D297353CC}">
              <c16:uniqueId val="{00000002-3A66-404E-9C99-741551971C11}"/>
            </c:ext>
          </c:extLst>
        </c:ser>
        <c:dLbls>
          <c:showLegendKey val="0"/>
          <c:showVal val="0"/>
          <c:showCatName val="0"/>
          <c:showSerName val="0"/>
          <c:showPercent val="0"/>
          <c:showBubbleSize val="0"/>
        </c:dLbls>
        <c:gapWidth val="150"/>
        <c:shape val="box"/>
        <c:axId val="45046016"/>
        <c:axId val="45985792"/>
        <c:axId val="0"/>
      </c:bar3DChart>
      <c:catAx>
        <c:axId val="45046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85792"/>
        <c:crosses val="autoZero"/>
        <c:auto val="1"/>
        <c:lblAlgn val="ctr"/>
        <c:lblOffset val="100"/>
        <c:noMultiLvlLbl val="0"/>
      </c:catAx>
      <c:valAx>
        <c:axId val="45985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400">
                    <a:latin typeface="Times New Roman" panose="02020603050405020304" pitchFamily="18" charset="0"/>
                    <a:cs typeface="Times New Roman" panose="02020603050405020304" pitchFamily="18" charset="0"/>
                  </a:rPr>
                  <a:t>Number</a:t>
                </a:r>
                <a:r>
                  <a:rPr lang="en-IN" sz="1400" baseline="0">
                    <a:latin typeface="Times New Roman" panose="02020603050405020304" pitchFamily="18" charset="0"/>
                    <a:cs typeface="Times New Roman" panose="02020603050405020304" pitchFamily="18" charset="0"/>
                  </a:rPr>
                  <a:t>  of Individuals </a:t>
                </a:r>
                <a:endParaRPr lang="en-IN" sz="1400">
                  <a:latin typeface="Times New Roman" panose="02020603050405020304" pitchFamily="18" charset="0"/>
                  <a:cs typeface="Times New Roman" panose="02020603050405020304" pitchFamily="18" charset="0"/>
                </a:endParaRPr>
              </a:p>
            </c:rich>
          </c:tx>
          <c:layout>
            <c:manualLayout>
              <c:xMode val="edge"/>
              <c:yMode val="edge"/>
              <c:x val="3.5264654418197726E-2"/>
              <c:y val="0.2472150356205478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4601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2CA30-1894-420A-B570-903F8C62D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4906</Words>
  <Characters>27965</Characters>
  <Application>Microsoft Office Word</Application>
  <DocSecurity>0</DocSecurity>
  <Lines>233</Lines>
  <Paragraphs>65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2025-09-18T11:06:00Z</dcterms:created>
  <dcterms:modified xsi:type="dcterms:W3CDTF">2025-09-20T11:47:00Z</dcterms:modified>
</cp:coreProperties>
</file>