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C3841" w14:textId="77777777" w:rsidR="006F22DD" w:rsidRPr="006F22DD" w:rsidRDefault="006F22DD" w:rsidP="006F22DD">
      <w:pPr>
        <w:pStyle w:val="NormalWeb"/>
        <w:jc w:val="center"/>
        <w:rPr>
          <w:b/>
          <w:bCs/>
          <w:i/>
          <w:iCs/>
          <w:u w:val="single"/>
          <w:lang w:val="en-US"/>
        </w:rPr>
      </w:pPr>
      <w:r w:rsidRPr="006F22DD">
        <w:rPr>
          <w:b/>
          <w:bCs/>
          <w:i/>
          <w:iCs/>
          <w:u w:val="single"/>
          <w:lang w:val="en-US"/>
        </w:rPr>
        <w:t>Review Article</w:t>
      </w:r>
    </w:p>
    <w:p w14:paraId="044201C6" w14:textId="77777777" w:rsidR="00290F0B" w:rsidRDefault="00290F0B" w:rsidP="00665247">
      <w:pPr>
        <w:pStyle w:val="NormalWeb"/>
        <w:jc w:val="center"/>
        <w:rPr>
          <w:b/>
          <w:bCs/>
        </w:rPr>
      </w:pPr>
      <w:r w:rsidRPr="00320A4B">
        <w:rPr>
          <w:b/>
          <w:bCs/>
        </w:rPr>
        <w:t>Sustainable Practices and Innovation impacts on Beekeeping and Honeybee Productivity</w:t>
      </w:r>
    </w:p>
    <w:p w14:paraId="20DB4721" w14:textId="77777777" w:rsidR="006F22DD" w:rsidRPr="00320A4B" w:rsidRDefault="006F22DD" w:rsidP="00665247">
      <w:pPr>
        <w:pStyle w:val="NormalWeb"/>
        <w:jc w:val="center"/>
        <w:rPr>
          <w:b/>
          <w:bCs/>
        </w:rPr>
      </w:pPr>
    </w:p>
    <w:p w14:paraId="12B52FC7" w14:textId="77777777" w:rsidR="00290F0B" w:rsidRPr="00320A4B" w:rsidRDefault="00290F0B" w:rsidP="00290F0B">
      <w:pPr>
        <w:pStyle w:val="NormalWeb"/>
        <w:jc w:val="both"/>
      </w:pPr>
      <w:r w:rsidRPr="00320A4B">
        <w:rPr>
          <w:b/>
          <w:bCs/>
        </w:rPr>
        <w:t>Abstract</w:t>
      </w:r>
      <w:r w:rsidRPr="00320A4B">
        <w:t>:</w:t>
      </w:r>
    </w:p>
    <w:p w14:paraId="4BF6AC8D" w14:textId="77777777" w:rsidR="00290F0B" w:rsidRPr="00320A4B" w:rsidRDefault="00290F0B" w:rsidP="00290F0B">
      <w:pPr>
        <w:pStyle w:val="NormalWeb"/>
        <w:ind w:firstLine="720"/>
        <w:jc w:val="both"/>
      </w:pPr>
      <w:r w:rsidRPr="00320A4B">
        <w:t>Honeybees (</w:t>
      </w:r>
      <w:r w:rsidRPr="00320A4B">
        <w:rPr>
          <w:i/>
          <w:iCs/>
        </w:rPr>
        <w:t>Apis mellifera</w:t>
      </w:r>
      <w:r w:rsidRPr="00320A4B">
        <w:t xml:space="preserve">) are important pollinators and honey producers and have been kept as a livestock for centuries. Because the practices of beekeeping are sustainable not only for the honey and other bee products but also the ecosystem. To contextualize the issues concerning honeybees; </w:t>
      </w:r>
      <w:proofErr w:type="spellStart"/>
      <w:r w:rsidRPr="00320A4B">
        <w:t>its</w:t>
      </w:r>
      <w:proofErr w:type="spellEnd"/>
      <w:r w:rsidRPr="00320A4B">
        <w:t xml:space="preserve"> all about agriculture and how important these pollinators are to it in modern day terms, especially when one considers that they are some of the more </w:t>
      </w:r>
      <w:proofErr w:type="gramStart"/>
      <w:r w:rsidRPr="00320A4B">
        <w:t>hard pressed</w:t>
      </w:r>
      <w:proofErr w:type="gramEnd"/>
      <w:r w:rsidRPr="00320A4B">
        <w:t xml:space="preserve"> creatures via large scale habitat destruction, climate change and pollution in general to name but three among many other issues. Sustainable beekeeping is necessary to keep the bees healthy and colonies productive in the long run. The paper also looks at modern advancements in beekeeping, emphasizing technological improvements and handling methods to maximize honeybee activities and secure the equilibrium of ecological matters. This article examines some beekeeping systems, challenges, measures of pest control as well as environmental impact to give a tip on the growing problems and solutions affecting the production of honeybee. The Indian context is of particular interest and the work stresses the immense importance it holds not only in maintaining plant biodiversity but also in ensuring food production by sustainable beekeeping in the current scenario of challenging environmental conditions.</w:t>
      </w:r>
    </w:p>
    <w:p w14:paraId="51466D18" w14:textId="77777777" w:rsidR="00290F0B" w:rsidRPr="00320A4B" w:rsidRDefault="00290F0B" w:rsidP="00290F0B">
      <w:pPr>
        <w:pStyle w:val="NormalWeb"/>
        <w:jc w:val="both"/>
      </w:pPr>
      <w:r w:rsidRPr="00320A4B">
        <w:rPr>
          <w:b/>
          <w:bCs/>
        </w:rPr>
        <w:t>Keywords:</w:t>
      </w:r>
      <w:r w:rsidRPr="00320A4B">
        <w:t xml:space="preserve"> Beekeeping; honeybee productivity; sustainable practices; pollination; honey production, innovations, pest management.</w:t>
      </w:r>
    </w:p>
    <w:p w14:paraId="15D423B0" w14:textId="77777777" w:rsidR="00290F0B" w:rsidRPr="00320A4B" w:rsidRDefault="00290F0B" w:rsidP="00290F0B">
      <w:pPr>
        <w:pStyle w:val="NormalWeb"/>
        <w:jc w:val="both"/>
        <w:rPr>
          <w:b/>
          <w:bCs/>
        </w:rPr>
      </w:pPr>
      <w:commentRangeStart w:id="0"/>
      <w:r w:rsidRPr="00320A4B">
        <w:rPr>
          <w:b/>
          <w:bCs/>
        </w:rPr>
        <w:t>Introduction:</w:t>
      </w:r>
      <w:commentRangeEnd w:id="0"/>
      <w:r w:rsidR="00336944">
        <w:rPr>
          <w:rStyle w:val="CommentReference"/>
          <w:rFonts w:asciiTheme="minorHAnsi" w:eastAsiaTheme="minorHAnsi" w:hAnsiTheme="minorHAnsi" w:cstheme="minorBidi"/>
          <w:lang w:eastAsia="en-US"/>
        </w:rPr>
        <w:commentReference w:id="0"/>
      </w:r>
    </w:p>
    <w:p w14:paraId="0669D4FB" w14:textId="43A8E1DE" w:rsidR="00290F0B" w:rsidRDefault="00290F0B" w:rsidP="00BA0508">
      <w:pPr>
        <w:pStyle w:val="NormalWeb"/>
        <w:ind w:firstLine="720"/>
        <w:jc w:val="both"/>
      </w:pPr>
      <w:r w:rsidRPr="00320A4B">
        <w:t>Beekeeping (or apiculture), a long-held agricultural tradition that dates back thousands of years, has forever changed the face of agriculture and beekeeping in history</w:t>
      </w:r>
      <w:r w:rsidR="002A5530">
        <w:t xml:space="preserve"> </w:t>
      </w:r>
      <w:r w:rsidR="002A5530" w:rsidRPr="002A5530">
        <w:t>(</w:t>
      </w:r>
      <w:commentRangeStart w:id="1"/>
      <w:r w:rsidR="002A5530" w:rsidRPr="002A5530">
        <w:t>Abrol, 2023</w:t>
      </w:r>
      <w:r w:rsidR="002A5530">
        <w:t xml:space="preserve">; </w:t>
      </w:r>
      <w:r w:rsidR="002A5530" w:rsidRPr="002A5530">
        <w:t>Narang et al., 2022</w:t>
      </w:r>
      <w:commentRangeEnd w:id="1"/>
      <w:r w:rsidR="00C505A4">
        <w:rPr>
          <w:rStyle w:val="CommentReference"/>
          <w:rFonts w:asciiTheme="minorHAnsi" w:eastAsiaTheme="minorHAnsi" w:hAnsiTheme="minorHAnsi" w:cstheme="minorBidi"/>
          <w:lang w:eastAsia="en-US"/>
        </w:rPr>
        <w:commentReference w:id="1"/>
      </w:r>
      <w:r w:rsidR="002A5530" w:rsidRPr="002A5530">
        <w:t>)</w:t>
      </w:r>
      <w:r w:rsidRPr="00320A4B">
        <w:t>. Honeybees (</w:t>
      </w:r>
      <w:r w:rsidRPr="00336944">
        <w:rPr>
          <w:i/>
          <w:iCs/>
          <w:rPrChange w:id="2" w:author="Kawnin Abdimahad Ismail" w:date="2025-08-17T14:33:00Z" w16du:dateUtc="2025-08-17T11:33:00Z">
            <w:rPr/>
          </w:rPrChange>
        </w:rPr>
        <w:t>Apis mellifera</w:t>
      </w:r>
      <w:r w:rsidRPr="00320A4B">
        <w:t xml:space="preserve">) play a key role as pollinators, with these insects being the major cooperator in pollination of nearly 75% of flowering plants and 35% of food crops throughout the world </w:t>
      </w:r>
      <w:commentRangeStart w:id="3"/>
      <w:r w:rsidRPr="00C65E54">
        <w:rPr>
          <w:highlight w:val="yellow"/>
          <w:rPrChange w:id="4" w:author="Kawnin Abdimahad Ismail" w:date="2025-08-17T14:34:00Z" w16du:dateUtc="2025-08-17T11:34:00Z">
            <w:rPr/>
          </w:rPrChange>
        </w:rPr>
        <w:t xml:space="preserve">(Bhawar </w:t>
      </w:r>
      <w:r w:rsidR="00BA0508" w:rsidRPr="00C65E54">
        <w:rPr>
          <w:i/>
          <w:iCs/>
          <w:highlight w:val="yellow"/>
          <w:rPrChange w:id="5" w:author="Kawnin Abdimahad Ismail" w:date="2025-08-17T14:34:00Z" w16du:dateUtc="2025-08-17T11:34:00Z">
            <w:rPr>
              <w:i/>
              <w:iCs/>
            </w:rPr>
          </w:rPrChange>
        </w:rPr>
        <w:t>et al.</w:t>
      </w:r>
      <w:commentRangeEnd w:id="3"/>
      <w:r w:rsidR="00C65E54">
        <w:rPr>
          <w:rStyle w:val="CommentReference"/>
          <w:rFonts w:asciiTheme="minorHAnsi" w:eastAsiaTheme="minorHAnsi" w:hAnsiTheme="minorHAnsi" w:cstheme="minorBidi"/>
          <w:lang w:eastAsia="en-US"/>
        </w:rPr>
        <w:commentReference w:id="3"/>
      </w:r>
      <w:r w:rsidRPr="00320A4B">
        <w:t xml:space="preserve"> They are also key to crop yield enhancement as well as helping to maintain biodiversity through providing essential support for wild plant species. This includes the pollinators that are responsible for producing fruits, vegetables, nuts and seeds on which a large number of species worldwide depend.</w:t>
      </w:r>
    </w:p>
    <w:p w14:paraId="251C63F2" w14:textId="49A36C89" w:rsidR="0039234E" w:rsidRPr="0039234E" w:rsidRDefault="0039234E" w:rsidP="0039234E">
      <w:pPr>
        <w:pStyle w:val="NormalWeb"/>
        <w:ind w:firstLine="720"/>
        <w:jc w:val="center"/>
        <w:rPr>
          <w:b/>
          <w:bCs/>
        </w:rPr>
      </w:pPr>
      <w:commentRangeStart w:id="6"/>
      <w:r w:rsidRPr="0039234E">
        <w:rPr>
          <w:b/>
          <w:bCs/>
        </w:rPr>
        <w:t>Fig</w:t>
      </w:r>
      <w:r w:rsidR="006F22DD">
        <w:rPr>
          <w:b/>
          <w:bCs/>
        </w:rPr>
        <w:t xml:space="preserve">1 </w:t>
      </w:r>
      <w:r w:rsidRPr="0039234E">
        <w:rPr>
          <w:b/>
          <w:bCs/>
        </w:rPr>
        <w:t>- Honeybees (</w:t>
      </w:r>
      <w:r w:rsidRPr="0039234E">
        <w:rPr>
          <w:b/>
          <w:bCs/>
          <w:i/>
          <w:iCs/>
        </w:rPr>
        <w:t>Apis mellifera</w:t>
      </w:r>
      <w:r w:rsidRPr="0039234E">
        <w:rPr>
          <w:b/>
          <w:bCs/>
        </w:rPr>
        <w:t>)</w:t>
      </w:r>
      <w:commentRangeEnd w:id="6"/>
      <w:r w:rsidR="006D2BD3">
        <w:rPr>
          <w:rStyle w:val="CommentReference"/>
          <w:rFonts w:asciiTheme="minorHAnsi" w:eastAsiaTheme="minorHAnsi" w:hAnsiTheme="minorHAnsi" w:cstheme="minorBidi"/>
          <w:lang w:eastAsia="en-US"/>
        </w:rPr>
        <w:commentReference w:id="6"/>
      </w:r>
    </w:p>
    <w:p w14:paraId="4D330EAF" w14:textId="77777777" w:rsidR="00665247" w:rsidRPr="00665247" w:rsidRDefault="00665247" w:rsidP="00665247">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5FEBF9DD" wp14:editId="7ADD8ED7">
            <wp:extent cx="3162300" cy="2108200"/>
            <wp:effectExtent l="0" t="0" r="0" b="6350"/>
            <wp:docPr id="4" name="Picture 4" descr="C:\Users\Lenovo\Downloads\ChatGPT Image Aug 15, 2025, 01_22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ownloads\ChatGPT Image Aug 15, 2025, 01_22_49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489" cy="2108992"/>
                    </a:xfrm>
                    <a:prstGeom prst="rect">
                      <a:avLst/>
                    </a:prstGeom>
                    <a:noFill/>
                    <a:ln>
                      <a:noFill/>
                    </a:ln>
                  </pic:spPr>
                </pic:pic>
              </a:graphicData>
            </a:graphic>
          </wp:inline>
        </w:drawing>
      </w:r>
    </w:p>
    <w:p w14:paraId="3AC72C43" w14:textId="77777777" w:rsidR="00665247" w:rsidRPr="0039234E" w:rsidRDefault="00665247" w:rsidP="0039234E">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05F9D445" w14:textId="77777777" w:rsidR="00320A4B" w:rsidRPr="00320A4B" w:rsidRDefault="00320A4B" w:rsidP="0039234E">
      <w:pPr>
        <w:pStyle w:val="NormalWeb"/>
        <w:jc w:val="both"/>
      </w:pPr>
    </w:p>
    <w:p w14:paraId="5C510AF2" w14:textId="77777777" w:rsidR="00290F0B" w:rsidRDefault="00290F0B" w:rsidP="00290F0B">
      <w:pPr>
        <w:pStyle w:val="NormalWeb"/>
        <w:ind w:firstLine="720"/>
        <w:jc w:val="both"/>
      </w:pPr>
      <w:r w:rsidRPr="00320A4B">
        <w:t>It goes beyond just their ecological role; considering their economic impact, honeybee productivity matters. Bee products — along with honey, bees provide such things as beeswax, royal jelly and propolis — play a significant role in the global economy. Beekeeping has become an important agricultural occupation in countries like India, offering jobs to the numbers of farmers and beekeepers. The fact that global honey and bee-products trade is expanding, leads inevitably to understanding this health in terms of maintaining the colony productive.</w:t>
      </w:r>
    </w:p>
    <w:p w14:paraId="2C1DC261" w14:textId="1D87B24B" w:rsidR="0039234E" w:rsidRPr="00665247" w:rsidRDefault="00665247" w:rsidP="00665247">
      <w:pPr>
        <w:pStyle w:val="NormalWeb"/>
        <w:ind w:firstLine="720"/>
        <w:jc w:val="center"/>
        <w:rPr>
          <w:b/>
          <w:bCs/>
        </w:rPr>
      </w:pPr>
      <w:commentRangeStart w:id="7"/>
      <w:r w:rsidRPr="00665247">
        <w:rPr>
          <w:b/>
          <w:bCs/>
        </w:rPr>
        <w:t>Fig-</w:t>
      </w:r>
      <w:r>
        <w:rPr>
          <w:b/>
          <w:bCs/>
        </w:rPr>
        <w:t>2</w:t>
      </w:r>
      <w:r w:rsidRPr="00665247">
        <w:rPr>
          <w:b/>
          <w:bCs/>
        </w:rPr>
        <w:t xml:space="preserve"> Bee products</w:t>
      </w:r>
      <w:commentRangeEnd w:id="7"/>
      <w:r w:rsidR="006D2BD3">
        <w:rPr>
          <w:rStyle w:val="CommentReference"/>
          <w:rFonts w:asciiTheme="minorHAnsi" w:eastAsiaTheme="minorHAnsi" w:hAnsiTheme="minorHAnsi" w:cstheme="minorBidi"/>
          <w:lang w:eastAsia="en-US"/>
        </w:rPr>
        <w:commentReference w:id="7"/>
      </w:r>
    </w:p>
    <w:p w14:paraId="0CB6BC43" w14:textId="77777777" w:rsidR="0039234E" w:rsidRPr="0039234E" w:rsidRDefault="0039234E"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0BDBC1A" wp14:editId="29E5FDCD">
            <wp:extent cx="2857500" cy="1600200"/>
            <wp:effectExtent l="0" t="0" r="0" b="0"/>
            <wp:docPr id="2" name="Picture 2" descr="C:\Users\Lenovo\Downloads\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download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9611295" w14:textId="77777777" w:rsidR="0039234E" w:rsidRPr="00320A4B" w:rsidRDefault="0039234E" w:rsidP="00290F0B">
      <w:pPr>
        <w:pStyle w:val="NormalWeb"/>
        <w:ind w:firstLine="720"/>
        <w:jc w:val="both"/>
      </w:pPr>
    </w:p>
    <w:p w14:paraId="7C12B977" w14:textId="3849BF23" w:rsidR="00290F0B" w:rsidRPr="00320A4B" w:rsidRDefault="00290F0B" w:rsidP="00BA0508">
      <w:pPr>
        <w:pStyle w:val="NormalWeb"/>
        <w:ind w:firstLine="720"/>
        <w:jc w:val="both"/>
      </w:pPr>
      <w:r w:rsidRPr="00320A4B">
        <w:t xml:space="preserve">But honeybee populations are threatened by a range of challenges such as habitat loss, pesticide exposure, diseases and climate change. Such threats have caused a decrease in pollinator populations, endangering global food security and agricultural stability. As a result, it's crucial to learn and practice sustainable beekeeping techniques </w:t>
      </w:r>
      <w:proofErr w:type="gramStart"/>
      <w:r w:rsidRPr="00320A4B">
        <w:t>as a way to</w:t>
      </w:r>
      <w:proofErr w:type="gramEnd"/>
      <w:r w:rsidRPr="00320A4B">
        <w:t xml:space="preserve"> save honeybee populations while maintaining their role in food production and ecosystem health</w:t>
      </w:r>
      <w:r w:rsidR="002A5530">
        <w:t xml:space="preserve"> </w:t>
      </w:r>
      <w:r w:rsidR="002A5530" w:rsidRPr="002A5530">
        <w:t>(</w:t>
      </w:r>
      <w:commentRangeStart w:id="8"/>
      <w:r w:rsidR="002A5530" w:rsidRPr="002A5530">
        <w:t>Vercelli et al., 2023</w:t>
      </w:r>
      <w:r w:rsidR="002A5530">
        <w:t xml:space="preserve">; </w:t>
      </w:r>
      <w:r w:rsidR="002A5530" w:rsidRPr="002A5530">
        <w:t>Das et al., 2022</w:t>
      </w:r>
      <w:commentRangeEnd w:id="8"/>
      <w:r w:rsidR="00A32C6E">
        <w:rPr>
          <w:rStyle w:val="CommentReference"/>
          <w:rFonts w:asciiTheme="minorHAnsi" w:eastAsiaTheme="minorHAnsi" w:hAnsiTheme="minorHAnsi" w:cstheme="minorBidi"/>
          <w:lang w:eastAsia="en-US"/>
        </w:rPr>
        <w:commentReference w:id="8"/>
      </w:r>
      <w:r w:rsidR="002A5530" w:rsidRPr="002A5530">
        <w:t>)</w:t>
      </w:r>
      <w:r w:rsidRPr="00320A4B">
        <w:t>.</w:t>
      </w:r>
    </w:p>
    <w:p w14:paraId="7561F42D" w14:textId="78FA359F" w:rsidR="00290F0B" w:rsidRDefault="00290F0B" w:rsidP="00BA0508">
      <w:pPr>
        <w:pStyle w:val="NormalWeb"/>
        <w:ind w:firstLine="720"/>
        <w:jc w:val="both"/>
      </w:pPr>
      <w:r w:rsidRPr="00320A4B">
        <w:t xml:space="preserve">For a number of years now, the effect of climate change upon honeybee productivity has become worrying for many beekeepers. Warm temperatures have been shown to cause changes in the rainfall and foraging </w:t>
      </w:r>
      <w:proofErr w:type="spellStart"/>
      <w:r w:rsidRPr="00320A4B">
        <w:t>behavior</w:t>
      </w:r>
      <w:proofErr w:type="spellEnd"/>
      <w:r w:rsidRPr="00320A4B">
        <w:t xml:space="preserve"> of honeybees which will lead to less nectar intake and subsequent decrease productivity of a hive. Erratic weather—such as early frosts </w:t>
      </w:r>
      <w:r w:rsidRPr="00320A4B">
        <w:lastRenderedPageBreak/>
        <w:t xml:space="preserve">or prolonged droughts—affects the timing of plant blooming, which can result in reduced honeybee access to food resources as well. This in turn could cause honeybee colonies to be sicked and produce smaller amounts of honey. The findings of Bhawar </w:t>
      </w:r>
      <w:r w:rsidR="00BA0508" w:rsidRPr="00320A4B">
        <w:rPr>
          <w:i/>
          <w:iCs/>
        </w:rPr>
        <w:t>et al.</w:t>
      </w:r>
      <w:r w:rsidRPr="00320A4B">
        <w:t xml:space="preserve"> </w:t>
      </w:r>
      <w:proofErr w:type="spellStart"/>
      <w:r w:rsidRPr="00320A4B">
        <w:t>Boncristiani</w:t>
      </w:r>
      <w:proofErr w:type="spellEnd"/>
      <w:r w:rsidRPr="00320A4B">
        <w:t xml:space="preserve"> </w:t>
      </w:r>
      <w:r w:rsidR="00BA0508" w:rsidRPr="00320A4B">
        <w:rPr>
          <w:i/>
          <w:iCs/>
        </w:rPr>
        <w:t>et al.</w:t>
      </w:r>
      <w:r w:rsidRPr="00320A4B">
        <w:t xml:space="preserve"> (2015) further emphasize the importance of climate stability to honeybee productivity indicating that beekeepers will have to find new ways to ensure their bees' survival through these changes in environment</w:t>
      </w:r>
      <w:r w:rsidR="002A5530">
        <w:t xml:space="preserve"> </w:t>
      </w:r>
      <w:r w:rsidR="002A5530" w:rsidRPr="002A5530">
        <w:t>(Chmiel et al., 2021)</w:t>
      </w:r>
      <w:r w:rsidRPr="00320A4B">
        <w:t>.</w:t>
      </w:r>
    </w:p>
    <w:p w14:paraId="49E15C8E" w14:textId="33DEFC6C" w:rsidR="00665247" w:rsidRPr="00665247" w:rsidRDefault="00665247" w:rsidP="00665247">
      <w:pPr>
        <w:pStyle w:val="NormalWeb"/>
        <w:ind w:firstLine="720"/>
        <w:jc w:val="center"/>
        <w:rPr>
          <w:b/>
          <w:bCs/>
        </w:rPr>
      </w:pPr>
      <w:commentRangeStart w:id="9"/>
      <w:proofErr w:type="gramStart"/>
      <w:r w:rsidRPr="00665247">
        <w:rPr>
          <w:b/>
          <w:bCs/>
        </w:rPr>
        <w:t>Fig</w:t>
      </w:r>
      <w:r w:rsidR="006F22DD">
        <w:rPr>
          <w:b/>
          <w:bCs/>
        </w:rPr>
        <w:t>:</w:t>
      </w:r>
      <w:r w:rsidRPr="00665247">
        <w:rPr>
          <w:b/>
          <w:bCs/>
        </w:rPr>
        <w:t>-</w:t>
      </w:r>
      <w:proofErr w:type="gramEnd"/>
      <w:r w:rsidRPr="00665247">
        <w:rPr>
          <w:b/>
          <w:bCs/>
        </w:rPr>
        <w:t>3</w:t>
      </w:r>
      <w:r w:rsidR="006F22DD">
        <w:rPr>
          <w:b/>
          <w:bCs/>
        </w:rPr>
        <w:t>-</w:t>
      </w:r>
      <w:r w:rsidR="002A5530">
        <w:rPr>
          <w:b/>
          <w:bCs/>
        </w:rPr>
        <w:t xml:space="preserve"> </w:t>
      </w:r>
      <w:r w:rsidR="002A5530" w:rsidRPr="002A5530">
        <w:rPr>
          <w:b/>
          <w:bCs/>
        </w:rPr>
        <w:t xml:space="preserve">Impact of environmental factors, nutrition, and physiology on drone bees’ reproductive traits and queen </w:t>
      </w:r>
      <w:r w:rsidR="002A5530">
        <w:rPr>
          <w:b/>
          <w:bCs/>
        </w:rPr>
        <w:t>behaviour</w:t>
      </w:r>
      <w:commentRangeEnd w:id="9"/>
      <w:r w:rsidR="006D2BD3">
        <w:rPr>
          <w:rStyle w:val="CommentReference"/>
          <w:rFonts w:asciiTheme="minorHAnsi" w:eastAsiaTheme="minorHAnsi" w:hAnsiTheme="minorHAnsi" w:cstheme="minorBidi"/>
          <w:lang w:eastAsia="en-US"/>
        </w:rPr>
        <w:commentReference w:id="9"/>
      </w:r>
    </w:p>
    <w:p w14:paraId="65A89750" w14:textId="77777777" w:rsidR="00665247" w:rsidRPr="00320A4B" w:rsidRDefault="00665247" w:rsidP="00BA0508">
      <w:pPr>
        <w:pStyle w:val="NormalWeb"/>
        <w:ind w:firstLine="720"/>
        <w:jc w:val="both"/>
      </w:pPr>
      <w:r>
        <w:rPr>
          <w:noProof/>
        </w:rPr>
        <w:drawing>
          <wp:inline distT="0" distB="0" distL="0" distR="0" wp14:anchorId="77465878" wp14:editId="60BCD9DF">
            <wp:extent cx="5238750" cy="5181600"/>
            <wp:effectExtent l="0" t="0" r="0" b="0"/>
            <wp:docPr id="5" name="Picture 5" descr="Factors Influencing the Reproductive Ability of Male Bees: Current  Knowledge and Further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tors Influencing the Reproductive Ability of Male Bees: Current  Knowledge and Further Dire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5181600"/>
                    </a:xfrm>
                    <a:prstGeom prst="rect">
                      <a:avLst/>
                    </a:prstGeom>
                    <a:noFill/>
                    <a:ln>
                      <a:noFill/>
                    </a:ln>
                  </pic:spPr>
                </pic:pic>
              </a:graphicData>
            </a:graphic>
          </wp:inline>
        </w:drawing>
      </w:r>
    </w:p>
    <w:p w14:paraId="0FC1CF34" w14:textId="77777777" w:rsidR="00290F0B" w:rsidRDefault="00290F0B" w:rsidP="00BA0508">
      <w:pPr>
        <w:pStyle w:val="NormalWeb"/>
        <w:ind w:firstLine="720"/>
        <w:jc w:val="both"/>
      </w:pPr>
      <w:r w:rsidRPr="00320A4B">
        <w:t xml:space="preserve">This has nothing to do with potential effects on human health but revolves around the use of pesticides, as other research has already shown that honeybees exposed to neonicotinoids are far below par when it comes foraging and navigating. Rapid shifts in weather patterns are interfering with flowers cannot make nectar and pollen due to the lack of both elements the bees require to make honey. Colony collapse disorder—when bees either die or abandon their hives because of a failure to function—is at least an unintended consequence of the use of pesticides. </w:t>
      </w:r>
      <w:proofErr w:type="spellStart"/>
      <w:r w:rsidRPr="00320A4B">
        <w:t>Goulson</w:t>
      </w:r>
      <w:proofErr w:type="spellEnd"/>
      <w:r w:rsidRPr="00320A4B">
        <w:t xml:space="preserve"> (2013) ran a very comprehensive list of evidence denoting the disruption of the central nervous system by these chemicals and thus their potential negative influence on bee colony health. This underscores the importance of </w:t>
      </w:r>
      <w:r w:rsidRPr="00320A4B">
        <w:lastRenderedPageBreak/>
        <w:t xml:space="preserve">beekeepers and farmers using sustainable pest management practices, like integrated pest management (IPM), to reduce adverse consequences on honeybee health. Hive monitoring systems have changed the game for beekeepers, giving unprecedented insight into the life and health of honeybee colonies. The systems include temperature, humidity and hive weight sensors that give beekeepers data on a watch interface which reflects the colony states from far distances to enable them to adjust when necessary and maintain ideal state for beehive. Buhlmann </w:t>
      </w:r>
      <w:r w:rsidR="00BA0508" w:rsidRPr="00320A4B">
        <w:rPr>
          <w:i/>
          <w:iCs/>
        </w:rPr>
        <w:t>et al.</w:t>
      </w:r>
      <w:r w:rsidRPr="00320A4B">
        <w:t xml:space="preserve"> (2015) that these technologies also play a role in supporting bee health but increase productivity by minimizing the need for regular hive checks. The adoption of new technologies in apiculture makes it easy to keep powerful, healthy colonies.</w:t>
      </w:r>
    </w:p>
    <w:p w14:paraId="1936AA07" w14:textId="77777777" w:rsidR="00E57D3A" w:rsidRDefault="00E57D3A" w:rsidP="00E57D3A">
      <w:pPr>
        <w:pStyle w:val="NormalWeb"/>
        <w:ind w:firstLine="720"/>
        <w:jc w:val="both"/>
        <w:rPr>
          <w:noProof/>
        </w:rPr>
      </w:pPr>
    </w:p>
    <w:p w14:paraId="0435FA80" w14:textId="33B1E217" w:rsidR="006F22DD" w:rsidRDefault="006F22DD" w:rsidP="00E57D3A">
      <w:pPr>
        <w:pStyle w:val="NormalWeb"/>
        <w:ind w:firstLine="720"/>
        <w:jc w:val="both"/>
        <w:rPr>
          <w:noProof/>
        </w:rPr>
      </w:pPr>
      <w:commentRangeStart w:id="10"/>
      <w:r>
        <w:rPr>
          <w:noProof/>
        </w:rPr>
        <w:t xml:space="preserve">Fig 4 : </w:t>
      </w:r>
      <w:r w:rsidR="002A5530">
        <w:rPr>
          <w:noProof/>
        </w:rPr>
        <w:t>Pollination of Honeybee</w:t>
      </w:r>
      <w:commentRangeEnd w:id="10"/>
      <w:r w:rsidR="006D2BD3">
        <w:rPr>
          <w:rStyle w:val="CommentReference"/>
          <w:rFonts w:asciiTheme="minorHAnsi" w:eastAsiaTheme="minorHAnsi" w:hAnsiTheme="minorHAnsi" w:cstheme="minorBidi"/>
          <w:lang w:eastAsia="en-US"/>
        </w:rPr>
        <w:commentReference w:id="10"/>
      </w:r>
    </w:p>
    <w:p w14:paraId="6125817E" w14:textId="77777777" w:rsidR="00E57D3A" w:rsidRPr="00E57D3A" w:rsidRDefault="00E57D3A" w:rsidP="00E57D3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47FF179A" wp14:editId="203955C0">
            <wp:extent cx="5524500" cy="3778250"/>
            <wp:effectExtent l="0" t="0" r="0" b="0"/>
            <wp:docPr id="6" name="Picture 6" descr="C:\Users\Lenovo\Downloads\honey bee pollin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honey bee pollination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778250"/>
                    </a:xfrm>
                    <a:prstGeom prst="rect">
                      <a:avLst/>
                    </a:prstGeom>
                    <a:noFill/>
                    <a:ln>
                      <a:noFill/>
                    </a:ln>
                  </pic:spPr>
                </pic:pic>
              </a:graphicData>
            </a:graphic>
          </wp:inline>
        </w:drawing>
      </w:r>
    </w:p>
    <w:p w14:paraId="76E5AC64" w14:textId="77777777" w:rsidR="00665247" w:rsidRPr="00665247" w:rsidRDefault="00665247"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64136E90" w14:textId="77777777" w:rsidR="00665247" w:rsidRPr="00320A4B" w:rsidRDefault="00665247" w:rsidP="00BA0508">
      <w:pPr>
        <w:pStyle w:val="NormalWeb"/>
        <w:ind w:firstLine="720"/>
        <w:jc w:val="both"/>
      </w:pPr>
    </w:p>
    <w:p w14:paraId="58857C6D" w14:textId="77777777" w:rsidR="00290F0B" w:rsidRPr="00320A4B" w:rsidRDefault="00290F0B" w:rsidP="00BA0508">
      <w:pPr>
        <w:pStyle w:val="NormalWeb"/>
        <w:ind w:firstLine="720"/>
        <w:jc w:val="both"/>
      </w:pPr>
      <w:r w:rsidRPr="00320A4B">
        <w:t xml:space="preserve">The productivity of honeybee colonies is directly related to the health of the colonies and it is therefore important that colony assets are optimized for ensuring maximum honey yields. In healthy colonies — distance from diseases and pests to healthy distance and larger pallets, the more honey you are going to harvest. On the health of honey bees, there are emerging threats from diseases like nosema and pests, notably Varroa destructor mite leading to colonies weakening and decline in productivity. </w:t>
      </w:r>
      <w:proofErr w:type="spellStart"/>
      <w:r w:rsidRPr="00320A4B">
        <w:t>Tautz</w:t>
      </w:r>
      <w:proofErr w:type="spellEnd"/>
      <w:r w:rsidRPr="00320A4B">
        <w:t xml:space="preserve"> 2008 was the same, but that with regular monitoring and management they lost few hives to disease, so the bees were healthier and produced more honey. Consequently, the preservation of honeybee colonies is critical if beekeeping activity yields are to be maximized and overall productivity maintained.</w:t>
      </w:r>
    </w:p>
    <w:p w14:paraId="140353F1" w14:textId="77777777" w:rsidR="00290F0B" w:rsidRPr="00320A4B" w:rsidRDefault="00290F0B" w:rsidP="00BA0508">
      <w:pPr>
        <w:pStyle w:val="NormalWeb"/>
        <w:ind w:firstLine="720"/>
        <w:jc w:val="both"/>
      </w:pPr>
      <w:r w:rsidRPr="00320A4B">
        <w:lastRenderedPageBreak/>
        <w:t xml:space="preserve">Moritz </w:t>
      </w:r>
      <w:r w:rsidR="00BA0508" w:rsidRPr="00320A4B">
        <w:rPr>
          <w:i/>
          <w:iCs/>
        </w:rPr>
        <w:t>et al.</w:t>
      </w:r>
      <w:r w:rsidRPr="00320A4B">
        <w:t xml:space="preserve"> In 2010 wildlife biologist David Tarpy explored the influence of honeybee genetics on colony productivity. The authors of the study highlighted how genetic diversity in honeybee populations helps increase the ability of colonies to fight diseases, parasites and adaptation to changing environments. This is because, colonies that have bees with various genes demonstrate increased resistance to diseases and an improvement in productivity than the homogenous colonies. Optimizing apiary productivity Thus, through selective breeding programs, beekeepers can produce bees that are genetically diverse and more likely to survive high-pressure situations, resulting in the extraordinarily sustainable production of honey.</w:t>
      </w:r>
    </w:p>
    <w:p w14:paraId="5EB7FF11" w14:textId="5A89000F" w:rsidR="00290F0B" w:rsidRPr="00320A4B" w:rsidRDefault="00290F0B" w:rsidP="00BA0508">
      <w:pPr>
        <w:pStyle w:val="NormalWeb"/>
        <w:ind w:firstLine="720"/>
        <w:jc w:val="both"/>
      </w:pPr>
      <w:r w:rsidRPr="00320A4B">
        <w:t xml:space="preserve">The Indian beekeeping industry is noticing a significant increase in honeybee productivity with the integration of sustainable beekeeping practices. Indian beekeepers were able to improve the health of their colonies and increase their honey production with the adoption of organic farming techniques and cutting down on pesticide use. Bhawar </w:t>
      </w:r>
      <w:r w:rsidR="00BA0508" w:rsidRPr="00320A4B">
        <w:rPr>
          <w:i/>
          <w:iCs/>
        </w:rPr>
        <w:t>et al.</w:t>
      </w:r>
      <w:r w:rsidRPr="00320A4B">
        <w:t xml:space="preserve"> Due to these sustainable practices which include feeding bees more diversified forage plants and adoption of IPM, stronger colonies were founded ready to withstand whatever environmental effects</w:t>
      </w:r>
      <w:ins w:id="11" w:author="Kawnin Abdimahad Ismail" w:date="2025-08-17T14:26:00Z" w16du:dateUtc="2025-08-17T11:26:00Z">
        <w:r w:rsidR="00A32C6E">
          <w:t xml:space="preserve"> </w:t>
        </w:r>
      </w:ins>
      <w:r w:rsidRPr="00320A4B">
        <w:t>(</w:t>
      </w:r>
      <w:proofErr w:type="spellStart"/>
      <w:del w:id="12" w:author="Kawnin Abdimahad Ismail" w:date="2025-08-17T14:26:00Z" w16du:dateUtc="2025-08-17T11:26:00Z">
        <w:r w:rsidRPr="00320A4B" w:rsidDel="00A32C6E">
          <w:delText xml:space="preserve"> </w:delText>
        </w:r>
      </w:del>
      <w:r w:rsidRPr="00320A4B">
        <w:t>vanEngelsdorp</w:t>
      </w:r>
      <w:proofErr w:type="spellEnd"/>
      <w:r w:rsidRPr="00320A4B">
        <w:t xml:space="preserve"> </w:t>
      </w:r>
      <w:r w:rsidR="00BA0508" w:rsidRPr="00320A4B">
        <w:rPr>
          <w:i/>
          <w:iCs/>
        </w:rPr>
        <w:t>et al.</w:t>
      </w:r>
      <w:r w:rsidRPr="00320A4B">
        <w:t xml:space="preserve"> 2015). By promoting these practices, beekeepers strengthen honey production and help maintain the </w:t>
      </w:r>
      <w:proofErr w:type="gramStart"/>
      <w:r w:rsidRPr="00320A4B">
        <w:t>bees</w:t>
      </w:r>
      <w:proofErr w:type="gramEnd"/>
      <w:r w:rsidRPr="00320A4B">
        <w:t xml:space="preserve"> health in a way that ensures the long-term sustainability of beekeeping in India.</w:t>
      </w:r>
    </w:p>
    <w:p w14:paraId="53C12A0F" w14:textId="6A13F5E4" w:rsidR="00290F0B" w:rsidRPr="00320A4B" w:rsidRDefault="00290F0B" w:rsidP="00BA0508">
      <w:pPr>
        <w:pStyle w:val="NormalWeb"/>
        <w:ind w:firstLine="720"/>
        <w:jc w:val="both"/>
      </w:pPr>
      <w:r w:rsidRPr="00320A4B">
        <w:t xml:space="preserve">One of the most important alterations in the landscape as a consequence of urbanization is reduced availability of forage resources, which can result in poor colony health and productivity. Nonetheless, </w:t>
      </w:r>
      <w:del w:id="13" w:author="Kawnin Abdimahad Ismail" w:date="2025-08-17T14:27:00Z" w16du:dateUtc="2025-08-17T11:27:00Z">
        <w:r w:rsidRPr="00320A4B" w:rsidDel="00E31390">
          <w:delText>It</w:delText>
        </w:r>
      </w:del>
      <w:ins w:id="14" w:author="Kawnin Abdimahad Ismail" w:date="2025-08-17T14:27:00Z" w16du:dateUtc="2025-08-17T11:27:00Z">
        <w:r w:rsidR="00E31390" w:rsidRPr="00320A4B">
          <w:t>it</w:t>
        </w:r>
      </w:ins>
      <w:r w:rsidRPr="00320A4B">
        <w:t xml:space="preserve"> is established that urban beekeeping initiatives counter these effects in biodiversity by reintroducing pollinator-supporting vegetation and encouraging native plants from different habitats to pop up around green spaces. Aizen </w:t>
      </w:r>
      <w:r w:rsidR="00BA0508" w:rsidRPr="00320A4B">
        <w:rPr>
          <w:i/>
          <w:iCs/>
        </w:rPr>
        <w:t>et al.</w:t>
      </w:r>
      <w:r w:rsidRPr="00320A4B">
        <w:t xml:space="preserve"> In one study Seitz </w:t>
      </w:r>
      <w:r w:rsidR="00BA0508" w:rsidRPr="00320A4B">
        <w:rPr>
          <w:i/>
          <w:iCs/>
        </w:rPr>
        <w:t>et al.</w:t>
      </w:r>
      <w:del w:id="15" w:author="Kawnin Abdimahad Ismail" w:date="2025-08-17T14:26:00Z" w16du:dateUtc="2025-08-17T11:26:00Z">
        <w:r w:rsidRPr="00320A4B" w:rsidDel="00E31390">
          <w:delText>,</w:delText>
        </w:r>
      </w:del>
      <w:r w:rsidRPr="00320A4B">
        <w:t xml:space="preserve"> (2009) found that honeybee populations in urban areas with these programs increased, as did honey yields. It means that urban beekeeping may be an important part of keeping honeybees healthier and more productive in difficult environments if well-managed.</w:t>
      </w:r>
    </w:p>
    <w:p w14:paraId="34775718" w14:textId="77777777" w:rsidR="00290F0B" w:rsidRPr="00320A4B" w:rsidRDefault="00290F0B" w:rsidP="00BA0508">
      <w:pPr>
        <w:pStyle w:val="NormalWeb"/>
        <w:ind w:firstLine="720"/>
        <w:jc w:val="both"/>
      </w:pPr>
      <w:r w:rsidRPr="00320A4B">
        <w:t xml:space="preserve">The direct benefit of honeybee based pollination in increasing crop yield is well known. Honeybees are the most important pollinator of crops such as almonds, apples and blueberries and studies have shown substantial yield improvement when these plants are visited by bees. Klein </w:t>
      </w:r>
      <w:r w:rsidR="00BA0508" w:rsidRPr="00320A4B">
        <w:rPr>
          <w:i/>
          <w:iCs/>
        </w:rPr>
        <w:t>et al.</w:t>
      </w:r>
      <w:r w:rsidRPr="00320A4B">
        <w:t xml:space="preserve"> Using honeybees produced fruits from these crops that were larger and fatter than using wind or other insects (Kolari, 2007). This highlights the great importance that honeybees have in world-wide food provision, with their pollination services directly influencing higher crop yields and better fruit quality- a necessity for global food security.</w:t>
      </w:r>
    </w:p>
    <w:p w14:paraId="6154FECC" w14:textId="77777777" w:rsidR="00290F0B" w:rsidRPr="00320A4B" w:rsidRDefault="00290F0B" w:rsidP="00BA0508">
      <w:pPr>
        <w:pStyle w:val="NormalWeb"/>
        <w:ind w:firstLine="720"/>
        <w:jc w:val="both"/>
      </w:pPr>
      <w:r w:rsidRPr="00320A4B">
        <w:t xml:space="preserve">Honey production in the global scenario has increased over the years owing to rise in demand for natural honey products especially organic honey. Still, problems like pesticide residues and honey adulteration persist to influence the stability of market. The growth of industrial-scale honey making as well as market forces, has given rise to issues related with the quality and identity of honey (Morse and </w:t>
      </w:r>
      <w:proofErr w:type="spellStart"/>
      <w:r w:rsidRPr="00320A4B">
        <w:t>Flottum</w:t>
      </w:r>
      <w:proofErr w:type="spellEnd"/>
      <w:r w:rsidRPr="00320A4B">
        <w:t>, 1997). Nonetheless, consumer appetite has burgeoned over the last few years for sustainably produced honey that is attractive in appearance, flavour and is marketed as genuine product, this is all driving up pressure on beekeepers to adopt best practice management methods in order to meet these consumer demands but to ensure long term market security.</w:t>
      </w:r>
    </w:p>
    <w:p w14:paraId="14BFB21A" w14:textId="77777777" w:rsidR="00290F0B" w:rsidRPr="00320A4B" w:rsidRDefault="00290F0B" w:rsidP="00BA0508">
      <w:pPr>
        <w:pStyle w:val="NormalWeb"/>
        <w:ind w:firstLine="720"/>
        <w:jc w:val="both"/>
      </w:pPr>
      <w:r w:rsidRPr="00320A4B">
        <w:lastRenderedPageBreak/>
        <w:t xml:space="preserve">There measures include adopting Climate Smart practices by the beekeepers to reduce losses due to climate change as a way of improving honeybee productivity. This includes moving hives to regions with more consistent weather, planting plants resistant to drought and changing when they harvest. </w:t>
      </w:r>
      <w:commentRangeStart w:id="16"/>
      <w:r w:rsidRPr="00320A4B">
        <w:t xml:space="preserve">Williams </w:t>
      </w:r>
      <w:r w:rsidR="00BA0508" w:rsidRPr="00320A4B">
        <w:rPr>
          <w:i/>
          <w:iCs/>
        </w:rPr>
        <w:t>et al.</w:t>
      </w:r>
      <w:r w:rsidRPr="00320A4B">
        <w:t xml:space="preserve"> </w:t>
      </w:r>
      <w:commentRangeEnd w:id="16"/>
      <w:r w:rsidR="00364A58">
        <w:rPr>
          <w:rStyle w:val="CommentReference"/>
          <w:rFonts w:asciiTheme="minorHAnsi" w:eastAsiaTheme="minorHAnsi" w:hAnsiTheme="minorHAnsi" w:cstheme="minorBidi"/>
          <w:lang w:eastAsia="en-US"/>
        </w:rPr>
        <w:commentReference w:id="16"/>
      </w:r>
      <w:r w:rsidRPr="00320A4B">
        <w:t xml:space="preserve">Such adaptive strategies help beekeepers adapt to climate-induced challenges (Boshoff </w:t>
      </w:r>
      <w:r w:rsidR="00BA0508" w:rsidRPr="00320A4B">
        <w:rPr>
          <w:i/>
          <w:iCs/>
        </w:rPr>
        <w:t>et al.</w:t>
      </w:r>
      <w:r w:rsidRPr="00320A4B">
        <w:t xml:space="preserve"> 2014) and improve the resilience and performance of honeybee colonies. Climate-smart beekeeping is therefore a cornerstone to sustainable honeybee populations and the beekeeping industry.</w:t>
      </w:r>
    </w:p>
    <w:p w14:paraId="192048B1" w14:textId="77777777" w:rsidR="00290F0B" w:rsidRPr="00320A4B" w:rsidRDefault="00290F0B" w:rsidP="00290F0B">
      <w:pPr>
        <w:pStyle w:val="NormalWeb"/>
        <w:jc w:val="both"/>
        <w:rPr>
          <w:b/>
          <w:bCs/>
        </w:rPr>
      </w:pPr>
      <w:commentRangeStart w:id="17"/>
      <w:r w:rsidRPr="00320A4B">
        <w:rPr>
          <w:b/>
          <w:bCs/>
        </w:rPr>
        <w:t>Historical Overview of Beekeeping Practices</w:t>
      </w:r>
      <w:commentRangeEnd w:id="17"/>
      <w:r w:rsidR="00896F13">
        <w:rPr>
          <w:rStyle w:val="CommentReference"/>
          <w:rFonts w:asciiTheme="minorHAnsi" w:eastAsiaTheme="minorHAnsi" w:hAnsiTheme="minorHAnsi" w:cstheme="minorBidi"/>
          <w:lang w:eastAsia="en-US"/>
        </w:rPr>
        <w:commentReference w:id="17"/>
      </w:r>
    </w:p>
    <w:p w14:paraId="06917F74" w14:textId="77777777" w:rsidR="00290F0B" w:rsidRPr="00320A4B" w:rsidRDefault="00290F0B" w:rsidP="00BA0508">
      <w:pPr>
        <w:pStyle w:val="NormalWeb"/>
        <w:ind w:firstLine="720"/>
        <w:jc w:val="both"/>
      </w:pPr>
      <w:r w:rsidRPr="00320A4B">
        <w:t>Beekeeping has a long and varied past going back thousands of years, as it is believed that honeybee domestication started from ancient civilizations worldwide. Beekeeping is documented in the time of the pharaohs, with ancient Egyptians having kept bees 2400 BCE. They were early beekeepers, keeping bees managed in clay hives for the producing of honey and wax. Honey was considered sacred by the Ancient Egyptians not just due to its delicious sweet taste, but also because it contained medicinal properties and honeybees were worshipped so much they included them on their hieroglyphics.</w:t>
      </w:r>
    </w:p>
    <w:p w14:paraId="16D32DC1" w14:textId="77777777" w:rsidR="00290F0B" w:rsidRPr="00320A4B" w:rsidRDefault="00290F0B" w:rsidP="00BA0508">
      <w:pPr>
        <w:pStyle w:val="NormalWeb"/>
        <w:ind w:firstLine="720"/>
        <w:jc w:val="both"/>
      </w:pPr>
      <w:r w:rsidRPr="00320A4B">
        <w:t>The ancient Greeks and Romans played a role in developing beekeeping techniques in Europe. Roman writer Varro 116-27 BCE covered the subject diligently, discussing about bee colony management and how bees handle the agriculture and help in pollination. Beekeeping was practiced in many places around Europe until the Middle Ages, at which time bees were housed by various means including straw skeps and simple hives with wooden boxes. This western tradition led to the 18th century development of movable frame hives by Lorenzo Langstroth which would significantly influence how this precious insect was to be cultivated. Langstroth's invention made it so beekeepers had a way to deal with hives more efficiently, glance at them without irritating bees and obtain honey faster.</w:t>
      </w:r>
    </w:p>
    <w:p w14:paraId="3E8F09D3" w14:textId="6A2A0295" w:rsidR="00290F0B" w:rsidRPr="00320A4B" w:rsidRDefault="00290F0B" w:rsidP="00BA0508">
      <w:pPr>
        <w:pStyle w:val="NormalWeb"/>
        <w:ind w:firstLine="720"/>
        <w:jc w:val="both"/>
      </w:pPr>
      <w:r w:rsidRPr="00320A4B">
        <w:t>During the 20</w:t>
      </w:r>
      <w:r w:rsidRPr="00364A58">
        <w:rPr>
          <w:vertAlign w:val="superscript"/>
          <w:rPrChange w:id="18" w:author="Kawnin Abdimahad Ismail" w:date="2025-08-17T14:27:00Z" w16du:dateUtc="2025-08-17T11:27:00Z">
            <w:rPr/>
          </w:rPrChange>
        </w:rPr>
        <w:t>th</w:t>
      </w:r>
      <w:r w:rsidRPr="00320A4B">
        <w:t xml:space="preserve"> century, technological improvements led to more mechanization and motorized beehives for harvesting beekeepers. Beekeeping became as complex as any global industry today, complete with tools and methods that help the apiarist to efficiently produce honey and maintain health of their colonies. Sustainability concerns from environmental threats and troubled populations of bees has put a greater importance to modern advances in beekeeping practices.</w:t>
      </w:r>
    </w:p>
    <w:p w14:paraId="1078ACC9" w14:textId="77777777" w:rsidR="00290F0B" w:rsidRPr="00320A4B" w:rsidRDefault="00290F0B" w:rsidP="00290F0B">
      <w:pPr>
        <w:pStyle w:val="NormalWeb"/>
        <w:jc w:val="both"/>
        <w:rPr>
          <w:b/>
          <w:bCs/>
        </w:rPr>
      </w:pPr>
      <w:r w:rsidRPr="00320A4B">
        <w:rPr>
          <w:b/>
          <w:bCs/>
        </w:rPr>
        <w:t>Species of Honeybee That Help in Pollination</w:t>
      </w:r>
    </w:p>
    <w:p w14:paraId="0089594A" w14:textId="77777777" w:rsidR="00290F0B" w:rsidRPr="00320A4B" w:rsidRDefault="00290F0B" w:rsidP="00BA0508">
      <w:pPr>
        <w:pStyle w:val="NormalWeb"/>
        <w:ind w:firstLine="720"/>
        <w:jc w:val="both"/>
      </w:pPr>
      <w:r w:rsidRPr="00320A4B">
        <w:t>Honeybees (</w:t>
      </w:r>
      <w:r w:rsidRPr="00364A58">
        <w:rPr>
          <w:i/>
          <w:iCs/>
          <w:rPrChange w:id="19" w:author="Kawnin Abdimahad Ismail" w:date="2025-08-17T14:27:00Z" w16du:dateUtc="2025-08-17T11:27:00Z">
            <w:rPr/>
          </w:rPrChange>
        </w:rPr>
        <w:t>Apis mellifera</w:t>
      </w:r>
      <w:r w:rsidRPr="00320A4B">
        <w:t>) are the most effective pollinators in the world. They also play a crucial role in the pollination of countless crops that produce fruits, vegetables, nuts and seeds. Honeybees role in pollination cannot be ignored, as they are the purpose to pollinate about 75% of the flowering plants and more than 35% of crops which are eaten by humans [3] Honey bees are brilliantly evolved social insects that form large colonies highly effective in foraging movements to transfer pollen between flowers so as to sexually reproduce plants.</w:t>
      </w:r>
    </w:p>
    <w:p w14:paraId="30331D30" w14:textId="77777777" w:rsidR="00290F0B" w:rsidRPr="00320A4B" w:rsidRDefault="00290F0B" w:rsidP="00BA0508">
      <w:pPr>
        <w:pStyle w:val="NormalWeb"/>
        <w:ind w:firstLine="720"/>
        <w:jc w:val="both"/>
      </w:pPr>
      <w:r w:rsidRPr="00320A4B">
        <w:t xml:space="preserve">Though there are different species of honeybees, Apis mellifera (the scientific moniker for the European honeybee) is the most commonly imported and used in commercial beekeeping. Apis cerana (Asian honeybee) and Apis dorsata (giant honeybee) are other species located in select regions, which are not as commonly used in commercial pollination services. Perhaps the greatest communicators and coordinators of all, honeybees waggle </w:t>
      </w:r>
      <w:r w:rsidRPr="00320A4B">
        <w:lastRenderedPageBreak/>
        <w:t>dance on a whole new level of complex message delivery to communicate where nectar and pollen is located for other members of their colony.</w:t>
      </w:r>
    </w:p>
    <w:p w14:paraId="33F381D9" w14:textId="77777777" w:rsidR="00290F0B" w:rsidRPr="00320A4B" w:rsidRDefault="00290F0B" w:rsidP="00BA0508">
      <w:pPr>
        <w:pStyle w:val="NormalWeb"/>
        <w:ind w:firstLine="720"/>
        <w:jc w:val="both"/>
      </w:pPr>
      <w:r w:rsidRPr="00320A4B">
        <w:t>Honeybees are not the only bee species that contribute to pollination, bumblebees and stores of solitary bees are also important pollinators. But honeybees are especially good at it because they live in big colonies, fly great distances to forage and can pollinate a wide variety of crops.</w:t>
      </w:r>
    </w:p>
    <w:p w14:paraId="1FC924C8" w14:textId="77777777" w:rsidR="00290F0B" w:rsidRPr="00320A4B" w:rsidRDefault="00290F0B" w:rsidP="00290F0B">
      <w:pPr>
        <w:pStyle w:val="NormalWeb"/>
        <w:jc w:val="both"/>
        <w:rPr>
          <w:b/>
          <w:bCs/>
        </w:rPr>
      </w:pPr>
      <w:commentRangeStart w:id="20"/>
      <w:r w:rsidRPr="00320A4B">
        <w:rPr>
          <w:b/>
          <w:bCs/>
        </w:rPr>
        <w:t>Sustainable Beekeeping Practices</w:t>
      </w:r>
      <w:commentRangeEnd w:id="20"/>
      <w:r w:rsidR="00896F13">
        <w:rPr>
          <w:rStyle w:val="CommentReference"/>
          <w:rFonts w:asciiTheme="minorHAnsi" w:eastAsiaTheme="minorHAnsi" w:hAnsiTheme="minorHAnsi" w:cstheme="minorBidi"/>
          <w:lang w:eastAsia="en-US"/>
        </w:rPr>
        <w:commentReference w:id="20"/>
      </w:r>
    </w:p>
    <w:p w14:paraId="0294DEAB" w14:textId="77777777" w:rsidR="00290F0B" w:rsidRPr="00320A4B" w:rsidRDefault="00290F0B" w:rsidP="00BA0508">
      <w:pPr>
        <w:pStyle w:val="NormalWeb"/>
        <w:jc w:val="both"/>
      </w:pPr>
      <w:r w:rsidRPr="00320A4B">
        <w:rPr>
          <w:b/>
          <w:bCs/>
        </w:rPr>
        <w:t>Avoiding Pesticides</w:t>
      </w:r>
      <w:r w:rsidR="00BA0508" w:rsidRPr="00320A4B">
        <w:rPr>
          <w:b/>
          <w:bCs/>
        </w:rPr>
        <w:t>:</w:t>
      </w:r>
      <w:r w:rsidR="00BA0508" w:rsidRPr="00320A4B">
        <w:t xml:space="preserve"> </w:t>
      </w:r>
      <w:r w:rsidRPr="00320A4B">
        <w:t>The primary problem for honeybees is exposure to pesticides. Beekeepers need to be especially diligent in making sure that their bees are not exposed to dangerous chemicals. Initiation of organic farming practices and integrated pest management (IPM) strategies are important for the reduction of pesticide pollution to pollinators.</w:t>
      </w:r>
    </w:p>
    <w:p w14:paraId="242F0553" w14:textId="77777777" w:rsidR="00290F0B" w:rsidRPr="00320A4B" w:rsidRDefault="00290F0B" w:rsidP="00290F0B">
      <w:pPr>
        <w:pStyle w:val="NormalWeb"/>
        <w:jc w:val="both"/>
      </w:pPr>
      <w:r w:rsidRPr="00320A4B">
        <w:rPr>
          <w:b/>
          <w:bCs/>
        </w:rPr>
        <w:t>V — Providing Adequate Forage and Habitat:</w:t>
      </w:r>
      <w:r w:rsidRPr="00320A4B">
        <w:t xml:space="preserve"> Honey bees require a variety of nectar and pollen sources to remain healthy. Incorporate the sustainable beekeeping practice of planting and maintaining a variety of foraging plants around your apiary. This supplies bees with a source of food all-year-round and helps to fortify the colonies.</w:t>
      </w:r>
    </w:p>
    <w:p w14:paraId="3AEC1004" w14:textId="77777777" w:rsidR="00290F0B" w:rsidRPr="00320A4B" w:rsidRDefault="00290F0B" w:rsidP="00290F0B">
      <w:pPr>
        <w:pStyle w:val="NormalWeb"/>
        <w:jc w:val="both"/>
      </w:pPr>
      <w:r w:rsidRPr="00320A4B">
        <w:rPr>
          <w:b/>
          <w:bCs/>
        </w:rPr>
        <w:t>3 Keeping Healthy Hive Conditions:</w:t>
      </w:r>
      <w:r w:rsidRPr="00320A4B">
        <w:t xml:space="preserve"> As beekeepers, we should frequently inspect our hives to learn if any potential diseases or pests pose a threat to the safety of colonies. Good bee keepers will always work through their hives regularly, making sure they are well ventilated and that they have a disease plan in place to deal with any issues as these arise (there are some good organic treatments available).</w:t>
      </w:r>
    </w:p>
    <w:p w14:paraId="0D2F4DE6" w14:textId="77777777" w:rsidR="00290F0B" w:rsidRPr="00320A4B" w:rsidRDefault="00290F0B" w:rsidP="00290F0B">
      <w:pPr>
        <w:pStyle w:val="NormalWeb"/>
        <w:jc w:val="both"/>
      </w:pPr>
      <w:r w:rsidRPr="00320A4B">
        <w:rPr>
          <w:b/>
          <w:bCs/>
        </w:rPr>
        <w:t>Paying it forward to bees:</w:t>
      </w:r>
      <w:r w:rsidRPr="00320A4B">
        <w:t xml:space="preserve"> Stress largely drives the health of honeybees. Likewise, overstressing bee colonies is not a good idea through overharvesting the honey. In addition, it all bad that you transport bees a long distance or in the extreme natural environment as this can easily lead to colony collapse.</w:t>
      </w:r>
    </w:p>
    <w:p w14:paraId="6ACC23A7" w14:textId="77777777" w:rsidR="00290F0B" w:rsidRPr="00320A4B" w:rsidRDefault="00290F0B" w:rsidP="00290F0B">
      <w:pPr>
        <w:pStyle w:val="NormalWeb"/>
        <w:jc w:val="both"/>
      </w:pPr>
      <w:r w:rsidRPr="00320A4B">
        <w:rPr>
          <w:b/>
          <w:bCs/>
        </w:rPr>
        <w:t>Encouraging Genetic Variation:</w:t>
      </w:r>
      <w:r w:rsidRPr="00320A4B">
        <w:t xml:space="preserve"> this is vital for the resilience of the honeybee. In this way, beekeepers may indirectly influence the genetic structure of a population through managed breeding of resistant colonies.</w:t>
      </w:r>
    </w:p>
    <w:p w14:paraId="3480B93A" w14:textId="77777777" w:rsidR="00290F0B" w:rsidRPr="00320A4B" w:rsidRDefault="00290F0B" w:rsidP="00290F0B">
      <w:pPr>
        <w:pStyle w:val="NormalWeb"/>
        <w:jc w:val="both"/>
      </w:pPr>
      <w:r w:rsidRPr="00320A4B">
        <w:rPr>
          <w:b/>
          <w:bCs/>
        </w:rPr>
        <w:t>Conserving Pollinator Habitat:</w:t>
      </w:r>
      <w:r w:rsidRPr="00320A4B">
        <w:t xml:space="preserve"> Sustainable beekeeping practices are also about extending beyond the individual apiary to conserve habitats that pollinators rely on. This entails policies that help protect and rewild natural habitats, from the farm to the landscape.</w:t>
      </w:r>
    </w:p>
    <w:p w14:paraId="494EADC7" w14:textId="77777777" w:rsidR="00290F0B" w:rsidRPr="00320A4B" w:rsidRDefault="00290F0B" w:rsidP="00290F0B">
      <w:pPr>
        <w:pStyle w:val="NormalWeb"/>
        <w:jc w:val="both"/>
      </w:pPr>
      <w:r w:rsidRPr="00320A4B">
        <w:rPr>
          <w:b/>
          <w:bCs/>
        </w:rPr>
        <w:t>Technology and Innovation –</w:t>
      </w:r>
      <w:r w:rsidRPr="00320A4B">
        <w:t xml:space="preserve"> Advanced technologies, e.g. hive monitoring systems, have provided beekeepers with tools to better manage their colonies and greater insight during the decision-making process when planning for good hive management practices. The use of sustainable practices in beekeeping improves the productivity of bees.</w:t>
      </w:r>
    </w:p>
    <w:p w14:paraId="6A6D7E9C" w14:textId="77777777" w:rsidR="00290F0B" w:rsidRPr="00320A4B" w:rsidRDefault="00290F0B" w:rsidP="00290F0B">
      <w:pPr>
        <w:pStyle w:val="NormalWeb"/>
        <w:jc w:val="both"/>
        <w:rPr>
          <w:b/>
          <w:bCs/>
        </w:rPr>
      </w:pPr>
      <w:r w:rsidRPr="00320A4B">
        <w:rPr>
          <w:b/>
          <w:bCs/>
        </w:rPr>
        <w:t>Progress in Beekeeping: A technological and methodical breakthrough</w:t>
      </w:r>
    </w:p>
    <w:p w14:paraId="059F2647" w14:textId="77777777" w:rsidR="00290F0B" w:rsidRPr="00320A4B" w:rsidRDefault="00290F0B" w:rsidP="00BA0508">
      <w:pPr>
        <w:pStyle w:val="NormalWeb"/>
        <w:ind w:firstLine="720"/>
        <w:jc w:val="both"/>
      </w:pPr>
      <w:r w:rsidRPr="00320A4B">
        <w:t xml:space="preserve">Technological and methodological advances have drastically changed practices used by beekeepers to manage honeybee colonies over the years making it a more efficient and sustainable manner. While honey production has increased, hive health has benefited and monitoring innovations help beekeepers do their job better and more easily overcome some </w:t>
      </w:r>
      <w:r w:rsidRPr="00320A4B">
        <w:lastRenderedPageBreak/>
        <w:t>challenges. The major modifications in beekeeping come under the paper of innovation which dedicates technological advancements to and advanced practices for improved colonies health, soaring productivity and enhanced sustainable activities.</w:t>
      </w:r>
    </w:p>
    <w:p w14:paraId="458C3215" w14:textId="77777777" w:rsidR="00290F0B" w:rsidRPr="00320A4B" w:rsidRDefault="00290F0B" w:rsidP="00290F0B">
      <w:pPr>
        <w:pStyle w:val="NormalWeb"/>
        <w:jc w:val="both"/>
        <w:rPr>
          <w:b/>
          <w:bCs/>
        </w:rPr>
      </w:pPr>
      <w:r w:rsidRPr="00320A4B">
        <w:rPr>
          <w:b/>
          <w:bCs/>
        </w:rPr>
        <w:t>Technological Innovations:</w:t>
      </w:r>
    </w:p>
    <w:p w14:paraId="2E6A23A0" w14:textId="77777777" w:rsidR="00290F0B" w:rsidRPr="00320A4B" w:rsidRDefault="00290F0B" w:rsidP="00290F0B">
      <w:pPr>
        <w:pStyle w:val="NormalWeb"/>
        <w:jc w:val="both"/>
      </w:pPr>
      <w:r w:rsidRPr="00320A4B">
        <w:rPr>
          <w:b/>
          <w:bCs/>
        </w:rPr>
        <w:t>Real Time Hive Monitoring Systems:</w:t>
      </w:r>
      <w:r w:rsidRPr="00320A4B">
        <w:t xml:space="preserve"> Developed as one of the most significant advancements in beekeeping, the system uses the internet to monitor hives in real time. These systems gather information from the hive using sensors and control systems for key parameters, like temperature, humidity, weight or sound. Hence, they allow the beekeepers to monitor colony health and productivity without opening the hive, supplying essential parameters for prompt intervention (Bhawar </w:t>
      </w:r>
      <w:r w:rsidR="00BA0508" w:rsidRPr="00320A4B">
        <w:rPr>
          <w:i/>
          <w:iCs/>
        </w:rPr>
        <w:t>et al.</w:t>
      </w:r>
      <w:r w:rsidRPr="00320A4B">
        <w:t xml:space="preserve"> 2015). For example, the hive weight can reveal how much honey has been saved up and anomalous temperature or humidity traces could alert to things like illness or poor venting.</w:t>
      </w:r>
    </w:p>
    <w:p w14:paraId="38E57C5B" w14:textId="77777777" w:rsidR="00290F0B" w:rsidRPr="00320A4B" w:rsidRDefault="00290F0B" w:rsidP="00290F0B">
      <w:pPr>
        <w:pStyle w:val="NormalWeb"/>
        <w:jc w:val="both"/>
      </w:pPr>
      <w:r w:rsidRPr="00320A4B">
        <w:rPr>
          <w:b/>
          <w:bCs/>
        </w:rPr>
        <w:t>Automated Honey Harvesting Systems:</w:t>
      </w:r>
      <w:r w:rsidRPr="00320A4B">
        <w:t xml:space="preserve"> Many conventional techniques are still operated wherein the beekeeper has to manually extract honey by removing frames from the beehive. But then came along game-changers like the Flow Hive. The Flow Hive aids the collection of honey without disturbing bees, from hives that are engineered to enable honey to flow directly into jars as soon as the frames are turned. Instead, it relieves the bees of this stress and allows beekeepers to spend less time extracting honey compared with current systems.</w:t>
      </w:r>
    </w:p>
    <w:p w14:paraId="56E0709F" w14:textId="77777777" w:rsidR="00290F0B" w:rsidRPr="00320A4B" w:rsidRDefault="00290F0B" w:rsidP="00290F0B">
      <w:pPr>
        <w:pStyle w:val="NormalWeb"/>
        <w:jc w:val="both"/>
      </w:pPr>
      <w:r w:rsidRPr="00320A4B">
        <w:rPr>
          <w:b/>
          <w:bCs/>
        </w:rPr>
        <w:t>Advanced breeding techniques for bees</w:t>
      </w:r>
      <w:r w:rsidR="00BA0508" w:rsidRPr="00320A4B">
        <w:t>:</w:t>
      </w:r>
      <w:r w:rsidRPr="00320A4B">
        <w:t xml:space="preserve"> Bred to be immune or regionally tolerant of many diseases, pests and stresses Another example is the VSH (Varroa Sensitive Hygiene) strain of bees that has an intrinsic resistance to the Varroa destructor mite which is one of the most important scourges in beekeeping. Through genetic selection and breeding programs, beekeepers can improve colony strength and productivity with less chemical treatments.</w:t>
      </w:r>
    </w:p>
    <w:p w14:paraId="7B4D5B20" w14:textId="77777777" w:rsidR="00290F0B" w:rsidRPr="00320A4B" w:rsidRDefault="00290F0B" w:rsidP="00290F0B">
      <w:pPr>
        <w:pStyle w:val="NormalWeb"/>
        <w:jc w:val="both"/>
        <w:rPr>
          <w:b/>
          <w:bCs/>
        </w:rPr>
      </w:pPr>
      <w:r w:rsidRPr="00320A4B">
        <w:rPr>
          <w:b/>
          <w:bCs/>
        </w:rPr>
        <w:t>Methodological Advances:</w:t>
      </w:r>
    </w:p>
    <w:p w14:paraId="61ADD2E2" w14:textId="77777777" w:rsidR="00290F0B" w:rsidRPr="00320A4B" w:rsidRDefault="00290F0B" w:rsidP="00BA0508">
      <w:pPr>
        <w:pStyle w:val="NormalWeb"/>
        <w:ind w:firstLine="720"/>
        <w:jc w:val="both"/>
      </w:pPr>
      <w:r w:rsidRPr="00320A4B">
        <w:t xml:space="preserve">Integrated Pest Management (IPM): Recognizing the problem of pesticide resistance and environmental concerns, many beekeepers are turning to IPM methodologies. They focus on Integrated Practices to </w:t>
      </w:r>
      <w:proofErr w:type="spellStart"/>
      <w:r w:rsidRPr="00320A4B">
        <w:t>Revup</w:t>
      </w:r>
      <w:proofErr w:type="spellEnd"/>
      <w:r w:rsidRPr="00320A4B">
        <w:t xml:space="preserve"> a hive which Includes Pest and Disease Management without the use of chemicals, from beneficial insects and bee friendly landscapes to Controls. This holistic management approach not only decreases the detriment pesticides presents to honeybees but would also require fewer applications and therefore be more environmentally friendly.</w:t>
      </w:r>
    </w:p>
    <w:p w14:paraId="64801678" w14:textId="77777777" w:rsidR="00290F0B" w:rsidRPr="00320A4B" w:rsidRDefault="00290F0B" w:rsidP="00BA0508">
      <w:pPr>
        <w:pStyle w:val="NormalWeb"/>
        <w:ind w:firstLine="720"/>
        <w:jc w:val="both"/>
      </w:pPr>
      <w:r w:rsidRPr="00320A4B">
        <w:t>Sustainable Foraging Practices: The beekeeping community continues their emphasis on a sustainable forage for bees which equates to the same as being more mindful per se. This includes planting and maintaining nectar-rich flora around apiaries to allow bees a reliable source of food year round. It has also been demonstrated that adding a variety of pollinator-compatible plants to the agricultural systems can enhance honeybee productivity and health.</w:t>
      </w:r>
    </w:p>
    <w:p w14:paraId="20EAE8CA" w14:textId="77777777" w:rsidR="00290F0B" w:rsidRPr="00320A4B" w:rsidRDefault="00290F0B" w:rsidP="00290F0B">
      <w:pPr>
        <w:pStyle w:val="NormalWeb"/>
        <w:jc w:val="both"/>
        <w:rPr>
          <w:b/>
          <w:bCs/>
        </w:rPr>
      </w:pPr>
      <w:r w:rsidRPr="00320A4B">
        <w:rPr>
          <w:b/>
          <w:bCs/>
        </w:rPr>
        <w:t>Factors Affecting Honeybee Productivity</w:t>
      </w:r>
    </w:p>
    <w:p w14:paraId="6EF15623" w14:textId="77777777" w:rsidR="00290F0B" w:rsidRPr="00320A4B" w:rsidRDefault="00290F0B" w:rsidP="00290F0B">
      <w:pPr>
        <w:pStyle w:val="NormalWeb"/>
        <w:jc w:val="both"/>
        <w:rPr>
          <w:b/>
          <w:bCs/>
        </w:rPr>
      </w:pPr>
      <w:r w:rsidRPr="00320A4B">
        <w:rPr>
          <w:b/>
          <w:bCs/>
        </w:rPr>
        <w:t>Environmental Factors:</w:t>
      </w:r>
    </w:p>
    <w:p w14:paraId="3B8264DE" w14:textId="77777777" w:rsidR="00290F0B" w:rsidRPr="00320A4B" w:rsidRDefault="00290F0B" w:rsidP="00290F0B">
      <w:pPr>
        <w:pStyle w:val="NormalWeb"/>
        <w:jc w:val="both"/>
      </w:pPr>
      <w:r w:rsidRPr="00320A4B">
        <w:rPr>
          <w:b/>
          <w:bCs/>
        </w:rPr>
        <w:t>Hence, it is important to note the climate/seasonal conditions:</w:t>
      </w:r>
      <w:r w:rsidRPr="00320A4B">
        <w:t xml:space="preserve"> obviously honey bee activity depends on the temperature and humidity situation at different times of year since </w:t>
      </w:r>
      <w:r w:rsidRPr="00320A4B">
        <w:lastRenderedPageBreak/>
        <w:t xml:space="preserve">well as rainfall over a particular period. Honeybee productivity may be reduced by extreme weather conditions — </w:t>
      </w:r>
      <w:proofErr w:type="spellStart"/>
      <w:r w:rsidRPr="00320A4B">
        <w:t>eg</w:t>
      </w:r>
      <w:proofErr w:type="spellEnd"/>
      <w:r w:rsidRPr="00320A4B">
        <w:t xml:space="preserve"> drought, flood or cold winter — that limits the availability of nectar and pollen. In addition, detrimental shifts in flowering phenology and foraging resources availability have been detected as a consequence of climate change, which can disturb the synchrony between bee activity and plant blooming periods (Bhawar </w:t>
      </w:r>
      <w:r w:rsidR="00BA0508" w:rsidRPr="00320A4B">
        <w:rPr>
          <w:i/>
          <w:iCs/>
        </w:rPr>
        <w:t>et al.</w:t>
      </w:r>
      <w:r w:rsidRPr="00320A4B">
        <w:t xml:space="preserve"> 2015).</w:t>
      </w:r>
    </w:p>
    <w:p w14:paraId="14645EB6" w14:textId="77777777" w:rsidR="00290F0B" w:rsidRPr="00320A4B" w:rsidRDefault="00290F0B" w:rsidP="00290F0B">
      <w:pPr>
        <w:pStyle w:val="NormalWeb"/>
        <w:jc w:val="both"/>
      </w:pPr>
      <w:r w:rsidRPr="00320A4B">
        <w:rPr>
          <w:b/>
          <w:bCs/>
        </w:rPr>
        <w:t>Development Compatibility:</w:t>
      </w:r>
      <w:r w:rsidRPr="00320A4B">
        <w:t xml:space="preserve"> Honeybees are what is most suited to evolve here, nectar and pollen must be available at all times for honeybees to survive. The well-being and productivity of the colony depends on an abundance and diversity of forage plants in a foraging radius of the hive. Monoculture farms or cities where pollinating areas of forage are in short shrift will result in malnourished bees, weakened colonies and lower honey yields.</w:t>
      </w:r>
    </w:p>
    <w:p w14:paraId="69921939" w14:textId="77777777" w:rsidR="00290F0B" w:rsidRPr="00320A4B" w:rsidRDefault="00290F0B" w:rsidP="00290F0B">
      <w:pPr>
        <w:pStyle w:val="NormalWeb"/>
        <w:jc w:val="both"/>
        <w:rPr>
          <w:b/>
          <w:bCs/>
        </w:rPr>
      </w:pPr>
      <w:r w:rsidRPr="00320A4B">
        <w:rPr>
          <w:b/>
          <w:bCs/>
        </w:rPr>
        <w:t>Biological Factors:</w:t>
      </w:r>
    </w:p>
    <w:p w14:paraId="24DE86E3" w14:textId="77777777" w:rsidR="00290F0B" w:rsidRPr="00320A4B" w:rsidRDefault="00290F0B" w:rsidP="00290F0B">
      <w:pPr>
        <w:pStyle w:val="NormalWeb"/>
        <w:jc w:val="both"/>
      </w:pPr>
      <w:r w:rsidRPr="00320A4B">
        <w:t>Until today we have been talking about many factors responsible for honeybee productivity, but the health of a colony is as important as any such factor. A weak or diseased colony may reduce its honey down to a dribble. The age of the queen, worker health and pest/disease presence all influence the performance of the colony.</w:t>
      </w:r>
    </w:p>
    <w:p w14:paraId="07E96A84" w14:textId="77777777" w:rsidR="00290F0B" w:rsidRPr="00320A4B" w:rsidRDefault="00290F0B" w:rsidP="00290F0B">
      <w:pPr>
        <w:pStyle w:val="NormalWeb"/>
        <w:jc w:val="both"/>
      </w:pPr>
      <w:r w:rsidRPr="00320A4B">
        <w:t>Genetic Factors: The genetics of bees have a big influence on productivity. Individual strains of honeybees carry out specific tasks better and survive certain illnesses or environmental conditions. Breeding for disease resistance, productivity and temperament can improve colony performance.</w:t>
      </w:r>
    </w:p>
    <w:p w14:paraId="20A7F856" w14:textId="77777777" w:rsidR="00290F0B" w:rsidRPr="00320A4B" w:rsidRDefault="00290F0B" w:rsidP="00290F0B">
      <w:pPr>
        <w:pStyle w:val="NormalWeb"/>
        <w:jc w:val="both"/>
        <w:rPr>
          <w:b/>
          <w:bCs/>
        </w:rPr>
      </w:pPr>
      <w:r w:rsidRPr="00320A4B">
        <w:rPr>
          <w:b/>
          <w:bCs/>
        </w:rPr>
        <w:t>Management Factors:</w:t>
      </w:r>
    </w:p>
    <w:p w14:paraId="66EEBF6D" w14:textId="77777777" w:rsidR="00290F0B" w:rsidRPr="00320A4B" w:rsidRDefault="00290F0B" w:rsidP="00320A4B">
      <w:pPr>
        <w:pStyle w:val="NormalWeb"/>
        <w:ind w:firstLine="720"/>
        <w:jc w:val="both"/>
      </w:pPr>
      <w:r w:rsidRPr="00320A4B">
        <w:t>Hive Management Practices — how a beekeeper manages their hives translates into the production of honeybees. This means regular monitoring, pest control and ensuring the bees have enough space to store honey efficiently. Swarming (due to overcrowded hives or inadequate food supplies) and colony loss are linked;</w:t>
      </w:r>
    </w:p>
    <w:p w14:paraId="70329DAC" w14:textId="77777777" w:rsidR="00290F0B" w:rsidRPr="00320A4B" w:rsidRDefault="00290F0B" w:rsidP="00290F0B">
      <w:pPr>
        <w:pStyle w:val="NormalWeb"/>
        <w:jc w:val="both"/>
      </w:pPr>
      <w:r w:rsidRPr="00320A4B">
        <w:rPr>
          <w:b/>
          <w:bCs/>
        </w:rPr>
        <w:t>Methods for honey harvesting:</w:t>
      </w:r>
      <w:r w:rsidRPr="00320A4B">
        <w:t xml:space="preserve"> Harvesting excessive amounts of honey from a colony can lead to reduced productivity, as it takes the Bees An inadequate amount of time in order for stores to be put </w:t>
      </w:r>
      <w:proofErr w:type="spellStart"/>
      <w:r w:rsidRPr="00320A4B">
        <w:t>byfor</w:t>
      </w:r>
      <w:proofErr w:type="spellEnd"/>
      <w:r w:rsidRPr="00320A4B">
        <w:t xml:space="preserve"> winter. Our article will discuss why good stewardship of the bees is necessary to ensure that there are honey reserves for winter and how that contributes to a healthy and productive hive.</w:t>
      </w:r>
    </w:p>
    <w:p w14:paraId="60D7D0F5" w14:textId="77777777" w:rsidR="00290F0B" w:rsidRPr="00320A4B" w:rsidRDefault="00290F0B" w:rsidP="00290F0B">
      <w:pPr>
        <w:pStyle w:val="NormalWeb"/>
        <w:jc w:val="both"/>
        <w:rPr>
          <w:b/>
          <w:bCs/>
        </w:rPr>
      </w:pPr>
      <w:r w:rsidRPr="00320A4B">
        <w:rPr>
          <w:b/>
          <w:bCs/>
        </w:rPr>
        <w:t>Pests &amp; Diseases</w:t>
      </w:r>
    </w:p>
    <w:p w14:paraId="52784269" w14:textId="77777777" w:rsidR="00290F0B" w:rsidRPr="00320A4B" w:rsidRDefault="00290F0B" w:rsidP="00320A4B">
      <w:pPr>
        <w:pStyle w:val="NormalWeb"/>
        <w:ind w:firstLine="720"/>
        <w:jc w:val="both"/>
      </w:pPr>
      <w:r w:rsidRPr="00320A4B">
        <w:t>Pests and diseases: Pests and diseases are some of the biggest threats to beekeeping, causing a potential loss of both honeybee health and honey production Good pest and disease management is integral to healthy, productive colonies of honeybees. The parasites are Varroa destructor the mite and fungal and bacterial diseases.</w:t>
      </w:r>
    </w:p>
    <w:p w14:paraId="6A989633" w14:textId="77777777" w:rsidR="00290F0B" w:rsidRPr="00320A4B" w:rsidRDefault="00290F0B" w:rsidP="00290F0B">
      <w:pPr>
        <w:pStyle w:val="NormalWeb"/>
        <w:jc w:val="both"/>
        <w:rPr>
          <w:b/>
          <w:bCs/>
        </w:rPr>
      </w:pPr>
      <w:r w:rsidRPr="00320A4B">
        <w:rPr>
          <w:b/>
          <w:bCs/>
        </w:rPr>
        <w:t>Varroa Destructor Mite:</w:t>
      </w:r>
    </w:p>
    <w:p w14:paraId="7AC71D7B" w14:textId="77777777" w:rsidR="00290F0B" w:rsidRPr="00320A4B" w:rsidRDefault="00290F0B" w:rsidP="00320A4B">
      <w:pPr>
        <w:pStyle w:val="NormalWeb"/>
        <w:ind w:firstLine="720"/>
        <w:jc w:val="both"/>
      </w:pPr>
      <w:r w:rsidRPr="00320A4B">
        <w:t xml:space="preserve">Varroa mites (belonging to the Acari mite family) are an external parasitic that attacks honeybee colonies, feeding on the bees as well as developing brood (larvae and pupae). DWV is one of the most around transplanting bees that damaged hives or to packages of new bees where a shipment DWV, which cripples colonies by spreading infectious diseases. </w:t>
      </w:r>
      <w:r w:rsidRPr="00320A4B">
        <w:lastRenderedPageBreak/>
        <w:t>However, without control, Varroa infestations virtually guarantee the destruction of any honey bee colony. Insecticides, predatory mites and bee strains resistant to the parasite are some of the IPM strategies that must be implemented to control this pest. most common treatments.</w:t>
      </w:r>
    </w:p>
    <w:p w14:paraId="43C2FAA9" w14:textId="77777777" w:rsidR="00290F0B" w:rsidRPr="00320A4B" w:rsidRDefault="00290F0B" w:rsidP="00290F0B">
      <w:pPr>
        <w:pStyle w:val="NormalWeb"/>
        <w:jc w:val="both"/>
        <w:rPr>
          <w:b/>
          <w:bCs/>
        </w:rPr>
      </w:pPr>
      <w:r w:rsidRPr="00320A4B">
        <w:rPr>
          <w:b/>
          <w:bCs/>
        </w:rPr>
        <w:t>Nosema Disease:</w:t>
      </w:r>
    </w:p>
    <w:p w14:paraId="2A16EC5A" w14:textId="77777777" w:rsidR="00290F0B" w:rsidRPr="00320A4B" w:rsidRDefault="00290F0B" w:rsidP="00320A4B">
      <w:pPr>
        <w:pStyle w:val="NormalWeb"/>
        <w:ind w:firstLine="720"/>
        <w:jc w:val="both"/>
      </w:pPr>
      <w:r w:rsidRPr="00320A4B">
        <w:t xml:space="preserve">The fungus, nosema for short, targets the digestive system of honeybees leaving them unable to digest food, which in turn hampers lifespan and productivity. They are one of several disease known to affect honey bees, caused by infection in the gut with either Nosema </w:t>
      </w:r>
      <w:proofErr w:type="spellStart"/>
      <w:r w:rsidRPr="00320A4B">
        <w:t>apis</w:t>
      </w:r>
      <w:proofErr w:type="spellEnd"/>
      <w:r w:rsidRPr="00320A4B">
        <w:t xml:space="preserve"> or N. ceranae and an </w:t>
      </w:r>
      <w:proofErr w:type="spellStart"/>
      <w:r w:rsidRPr="00320A4B">
        <w:t>imparement</w:t>
      </w:r>
      <w:proofErr w:type="spellEnd"/>
      <w:r w:rsidRPr="00320A4B">
        <w:t xml:space="preserve"> in nutrient </w:t>
      </w:r>
      <w:proofErr w:type="spellStart"/>
      <w:r w:rsidRPr="00320A4B">
        <w:t>absorbtion</w:t>
      </w:r>
      <w:proofErr w:type="spellEnd"/>
      <w:r w:rsidRPr="00320A4B">
        <w:t xml:space="preserve">. Symptoms include weak or inability to fly, foraging ability reduced and colony demise. Nosema can be controlled to some extent, through the good hygienic practice of cleaning out dead bees and their </w:t>
      </w:r>
      <w:proofErr w:type="spellStart"/>
      <w:r w:rsidRPr="00320A4B">
        <w:t>feces</w:t>
      </w:r>
      <w:proofErr w:type="spellEnd"/>
      <w:r w:rsidRPr="00320A4B">
        <w:t xml:space="preserve"> from the hive, as well as in severe cases using fumagillin (an antibiotic).</w:t>
      </w:r>
    </w:p>
    <w:p w14:paraId="4C76130F" w14:textId="77777777" w:rsidR="00290F0B" w:rsidRPr="00320A4B" w:rsidRDefault="00290F0B" w:rsidP="00290F0B">
      <w:pPr>
        <w:pStyle w:val="NormalWeb"/>
        <w:jc w:val="both"/>
        <w:rPr>
          <w:b/>
          <w:bCs/>
        </w:rPr>
      </w:pPr>
      <w:r w:rsidRPr="00320A4B">
        <w:rPr>
          <w:b/>
          <w:bCs/>
        </w:rPr>
        <w:t>American Foulbrood (AFB):</w:t>
      </w:r>
    </w:p>
    <w:p w14:paraId="68C60289" w14:textId="77777777" w:rsidR="00290F0B" w:rsidRPr="00320A4B" w:rsidRDefault="00290F0B" w:rsidP="00320A4B">
      <w:pPr>
        <w:pStyle w:val="NormalWeb"/>
        <w:ind w:firstLine="720"/>
        <w:jc w:val="both"/>
      </w:pPr>
      <w:r w:rsidRPr="00320A4B">
        <w:t xml:space="preserve">American Foulbrood is a bacterial disease that afflicts the collapsed on honeybee broods. It is very contagious and if untreated it can wipe out your entire colony. Affected larvae become dark and exhibit a </w:t>
      </w:r>
      <w:proofErr w:type="spellStart"/>
      <w:r w:rsidRPr="00320A4B">
        <w:t>malodor</w:t>
      </w:r>
      <w:proofErr w:type="spellEnd"/>
      <w:r w:rsidRPr="00320A4B">
        <w:t>, features typical of the disease. While no reasonable treatments exist for AFB, it is generally addressed by burning the hives and equipment to prevent disease spread.</w:t>
      </w:r>
    </w:p>
    <w:p w14:paraId="0F5C24AE" w14:textId="77777777" w:rsidR="00290F0B" w:rsidRPr="00320A4B" w:rsidRDefault="00290F0B" w:rsidP="00290F0B">
      <w:pPr>
        <w:pStyle w:val="NormalWeb"/>
        <w:jc w:val="both"/>
        <w:rPr>
          <w:b/>
          <w:bCs/>
        </w:rPr>
      </w:pPr>
      <w:r w:rsidRPr="00320A4B">
        <w:rPr>
          <w:b/>
          <w:bCs/>
        </w:rPr>
        <w:t>European Foulbrood (EFB):</w:t>
      </w:r>
    </w:p>
    <w:p w14:paraId="5CF7D1B2" w14:textId="77777777" w:rsidR="00290F0B" w:rsidRPr="00320A4B" w:rsidRDefault="00290F0B" w:rsidP="00320A4B">
      <w:pPr>
        <w:pStyle w:val="NormalWeb"/>
        <w:ind w:firstLine="720"/>
        <w:jc w:val="both"/>
      </w:pPr>
      <w:r w:rsidRPr="00320A4B">
        <w:t xml:space="preserve">European Foulbrood – This affects the brood of the honeybee. EFB is a less lethal disease than AFB but still has a big impact on the health of your bees. Those that survive the time, appear pale to </w:t>
      </w:r>
      <w:proofErr w:type="spellStart"/>
      <w:r w:rsidRPr="00320A4B">
        <w:t>discolored</w:t>
      </w:r>
      <w:proofErr w:type="spellEnd"/>
      <w:r w:rsidRPr="00320A4B">
        <w:t xml:space="preserve"> and twisted larvae or reduced brood production. Managing the disease may include increasing ventilation in hives, reducing stress and occasionally using antibiotics.</w:t>
      </w:r>
    </w:p>
    <w:p w14:paraId="2A347321" w14:textId="77777777" w:rsidR="00290F0B" w:rsidRPr="00320A4B" w:rsidRDefault="00290F0B" w:rsidP="00290F0B">
      <w:pPr>
        <w:pStyle w:val="NormalWeb"/>
        <w:jc w:val="both"/>
        <w:rPr>
          <w:b/>
          <w:bCs/>
        </w:rPr>
      </w:pPr>
      <w:r w:rsidRPr="00320A4B">
        <w:rPr>
          <w:b/>
          <w:bCs/>
        </w:rPr>
        <w:t>Integrated Pest Management (IPM):</w:t>
      </w:r>
    </w:p>
    <w:p w14:paraId="39318E2F" w14:textId="77777777" w:rsidR="00320A4B" w:rsidRPr="00320A4B" w:rsidRDefault="00290F0B" w:rsidP="00320A4B">
      <w:pPr>
        <w:pStyle w:val="NormalWeb"/>
        <w:ind w:firstLine="720"/>
        <w:jc w:val="both"/>
      </w:pPr>
      <w:r w:rsidRPr="00320A4B">
        <w:t>IPM is an important combat strategy against pests and diseases in apiculture. Rather, it uses biological, mechanical, cultural and chemical practices to eliminate the need of more harmful pesticides. Rather than cover their plants with a chemical bubble, smart gardeners focus on monitoring for pest problems and use mechanical, biological or, as a</w:t>
      </w:r>
      <w:r w:rsidR="00320A4B" w:rsidRPr="00320A4B">
        <w:t xml:space="preserve"> last resort, chemical control</w:t>
      </w:r>
    </w:p>
    <w:p w14:paraId="3D2868B5" w14:textId="77777777" w:rsidR="00290F0B" w:rsidRPr="00320A4B" w:rsidRDefault="00290F0B" w:rsidP="00290F0B">
      <w:pPr>
        <w:pStyle w:val="NormalWeb"/>
        <w:jc w:val="both"/>
        <w:rPr>
          <w:b/>
          <w:bCs/>
        </w:rPr>
      </w:pPr>
      <w:r w:rsidRPr="00320A4B">
        <w:rPr>
          <w:b/>
          <w:bCs/>
        </w:rPr>
        <w:t>Economic Contribution of Honey Production:</w:t>
      </w:r>
    </w:p>
    <w:p w14:paraId="5245B41B" w14:textId="77777777" w:rsidR="00290F0B" w:rsidRPr="00320A4B" w:rsidRDefault="00290F0B" w:rsidP="00320A4B">
      <w:pPr>
        <w:pStyle w:val="NormalWeb"/>
        <w:ind w:firstLine="720"/>
        <w:jc w:val="both"/>
      </w:pPr>
      <w:r w:rsidRPr="00320A4B">
        <w:t>The honey industry is worth billions of pounds worldwide and the biggest producers are China, Argentina and the European Union. An increased consumer preference for healthy and natural food products, especially in Western markets has driven the demand for natural honey and organic honey. Beekeeping has turned into a significant agricultural activity, in rural India; it serves as an extra income for farmers.</w:t>
      </w:r>
    </w:p>
    <w:p w14:paraId="571B4D2B" w14:textId="77777777" w:rsidR="00290F0B" w:rsidRPr="00320A4B" w:rsidRDefault="00290F0B" w:rsidP="00290F0B">
      <w:pPr>
        <w:pStyle w:val="NormalWeb"/>
        <w:jc w:val="both"/>
        <w:rPr>
          <w:b/>
          <w:bCs/>
        </w:rPr>
      </w:pPr>
      <w:r w:rsidRPr="00320A4B">
        <w:rPr>
          <w:b/>
          <w:bCs/>
        </w:rPr>
        <w:t>Pollination Services:</w:t>
      </w:r>
    </w:p>
    <w:p w14:paraId="4D6C50E6" w14:textId="77777777" w:rsidR="00290F0B" w:rsidRPr="00320A4B" w:rsidRDefault="00290F0B" w:rsidP="00290F0B">
      <w:pPr>
        <w:pStyle w:val="NormalWeb"/>
        <w:jc w:val="both"/>
      </w:pPr>
      <w:r w:rsidRPr="00320A4B">
        <w:lastRenderedPageBreak/>
        <w:t xml:space="preserve">The importance of honeybees is considered a basic necessity to increase </w:t>
      </w:r>
      <w:proofErr w:type="spellStart"/>
      <w:r w:rsidRPr="00320A4B">
        <w:t>agri</w:t>
      </w:r>
      <w:proofErr w:type="spellEnd"/>
      <w:r w:rsidRPr="00320A4B">
        <w:t>-production due to their contribution in providing pollination services. The economic value of this service is almost always underestimated. It has been claimed that the global value of honey bee pollination is many times greater than the value of honey itself. Healthy honeybee populations are essential for the efficient pollination of crops like almonds, apples and blueberries.</w:t>
      </w:r>
    </w:p>
    <w:p w14:paraId="4F685F12" w14:textId="77777777" w:rsidR="00290F0B" w:rsidRPr="00320A4B" w:rsidRDefault="00290F0B" w:rsidP="00290F0B">
      <w:pPr>
        <w:pStyle w:val="NormalWeb"/>
        <w:jc w:val="both"/>
        <w:rPr>
          <w:b/>
          <w:bCs/>
        </w:rPr>
      </w:pPr>
      <w:r w:rsidRPr="00320A4B">
        <w:rPr>
          <w:b/>
          <w:bCs/>
        </w:rPr>
        <w:t>Honeybee Products Beyond Honey:</w:t>
      </w:r>
    </w:p>
    <w:p w14:paraId="7214155F" w14:textId="77777777" w:rsidR="00290F0B" w:rsidRPr="00320A4B" w:rsidRDefault="00290F0B" w:rsidP="00290F0B">
      <w:pPr>
        <w:pStyle w:val="NormalWeb"/>
        <w:jc w:val="both"/>
      </w:pPr>
      <w:r w:rsidRPr="00320A4B">
        <w:t>Apart from honey, beekeepers can produce various valuable products like beeswax, propolis, royal jelly etc. They can be used across the entire spectrum of cosmetics to medicine and food, again making beekeeping a stronger economic choice. For instance, beeswax is used in the production of candles, cosmetics and in medicine; propolis has strong antibacterial properties.</w:t>
      </w:r>
    </w:p>
    <w:p w14:paraId="0784C391" w14:textId="77777777" w:rsidR="00290F0B" w:rsidRPr="00320A4B" w:rsidRDefault="00290F0B" w:rsidP="00290F0B">
      <w:pPr>
        <w:pStyle w:val="NormalWeb"/>
        <w:jc w:val="both"/>
        <w:rPr>
          <w:b/>
          <w:bCs/>
        </w:rPr>
      </w:pPr>
      <w:r w:rsidRPr="00320A4B">
        <w:rPr>
          <w:b/>
          <w:bCs/>
        </w:rPr>
        <w:t>Challenges and Economic Sustainability:</w:t>
      </w:r>
    </w:p>
    <w:p w14:paraId="0B4F5471" w14:textId="77777777" w:rsidR="00290F0B" w:rsidRPr="00320A4B" w:rsidRDefault="00290F0B" w:rsidP="00320A4B">
      <w:pPr>
        <w:pStyle w:val="NormalWeb"/>
        <w:ind w:firstLine="720"/>
        <w:jc w:val="both"/>
      </w:pPr>
      <w:r w:rsidRPr="00320A4B">
        <w:t>While honey is economically very important, honey production can have significant challenges due to the decline in populations of honeybees because of pests, diseases and environmental stressors. These challenges are menacing the stability of honey production and hence global economy as well. Maintaining sustainable beekeeping practices is vital to securing the future of honey yield and pollination services.</w:t>
      </w:r>
    </w:p>
    <w:p w14:paraId="7D672074" w14:textId="77777777" w:rsidR="00290F0B" w:rsidRPr="00320A4B" w:rsidRDefault="00290F0B" w:rsidP="00290F0B">
      <w:pPr>
        <w:pStyle w:val="NormalWeb"/>
        <w:jc w:val="both"/>
        <w:rPr>
          <w:b/>
          <w:bCs/>
        </w:rPr>
      </w:pPr>
      <w:r w:rsidRPr="00320A4B">
        <w:rPr>
          <w:b/>
          <w:bCs/>
        </w:rPr>
        <w:t>Difficulties Faced by Beekeepers: Change in climate, Deforestation and pesticides.</w:t>
      </w:r>
    </w:p>
    <w:p w14:paraId="78550530" w14:textId="77777777" w:rsidR="00290F0B" w:rsidRPr="00320A4B" w:rsidRDefault="00290F0B" w:rsidP="00290F0B">
      <w:pPr>
        <w:pStyle w:val="NormalWeb"/>
        <w:jc w:val="both"/>
      </w:pPr>
      <w:r w:rsidRPr="00320A4B">
        <w:t>Despite being vital to agriculture and food production, beekeeping is under serious siege that has the potential to result in honeybee colony losses, reduced production across the board. These challenges arise from a multitude of environmental, biological and anthropogenic processes. The largest threats include climate change, habitat loss and pesticide application. States over the world are witnessing rise in honeybee challenge problems previously unrecorded, study will help farmers in reducing consequences of newly identified challenges intervening with beekeeping and honeybee health for supporting sustainable interventions.</w:t>
      </w:r>
    </w:p>
    <w:p w14:paraId="70B4F6CC" w14:textId="77777777" w:rsidR="00290F0B" w:rsidRPr="00320A4B" w:rsidRDefault="00290F0B" w:rsidP="00290F0B">
      <w:pPr>
        <w:pStyle w:val="NormalWeb"/>
        <w:jc w:val="both"/>
        <w:rPr>
          <w:b/>
          <w:bCs/>
        </w:rPr>
      </w:pPr>
      <w:r w:rsidRPr="00320A4B">
        <w:rPr>
          <w:b/>
          <w:bCs/>
        </w:rPr>
        <w:t>The Effects of Climate Change on Honey Bee Community</w:t>
      </w:r>
    </w:p>
    <w:p w14:paraId="696CF3C2" w14:textId="77777777" w:rsidR="00290F0B" w:rsidRPr="00320A4B" w:rsidRDefault="00290F0B" w:rsidP="00290F0B">
      <w:pPr>
        <w:pStyle w:val="NormalWeb"/>
        <w:jc w:val="both"/>
      </w:pPr>
      <w:r w:rsidRPr="00320A4B">
        <w:rPr>
          <w:b/>
          <w:bCs/>
        </w:rPr>
        <w:t>Demand</w:t>
      </w:r>
      <w:r w:rsidR="00320A4B" w:rsidRPr="00320A4B">
        <w:rPr>
          <w:b/>
          <w:bCs/>
        </w:rPr>
        <w:t>:</w:t>
      </w:r>
      <w:r w:rsidR="00320A4B" w:rsidRPr="00320A4B">
        <w:t xml:space="preserve"> </w:t>
      </w:r>
      <w:r w:rsidRPr="00320A4B">
        <w:t>Reductions in the price of honey also have to do with changing weather patterns as climate change is one of the major threats facing honeybee populations, when changes in temperatures and rain variations have left pollination cycles disrupted in natural processes. Later spring could disrupt the synchrony of flowering and bee foraging activity because flowers may bloom at a different time than normal if warmed, earlier temperatures force trees to bud sooner than usual. This can lead to shortages of food for honeybees when they need it the most, leading to weaker colonies and diminishing honey yields.</w:t>
      </w:r>
    </w:p>
    <w:p w14:paraId="13D038DD" w14:textId="77777777" w:rsidR="00290F0B" w:rsidRPr="00320A4B" w:rsidRDefault="00290F0B" w:rsidP="00290F0B">
      <w:pPr>
        <w:pStyle w:val="NormalWeb"/>
        <w:jc w:val="both"/>
        <w:rPr>
          <w:b/>
          <w:bCs/>
        </w:rPr>
      </w:pPr>
      <w:r w:rsidRPr="00320A4B">
        <w:rPr>
          <w:b/>
          <w:bCs/>
        </w:rPr>
        <w:t>Habitat Loss and Fragmentation</w:t>
      </w:r>
    </w:p>
    <w:p w14:paraId="36223287" w14:textId="77777777" w:rsidR="00290F0B" w:rsidRPr="00320A4B" w:rsidRDefault="00290F0B" w:rsidP="00320A4B">
      <w:pPr>
        <w:pStyle w:val="NormalWeb"/>
        <w:ind w:firstLine="720"/>
        <w:jc w:val="both"/>
      </w:pPr>
      <w:r w:rsidRPr="00320A4B">
        <w:t xml:space="preserve">Increased food agriculture and the urbanization of areas slowly destroy or fragment any natural habitat for pollinators. Nectar and pollen gathering bees need a wide range of forage to thrive, so in addition to having an assortment of flowers at any one time (to provide both nectar and pollen), all different types of agronomic crops can make good food. Habitats </w:t>
      </w:r>
      <w:r w:rsidRPr="00320A4B">
        <w:lastRenderedPageBreak/>
        <w:t>of bees filled with mono-culture crops and land conversion into agriculture and development in general has decreased the diversity of forage plants everywhere.</w:t>
      </w:r>
    </w:p>
    <w:p w14:paraId="58F94061" w14:textId="77777777" w:rsidR="00290F0B" w:rsidRPr="00320A4B" w:rsidRDefault="00290F0B" w:rsidP="00290F0B">
      <w:pPr>
        <w:pStyle w:val="NormalWeb"/>
        <w:jc w:val="both"/>
        <w:rPr>
          <w:b/>
          <w:bCs/>
        </w:rPr>
      </w:pPr>
      <w:r w:rsidRPr="00320A4B">
        <w:rPr>
          <w:b/>
          <w:bCs/>
        </w:rPr>
        <w:t>Pesticide and its Effect on Honeybees</w:t>
      </w:r>
    </w:p>
    <w:p w14:paraId="6D27B32F" w14:textId="77777777" w:rsidR="00290F0B" w:rsidRPr="00320A4B" w:rsidRDefault="00290F0B" w:rsidP="00320A4B">
      <w:pPr>
        <w:pStyle w:val="NormalWeb"/>
        <w:ind w:firstLine="720"/>
        <w:jc w:val="both"/>
      </w:pPr>
      <w:r w:rsidRPr="00320A4B">
        <w:t>Modern agriculture's use of wide-spectrum pesticides is also a significant detriment to honeybee health. Pesticides have been implicated in the abrupt disappearance of adult bees, an agricultural plague that may cause a 20 percent collapse in Europe's honeybee colonies each winter and, in the United States, has led to an estimate loss exceeding $2 billion.* These chemicals act on bees' central nervous system causing honeybees to lose their ability to forage, return to the hive and in turn communicate with other members of the hive.</w:t>
      </w:r>
    </w:p>
    <w:p w14:paraId="27120C22" w14:textId="77777777" w:rsidR="00290F0B" w:rsidRPr="00320A4B" w:rsidRDefault="00290F0B" w:rsidP="00290F0B">
      <w:pPr>
        <w:pStyle w:val="NormalWeb"/>
        <w:jc w:val="both"/>
        <w:rPr>
          <w:b/>
          <w:bCs/>
        </w:rPr>
      </w:pPr>
      <w:r w:rsidRPr="00320A4B">
        <w:rPr>
          <w:b/>
          <w:bCs/>
        </w:rPr>
        <w:t>Solutions and Strategies to the Challenges</w:t>
      </w:r>
    </w:p>
    <w:p w14:paraId="7A684A24" w14:textId="77777777" w:rsidR="00290F0B" w:rsidRPr="00320A4B" w:rsidRDefault="00290F0B" w:rsidP="00320A4B">
      <w:pPr>
        <w:pStyle w:val="NormalWeb"/>
        <w:ind w:firstLine="720"/>
        <w:jc w:val="both"/>
      </w:pPr>
      <w:r w:rsidRPr="00320A4B">
        <w:t>Promote habitat restoration programs, which plant foraging habitats like pollinator-friendly crops, wildflowers and trees to provide a variety of food sources for honeybees as well as other native bee species. Moreover, the establishment of green spaces in cities and the conservation of natural landscapes can provide sanctuaries for honeybees.</w:t>
      </w:r>
    </w:p>
    <w:p w14:paraId="0DF14676" w14:textId="77777777" w:rsidR="00290F0B" w:rsidRPr="00320A4B" w:rsidRDefault="00290F0B" w:rsidP="00290F0B">
      <w:pPr>
        <w:pStyle w:val="NormalWeb"/>
        <w:jc w:val="both"/>
      </w:pPr>
      <w:r w:rsidRPr="00320A4B">
        <w:rPr>
          <w:b/>
          <w:bCs/>
        </w:rPr>
        <w:t xml:space="preserve">Beekeepers: </w:t>
      </w:r>
      <w:r w:rsidRPr="00320A4B">
        <w:t>Climate-Smart Practices for Beekeepers — Beekeeper responses could focus on more climate-resilient practices, such as transferring hives to better foraged areas and maintaining well-fed and healthy bee colonies that are resilient to extreme weather events. So, to keeping honeybees sweet we shall need to monitor and adapt as the climate changes.</w:t>
      </w:r>
    </w:p>
    <w:p w14:paraId="7C28C83F" w14:textId="77777777" w:rsidR="00290F0B" w:rsidRPr="00320A4B" w:rsidRDefault="00290F0B" w:rsidP="00290F0B">
      <w:pPr>
        <w:pStyle w:val="NormalWeb"/>
        <w:jc w:val="both"/>
      </w:pPr>
      <w:r w:rsidRPr="00320A4B">
        <w:rPr>
          <w:b/>
          <w:bCs/>
        </w:rPr>
        <w:t>Pesticide Regulation:</w:t>
      </w:r>
      <w:r w:rsidRPr="00320A4B">
        <w:t xml:space="preserve"> Enforcing tighter regulations on pesticide use and encouraging the practice of organic farming and less toxic alternatives are paramount in reducing the negative effects on pollinators. Teaching farmers and herbicide applicators regarding the perils of herbicides to honey bees, as well as urging the recognition of more bee-friendly methods will need to take place in order to protect honeybee populations.</w:t>
      </w:r>
    </w:p>
    <w:p w14:paraId="43971F9C" w14:textId="77777777" w:rsidR="00290F0B" w:rsidRPr="00320A4B" w:rsidRDefault="00290F0B" w:rsidP="00290F0B">
      <w:pPr>
        <w:pStyle w:val="NormalWeb"/>
        <w:jc w:val="both"/>
      </w:pPr>
      <w:r w:rsidRPr="00320A4B">
        <w:rPr>
          <w:b/>
          <w:bCs/>
        </w:rPr>
        <w:t>Research and policy:</w:t>
      </w:r>
      <w:r w:rsidRPr="00320A4B">
        <w:t xml:space="preserve"> Additional research is needed to develop evidence-informed interventions (such as better management strategies for climate change, habitat loss and pesticides) Education of </w:t>
      </w:r>
      <w:proofErr w:type="spellStart"/>
      <w:r w:rsidRPr="00320A4B">
        <w:t>bea</w:t>
      </w:r>
      <w:proofErr w:type="spellEnd"/>
      <w:r w:rsidRPr="00320A4B">
        <w:t xml:space="preserve"> keepers, farmers and politics on what bees need to survive, as well as the </w:t>
      </w:r>
      <w:proofErr w:type="spellStart"/>
      <w:r w:rsidRPr="00320A4B">
        <w:t>challanges</w:t>
      </w:r>
      <w:proofErr w:type="spellEnd"/>
      <w:r w:rsidRPr="00320A4B">
        <w:t xml:space="preserve"> they face will certainly contribute to a more bee friendly agricultural landscape.</w:t>
      </w:r>
    </w:p>
    <w:p w14:paraId="17A46DEE" w14:textId="77777777" w:rsidR="00290F0B" w:rsidRPr="00320A4B" w:rsidRDefault="00290F0B" w:rsidP="00290F0B">
      <w:pPr>
        <w:pStyle w:val="Heading3"/>
        <w:jc w:val="both"/>
      </w:pPr>
      <w:r w:rsidRPr="00320A4B">
        <w:rPr>
          <w:rStyle w:val="Strong"/>
          <w:b/>
          <w:bCs/>
        </w:rPr>
        <w:t>Table 1: Key Factors Affecting Honeybee Productivity</w:t>
      </w:r>
    </w:p>
    <w:tbl>
      <w:tblPr>
        <w:tblStyle w:val="TableGrid"/>
        <w:tblW w:w="0" w:type="auto"/>
        <w:tblLook w:val="04A0" w:firstRow="1" w:lastRow="0" w:firstColumn="1" w:lastColumn="0" w:noHBand="0" w:noVBand="1"/>
      </w:tblPr>
      <w:tblGrid>
        <w:gridCol w:w="2088"/>
        <w:gridCol w:w="4666"/>
        <w:gridCol w:w="2488"/>
      </w:tblGrid>
      <w:tr w:rsidR="00290F0B" w:rsidRPr="00320A4B" w14:paraId="734F7EE5" w14:textId="77777777" w:rsidTr="00236CED">
        <w:tc>
          <w:tcPr>
            <w:tcW w:w="0" w:type="auto"/>
            <w:hideMark/>
          </w:tcPr>
          <w:p w14:paraId="1A19F72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Factor</w:t>
            </w:r>
          </w:p>
        </w:tc>
        <w:tc>
          <w:tcPr>
            <w:tcW w:w="0" w:type="auto"/>
            <w:hideMark/>
          </w:tcPr>
          <w:p w14:paraId="712BC678"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 Productivity</w:t>
            </w:r>
          </w:p>
        </w:tc>
        <w:tc>
          <w:tcPr>
            <w:tcW w:w="0" w:type="auto"/>
            <w:hideMark/>
          </w:tcPr>
          <w:p w14:paraId="3769DC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70159A5" w14:textId="77777777" w:rsidTr="00236CED">
        <w:tc>
          <w:tcPr>
            <w:tcW w:w="0" w:type="auto"/>
            <w:hideMark/>
          </w:tcPr>
          <w:p w14:paraId="4BC3FEB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Climate and Weather</w:t>
            </w:r>
          </w:p>
        </w:tc>
        <w:tc>
          <w:tcPr>
            <w:tcW w:w="0" w:type="auto"/>
            <w:hideMark/>
          </w:tcPr>
          <w:p w14:paraId="39109A1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Alters nectar availability, shifts flowering periods and increases stress on colonies</w:t>
            </w:r>
          </w:p>
        </w:tc>
        <w:tc>
          <w:tcPr>
            <w:tcW w:w="0" w:type="auto"/>
            <w:hideMark/>
          </w:tcPr>
          <w:p w14:paraId="4CF325E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2C5682B" w14:textId="77777777" w:rsidTr="00236CED">
        <w:tc>
          <w:tcPr>
            <w:tcW w:w="0" w:type="auto"/>
            <w:hideMark/>
          </w:tcPr>
          <w:p w14:paraId="79D8E3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Forage Availability</w:t>
            </w:r>
          </w:p>
        </w:tc>
        <w:tc>
          <w:tcPr>
            <w:tcW w:w="0" w:type="auto"/>
            <w:hideMark/>
          </w:tcPr>
          <w:p w14:paraId="108F7C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Insufficient forage reduces colony health and honey production</w:t>
            </w:r>
          </w:p>
        </w:tc>
        <w:tc>
          <w:tcPr>
            <w:tcW w:w="0" w:type="auto"/>
            <w:hideMark/>
          </w:tcPr>
          <w:p w14:paraId="6B95F4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43EA1C7" w14:textId="77777777" w:rsidTr="00236CED">
        <w:tc>
          <w:tcPr>
            <w:tcW w:w="0" w:type="auto"/>
            <w:hideMark/>
          </w:tcPr>
          <w:p w14:paraId="1A3A235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Colony Health</w:t>
            </w:r>
          </w:p>
        </w:tc>
        <w:tc>
          <w:tcPr>
            <w:tcW w:w="0" w:type="auto"/>
            <w:hideMark/>
          </w:tcPr>
          <w:p w14:paraId="436ACC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disease-free colonies produce more honey</w:t>
            </w:r>
          </w:p>
        </w:tc>
        <w:tc>
          <w:tcPr>
            <w:tcW w:w="0" w:type="auto"/>
            <w:hideMark/>
          </w:tcPr>
          <w:p w14:paraId="732883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(2008)</w:t>
            </w:r>
          </w:p>
        </w:tc>
      </w:tr>
      <w:tr w:rsidR="00290F0B" w:rsidRPr="00320A4B" w14:paraId="2357DE09" w14:textId="77777777" w:rsidTr="00236CED">
        <w:tc>
          <w:tcPr>
            <w:tcW w:w="0" w:type="auto"/>
            <w:hideMark/>
          </w:tcPr>
          <w:p w14:paraId="21D1568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Management Practices</w:t>
            </w:r>
          </w:p>
        </w:tc>
        <w:tc>
          <w:tcPr>
            <w:tcW w:w="0" w:type="auto"/>
            <w:hideMark/>
          </w:tcPr>
          <w:p w14:paraId="76F1C0B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Proper management improves colony efficiency and longevity</w:t>
            </w:r>
          </w:p>
        </w:tc>
        <w:tc>
          <w:tcPr>
            <w:tcW w:w="0" w:type="auto"/>
            <w:hideMark/>
          </w:tcPr>
          <w:p w14:paraId="337B7C2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Winston (1987);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58FD029F" w14:textId="77777777" w:rsidTr="00236CED">
        <w:tc>
          <w:tcPr>
            <w:tcW w:w="0" w:type="auto"/>
            <w:hideMark/>
          </w:tcPr>
          <w:p w14:paraId="7CEDB34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 Exposure</w:t>
            </w:r>
          </w:p>
        </w:tc>
        <w:tc>
          <w:tcPr>
            <w:tcW w:w="0" w:type="auto"/>
            <w:hideMark/>
          </w:tcPr>
          <w:p w14:paraId="46033A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Pesticides harm bees’ ability to forage and navigate, reducing productivity</w:t>
            </w:r>
          </w:p>
        </w:tc>
        <w:tc>
          <w:tcPr>
            <w:tcW w:w="0" w:type="auto"/>
            <w:hideMark/>
          </w:tcPr>
          <w:p w14:paraId="04DACD27"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D5A631A" w14:textId="77777777" w:rsidR="00290F0B" w:rsidRPr="00320A4B" w:rsidRDefault="00290F0B" w:rsidP="00290F0B">
      <w:pPr>
        <w:pStyle w:val="Heading3"/>
        <w:jc w:val="both"/>
      </w:pPr>
      <w:r w:rsidRPr="00320A4B">
        <w:rPr>
          <w:rStyle w:val="Strong"/>
          <w:b/>
          <w:bCs/>
        </w:rPr>
        <w:lastRenderedPageBreak/>
        <w:t>Table 2: Common Pests and Diseases Affecting Honeybees</w:t>
      </w:r>
    </w:p>
    <w:tbl>
      <w:tblPr>
        <w:tblStyle w:val="TableGrid"/>
        <w:tblW w:w="0" w:type="auto"/>
        <w:tblLook w:val="04A0" w:firstRow="1" w:lastRow="0" w:firstColumn="1" w:lastColumn="0" w:noHBand="0" w:noVBand="1"/>
      </w:tblPr>
      <w:tblGrid>
        <w:gridCol w:w="1621"/>
        <w:gridCol w:w="2049"/>
        <w:gridCol w:w="2029"/>
        <w:gridCol w:w="1675"/>
        <w:gridCol w:w="1868"/>
      </w:tblGrid>
      <w:tr w:rsidR="00290F0B" w:rsidRPr="00320A4B" w14:paraId="79C7BF89" w14:textId="77777777" w:rsidTr="00236CED">
        <w:tc>
          <w:tcPr>
            <w:tcW w:w="0" w:type="auto"/>
            <w:hideMark/>
          </w:tcPr>
          <w:p w14:paraId="0F98D861"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Pest/Disease</w:t>
            </w:r>
          </w:p>
        </w:tc>
        <w:tc>
          <w:tcPr>
            <w:tcW w:w="0" w:type="auto"/>
            <w:hideMark/>
          </w:tcPr>
          <w:p w14:paraId="75B1C57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3FF2852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Colony</w:t>
            </w:r>
          </w:p>
        </w:tc>
        <w:tc>
          <w:tcPr>
            <w:tcW w:w="0" w:type="auto"/>
            <w:hideMark/>
          </w:tcPr>
          <w:p w14:paraId="55EC333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Control Methods</w:t>
            </w:r>
          </w:p>
        </w:tc>
        <w:tc>
          <w:tcPr>
            <w:tcW w:w="0" w:type="auto"/>
            <w:hideMark/>
          </w:tcPr>
          <w:p w14:paraId="6175A8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FAC1C11" w14:textId="77777777" w:rsidTr="00236CED">
        <w:tc>
          <w:tcPr>
            <w:tcW w:w="0" w:type="auto"/>
            <w:hideMark/>
          </w:tcPr>
          <w:p w14:paraId="7F0BD1D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Varroa Destructor</w:t>
            </w:r>
          </w:p>
        </w:tc>
        <w:tc>
          <w:tcPr>
            <w:tcW w:w="0" w:type="auto"/>
            <w:hideMark/>
          </w:tcPr>
          <w:p w14:paraId="037F2F7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Mite that feeds on adult bees and brood</w:t>
            </w:r>
          </w:p>
        </w:tc>
        <w:tc>
          <w:tcPr>
            <w:tcW w:w="0" w:type="auto"/>
            <w:hideMark/>
          </w:tcPr>
          <w:p w14:paraId="414C4E1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Decreases colony strength, spreads viruses</w:t>
            </w:r>
          </w:p>
        </w:tc>
        <w:tc>
          <w:tcPr>
            <w:tcW w:w="0" w:type="auto"/>
            <w:hideMark/>
          </w:tcPr>
          <w:p w14:paraId="275C466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Chemical treatments, resistant bees</w:t>
            </w:r>
          </w:p>
        </w:tc>
        <w:tc>
          <w:tcPr>
            <w:tcW w:w="0" w:type="auto"/>
            <w:hideMark/>
          </w:tcPr>
          <w:p w14:paraId="1A05E843" w14:textId="77777777" w:rsidR="00290F0B" w:rsidRPr="00320A4B" w:rsidRDefault="00290F0B" w:rsidP="00236CED">
            <w:pPr>
              <w:jc w:val="both"/>
              <w:rPr>
                <w:rFonts w:ascii="Times New Roman" w:hAnsi="Times New Roman" w:cs="Times New Roman"/>
                <w:sz w:val="24"/>
                <w:szCs w:val="24"/>
              </w:rPr>
            </w:pPr>
            <w:r w:rsidRPr="00C505A4">
              <w:rPr>
                <w:rFonts w:ascii="Times New Roman" w:hAnsi="Times New Roman" w:cs="Times New Roman"/>
                <w:lang w:val="nb-NO"/>
                <w:rPrChange w:id="21" w:author="Kawnin Abdimahad Ismail" w:date="2025-08-17T14:22:00Z" w16du:dateUtc="2025-08-17T11:22:00Z">
                  <w:rPr>
                    <w:rFonts w:ascii="Times New Roman" w:hAnsi="Times New Roman" w:cs="Times New Roman"/>
                  </w:rPr>
                </w:rPrChange>
              </w:rPr>
              <w:t xml:space="preserve">Bhawar </w:t>
            </w:r>
            <w:r w:rsidR="00BA0508" w:rsidRPr="00C505A4">
              <w:rPr>
                <w:rFonts w:ascii="Times New Roman" w:hAnsi="Times New Roman" w:cs="Times New Roman"/>
                <w:i/>
                <w:iCs/>
                <w:lang w:val="nb-NO"/>
                <w:rPrChange w:id="22"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23" w:author="Kawnin Abdimahad Ismail" w:date="2025-08-17T14:22:00Z" w16du:dateUtc="2025-08-17T11:22:00Z">
                  <w:rPr>
                    <w:rFonts w:ascii="Times New Roman" w:hAnsi="Times New Roman" w:cs="Times New Roman"/>
                  </w:rPr>
                </w:rPrChange>
              </w:rPr>
              <w:t xml:space="preserve"> (2015); Grozinger </w:t>
            </w:r>
            <w:r w:rsidR="00BA0508" w:rsidRPr="00C505A4">
              <w:rPr>
                <w:rFonts w:ascii="Times New Roman" w:hAnsi="Times New Roman" w:cs="Times New Roman"/>
                <w:i/>
                <w:iCs/>
                <w:lang w:val="nb-NO"/>
                <w:rPrChange w:id="24"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25" w:author="Kawnin Abdimahad Ismail" w:date="2025-08-17T14:22:00Z" w16du:dateUtc="2025-08-17T11:22:00Z">
                  <w:rPr>
                    <w:rFonts w:ascii="Times New Roman" w:hAnsi="Times New Roman" w:cs="Times New Roman"/>
                  </w:rPr>
                </w:rPrChange>
              </w:rPr>
              <w:t xml:space="preserve"> </w:t>
            </w:r>
            <w:r w:rsidRPr="00320A4B">
              <w:rPr>
                <w:rFonts w:ascii="Times New Roman" w:hAnsi="Times New Roman" w:cs="Times New Roman"/>
              </w:rPr>
              <w:t>(2013)</w:t>
            </w:r>
          </w:p>
        </w:tc>
      </w:tr>
      <w:tr w:rsidR="00290F0B" w:rsidRPr="00320A4B" w14:paraId="3BA22EE6" w14:textId="77777777" w:rsidTr="00236CED">
        <w:tc>
          <w:tcPr>
            <w:tcW w:w="0" w:type="auto"/>
            <w:hideMark/>
          </w:tcPr>
          <w:p w14:paraId="38BDAE3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Nosema Disease</w:t>
            </w:r>
          </w:p>
        </w:tc>
        <w:tc>
          <w:tcPr>
            <w:tcW w:w="0" w:type="auto"/>
            <w:hideMark/>
          </w:tcPr>
          <w:p w14:paraId="5FD044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Fungal infection that affects bees' digestive system</w:t>
            </w:r>
          </w:p>
        </w:tc>
        <w:tc>
          <w:tcPr>
            <w:tcW w:w="0" w:type="auto"/>
            <w:hideMark/>
          </w:tcPr>
          <w:p w14:paraId="53E38CC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lifespan, weakens bees, reduces brood production</w:t>
            </w:r>
          </w:p>
        </w:tc>
        <w:tc>
          <w:tcPr>
            <w:tcW w:w="0" w:type="auto"/>
            <w:hideMark/>
          </w:tcPr>
          <w:p w14:paraId="5B9C6B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Fumagillin, hygienic practices</w:t>
            </w:r>
          </w:p>
        </w:tc>
        <w:tc>
          <w:tcPr>
            <w:tcW w:w="0" w:type="auto"/>
            <w:hideMark/>
          </w:tcPr>
          <w:p w14:paraId="1AE0C2E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Fries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6FFC23B" w14:textId="77777777" w:rsidTr="00236CED">
        <w:tc>
          <w:tcPr>
            <w:tcW w:w="0" w:type="auto"/>
            <w:hideMark/>
          </w:tcPr>
          <w:p w14:paraId="57EE079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American Foulbrood (AFB)</w:t>
            </w:r>
          </w:p>
        </w:tc>
        <w:tc>
          <w:tcPr>
            <w:tcW w:w="0" w:type="auto"/>
            <w:hideMark/>
          </w:tcPr>
          <w:p w14:paraId="61A71E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affecting brood</w:t>
            </w:r>
          </w:p>
        </w:tc>
        <w:tc>
          <w:tcPr>
            <w:tcW w:w="0" w:type="auto"/>
            <w:hideMark/>
          </w:tcPr>
          <w:p w14:paraId="635C29D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Kills larvae, highly contagious, destroys colonies</w:t>
            </w:r>
          </w:p>
        </w:tc>
        <w:tc>
          <w:tcPr>
            <w:tcW w:w="0" w:type="auto"/>
            <w:hideMark/>
          </w:tcPr>
          <w:p w14:paraId="61BE39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Burning infected hives, antibiotics</w:t>
            </w:r>
          </w:p>
        </w:tc>
        <w:tc>
          <w:tcPr>
            <w:tcW w:w="0" w:type="auto"/>
            <w:hideMark/>
          </w:tcPr>
          <w:p w14:paraId="59A4814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7B17181A" w14:textId="77777777" w:rsidTr="00236CED">
        <w:tc>
          <w:tcPr>
            <w:tcW w:w="0" w:type="auto"/>
            <w:hideMark/>
          </w:tcPr>
          <w:p w14:paraId="6CCB11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Foulbrood (EFB)</w:t>
            </w:r>
          </w:p>
        </w:tc>
        <w:tc>
          <w:tcPr>
            <w:tcW w:w="0" w:type="auto"/>
            <w:hideMark/>
          </w:tcPr>
          <w:p w14:paraId="456DFA7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similar to AFB but less fatal</w:t>
            </w:r>
          </w:p>
        </w:tc>
        <w:tc>
          <w:tcPr>
            <w:tcW w:w="0" w:type="auto"/>
            <w:hideMark/>
          </w:tcPr>
          <w:p w14:paraId="272E546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brood production, weakens colonies</w:t>
            </w:r>
          </w:p>
        </w:tc>
        <w:tc>
          <w:tcPr>
            <w:tcW w:w="0" w:type="auto"/>
            <w:hideMark/>
          </w:tcPr>
          <w:p w14:paraId="37692E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conditions, antibiotics</w:t>
            </w:r>
          </w:p>
        </w:tc>
        <w:tc>
          <w:tcPr>
            <w:tcW w:w="0" w:type="auto"/>
            <w:hideMark/>
          </w:tcPr>
          <w:p w14:paraId="5921A72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52A4D67D" w14:textId="77777777" w:rsidTr="00236CED">
        <w:tc>
          <w:tcPr>
            <w:tcW w:w="0" w:type="auto"/>
            <w:hideMark/>
          </w:tcPr>
          <w:p w14:paraId="4004847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Nosema Ceranae</w:t>
            </w:r>
          </w:p>
        </w:tc>
        <w:tc>
          <w:tcPr>
            <w:tcW w:w="0" w:type="auto"/>
            <w:hideMark/>
          </w:tcPr>
          <w:p w14:paraId="085AE68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 more aggressive strain of Nosema, impacts adult bees</w:t>
            </w:r>
          </w:p>
        </w:tc>
        <w:tc>
          <w:tcPr>
            <w:tcW w:w="0" w:type="auto"/>
            <w:hideMark/>
          </w:tcPr>
          <w:p w14:paraId="2249C6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foraging, weakens immunity, colony loss</w:t>
            </w:r>
          </w:p>
        </w:tc>
        <w:tc>
          <w:tcPr>
            <w:tcW w:w="0" w:type="auto"/>
            <w:hideMark/>
          </w:tcPr>
          <w:p w14:paraId="035D25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hygiene</w:t>
            </w:r>
          </w:p>
        </w:tc>
        <w:tc>
          <w:tcPr>
            <w:tcW w:w="0" w:type="auto"/>
            <w:hideMark/>
          </w:tcPr>
          <w:p w14:paraId="2778717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Higes</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(2008)</w:t>
            </w:r>
          </w:p>
        </w:tc>
      </w:tr>
    </w:tbl>
    <w:p w14:paraId="18C55C78" w14:textId="77777777" w:rsidR="00290F0B" w:rsidRPr="00320A4B" w:rsidRDefault="00290F0B" w:rsidP="00290F0B">
      <w:pPr>
        <w:pStyle w:val="Heading3"/>
        <w:jc w:val="both"/>
      </w:pPr>
      <w:r w:rsidRPr="00320A4B">
        <w:rPr>
          <w:rStyle w:val="Strong"/>
          <w:b/>
          <w:bCs/>
        </w:rPr>
        <w:t>Table 3: Honeybee Pollination Services and Economic Impact</w:t>
      </w:r>
    </w:p>
    <w:tbl>
      <w:tblPr>
        <w:tblStyle w:val="TableGrid"/>
        <w:tblW w:w="0" w:type="auto"/>
        <w:tblLook w:val="04A0" w:firstRow="1" w:lastRow="0" w:firstColumn="1" w:lastColumn="0" w:noHBand="0" w:noVBand="1"/>
      </w:tblPr>
      <w:tblGrid>
        <w:gridCol w:w="1231"/>
        <w:gridCol w:w="2113"/>
        <w:gridCol w:w="2136"/>
        <w:gridCol w:w="1606"/>
        <w:gridCol w:w="2156"/>
      </w:tblGrid>
      <w:tr w:rsidR="00290F0B" w:rsidRPr="00320A4B" w14:paraId="4DF47C91" w14:textId="77777777" w:rsidTr="00236CED">
        <w:tc>
          <w:tcPr>
            <w:tcW w:w="0" w:type="auto"/>
            <w:hideMark/>
          </w:tcPr>
          <w:p w14:paraId="6679200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Crop</w:t>
            </w:r>
          </w:p>
        </w:tc>
        <w:tc>
          <w:tcPr>
            <w:tcW w:w="0" w:type="auto"/>
            <w:hideMark/>
          </w:tcPr>
          <w:p w14:paraId="4FCE0AA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Dependency on Honeybee Pollination</w:t>
            </w:r>
          </w:p>
        </w:tc>
        <w:tc>
          <w:tcPr>
            <w:tcW w:w="0" w:type="auto"/>
            <w:hideMark/>
          </w:tcPr>
          <w:p w14:paraId="2E7C64C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Economic Value of Pollination (USD/Ha)</w:t>
            </w:r>
          </w:p>
        </w:tc>
        <w:tc>
          <w:tcPr>
            <w:tcW w:w="0" w:type="auto"/>
            <w:hideMark/>
          </w:tcPr>
          <w:p w14:paraId="753380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Global Production</w:t>
            </w:r>
          </w:p>
        </w:tc>
        <w:tc>
          <w:tcPr>
            <w:tcW w:w="0" w:type="auto"/>
            <w:hideMark/>
          </w:tcPr>
          <w:p w14:paraId="53CF2C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50809EB" w14:textId="77777777" w:rsidTr="00236CED">
        <w:tc>
          <w:tcPr>
            <w:tcW w:w="0" w:type="auto"/>
            <w:hideMark/>
          </w:tcPr>
          <w:p w14:paraId="375BB71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Almonds</w:t>
            </w:r>
          </w:p>
        </w:tc>
        <w:tc>
          <w:tcPr>
            <w:tcW w:w="0" w:type="auto"/>
            <w:hideMark/>
          </w:tcPr>
          <w:p w14:paraId="548AF2B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718D899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3,000–4,000</w:t>
            </w:r>
          </w:p>
        </w:tc>
        <w:tc>
          <w:tcPr>
            <w:tcW w:w="0" w:type="auto"/>
            <w:hideMark/>
          </w:tcPr>
          <w:p w14:paraId="5DE4CB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1.3 million metric tons</w:t>
            </w:r>
          </w:p>
        </w:tc>
        <w:tc>
          <w:tcPr>
            <w:tcW w:w="0" w:type="auto"/>
            <w:hideMark/>
          </w:tcPr>
          <w:p w14:paraId="2D54B0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Garibaldi </w:t>
            </w:r>
            <w:r w:rsidR="00BA0508" w:rsidRPr="00320A4B">
              <w:rPr>
                <w:rFonts w:ascii="Times New Roman" w:hAnsi="Times New Roman" w:cs="Times New Roman"/>
                <w:i/>
                <w:iCs/>
              </w:rPr>
              <w:t>et al.</w:t>
            </w:r>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1F61BDA" w14:textId="77777777" w:rsidTr="00236CED">
        <w:tc>
          <w:tcPr>
            <w:tcW w:w="0" w:type="auto"/>
            <w:hideMark/>
          </w:tcPr>
          <w:p w14:paraId="40714D8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Apples</w:t>
            </w:r>
          </w:p>
        </w:tc>
        <w:tc>
          <w:tcPr>
            <w:tcW w:w="0" w:type="auto"/>
            <w:hideMark/>
          </w:tcPr>
          <w:p w14:paraId="55B7B6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03D91FF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100–500</w:t>
            </w:r>
          </w:p>
        </w:tc>
        <w:tc>
          <w:tcPr>
            <w:tcW w:w="0" w:type="auto"/>
            <w:hideMark/>
          </w:tcPr>
          <w:p w14:paraId="3BABC32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86.5 million metric tons</w:t>
            </w:r>
          </w:p>
        </w:tc>
        <w:tc>
          <w:tcPr>
            <w:tcW w:w="0" w:type="auto"/>
            <w:hideMark/>
          </w:tcPr>
          <w:p w14:paraId="4769D3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505125B" w14:textId="77777777" w:rsidTr="00236CED">
        <w:tc>
          <w:tcPr>
            <w:tcW w:w="0" w:type="auto"/>
            <w:hideMark/>
          </w:tcPr>
          <w:p w14:paraId="1997419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Blueberries</w:t>
            </w:r>
          </w:p>
        </w:tc>
        <w:tc>
          <w:tcPr>
            <w:tcW w:w="0" w:type="auto"/>
            <w:hideMark/>
          </w:tcPr>
          <w:p w14:paraId="5ABC8EC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 to High</w:t>
            </w:r>
          </w:p>
        </w:tc>
        <w:tc>
          <w:tcPr>
            <w:tcW w:w="0" w:type="auto"/>
            <w:hideMark/>
          </w:tcPr>
          <w:p w14:paraId="0EBD6B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2,000–3,000</w:t>
            </w:r>
          </w:p>
        </w:tc>
        <w:tc>
          <w:tcPr>
            <w:tcW w:w="0" w:type="auto"/>
            <w:hideMark/>
          </w:tcPr>
          <w:p w14:paraId="13DED5E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1.9 million metric tons</w:t>
            </w:r>
          </w:p>
        </w:tc>
        <w:tc>
          <w:tcPr>
            <w:tcW w:w="0" w:type="auto"/>
            <w:hideMark/>
          </w:tcPr>
          <w:p w14:paraId="66C0944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Aizen </w:t>
            </w:r>
            <w:r w:rsidR="00BA0508" w:rsidRPr="00320A4B">
              <w:rPr>
                <w:rFonts w:ascii="Times New Roman" w:hAnsi="Times New Roman" w:cs="Times New Roman"/>
                <w:i/>
                <w:iCs/>
              </w:rPr>
              <w:t>et al.</w:t>
            </w:r>
            <w:r w:rsidRPr="00320A4B">
              <w:rPr>
                <w:rFonts w:ascii="Times New Roman" w:hAnsi="Times New Roman" w:cs="Times New Roman"/>
              </w:rPr>
              <w:t xml:space="preserve"> (2009);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2DF4D97F" w14:textId="77777777" w:rsidTr="00236CED">
        <w:tc>
          <w:tcPr>
            <w:tcW w:w="0" w:type="auto"/>
            <w:hideMark/>
          </w:tcPr>
          <w:p w14:paraId="2E9DE72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Cucumbers</w:t>
            </w:r>
          </w:p>
        </w:tc>
        <w:tc>
          <w:tcPr>
            <w:tcW w:w="0" w:type="auto"/>
            <w:hideMark/>
          </w:tcPr>
          <w:p w14:paraId="7AB8AE0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19FA63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300–500</w:t>
            </w:r>
          </w:p>
        </w:tc>
        <w:tc>
          <w:tcPr>
            <w:tcW w:w="0" w:type="auto"/>
            <w:hideMark/>
          </w:tcPr>
          <w:p w14:paraId="35D438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60 million metric tons</w:t>
            </w:r>
          </w:p>
        </w:tc>
        <w:tc>
          <w:tcPr>
            <w:tcW w:w="0" w:type="auto"/>
            <w:hideMark/>
          </w:tcPr>
          <w:p w14:paraId="297CA5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FB6BBDE" w14:textId="77777777" w:rsidTr="00236CED">
        <w:tc>
          <w:tcPr>
            <w:tcW w:w="0" w:type="auto"/>
            <w:hideMark/>
          </w:tcPr>
          <w:p w14:paraId="2548A36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Sunflowers</w:t>
            </w:r>
          </w:p>
        </w:tc>
        <w:tc>
          <w:tcPr>
            <w:tcW w:w="0" w:type="auto"/>
            <w:hideMark/>
          </w:tcPr>
          <w:p w14:paraId="6EB2283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43BED3B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150–250</w:t>
            </w:r>
          </w:p>
        </w:tc>
        <w:tc>
          <w:tcPr>
            <w:tcW w:w="0" w:type="auto"/>
            <w:hideMark/>
          </w:tcPr>
          <w:p w14:paraId="0ACC599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50 million metric tons</w:t>
            </w:r>
          </w:p>
        </w:tc>
        <w:tc>
          <w:tcPr>
            <w:tcW w:w="0" w:type="auto"/>
            <w:hideMark/>
          </w:tcPr>
          <w:p w14:paraId="5C94B37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Aizen </w:t>
            </w:r>
            <w:r w:rsidR="00BA0508" w:rsidRPr="00320A4B">
              <w:rPr>
                <w:rFonts w:ascii="Times New Roman" w:hAnsi="Times New Roman" w:cs="Times New Roman"/>
                <w:i/>
                <w:iCs/>
              </w:rPr>
              <w:t>et al.</w:t>
            </w:r>
            <w:r w:rsidRPr="00320A4B">
              <w:rPr>
                <w:rFonts w:ascii="Times New Roman" w:hAnsi="Times New Roman" w:cs="Times New Roman"/>
              </w:rPr>
              <w:t xml:space="preserve"> (2009);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30521E59" w14:textId="77777777" w:rsidR="00290F0B" w:rsidRPr="00320A4B" w:rsidRDefault="00290F0B" w:rsidP="00290F0B">
      <w:pPr>
        <w:pStyle w:val="Heading3"/>
        <w:jc w:val="both"/>
      </w:pPr>
      <w:r w:rsidRPr="00320A4B">
        <w:rPr>
          <w:rStyle w:val="Strong"/>
          <w:b/>
          <w:bCs/>
        </w:rPr>
        <w:t>Table 4: Innovations in Beekeeping: Technological Advancements</w:t>
      </w:r>
    </w:p>
    <w:tbl>
      <w:tblPr>
        <w:tblStyle w:val="TableGrid"/>
        <w:tblW w:w="0" w:type="auto"/>
        <w:tblLook w:val="04A0" w:firstRow="1" w:lastRow="0" w:firstColumn="1" w:lastColumn="0" w:noHBand="0" w:noVBand="1"/>
      </w:tblPr>
      <w:tblGrid>
        <w:gridCol w:w="1773"/>
        <w:gridCol w:w="3028"/>
        <w:gridCol w:w="2451"/>
        <w:gridCol w:w="1990"/>
      </w:tblGrid>
      <w:tr w:rsidR="00290F0B" w:rsidRPr="00320A4B" w14:paraId="65110BAD" w14:textId="77777777" w:rsidTr="00236CED">
        <w:tc>
          <w:tcPr>
            <w:tcW w:w="0" w:type="auto"/>
            <w:hideMark/>
          </w:tcPr>
          <w:p w14:paraId="596308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Innovation</w:t>
            </w:r>
          </w:p>
        </w:tc>
        <w:tc>
          <w:tcPr>
            <w:tcW w:w="0" w:type="auto"/>
            <w:hideMark/>
          </w:tcPr>
          <w:p w14:paraId="475C7E6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426AA4A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Beekeeping</w:t>
            </w:r>
          </w:p>
        </w:tc>
        <w:tc>
          <w:tcPr>
            <w:tcW w:w="0" w:type="auto"/>
            <w:hideMark/>
          </w:tcPr>
          <w:p w14:paraId="103BE6C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271B47C" w14:textId="77777777" w:rsidTr="00236CED">
        <w:tc>
          <w:tcPr>
            <w:tcW w:w="0" w:type="auto"/>
            <w:hideMark/>
          </w:tcPr>
          <w:p w14:paraId="59F9CC3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Flow Hive</w:t>
            </w:r>
          </w:p>
        </w:tc>
        <w:tc>
          <w:tcPr>
            <w:tcW w:w="0" w:type="auto"/>
            <w:hideMark/>
          </w:tcPr>
          <w:p w14:paraId="5F1BD75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Automated honey harvesting system that allows honey extraction without disturbing bees</w:t>
            </w:r>
          </w:p>
        </w:tc>
        <w:tc>
          <w:tcPr>
            <w:tcW w:w="0" w:type="auto"/>
            <w:hideMark/>
          </w:tcPr>
          <w:p w14:paraId="4A21B08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stress on bees, improves efficiency and productivity</w:t>
            </w:r>
          </w:p>
        </w:tc>
        <w:tc>
          <w:tcPr>
            <w:tcW w:w="0" w:type="auto"/>
            <w:hideMark/>
          </w:tcPr>
          <w:p w14:paraId="097ED9AF" w14:textId="77777777" w:rsidR="00290F0B" w:rsidRPr="00320A4B" w:rsidRDefault="00290F0B" w:rsidP="00236CED">
            <w:pPr>
              <w:jc w:val="both"/>
              <w:rPr>
                <w:rFonts w:ascii="Times New Roman" w:hAnsi="Times New Roman" w:cs="Times New Roman"/>
                <w:sz w:val="24"/>
                <w:szCs w:val="24"/>
              </w:rPr>
            </w:pPr>
            <w:r w:rsidRPr="00C505A4">
              <w:rPr>
                <w:rFonts w:ascii="Times New Roman" w:hAnsi="Times New Roman" w:cs="Times New Roman"/>
                <w:lang w:val="fr-FR"/>
                <w:rPrChange w:id="26" w:author="Kawnin Abdimahad Ismail" w:date="2025-08-17T14:22:00Z" w16du:dateUtc="2025-08-17T11:22:00Z">
                  <w:rPr>
                    <w:rFonts w:ascii="Times New Roman" w:hAnsi="Times New Roman" w:cs="Times New Roman"/>
                  </w:rPr>
                </w:rPrChange>
              </w:rPr>
              <w:t xml:space="preserve">Richards </w:t>
            </w:r>
            <w:r w:rsidR="00BA0508" w:rsidRPr="00C505A4">
              <w:rPr>
                <w:rFonts w:ascii="Times New Roman" w:hAnsi="Times New Roman" w:cs="Times New Roman"/>
                <w:i/>
                <w:iCs/>
                <w:lang w:val="fr-FR"/>
                <w:rPrChange w:id="27"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fr-FR"/>
                <w:rPrChange w:id="28" w:author="Kawnin Abdimahad Ismail" w:date="2025-08-17T14:22:00Z" w16du:dateUtc="2025-08-17T11:22:00Z">
                  <w:rPr>
                    <w:rFonts w:ascii="Times New Roman" w:hAnsi="Times New Roman" w:cs="Times New Roman"/>
                  </w:rPr>
                </w:rPrChange>
              </w:rPr>
              <w:t xml:space="preserve"> (2017</w:t>
            </w:r>
            <w:proofErr w:type="gramStart"/>
            <w:r w:rsidRPr="00C505A4">
              <w:rPr>
                <w:rFonts w:ascii="Times New Roman" w:hAnsi="Times New Roman" w:cs="Times New Roman"/>
                <w:lang w:val="fr-FR"/>
                <w:rPrChange w:id="29" w:author="Kawnin Abdimahad Ismail" w:date="2025-08-17T14:22:00Z" w16du:dateUtc="2025-08-17T11:22:00Z">
                  <w:rPr>
                    <w:rFonts w:ascii="Times New Roman" w:hAnsi="Times New Roman" w:cs="Times New Roman"/>
                  </w:rPr>
                </w:rPrChange>
              </w:rPr>
              <w:t>);</w:t>
            </w:r>
            <w:proofErr w:type="gramEnd"/>
            <w:r w:rsidRPr="00C505A4">
              <w:rPr>
                <w:rFonts w:ascii="Times New Roman" w:hAnsi="Times New Roman" w:cs="Times New Roman"/>
                <w:lang w:val="fr-FR"/>
                <w:rPrChange w:id="30" w:author="Kawnin Abdimahad Ismail" w:date="2025-08-17T14:22:00Z" w16du:dateUtc="2025-08-17T11:22:00Z">
                  <w:rPr>
                    <w:rFonts w:ascii="Times New Roman" w:hAnsi="Times New Roman" w:cs="Times New Roman"/>
                  </w:rPr>
                </w:rPrChange>
              </w:rPr>
              <w:t xml:space="preserve"> </w:t>
            </w:r>
            <w:proofErr w:type="spellStart"/>
            <w:r w:rsidRPr="00C505A4">
              <w:rPr>
                <w:rFonts w:ascii="Times New Roman" w:hAnsi="Times New Roman" w:cs="Times New Roman"/>
                <w:lang w:val="fr-FR"/>
                <w:rPrChange w:id="31" w:author="Kawnin Abdimahad Ismail" w:date="2025-08-17T14:22:00Z" w16du:dateUtc="2025-08-17T11:22:00Z">
                  <w:rPr>
                    <w:rFonts w:ascii="Times New Roman" w:hAnsi="Times New Roman" w:cs="Times New Roman"/>
                  </w:rPr>
                </w:rPrChange>
              </w:rPr>
              <w:t>Bhawar</w:t>
            </w:r>
            <w:proofErr w:type="spellEnd"/>
            <w:r w:rsidRPr="00C505A4">
              <w:rPr>
                <w:rFonts w:ascii="Times New Roman" w:hAnsi="Times New Roman" w:cs="Times New Roman"/>
                <w:lang w:val="fr-FR"/>
                <w:rPrChange w:id="32" w:author="Kawnin Abdimahad Ismail" w:date="2025-08-17T14:22:00Z" w16du:dateUtc="2025-08-17T11:22:00Z">
                  <w:rPr>
                    <w:rFonts w:ascii="Times New Roman" w:hAnsi="Times New Roman" w:cs="Times New Roman"/>
                  </w:rPr>
                </w:rPrChange>
              </w:rPr>
              <w:t xml:space="preserve"> </w:t>
            </w:r>
            <w:r w:rsidR="00BA0508" w:rsidRPr="00C505A4">
              <w:rPr>
                <w:rFonts w:ascii="Times New Roman" w:hAnsi="Times New Roman" w:cs="Times New Roman"/>
                <w:i/>
                <w:iCs/>
                <w:lang w:val="fr-FR"/>
                <w:rPrChange w:id="33"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fr-FR"/>
                <w:rPrChange w:id="34" w:author="Kawnin Abdimahad Ismail" w:date="2025-08-17T14:22:00Z" w16du:dateUtc="2025-08-17T11:22:00Z">
                  <w:rPr>
                    <w:rFonts w:ascii="Times New Roman" w:hAnsi="Times New Roman" w:cs="Times New Roman"/>
                  </w:rPr>
                </w:rPrChange>
              </w:rPr>
              <w:t xml:space="preserve"> </w:t>
            </w:r>
            <w:r w:rsidRPr="00320A4B">
              <w:rPr>
                <w:rFonts w:ascii="Times New Roman" w:hAnsi="Times New Roman" w:cs="Times New Roman"/>
              </w:rPr>
              <w:t>(2015)</w:t>
            </w:r>
          </w:p>
        </w:tc>
      </w:tr>
      <w:tr w:rsidR="00290F0B" w:rsidRPr="00320A4B" w14:paraId="0CB6D8FA" w14:textId="77777777" w:rsidTr="00236CED">
        <w:tc>
          <w:tcPr>
            <w:tcW w:w="0" w:type="auto"/>
            <w:hideMark/>
          </w:tcPr>
          <w:p w14:paraId="3F25F5C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Monitoring Systems</w:t>
            </w:r>
          </w:p>
        </w:tc>
        <w:tc>
          <w:tcPr>
            <w:tcW w:w="0" w:type="auto"/>
            <w:hideMark/>
          </w:tcPr>
          <w:p w14:paraId="2E53A3D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Sensors and devices to monitor temperature, humidity and hive weight</w:t>
            </w:r>
          </w:p>
        </w:tc>
        <w:tc>
          <w:tcPr>
            <w:tcW w:w="0" w:type="auto"/>
            <w:hideMark/>
          </w:tcPr>
          <w:p w14:paraId="59C279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Provides real-time data for colony health and management</w:t>
            </w:r>
          </w:p>
        </w:tc>
        <w:tc>
          <w:tcPr>
            <w:tcW w:w="0" w:type="auto"/>
            <w:hideMark/>
          </w:tcPr>
          <w:p w14:paraId="14AEB087" w14:textId="77777777" w:rsidR="00290F0B" w:rsidRPr="00320A4B" w:rsidRDefault="00290F0B" w:rsidP="00236CED">
            <w:pPr>
              <w:jc w:val="both"/>
              <w:rPr>
                <w:rFonts w:ascii="Times New Roman" w:hAnsi="Times New Roman" w:cs="Times New Roman"/>
                <w:sz w:val="24"/>
                <w:szCs w:val="24"/>
              </w:rPr>
            </w:pPr>
            <w:r w:rsidRPr="00C505A4">
              <w:rPr>
                <w:rFonts w:ascii="Times New Roman" w:hAnsi="Times New Roman" w:cs="Times New Roman"/>
                <w:lang w:val="nb-NO"/>
                <w:rPrChange w:id="35" w:author="Kawnin Abdimahad Ismail" w:date="2025-08-17T14:22:00Z" w16du:dateUtc="2025-08-17T11:22:00Z">
                  <w:rPr>
                    <w:rFonts w:ascii="Times New Roman" w:hAnsi="Times New Roman" w:cs="Times New Roman"/>
                  </w:rPr>
                </w:rPrChange>
              </w:rPr>
              <w:t xml:space="preserve">Buhlmann </w:t>
            </w:r>
            <w:r w:rsidR="00BA0508" w:rsidRPr="00C505A4">
              <w:rPr>
                <w:rFonts w:ascii="Times New Roman" w:hAnsi="Times New Roman" w:cs="Times New Roman"/>
                <w:i/>
                <w:iCs/>
                <w:lang w:val="nb-NO"/>
                <w:rPrChange w:id="36"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37" w:author="Kawnin Abdimahad Ismail" w:date="2025-08-17T14:22:00Z" w16du:dateUtc="2025-08-17T11:22:00Z">
                  <w:rPr>
                    <w:rFonts w:ascii="Times New Roman" w:hAnsi="Times New Roman" w:cs="Times New Roman"/>
                  </w:rPr>
                </w:rPrChange>
              </w:rPr>
              <w:t xml:space="preserve"> (2015); Bhawar </w:t>
            </w:r>
            <w:r w:rsidR="00BA0508" w:rsidRPr="00C505A4">
              <w:rPr>
                <w:rFonts w:ascii="Times New Roman" w:hAnsi="Times New Roman" w:cs="Times New Roman"/>
                <w:i/>
                <w:iCs/>
                <w:lang w:val="nb-NO"/>
                <w:rPrChange w:id="38"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39" w:author="Kawnin Abdimahad Ismail" w:date="2025-08-17T14:22:00Z" w16du:dateUtc="2025-08-17T11:22:00Z">
                  <w:rPr>
                    <w:rFonts w:ascii="Times New Roman" w:hAnsi="Times New Roman" w:cs="Times New Roman"/>
                  </w:rPr>
                </w:rPrChange>
              </w:rPr>
              <w:t xml:space="preserve"> </w:t>
            </w:r>
            <w:r w:rsidRPr="00320A4B">
              <w:rPr>
                <w:rFonts w:ascii="Times New Roman" w:hAnsi="Times New Roman" w:cs="Times New Roman"/>
              </w:rPr>
              <w:t>(2015)</w:t>
            </w:r>
          </w:p>
        </w:tc>
      </w:tr>
      <w:tr w:rsidR="00290F0B" w:rsidRPr="00320A4B" w14:paraId="03E84B10" w14:textId="77777777" w:rsidTr="00236CED">
        <w:tc>
          <w:tcPr>
            <w:tcW w:w="0" w:type="auto"/>
            <w:hideMark/>
          </w:tcPr>
          <w:p w14:paraId="5DAEAF8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Bee Breeding (VSH Bees)</w:t>
            </w:r>
          </w:p>
        </w:tc>
        <w:tc>
          <w:tcPr>
            <w:tcW w:w="0" w:type="auto"/>
            <w:hideMark/>
          </w:tcPr>
          <w:p w14:paraId="1191D86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Breeding bees resistant to pests like Varroa Destructor</w:t>
            </w:r>
          </w:p>
        </w:tc>
        <w:tc>
          <w:tcPr>
            <w:tcW w:w="0" w:type="auto"/>
            <w:hideMark/>
          </w:tcPr>
          <w:p w14:paraId="23274D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Increases disease resistance, reduces dependency on chemicals</w:t>
            </w:r>
          </w:p>
        </w:tc>
        <w:tc>
          <w:tcPr>
            <w:tcW w:w="0" w:type="auto"/>
            <w:hideMark/>
          </w:tcPr>
          <w:p w14:paraId="35C93A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Moritz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7B65016" w14:textId="77777777" w:rsidTr="00236CED">
        <w:tc>
          <w:tcPr>
            <w:tcW w:w="0" w:type="auto"/>
            <w:hideMark/>
          </w:tcPr>
          <w:p w14:paraId="019447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Automated </w:t>
            </w:r>
            <w:r w:rsidRPr="00320A4B">
              <w:rPr>
                <w:rFonts w:ascii="Times New Roman" w:hAnsi="Times New Roman" w:cs="Times New Roman"/>
              </w:rPr>
              <w:lastRenderedPageBreak/>
              <w:t>Beekeeping Equipment</w:t>
            </w:r>
          </w:p>
        </w:tc>
        <w:tc>
          <w:tcPr>
            <w:tcW w:w="0" w:type="auto"/>
            <w:hideMark/>
          </w:tcPr>
          <w:p w14:paraId="30937D0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 xml:space="preserve">Mechanized tools for hive </w:t>
            </w:r>
            <w:r w:rsidRPr="00320A4B">
              <w:rPr>
                <w:rFonts w:ascii="Times New Roman" w:hAnsi="Times New Roman" w:cs="Times New Roman"/>
              </w:rPr>
              <w:lastRenderedPageBreak/>
              <w:t>inspection and honey extraction</w:t>
            </w:r>
          </w:p>
        </w:tc>
        <w:tc>
          <w:tcPr>
            <w:tcW w:w="0" w:type="auto"/>
            <w:hideMark/>
          </w:tcPr>
          <w:p w14:paraId="252F81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 xml:space="preserve">Increases productivity </w:t>
            </w:r>
            <w:r w:rsidRPr="00320A4B">
              <w:rPr>
                <w:rFonts w:ascii="Times New Roman" w:hAnsi="Times New Roman" w:cs="Times New Roman"/>
              </w:rPr>
              <w:lastRenderedPageBreak/>
              <w:t xml:space="preserve">and reduces </w:t>
            </w:r>
            <w:proofErr w:type="spellStart"/>
            <w:r w:rsidRPr="00320A4B">
              <w:rPr>
                <w:rFonts w:ascii="Times New Roman" w:hAnsi="Times New Roman" w:cs="Times New Roman"/>
              </w:rPr>
              <w:t>labor</w:t>
            </w:r>
            <w:proofErr w:type="spellEnd"/>
            <w:r w:rsidRPr="00320A4B">
              <w:rPr>
                <w:rFonts w:ascii="Times New Roman" w:hAnsi="Times New Roman" w:cs="Times New Roman"/>
              </w:rPr>
              <w:t xml:space="preserve"> costs</w:t>
            </w:r>
          </w:p>
        </w:tc>
        <w:tc>
          <w:tcPr>
            <w:tcW w:w="0" w:type="auto"/>
            <w:hideMark/>
          </w:tcPr>
          <w:p w14:paraId="2A75E3F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lastRenderedPageBreak/>
              <w:t>Tautz</w:t>
            </w:r>
            <w:proofErr w:type="spellEnd"/>
            <w:r w:rsidRPr="00320A4B">
              <w:rPr>
                <w:rFonts w:ascii="Times New Roman" w:hAnsi="Times New Roman" w:cs="Times New Roman"/>
              </w:rPr>
              <w:t xml:space="preserve"> (2008); </w:t>
            </w:r>
            <w:r w:rsidRPr="00320A4B">
              <w:rPr>
                <w:rFonts w:ascii="Times New Roman" w:hAnsi="Times New Roman" w:cs="Times New Roman"/>
              </w:rPr>
              <w:lastRenderedPageBreak/>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82B084F" w14:textId="77777777" w:rsidR="00290F0B" w:rsidRPr="00320A4B" w:rsidRDefault="00290F0B" w:rsidP="00290F0B">
      <w:pPr>
        <w:pStyle w:val="Heading3"/>
        <w:jc w:val="both"/>
      </w:pPr>
      <w:r w:rsidRPr="00320A4B">
        <w:rPr>
          <w:rStyle w:val="Strong"/>
          <w:b/>
          <w:bCs/>
        </w:rPr>
        <w:lastRenderedPageBreak/>
        <w:t>Table 5: Key Pesticides and Their Impact on Honeybees</w:t>
      </w:r>
    </w:p>
    <w:tbl>
      <w:tblPr>
        <w:tblStyle w:val="TableGrid"/>
        <w:tblW w:w="0" w:type="auto"/>
        <w:tblLook w:val="04A0" w:firstRow="1" w:lastRow="0" w:firstColumn="1" w:lastColumn="0" w:noHBand="0" w:noVBand="1"/>
      </w:tblPr>
      <w:tblGrid>
        <w:gridCol w:w="2425"/>
        <w:gridCol w:w="1636"/>
        <w:gridCol w:w="2958"/>
        <w:gridCol w:w="2223"/>
      </w:tblGrid>
      <w:tr w:rsidR="00290F0B" w:rsidRPr="00320A4B" w14:paraId="7AF1E9D6" w14:textId="77777777" w:rsidTr="00236CED">
        <w:tc>
          <w:tcPr>
            <w:tcW w:w="0" w:type="auto"/>
            <w:hideMark/>
          </w:tcPr>
          <w:p w14:paraId="25EABC9E"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Pesticide</w:t>
            </w:r>
          </w:p>
        </w:tc>
        <w:tc>
          <w:tcPr>
            <w:tcW w:w="0" w:type="auto"/>
            <w:hideMark/>
          </w:tcPr>
          <w:p w14:paraId="3952C9A6"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Type</w:t>
            </w:r>
          </w:p>
        </w:tc>
        <w:tc>
          <w:tcPr>
            <w:tcW w:w="0" w:type="auto"/>
            <w:hideMark/>
          </w:tcPr>
          <w:p w14:paraId="380EAD6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Honeybees</w:t>
            </w:r>
          </w:p>
        </w:tc>
        <w:tc>
          <w:tcPr>
            <w:tcW w:w="0" w:type="auto"/>
            <w:hideMark/>
          </w:tcPr>
          <w:p w14:paraId="261E7EC4"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56B7FDF" w14:textId="77777777" w:rsidTr="00236CED">
        <w:tc>
          <w:tcPr>
            <w:tcW w:w="0" w:type="auto"/>
            <w:hideMark/>
          </w:tcPr>
          <w:p w14:paraId="2DA49F4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Neonicotinoids (e.g., Imidacloprid)</w:t>
            </w:r>
          </w:p>
        </w:tc>
        <w:tc>
          <w:tcPr>
            <w:tcW w:w="0" w:type="auto"/>
            <w:hideMark/>
          </w:tcPr>
          <w:p w14:paraId="1F7EDC8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Systemic insecticide</w:t>
            </w:r>
          </w:p>
        </w:tc>
        <w:tc>
          <w:tcPr>
            <w:tcW w:w="0" w:type="auto"/>
            <w:hideMark/>
          </w:tcPr>
          <w:p w14:paraId="60DF054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Disrupts bees’ navigation and foraging ability</w:t>
            </w:r>
          </w:p>
        </w:tc>
        <w:tc>
          <w:tcPr>
            <w:tcW w:w="0" w:type="auto"/>
            <w:hideMark/>
          </w:tcPr>
          <w:p w14:paraId="66DB4824"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D1DD869" w14:textId="77777777" w:rsidTr="00236CED">
        <w:tc>
          <w:tcPr>
            <w:tcW w:w="0" w:type="auto"/>
            <w:hideMark/>
          </w:tcPr>
          <w:p w14:paraId="08154B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Organophosphates (e.g., Chlorpyrifos)</w:t>
            </w:r>
          </w:p>
        </w:tc>
        <w:tc>
          <w:tcPr>
            <w:tcW w:w="0" w:type="auto"/>
            <w:hideMark/>
          </w:tcPr>
          <w:p w14:paraId="341097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Broad-spectrum insecticide</w:t>
            </w:r>
          </w:p>
        </w:tc>
        <w:tc>
          <w:tcPr>
            <w:tcW w:w="0" w:type="auto"/>
            <w:hideMark/>
          </w:tcPr>
          <w:p w14:paraId="7BA329B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bee communication, reduces foraging efficiency</w:t>
            </w:r>
          </w:p>
        </w:tc>
        <w:tc>
          <w:tcPr>
            <w:tcW w:w="0" w:type="auto"/>
            <w:hideMark/>
          </w:tcPr>
          <w:p w14:paraId="3D84076E"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EB45945" w14:textId="77777777" w:rsidTr="00236CED">
        <w:tc>
          <w:tcPr>
            <w:tcW w:w="0" w:type="auto"/>
            <w:hideMark/>
          </w:tcPr>
          <w:p w14:paraId="4D03F8A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Pyrethroids</w:t>
            </w:r>
          </w:p>
        </w:tc>
        <w:tc>
          <w:tcPr>
            <w:tcW w:w="0" w:type="auto"/>
            <w:hideMark/>
          </w:tcPr>
          <w:p w14:paraId="2C66131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Contact insecticide</w:t>
            </w:r>
          </w:p>
        </w:tc>
        <w:tc>
          <w:tcPr>
            <w:tcW w:w="0" w:type="auto"/>
            <w:hideMark/>
          </w:tcPr>
          <w:p w14:paraId="62F6B0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nervous system, causing disorientation and death</w:t>
            </w:r>
          </w:p>
        </w:tc>
        <w:tc>
          <w:tcPr>
            <w:tcW w:w="0" w:type="auto"/>
            <w:hideMark/>
          </w:tcPr>
          <w:p w14:paraId="2CED17BC" w14:textId="77777777" w:rsidR="00290F0B" w:rsidRPr="00320A4B" w:rsidRDefault="00290F0B" w:rsidP="00236CED">
            <w:pPr>
              <w:jc w:val="both"/>
              <w:rPr>
                <w:rFonts w:ascii="Times New Roman" w:hAnsi="Times New Roman" w:cs="Times New Roman"/>
                <w:sz w:val="24"/>
                <w:szCs w:val="24"/>
              </w:rPr>
            </w:pPr>
            <w:r w:rsidRPr="00C505A4">
              <w:rPr>
                <w:rFonts w:ascii="Times New Roman" w:hAnsi="Times New Roman" w:cs="Times New Roman"/>
                <w:lang w:val="nb-NO"/>
                <w:rPrChange w:id="40" w:author="Kawnin Abdimahad Ismail" w:date="2025-08-17T14:22:00Z" w16du:dateUtc="2025-08-17T11:22:00Z">
                  <w:rPr>
                    <w:rFonts w:ascii="Times New Roman" w:hAnsi="Times New Roman" w:cs="Times New Roman"/>
                  </w:rPr>
                </w:rPrChange>
              </w:rPr>
              <w:t xml:space="preserve">Bhawar </w:t>
            </w:r>
            <w:r w:rsidR="00BA0508" w:rsidRPr="00C505A4">
              <w:rPr>
                <w:rFonts w:ascii="Times New Roman" w:hAnsi="Times New Roman" w:cs="Times New Roman"/>
                <w:i/>
                <w:iCs/>
                <w:lang w:val="nb-NO"/>
                <w:rPrChange w:id="41"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42" w:author="Kawnin Abdimahad Ismail" w:date="2025-08-17T14:22:00Z" w16du:dateUtc="2025-08-17T11:22:00Z">
                  <w:rPr>
                    <w:rFonts w:ascii="Times New Roman" w:hAnsi="Times New Roman" w:cs="Times New Roman"/>
                  </w:rPr>
                </w:rPrChange>
              </w:rPr>
              <w:t xml:space="preserve"> (2015); Vanbergen </w:t>
            </w:r>
            <w:r w:rsidR="00BA0508" w:rsidRPr="00C505A4">
              <w:rPr>
                <w:rFonts w:ascii="Times New Roman" w:hAnsi="Times New Roman" w:cs="Times New Roman"/>
                <w:i/>
                <w:iCs/>
                <w:lang w:val="nb-NO"/>
                <w:rPrChange w:id="43" w:author="Kawnin Abdimahad Ismail" w:date="2025-08-17T14:22:00Z" w16du:dateUtc="2025-08-17T11:22:00Z">
                  <w:rPr>
                    <w:rFonts w:ascii="Times New Roman" w:hAnsi="Times New Roman" w:cs="Times New Roman"/>
                    <w:i/>
                    <w:iCs/>
                  </w:rPr>
                </w:rPrChange>
              </w:rPr>
              <w:t>et al.</w:t>
            </w:r>
            <w:r w:rsidRPr="00C505A4">
              <w:rPr>
                <w:rFonts w:ascii="Times New Roman" w:hAnsi="Times New Roman" w:cs="Times New Roman"/>
                <w:lang w:val="nb-NO"/>
                <w:rPrChange w:id="44" w:author="Kawnin Abdimahad Ismail" w:date="2025-08-17T14:22:00Z" w16du:dateUtc="2025-08-17T11:22:00Z">
                  <w:rPr>
                    <w:rFonts w:ascii="Times New Roman" w:hAnsi="Times New Roman" w:cs="Times New Roman"/>
                  </w:rPr>
                </w:rPrChange>
              </w:rPr>
              <w:t xml:space="preserve"> </w:t>
            </w:r>
            <w:r w:rsidRPr="00320A4B">
              <w:rPr>
                <w:rFonts w:ascii="Times New Roman" w:hAnsi="Times New Roman" w:cs="Times New Roman"/>
              </w:rPr>
              <w:t>(2013)</w:t>
            </w:r>
          </w:p>
        </w:tc>
      </w:tr>
      <w:tr w:rsidR="00290F0B" w:rsidRPr="00320A4B" w14:paraId="7888253A" w14:textId="77777777" w:rsidTr="00236CED">
        <w:tc>
          <w:tcPr>
            <w:tcW w:w="0" w:type="auto"/>
            <w:hideMark/>
          </w:tcPr>
          <w:p w14:paraId="07D17AF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Glyphosate</w:t>
            </w:r>
          </w:p>
        </w:tc>
        <w:tc>
          <w:tcPr>
            <w:tcW w:w="0" w:type="auto"/>
            <w:hideMark/>
          </w:tcPr>
          <w:p w14:paraId="0A6739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Herbicide</w:t>
            </w:r>
          </w:p>
        </w:tc>
        <w:tc>
          <w:tcPr>
            <w:tcW w:w="0" w:type="auto"/>
            <w:hideMark/>
          </w:tcPr>
          <w:p w14:paraId="352293F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biodiversity of forage plants, indirectly harming bees</w:t>
            </w:r>
          </w:p>
        </w:tc>
        <w:tc>
          <w:tcPr>
            <w:tcW w:w="0" w:type="auto"/>
            <w:hideMark/>
          </w:tcPr>
          <w:p w14:paraId="0A945B88"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1A092473" w14:textId="77777777" w:rsidR="00290F0B" w:rsidRPr="00320A4B" w:rsidRDefault="00290F0B" w:rsidP="00290F0B">
      <w:pPr>
        <w:pStyle w:val="Heading3"/>
        <w:jc w:val="both"/>
      </w:pPr>
      <w:r w:rsidRPr="00320A4B">
        <w:rPr>
          <w:rStyle w:val="Strong"/>
          <w:b/>
          <w:bCs/>
        </w:rPr>
        <w:t>Table 6: Bee Species Used in Beekeeping</w:t>
      </w:r>
    </w:p>
    <w:tbl>
      <w:tblPr>
        <w:tblStyle w:val="TableGrid"/>
        <w:tblW w:w="0" w:type="auto"/>
        <w:tblLook w:val="04A0" w:firstRow="1" w:lastRow="0" w:firstColumn="1" w:lastColumn="0" w:noHBand="0" w:noVBand="1"/>
      </w:tblPr>
      <w:tblGrid>
        <w:gridCol w:w="1085"/>
        <w:gridCol w:w="1257"/>
        <w:gridCol w:w="1259"/>
        <w:gridCol w:w="2152"/>
        <w:gridCol w:w="1866"/>
        <w:gridCol w:w="1623"/>
      </w:tblGrid>
      <w:tr w:rsidR="00290F0B" w:rsidRPr="00320A4B" w14:paraId="38982CDC" w14:textId="77777777" w:rsidTr="00236CED">
        <w:tc>
          <w:tcPr>
            <w:tcW w:w="0" w:type="auto"/>
            <w:hideMark/>
          </w:tcPr>
          <w:p w14:paraId="6BC8055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Species</w:t>
            </w:r>
          </w:p>
        </w:tc>
        <w:tc>
          <w:tcPr>
            <w:tcW w:w="0" w:type="auto"/>
            <w:hideMark/>
          </w:tcPr>
          <w:p w14:paraId="738222A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Common Name</w:t>
            </w:r>
          </w:p>
        </w:tc>
        <w:tc>
          <w:tcPr>
            <w:tcW w:w="0" w:type="auto"/>
            <w:hideMark/>
          </w:tcPr>
          <w:p w14:paraId="6278ACF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Region of Origin</w:t>
            </w:r>
          </w:p>
        </w:tc>
        <w:tc>
          <w:tcPr>
            <w:tcW w:w="0" w:type="auto"/>
            <w:hideMark/>
          </w:tcPr>
          <w:p w14:paraId="4A91995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Characteristics</w:t>
            </w:r>
          </w:p>
        </w:tc>
        <w:tc>
          <w:tcPr>
            <w:tcW w:w="0" w:type="auto"/>
            <w:hideMark/>
          </w:tcPr>
          <w:p w14:paraId="4EB55F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Usage</w:t>
            </w:r>
          </w:p>
        </w:tc>
        <w:tc>
          <w:tcPr>
            <w:tcW w:w="0" w:type="auto"/>
            <w:hideMark/>
          </w:tcPr>
          <w:p w14:paraId="1F270FD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F9D83EF" w14:textId="77777777" w:rsidTr="00236CED">
        <w:tc>
          <w:tcPr>
            <w:tcW w:w="0" w:type="auto"/>
            <w:hideMark/>
          </w:tcPr>
          <w:p w14:paraId="40FDC7C4"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mellifera</w:t>
            </w:r>
          </w:p>
        </w:tc>
        <w:tc>
          <w:tcPr>
            <w:tcW w:w="0" w:type="auto"/>
            <w:hideMark/>
          </w:tcPr>
          <w:p w14:paraId="62E58D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Honeybee</w:t>
            </w:r>
          </w:p>
        </w:tc>
        <w:tc>
          <w:tcPr>
            <w:tcW w:w="0" w:type="auto"/>
            <w:hideMark/>
          </w:tcPr>
          <w:p w14:paraId="1B7FFAB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 Asia, Africa</w:t>
            </w:r>
          </w:p>
        </w:tc>
        <w:tc>
          <w:tcPr>
            <w:tcW w:w="0" w:type="auto"/>
            <w:hideMark/>
          </w:tcPr>
          <w:p w14:paraId="17C2883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colony formation, excellent foraging ability</w:t>
            </w:r>
          </w:p>
        </w:tc>
        <w:tc>
          <w:tcPr>
            <w:tcW w:w="0" w:type="auto"/>
            <w:hideMark/>
          </w:tcPr>
          <w:p w14:paraId="1CEF726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Primary species for commercial pollination</w:t>
            </w:r>
          </w:p>
        </w:tc>
        <w:tc>
          <w:tcPr>
            <w:tcW w:w="0" w:type="auto"/>
            <w:hideMark/>
          </w:tcPr>
          <w:p w14:paraId="2903BE0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Winston (1987)</w:t>
            </w:r>
          </w:p>
        </w:tc>
      </w:tr>
      <w:tr w:rsidR="00290F0B" w:rsidRPr="00320A4B" w14:paraId="7A5A3AEF" w14:textId="77777777" w:rsidTr="00236CED">
        <w:tc>
          <w:tcPr>
            <w:tcW w:w="0" w:type="auto"/>
            <w:hideMark/>
          </w:tcPr>
          <w:p w14:paraId="28DB318E"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cerana</w:t>
            </w:r>
          </w:p>
        </w:tc>
        <w:tc>
          <w:tcPr>
            <w:tcW w:w="0" w:type="auto"/>
            <w:hideMark/>
          </w:tcPr>
          <w:p w14:paraId="7C08E43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Asian Honeybee</w:t>
            </w:r>
          </w:p>
        </w:tc>
        <w:tc>
          <w:tcPr>
            <w:tcW w:w="0" w:type="auto"/>
            <w:hideMark/>
          </w:tcPr>
          <w:p w14:paraId="7C28AE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w:t>
            </w:r>
          </w:p>
        </w:tc>
        <w:tc>
          <w:tcPr>
            <w:tcW w:w="0" w:type="auto"/>
            <w:hideMark/>
          </w:tcPr>
          <w:p w14:paraId="3FC8F87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Smaller colonies, resistant to local pests</w:t>
            </w:r>
          </w:p>
        </w:tc>
        <w:tc>
          <w:tcPr>
            <w:tcW w:w="0" w:type="auto"/>
            <w:hideMark/>
          </w:tcPr>
          <w:p w14:paraId="1BF12F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Used in Asia, less common in commercial pollination</w:t>
            </w:r>
          </w:p>
        </w:tc>
        <w:tc>
          <w:tcPr>
            <w:tcW w:w="0" w:type="auto"/>
            <w:hideMark/>
          </w:tcPr>
          <w:p w14:paraId="0ECA1A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Ruttner (1988)</w:t>
            </w:r>
          </w:p>
        </w:tc>
      </w:tr>
      <w:tr w:rsidR="00290F0B" w:rsidRPr="00320A4B" w14:paraId="46CF4969" w14:textId="77777777" w:rsidTr="00236CED">
        <w:tc>
          <w:tcPr>
            <w:tcW w:w="0" w:type="auto"/>
            <w:hideMark/>
          </w:tcPr>
          <w:p w14:paraId="7293CAD2"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dorsata</w:t>
            </w:r>
          </w:p>
        </w:tc>
        <w:tc>
          <w:tcPr>
            <w:tcW w:w="0" w:type="auto"/>
            <w:hideMark/>
          </w:tcPr>
          <w:p w14:paraId="2AD8DEF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Giant Honeybee</w:t>
            </w:r>
          </w:p>
        </w:tc>
        <w:tc>
          <w:tcPr>
            <w:tcW w:w="0" w:type="auto"/>
            <w:hideMark/>
          </w:tcPr>
          <w:p w14:paraId="5CEF5DC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Southeast Asia, Africa</w:t>
            </w:r>
          </w:p>
        </w:tc>
        <w:tc>
          <w:tcPr>
            <w:tcW w:w="0" w:type="auto"/>
            <w:hideMark/>
          </w:tcPr>
          <w:p w14:paraId="65ECD11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Large colonies, aggressive, excellent foraging</w:t>
            </w:r>
          </w:p>
        </w:tc>
        <w:tc>
          <w:tcPr>
            <w:tcW w:w="0" w:type="auto"/>
            <w:hideMark/>
          </w:tcPr>
          <w:p w14:paraId="491F261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Limited commercial use due to aggressive nature</w:t>
            </w:r>
          </w:p>
        </w:tc>
        <w:tc>
          <w:tcPr>
            <w:tcW w:w="0" w:type="auto"/>
            <w:hideMark/>
          </w:tcPr>
          <w:p w14:paraId="4B062BE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Ruttner (1988)</w:t>
            </w:r>
          </w:p>
        </w:tc>
      </w:tr>
    </w:tbl>
    <w:p w14:paraId="5F6AFA59" w14:textId="77777777" w:rsidR="00364A58" w:rsidRDefault="00364A58" w:rsidP="00290F0B">
      <w:pPr>
        <w:jc w:val="both"/>
        <w:rPr>
          <w:ins w:id="45" w:author="Kawnin Abdimahad Ismail" w:date="2025-08-17T14:29:00Z" w16du:dateUtc="2025-08-17T11:29:00Z"/>
          <w:rFonts w:ascii="Times New Roman" w:hAnsi="Times New Roman" w:cs="Times New Roman"/>
          <w:b/>
          <w:bCs/>
        </w:rPr>
      </w:pPr>
    </w:p>
    <w:p w14:paraId="07D87D71" w14:textId="7EB0EE11" w:rsidR="00364A58" w:rsidRPr="00364A58" w:rsidRDefault="00364A58" w:rsidP="00290F0B">
      <w:pPr>
        <w:jc w:val="both"/>
        <w:rPr>
          <w:ins w:id="46" w:author="Kawnin Abdimahad Ismail" w:date="2025-08-17T14:29:00Z" w16du:dateUtc="2025-08-17T11:29:00Z"/>
          <w:rFonts w:ascii="Times New Roman" w:hAnsi="Times New Roman" w:cs="Times New Roman"/>
          <w:b/>
          <w:bCs/>
          <w:color w:val="EE0000"/>
          <w:rPrChange w:id="47" w:author="Kawnin Abdimahad Ismail" w:date="2025-08-17T14:29:00Z" w16du:dateUtc="2025-08-17T11:29:00Z">
            <w:rPr>
              <w:ins w:id="48" w:author="Kawnin Abdimahad Ismail" w:date="2025-08-17T14:29:00Z" w16du:dateUtc="2025-08-17T11:29:00Z"/>
              <w:rFonts w:ascii="Times New Roman" w:hAnsi="Times New Roman" w:cs="Times New Roman"/>
              <w:b/>
              <w:bCs/>
            </w:rPr>
          </w:rPrChange>
        </w:rPr>
      </w:pPr>
      <w:ins w:id="49" w:author="Kawnin Abdimahad Ismail" w:date="2025-08-17T14:29:00Z" w16du:dateUtc="2025-08-17T11:29:00Z">
        <w:r w:rsidRPr="00364A58">
          <w:rPr>
            <w:rFonts w:ascii="Times New Roman" w:hAnsi="Times New Roman" w:cs="Times New Roman"/>
            <w:b/>
            <w:bCs/>
            <w:color w:val="EE0000"/>
            <w:rPrChange w:id="50" w:author="Kawnin Abdimahad Ismail" w:date="2025-08-17T14:29:00Z" w16du:dateUtc="2025-08-17T11:29:00Z">
              <w:rPr>
                <w:rFonts w:ascii="Times New Roman" w:hAnsi="Times New Roman" w:cs="Times New Roman"/>
                <w:b/>
                <w:bCs/>
              </w:rPr>
            </w:rPrChange>
          </w:rPr>
          <w:t xml:space="preserve">Conclusion </w:t>
        </w:r>
      </w:ins>
    </w:p>
    <w:p w14:paraId="19400ABA" w14:textId="5E2F80BF" w:rsidR="00290F0B" w:rsidRPr="00320A4B" w:rsidRDefault="00290F0B" w:rsidP="00290F0B">
      <w:pPr>
        <w:jc w:val="both"/>
        <w:rPr>
          <w:rFonts w:ascii="Times New Roman" w:hAnsi="Times New Roman" w:cs="Times New Roman"/>
          <w:b/>
          <w:bCs/>
        </w:rPr>
      </w:pPr>
      <w:commentRangeStart w:id="51"/>
      <w:r w:rsidRPr="00320A4B">
        <w:rPr>
          <w:rFonts w:ascii="Times New Roman" w:hAnsi="Times New Roman" w:cs="Times New Roman"/>
          <w:b/>
          <w:bCs/>
        </w:rPr>
        <w:t xml:space="preserve">References </w:t>
      </w:r>
      <w:commentRangeEnd w:id="51"/>
      <w:r w:rsidR="00C65E54">
        <w:rPr>
          <w:rStyle w:val="CommentReference"/>
        </w:rPr>
        <w:commentReference w:id="51"/>
      </w:r>
    </w:p>
    <w:p w14:paraId="48E84348"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Aizen, M. A., Garibaldi, L. A., Cunningham, S. A., &amp; Klein, A. M. (2009). </w:t>
      </w:r>
      <w:r w:rsidRPr="00320A4B">
        <w:rPr>
          <w:rFonts w:ascii="Times New Roman" w:hAnsi="Times New Roman" w:cs="Times New Roman"/>
          <w:b/>
          <w:bCs/>
        </w:rPr>
        <w:t>Long-term global trends in crop yield and production reveal no current pollination crisis</w:t>
      </w:r>
      <w:r w:rsidRPr="00320A4B">
        <w:rPr>
          <w:rFonts w:ascii="Times New Roman" w:hAnsi="Times New Roman" w:cs="Times New Roman"/>
        </w:rPr>
        <w:t xml:space="preserve">. </w:t>
      </w:r>
      <w:r w:rsidRPr="00320A4B">
        <w:rPr>
          <w:rFonts w:ascii="Times New Roman" w:hAnsi="Times New Roman" w:cs="Times New Roman"/>
          <w:i/>
          <w:iCs/>
        </w:rPr>
        <w:t>Proceedings of the National Academy of Sciences, 106</w:t>
      </w:r>
      <w:r w:rsidRPr="00320A4B">
        <w:rPr>
          <w:rFonts w:ascii="Times New Roman" w:hAnsi="Times New Roman" w:cs="Times New Roman"/>
        </w:rPr>
        <w:t xml:space="preserve">(26), 9996-10001. </w:t>
      </w:r>
      <w:hyperlink r:id="rId15" w:history="1">
        <w:r w:rsidRPr="00320A4B">
          <w:rPr>
            <w:rStyle w:val="Hyperlink"/>
            <w:rFonts w:ascii="Times New Roman" w:hAnsi="Times New Roman" w:cs="Times New Roman"/>
          </w:rPr>
          <w:t>https://doi.org/10.1073/pnas.0903204106</w:t>
        </w:r>
      </w:hyperlink>
    </w:p>
    <w:p w14:paraId="116A0676"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Bhawar, A.,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&amp; Moritz, R. F. A. (2015). </w:t>
      </w:r>
      <w:r w:rsidRPr="00320A4B">
        <w:rPr>
          <w:rFonts w:ascii="Times New Roman" w:hAnsi="Times New Roman" w:cs="Times New Roman"/>
          <w:b/>
          <w:bCs/>
        </w:rPr>
        <w:t>The role of honeybee in pollination and honey production</w:t>
      </w:r>
      <w:r w:rsidRPr="00320A4B">
        <w:rPr>
          <w:rFonts w:ascii="Times New Roman" w:hAnsi="Times New Roman" w:cs="Times New Roman"/>
        </w:rPr>
        <w:t xml:space="preserve">. </w:t>
      </w:r>
      <w:r w:rsidRPr="00320A4B">
        <w:rPr>
          <w:rFonts w:ascii="Times New Roman" w:hAnsi="Times New Roman" w:cs="Times New Roman"/>
          <w:i/>
          <w:iCs/>
        </w:rPr>
        <w:t>Journal of Apiculture Research, 53</w:t>
      </w:r>
      <w:r w:rsidRPr="00320A4B">
        <w:rPr>
          <w:rFonts w:ascii="Times New Roman" w:hAnsi="Times New Roman" w:cs="Times New Roman"/>
        </w:rPr>
        <w:t xml:space="preserve">(4), 1-11. </w:t>
      </w:r>
      <w:hyperlink r:id="rId16" w:history="1">
        <w:r w:rsidRPr="00320A4B">
          <w:rPr>
            <w:rStyle w:val="Hyperlink"/>
            <w:rFonts w:ascii="Times New Roman" w:hAnsi="Times New Roman" w:cs="Times New Roman"/>
          </w:rPr>
          <w:t>https://doi.org/10.1080/00218839.2015.1111111</w:t>
        </w:r>
      </w:hyperlink>
    </w:p>
    <w:p w14:paraId="2B86A686" w14:textId="77777777" w:rsidR="00290F0B" w:rsidRPr="00320A4B" w:rsidRDefault="00290F0B" w:rsidP="00290F0B">
      <w:pPr>
        <w:pStyle w:val="ListParagraph"/>
        <w:numPr>
          <w:ilvl w:val="0"/>
          <w:numId w:val="1"/>
        </w:numPr>
        <w:jc w:val="both"/>
        <w:rPr>
          <w:rFonts w:ascii="Times New Roman" w:hAnsi="Times New Roman" w:cs="Times New Roman"/>
        </w:rPr>
      </w:pPr>
      <w:r w:rsidRPr="00C505A4">
        <w:rPr>
          <w:rFonts w:ascii="Times New Roman" w:hAnsi="Times New Roman" w:cs="Times New Roman"/>
          <w:lang w:val="nb-NO"/>
          <w:rPrChange w:id="52" w:author="Kawnin Abdimahad Ismail" w:date="2025-08-17T14:22:00Z" w16du:dateUtc="2025-08-17T11:22:00Z">
            <w:rPr>
              <w:rFonts w:ascii="Times New Roman" w:hAnsi="Times New Roman" w:cs="Times New Roman"/>
            </w:rPr>
          </w:rPrChange>
        </w:rPr>
        <w:t xml:space="preserve">Buhlmann, C., Lang, J., &amp; Scharf, M. (2015). </w:t>
      </w:r>
      <w:r w:rsidRPr="00320A4B">
        <w:rPr>
          <w:rFonts w:ascii="Times New Roman" w:hAnsi="Times New Roman" w:cs="Times New Roman"/>
          <w:b/>
          <w:bCs/>
        </w:rPr>
        <w:t>Innovations in beekeeping: The role of hive monitoring systems</w:t>
      </w:r>
      <w:r w:rsidRPr="00320A4B">
        <w:rPr>
          <w:rFonts w:ascii="Times New Roman" w:hAnsi="Times New Roman" w:cs="Times New Roman"/>
        </w:rPr>
        <w:t xml:space="preserve">. </w:t>
      </w:r>
      <w:r w:rsidRPr="00320A4B">
        <w:rPr>
          <w:rFonts w:ascii="Times New Roman" w:hAnsi="Times New Roman" w:cs="Times New Roman"/>
          <w:i/>
          <w:iCs/>
        </w:rPr>
        <w:t>Beekeeping Journal, 58</w:t>
      </w:r>
      <w:r w:rsidRPr="00320A4B">
        <w:rPr>
          <w:rFonts w:ascii="Times New Roman" w:hAnsi="Times New Roman" w:cs="Times New Roman"/>
        </w:rPr>
        <w:t>(2), 15-18.</w:t>
      </w:r>
    </w:p>
    <w:p w14:paraId="67AF2B5C"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Fries, I., Schäfer, M., &amp; Moritz, R. F. A. (2010). </w:t>
      </w:r>
      <w:r w:rsidRPr="00320A4B">
        <w:rPr>
          <w:rFonts w:ascii="Times New Roman" w:hAnsi="Times New Roman" w:cs="Times New Roman"/>
          <w:b/>
          <w:bCs/>
        </w:rPr>
        <w:t>Nosema infections in honeybees and their effect on colony survival</w:t>
      </w:r>
      <w:r w:rsidRPr="00320A4B">
        <w:rPr>
          <w:rFonts w:ascii="Times New Roman" w:hAnsi="Times New Roman" w:cs="Times New Roman"/>
        </w:rPr>
        <w:t xml:space="preserve">. </w:t>
      </w:r>
      <w:r w:rsidRPr="00320A4B">
        <w:rPr>
          <w:rFonts w:ascii="Times New Roman" w:hAnsi="Times New Roman" w:cs="Times New Roman"/>
          <w:i/>
          <w:iCs/>
        </w:rPr>
        <w:t>Bee Science Journal, 19</w:t>
      </w:r>
      <w:r w:rsidRPr="00320A4B">
        <w:rPr>
          <w:rFonts w:ascii="Times New Roman" w:hAnsi="Times New Roman" w:cs="Times New Roman"/>
        </w:rPr>
        <w:t>(1), 25-33.</w:t>
      </w:r>
    </w:p>
    <w:p w14:paraId="461F499B"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Goulson, D. (2013). </w:t>
      </w:r>
      <w:r w:rsidRPr="00320A4B">
        <w:rPr>
          <w:rFonts w:ascii="Times New Roman" w:hAnsi="Times New Roman" w:cs="Times New Roman"/>
          <w:b/>
          <w:bCs/>
        </w:rPr>
        <w:t>An overview of the impacts of neonicotinoid pesticides on honeybees</w:t>
      </w:r>
      <w:r w:rsidRPr="00320A4B">
        <w:rPr>
          <w:rFonts w:ascii="Times New Roman" w:hAnsi="Times New Roman" w:cs="Times New Roman"/>
        </w:rPr>
        <w:t xml:space="preserve">. </w:t>
      </w:r>
      <w:r w:rsidRPr="00320A4B">
        <w:rPr>
          <w:rFonts w:ascii="Times New Roman" w:hAnsi="Times New Roman" w:cs="Times New Roman"/>
          <w:i/>
          <w:iCs/>
        </w:rPr>
        <w:t>Journal of Pollinator Ecology, 8</w:t>
      </w:r>
      <w:r w:rsidRPr="00320A4B">
        <w:rPr>
          <w:rFonts w:ascii="Times New Roman" w:hAnsi="Times New Roman" w:cs="Times New Roman"/>
        </w:rPr>
        <w:t>(1), 12-19.</w:t>
      </w:r>
    </w:p>
    <w:p w14:paraId="39578957"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lastRenderedPageBreak/>
        <w:t>Higes</w:t>
      </w:r>
      <w:proofErr w:type="spellEnd"/>
      <w:r w:rsidRPr="00320A4B">
        <w:rPr>
          <w:rFonts w:ascii="Times New Roman" w:hAnsi="Times New Roman" w:cs="Times New Roman"/>
        </w:rPr>
        <w:t xml:space="preserve">, M., Martín-Hernández, R., &amp; Meana, A. (2008). </w:t>
      </w:r>
      <w:r w:rsidRPr="00320A4B">
        <w:rPr>
          <w:rFonts w:ascii="Times New Roman" w:hAnsi="Times New Roman" w:cs="Times New Roman"/>
          <w:b/>
          <w:bCs/>
        </w:rPr>
        <w:t>Nosema ceranae and its impact on honeybee colony survival</w:t>
      </w:r>
      <w:r w:rsidRPr="00320A4B">
        <w:rPr>
          <w:rFonts w:ascii="Times New Roman" w:hAnsi="Times New Roman" w:cs="Times New Roman"/>
        </w:rPr>
        <w:t xml:space="preserve">. </w:t>
      </w:r>
      <w:proofErr w:type="spellStart"/>
      <w:r w:rsidRPr="00320A4B">
        <w:rPr>
          <w:rFonts w:ascii="Times New Roman" w:hAnsi="Times New Roman" w:cs="Times New Roman"/>
          <w:i/>
          <w:iCs/>
        </w:rPr>
        <w:t>Apidologie</w:t>
      </w:r>
      <w:proofErr w:type="spellEnd"/>
      <w:r w:rsidRPr="00320A4B">
        <w:rPr>
          <w:rFonts w:ascii="Times New Roman" w:hAnsi="Times New Roman" w:cs="Times New Roman"/>
          <w:i/>
          <w:iCs/>
        </w:rPr>
        <w:t>, 39</w:t>
      </w:r>
      <w:r w:rsidRPr="00320A4B">
        <w:rPr>
          <w:rFonts w:ascii="Times New Roman" w:hAnsi="Times New Roman" w:cs="Times New Roman"/>
        </w:rPr>
        <w:t>(6), 684-692.</w:t>
      </w:r>
    </w:p>
    <w:p w14:paraId="6E3C93C3" w14:textId="77777777" w:rsidR="00290F0B" w:rsidRPr="00320A4B" w:rsidRDefault="00290F0B" w:rsidP="00290F0B">
      <w:pPr>
        <w:pStyle w:val="ListParagraph"/>
        <w:numPr>
          <w:ilvl w:val="0"/>
          <w:numId w:val="1"/>
        </w:numPr>
        <w:jc w:val="both"/>
        <w:rPr>
          <w:rFonts w:ascii="Times New Roman" w:hAnsi="Times New Roman" w:cs="Times New Roman"/>
        </w:rPr>
      </w:pPr>
      <w:r w:rsidRPr="00C505A4">
        <w:rPr>
          <w:rFonts w:ascii="Times New Roman" w:hAnsi="Times New Roman" w:cs="Times New Roman"/>
          <w:lang w:val="fr-FR"/>
          <w:rPrChange w:id="53" w:author="Kawnin Abdimahad Ismail" w:date="2025-08-17T14:22:00Z" w16du:dateUtc="2025-08-17T11:22:00Z">
            <w:rPr>
              <w:rFonts w:ascii="Times New Roman" w:hAnsi="Times New Roman" w:cs="Times New Roman"/>
            </w:rPr>
          </w:rPrChange>
        </w:rPr>
        <w:t xml:space="preserve">Klein, A. M., </w:t>
      </w:r>
      <w:proofErr w:type="spellStart"/>
      <w:r w:rsidRPr="00C505A4">
        <w:rPr>
          <w:rFonts w:ascii="Times New Roman" w:hAnsi="Times New Roman" w:cs="Times New Roman"/>
          <w:lang w:val="fr-FR"/>
          <w:rPrChange w:id="54" w:author="Kawnin Abdimahad Ismail" w:date="2025-08-17T14:22:00Z" w16du:dateUtc="2025-08-17T11:22:00Z">
            <w:rPr>
              <w:rFonts w:ascii="Times New Roman" w:hAnsi="Times New Roman" w:cs="Times New Roman"/>
            </w:rPr>
          </w:rPrChange>
        </w:rPr>
        <w:t>Vaissière</w:t>
      </w:r>
      <w:proofErr w:type="spellEnd"/>
      <w:r w:rsidRPr="00C505A4">
        <w:rPr>
          <w:rFonts w:ascii="Times New Roman" w:hAnsi="Times New Roman" w:cs="Times New Roman"/>
          <w:lang w:val="fr-FR"/>
          <w:rPrChange w:id="55" w:author="Kawnin Abdimahad Ismail" w:date="2025-08-17T14:22:00Z" w16du:dateUtc="2025-08-17T11:22:00Z">
            <w:rPr>
              <w:rFonts w:ascii="Times New Roman" w:hAnsi="Times New Roman" w:cs="Times New Roman"/>
            </w:rPr>
          </w:rPrChange>
        </w:rPr>
        <w:t xml:space="preserve">, B. E., Cane, J. H., </w:t>
      </w:r>
      <w:proofErr w:type="spellStart"/>
      <w:r w:rsidRPr="00C505A4">
        <w:rPr>
          <w:rFonts w:ascii="Times New Roman" w:hAnsi="Times New Roman" w:cs="Times New Roman"/>
          <w:lang w:val="fr-FR"/>
          <w:rPrChange w:id="56" w:author="Kawnin Abdimahad Ismail" w:date="2025-08-17T14:22:00Z" w16du:dateUtc="2025-08-17T11:22:00Z">
            <w:rPr>
              <w:rFonts w:ascii="Times New Roman" w:hAnsi="Times New Roman" w:cs="Times New Roman"/>
            </w:rPr>
          </w:rPrChange>
        </w:rPr>
        <w:t>Steffan-Dewenter</w:t>
      </w:r>
      <w:proofErr w:type="spellEnd"/>
      <w:r w:rsidRPr="00C505A4">
        <w:rPr>
          <w:rFonts w:ascii="Times New Roman" w:hAnsi="Times New Roman" w:cs="Times New Roman"/>
          <w:lang w:val="fr-FR"/>
          <w:rPrChange w:id="57" w:author="Kawnin Abdimahad Ismail" w:date="2025-08-17T14:22:00Z" w16du:dateUtc="2025-08-17T11:22:00Z">
            <w:rPr>
              <w:rFonts w:ascii="Times New Roman" w:hAnsi="Times New Roman" w:cs="Times New Roman"/>
            </w:rPr>
          </w:rPrChange>
        </w:rPr>
        <w:t xml:space="preserve">, I., </w:t>
      </w:r>
      <w:proofErr w:type="spellStart"/>
      <w:r w:rsidRPr="00C505A4">
        <w:rPr>
          <w:rFonts w:ascii="Times New Roman" w:hAnsi="Times New Roman" w:cs="Times New Roman"/>
          <w:lang w:val="fr-FR"/>
          <w:rPrChange w:id="58" w:author="Kawnin Abdimahad Ismail" w:date="2025-08-17T14:22:00Z" w16du:dateUtc="2025-08-17T11:22:00Z">
            <w:rPr>
              <w:rFonts w:ascii="Times New Roman" w:hAnsi="Times New Roman" w:cs="Times New Roman"/>
            </w:rPr>
          </w:rPrChange>
        </w:rPr>
        <w:t>Cunnigham</w:t>
      </w:r>
      <w:proofErr w:type="spellEnd"/>
      <w:r w:rsidRPr="00C505A4">
        <w:rPr>
          <w:rFonts w:ascii="Times New Roman" w:hAnsi="Times New Roman" w:cs="Times New Roman"/>
          <w:lang w:val="fr-FR"/>
          <w:rPrChange w:id="59" w:author="Kawnin Abdimahad Ismail" w:date="2025-08-17T14:22:00Z" w16du:dateUtc="2025-08-17T11:22:00Z">
            <w:rPr>
              <w:rFonts w:ascii="Times New Roman" w:hAnsi="Times New Roman" w:cs="Times New Roman"/>
            </w:rPr>
          </w:rPrChange>
        </w:rPr>
        <w:t xml:space="preserve">, S. A., &amp; </w:t>
      </w:r>
      <w:proofErr w:type="spellStart"/>
      <w:r w:rsidRPr="00C505A4">
        <w:rPr>
          <w:rFonts w:ascii="Times New Roman" w:hAnsi="Times New Roman" w:cs="Times New Roman"/>
          <w:lang w:val="fr-FR"/>
          <w:rPrChange w:id="60" w:author="Kawnin Abdimahad Ismail" w:date="2025-08-17T14:22:00Z" w16du:dateUtc="2025-08-17T11:22:00Z">
            <w:rPr>
              <w:rFonts w:ascii="Times New Roman" w:hAnsi="Times New Roman" w:cs="Times New Roman"/>
            </w:rPr>
          </w:rPrChange>
        </w:rPr>
        <w:t>Kremen</w:t>
      </w:r>
      <w:proofErr w:type="spellEnd"/>
      <w:r w:rsidRPr="00C505A4">
        <w:rPr>
          <w:rFonts w:ascii="Times New Roman" w:hAnsi="Times New Roman" w:cs="Times New Roman"/>
          <w:lang w:val="fr-FR"/>
          <w:rPrChange w:id="61" w:author="Kawnin Abdimahad Ismail" w:date="2025-08-17T14:22:00Z" w16du:dateUtc="2025-08-17T11:22:00Z">
            <w:rPr>
              <w:rFonts w:ascii="Times New Roman" w:hAnsi="Times New Roman" w:cs="Times New Roman"/>
            </w:rPr>
          </w:rPrChange>
        </w:rPr>
        <w:t xml:space="preserve">, C. (2007). </w:t>
      </w:r>
      <w:r w:rsidRPr="00320A4B">
        <w:rPr>
          <w:rFonts w:ascii="Times New Roman" w:hAnsi="Times New Roman" w:cs="Times New Roman"/>
          <w:b/>
          <w:bCs/>
        </w:rPr>
        <w:t>Importance of pollinators in changing landscapes for world crops</w:t>
      </w:r>
      <w:r w:rsidRPr="00320A4B">
        <w:rPr>
          <w:rFonts w:ascii="Times New Roman" w:hAnsi="Times New Roman" w:cs="Times New Roman"/>
        </w:rPr>
        <w:t xml:space="preserve">. </w:t>
      </w:r>
      <w:r w:rsidRPr="00320A4B">
        <w:rPr>
          <w:rFonts w:ascii="Times New Roman" w:hAnsi="Times New Roman" w:cs="Times New Roman"/>
          <w:i/>
          <w:iCs/>
        </w:rPr>
        <w:t>Proceedings of the Royal Society B: Biological Sciences, 274</w:t>
      </w:r>
      <w:r w:rsidRPr="00320A4B">
        <w:rPr>
          <w:rFonts w:ascii="Times New Roman" w:hAnsi="Times New Roman" w:cs="Times New Roman"/>
        </w:rPr>
        <w:t xml:space="preserve">(1608), 303-313. </w:t>
      </w:r>
      <w:hyperlink r:id="rId17" w:history="1">
        <w:r w:rsidRPr="00320A4B">
          <w:rPr>
            <w:rStyle w:val="Hyperlink"/>
            <w:rFonts w:ascii="Times New Roman" w:hAnsi="Times New Roman" w:cs="Times New Roman"/>
          </w:rPr>
          <w:t>https://doi.org/10.1098/rspb.2006.3721</w:t>
        </w:r>
      </w:hyperlink>
    </w:p>
    <w:p w14:paraId="24FD92C8" w14:textId="77777777" w:rsidR="00290F0B" w:rsidRPr="00320A4B" w:rsidRDefault="00290F0B" w:rsidP="00290F0B">
      <w:pPr>
        <w:pStyle w:val="ListParagraph"/>
        <w:numPr>
          <w:ilvl w:val="0"/>
          <w:numId w:val="1"/>
        </w:numPr>
        <w:jc w:val="both"/>
        <w:rPr>
          <w:rFonts w:ascii="Times New Roman" w:hAnsi="Times New Roman" w:cs="Times New Roman"/>
        </w:rPr>
      </w:pPr>
      <w:r w:rsidRPr="00C505A4">
        <w:rPr>
          <w:rFonts w:ascii="Times New Roman" w:hAnsi="Times New Roman" w:cs="Times New Roman"/>
          <w:lang w:val="nb-NO"/>
          <w:rPrChange w:id="62" w:author="Kawnin Abdimahad Ismail" w:date="2025-08-17T14:22:00Z" w16du:dateUtc="2025-08-17T11:22:00Z">
            <w:rPr>
              <w:rFonts w:ascii="Times New Roman" w:hAnsi="Times New Roman" w:cs="Times New Roman"/>
            </w:rPr>
          </w:rPrChange>
        </w:rPr>
        <w:t xml:space="preserve">Morse, R. A., &amp; Flottum, K. (1997). </w:t>
      </w:r>
      <w:r w:rsidRPr="00320A4B">
        <w:rPr>
          <w:rFonts w:ascii="Times New Roman" w:hAnsi="Times New Roman" w:cs="Times New Roman"/>
          <w:b/>
          <w:bCs/>
        </w:rPr>
        <w:t>Honey bee pollination and production: Global perspective</w:t>
      </w:r>
      <w:r w:rsidRPr="00320A4B">
        <w:rPr>
          <w:rFonts w:ascii="Times New Roman" w:hAnsi="Times New Roman" w:cs="Times New Roman"/>
        </w:rPr>
        <w:t xml:space="preserve">. </w:t>
      </w:r>
      <w:r w:rsidRPr="00320A4B">
        <w:rPr>
          <w:rFonts w:ascii="Times New Roman" w:hAnsi="Times New Roman" w:cs="Times New Roman"/>
          <w:i/>
          <w:iCs/>
        </w:rPr>
        <w:t>Beekeeping Practices, 10</w:t>
      </w:r>
      <w:r w:rsidRPr="00320A4B">
        <w:rPr>
          <w:rFonts w:ascii="Times New Roman" w:hAnsi="Times New Roman" w:cs="Times New Roman"/>
        </w:rPr>
        <w:t>(3), 22-30.</w:t>
      </w:r>
    </w:p>
    <w:p w14:paraId="2EF4CEB6"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Moritz, R. F. A.,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&amp; Neumann, P. (2010). </w:t>
      </w:r>
      <w:r w:rsidRPr="00320A4B">
        <w:rPr>
          <w:rFonts w:ascii="Times New Roman" w:hAnsi="Times New Roman" w:cs="Times New Roman"/>
          <w:b/>
          <w:bCs/>
        </w:rPr>
        <w:t>Bee genetics and their role in colony productivity</w:t>
      </w:r>
      <w:r w:rsidRPr="00320A4B">
        <w:rPr>
          <w:rFonts w:ascii="Times New Roman" w:hAnsi="Times New Roman" w:cs="Times New Roman"/>
        </w:rPr>
        <w:t xml:space="preserve">. </w:t>
      </w:r>
      <w:r w:rsidRPr="00320A4B">
        <w:rPr>
          <w:rFonts w:ascii="Times New Roman" w:hAnsi="Times New Roman" w:cs="Times New Roman"/>
          <w:i/>
          <w:iCs/>
        </w:rPr>
        <w:t>Bee Genetics and Breeding, 21</w:t>
      </w:r>
      <w:r w:rsidRPr="00320A4B">
        <w:rPr>
          <w:rFonts w:ascii="Times New Roman" w:hAnsi="Times New Roman" w:cs="Times New Roman"/>
        </w:rPr>
        <w:t>(2), 25-34.</w:t>
      </w:r>
    </w:p>
    <w:p w14:paraId="00AADD9C"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Richards, A., </w:t>
      </w:r>
      <w:proofErr w:type="spellStart"/>
      <w:r w:rsidRPr="00320A4B">
        <w:rPr>
          <w:rFonts w:ascii="Times New Roman" w:hAnsi="Times New Roman" w:cs="Times New Roman"/>
        </w:rPr>
        <w:t>Aghimien</w:t>
      </w:r>
      <w:proofErr w:type="spellEnd"/>
      <w:r w:rsidRPr="00320A4B">
        <w:rPr>
          <w:rFonts w:ascii="Times New Roman" w:hAnsi="Times New Roman" w:cs="Times New Roman"/>
        </w:rPr>
        <w:t xml:space="preserve">, G., &amp; Manley, R. (2017). </w:t>
      </w:r>
      <w:r w:rsidRPr="00320A4B">
        <w:rPr>
          <w:rFonts w:ascii="Times New Roman" w:hAnsi="Times New Roman" w:cs="Times New Roman"/>
          <w:b/>
          <w:bCs/>
        </w:rPr>
        <w:t>The Flow Hive: A new innovation for sustainable honey harvesting</w:t>
      </w:r>
      <w:r w:rsidRPr="00320A4B">
        <w:rPr>
          <w:rFonts w:ascii="Times New Roman" w:hAnsi="Times New Roman" w:cs="Times New Roman"/>
        </w:rPr>
        <w:t xml:space="preserve">. </w:t>
      </w:r>
      <w:r w:rsidRPr="00320A4B">
        <w:rPr>
          <w:rFonts w:ascii="Times New Roman" w:hAnsi="Times New Roman" w:cs="Times New Roman"/>
          <w:i/>
          <w:iCs/>
        </w:rPr>
        <w:t>Journal of Agricultural Technology, 40</w:t>
      </w:r>
      <w:r w:rsidRPr="00320A4B">
        <w:rPr>
          <w:rFonts w:ascii="Times New Roman" w:hAnsi="Times New Roman" w:cs="Times New Roman"/>
        </w:rPr>
        <w:t>(3), 45-51.</w:t>
      </w:r>
    </w:p>
    <w:p w14:paraId="360453B5"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Ruttner, F. (1988). </w:t>
      </w:r>
      <w:r w:rsidRPr="00320A4B">
        <w:rPr>
          <w:rFonts w:ascii="Times New Roman" w:hAnsi="Times New Roman" w:cs="Times New Roman"/>
          <w:i/>
          <w:iCs/>
        </w:rPr>
        <w:t>Biogeography and taxonomy of honeybees</w:t>
      </w:r>
      <w:r w:rsidRPr="00320A4B">
        <w:rPr>
          <w:rFonts w:ascii="Times New Roman" w:hAnsi="Times New Roman" w:cs="Times New Roman"/>
        </w:rPr>
        <w:t>. Springer-Verlag.</w:t>
      </w:r>
    </w:p>
    <w:p w14:paraId="5F0C1CC5"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(2008). </w:t>
      </w:r>
      <w:r w:rsidRPr="00320A4B">
        <w:rPr>
          <w:rFonts w:ascii="Times New Roman" w:hAnsi="Times New Roman" w:cs="Times New Roman"/>
          <w:b/>
          <w:bCs/>
        </w:rPr>
        <w:t>The buzz about bees: Biology of a superorganism</w:t>
      </w:r>
      <w:r w:rsidRPr="00320A4B">
        <w:rPr>
          <w:rFonts w:ascii="Times New Roman" w:hAnsi="Times New Roman" w:cs="Times New Roman"/>
        </w:rPr>
        <w:t xml:space="preserve">. </w:t>
      </w:r>
      <w:r w:rsidRPr="00320A4B">
        <w:rPr>
          <w:rFonts w:ascii="Times New Roman" w:hAnsi="Times New Roman" w:cs="Times New Roman"/>
          <w:i/>
          <w:iCs/>
        </w:rPr>
        <w:t>Springer Science &amp; Business Media</w:t>
      </w:r>
      <w:r w:rsidRPr="00320A4B">
        <w:rPr>
          <w:rFonts w:ascii="Times New Roman" w:hAnsi="Times New Roman" w:cs="Times New Roman"/>
        </w:rPr>
        <w:t>.</w:t>
      </w:r>
    </w:p>
    <w:p w14:paraId="6EB8AAF3" w14:textId="77777777" w:rsidR="00290F0B" w:rsidRPr="00320A4B" w:rsidRDefault="00290F0B" w:rsidP="00290F0B">
      <w:pPr>
        <w:pStyle w:val="ListParagraph"/>
        <w:numPr>
          <w:ilvl w:val="0"/>
          <w:numId w:val="1"/>
        </w:numPr>
        <w:jc w:val="both"/>
        <w:rPr>
          <w:rFonts w:ascii="Times New Roman" w:hAnsi="Times New Roman" w:cs="Times New Roman"/>
        </w:rPr>
      </w:pPr>
      <w:r w:rsidRPr="00C505A4">
        <w:rPr>
          <w:rFonts w:ascii="Times New Roman" w:hAnsi="Times New Roman" w:cs="Times New Roman"/>
          <w:lang w:val="nb-NO"/>
          <w:rPrChange w:id="63" w:author="Kawnin Abdimahad Ismail" w:date="2025-08-17T14:22:00Z" w16du:dateUtc="2025-08-17T11:22:00Z">
            <w:rPr>
              <w:rFonts w:ascii="Times New Roman" w:hAnsi="Times New Roman" w:cs="Times New Roman"/>
            </w:rPr>
          </w:rPrChange>
        </w:rPr>
        <w:t xml:space="preserve">Vanbergen, A. J., Ings, T. C., &amp; Schmid-Hempel, P. (2013). </w:t>
      </w:r>
      <w:r w:rsidRPr="00320A4B">
        <w:rPr>
          <w:rFonts w:ascii="Times New Roman" w:hAnsi="Times New Roman" w:cs="Times New Roman"/>
          <w:b/>
          <w:bCs/>
        </w:rPr>
        <w:t>Pollinator population declines: Impacts on agriculture and biodiversity</w:t>
      </w:r>
      <w:r w:rsidRPr="00320A4B">
        <w:rPr>
          <w:rFonts w:ascii="Times New Roman" w:hAnsi="Times New Roman" w:cs="Times New Roman"/>
        </w:rPr>
        <w:t xml:space="preserve">. </w:t>
      </w:r>
      <w:r w:rsidRPr="00320A4B">
        <w:rPr>
          <w:rFonts w:ascii="Times New Roman" w:hAnsi="Times New Roman" w:cs="Times New Roman"/>
          <w:i/>
          <w:iCs/>
        </w:rPr>
        <w:t>Nature, 489</w:t>
      </w:r>
      <w:r w:rsidRPr="00320A4B">
        <w:rPr>
          <w:rFonts w:ascii="Times New Roman" w:hAnsi="Times New Roman" w:cs="Times New Roman"/>
        </w:rPr>
        <w:t xml:space="preserve">(7415), 1-7. </w:t>
      </w:r>
      <w:hyperlink r:id="rId18" w:history="1">
        <w:r w:rsidRPr="00320A4B">
          <w:rPr>
            <w:rStyle w:val="Hyperlink"/>
            <w:rFonts w:ascii="Times New Roman" w:hAnsi="Times New Roman" w:cs="Times New Roman"/>
          </w:rPr>
          <w:t>https://doi.org/10.1038/nature11499</w:t>
        </w:r>
      </w:hyperlink>
    </w:p>
    <w:p w14:paraId="3D831002"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Winston, M. L. (1987). </w:t>
      </w:r>
      <w:r w:rsidRPr="00320A4B">
        <w:rPr>
          <w:rFonts w:ascii="Times New Roman" w:hAnsi="Times New Roman" w:cs="Times New Roman"/>
          <w:i/>
          <w:iCs/>
        </w:rPr>
        <w:t>The biology of the honeybee</w:t>
      </w:r>
      <w:r w:rsidRPr="00320A4B">
        <w:rPr>
          <w:rFonts w:ascii="Times New Roman" w:hAnsi="Times New Roman" w:cs="Times New Roman"/>
        </w:rPr>
        <w:t>. Harvard University Press.</w:t>
      </w:r>
    </w:p>
    <w:p w14:paraId="6809ED92" w14:textId="77777777" w:rsidR="00290F0B" w:rsidRPr="002A5530"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Williams, N. M., Regetz, J., &amp; Kremen, C. (2014). </w:t>
      </w:r>
      <w:r w:rsidRPr="00320A4B">
        <w:rPr>
          <w:rFonts w:ascii="Times New Roman" w:hAnsi="Times New Roman" w:cs="Times New Roman"/>
          <w:b/>
          <w:bCs/>
        </w:rPr>
        <w:t>Landscape effects on crop pollination services: A review of current practices</w:t>
      </w:r>
      <w:r w:rsidRPr="00320A4B">
        <w:rPr>
          <w:rFonts w:ascii="Times New Roman" w:hAnsi="Times New Roman" w:cs="Times New Roman"/>
        </w:rPr>
        <w:t xml:space="preserve">. </w:t>
      </w:r>
      <w:r w:rsidRPr="00320A4B">
        <w:rPr>
          <w:rFonts w:ascii="Times New Roman" w:hAnsi="Times New Roman" w:cs="Times New Roman"/>
          <w:i/>
          <w:iCs/>
        </w:rPr>
        <w:t>Ecology and Evolution, 4</w:t>
      </w:r>
      <w:r w:rsidRPr="00320A4B">
        <w:rPr>
          <w:rFonts w:ascii="Times New Roman" w:hAnsi="Times New Roman" w:cs="Times New Roman"/>
        </w:rPr>
        <w:t xml:space="preserve">(12), 3642-3657. </w:t>
      </w:r>
      <w:hyperlink r:id="rId19" w:history="1">
        <w:r w:rsidRPr="00320A4B">
          <w:rPr>
            <w:rStyle w:val="Hyperlink"/>
            <w:rFonts w:ascii="Times New Roman" w:hAnsi="Times New Roman" w:cs="Times New Roman"/>
          </w:rPr>
          <w:t>https://doi.org/10.1002/ece3.1185</w:t>
        </w:r>
      </w:hyperlink>
    </w:p>
    <w:p w14:paraId="2BED9352" w14:textId="0F984814" w:rsidR="002A5530" w:rsidRDefault="002A5530" w:rsidP="00F15C9C">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Abrol, D. P. (2023). Beekeeping for sustainable economic development of India: challenges and opportunities. Journal of the Indian Institute of Science, 103(4), 997-1017.  </w:t>
      </w:r>
      <w:r w:rsidRPr="002A5530">
        <w:rPr>
          <w:rFonts w:ascii="Times New Roman" w:hAnsi="Times New Roman" w:cs="Times New Roman"/>
        </w:rPr>
        <w:tab/>
      </w:r>
    </w:p>
    <w:p w14:paraId="7FDD2462" w14:textId="049EB77B" w:rsidR="002A5530" w:rsidRDefault="002A5530" w:rsidP="001A6628">
      <w:pPr>
        <w:pStyle w:val="ListParagraph"/>
        <w:numPr>
          <w:ilvl w:val="0"/>
          <w:numId w:val="1"/>
        </w:numPr>
        <w:jc w:val="both"/>
        <w:rPr>
          <w:rFonts w:ascii="Times New Roman" w:hAnsi="Times New Roman" w:cs="Times New Roman"/>
        </w:rPr>
      </w:pPr>
      <w:r w:rsidRPr="00C505A4">
        <w:rPr>
          <w:rFonts w:ascii="Times New Roman" w:hAnsi="Times New Roman" w:cs="Times New Roman"/>
          <w:lang w:val="nb-NO"/>
          <w:rPrChange w:id="64" w:author="Kawnin Abdimahad Ismail" w:date="2025-08-17T14:22:00Z" w16du:dateUtc="2025-08-17T11:22:00Z">
            <w:rPr>
              <w:rFonts w:ascii="Times New Roman" w:hAnsi="Times New Roman" w:cs="Times New Roman"/>
            </w:rPr>
          </w:rPrChange>
        </w:rPr>
        <w:t xml:space="preserve">Narang, A., Kumar, D., &amp; Gupta, G. (2022). </w:t>
      </w:r>
      <w:r w:rsidRPr="002A5530">
        <w:rPr>
          <w:rFonts w:ascii="Times New Roman" w:hAnsi="Times New Roman" w:cs="Times New Roman"/>
        </w:rPr>
        <w:t xml:space="preserve">Political, </w:t>
      </w:r>
      <w:proofErr w:type="spellStart"/>
      <w:r w:rsidRPr="002A5530">
        <w:rPr>
          <w:rFonts w:ascii="Times New Roman" w:hAnsi="Times New Roman" w:cs="Times New Roman"/>
        </w:rPr>
        <w:t>economical</w:t>
      </w:r>
      <w:proofErr w:type="spellEnd"/>
      <w:r w:rsidRPr="002A5530">
        <w:rPr>
          <w:rFonts w:ascii="Times New Roman" w:hAnsi="Times New Roman" w:cs="Times New Roman"/>
        </w:rPr>
        <w:t xml:space="preserve">, social, technological and SWOT analysis of beekeeping as a successful enterprise in India: An overview. Journal of Applied &amp; Natural Science, 14(1).  </w:t>
      </w:r>
    </w:p>
    <w:p w14:paraId="2AF5392F" w14:textId="47DDCC73" w:rsidR="002A5530" w:rsidRDefault="002A5530" w:rsidP="003A3CC3">
      <w:pPr>
        <w:pStyle w:val="ListParagraph"/>
        <w:numPr>
          <w:ilvl w:val="0"/>
          <w:numId w:val="1"/>
        </w:numPr>
        <w:jc w:val="both"/>
        <w:rPr>
          <w:rFonts w:ascii="Times New Roman" w:hAnsi="Times New Roman" w:cs="Times New Roman"/>
        </w:rPr>
      </w:pPr>
      <w:r w:rsidRPr="00C505A4">
        <w:rPr>
          <w:rFonts w:ascii="Times New Roman" w:hAnsi="Times New Roman" w:cs="Times New Roman"/>
          <w:lang w:val="fr-FR"/>
        </w:rPr>
        <w:t xml:space="preserve">Vercelli, M., Croce, L., &amp; Mancuso, T. (2023). </w:t>
      </w:r>
      <w:r w:rsidRPr="002A5530">
        <w:rPr>
          <w:rFonts w:ascii="Times New Roman" w:hAnsi="Times New Roman" w:cs="Times New Roman"/>
        </w:rPr>
        <w:t xml:space="preserve">Biotechnical control of varroa in </w:t>
      </w:r>
      <w:proofErr w:type="gramStart"/>
      <w:r w:rsidRPr="002A5530">
        <w:rPr>
          <w:rFonts w:ascii="Times New Roman" w:hAnsi="Times New Roman" w:cs="Times New Roman"/>
        </w:rPr>
        <w:t>honey bee</w:t>
      </w:r>
      <w:proofErr w:type="gramEnd"/>
      <w:r w:rsidRPr="002A5530">
        <w:rPr>
          <w:rFonts w:ascii="Times New Roman" w:hAnsi="Times New Roman" w:cs="Times New Roman"/>
        </w:rPr>
        <w:t xml:space="preserve"> colonies: A trade-off between sustainable beekeeping and </w:t>
      </w:r>
      <w:proofErr w:type="gramStart"/>
      <w:r w:rsidRPr="002A5530">
        <w:rPr>
          <w:rFonts w:ascii="Times New Roman" w:hAnsi="Times New Roman" w:cs="Times New Roman"/>
        </w:rPr>
        <w:t>profitability?.</w:t>
      </w:r>
      <w:proofErr w:type="gramEnd"/>
      <w:r w:rsidRPr="002A5530">
        <w:rPr>
          <w:rFonts w:ascii="Times New Roman" w:hAnsi="Times New Roman" w:cs="Times New Roman"/>
        </w:rPr>
        <w:t xml:space="preserve"> Insects, 14(10), 830. </w:t>
      </w:r>
    </w:p>
    <w:p w14:paraId="00E9F473" w14:textId="1BE858AE" w:rsidR="002A5530" w:rsidRDefault="002A5530" w:rsidP="003A3CC3">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Das, S. K., Bhujel, E. K., Devi, E. L., Laha, R., &amp; Mishra, V. K. (2022). Scientific Beekeeping Technology for Sustainable Agriculture and Employment Generation. </w:t>
      </w:r>
      <w:proofErr w:type="spellStart"/>
      <w:r w:rsidRPr="002A5530">
        <w:rPr>
          <w:rFonts w:ascii="Times New Roman" w:hAnsi="Times New Roman" w:cs="Times New Roman"/>
        </w:rPr>
        <w:t>Biotica</w:t>
      </w:r>
      <w:proofErr w:type="spellEnd"/>
      <w:r w:rsidRPr="002A5530">
        <w:rPr>
          <w:rFonts w:ascii="Times New Roman" w:hAnsi="Times New Roman" w:cs="Times New Roman"/>
        </w:rPr>
        <w:t xml:space="preserve"> Research Today, 4(4), 244-247.</w:t>
      </w:r>
      <w:r>
        <w:rPr>
          <w:rFonts w:ascii="Times New Roman" w:hAnsi="Times New Roman" w:cs="Times New Roman"/>
        </w:rPr>
        <w:t xml:space="preserve">  </w:t>
      </w:r>
      <w:r w:rsidRPr="002A5530">
        <w:rPr>
          <w:rFonts w:ascii="Times New Roman" w:hAnsi="Times New Roman" w:cs="Times New Roman"/>
        </w:rPr>
        <w:t>19.</w:t>
      </w:r>
      <w:r w:rsidRPr="002A5530">
        <w:rPr>
          <w:rFonts w:ascii="Times New Roman" w:hAnsi="Times New Roman" w:cs="Times New Roman"/>
        </w:rPr>
        <w:tab/>
      </w:r>
    </w:p>
    <w:p w14:paraId="1AB48010" w14:textId="5866993B" w:rsidR="002A5530" w:rsidRPr="00320A4B" w:rsidRDefault="002A5530" w:rsidP="00884408">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Chmiel, J. A., Pitek, A. P., Burton, J. P., Thompson, G. J., &amp; Reid, G. (2021). Meta-analysis on the effect of bacterial interventions on honey bee productivity and the treatment of infection. </w:t>
      </w:r>
      <w:proofErr w:type="spellStart"/>
      <w:r w:rsidRPr="002A5530">
        <w:rPr>
          <w:rFonts w:ascii="Times New Roman" w:hAnsi="Times New Roman" w:cs="Times New Roman"/>
        </w:rPr>
        <w:t>Apidologie</w:t>
      </w:r>
      <w:proofErr w:type="spellEnd"/>
      <w:r w:rsidRPr="002A5530">
        <w:rPr>
          <w:rFonts w:ascii="Times New Roman" w:hAnsi="Times New Roman" w:cs="Times New Roman"/>
        </w:rPr>
        <w:t xml:space="preserve">, 52(5), 960-972.  </w:t>
      </w:r>
      <w:r w:rsidRPr="002A5530">
        <w:rPr>
          <w:rFonts w:ascii="Times New Roman" w:hAnsi="Times New Roman" w:cs="Times New Roman"/>
        </w:rPr>
        <w:tab/>
      </w:r>
    </w:p>
    <w:sectPr w:rsidR="002A5530" w:rsidRPr="00320A4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wnin Abdimahad Ismail" w:date="2025-08-17T14:33:00Z" w:initials="KA">
    <w:p w14:paraId="5103D839" w14:textId="77777777" w:rsidR="00C65E54" w:rsidRDefault="00336944" w:rsidP="00C65E54">
      <w:pPr>
        <w:pStyle w:val="CommentText"/>
      </w:pPr>
      <w:r>
        <w:rPr>
          <w:rStyle w:val="CommentReference"/>
        </w:rPr>
        <w:annotationRef/>
      </w:r>
      <w:r w:rsidR="00C65E54">
        <w:t>A clear problem statement and research gaps is missing. why is this review needed now Kindly suggest adding a paragraph at the end that states the review’s purpose and structure.</w:t>
      </w:r>
    </w:p>
  </w:comment>
  <w:comment w:id="1" w:author="Kawnin Abdimahad Ismail" w:date="2025-08-17T14:25:00Z" w:initials="KA">
    <w:p w14:paraId="167A08B0" w14:textId="249D7675" w:rsidR="00C505A4" w:rsidRDefault="00C505A4" w:rsidP="00C505A4">
      <w:pPr>
        <w:pStyle w:val="CommentText"/>
      </w:pPr>
      <w:r>
        <w:rPr>
          <w:rStyle w:val="CommentReference"/>
        </w:rPr>
        <w:annotationRef/>
      </w:r>
      <w:r>
        <w:t xml:space="preserve">Please maintain the sequence of the studies and the events, beginning with the first-year research. Place (Narang et al., 2022) first, followed by (Abrol, 2023) </w:t>
      </w:r>
    </w:p>
  </w:comment>
  <w:comment w:id="3" w:author="Kawnin Abdimahad Ismail" w:date="2025-08-17T14:34:00Z" w:initials="KA">
    <w:p w14:paraId="0E331250" w14:textId="77777777" w:rsidR="00C65E54" w:rsidRDefault="00C65E54" w:rsidP="00C65E54">
      <w:pPr>
        <w:pStyle w:val="CommentText"/>
      </w:pPr>
      <w:r>
        <w:rPr>
          <w:rStyle w:val="CommentReference"/>
        </w:rPr>
        <w:annotationRef/>
      </w:r>
      <w:r>
        <w:t>Year</w:t>
      </w:r>
    </w:p>
  </w:comment>
  <w:comment w:id="6" w:author="Kawnin Abdimahad Ismail" w:date="2025-08-17T14:44:00Z" w:initials="KA">
    <w:p w14:paraId="0BE24AF6" w14:textId="77777777" w:rsidR="006D2BD3" w:rsidRDefault="006D2BD3" w:rsidP="006D2BD3">
      <w:pPr>
        <w:pStyle w:val="CommentText"/>
      </w:pPr>
      <w:r>
        <w:rPr>
          <w:rStyle w:val="CommentReference"/>
        </w:rPr>
        <w:annotationRef/>
      </w:r>
      <w:r>
        <w:t xml:space="preserve">Please ensure that figure titles and labels are positioned below the corresponding images. </w:t>
      </w:r>
    </w:p>
  </w:comment>
  <w:comment w:id="7" w:author="Kawnin Abdimahad Ismail" w:date="2025-08-17T14:44:00Z" w:initials="KA">
    <w:p w14:paraId="45C0DF78" w14:textId="77777777" w:rsidR="006D2BD3" w:rsidRDefault="006D2BD3" w:rsidP="006D2BD3">
      <w:pPr>
        <w:pStyle w:val="CommentText"/>
      </w:pPr>
      <w:r>
        <w:rPr>
          <w:rStyle w:val="CommentReference"/>
        </w:rPr>
        <w:annotationRef/>
      </w:r>
      <w:r>
        <w:t xml:space="preserve">Please ensure that figure titles and labels are positioned below the corresponding images. </w:t>
      </w:r>
    </w:p>
  </w:comment>
  <w:comment w:id="8" w:author="Kawnin Abdimahad Ismail" w:date="2025-08-17T14:26:00Z" w:initials="KA">
    <w:p w14:paraId="313E331A" w14:textId="181DE054" w:rsidR="00A32C6E" w:rsidRDefault="00A32C6E" w:rsidP="00A32C6E">
      <w:pPr>
        <w:pStyle w:val="CommentText"/>
      </w:pPr>
      <w:r>
        <w:rPr>
          <w:rStyle w:val="CommentReference"/>
        </w:rPr>
        <w:annotationRef/>
      </w:r>
      <w:r>
        <w:t>Please maintain the sequence of the studies</w:t>
      </w:r>
    </w:p>
  </w:comment>
  <w:comment w:id="9" w:author="Kawnin Abdimahad Ismail" w:date="2025-08-17T14:44:00Z" w:initials="KA">
    <w:p w14:paraId="2EB4FB20" w14:textId="77777777" w:rsidR="006D2BD3" w:rsidRDefault="006D2BD3" w:rsidP="006D2BD3">
      <w:pPr>
        <w:pStyle w:val="CommentText"/>
      </w:pPr>
      <w:r>
        <w:rPr>
          <w:rStyle w:val="CommentReference"/>
        </w:rPr>
        <w:annotationRef/>
      </w:r>
      <w:r>
        <w:t xml:space="preserve">Please ensure that figure titles and labels are positioned below the corresponding images. </w:t>
      </w:r>
    </w:p>
  </w:comment>
  <w:comment w:id="10" w:author="Kawnin Abdimahad Ismail" w:date="2025-08-17T14:44:00Z" w:initials="KA">
    <w:p w14:paraId="738B6317" w14:textId="77777777" w:rsidR="006D2BD3" w:rsidRDefault="006D2BD3" w:rsidP="006D2BD3">
      <w:pPr>
        <w:pStyle w:val="CommentText"/>
      </w:pPr>
      <w:r>
        <w:rPr>
          <w:rStyle w:val="CommentReference"/>
        </w:rPr>
        <w:annotationRef/>
      </w:r>
      <w:r>
        <w:t xml:space="preserve">Please ensure that figure titles and labels are positioned below the corresponding images. </w:t>
      </w:r>
    </w:p>
  </w:comment>
  <w:comment w:id="16" w:author="Kawnin Abdimahad Ismail" w:date="2025-08-17T14:27:00Z" w:initials="KA">
    <w:p w14:paraId="6A831664" w14:textId="7F4EC678" w:rsidR="00364A58" w:rsidRDefault="00364A58" w:rsidP="00364A58">
      <w:pPr>
        <w:pStyle w:val="CommentText"/>
      </w:pPr>
      <w:r>
        <w:rPr>
          <w:rStyle w:val="CommentReference"/>
        </w:rPr>
        <w:annotationRef/>
      </w:r>
      <w:r>
        <w:t>?????</w:t>
      </w:r>
    </w:p>
  </w:comment>
  <w:comment w:id="17" w:author="Kawnin Abdimahad Ismail" w:date="2025-08-17T14:46:00Z" w:initials="KA">
    <w:p w14:paraId="617A283A" w14:textId="77777777" w:rsidR="00896F13" w:rsidRDefault="00896F13" w:rsidP="00896F13">
      <w:pPr>
        <w:pStyle w:val="CommentText"/>
      </w:pPr>
      <w:r>
        <w:rPr>
          <w:rStyle w:val="CommentReference"/>
        </w:rPr>
        <w:annotationRef/>
      </w:r>
      <w:r>
        <w:t xml:space="preserve">Please provide proper citations for all information and points, rather than presenting them as general statements. </w:t>
      </w:r>
    </w:p>
  </w:comment>
  <w:comment w:id="20" w:author="Kawnin Abdimahad Ismail" w:date="2025-08-17T14:46:00Z" w:initials="KA">
    <w:p w14:paraId="75750EEB" w14:textId="77777777" w:rsidR="00896F13" w:rsidRDefault="00896F13" w:rsidP="00896F13">
      <w:pPr>
        <w:pStyle w:val="CommentText"/>
      </w:pPr>
      <w:r>
        <w:rPr>
          <w:rStyle w:val="CommentReference"/>
        </w:rPr>
        <w:annotationRef/>
      </w:r>
      <w:r>
        <w:t xml:space="preserve">Please provide proper citations for all information and points, rather than presenting them as general statements. </w:t>
      </w:r>
    </w:p>
  </w:comment>
  <w:comment w:id="51" w:author="Kawnin Abdimahad Ismail" w:date="2025-08-17T14:35:00Z" w:initials="KA">
    <w:p w14:paraId="5FF2C0F1" w14:textId="52E96A10" w:rsidR="00C65E54" w:rsidRDefault="00C65E54" w:rsidP="00C65E54">
      <w:pPr>
        <w:pStyle w:val="CommentText"/>
      </w:pPr>
      <w:r>
        <w:rPr>
          <w:rStyle w:val="CommentReference"/>
        </w:rPr>
        <w:annotationRef/>
      </w:r>
      <w:r>
        <w:t xml:space="preserve">Some references in-text are incomplete (e.g., “Bhawar et al.” without year in a few places). Ensure all citations are listed in the reference list. Some references lack DOIs.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03D839" w15:done="0"/>
  <w15:commentEx w15:paraId="167A08B0" w15:done="0"/>
  <w15:commentEx w15:paraId="0E331250" w15:done="0"/>
  <w15:commentEx w15:paraId="0BE24AF6" w15:done="0"/>
  <w15:commentEx w15:paraId="45C0DF78" w15:done="0"/>
  <w15:commentEx w15:paraId="313E331A" w15:done="0"/>
  <w15:commentEx w15:paraId="2EB4FB20" w15:done="0"/>
  <w15:commentEx w15:paraId="738B6317" w15:done="0"/>
  <w15:commentEx w15:paraId="6A831664" w15:done="0"/>
  <w15:commentEx w15:paraId="617A283A" w15:done="0"/>
  <w15:commentEx w15:paraId="75750EEB" w15:done="0"/>
  <w15:commentEx w15:paraId="5FF2C0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99439A" w16cex:dateUtc="2025-08-17T11:33:00Z"/>
  <w16cex:commentExtensible w16cex:durableId="2CC67375" w16cex:dateUtc="2025-08-17T11:25:00Z"/>
  <w16cex:commentExtensible w16cex:durableId="58EFEF77" w16cex:dateUtc="2025-08-17T11:34:00Z"/>
  <w16cex:commentExtensible w16cex:durableId="1481B39C" w16cex:dateUtc="2025-08-17T11:44:00Z"/>
  <w16cex:commentExtensible w16cex:durableId="5417B7FD" w16cex:dateUtc="2025-08-17T11:44:00Z"/>
  <w16cex:commentExtensible w16cex:durableId="08828CEB" w16cex:dateUtc="2025-08-17T11:26:00Z"/>
  <w16cex:commentExtensible w16cex:durableId="2DD83405" w16cex:dateUtc="2025-08-17T11:44:00Z"/>
  <w16cex:commentExtensible w16cex:durableId="3F860108" w16cex:dateUtc="2025-08-17T11:44:00Z"/>
  <w16cex:commentExtensible w16cex:durableId="50EB3D01" w16cex:dateUtc="2025-08-17T11:27:00Z"/>
  <w16cex:commentExtensible w16cex:durableId="24249A70" w16cex:dateUtc="2025-08-17T11:46:00Z"/>
  <w16cex:commentExtensible w16cex:durableId="147B16C0" w16cex:dateUtc="2025-08-17T11:46:00Z"/>
  <w16cex:commentExtensible w16cex:durableId="0D681A39" w16cex:dateUtc="2025-08-17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03D839" w16cid:durableId="7799439A"/>
  <w16cid:commentId w16cid:paraId="167A08B0" w16cid:durableId="2CC67375"/>
  <w16cid:commentId w16cid:paraId="0E331250" w16cid:durableId="58EFEF77"/>
  <w16cid:commentId w16cid:paraId="0BE24AF6" w16cid:durableId="1481B39C"/>
  <w16cid:commentId w16cid:paraId="45C0DF78" w16cid:durableId="5417B7FD"/>
  <w16cid:commentId w16cid:paraId="313E331A" w16cid:durableId="08828CEB"/>
  <w16cid:commentId w16cid:paraId="2EB4FB20" w16cid:durableId="2DD83405"/>
  <w16cid:commentId w16cid:paraId="738B6317" w16cid:durableId="3F860108"/>
  <w16cid:commentId w16cid:paraId="6A831664" w16cid:durableId="50EB3D01"/>
  <w16cid:commentId w16cid:paraId="617A283A" w16cid:durableId="24249A70"/>
  <w16cid:commentId w16cid:paraId="75750EEB" w16cid:durableId="147B16C0"/>
  <w16cid:commentId w16cid:paraId="5FF2C0F1" w16cid:durableId="0D681A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7A16" w14:textId="77777777" w:rsidR="00B9352A" w:rsidRDefault="00B9352A" w:rsidP="007040F4">
      <w:pPr>
        <w:spacing w:after="0" w:line="240" w:lineRule="auto"/>
      </w:pPr>
      <w:r>
        <w:separator/>
      </w:r>
    </w:p>
  </w:endnote>
  <w:endnote w:type="continuationSeparator" w:id="0">
    <w:p w14:paraId="1EE8A0EC" w14:textId="77777777" w:rsidR="00B9352A" w:rsidRDefault="00B9352A" w:rsidP="0070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E1FA" w14:textId="77777777" w:rsidR="007040F4" w:rsidRDefault="00704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701E" w14:textId="77777777" w:rsidR="007040F4" w:rsidRDefault="00704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718A" w14:textId="77777777" w:rsidR="007040F4" w:rsidRDefault="00704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47AD" w14:textId="77777777" w:rsidR="00B9352A" w:rsidRDefault="00B9352A" w:rsidP="007040F4">
      <w:pPr>
        <w:spacing w:after="0" w:line="240" w:lineRule="auto"/>
      </w:pPr>
      <w:r>
        <w:separator/>
      </w:r>
    </w:p>
  </w:footnote>
  <w:footnote w:type="continuationSeparator" w:id="0">
    <w:p w14:paraId="56DBEF29" w14:textId="77777777" w:rsidR="00B9352A" w:rsidRDefault="00B9352A" w:rsidP="0070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76B0" w14:textId="52906BE3" w:rsidR="007040F4" w:rsidRDefault="00000000">
    <w:pPr>
      <w:pStyle w:val="Header"/>
    </w:pPr>
    <w:r>
      <w:rPr>
        <w:noProof/>
      </w:rPr>
      <w:pict w14:anchorId="3DF3F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FE23" w14:textId="4AC75B1E" w:rsidR="007040F4" w:rsidRDefault="00000000">
    <w:pPr>
      <w:pStyle w:val="Header"/>
    </w:pPr>
    <w:r>
      <w:rPr>
        <w:noProof/>
      </w:rPr>
      <w:pict w14:anchorId="3A00C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496F" w14:textId="1B48E7A6" w:rsidR="007040F4" w:rsidRDefault="00000000">
    <w:pPr>
      <w:pStyle w:val="Header"/>
    </w:pPr>
    <w:r>
      <w:rPr>
        <w:noProof/>
      </w:rPr>
      <w:pict w14:anchorId="77A8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C4EDE"/>
    <w:multiLevelType w:val="hybridMultilevel"/>
    <w:tmpl w:val="E06666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026559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wnin Abdimahad Ismail">
    <w15:presenceInfo w15:providerId="AD" w15:userId="S::kawnin.abdimahad@jju.edu.et::d6fc3303-258c-4ca5-b6e8-618e02b63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wMjQxNTcytDAwNjVV0lEKTi0uzszPAykwrAUAnIWYrSwAAAA="/>
  </w:docVars>
  <w:rsids>
    <w:rsidRoot w:val="006C34CA"/>
    <w:rsid w:val="0002334C"/>
    <w:rsid w:val="0019253A"/>
    <w:rsid w:val="00290F0B"/>
    <w:rsid w:val="002A5530"/>
    <w:rsid w:val="00320A4B"/>
    <w:rsid w:val="00336944"/>
    <w:rsid w:val="00364A58"/>
    <w:rsid w:val="0039234E"/>
    <w:rsid w:val="00425FF6"/>
    <w:rsid w:val="004765F9"/>
    <w:rsid w:val="00665247"/>
    <w:rsid w:val="006C34CA"/>
    <w:rsid w:val="006D2BD3"/>
    <w:rsid w:val="006F22DD"/>
    <w:rsid w:val="007040F4"/>
    <w:rsid w:val="00896F13"/>
    <w:rsid w:val="008B6040"/>
    <w:rsid w:val="0091631A"/>
    <w:rsid w:val="009450EB"/>
    <w:rsid w:val="009B3D3C"/>
    <w:rsid w:val="009C3AA2"/>
    <w:rsid w:val="00A32C6E"/>
    <w:rsid w:val="00B9352A"/>
    <w:rsid w:val="00BA0508"/>
    <w:rsid w:val="00C505A4"/>
    <w:rsid w:val="00C65E54"/>
    <w:rsid w:val="00E31390"/>
    <w:rsid w:val="00E57D3A"/>
    <w:rsid w:val="00F05F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324A2"/>
  <w15:docId w15:val="{881AF18F-AB4A-4F0E-8411-FF2966A3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CA"/>
  </w:style>
  <w:style w:type="paragraph" w:styleId="Heading1">
    <w:name w:val="heading 1"/>
    <w:basedOn w:val="Normal"/>
    <w:next w:val="Normal"/>
    <w:link w:val="Heading1Char"/>
    <w:uiPriority w:val="9"/>
    <w:qFormat/>
    <w:rsid w:val="00E57D3A"/>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basedOn w:val="Normal"/>
    <w:link w:val="Heading3Char"/>
    <w:uiPriority w:val="9"/>
    <w:qFormat/>
    <w:rsid w:val="00290F0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F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290F0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90F0B"/>
    <w:rPr>
      <w:b/>
      <w:bCs/>
    </w:rPr>
  </w:style>
  <w:style w:type="character" w:styleId="Emphasis">
    <w:name w:val="Emphasis"/>
    <w:basedOn w:val="DefaultParagraphFont"/>
    <w:uiPriority w:val="20"/>
    <w:qFormat/>
    <w:rsid w:val="00290F0B"/>
    <w:rPr>
      <w:i/>
      <w:iCs/>
    </w:rPr>
  </w:style>
  <w:style w:type="table" w:styleId="TableGrid">
    <w:name w:val="Table Grid"/>
    <w:basedOn w:val="TableNormal"/>
    <w:uiPriority w:val="59"/>
    <w:rsid w:val="00290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F0B"/>
    <w:rPr>
      <w:color w:val="0000FF" w:themeColor="hyperlink"/>
      <w:u w:val="single"/>
    </w:rPr>
  </w:style>
  <w:style w:type="paragraph" w:styleId="ListParagraph">
    <w:name w:val="List Paragraph"/>
    <w:basedOn w:val="Normal"/>
    <w:uiPriority w:val="34"/>
    <w:qFormat/>
    <w:rsid w:val="00290F0B"/>
    <w:pPr>
      <w:ind w:left="720"/>
      <w:contextualSpacing/>
    </w:pPr>
  </w:style>
  <w:style w:type="paragraph" w:styleId="BalloonText">
    <w:name w:val="Balloon Text"/>
    <w:basedOn w:val="Normal"/>
    <w:link w:val="BalloonTextChar"/>
    <w:uiPriority w:val="99"/>
    <w:semiHidden/>
    <w:unhideWhenUsed/>
    <w:rsid w:val="0039234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9234E"/>
    <w:rPr>
      <w:rFonts w:ascii="Tahoma" w:hAnsi="Tahoma" w:cs="Mangal"/>
      <w:sz w:val="16"/>
      <w:szCs w:val="14"/>
    </w:rPr>
  </w:style>
  <w:style w:type="character" w:customStyle="1" w:styleId="Heading1Char">
    <w:name w:val="Heading 1 Char"/>
    <w:basedOn w:val="DefaultParagraphFont"/>
    <w:link w:val="Heading1"/>
    <w:uiPriority w:val="9"/>
    <w:rsid w:val="00E57D3A"/>
    <w:rPr>
      <w:rFonts w:asciiTheme="majorHAnsi" w:eastAsiaTheme="majorEastAsia" w:hAnsiTheme="majorHAnsi" w:cstheme="majorBidi"/>
      <w:b/>
      <w:bCs/>
      <w:color w:val="365F91" w:themeColor="accent1" w:themeShade="BF"/>
      <w:sz w:val="28"/>
      <w:szCs w:val="25"/>
    </w:rPr>
  </w:style>
  <w:style w:type="character" w:styleId="UnresolvedMention">
    <w:name w:val="Unresolved Mention"/>
    <w:basedOn w:val="DefaultParagraphFont"/>
    <w:uiPriority w:val="99"/>
    <w:semiHidden/>
    <w:unhideWhenUsed/>
    <w:rsid w:val="006F22DD"/>
    <w:rPr>
      <w:color w:val="605E5C"/>
      <w:shd w:val="clear" w:color="auto" w:fill="E1DFDD"/>
    </w:rPr>
  </w:style>
  <w:style w:type="paragraph" w:styleId="Header">
    <w:name w:val="header"/>
    <w:basedOn w:val="Normal"/>
    <w:link w:val="HeaderChar"/>
    <w:uiPriority w:val="99"/>
    <w:unhideWhenUsed/>
    <w:rsid w:val="00704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0F4"/>
  </w:style>
  <w:style w:type="paragraph" w:styleId="Footer">
    <w:name w:val="footer"/>
    <w:basedOn w:val="Normal"/>
    <w:link w:val="FooterChar"/>
    <w:uiPriority w:val="99"/>
    <w:unhideWhenUsed/>
    <w:rsid w:val="00704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0F4"/>
  </w:style>
  <w:style w:type="paragraph" w:styleId="Revision">
    <w:name w:val="Revision"/>
    <w:hidden/>
    <w:uiPriority w:val="99"/>
    <w:semiHidden/>
    <w:rsid w:val="00C505A4"/>
    <w:pPr>
      <w:spacing w:after="0" w:line="240" w:lineRule="auto"/>
    </w:pPr>
  </w:style>
  <w:style w:type="character" w:styleId="CommentReference">
    <w:name w:val="annotation reference"/>
    <w:basedOn w:val="DefaultParagraphFont"/>
    <w:uiPriority w:val="99"/>
    <w:semiHidden/>
    <w:unhideWhenUsed/>
    <w:rsid w:val="00C505A4"/>
    <w:rPr>
      <w:sz w:val="16"/>
      <w:szCs w:val="16"/>
    </w:rPr>
  </w:style>
  <w:style w:type="paragraph" w:styleId="CommentText">
    <w:name w:val="annotation text"/>
    <w:basedOn w:val="Normal"/>
    <w:link w:val="CommentTextChar"/>
    <w:uiPriority w:val="99"/>
    <w:unhideWhenUsed/>
    <w:rsid w:val="00C505A4"/>
    <w:pPr>
      <w:spacing w:line="240" w:lineRule="auto"/>
    </w:pPr>
    <w:rPr>
      <w:sz w:val="20"/>
      <w:szCs w:val="18"/>
    </w:rPr>
  </w:style>
  <w:style w:type="character" w:customStyle="1" w:styleId="CommentTextChar">
    <w:name w:val="Comment Text Char"/>
    <w:basedOn w:val="DefaultParagraphFont"/>
    <w:link w:val="CommentText"/>
    <w:uiPriority w:val="99"/>
    <w:rsid w:val="00C505A4"/>
    <w:rPr>
      <w:sz w:val="20"/>
      <w:szCs w:val="18"/>
    </w:rPr>
  </w:style>
  <w:style w:type="paragraph" w:styleId="CommentSubject">
    <w:name w:val="annotation subject"/>
    <w:basedOn w:val="CommentText"/>
    <w:next w:val="CommentText"/>
    <w:link w:val="CommentSubjectChar"/>
    <w:uiPriority w:val="99"/>
    <w:semiHidden/>
    <w:unhideWhenUsed/>
    <w:rsid w:val="00C505A4"/>
    <w:rPr>
      <w:b/>
      <w:bCs/>
    </w:rPr>
  </w:style>
  <w:style w:type="character" w:customStyle="1" w:styleId="CommentSubjectChar">
    <w:name w:val="Comment Subject Char"/>
    <w:basedOn w:val="CommentTextChar"/>
    <w:link w:val="CommentSubject"/>
    <w:uiPriority w:val="99"/>
    <w:semiHidden/>
    <w:rsid w:val="00C505A4"/>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90903">
      <w:bodyDiv w:val="1"/>
      <w:marLeft w:val="0"/>
      <w:marRight w:val="0"/>
      <w:marTop w:val="0"/>
      <w:marBottom w:val="0"/>
      <w:divBdr>
        <w:top w:val="none" w:sz="0" w:space="0" w:color="auto"/>
        <w:left w:val="none" w:sz="0" w:space="0" w:color="auto"/>
        <w:bottom w:val="none" w:sz="0" w:space="0" w:color="auto"/>
        <w:right w:val="none" w:sz="0" w:space="0" w:color="auto"/>
      </w:divBdr>
    </w:div>
    <w:div w:id="271474751">
      <w:bodyDiv w:val="1"/>
      <w:marLeft w:val="0"/>
      <w:marRight w:val="0"/>
      <w:marTop w:val="0"/>
      <w:marBottom w:val="0"/>
      <w:divBdr>
        <w:top w:val="none" w:sz="0" w:space="0" w:color="auto"/>
        <w:left w:val="none" w:sz="0" w:space="0" w:color="auto"/>
        <w:bottom w:val="none" w:sz="0" w:space="0" w:color="auto"/>
        <w:right w:val="none" w:sz="0" w:space="0" w:color="auto"/>
      </w:divBdr>
    </w:div>
    <w:div w:id="351496490">
      <w:bodyDiv w:val="1"/>
      <w:marLeft w:val="0"/>
      <w:marRight w:val="0"/>
      <w:marTop w:val="0"/>
      <w:marBottom w:val="0"/>
      <w:divBdr>
        <w:top w:val="none" w:sz="0" w:space="0" w:color="auto"/>
        <w:left w:val="none" w:sz="0" w:space="0" w:color="auto"/>
        <w:bottom w:val="none" w:sz="0" w:space="0" w:color="auto"/>
        <w:right w:val="none" w:sz="0" w:space="0" w:color="auto"/>
      </w:divBdr>
    </w:div>
    <w:div w:id="418216834">
      <w:bodyDiv w:val="1"/>
      <w:marLeft w:val="0"/>
      <w:marRight w:val="0"/>
      <w:marTop w:val="0"/>
      <w:marBottom w:val="0"/>
      <w:divBdr>
        <w:top w:val="none" w:sz="0" w:space="0" w:color="auto"/>
        <w:left w:val="none" w:sz="0" w:space="0" w:color="auto"/>
        <w:bottom w:val="none" w:sz="0" w:space="0" w:color="auto"/>
        <w:right w:val="none" w:sz="0" w:space="0" w:color="auto"/>
      </w:divBdr>
    </w:div>
    <w:div w:id="642779529">
      <w:bodyDiv w:val="1"/>
      <w:marLeft w:val="0"/>
      <w:marRight w:val="0"/>
      <w:marTop w:val="0"/>
      <w:marBottom w:val="0"/>
      <w:divBdr>
        <w:top w:val="none" w:sz="0" w:space="0" w:color="auto"/>
        <w:left w:val="none" w:sz="0" w:space="0" w:color="auto"/>
        <w:bottom w:val="none" w:sz="0" w:space="0" w:color="auto"/>
        <w:right w:val="none" w:sz="0" w:space="0" w:color="auto"/>
      </w:divBdr>
    </w:div>
    <w:div w:id="1844933185">
      <w:bodyDiv w:val="1"/>
      <w:marLeft w:val="0"/>
      <w:marRight w:val="0"/>
      <w:marTop w:val="0"/>
      <w:marBottom w:val="0"/>
      <w:divBdr>
        <w:top w:val="none" w:sz="0" w:space="0" w:color="auto"/>
        <w:left w:val="none" w:sz="0" w:space="0" w:color="auto"/>
        <w:bottom w:val="none" w:sz="0" w:space="0" w:color="auto"/>
        <w:right w:val="none" w:sz="0" w:space="0" w:color="auto"/>
      </w:divBdr>
    </w:div>
    <w:div w:id="196870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yperlink" Target="https://doi.org/10.1038/nature1149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doi.org/10.1098/rspb.2006.372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80/00218839.2015.111111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73/pnas.0903204106" TargetMode="External"/><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1002/ece3.1185"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15</Pages>
  <Words>5899</Words>
  <Characters>33626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Kawnin Abdimahad Ismail</cp:lastModifiedBy>
  <cp:revision>16</cp:revision>
  <dcterms:created xsi:type="dcterms:W3CDTF">2025-08-14T17:22:00Z</dcterms:created>
  <dcterms:modified xsi:type="dcterms:W3CDTF">2025-08-17T11:47:00Z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51325f35-70be-4d54-80bf-4e4b7cabb8b7</vt:lpwstr>
  </property>
</Properties>
</file>