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6F982" w14:textId="77777777" w:rsidR="00754C9A" w:rsidRDefault="00754C9A" w:rsidP="00441B6F">
      <w:pPr>
        <w:pStyle w:val="Title"/>
        <w:spacing w:after="0"/>
        <w:jc w:val="both"/>
        <w:rPr>
          <w:rFonts w:ascii="Arial" w:hAnsi="Arial" w:cs="Arial"/>
        </w:rPr>
      </w:pPr>
    </w:p>
    <w:p w14:paraId="75BEE02B" w14:textId="6DE7ED51" w:rsidR="00A258C3" w:rsidRDefault="00334861" w:rsidP="00334861">
      <w:pPr>
        <w:pStyle w:val="Author"/>
        <w:spacing w:line="240" w:lineRule="auto"/>
        <w:rPr>
          <w:rFonts w:ascii="Arial" w:hAnsi="Arial" w:cs="Arial"/>
          <w:bCs/>
          <w:iCs/>
          <w:kern w:val="28"/>
          <w:sz w:val="36"/>
        </w:rPr>
      </w:pPr>
      <w:del w:id="0" w:author="Kopij Grzegorz" w:date="2024-05-06T00:34:00Z" w16du:dateUtc="2024-05-05T22:34:00Z">
        <w:r w:rsidRPr="00334861" w:rsidDel="00E01BD7">
          <w:rPr>
            <w:rFonts w:ascii="Arial" w:hAnsi="Arial" w:cs="Arial"/>
            <w:bCs/>
            <w:iCs/>
            <w:kern w:val="28"/>
            <w:sz w:val="36"/>
          </w:rPr>
          <w:delText xml:space="preserve">Morphology </w:delText>
        </w:r>
      </w:del>
      <w:ins w:id="1" w:author="Kopij Grzegorz" w:date="2024-05-06T00:34:00Z" w16du:dateUtc="2024-05-05T22:34:00Z">
        <w:r w:rsidR="00E01BD7">
          <w:rPr>
            <w:rFonts w:ascii="Arial" w:hAnsi="Arial" w:cs="Arial"/>
            <w:bCs/>
            <w:iCs/>
            <w:kern w:val="28"/>
            <w:sz w:val="36"/>
          </w:rPr>
          <w:t xml:space="preserve"> </w:t>
        </w:r>
        <w:commentRangeStart w:id="2"/>
        <w:r w:rsidR="00E01BD7">
          <w:rPr>
            <w:rFonts w:ascii="Arial" w:hAnsi="Arial" w:cs="Arial"/>
            <w:bCs/>
            <w:iCs/>
            <w:kern w:val="28"/>
            <w:sz w:val="36"/>
          </w:rPr>
          <w:t>Anatomy</w:t>
        </w:r>
      </w:ins>
      <w:commentRangeEnd w:id="2"/>
      <w:ins w:id="3" w:author="Kopij Grzegorz" w:date="2024-05-06T00:55:00Z" w16du:dateUtc="2024-05-05T22:55:00Z">
        <w:r w:rsidR="00506B3D">
          <w:rPr>
            <w:rStyle w:val="CommentReference"/>
            <w:rFonts w:ascii="Times New Roman" w:hAnsi="Times New Roman"/>
            <w:b w:val="0"/>
            <w:lang w:val="nb-NO" w:eastAsia="nb-NO"/>
          </w:rPr>
          <w:commentReference w:id="2"/>
        </w:r>
      </w:ins>
      <w:ins w:id="4" w:author="Kopij Grzegorz" w:date="2024-05-06T00:34:00Z" w16du:dateUtc="2024-05-05T22:34:00Z">
        <w:r w:rsidR="00E01BD7">
          <w:rPr>
            <w:rFonts w:ascii="Arial" w:hAnsi="Arial" w:cs="Arial"/>
            <w:bCs/>
            <w:iCs/>
            <w:kern w:val="28"/>
            <w:sz w:val="36"/>
          </w:rPr>
          <w:t xml:space="preserve"> </w:t>
        </w:r>
      </w:ins>
      <w:r w:rsidRPr="00334861">
        <w:rPr>
          <w:rFonts w:ascii="Arial" w:hAnsi="Arial" w:cs="Arial"/>
          <w:bCs/>
          <w:iCs/>
          <w:kern w:val="28"/>
          <w:sz w:val="36"/>
        </w:rPr>
        <w:t xml:space="preserve">of Liver and Radiographic Study on Hepatic Duct in an Ostrich </w:t>
      </w:r>
      <w:del w:id="5" w:author="Kopij Grzegorz" w:date="2024-05-06T00:34:00Z" w16du:dateUtc="2024-05-05T22:34:00Z">
        <w:r w:rsidRPr="00334861" w:rsidDel="00E01BD7">
          <w:rPr>
            <w:rFonts w:ascii="Arial" w:hAnsi="Arial" w:cs="Arial"/>
            <w:bCs/>
            <w:iCs/>
            <w:kern w:val="28"/>
            <w:sz w:val="36"/>
          </w:rPr>
          <w:delText>(</w:delText>
        </w:r>
      </w:del>
      <w:r w:rsidRPr="00E103A7">
        <w:rPr>
          <w:rFonts w:ascii="Arial" w:hAnsi="Arial" w:cs="Arial"/>
          <w:bCs/>
          <w:i/>
          <w:kern w:val="28"/>
          <w:sz w:val="36"/>
        </w:rPr>
        <w:t xml:space="preserve">Struthio </w:t>
      </w:r>
      <w:commentRangeStart w:id="6"/>
      <w:r w:rsidRPr="00E103A7">
        <w:rPr>
          <w:rFonts w:ascii="Arial" w:hAnsi="Arial" w:cs="Arial"/>
          <w:bCs/>
          <w:i/>
          <w:kern w:val="28"/>
          <w:sz w:val="36"/>
        </w:rPr>
        <w:t>camelus</w:t>
      </w:r>
      <w:commentRangeEnd w:id="6"/>
      <w:r w:rsidR="00506B3D">
        <w:rPr>
          <w:rStyle w:val="CommentReference"/>
          <w:rFonts w:ascii="Times New Roman" w:hAnsi="Times New Roman"/>
          <w:b w:val="0"/>
          <w:lang w:val="nb-NO" w:eastAsia="nb-NO"/>
        </w:rPr>
        <w:commentReference w:id="6"/>
      </w:r>
      <w:del w:id="7" w:author="Kopij Grzegorz" w:date="2024-05-06T00:34:00Z" w16du:dateUtc="2024-05-05T22:34:00Z">
        <w:r w:rsidRPr="00334861" w:rsidDel="00E01BD7">
          <w:rPr>
            <w:rFonts w:ascii="Arial" w:hAnsi="Arial" w:cs="Arial"/>
            <w:bCs/>
            <w:iCs/>
            <w:kern w:val="28"/>
            <w:sz w:val="36"/>
          </w:rPr>
          <w:delText>)</w:delText>
        </w:r>
      </w:del>
    </w:p>
    <w:p w14:paraId="52BCDF67" w14:textId="77777777" w:rsidR="00E23B51" w:rsidRPr="00790ADA" w:rsidRDefault="00E23B51" w:rsidP="00334861">
      <w:pPr>
        <w:pStyle w:val="Author"/>
        <w:spacing w:line="240" w:lineRule="auto"/>
        <w:rPr>
          <w:rFonts w:ascii="Arial" w:hAnsi="Arial" w:cs="Arial"/>
          <w:sz w:val="36"/>
        </w:rPr>
      </w:pPr>
    </w:p>
    <w:p w14:paraId="13E106CA" w14:textId="77777777" w:rsidR="00DF5494" w:rsidRPr="00E103A7" w:rsidRDefault="00DF5494" w:rsidP="00E103A7">
      <w:pPr>
        <w:pStyle w:val="Affiliation"/>
        <w:rPr>
          <w:rFonts w:ascii="Arial" w:hAnsi="Arial" w:cs="Arial"/>
          <w:i/>
        </w:rPr>
      </w:pPr>
    </w:p>
    <w:p w14:paraId="1201D8FE" w14:textId="77777777" w:rsidR="002C57D2" w:rsidRPr="00E410C5" w:rsidRDefault="002C57D2" w:rsidP="00441B6F">
      <w:pPr>
        <w:pStyle w:val="Affiliation"/>
        <w:spacing w:after="0" w:line="240" w:lineRule="auto"/>
        <w:jc w:val="both"/>
        <w:rPr>
          <w:rFonts w:ascii="Arial" w:hAnsi="Arial" w:cs="Arial"/>
        </w:rPr>
      </w:pPr>
    </w:p>
    <w:p w14:paraId="6BEE46C3" w14:textId="7A1112A1" w:rsidR="00B01FCD" w:rsidRPr="00FB3A86" w:rsidRDefault="006824FA" w:rsidP="00441B6F">
      <w:pPr>
        <w:pStyle w:val="Copyright"/>
        <w:spacing w:after="0" w:line="240" w:lineRule="auto"/>
        <w:jc w:val="both"/>
        <w:rPr>
          <w:rFonts w:ascii="Arial" w:hAnsi="Arial" w:cs="Arial"/>
        </w:rPr>
        <w:sectPr w:rsidR="00B01FCD" w:rsidRPr="00FB3A86" w:rsidSect="002F5208">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89AF68" wp14:editId="4B543F66">
                <wp:extent cx="5303520" cy="635"/>
                <wp:effectExtent l="13335" t="12700" r="17145" b="15875"/>
                <wp:docPr id="86580018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77010A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F1D936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AD04A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C7F6B95" w14:textId="77777777" w:rsidTr="001E44FE">
        <w:tc>
          <w:tcPr>
            <w:tcW w:w="9576" w:type="dxa"/>
            <w:shd w:val="clear" w:color="auto" w:fill="F2F2F2"/>
          </w:tcPr>
          <w:p w14:paraId="34975407" w14:textId="75D69A5F" w:rsidR="00505F06" w:rsidRPr="00BA1B01" w:rsidRDefault="00E410C5" w:rsidP="00441B6F">
            <w:pPr>
              <w:pStyle w:val="Body"/>
              <w:spacing w:after="0"/>
              <w:rPr>
                <w:rFonts w:ascii="Arial" w:eastAsia="Calibri" w:hAnsi="Arial" w:cs="Arial"/>
                <w:szCs w:val="22"/>
              </w:rPr>
            </w:pPr>
            <w:r w:rsidRPr="00E410C5">
              <w:rPr>
                <w:rFonts w:ascii="Arial" w:eastAsia="Calibri" w:hAnsi="Arial" w:cs="Arial"/>
                <w:szCs w:val="22"/>
              </w:rPr>
              <w:t xml:space="preserve">Ostrich </w:t>
            </w:r>
            <w:del w:id="8" w:author="Kopij Grzegorz" w:date="2024-05-06T00:52:00Z" w16du:dateUtc="2024-05-05T22:52:00Z">
              <w:r w:rsidRPr="00E410C5" w:rsidDel="00DA4CC4">
                <w:rPr>
                  <w:rFonts w:ascii="Arial" w:eastAsia="Calibri" w:hAnsi="Arial" w:cs="Arial"/>
                  <w:szCs w:val="22"/>
                </w:rPr>
                <w:delText>(</w:delText>
              </w:r>
            </w:del>
            <w:r w:rsidRPr="00DA4CC4">
              <w:rPr>
                <w:rFonts w:ascii="Arial" w:eastAsia="Calibri" w:hAnsi="Arial" w:cs="Arial"/>
                <w:i/>
                <w:iCs/>
                <w:szCs w:val="22"/>
                <w:rPrChange w:id="9" w:author="Kopij Grzegorz" w:date="2024-05-06T00:52:00Z" w16du:dateUtc="2024-05-05T22:52:00Z">
                  <w:rPr>
                    <w:rFonts w:ascii="Arial" w:eastAsia="Calibri" w:hAnsi="Arial" w:cs="Arial"/>
                    <w:szCs w:val="22"/>
                  </w:rPr>
                </w:rPrChange>
              </w:rPr>
              <w:t>Struthio camelus</w:t>
            </w:r>
            <w:del w:id="10" w:author="Kopij Grzegorz" w:date="2024-05-06T00:52:00Z" w16du:dateUtc="2024-05-05T22:52:00Z">
              <w:r w:rsidRPr="00E410C5" w:rsidDel="00DA4CC4">
                <w:rPr>
                  <w:rFonts w:ascii="Arial" w:eastAsia="Calibri" w:hAnsi="Arial" w:cs="Arial"/>
                  <w:szCs w:val="22"/>
                </w:rPr>
                <w:delText>)</w:delText>
              </w:r>
            </w:del>
            <w:r w:rsidRPr="00E410C5">
              <w:rPr>
                <w:rFonts w:ascii="Arial" w:eastAsia="Calibri" w:hAnsi="Arial" w:cs="Arial"/>
                <w:szCs w:val="22"/>
              </w:rPr>
              <w:t xml:space="preserve">, an </w:t>
            </w:r>
            <w:proofErr w:type="spellStart"/>
            <w:r w:rsidRPr="00E410C5">
              <w:rPr>
                <w:rFonts w:ascii="Arial" w:eastAsia="Calibri" w:hAnsi="Arial" w:cs="Arial"/>
                <w:szCs w:val="22"/>
              </w:rPr>
              <w:t>acarinate</w:t>
            </w:r>
            <w:proofErr w:type="spellEnd"/>
            <w:r w:rsidRPr="00E410C5">
              <w:rPr>
                <w:rFonts w:ascii="Arial" w:eastAsia="Calibri" w:hAnsi="Arial" w:cs="Arial"/>
                <w:szCs w:val="22"/>
              </w:rPr>
              <w:t xml:space="preserve"> flightless ratite bird, native to the African continent has been introduced in many countries including India in the recent past.  Although this largest extant bird is gaining popularity globally, the functional anatomy of this majestic giant has received relatively less attention. The liver, the largest gland in the body of an ostrich (weighing approximately 1.5-2 </w:t>
            </w:r>
            <w:ins w:id="11" w:author="Kopij Grzegorz" w:date="2024-05-06T01:15:00Z" w16du:dateUtc="2024-05-05T23:15:00Z">
              <w:r w:rsidR="00B81024">
                <w:rPr>
                  <w:rFonts w:ascii="Arial" w:eastAsia="Calibri" w:hAnsi="Arial" w:cs="Arial"/>
                  <w:szCs w:val="22"/>
                </w:rPr>
                <w:t>k</w:t>
              </w:r>
            </w:ins>
            <w:del w:id="12" w:author="Kopij Grzegorz" w:date="2024-05-06T01:15:00Z" w16du:dateUtc="2024-05-05T23:15:00Z">
              <w:r w:rsidRPr="00E410C5" w:rsidDel="00B81024">
                <w:rPr>
                  <w:rFonts w:ascii="Arial" w:eastAsia="Calibri" w:hAnsi="Arial" w:cs="Arial"/>
                  <w:szCs w:val="22"/>
                </w:rPr>
                <w:delText>K</w:delText>
              </w:r>
            </w:del>
            <w:r w:rsidRPr="00E410C5">
              <w:rPr>
                <w:rFonts w:ascii="Arial" w:eastAsia="Calibri" w:hAnsi="Arial" w:cs="Arial"/>
                <w:szCs w:val="22"/>
              </w:rPr>
              <w:t xml:space="preserve">g) is also the heaviest among all </w:t>
            </w:r>
            <w:ins w:id="13" w:author="Kopij Grzegorz" w:date="2024-05-06T01:15:00Z" w16du:dateUtc="2024-05-05T23:15:00Z">
              <w:r w:rsidR="00B81024">
                <w:rPr>
                  <w:rFonts w:ascii="Arial" w:eastAsia="Calibri" w:hAnsi="Arial" w:cs="Arial"/>
                  <w:szCs w:val="22"/>
                </w:rPr>
                <w:t>bird species</w:t>
              </w:r>
            </w:ins>
            <w:del w:id="14" w:author="Kopij Grzegorz" w:date="2024-05-06T01:15:00Z" w16du:dateUtc="2024-05-05T23:15:00Z">
              <w:r w:rsidRPr="00E410C5" w:rsidDel="00B81024">
                <w:rPr>
                  <w:rFonts w:ascii="Arial" w:eastAsia="Calibri" w:hAnsi="Arial" w:cs="Arial"/>
                  <w:szCs w:val="22"/>
                </w:rPr>
                <w:delText>the aves</w:delText>
              </w:r>
            </w:del>
            <w:r w:rsidRPr="00E410C5">
              <w:rPr>
                <w:rFonts w:ascii="Arial" w:eastAsia="Calibri" w:hAnsi="Arial" w:cs="Arial"/>
                <w:szCs w:val="22"/>
              </w:rPr>
              <w:t xml:space="preserve">.  </w:t>
            </w:r>
            <w:ins w:id="15" w:author="Kopij Grzegorz" w:date="2024-05-06T01:15:00Z" w16du:dateUtc="2024-05-05T23:15:00Z">
              <w:r w:rsidR="00B81024">
                <w:rPr>
                  <w:rFonts w:ascii="Arial" w:eastAsia="Calibri" w:hAnsi="Arial" w:cs="Arial"/>
                  <w:szCs w:val="22"/>
                </w:rPr>
                <w:t xml:space="preserve">The </w:t>
              </w:r>
            </w:ins>
            <w:r w:rsidRPr="00E410C5">
              <w:rPr>
                <w:rFonts w:ascii="Arial" w:eastAsia="Calibri" w:hAnsi="Arial" w:cs="Arial"/>
                <w:szCs w:val="22"/>
              </w:rPr>
              <w:t xml:space="preserve">Ostrich lacks gall bladder and thus, the bile needs to be produced continuously as in the case of certain mammals like horses and elephants. The present study aimed to investigate the gross morphological and radiographic characteristics of the liver of </w:t>
            </w:r>
            <w:ins w:id="16" w:author="Kopij Grzegorz" w:date="2024-05-06T01:16:00Z" w16du:dateUtc="2024-05-05T23:16:00Z">
              <w:r w:rsidR="00B81024">
                <w:rPr>
                  <w:rFonts w:ascii="Arial" w:eastAsia="Calibri" w:hAnsi="Arial" w:cs="Arial"/>
                  <w:szCs w:val="22"/>
                </w:rPr>
                <w:t xml:space="preserve">the </w:t>
              </w:r>
            </w:ins>
            <w:r w:rsidRPr="00E410C5">
              <w:rPr>
                <w:rFonts w:ascii="Arial" w:eastAsia="Calibri" w:hAnsi="Arial" w:cs="Arial"/>
                <w:szCs w:val="22"/>
              </w:rPr>
              <w:t xml:space="preserve">ostrich. The liver was divisible into two primary lobes: an undivided right lobe and a divided left lobe. The later consisted of </w:t>
            </w:r>
            <w:proofErr w:type="spellStart"/>
            <w:r w:rsidRPr="00E410C5">
              <w:rPr>
                <w:rFonts w:ascii="Arial" w:eastAsia="Calibri" w:hAnsi="Arial" w:cs="Arial"/>
                <w:szCs w:val="22"/>
              </w:rPr>
              <w:t>dorso</w:t>
            </w:r>
            <w:proofErr w:type="spellEnd"/>
            <w:r w:rsidRPr="00E410C5">
              <w:rPr>
                <w:rFonts w:ascii="Arial" w:eastAsia="Calibri" w:hAnsi="Arial" w:cs="Arial"/>
                <w:szCs w:val="22"/>
              </w:rPr>
              <w:t xml:space="preserve">-cranial, intermediate, and </w:t>
            </w:r>
            <w:proofErr w:type="spellStart"/>
            <w:r w:rsidRPr="00E410C5">
              <w:rPr>
                <w:rFonts w:ascii="Arial" w:eastAsia="Calibri" w:hAnsi="Arial" w:cs="Arial"/>
                <w:szCs w:val="22"/>
              </w:rPr>
              <w:t>ventro</w:t>
            </w:r>
            <w:proofErr w:type="spellEnd"/>
            <w:r w:rsidRPr="00E410C5">
              <w:rPr>
                <w:rFonts w:ascii="Arial" w:eastAsia="Calibri" w:hAnsi="Arial" w:cs="Arial"/>
                <w:szCs w:val="22"/>
              </w:rPr>
              <w:t xml:space="preserve">-caudal lobes. Notably, the </w:t>
            </w:r>
            <w:proofErr w:type="spellStart"/>
            <w:r w:rsidRPr="00E410C5">
              <w:rPr>
                <w:rFonts w:ascii="Arial" w:eastAsia="Calibri" w:hAnsi="Arial" w:cs="Arial"/>
                <w:szCs w:val="22"/>
              </w:rPr>
              <w:t>ventro</w:t>
            </w:r>
            <w:proofErr w:type="spellEnd"/>
            <w:r w:rsidRPr="00E410C5">
              <w:rPr>
                <w:rFonts w:ascii="Arial" w:eastAsia="Calibri" w:hAnsi="Arial" w:cs="Arial"/>
                <w:szCs w:val="22"/>
              </w:rPr>
              <w:t xml:space="preserve">-caudal lobe was observed as the largest, while the intermediate lobe was the smallest. The right lobe, larger than the left, was connected to later by a thick isthmus at its cranial extremity. Using barium sulphate injection and positive contrast radiography, the intrahepatic course of the hepatic duct was visualized, revealing two distinct divisions and tributaries thereof for draining bile from the right and left lobes, respectively. A radiographic study of the intrahepatic course of the hepatic duct revealed a single right </w:t>
            </w:r>
            <w:proofErr w:type="spellStart"/>
            <w:r w:rsidRPr="00E410C5">
              <w:rPr>
                <w:rFonts w:ascii="Arial" w:eastAsia="Calibri" w:hAnsi="Arial" w:cs="Arial"/>
                <w:szCs w:val="22"/>
              </w:rPr>
              <w:t>intralobar</w:t>
            </w:r>
            <w:proofErr w:type="spellEnd"/>
            <w:r w:rsidRPr="00E410C5">
              <w:rPr>
                <w:rFonts w:ascii="Arial" w:eastAsia="Calibri" w:hAnsi="Arial" w:cs="Arial"/>
                <w:szCs w:val="22"/>
              </w:rPr>
              <w:t xml:space="preserve"> duct and two left </w:t>
            </w:r>
            <w:proofErr w:type="spellStart"/>
            <w:r w:rsidRPr="00E410C5">
              <w:rPr>
                <w:rFonts w:ascii="Arial" w:eastAsia="Calibri" w:hAnsi="Arial" w:cs="Arial"/>
                <w:szCs w:val="22"/>
              </w:rPr>
              <w:t>intralobar</w:t>
            </w:r>
            <w:proofErr w:type="spellEnd"/>
            <w:r w:rsidRPr="00E410C5">
              <w:rPr>
                <w:rFonts w:ascii="Arial" w:eastAsia="Calibri" w:hAnsi="Arial" w:cs="Arial"/>
                <w:szCs w:val="22"/>
              </w:rPr>
              <w:t xml:space="preserve"> ducts. The distinct isthmus was drained by the branch of the left </w:t>
            </w:r>
            <w:proofErr w:type="spellStart"/>
            <w:r w:rsidRPr="00E410C5">
              <w:rPr>
                <w:rFonts w:ascii="Arial" w:eastAsia="Calibri" w:hAnsi="Arial" w:cs="Arial"/>
                <w:szCs w:val="22"/>
              </w:rPr>
              <w:t>intralobar</w:t>
            </w:r>
            <w:proofErr w:type="spellEnd"/>
            <w:r w:rsidRPr="00E410C5">
              <w:rPr>
                <w:rFonts w:ascii="Arial" w:eastAsia="Calibri" w:hAnsi="Arial" w:cs="Arial"/>
                <w:szCs w:val="22"/>
              </w:rPr>
              <w:t xml:space="preserve"> duct.</w:t>
            </w:r>
          </w:p>
        </w:tc>
      </w:tr>
    </w:tbl>
    <w:p w14:paraId="2F4F0135" w14:textId="77777777" w:rsidR="00636EB2" w:rsidRDefault="00636EB2" w:rsidP="00441B6F">
      <w:pPr>
        <w:pStyle w:val="Body"/>
        <w:spacing w:after="0"/>
        <w:rPr>
          <w:rFonts w:ascii="Arial" w:hAnsi="Arial" w:cs="Arial"/>
          <w:i/>
        </w:rPr>
      </w:pPr>
    </w:p>
    <w:p w14:paraId="04EE0C13" w14:textId="23B156E6" w:rsidR="00790ADA" w:rsidRDefault="00A24E7E" w:rsidP="00441B6F">
      <w:pPr>
        <w:pStyle w:val="Body"/>
        <w:spacing w:after="0"/>
        <w:rPr>
          <w:rFonts w:ascii="Arial" w:hAnsi="Arial" w:cs="Arial"/>
          <w:i/>
        </w:rPr>
      </w:pPr>
      <w:r>
        <w:rPr>
          <w:rFonts w:ascii="Arial" w:hAnsi="Arial" w:cs="Arial"/>
          <w:i/>
        </w:rPr>
        <w:t xml:space="preserve">Keywords: </w:t>
      </w:r>
      <w:r w:rsidR="00E103A7">
        <w:rPr>
          <w:rFonts w:ascii="Arial" w:hAnsi="Arial" w:cs="Arial"/>
          <w:i/>
        </w:rPr>
        <w:t xml:space="preserve">Hepatic duct; Liver; </w:t>
      </w:r>
      <w:ins w:id="17" w:author="Kopij Grzegorz" w:date="2024-05-06T00:35:00Z" w16du:dateUtc="2024-05-05T22:35:00Z">
        <w:r w:rsidR="00E01BD7">
          <w:rPr>
            <w:rFonts w:ascii="Arial" w:hAnsi="Arial" w:cs="Arial"/>
            <w:i/>
          </w:rPr>
          <w:t>Anatomy</w:t>
        </w:r>
      </w:ins>
      <w:del w:id="18" w:author="Kopij Grzegorz" w:date="2024-05-06T00:35:00Z" w16du:dateUtc="2024-05-05T22:35:00Z">
        <w:r w:rsidR="00E103A7" w:rsidDel="00E01BD7">
          <w:rPr>
            <w:rFonts w:ascii="Arial" w:hAnsi="Arial" w:cs="Arial"/>
            <w:i/>
          </w:rPr>
          <w:delText>Morphology</w:delText>
        </w:r>
      </w:del>
      <w:r w:rsidR="00E103A7">
        <w:rPr>
          <w:rFonts w:ascii="Arial" w:hAnsi="Arial" w:cs="Arial"/>
          <w:i/>
        </w:rPr>
        <w:t>; Ostrich; R</w:t>
      </w:r>
      <w:r w:rsidR="00E410C5" w:rsidRPr="00E410C5">
        <w:rPr>
          <w:rFonts w:ascii="Arial" w:hAnsi="Arial" w:cs="Arial"/>
          <w:i/>
        </w:rPr>
        <w:t>adiography</w:t>
      </w:r>
      <w:r w:rsidR="00E103A7">
        <w:rPr>
          <w:rFonts w:ascii="Arial" w:hAnsi="Arial" w:cs="Arial"/>
          <w:i/>
        </w:rPr>
        <w:t>.</w:t>
      </w:r>
      <w:r w:rsidR="0066510A">
        <w:rPr>
          <w:rFonts w:ascii="Arial" w:hAnsi="Arial" w:cs="Arial"/>
          <w:i/>
        </w:rPr>
        <w:t xml:space="preserve"> </w:t>
      </w:r>
    </w:p>
    <w:p w14:paraId="3B51E2C2" w14:textId="77777777" w:rsidR="0024282C" w:rsidRDefault="0024282C" w:rsidP="00441B6F">
      <w:pPr>
        <w:pStyle w:val="Body"/>
        <w:spacing w:after="0"/>
        <w:rPr>
          <w:rFonts w:ascii="Arial" w:hAnsi="Arial" w:cs="Arial"/>
          <w:i/>
          <w:sz w:val="18"/>
        </w:rPr>
      </w:pPr>
    </w:p>
    <w:p w14:paraId="4F750C9C" w14:textId="77777777" w:rsidR="00505F06" w:rsidRPr="00A24E7E" w:rsidRDefault="00505F06" w:rsidP="00441B6F">
      <w:pPr>
        <w:pStyle w:val="Body"/>
        <w:spacing w:after="0"/>
        <w:rPr>
          <w:rFonts w:ascii="Arial" w:hAnsi="Arial" w:cs="Arial"/>
          <w:i/>
        </w:rPr>
      </w:pPr>
    </w:p>
    <w:p w14:paraId="5871983C" w14:textId="77777777" w:rsidR="007F7B32" w:rsidRDefault="00902823" w:rsidP="00E410C5">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EA0E4A" w14:textId="77777777" w:rsidR="00790ADA" w:rsidRPr="00FB3A86" w:rsidRDefault="00790ADA" w:rsidP="00441B6F">
      <w:pPr>
        <w:pStyle w:val="AbstHead"/>
        <w:spacing w:after="0"/>
        <w:jc w:val="both"/>
        <w:rPr>
          <w:rFonts w:ascii="Arial" w:hAnsi="Arial" w:cs="Arial"/>
        </w:rPr>
      </w:pPr>
    </w:p>
    <w:p w14:paraId="6632F436" w14:textId="1C07CDFE" w:rsidR="00790ADA" w:rsidRDefault="00E410C5" w:rsidP="00441B6F">
      <w:pPr>
        <w:pStyle w:val="Body"/>
        <w:spacing w:after="0"/>
        <w:rPr>
          <w:rFonts w:ascii="Arial" w:hAnsi="Arial" w:cs="Arial"/>
        </w:rPr>
      </w:pPr>
      <w:r w:rsidRPr="00E410C5">
        <w:rPr>
          <w:rFonts w:ascii="Arial" w:hAnsi="Arial" w:cs="Arial"/>
        </w:rPr>
        <w:t xml:space="preserve">The </w:t>
      </w:r>
      <w:commentRangeStart w:id="19"/>
      <w:r w:rsidRPr="00E410C5">
        <w:rPr>
          <w:rFonts w:ascii="Arial" w:hAnsi="Arial" w:cs="Arial"/>
        </w:rPr>
        <w:t>ostrich</w:t>
      </w:r>
      <w:commentRangeEnd w:id="19"/>
      <w:r w:rsidR="00DA4CC4">
        <w:rPr>
          <w:rStyle w:val="CommentReference"/>
          <w:rFonts w:ascii="Times New Roman" w:hAnsi="Times New Roman"/>
          <w:lang w:val="nb-NO" w:eastAsia="nb-NO"/>
        </w:rPr>
        <w:commentReference w:id="19"/>
      </w:r>
      <w:r w:rsidRPr="00E410C5">
        <w:rPr>
          <w:rFonts w:ascii="Arial" w:hAnsi="Arial" w:cs="Arial"/>
        </w:rPr>
        <w:t xml:space="preserve"> </w:t>
      </w:r>
      <w:del w:id="20" w:author="Kopij Grzegorz" w:date="2024-05-06T00:35:00Z" w16du:dateUtc="2024-05-05T22:35:00Z">
        <w:r w:rsidRPr="00E410C5" w:rsidDel="00E01BD7">
          <w:rPr>
            <w:rFonts w:ascii="Arial" w:hAnsi="Arial" w:cs="Arial"/>
          </w:rPr>
          <w:delText>(</w:delText>
        </w:r>
      </w:del>
      <w:r w:rsidRPr="00E410C5">
        <w:rPr>
          <w:rFonts w:ascii="Arial" w:hAnsi="Arial" w:cs="Arial"/>
          <w:i/>
          <w:iCs/>
        </w:rPr>
        <w:t>Struthio camelus</w:t>
      </w:r>
      <w:del w:id="21" w:author="Kopij Grzegorz" w:date="2024-05-06T00:35:00Z" w16du:dateUtc="2024-05-05T22:35:00Z">
        <w:r w:rsidRPr="00E410C5" w:rsidDel="00E01BD7">
          <w:rPr>
            <w:rFonts w:ascii="Arial" w:hAnsi="Arial" w:cs="Arial"/>
          </w:rPr>
          <w:delText>)</w:delText>
        </w:r>
      </w:del>
      <w:r w:rsidRPr="00E410C5">
        <w:rPr>
          <w:rFonts w:ascii="Arial" w:hAnsi="Arial" w:cs="Arial"/>
        </w:rPr>
        <w:t xml:space="preserve">, a majestic and flightless ratite bird, holds the distinction of being the largest extant bird </w:t>
      </w:r>
      <w:ins w:id="22" w:author="Kopij Grzegorz" w:date="2024-05-06T00:36:00Z" w16du:dateUtc="2024-05-05T22:36:00Z">
        <w:r w:rsidR="00E01BD7">
          <w:rPr>
            <w:rFonts w:ascii="Arial" w:hAnsi="Arial" w:cs="Arial"/>
          </w:rPr>
          <w:t xml:space="preserve">species </w:t>
        </w:r>
      </w:ins>
      <w:r w:rsidRPr="00E410C5">
        <w:rPr>
          <w:rFonts w:ascii="Arial" w:hAnsi="Arial" w:cs="Arial"/>
        </w:rPr>
        <w:t xml:space="preserve">globally. Native to the African continent, this remarkable avian species has gained substantial popularity on a global scale and is being introduced in various countries, including India. Within the ostrich's robust physique, the liver, a vital organ and the largest gland stands as the heaviest among all avian species, weighing approximately 1.5-2.0 </w:t>
      </w:r>
      <w:ins w:id="23" w:author="Kopij Grzegorz" w:date="2024-05-06T00:36:00Z" w16du:dateUtc="2024-05-05T22:36:00Z">
        <w:r w:rsidR="00E01BD7">
          <w:rPr>
            <w:rFonts w:ascii="Arial" w:hAnsi="Arial" w:cs="Arial"/>
          </w:rPr>
          <w:t>k</w:t>
        </w:r>
      </w:ins>
      <w:del w:id="24" w:author="Kopij Grzegorz" w:date="2024-05-06T00:36:00Z" w16du:dateUtc="2024-05-05T22:36:00Z">
        <w:r w:rsidRPr="00E410C5" w:rsidDel="00E01BD7">
          <w:rPr>
            <w:rFonts w:ascii="Arial" w:hAnsi="Arial" w:cs="Arial"/>
          </w:rPr>
          <w:delText>K</w:delText>
        </w:r>
      </w:del>
      <w:r w:rsidRPr="00E410C5">
        <w:rPr>
          <w:rFonts w:ascii="Arial" w:hAnsi="Arial" w:cs="Arial"/>
        </w:rPr>
        <w:t>g. Unlike many animals and birds, the ostrich required a continuous bile production due to</w:t>
      </w:r>
      <w:r w:rsidR="00F03F16">
        <w:rPr>
          <w:rFonts w:ascii="Arial" w:hAnsi="Arial" w:cs="Arial"/>
        </w:rPr>
        <w:t xml:space="preserve"> the absence of a gall bladder [1, 2, 3]</w:t>
      </w:r>
      <w:r w:rsidR="008E604B">
        <w:rPr>
          <w:rFonts w:ascii="Arial" w:hAnsi="Arial" w:cs="Arial"/>
        </w:rPr>
        <w:t>.</w:t>
      </w:r>
      <w:r w:rsidRPr="00E410C5">
        <w:rPr>
          <w:rFonts w:ascii="Arial" w:hAnsi="Arial" w:cs="Arial"/>
        </w:rPr>
        <w:t xml:space="preserve"> Such absence of gall bladder has been observed as a characteristic shared with certain mammals such as horses and elephants </w:t>
      </w:r>
      <w:r w:rsidR="008E604B">
        <w:rPr>
          <w:rFonts w:ascii="Arial" w:hAnsi="Arial" w:cs="Arial"/>
        </w:rPr>
        <w:t xml:space="preserve">[4, 5] </w:t>
      </w:r>
      <w:r w:rsidRPr="00E410C5">
        <w:rPr>
          <w:rFonts w:ascii="Arial" w:hAnsi="Arial" w:cs="Arial"/>
        </w:rPr>
        <w:t xml:space="preserve">as well as certain birds like lovebirds </w:t>
      </w:r>
      <w:r w:rsidR="001C2C77">
        <w:rPr>
          <w:rFonts w:ascii="Arial" w:hAnsi="Arial" w:cs="Arial"/>
        </w:rPr>
        <w:t xml:space="preserve">[6, 7], </w:t>
      </w:r>
      <w:r w:rsidRPr="00E410C5">
        <w:rPr>
          <w:rFonts w:ascii="Arial" w:hAnsi="Arial" w:cs="Arial"/>
        </w:rPr>
        <w:t xml:space="preserve">pigeons and parrots </w:t>
      </w:r>
      <w:r w:rsidR="00F67E97">
        <w:rPr>
          <w:rFonts w:ascii="Arial" w:hAnsi="Arial" w:cs="Arial"/>
        </w:rPr>
        <w:t>[8]</w:t>
      </w:r>
      <w:r w:rsidRPr="00E410C5">
        <w:rPr>
          <w:rFonts w:ascii="Arial" w:hAnsi="Arial" w:cs="Arial"/>
        </w:rPr>
        <w:t xml:space="preserve">. The existing literature on the intrahepatic course of the hepatic duct in ostriches appears to be limited. Therefore, the present study was initiated to document gross </w:t>
      </w:r>
      <w:ins w:id="25" w:author="Kopij Grzegorz" w:date="2024-05-06T00:39:00Z" w16du:dateUtc="2024-05-05T22:39:00Z">
        <w:r w:rsidR="00E01BD7">
          <w:rPr>
            <w:rFonts w:ascii="Arial" w:hAnsi="Arial" w:cs="Arial"/>
          </w:rPr>
          <w:t>anatomical</w:t>
        </w:r>
      </w:ins>
      <w:del w:id="26" w:author="Kopij Grzegorz" w:date="2024-05-06T00:39:00Z" w16du:dateUtc="2024-05-05T22:39:00Z">
        <w:r w:rsidRPr="00E410C5" w:rsidDel="00E01BD7">
          <w:rPr>
            <w:rFonts w:ascii="Arial" w:hAnsi="Arial" w:cs="Arial"/>
          </w:rPr>
          <w:delText>morphological</w:delText>
        </w:r>
      </w:del>
      <w:r w:rsidRPr="00E410C5">
        <w:rPr>
          <w:rFonts w:ascii="Arial" w:hAnsi="Arial" w:cs="Arial"/>
        </w:rPr>
        <w:t xml:space="preserve"> and radiographic observations of the liver of ostrich.</w:t>
      </w:r>
    </w:p>
    <w:p w14:paraId="4BCFB8D2" w14:textId="77777777" w:rsidR="00E410C5" w:rsidRPr="00FB3A86" w:rsidRDefault="00E410C5" w:rsidP="00441B6F">
      <w:pPr>
        <w:pStyle w:val="Body"/>
        <w:spacing w:after="0"/>
        <w:rPr>
          <w:rFonts w:ascii="Arial" w:hAnsi="Arial" w:cs="Arial"/>
        </w:rPr>
      </w:pPr>
    </w:p>
    <w:p w14:paraId="7AF23E21"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3A468321" w14:textId="77777777" w:rsidR="006D2E79" w:rsidRPr="00FB3A86" w:rsidRDefault="006D2E79" w:rsidP="00441B6F">
      <w:pPr>
        <w:pStyle w:val="AbstHead"/>
        <w:spacing w:after="0"/>
        <w:jc w:val="both"/>
        <w:rPr>
          <w:rFonts w:ascii="Arial" w:hAnsi="Arial" w:cs="Arial"/>
        </w:rPr>
      </w:pPr>
    </w:p>
    <w:p w14:paraId="3E216EAB" w14:textId="77777777" w:rsidR="00790ADA" w:rsidRDefault="006D2E79" w:rsidP="00441B6F">
      <w:pPr>
        <w:pStyle w:val="Body"/>
        <w:spacing w:after="0"/>
        <w:rPr>
          <w:rFonts w:ascii="Arial" w:hAnsi="Arial" w:cs="Arial"/>
        </w:rPr>
      </w:pPr>
      <w:r w:rsidRPr="006D2E79">
        <w:rPr>
          <w:rFonts w:ascii="Arial" w:hAnsi="Arial" w:cs="Arial"/>
        </w:rPr>
        <w:t xml:space="preserve">The specimen was obtained during a post-mortem examination at the Department of Veterinary Pathology, College of Veterinary and Animal Sciences, Kerala Veterinary and Animal Sciences University, </w:t>
      </w:r>
      <w:proofErr w:type="spellStart"/>
      <w:r w:rsidRPr="006D2E79">
        <w:rPr>
          <w:rFonts w:ascii="Arial" w:hAnsi="Arial" w:cs="Arial"/>
        </w:rPr>
        <w:t>Pookode</w:t>
      </w:r>
      <w:proofErr w:type="spellEnd"/>
      <w:r w:rsidRPr="006D2E79">
        <w:rPr>
          <w:rFonts w:ascii="Arial" w:hAnsi="Arial" w:cs="Arial"/>
        </w:rPr>
        <w:t xml:space="preserve">, Kerala, India. The post-mortem examination involved a thorough inspection of the ostrich carcass to ensure the absence of pre-existing health conditions that could compromise the integrity of the liver. The morphological observations were made followed by radiography to visualize the intrahepatic course of the hepatic duct using a positive contrast radiographic approach. Barium sulphate, a radiopaque positive contrast medium, was introduced into the hepatic duct using a number six infant feeding tube. This was carefully guided to ensure proper placement within the duct. Radiographs were captured at a voltage of 60 kV and an exposure of 13 </w:t>
      </w:r>
      <w:proofErr w:type="spellStart"/>
      <w:r w:rsidRPr="006D2E79">
        <w:rPr>
          <w:rFonts w:ascii="Arial" w:hAnsi="Arial" w:cs="Arial"/>
        </w:rPr>
        <w:t>mAs</w:t>
      </w:r>
      <w:proofErr w:type="spellEnd"/>
      <w:r w:rsidRPr="006D2E79">
        <w:rPr>
          <w:rFonts w:ascii="Arial" w:hAnsi="Arial" w:cs="Arial"/>
        </w:rPr>
        <w:t>, depicting the contrast-filled hepatic duct and its tributaries.</w:t>
      </w:r>
    </w:p>
    <w:p w14:paraId="239F5C42" w14:textId="77777777" w:rsidR="006D2E79" w:rsidRPr="00FB3A86" w:rsidRDefault="006D2E79" w:rsidP="00441B6F">
      <w:pPr>
        <w:pStyle w:val="Body"/>
        <w:spacing w:after="0"/>
        <w:rPr>
          <w:rFonts w:ascii="Arial" w:hAnsi="Arial" w:cs="Arial"/>
        </w:rPr>
      </w:pPr>
    </w:p>
    <w:p w14:paraId="33A3040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FDF49C8" w14:textId="77777777" w:rsidR="00790ADA" w:rsidRPr="00FB3A86" w:rsidRDefault="00790ADA" w:rsidP="00441B6F">
      <w:pPr>
        <w:pStyle w:val="Head1"/>
        <w:spacing w:after="0"/>
        <w:jc w:val="both"/>
        <w:rPr>
          <w:rFonts w:ascii="Arial" w:hAnsi="Arial" w:cs="Arial"/>
        </w:rPr>
      </w:pPr>
    </w:p>
    <w:p w14:paraId="041E3615" w14:textId="77777777" w:rsidR="00E053D0" w:rsidRDefault="006D2E79" w:rsidP="00441B6F">
      <w:pPr>
        <w:pStyle w:val="Body"/>
        <w:spacing w:after="0"/>
        <w:rPr>
          <w:rFonts w:ascii="Arial" w:hAnsi="Arial" w:cs="Arial"/>
        </w:rPr>
      </w:pPr>
      <w:r w:rsidRPr="006D2E79">
        <w:rPr>
          <w:rFonts w:ascii="Arial" w:hAnsi="Arial" w:cs="Arial"/>
        </w:rPr>
        <w:t xml:space="preserve">On gross observation, the ostrich liver exhibited a dark red hue and possessed a thick, lanceolate structure. The liver had two surfaces viz., convex parietal and lightly concave visceral surfaces. The former was situated more cranially and showed a well-defined depression to accommodate the heart. Ventrally, the parietal surface came in contact with the sternum. The lightly concave visceral surface was defined caudally by the ventriculus and dorsally by the proventriculus, lungs, </w:t>
      </w:r>
      <w:proofErr w:type="spellStart"/>
      <w:r w:rsidRPr="006D2E79">
        <w:rPr>
          <w:rFonts w:ascii="Arial" w:hAnsi="Arial" w:cs="Arial"/>
        </w:rPr>
        <w:t>oesophagus</w:t>
      </w:r>
      <w:proofErr w:type="spellEnd"/>
      <w:r w:rsidRPr="006D2E79">
        <w:rPr>
          <w:rFonts w:ascii="Arial" w:hAnsi="Arial" w:cs="Arial"/>
        </w:rPr>
        <w:t xml:space="preserve">, and caudal vena cava. The liver was comprised of two lobes mainly, an undivided right lobe and a divided left lobe (Fig.1) similar to other birds. The left lobe was further subdivided into </w:t>
      </w:r>
      <w:proofErr w:type="spellStart"/>
      <w:r w:rsidRPr="006D2E79">
        <w:rPr>
          <w:rFonts w:ascii="Arial" w:hAnsi="Arial" w:cs="Arial"/>
        </w:rPr>
        <w:t>dorso</w:t>
      </w:r>
      <w:proofErr w:type="spellEnd"/>
      <w:r w:rsidRPr="006D2E79">
        <w:rPr>
          <w:rFonts w:ascii="Arial" w:hAnsi="Arial" w:cs="Arial"/>
        </w:rPr>
        <w:t xml:space="preserve">-cranial, intermediate, and </w:t>
      </w:r>
      <w:proofErr w:type="spellStart"/>
      <w:r w:rsidRPr="006D2E79">
        <w:rPr>
          <w:rFonts w:ascii="Arial" w:hAnsi="Arial" w:cs="Arial"/>
        </w:rPr>
        <w:t>ventro</w:t>
      </w:r>
      <w:proofErr w:type="spellEnd"/>
      <w:r w:rsidRPr="006D2E79">
        <w:rPr>
          <w:rFonts w:ascii="Arial" w:hAnsi="Arial" w:cs="Arial"/>
        </w:rPr>
        <w:t xml:space="preserve">-caudal lobes based on the location. The intermediate lobe was the smallest, whereas, the </w:t>
      </w:r>
      <w:proofErr w:type="spellStart"/>
      <w:r w:rsidRPr="006D2E79">
        <w:rPr>
          <w:rFonts w:ascii="Arial" w:hAnsi="Arial" w:cs="Arial"/>
        </w:rPr>
        <w:t>ventro</w:t>
      </w:r>
      <w:proofErr w:type="spellEnd"/>
      <w:r w:rsidRPr="006D2E79">
        <w:rPr>
          <w:rFonts w:ascii="Arial" w:hAnsi="Arial" w:cs="Arial"/>
        </w:rPr>
        <w:t>-caudal lobe was the largest. The right lobe was larger than the left lobe. It showed blunt cranial and caudal extremities, was thickest at its middle and exhibited a robust connection with the left lobe, facilitated by a thick isthmus (Fig.2). This structural linkage might play a role in maintaining integration between the two lobes. The presence of the isthmus has been poorly described in the available literature. The caudal vena cava was observed to pierce through the cranial extremity of the right lobe of the liver (Fig.2).  The passage of the caudal vena cava possessed numerous openings (Fig.3) from the substance of the liver indicating an absence of a well-defined hepatic vein and was substantiated by the presence of aforesaid direct openings.</w:t>
      </w:r>
    </w:p>
    <w:p w14:paraId="160D6E7E" w14:textId="77777777" w:rsidR="00E17750" w:rsidRDefault="00E17750" w:rsidP="00B236D7">
      <w:pPr>
        <w:pStyle w:val="Body"/>
        <w:spacing w:after="0"/>
        <w:jc w:val="center"/>
        <w:rPr>
          <w:rFonts w:ascii="Arial" w:hAnsi="Arial" w:cs="Arial"/>
        </w:rPr>
      </w:pPr>
      <w:r>
        <w:rPr>
          <w:rFonts w:ascii="Arial" w:hAnsi="Arial" w:cs="Arial"/>
          <w:noProof/>
          <w:lang w:val="en-IN" w:eastAsia="en-IN" w:bidi="kn-IN"/>
        </w:rPr>
        <w:drawing>
          <wp:inline distT="0" distB="0" distL="0" distR="0" wp14:anchorId="481AE10D" wp14:editId="4A38995F">
            <wp:extent cx="5730875" cy="2036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036445"/>
                    </a:xfrm>
                    <a:prstGeom prst="rect">
                      <a:avLst/>
                    </a:prstGeom>
                    <a:noFill/>
                  </pic:spPr>
                </pic:pic>
              </a:graphicData>
            </a:graphic>
          </wp:inline>
        </w:drawing>
      </w:r>
    </w:p>
    <w:p w14:paraId="1C54875B" w14:textId="77777777" w:rsidR="00E17750" w:rsidRPr="00E17750" w:rsidRDefault="00E17750" w:rsidP="00E17750">
      <w:pPr>
        <w:pStyle w:val="Body"/>
        <w:rPr>
          <w:rFonts w:ascii="Arial" w:hAnsi="Arial" w:cs="Arial"/>
        </w:rPr>
      </w:pPr>
      <w:r w:rsidRPr="00E17750">
        <w:rPr>
          <w:rFonts w:ascii="Arial" w:hAnsi="Arial" w:cs="Arial"/>
        </w:rPr>
        <w:t>Fig.1 - Dorsal view of liver, RL=Right lobe, DCL=Dorso-cranial lobe, VCL=</w:t>
      </w:r>
      <w:proofErr w:type="spellStart"/>
      <w:r w:rsidRPr="00E17750">
        <w:rPr>
          <w:rFonts w:ascii="Arial" w:hAnsi="Arial" w:cs="Arial"/>
        </w:rPr>
        <w:t>Ventro</w:t>
      </w:r>
      <w:proofErr w:type="spellEnd"/>
      <w:r w:rsidRPr="00E17750">
        <w:rPr>
          <w:rFonts w:ascii="Arial" w:hAnsi="Arial" w:cs="Arial"/>
        </w:rPr>
        <w:t>-caudal lobe, IL=Intermediate lobe, Arrow-Hepatic duct</w:t>
      </w:r>
    </w:p>
    <w:p w14:paraId="71D96EA5" w14:textId="77777777" w:rsidR="00E17750" w:rsidRPr="00E17750" w:rsidRDefault="00E17750" w:rsidP="00E17750">
      <w:pPr>
        <w:pStyle w:val="Body"/>
        <w:rPr>
          <w:rFonts w:ascii="Arial" w:hAnsi="Arial" w:cs="Arial"/>
        </w:rPr>
      </w:pPr>
      <w:r w:rsidRPr="00E17750">
        <w:rPr>
          <w:rFonts w:ascii="Arial" w:hAnsi="Arial" w:cs="Arial"/>
        </w:rPr>
        <w:t>Fig.2 - Ventral view of Liver, 1. Isthmus, Yellow arrow=Caudal vena cava, G = Impression for Gizzard, RL=Right lobe, LL=Left lobe</w:t>
      </w:r>
    </w:p>
    <w:p w14:paraId="3D769FCF" w14:textId="77777777" w:rsidR="006D2E79" w:rsidRDefault="00E17750" w:rsidP="00E17750">
      <w:pPr>
        <w:pStyle w:val="Body"/>
        <w:spacing w:after="0"/>
        <w:rPr>
          <w:rFonts w:ascii="Arial" w:hAnsi="Arial" w:cs="Arial"/>
        </w:rPr>
      </w:pPr>
      <w:r w:rsidRPr="00E17750">
        <w:rPr>
          <w:rFonts w:ascii="Arial" w:hAnsi="Arial" w:cs="Arial"/>
        </w:rPr>
        <w:lastRenderedPageBreak/>
        <w:t>Fig.3 – Interior of caudal vena cava passing through liver showing the variable sized openings, white arrow(s) = openings leading to the left lobe of the liver; Yellow arrow = opening leading to the right lobe of the liver</w:t>
      </w:r>
    </w:p>
    <w:p w14:paraId="0ADDA963" w14:textId="77777777" w:rsidR="00E17750" w:rsidRDefault="00E17750" w:rsidP="00E17750">
      <w:pPr>
        <w:pStyle w:val="Body"/>
        <w:spacing w:after="0"/>
        <w:rPr>
          <w:rFonts w:ascii="Arial" w:hAnsi="Arial" w:cs="Arial"/>
        </w:rPr>
      </w:pPr>
    </w:p>
    <w:p w14:paraId="74B7DEA1" w14:textId="77777777" w:rsidR="006D2E79" w:rsidRDefault="006D2E79" w:rsidP="00441B6F">
      <w:pPr>
        <w:pStyle w:val="Body"/>
        <w:spacing w:after="0"/>
        <w:rPr>
          <w:rFonts w:ascii="Arial" w:hAnsi="Arial" w:cs="Arial"/>
        </w:rPr>
      </w:pPr>
      <w:r w:rsidRPr="006D2E79">
        <w:rPr>
          <w:rFonts w:ascii="Arial" w:hAnsi="Arial" w:cs="Arial"/>
        </w:rPr>
        <w:t xml:space="preserve">Positive contrast radiography of the intrahepatic course of the hepatic duct in the ostrich liver revealed a complex branching pattern of ductal divisions. The graphical representation of the branching pattern of the hepatic duct is given in Fig.4. The hepatic duct was divided into right and left </w:t>
      </w:r>
      <w:proofErr w:type="spellStart"/>
      <w:r w:rsidRPr="006D2E79">
        <w:rPr>
          <w:rFonts w:ascii="Arial" w:hAnsi="Arial" w:cs="Arial"/>
        </w:rPr>
        <w:t>intralobar</w:t>
      </w:r>
      <w:proofErr w:type="spellEnd"/>
      <w:r w:rsidRPr="006D2E79">
        <w:rPr>
          <w:rFonts w:ascii="Arial" w:hAnsi="Arial" w:cs="Arial"/>
        </w:rPr>
        <w:t xml:space="preserve"> ducts. The left </w:t>
      </w:r>
      <w:proofErr w:type="spellStart"/>
      <w:r w:rsidRPr="006D2E79">
        <w:rPr>
          <w:rFonts w:ascii="Arial" w:hAnsi="Arial" w:cs="Arial"/>
        </w:rPr>
        <w:t>intralobar</w:t>
      </w:r>
      <w:proofErr w:type="spellEnd"/>
      <w:r w:rsidRPr="006D2E79">
        <w:rPr>
          <w:rFonts w:ascii="Arial" w:hAnsi="Arial" w:cs="Arial"/>
        </w:rPr>
        <w:t xml:space="preserve"> duct was observed to divide into proximal </w:t>
      </w:r>
      <w:proofErr w:type="spellStart"/>
      <w:r w:rsidRPr="006D2E79">
        <w:rPr>
          <w:rFonts w:ascii="Arial" w:hAnsi="Arial" w:cs="Arial"/>
        </w:rPr>
        <w:t>intralobar</w:t>
      </w:r>
      <w:proofErr w:type="spellEnd"/>
      <w:r w:rsidRPr="006D2E79">
        <w:rPr>
          <w:rFonts w:ascii="Arial" w:hAnsi="Arial" w:cs="Arial"/>
        </w:rPr>
        <w:t xml:space="preserve"> and distal </w:t>
      </w:r>
      <w:proofErr w:type="spellStart"/>
      <w:r w:rsidRPr="006D2E79">
        <w:rPr>
          <w:rFonts w:ascii="Arial" w:hAnsi="Arial" w:cs="Arial"/>
        </w:rPr>
        <w:t>intralobar</w:t>
      </w:r>
      <w:proofErr w:type="spellEnd"/>
      <w:r w:rsidRPr="006D2E79">
        <w:rPr>
          <w:rFonts w:ascii="Arial" w:hAnsi="Arial" w:cs="Arial"/>
        </w:rPr>
        <w:t xml:space="preserve"> ducts. The proximal left </w:t>
      </w:r>
      <w:proofErr w:type="spellStart"/>
      <w:r w:rsidRPr="006D2E79">
        <w:rPr>
          <w:rFonts w:ascii="Arial" w:hAnsi="Arial" w:cs="Arial"/>
        </w:rPr>
        <w:t>intralobar</w:t>
      </w:r>
      <w:proofErr w:type="spellEnd"/>
      <w:r w:rsidRPr="006D2E79">
        <w:rPr>
          <w:rFonts w:ascii="Arial" w:hAnsi="Arial" w:cs="Arial"/>
        </w:rPr>
        <w:t xml:space="preserve"> duct was observed to be associated with the </w:t>
      </w:r>
      <w:proofErr w:type="spellStart"/>
      <w:r w:rsidRPr="006D2E79">
        <w:rPr>
          <w:rFonts w:ascii="Arial" w:hAnsi="Arial" w:cs="Arial"/>
        </w:rPr>
        <w:t>dorso</w:t>
      </w:r>
      <w:proofErr w:type="spellEnd"/>
      <w:r w:rsidRPr="006D2E79">
        <w:rPr>
          <w:rFonts w:ascii="Arial" w:hAnsi="Arial" w:cs="Arial"/>
        </w:rPr>
        <w:t xml:space="preserve">-cranial lobe. Distal left </w:t>
      </w:r>
      <w:proofErr w:type="spellStart"/>
      <w:r w:rsidRPr="006D2E79">
        <w:rPr>
          <w:rFonts w:ascii="Arial" w:hAnsi="Arial" w:cs="Arial"/>
        </w:rPr>
        <w:t>intralobar</w:t>
      </w:r>
      <w:proofErr w:type="spellEnd"/>
      <w:r w:rsidRPr="006D2E79">
        <w:rPr>
          <w:rFonts w:ascii="Arial" w:hAnsi="Arial" w:cs="Arial"/>
        </w:rPr>
        <w:t xml:space="preserve"> duct divided into left interlobular ducts extending their presence across the </w:t>
      </w:r>
      <w:proofErr w:type="spellStart"/>
      <w:r w:rsidRPr="006D2E79">
        <w:rPr>
          <w:rFonts w:ascii="Arial" w:hAnsi="Arial" w:cs="Arial"/>
        </w:rPr>
        <w:t>dorso</w:t>
      </w:r>
      <w:proofErr w:type="spellEnd"/>
      <w:r w:rsidRPr="006D2E79">
        <w:rPr>
          <w:rFonts w:ascii="Arial" w:hAnsi="Arial" w:cs="Arial"/>
        </w:rPr>
        <w:t xml:space="preserve">-cranial, intermediate, and </w:t>
      </w:r>
      <w:proofErr w:type="spellStart"/>
      <w:r w:rsidRPr="006D2E79">
        <w:rPr>
          <w:rFonts w:ascii="Arial" w:hAnsi="Arial" w:cs="Arial"/>
        </w:rPr>
        <w:t>ventro</w:t>
      </w:r>
      <w:proofErr w:type="spellEnd"/>
      <w:r w:rsidRPr="006D2E79">
        <w:rPr>
          <w:rFonts w:ascii="Arial" w:hAnsi="Arial" w:cs="Arial"/>
        </w:rPr>
        <w:t xml:space="preserve">-caudal lobes, suggesting a comprehensive drainage system for multiple liver segments. Notably, the distal </w:t>
      </w:r>
      <w:proofErr w:type="spellStart"/>
      <w:r w:rsidRPr="006D2E79">
        <w:rPr>
          <w:rFonts w:ascii="Arial" w:hAnsi="Arial" w:cs="Arial"/>
        </w:rPr>
        <w:t>intralobar</w:t>
      </w:r>
      <w:proofErr w:type="spellEnd"/>
      <w:r w:rsidRPr="006D2E79">
        <w:rPr>
          <w:rFonts w:ascii="Arial" w:hAnsi="Arial" w:cs="Arial"/>
        </w:rPr>
        <w:t xml:space="preserve"> duct gave rise to branches contributing to both the isthmic and interlobular regions. The right </w:t>
      </w:r>
      <w:proofErr w:type="spellStart"/>
      <w:r w:rsidRPr="006D2E79">
        <w:rPr>
          <w:rFonts w:ascii="Arial" w:hAnsi="Arial" w:cs="Arial"/>
        </w:rPr>
        <w:t>intralobar</w:t>
      </w:r>
      <w:proofErr w:type="spellEnd"/>
      <w:r w:rsidRPr="006D2E79">
        <w:rPr>
          <w:rFonts w:ascii="Arial" w:hAnsi="Arial" w:cs="Arial"/>
        </w:rPr>
        <w:t xml:space="preserve"> duct gave rise to a couple of interlobular ducts and contributed to bile drainage within the right lobe. The identification of an isthmic branch originating from the distal left </w:t>
      </w:r>
      <w:proofErr w:type="spellStart"/>
      <w:r w:rsidRPr="006D2E79">
        <w:rPr>
          <w:rFonts w:ascii="Arial" w:hAnsi="Arial" w:cs="Arial"/>
        </w:rPr>
        <w:t>intralobar</w:t>
      </w:r>
      <w:proofErr w:type="spellEnd"/>
      <w:r w:rsidRPr="006D2E79">
        <w:rPr>
          <w:rFonts w:ascii="Arial" w:hAnsi="Arial" w:cs="Arial"/>
        </w:rPr>
        <w:t xml:space="preserve"> duct might indicate dual drainage from the undivided right lobe.  Similar observations were not available for comparison within the known scope of literature.</w:t>
      </w:r>
    </w:p>
    <w:p w14:paraId="4CE4B203" w14:textId="77777777" w:rsidR="006D2E79" w:rsidRDefault="00E17750" w:rsidP="00B236D7">
      <w:pPr>
        <w:pStyle w:val="Body"/>
        <w:spacing w:after="0"/>
        <w:jc w:val="center"/>
        <w:rPr>
          <w:rFonts w:ascii="Arial" w:hAnsi="Arial" w:cs="Arial"/>
        </w:rPr>
      </w:pPr>
      <w:r>
        <w:rPr>
          <w:rFonts w:ascii="Arial" w:hAnsi="Arial" w:cs="Arial"/>
          <w:noProof/>
          <w:lang w:val="en-IN" w:eastAsia="en-IN" w:bidi="kn-IN"/>
        </w:rPr>
        <w:drawing>
          <wp:inline distT="0" distB="0" distL="0" distR="0" wp14:anchorId="7860AFB2" wp14:editId="304125DE">
            <wp:extent cx="4041775" cy="254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1775" cy="2548255"/>
                    </a:xfrm>
                    <a:prstGeom prst="rect">
                      <a:avLst/>
                    </a:prstGeom>
                    <a:noFill/>
                  </pic:spPr>
                </pic:pic>
              </a:graphicData>
            </a:graphic>
          </wp:inline>
        </w:drawing>
      </w:r>
    </w:p>
    <w:p w14:paraId="7C8DE9BD" w14:textId="77777777" w:rsidR="00E17750" w:rsidRDefault="00E17750" w:rsidP="00B236D7">
      <w:pPr>
        <w:pStyle w:val="Body"/>
        <w:spacing w:after="0"/>
        <w:jc w:val="center"/>
        <w:rPr>
          <w:rFonts w:ascii="Arial" w:hAnsi="Arial" w:cs="Arial"/>
        </w:rPr>
      </w:pPr>
      <w:r w:rsidRPr="00E17750">
        <w:rPr>
          <w:rFonts w:ascii="Arial" w:hAnsi="Arial" w:cs="Arial"/>
        </w:rPr>
        <w:t>Fig.4 Intrahepatic course of Hepatic duct</w:t>
      </w:r>
    </w:p>
    <w:p w14:paraId="6B4CF0E4" w14:textId="77777777" w:rsidR="00B236D7" w:rsidRDefault="00B236D7" w:rsidP="00B236D7">
      <w:pPr>
        <w:pStyle w:val="Body"/>
        <w:spacing w:after="0"/>
        <w:jc w:val="center"/>
        <w:rPr>
          <w:rFonts w:ascii="Arial" w:hAnsi="Arial" w:cs="Arial"/>
        </w:rPr>
      </w:pPr>
    </w:p>
    <w:p w14:paraId="01C25723" w14:textId="77777777" w:rsidR="00E17750" w:rsidRDefault="00E17750" w:rsidP="00B236D7">
      <w:pPr>
        <w:pStyle w:val="Body"/>
        <w:spacing w:after="0"/>
        <w:jc w:val="center"/>
        <w:rPr>
          <w:rFonts w:ascii="Arial" w:hAnsi="Arial" w:cs="Arial"/>
        </w:rPr>
      </w:pPr>
      <w:r>
        <w:rPr>
          <w:rFonts w:ascii="Arial" w:hAnsi="Arial" w:cs="Arial"/>
          <w:noProof/>
          <w:lang w:val="en-IN" w:eastAsia="en-IN" w:bidi="kn-IN"/>
        </w:rPr>
        <w:lastRenderedPageBreak/>
        <w:drawing>
          <wp:inline distT="0" distB="0" distL="0" distR="0" wp14:anchorId="4E568632" wp14:editId="6867101E">
            <wp:extent cx="3780155" cy="4456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4456430"/>
                    </a:xfrm>
                    <a:prstGeom prst="rect">
                      <a:avLst/>
                    </a:prstGeom>
                    <a:noFill/>
                  </pic:spPr>
                </pic:pic>
              </a:graphicData>
            </a:graphic>
          </wp:inline>
        </w:drawing>
      </w:r>
    </w:p>
    <w:p w14:paraId="17959A61" w14:textId="5A0697E9" w:rsidR="00E17750" w:rsidRDefault="00E17750" w:rsidP="00441B6F">
      <w:pPr>
        <w:pStyle w:val="Body"/>
        <w:spacing w:after="0"/>
        <w:rPr>
          <w:rFonts w:ascii="Arial" w:hAnsi="Arial" w:cs="Arial"/>
        </w:rPr>
      </w:pPr>
      <w:r w:rsidRPr="00E17750">
        <w:rPr>
          <w:rFonts w:ascii="Arial" w:hAnsi="Arial" w:cs="Arial"/>
        </w:rPr>
        <w:t xml:space="preserve">Fig.5 - </w:t>
      </w:r>
      <w:proofErr w:type="spellStart"/>
      <w:r w:rsidRPr="00E17750">
        <w:rPr>
          <w:rFonts w:ascii="Arial" w:hAnsi="Arial" w:cs="Arial"/>
        </w:rPr>
        <w:t>Ventro</w:t>
      </w:r>
      <w:proofErr w:type="spellEnd"/>
      <w:r w:rsidRPr="00E17750">
        <w:rPr>
          <w:rFonts w:ascii="Arial" w:hAnsi="Arial" w:cs="Arial"/>
        </w:rPr>
        <w:t xml:space="preserve">-dorsal radiograph showing branching pattern of hepatic duct, 1=Right </w:t>
      </w:r>
      <w:proofErr w:type="spellStart"/>
      <w:r w:rsidRPr="00E17750">
        <w:rPr>
          <w:rFonts w:ascii="Arial" w:hAnsi="Arial" w:cs="Arial"/>
        </w:rPr>
        <w:t>intralobar</w:t>
      </w:r>
      <w:proofErr w:type="spellEnd"/>
      <w:r w:rsidRPr="00E17750">
        <w:rPr>
          <w:rFonts w:ascii="Arial" w:hAnsi="Arial" w:cs="Arial"/>
        </w:rPr>
        <w:t xml:space="preserve"> duct, 1I=Interlobular branches of right lobe, 2=Left </w:t>
      </w:r>
      <w:proofErr w:type="spellStart"/>
      <w:r w:rsidRPr="00E17750">
        <w:rPr>
          <w:rFonts w:ascii="Arial" w:hAnsi="Arial" w:cs="Arial"/>
        </w:rPr>
        <w:t>intralobar</w:t>
      </w:r>
      <w:proofErr w:type="spellEnd"/>
      <w:r w:rsidRPr="00E17750">
        <w:rPr>
          <w:rFonts w:ascii="Arial" w:hAnsi="Arial" w:cs="Arial"/>
        </w:rPr>
        <w:t xml:space="preserve"> ducts, 2I=Proximal and distal left </w:t>
      </w:r>
      <w:proofErr w:type="spellStart"/>
      <w:r w:rsidRPr="00E17750">
        <w:rPr>
          <w:rFonts w:ascii="Arial" w:hAnsi="Arial" w:cs="Arial"/>
        </w:rPr>
        <w:t>Intralobar</w:t>
      </w:r>
      <w:proofErr w:type="spellEnd"/>
      <w:r w:rsidRPr="00E17750">
        <w:rPr>
          <w:rFonts w:ascii="Arial" w:hAnsi="Arial" w:cs="Arial"/>
        </w:rPr>
        <w:t xml:space="preserve"> duct, 2II=Intralobular branch of distal left </w:t>
      </w:r>
      <w:proofErr w:type="spellStart"/>
      <w:r w:rsidRPr="00E17750">
        <w:rPr>
          <w:rFonts w:ascii="Arial" w:hAnsi="Arial" w:cs="Arial"/>
        </w:rPr>
        <w:t>intralobar</w:t>
      </w:r>
      <w:proofErr w:type="spellEnd"/>
      <w:r w:rsidRPr="00E17750">
        <w:rPr>
          <w:rFonts w:ascii="Arial" w:hAnsi="Arial" w:cs="Arial"/>
        </w:rPr>
        <w:t xml:space="preserve"> duct, ILI= Isthmic branch of distal left </w:t>
      </w:r>
      <w:proofErr w:type="spellStart"/>
      <w:r w:rsidRPr="00E17750">
        <w:rPr>
          <w:rFonts w:ascii="Arial" w:hAnsi="Arial" w:cs="Arial"/>
        </w:rPr>
        <w:t>intralobar</w:t>
      </w:r>
      <w:proofErr w:type="spellEnd"/>
      <w:r w:rsidRPr="00E17750">
        <w:rPr>
          <w:rFonts w:ascii="Arial" w:hAnsi="Arial" w:cs="Arial"/>
        </w:rPr>
        <w:t xml:space="preserve"> duct</w:t>
      </w:r>
      <w:ins w:id="27" w:author="Kopij Grzegorz" w:date="2024-05-06T00:47:00Z" w16du:dateUtc="2024-05-05T22:47:00Z">
        <w:r w:rsidR="00DA4CC4">
          <w:rPr>
            <w:rFonts w:ascii="Arial" w:hAnsi="Arial" w:cs="Arial"/>
          </w:rPr>
          <w:t>. Also here DCL, VCL and RL shou</w:t>
        </w:r>
      </w:ins>
      <w:ins w:id="28" w:author="Kopij Grzegorz" w:date="2024-05-06T00:48:00Z" w16du:dateUtc="2024-05-05T22:48:00Z">
        <w:r w:rsidR="00DA4CC4">
          <w:rPr>
            <w:rFonts w:ascii="Arial" w:hAnsi="Arial" w:cs="Arial"/>
          </w:rPr>
          <w:t>ld be explained as in o</w:t>
        </w:r>
      </w:ins>
      <w:ins w:id="29" w:author="Kopij Grzegorz" w:date="2024-05-06T00:49:00Z" w16du:dateUtc="2024-05-05T22:49:00Z">
        <w:r w:rsidR="00DA4CC4">
          <w:rPr>
            <w:rFonts w:ascii="Arial" w:hAnsi="Arial" w:cs="Arial"/>
          </w:rPr>
          <w:t>ther figures [captions to figures should be independent each from the other]</w:t>
        </w:r>
      </w:ins>
    </w:p>
    <w:p w14:paraId="61504BB6" w14:textId="77777777" w:rsidR="00B236D7" w:rsidRDefault="00B236D7" w:rsidP="00441B6F">
      <w:pPr>
        <w:pStyle w:val="Body"/>
        <w:spacing w:after="0"/>
        <w:rPr>
          <w:rFonts w:ascii="Arial" w:hAnsi="Arial" w:cs="Arial"/>
        </w:rPr>
      </w:pPr>
    </w:p>
    <w:p w14:paraId="6075791B" w14:textId="77777777" w:rsidR="006D2E79" w:rsidRDefault="006D2E79" w:rsidP="006D2E79">
      <w:pPr>
        <w:pStyle w:val="Body"/>
        <w:spacing w:after="0"/>
        <w:jc w:val="left"/>
        <w:rPr>
          <w:rFonts w:ascii="Arial" w:hAnsi="Arial" w:cs="Arial"/>
          <w:b/>
          <w:bCs/>
          <w:sz w:val="22"/>
          <w:szCs w:val="22"/>
        </w:rPr>
      </w:pPr>
      <w:r w:rsidRPr="006D2E79">
        <w:rPr>
          <w:rFonts w:ascii="Arial" w:hAnsi="Arial" w:cs="Arial"/>
          <w:b/>
          <w:bCs/>
          <w:sz w:val="22"/>
          <w:szCs w:val="22"/>
        </w:rPr>
        <w:t>4. DISCUSSION</w:t>
      </w:r>
    </w:p>
    <w:p w14:paraId="15B3E18B" w14:textId="3CC54D25" w:rsidR="006D2E79" w:rsidRPr="006D2E79" w:rsidRDefault="006D2E79" w:rsidP="006D2E79">
      <w:pPr>
        <w:pStyle w:val="Body"/>
        <w:rPr>
          <w:rFonts w:ascii="Arial" w:hAnsi="Arial" w:cs="Arial"/>
        </w:rPr>
      </w:pPr>
      <w:r w:rsidRPr="006D2E79">
        <w:rPr>
          <w:rFonts w:ascii="Arial" w:hAnsi="Arial" w:cs="Arial"/>
        </w:rPr>
        <w:t xml:space="preserve">The gross </w:t>
      </w:r>
      <w:ins w:id="30" w:author="Kopij Grzegorz" w:date="2024-05-06T00:50:00Z" w16du:dateUtc="2024-05-05T22:50:00Z">
        <w:r w:rsidR="00DA4CC4">
          <w:rPr>
            <w:rFonts w:ascii="Arial" w:hAnsi="Arial" w:cs="Arial"/>
          </w:rPr>
          <w:t>anatomy</w:t>
        </w:r>
      </w:ins>
      <w:del w:id="31" w:author="Kopij Grzegorz" w:date="2024-05-06T00:50:00Z" w16du:dateUtc="2024-05-05T22:50:00Z">
        <w:r w:rsidRPr="006D2E79" w:rsidDel="00DA4CC4">
          <w:rPr>
            <w:rFonts w:ascii="Arial" w:hAnsi="Arial" w:cs="Arial"/>
          </w:rPr>
          <w:delText>morphology</w:delText>
        </w:r>
      </w:del>
      <w:r w:rsidRPr="006D2E79">
        <w:rPr>
          <w:rFonts w:ascii="Arial" w:hAnsi="Arial" w:cs="Arial"/>
        </w:rPr>
        <w:t xml:space="preserve"> of the liver in </w:t>
      </w:r>
      <w:ins w:id="32" w:author="Kopij Grzegorz" w:date="2024-05-06T00:59:00Z" w16du:dateUtc="2024-05-05T22:59:00Z">
        <w:r w:rsidR="00506B3D">
          <w:rPr>
            <w:rFonts w:ascii="Arial" w:hAnsi="Arial" w:cs="Arial"/>
          </w:rPr>
          <w:t xml:space="preserve">the </w:t>
        </w:r>
      </w:ins>
      <w:r w:rsidRPr="006D2E79">
        <w:rPr>
          <w:rFonts w:ascii="Arial" w:hAnsi="Arial" w:cs="Arial"/>
        </w:rPr>
        <w:t xml:space="preserve">Ostrich has been described by </w:t>
      </w:r>
      <w:r w:rsidR="003F7300">
        <w:rPr>
          <w:rFonts w:ascii="Arial" w:hAnsi="Arial" w:cs="Arial"/>
        </w:rPr>
        <w:t>Bezuidenhout, 1986</w:t>
      </w:r>
      <w:r w:rsidR="003F7300" w:rsidRPr="003F7300">
        <w:rPr>
          <w:rFonts w:ascii="Arial" w:hAnsi="Arial" w:cs="Arial"/>
        </w:rPr>
        <w:t xml:space="preserve">, Stornelli </w:t>
      </w:r>
      <w:r w:rsidR="003F7300" w:rsidRPr="003F7300">
        <w:rPr>
          <w:rFonts w:ascii="Arial" w:hAnsi="Arial" w:cs="Arial"/>
          <w:i/>
          <w:iCs/>
        </w:rPr>
        <w:t>et al</w:t>
      </w:r>
      <w:r w:rsidR="003F7300" w:rsidRPr="003F7300">
        <w:rPr>
          <w:rFonts w:ascii="Arial" w:hAnsi="Arial" w:cs="Arial"/>
        </w:rPr>
        <w:t>.</w:t>
      </w:r>
      <w:r w:rsidR="003F7300">
        <w:rPr>
          <w:rFonts w:ascii="Arial" w:hAnsi="Arial" w:cs="Arial"/>
        </w:rPr>
        <w:t>, 2006</w:t>
      </w:r>
      <w:r w:rsidR="003F7300" w:rsidRPr="003F7300">
        <w:rPr>
          <w:rFonts w:ascii="Arial" w:hAnsi="Arial" w:cs="Arial"/>
        </w:rPr>
        <w:t>, Moslem</w:t>
      </w:r>
      <w:r w:rsidR="003F7300">
        <w:rPr>
          <w:rFonts w:ascii="Arial" w:hAnsi="Arial" w:cs="Arial"/>
        </w:rPr>
        <w:t>, 2015</w:t>
      </w:r>
      <w:r w:rsidR="003F7300" w:rsidRPr="003F7300">
        <w:rPr>
          <w:rFonts w:ascii="Arial" w:hAnsi="Arial" w:cs="Arial"/>
        </w:rPr>
        <w:t xml:space="preserve"> and Umar </w:t>
      </w:r>
      <w:r w:rsidR="003F7300" w:rsidRPr="003F7300">
        <w:rPr>
          <w:rFonts w:ascii="Arial" w:hAnsi="Arial" w:cs="Arial"/>
          <w:i/>
          <w:iCs/>
        </w:rPr>
        <w:t>et al</w:t>
      </w:r>
      <w:r w:rsidR="003F7300" w:rsidRPr="003F7300">
        <w:rPr>
          <w:rFonts w:ascii="Arial" w:hAnsi="Arial" w:cs="Arial"/>
        </w:rPr>
        <w:t>.</w:t>
      </w:r>
      <w:r w:rsidR="003F7300">
        <w:rPr>
          <w:rFonts w:ascii="Arial" w:hAnsi="Arial" w:cs="Arial"/>
        </w:rPr>
        <w:t xml:space="preserve">, 2021 </w:t>
      </w:r>
      <w:r w:rsidR="006501F7">
        <w:rPr>
          <w:rFonts w:ascii="Arial" w:hAnsi="Arial" w:cs="Arial"/>
        </w:rPr>
        <w:t>[</w:t>
      </w:r>
      <w:r w:rsidR="00D97D66">
        <w:rPr>
          <w:rFonts w:ascii="Arial" w:hAnsi="Arial" w:cs="Arial"/>
        </w:rPr>
        <w:t>2, 3, 9, 10]</w:t>
      </w:r>
      <w:r w:rsidRPr="006D2E79">
        <w:rPr>
          <w:rFonts w:ascii="Arial" w:hAnsi="Arial" w:cs="Arial"/>
        </w:rPr>
        <w:t xml:space="preserve">.  A thick, lanceolate-shaped liver was observed and it was deep red. The ostrich liver presented with a convex parietal surface and a concave visceral surface. The cranial aspect of the convex parietal surface exhibited a well-defined fossa to accommodate the apex of the heart. Ventrally, the parietal surface contacted the sternum. The caudally located, slightly concave visceral surface bordered the ventriculus posteriorly, while the proventriculus, lungs, </w:t>
      </w:r>
      <w:proofErr w:type="spellStart"/>
      <w:r w:rsidRPr="006D2E79">
        <w:rPr>
          <w:rFonts w:ascii="Arial" w:hAnsi="Arial" w:cs="Arial"/>
        </w:rPr>
        <w:t>oesophagus</w:t>
      </w:r>
      <w:proofErr w:type="spellEnd"/>
      <w:r w:rsidRPr="006D2E79">
        <w:rPr>
          <w:rFonts w:ascii="Arial" w:hAnsi="Arial" w:cs="Arial"/>
        </w:rPr>
        <w:t xml:space="preserve">, and caudal vena cava bordered it dorsally. Prior investigations by </w:t>
      </w:r>
      <w:r w:rsidR="006501F7">
        <w:rPr>
          <w:rFonts w:ascii="Arial" w:hAnsi="Arial" w:cs="Arial"/>
        </w:rPr>
        <w:t>[</w:t>
      </w:r>
      <w:r w:rsidR="00D97D66">
        <w:rPr>
          <w:rFonts w:ascii="Arial" w:hAnsi="Arial" w:cs="Arial"/>
        </w:rPr>
        <w:t>2, 9, 10]</w:t>
      </w:r>
      <w:r w:rsidRPr="006D2E79">
        <w:rPr>
          <w:rFonts w:ascii="Arial" w:hAnsi="Arial" w:cs="Arial"/>
        </w:rPr>
        <w:t xml:space="preserve"> confer similar anatomical features in the liver of </w:t>
      </w:r>
      <w:ins w:id="33" w:author="Kopij Grzegorz" w:date="2024-05-06T01:00:00Z" w16du:dateUtc="2024-05-05T23:00:00Z">
        <w:r w:rsidR="00506B3D">
          <w:rPr>
            <w:rFonts w:ascii="Arial" w:hAnsi="Arial" w:cs="Arial"/>
          </w:rPr>
          <w:t>the O</w:t>
        </w:r>
      </w:ins>
      <w:del w:id="34" w:author="Kopij Grzegorz" w:date="2024-05-06T01:00:00Z" w16du:dateUtc="2024-05-05T23:00:00Z">
        <w:r w:rsidRPr="006D2E79" w:rsidDel="00506B3D">
          <w:rPr>
            <w:rFonts w:ascii="Arial" w:hAnsi="Arial" w:cs="Arial"/>
          </w:rPr>
          <w:delText>o</w:delText>
        </w:r>
      </w:del>
      <w:r w:rsidRPr="006D2E79">
        <w:rPr>
          <w:rFonts w:ascii="Arial" w:hAnsi="Arial" w:cs="Arial"/>
        </w:rPr>
        <w:t xml:space="preserve">strich. </w:t>
      </w:r>
    </w:p>
    <w:p w14:paraId="30E05814" w14:textId="2204977D" w:rsidR="006D2E79" w:rsidRPr="006D2E79" w:rsidRDefault="006D2E79" w:rsidP="006D2E79">
      <w:pPr>
        <w:pStyle w:val="Body"/>
        <w:rPr>
          <w:rFonts w:ascii="Arial" w:hAnsi="Arial" w:cs="Arial"/>
        </w:rPr>
      </w:pPr>
      <w:r w:rsidRPr="006D2E79">
        <w:rPr>
          <w:rFonts w:ascii="Arial" w:hAnsi="Arial" w:cs="Arial"/>
        </w:rPr>
        <w:t xml:space="preserve">The present work revealed a bi-lobed structure of the liver in </w:t>
      </w:r>
      <w:ins w:id="35" w:author="Kopij Grzegorz" w:date="2024-05-06T01:00:00Z" w16du:dateUtc="2024-05-05T23:00:00Z">
        <w:r w:rsidR="00506B3D">
          <w:rPr>
            <w:rFonts w:ascii="Arial" w:hAnsi="Arial" w:cs="Arial"/>
          </w:rPr>
          <w:t>the O</w:t>
        </w:r>
      </w:ins>
      <w:del w:id="36" w:author="Kopij Grzegorz" w:date="2024-05-06T01:00:00Z" w16du:dateUtc="2024-05-05T23:00:00Z">
        <w:r w:rsidRPr="006D2E79" w:rsidDel="00506B3D">
          <w:rPr>
            <w:rFonts w:ascii="Arial" w:hAnsi="Arial" w:cs="Arial"/>
          </w:rPr>
          <w:delText>o</w:delText>
        </w:r>
      </w:del>
      <w:r w:rsidRPr="006D2E79">
        <w:rPr>
          <w:rFonts w:ascii="Arial" w:hAnsi="Arial" w:cs="Arial"/>
        </w:rPr>
        <w:t xml:space="preserve">strich. The right lobe was unsegmented, while the left lobe displayed further division into smaller sections. In comparison to the left lobe, a larger right lobe </w:t>
      </w:r>
      <w:r w:rsidRPr="00506B3D">
        <w:rPr>
          <w:rFonts w:ascii="Arial" w:hAnsi="Arial" w:cs="Arial"/>
          <w:highlight w:val="yellow"/>
          <w:rPrChange w:id="37" w:author="Kopij Grzegorz" w:date="2024-05-06T01:01:00Z" w16du:dateUtc="2024-05-05T23:01:00Z">
            <w:rPr>
              <w:rFonts w:ascii="Arial" w:hAnsi="Arial" w:cs="Arial"/>
            </w:rPr>
          </w:rPrChange>
        </w:rPr>
        <w:t xml:space="preserve">was observed in ostrich similar to </w:t>
      </w:r>
      <w:commentRangeStart w:id="38"/>
      <w:r w:rsidRPr="00506B3D">
        <w:rPr>
          <w:rFonts w:ascii="Arial" w:hAnsi="Arial" w:cs="Arial"/>
          <w:highlight w:val="yellow"/>
          <w:rPrChange w:id="39" w:author="Kopij Grzegorz" w:date="2024-05-06T01:01:00Z" w16du:dateUtc="2024-05-05T23:01:00Z">
            <w:rPr>
              <w:rFonts w:ascii="Arial" w:hAnsi="Arial" w:cs="Arial"/>
            </w:rPr>
          </w:rPrChange>
        </w:rPr>
        <w:t>pigeons</w:t>
      </w:r>
      <w:r w:rsidRPr="006D2E79">
        <w:rPr>
          <w:rFonts w:ascii="Arial" w:hAnsi="Arial" w:cs="Arial"/>
        </w:rPr>
        <w:t xml:space="preserve"> </w:t>
      </w:r>
      <w:commentRangeEnd w:id="38"/>
      <w:r w:rsidR="00506B3D">
        <w:rPr>
          <w:rStyle w:val="CommentReference"/>
          <w:rFonts w:ascii="Times New Roman" w:hAnsi="Times New Roman"/>
          <w:lang w:val="nb-NO" w:eastAsia="nb-NO"/>
        </w:rPr>
        <w:commentReference w:id="38"/>
      </w:r>
      <w:r w:rsidRPr="00846A3E">
        <w:rPr>
          <w:rFonts w:ascii="Arial" w:hAnsi="Arial" w:cs="Arial"/>
          <w:highlight w:val="yellow"/>
          <w:rPrChange w:id="40" w:author="Kopij Grzegorz" w:date="2024-05-06T01:03:00Z" w16du:dateUtc="2024-05-05T23:03:00Z">
            <w:rPr>
              <w:rFonts w:ascii="Arial" w:hAnsi="Arial" w:cs="Arial"/>
            </w:rPr>
          </w:rPrChange>
        </w:rPr>
        <w:t xml:space="preserve">and fowl </w:t>
      </w:r>
      <w:r w:rsidR="00562AD5" w:rsidRPr="00846A3E">
        <w:rPr>
          <w:rFonts w:ascii="Arial" w:hAnsi="Arial" w:cs="Arial"/>
          <w:highlight w:val="yellow"/>
          <w:rPrChange w:id="41" w:author="Kopij Grzegorz" w:date="2024-05-06T01:03:00Z" w16du:dateUtc="2024-05-05T23:03:00Z">
            <w:rPr>
              <w:rFonts w:ascii="Arial" w:hAnsi="Arial" w:cs="Arial"/>
            </w:rPr>
          </w:rPrChange>
        </w:rPr>
        <w:t>[11]</w:t>
      </w:r>
      <w:r w:rsidRPr="00846A3E">
        <w:rPr>
          <w:rFonts w:ascii="Arial" w:hAnsi="Arial" w:cs="Arial"/>
          <w:highlight w:val="yellow"/>
          <w:rPrChange w:id="42" w:author="Kopij Grzegorz" w:date="2024-05-06T01:03:00Z" w16du:dateUtc="2024-05-05T23:03:00Z">
            <w:rPr>
              <w:rFonts w:ascii="Arial" w:hAnsi="Arial" w:cs="Arial"/>
            </w:rPr>
          </w:rPrChange>
        </w:rPr>
        <w:t>; in lovebirds and common gulls</w:t>
      </w:r>
      <w:r w:rsidR="00A84AE4" w:rsidRPr="00846A3E">
        <w:rPr>
          <w:rFonts w:ascii="Arial" w:hAnsi="Arial" w:cs="Arial"/>
          <w:highlight w:val="yellow"/>
          <w:rPrChange w:id="43" w:author="Kopij Grzegorz" w:date="2024-05-06T01:03:00Z" w16du:dateUtc="2024-05-05T23:03:00Z">
            <w:rPr>
              <w:rFonts w:ascii="Arial" w:hAnsi="Arial" w:cs="Arial"/>
            </w:rPr>
          </w:rPrChange>
        </w:rPr>
        <w:t xml:space="preserve"> [7]</w:t>
      </w:r>
      <w:r w:rsidRPr="00846A3E">
        <w:rPr>
          <w:rFonts w:ascii="Arial" w:hAnsi="Arial" w:cs="Arial"/>
          <w:highlight w:val="yellow"/>
          <w:rPrChange w:id="44" w:author="Kopij Grzegorz" w:date="2024-05-06T01:03:00Z" w16du:dateUtc="2024-05-05T23:03:00Z">
            <w:rPr>
              <w:rFonts w:ascii="Arial" w:hAnsi="Arial" w:cs="Arial"/>
            </w:rPr>
          </w:rPrChange>
        </w:rPr>
        <w:t xml:space="preserve">; in laughing dove and white-throated kingfishers </w:t>
      </w:r>
      <w:r w:rsidR="008B7162" w:rsidRPr="00846A3E">
        <w:rPr>
          <w:rFonts w:ascii="Arial" w:hAnsi="Arial" w:cs="Arial"/>
          <w:highlight w:val="yellow"/>
          <w:rPrChange w:id="45" w:author="Kopij Grzegorz" w:date="2024-05-06T01:03:00Z" w16du:dateUtc="2024-05-05T23:03:00Z">
            <w:rPr>
              <w:rFonts w:ascii="Arial" w:hAnsi="Arial" w:cs="Arial"/>
            </w:rPr>
          </w:rPrChange>
        </w:rPr>
        <w:t>[12]</w:t>
      </w:r>
      <w:r w:rsidRPr="00846A3E">
        <w:rPr>
          <w:rFonts w:ascii="Arial" w:hAnsi="Arial" w:cs="Arial"/>
          <w:highlight w:val="yellow"/>
          <w:rPrChange w:id="46" w:author="Kopij Grzegorz" w:date="2024-05-06T01:03:00Z" w16du:dateUtc="2024-05-05T23:03:00Z">
            <w:rPr>
              <w:rFonts w:ascii="Arial" w:hAnsi="Arial" w:cs="Arial"/>
            </w:rPr>
          </w:rPrChange>
        </w:rPr>
        <w:t xml:space="preserve"> and in Muscovy duck</w:t>
      </w:r>
      <w:r w:rsidR="003F5D60" w:rsidRPr="00846A3E">
        <w:rPr>
          <w:rFonts w:ascii="Arial" w:hAnsi="Arial" w:cs="Arial"/>
          <w:highlight w:val="yellow"/>
          <w:rPrChange w:id="47" w:author="Kopij Grzegorz" w:date="2024-05-06T01:03:00Z" w16du:dateUtc="2024-05-05T23:03:00Z">
            <w:rPr>
              <w:rFonts w:ascii="Arial" w:hAnsi="Arial" w:cs="Arial"/>
            </w:rPr>
          </w:rPrChange>
        </w:rPr>
        <w:t xml:space="preserve"> [13]</w:t>
      </w:r>
      <w:r w:rsidRPr="00846A3E">
        <w:rPr>
          <w:rFonts w:ascii="Arial" w:hAnsi="Arial" w:cs="Arial"/>
          <w:highlight w:val="yellow"/>
          <w:rPrChange w:id="48" w:author="Kopij Grzegorz" w:date="2024-05-06T01:03:00Z" w16du:dateUtc="2024-05-05T23:03:00Z">
            <w:rPr>
              <w:rFonts w:ascii="Arial" w:hAnsi="Arial" w:cs="Arial"/>
            </w:rPr>
          </w:rPrChange>
        </w:rPr>
        <w:t>.</w:t>
      </w:r>
      <w:r w:rsidRPr="006D2E79">
        <w:rPr>
          <w:rFonts w:ascii="Arial" w:hAnsi="Arial" w:cs="Arial"/>
        </w:rPr>
        <w:t xml:space="preserve"> Whereas, </w:t>
      </w:r>
      <w:r w:rsidR="001C2C77">
        <w:rPr>
          <w:rFonts w:ascii="Arial" w:hAnsi="Arial" w:cs="Arial"/>
        </w:rPr>
        <w:t xml:space="preserve">[6, 2] </w:t>
      </w:r>
      <w:r w:rsidRPr="006D2E79">
        <w:rPr>
          <w:rFonts w:ascii="Arial" w:hAnsi="Arial" w:cs="Arial"/>
        </w:rPr>
        <w:t xml:space="preserve">observed that, the left and the right lobes were the same size in fowl and ostrich, respectively. The size of both the lobes was found to be either the </w:t>
      </w:r>
      <w:r w:rsidRPr="006D2E79">
        <w:rPr>
          <w:rFonts w:ascii="Arial" w:hAnsi="Arial" w:cs="Arial"/>
        </w:rPr>
        <w:lastRenderedPageBreak/>
        <w:t>same or variable in Galliformes, wherein, the left lobe was observed to be slightly larger than the right</w:t>
      </w:r>
      <w:r w:rsidR="003F5D60">
        <w:rPr>
          <w:rFonts w:ascii="Arial" w:hAnsi="Arial" w:cs="Arial"/>
        </w:rPr>
        <w:t xml:space="preserve"> [14]</w:t>
      </w:r>
      <w:r w:rsidRPr="006D2E79">
        <w:rPr>
          <w:rFonts w:ascii="Arial" w:hAnsi="Arial" w:cs="Arial"/>
        </w:rPr>
        <w:t>. The left lobe was further divided into three sub-lobes based on location (</w:t>
      </w:r>
      <w:proofErr w:type="spellStart"/>
      <w:r w:rsidRPr="006D2E79">
        <w:rPr>
          <w:rFonts w:ascii="Arial" w:hAnsi="Arial" w:cs="Arial"/>
        </w:rPr>
        <w:t>dorso</w:t>
      </w:r>
      <w:proofErr w:type="spellEnd"/>
      <w:r w:rsidRPr="006D2E79">
        <w:rPr>
          <w:rFonts w:ascii="Arial" w:hAnsi="Arial" w:cs="Arial"/>
        </w:rPr>
        <w:t xml:space="preserve">-cranial, intermediate, and </w:t>
      </w:r>
      <w:proofErr w:type="spellStart"/>
      <w:r w:rsidRPr="006D2E79">
        <w:rPr>
          <w:rFonts w:ascii="Arial" w:hAnsi="Arial" w:cs="Arial"/>
        </w:rPr>
        <w:t>ventro</w:t>
      </w:r>
      <w:proofErr w:type="spellEnd"/>
      <w:r w:rsidRPr="006D2E79">
        <w:rPr>
          <w:rFonts w:ascii="Arial" w:hAnsi="Arial" w:cs="Arial"/>
        </w:rPr>
        <w:t xml:space="preserve">-caudal), with the </w:t>
      </w:r>
      <w:proofErr w:type="spellStart"/>
      <w:r w:rsidRPr="006D2E79">
        <w:rPr>
          <w:rFonts w:ascii="Arial" w:hAnsi="Arial" w:cs="Arial"/>
        </w:rPr>
        <w:t>ventro</w:t>
      </w:r>
      <w:proofErr w:type="spellEnd"/>
      <w:r w:rsidRPr="006D2E79">
        <w:rPr>
          <w:rFonts w:ascii="Arial" w:hAnsi="Arial" w:cs="Arial"/>
        </w:rPr>
        <w:t xml:space="preserve">-caudal lobe being the largest. Our observations agree with </w:t>
      </w:r>
      <w:r w:rsidR="006501F7">
        <w:rPr>
          <w:rFonts w:ascii="Arial" w:hAnsi="Arial" w:cs="Arial"/>
        </w:rPr>
        <w:t>[</w:t>
      </w:r>
      <w:r w:rsidR="00D97D66">
        <w:rPr>
          <w:rFonts w:ascii="Arial" w:hAnsi="Arial" w:cs="Arial"/>
        </w:rPr>
        <w:t>2, 9, 10</w:t>
      </w:r>
      <w:r w:rsidR="006501F7">
        <w:rPr>
          <w:rFonts w:ascii="Arial" w:hAnsi="Arial" w:cs="Arial"/>
        </w:rPr>
        <w:t>]</w:t>
      </w:r>
      <w:r w:rsidRPr="006D2E79">
        <w:rPr>
          <w:rFonts w:ascii="Arial" w:hAnsi="Arial" w:cs="Arial"/>
        </w:rPr>
        <w:t xml:space="preserve">. However, </w:t>
      </w:r>
      <w:r w:rsidR="008E604B" w:rsidRPr="008E604B">
        <w:rPr>
          <w:rFonts w:ascii="Arial" w:hAnsi="Arial" w:cs="Arial"/>
        </w:rPr>
        <w:t>[3]</w:t>
      </w:r>
      <w:r w:rsidR="008E604B">
        <w:rPr>
          <w:rFonts w:ascii="Arial" w:hAnsi="Arial" w:cs="Arial"/>
        </w:rPr>
        <w:t xml:space="preserve"> </w:t>
      </w:r>
      <w:r w:rsidRPr="006D2E79">
        <w:rPr>
          <w:rFonts w:ascii="Arial" w:hAnsi="Arial" w:cs="Arial"/>
        </w:rPr>
        <w:t xml:space="preserve">considered the intermediate lobe separate. Furthermore, the left lobe was divisible into only two lobes as noticed by </w:t>
      </w:r>
      <w:r w:rsidR="001C2C77">
        <w:rPr>
          <w:rFonts w:ascii="Arial" w:hAnsi="Arial" w:cs="Arial"/>
        </w:rPr>
        <w:t xml:space="preserve">[6] </w:t>
      </w:r>
      <w:r w:rsidRPr="006D2E79">
        <w:rPr>
          <w:rFonts w:ascii="Arial" w:hAnsi="Arial" w:cs="Arial"/>
        </w:rPr>
        <w:t>McLelland</w:t>
      </w:r>
      <w:r w:rsidR="003F5D60">
        <w:rPr>
          <w:rFonts w:ascii="Arial" w:hAnsi="Arial" w:cs="Arial"/>
        </w:rPr>
        <w:t xml:space="preserve">, 1990 and Denbow, 2015 [15] </w:t>
      </w:r>
      <w:commentRangeStart w:id="49"/>
      <w:commentRangeStart w:id="50"/>
      <w:r w:rsidR="003F5D60">
        <w:rPr>
          <w:rFonts w:ascii="Arial" w:hAnsi="Arial" w:cs="Arial"/>
        </w:rPr>
        <w:t xml:space="preserve">in </w:t>
      </w:r>
      <w:commentRangeEnd w:id="49"/>
      <w:r w:rsidR="00846A3E">
        <w:rPr>
          <w:rStyle w:val="CommentReference"/>
          <w:rFonts w:ascii="Times New Roman" w:hAnsi="Times New Roman"/>
          <w:lang w:val="nb-NO" w:eastAsia="nb-NO"/>
        </w:rPr>
        <w:commentReference w:id="49"/>
      </w:r>
      <w:r w:rsidRPr="006D2E79">
        <w:rPr>
          <w:rFonts w:ascii="Arial" w:hAnsi="Arial" w:cs="Arial"/>
        </w:rPr>
        <w:t>do</w:t>
      </w:r>
      <w:r w:rsidR="00562AD5">
        <w:rPr>
          <w:rFonts w:ascii="Arial" w:hAnsi="Arial" w:cs="Arial"/>
        </w:rPr>
        <w:t xml:space="preserve">mestic fowl and turkey; </w:t>
      </w:r>
      <w:proofErr w:type="spellStart"/>
      <w:r w:rsidR="00562AD5">
        <w:rPr>
          <w:rFonts w:ascii="Arial" w:hAnsi="Arial" w:cs="Arial"/>
        </w:rPr>
        <w:t>Shafey</w:t>
      </w:r>
      <w:proofErr w:type="spellEnd"/>
      <w:r w:rsidR="00562AD5">
        <w:rPr>
          <w:rFonts w:ascii="Arial" w:hAnsi="Arial" w:cs="Arial"/>
        </w:rPr>
        <w:t>, 2006 [11]</w:t>
      </w:r>
      <w:r w:rsidRPr="006D2E79">
        <w:rPr>
          <w:rFonts w:ascii="Arial" w:hAnsi="Arial" w:cs="Arial"/>
        </w:rPr>
        <w:t xml:space="preserve"> in </w:t>
      </w:r>
      <w:r w:rsidR="003F5D60">
        <w:rPr>
          <w:rFonts w:ascii="Arial" w:hAnsi="Arial" w:cs="Arial"/>
        </w:rPr>
        <w:t>duck, fowl and pigeons; Selman, 2013 [16]</w:t>
      </w:r>
      <w:r w:rsidRPr="006D2E79">
        <w:rPr>
          <w:rFonts w:ascii="Arial" w:hAnsi="Arial" w:cs="Arial"/>
        </w:rPr>
        <w:t xml:space="preserve"> in Local coot birds; Iqbal </w:t>
      </w:r>
      <w:r w:rsidRPr="00977A41">
        <w:rPr>
          <w:rFonts w:ascii="Arial" w:hAnsi="Arial" w:cs="Arial"/>
          <w:i/>
          <w:iCs/>
        </w:rPr>
        <w:t>et al</w:t>
      </w:r>
      <w:r w:rsidRPr="006D2E79">
        <w:rPr>
          <w:rFonts w:ascii="Arial" w:hAnsi="Arial" w:cs="Arial"/>
        </w:rPr>
        <w:t>.</w:t>
      </w:r>
      <w:r w:rsidR="00977A41">
        <w:rPr>
          <w:rFonts w:ascii="Arial" w:hAnsi="Arial" w:cs="Arial"/>
        </w:rPr>
        <w:t>,</w:t>
      </w:r>
      <w:r w:rsidRPr="006D2E79">
        <w:rPr>
          <w:rFonts w:ascii="Arial" w:hAnsi="Arial" w:cs="Arial"/>
        </w:rPr>
        <w:t xml:space="preserve"> </w:t>
      </w:r>
      <w:r w:rsidR="00977A41">
        <w:rPr>
          <w:rFonts w:ascii="Arial" w:hAnsi="Arial" w:cs="Arial"/>
        </w:rPr>
        <w:t>2014 [17]</w:t>
      </w:r>
      <w:r w:rsidRPr="006D2E79">
        <w:rPr>
          <w:rFonts w:ascii="Arial" w:hAnsi="Arial" w:cs="Arial"/>
        </w:rPr>
        <w:t xml:space="preserve"> in b</w:t>
      </w:r>
      <w:r w:rsidR="003F5D60">
        <w:rPr>
          <w:rFonts w:ascii="Arial" w:hAnsi="Arial" w:cs="Arial"/>
        </w:rPr>
        <w:t xml:space="preserve">roiler chicken and Al </w:t>
      </w:r>
      <w:proofErr w:type="spellStart"/>
      <w:r w:rsidR="003F5D60">
        <w:rPr>
          <w:rFonts w:ascii="Arial" w:hAnsi="Arial" w:cs="Arial"/>
        </w:rPr>
        <w:t>Shammary</w:t>
      </w:r>
      <w:proofErr w:type="spellEnd"/>
      <w:r w:rsidR="003F5D60">
        <w:rPr>
          <w:rFonts w:ascii="Arial" w:hAnsi="Arial" w:cs="Arial"/>
        </w:rPr>
        <w:t>, 2021 [13]</w:t>
      </w:r>
      <w:r w:rsidRPr="006D2E79">
        <w:rPr>
          <w:rFonts w:ascii="Arial" w:hAnsi="Arial" w:cs="Arial"/>
        </w:rPr>
        <w:t xml:space="preserve"> in Muscovy ducks</w:t>
      </w:r>
      <w:commentRangeEnd w:id="50"/>
      <w:r w:rsidR="00846A3E">
        <w:rPr>
          <w:rStyle w:val="CommentReference"/>
          <w:rFonts w:ascii="Times New Roman" w:hAnsi="Times New Roman"/>
          <w:lang w:val="nb-NO" w:eastAsia="nb-NO"/>
        </w:rPr>
        <w:commentReference w:id="50"/>
      </w:r>
      <w:r w:rsidRPr="006D2E79">
        <w:rPr>
          <w:rFonts w:ascii="Arial" w:hAnsi="Arial" w:cs="Arial"/>
        </w:rPr>
        <w:t xml:space="preserve">. It was observed that the right lobe was thicker in the middle with blunt ends and displayed a strong connection to the left lobe facilitated by a prominent isthmus. This structural bridge was similar to the one observed in domestic fowl </w:t>
      </w:r>
      <w:r w:rsidR="008E604B">
        <w:rPr>
          <w:rFonts w:ascii="Arial" w:hAnsi="Arial" w:cs="Arial"/>
        </w:rPr>
        <w:t>[4]</w:t>
      </w:r>
      <w:r w:rsidRPr="006D2E79">
        <w:rPr>
          <w:rFonts w:ascii="Arial" w:hAnsi="Arial" w:cs="Arial"/>
        </w:rPr>
        <w:t xml:space="preserve">, and might play a role in coordinating function between the lobes. The caudal vena cava passed through the cranial extremity of the right lobe of the liver. This passage had numerous openings draining the entire parenchyma of the liver, indicating that venous blood might drain directly from the liver instead of flowing through a single, well-defined hepatic vein. However, </w:t>
      </w:r>
      <w:r w:rsidR="00977A41">
        <w:rPr>
          <w:rFonts w:ascii="Arial" w:hAnsi="Arial" w:cs="Arial"/>
        </w:rPr>
        <w:t xml:space="preserve">according to Attia and Soliman, 2005 [18] </w:t>
      </w:r>
      <w:r w:rsidRPr="006D2E79">
        <w:rPr>
          <w:rFonts w:ascii="Arial" w:hAnsi="Arial" w:cs="Arial"/>
        </w:rPr>
        <w:t xml:space="preserve">and Ferreira </w:t>
      </w:r>
      <w:r w:rsidRPr="00977A41">
        <w:rPr>
          <w:rFonts w:ascii="Arial" w:hAnsi="Arial" w:cs="Arial"/>
          <w:i/>
          <w:iCs/>
        </w:rPr>
        <w:t>et al</w:t>
      </w:r>
      <w:r w:rsidRPr="006D2E79">
        <w:rPr>
          <w:rFonts w:ascii="Arial" w:hAnsi="Arial" w:cs="Arial"/>
        </w:rPr>
        <w:t>.</w:t>
      </w:r>
      <w:r w:rsidR="00977A41">
        <w:rPr>
          <w:rFonts w:ascii="Arial" w:hAnsi="Arial" w:cs="Arial"/>
        </w:rPr>
        <w:t>,</w:t>
      </w:r>
      <w:r w:rsidRPr="006D2E79">
        <w:rPr>
          <w:rFonts w:ascii="Arial" w:hAnsi="Arial" w:cs="Arial"/>
        </w:rPr>
        <w:t xml:space="preserve"> </w:t>
      </w:r>
      <w:r w:rsidR="00977A41">
        <w:rPr>
          <w:rFonts w:ascii="Arial" w:hAnsi="Arial" w:cs="Arial"/>
        </w:rPr>
        <w:t>2020 [19]</w:t>
      </w:r>
      <w:r w:rsidRPr="006D2E79">
        <w:rPr>
          <w:rFonts w:ascii="Arial" w:hAnsi="Arial" w:cs="Arial"/>
        </w:rPr>
        <w:t xml:space="preserve"> in</w:t>
      </w:r>
      <w:ins w:id="51" w:author="Kopij Grzegorz" w:date="2024-05-06T01:09:00Z" w16du:dateUtc="2024-05-05T23:09:00Z">
        <w:r w:rsidR="00846A3E">
          <w:rPr>
            <w:rFonts w:ascii="Arial" w:hAnsi="Arial" w:cs="Arial"/>
          </w:rPr>
          <w:t xml:space="preserve"> the O</w:t>
        </w:r>
      </w:ins>
      <w:del w:id="52" w:author="Kopij Grzegorz" w:date="2024-05-06T01:09:00Z" w16du:dateUtc="2024-05-05T23:09:00Z">
        <w:r w:rsidRPr="006D2E79" w:rsidDel="00846A3E">
          <w:rPr>
            <w:rFonts w:ascii="Arial" w:hAnsi="Arial" w:cs="Arial"/>
          </w:rPr>
          <w:delText xml:space="preserve"> o</w:delText>
        </w:r>
      </w:del>
      <w:r w:rsidRPr="006D2E79">
        <w:rPr>
          <w:rFonts w:ascii="Arial" w:hAnsi="Arial" w:cs="Arial"/>
        </w:rPr>
        <w:t>strich, a distinct hepatic vein was formed by the union of right and left hepatic veins on the visceral surface of the liver between the right and left lobes at the point of hilus, opposite to the direction of the hepatic artery. Further studies need to be conducted to explore and confirm the presence or absence of a distinguishable hepatic vein, if any. The absence of the gall bladder in</w:t>
      </w:r>
      <w:ins w:id="53" w:author="Kopij Grzegorz" w:date="2024-05-06T01:09:00Z" w16du:dateUtc="2024-05-05T23:09:00Z">
        <w:r w:rsidR="00846A3E">
          <w:rPr>
            <w:rFonts w:ascii="Arial" w:hAnsi="Arial" w:cs="Arial"/>
          </w:rPr>
          <w:t xml:space="preserve"> the </w:t>
        </w:r>
      </w:ins>
      <w:ins w:id="54" w:author="Kopij Grzegorz" w:date="2024-05-06T01:10:00Z" w16du:dateUtc="2024-05-05T23:10:00Z">
        <w:r w:rsidR="00846A3E">
          <w:rPr>
            <w:rFonts w:ascii="Arial" w:hAnsi="Arial" w:cs="Arial"/>
          </w:rPr>
          <w:t>O</w:t>
        </w:r>
      </w:ins>
      <w:del w:id="55" w:author="Kopij Grzegorz" w:date="2024-05-06T01:09:00Z" w16du:dateUtc="2024-05-05T23:09:00Z">
        <w:r w:rsidRPr="006D2E79" w:rsidDel="00846A3E">
          <w:rPr>
            <w:rFonts w:ascii="Arial" w:hAnsi="Arial" w:cs="Arial"/>
          </w:rPr>
          <w:delText xml:space="preserve"> </w:delText>
        </w:r>
      </w:del>
      <w:del w:id="56" w:author="Kopij Grzegorz" w:date="2024-05-06T01:10:00Z" w16du:dateUtc="2024-05-05T23:10:00Z">
        <w:r w:rsidRPr="006D2E79" w:rsidDel="00846A3E">
          <w:rPr>
            <w:rFonts w:ascii="Arial" w:hAnsi="Arial" w:cs="Arial"/>
          </w:rPr>
          <w:delText>o</w:delText>
        </w:r>
      </w:del>
      <w:r w:rsidRPr="006D2E79">
        <w:rPr>
          <w:rFonts w:ascii="Arial" w:hAnsi="Arial" w:cs="Arial"/>
        </w:rPr>
        <w:t xml:space="preserve">strich resulted in a single hepato-enteric duct, while, in other birds with a gall bladder, distinct bile duct, as well as hepatic duct, were observed </w:t>
      </w:r>
      <w:r w:rsidR="00F03F16">
        <w:rPr>
          <w:rFonts w:ascii="Arial" w:hAnsi="Arial" w:cs="Arial"/>
        </w:rPr>
        <w:t>2</w:t>
      </w:r>
      <w:r w:rsidRPr="006D2E79">
        <w:rPr>
          <w:rFonts w:ascii="Arial" w:hAnsi="Arial" w:cs="Arial"/>
        </w:rPr>
        <w:t>). In pigeons, two hepato-enteric ducts were present, with the duct on the right leading to the ascending duodenum, while the one on the left led to the descending duodenum (</w:t>
      </w:r>
      <w:r w:rsidR="00F03F16">
        <w:rPr>
          <w:rFonts w:ascii="Arial" w:hAnsi="Arial" w:cs="Arial"/>
        </w:rPr>
        <w:t>2</w:t>
      </w:r>
      <w:r w:rsidRPr="006D2E79">
        <w:rPr>
          <w:rFonts w:ascii="Arial" w:hAnsi="Arial" w:cs="Arial"/>
        </w:rPr>
        <w:t>). In the case of Galliformes and Anatid</w:t>
      </w:r>
      <w:ins w:id="57" w:author="Kopij Grzegorz" w:date="2024-05-06T01:10:00Z" w16du:dateUtc="2024-05-05T23:10:00Z">
        <w:r w:rsidR="00846A3E">
          <w:rPr>
            <w:rFonts w:ascii="Arial" w:hAnsi="Arial" w:cs="Arial"/>
          </w:rPr>
          <w:t>ae</w:t>
        </w:r>
      </w:ins>
      <w:del w:id="58" w:author="Kopij Grzegorz" w:date="2024-05-06T01:10:00Z" w16du:dateUtc="2024-05-05T23:10:00Z">
        <w:r w:rsidRPr="006D2E79" w:rsidDel="00846A3E">
          <w:rPr>
            <w:rFonts w:ascii="Arial" w:hAnsi="Arial" w:cs="Arial"/>
          </w:rPr>
          <w:delText>s</w:delText>
        </w:r>
      </w:del>
      <w:r w:rsidRPr="006D2E79">
        <w:rPr>
          <w:rFonts w:ascii="Arial" w:hAnsi="Arial" w:cs="Arial"/>
        </w:rPr>
        <w:t xml:space="preserve">, the extrahepatic duct consisted of the hepato-enteric duct, which conveyed bile from the left lobe to the ascending duodenum, the hepato-cystic duct which brought bile from the left lobe to the gall bladder, and the cysto-enteric duct that conveyed bile from the gall bladder to the ascending duodenum </w:t>
      </w:r>
      <w:r w:rsidR="00977A41">
        <w:rPr>
          <w:rFonts w:ascii="Arial" w:hAnsi="Arial" w:cs="Arial"/>
        </w:rPr>
        <w:t>[2, 20]</w:t>
      </w:r>
      <w:r w:rsidRPr="006D2E79">
        <w:rPr>
          <w:rFonts w:ascii="Arial" w:hAnsi="Arial" w:cs="Arial"/>
        </w:rPr>
        <w:t>.</w:t>
      </w:r>
    </w:p>
    <w:p w14:paraId="299FD527" w14:textId="77777777" w:rsidR="006D2E79" w:rsidRPr="006D2E79" w:rsidRDefault="006D2E79" w:rsidP="00934EA5">
      <w:pPr>
        <w:pStyle w:val="Body"/>
        <w:spacing w:after="0"/>
        <w:rPr>
          <w:rFonts w:ascii="Arial" w:hAnsi="Arial" w:cs="Arial"/>
        </w:rPr>
      </w:pPr>
      <w:commentRangeStart w:id="59"/>
      <w:r w:rsidRPr="006D2E79">
        <w:rPr>
          <w:rFonts w:ascii="Arial" w:hAnsi="Arial" w:cs="Arial"/>
        </w:rPr>
        <w:t xml:space="preserve">Positive contrast radiography revealed a complex branching pattern of the hepatic duct within the ostrich liver. The hepatic duct was divided into left and right </w:t>
      </w:r>
      <w:proofErr w:type="spellStart"/>
      <w:r w:rsidRPr="006D2E79">
        <w:rPr>
          <w:rFonts w:ascii="Arial" w:hAnsi="Arial" w:cs="Arial"/>
        </w:rPr>
        <w:t>intralobar</w:t>
      </w:r>
      <w:proofErr w:type="spellEnd"/>
      <w:r w:rsidRPr="006D2E79">
        <w:rPr>
          <w:rFonts w:ascii="Arial" w:hAnsi="Arial" w:cs="Arial"/>
        </w:rPr>
        <w:t xml:space="preserve"> ducts, with the left duct exhibiting further subdivisions. The distal portion of the left </w:t>
      </w:r>
      <w:proofErr w:type="spellStart"/>
      <w:r w:rsidRPr="006D2E79">
        <w:rPr>
          <w:rFonts w:ascii="Arial" w:hAnsi="Arial" w:cs="Arial"/>
        </w:rPr>
        <w:t>intralobar</w:t>
      </w:r>
      <w:proofErr w:type="spellEnd"/>
      <w:r w:rsidRPr="006D2E79">
        <w:rPr>
          <w:rFonts w:ascii="Arial" w:hAnsi="Arial" w:cs="Arial"/>
        </w:rPr>
        <w:t xml:space="preserve"> duct gave rise to branches supplying both the left lobe's sub-lobes and the isthmus, highlighting a potentially specialized distribution system in the left lobe. Additionally, the right </w:t>
      </w:r>
      <w:proofErr w:type="spellStart"/>
      <w:r w:rsidRPr="006D2E79">
        <w:rPr>
          <w:rFonts w:ascii="Arial" w:hAnsi="Arial" w:cs="Arial"/>
        </w:rPr>
        <w:t>intralobar</w:t>
      </w:r>
      <w:proofErr w:type="spellEnd"/>
      <w:r w:rsidRPr="006D2E79">
        <w:rPr>
          <w:rFonts w:ascii="Arial" w:hAnsi="Arial" w:cs="Arial"/>
        </w:rPr>
        <w:t xml:space="preserve"> duct gave rise to branches supplying the right lobe</w:t>
      </w:r>
      <w:commentRangeEnd w:id="59"/>
      <w:r w:rsidR="00846A3E">
        <w:rPr>
          <w:rStyle w:val="CommentReference"/>
          <w:rFonts w:ascii="Times New Roman" w:hAnsi="Times New Roman"/>
          <w:lang w:val="nb-NO" w:eastAsia="nb-NO"/>
        </w:rPr>
        <w:commentReference w:id="59"/>
      </w:r>
      <w:r w:rsidRPr="006D2E79">
        <w:rPr>
          <w:rFonts w:ascii="Arial" w:hAnsi="Arial" w:cs="Arial"/>
        </w:rPr>
        <w:t xml:space="preserve">. The identification of an isthmic branch originating from the distal </w:t>
      </w:r>
      <w:proofErr w:type="spellStart"/>
      <w:r w:rsidRPr="006D2E79">
        <w:rPr>
          <w:rFonts w:ascii="Arial" w:hAnsi="Arial" w:cs="Arial"/>
        </w:rPr>
        <w:t>intralobar</w:t>
      </w:r>
      <w:proofErr w:type="spellEnd"/>
      <w:r w:rsidRPr="006D2E79">
        <w:rPr>
          <w:rFonts w:ascii="Arial" w:hAnsi="Arial" w:cs="Arial"/>
        </w:rPr>
        <w:t xml:space="preserve"> duct has not been documented elsewhere, suggesting a unique biliary ductular pattern in the ostrich liver's isthmus. No previous studies are available for comparison in ostrich regarding the intrahepatic course of the hepatic duct.</w:t>
      </w:r>
    </w:p>
    <w:p w14:paraId="73C1037E" w14:textId="77777777" w:rsidR="006D2E79" w:rsidRPr="006D2E79" w:rsidRDefault="006D2E79" w:rsidP="006D2E79">
      <w:pPr>
        <w:pStyle w:val="Body"/>
        <w:spacing w:after="0"/>
        <w:jc w:val="left"/>
        <w:rPr>
          <w:rFonts w:ascii="Arial" w:hAnsi="Arial" w:cs="Arial"/>
          <w:b/>
          <w:bCs/>
          <w:sz w:val="22"/>
          <w:szCs w:val="22"/>
        </w:rPr>
      </w:pPr>
    </w:p>
    <w:p w14:paraId="4EB0002B" w14:textId="77777777" w:rsidR="00790ADA" w:rsidRPr="00FB3A86" w:rsidRDefault="00790ADA" w:rsidP="00441B6F">
      <w:pPr>
        <w:pStyle w:val="Body"/>
        <w:spacing w:after="0"/>
        <w:rPr>
          <w:rFonts w:ascii="Arial" w:hAnsi="Arial" w:cs="Arial"/>
        </w:rPr>
      </w:pPr>
    </w:p>
    <w:p w14:paraId="51035427" w14:textId="77777777" w:rsidR="00B01FCD" w:rsidRDefault="006D2E7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7C0308A" w14:textId="77777777" w:rsidR="00790ADA" w:rsidRPr="00FB3A86" w:rsidRDefault="00790ADA" w:rsidP="00441B6F">
      <w:pPr>
        <w:pStyle w:val="ConcHead"/>
        <w:spacing w:after="0"/>
        <w:jc w:val="both"/>
        <w:rPr>
          <w:rFonts w:ascii="Arial" w:hAnsi="Arial" w:cs="Arial"/>
        </w:rPr>
      </w:pPr>
    </w:p>
    <w:p w14:paraId="7312E5D6" w14:textId="3E69E8CD" w:rsidR="00790ADA" w:rsidRDefault="006D2E79" w:rsidP="00441B6F">
      <w:pPr>
        <w:pStyle w:val="Body"/>
        <w:spacing w:after="0"/>
        <w:rPr>
          <w:rFonts w:ascii="Arial" w:hAnsi="Arial" w:cs="Arial"/>
        </w:rPr>
      </w:pPr>
      <w:r w:rsidRPr="006D2E79">
        <w:rPr>
          <w:rFonts w:ascii="Arial" w:hAnsi="Arial" w:cs="Arial"/>
        </w:rPr>
        <w:t xml:space="preserve">The present study provides a detailed description of the gross morphology and radiographic observations of the ostrich liver, with a focus on the intrahepatic course of the hepatic duct. The ostrich liver exhibited a unique structure, with two lobes and a thick isthmus connecting them. The absence of a gall bladder resulted in a single hepato-enteric duct, and the radiographic images revealed a complex branching pattern of ductal divisions within the liver. The right </w:t>
      </w:r>
      <w:proofErr w:type="spellStart"/>
      <w:r w:rsidRPr="006D2E79">
        <w:rPr>
          <w:rFonts w:ascii="Arial" w:hAnsi="Arial" w:cs="Arial"/>
        </w:rPr>
        <w:t>intralobar</w:t>
      </w:r>
      <w:proofErr w:type="spellEnd"/>
      <w:r w:rsidRPr="006D2E79">
        <w:rPr>
          <w:rFonts w:ascii="Arial" w:hAnsi="Arial" w:cs="Arial"/>
        </w:rPr>
        <w:t xml:space="preserve"> duct was unpaired and the undivided right lobe. The left </w:t>
      </w:r>
      <w:proofErr w:type="spellStart"/>
      <w:r w:rsidRPr="006D2E79">
        <w:rPr>
          <w:rFonts w:ascii="Arial" w:hAnsi="Arial" w:cs="Arial"/>
        </w:rPr>
        <w:t>intralobar</w:t>
      </w:r>
      <w:proofErr w:type="spellEnd"/>
      <w:r w:rsidRPr="006D2E79">
        <w:rPr>
          <w:rFonts w:ascii="Arial" w:hAnsi="Arial" w:cs="Arial"/>
        </w:rPr>
        <w:t xml:space="preserve"> duct was observed to divide into proximal and distal </w:t>
      </w:r>
      <w:proofErr w:type="spellStart"/>
      <w:r w:rsidRPr="006D2E79">
        <w:rPr>
          <w:rFonts w:ascii="Arial" w:hAnsi="Arial" w:cs="Arial"/>
        </w:rPr>
        <w:t>intralobar</w:t>
      </w:r>
      <w:proofErr w:type="spellEnd"/>
      <w:r w:rsidRPr="006D2E79">
        <w:rPr>
          <w:rFonts w:ascii="Arial" w:hAnsi="Arial" w:cs="Arial"/>
        </w:rPr>
        <w:t xml:space="preserve"> ducts, with the distal </w:t>
      </w:r>
      <w:proofErr w:type="spellStart"/>
      <w:r w:rsidRPr="006D2E79">
        <w:rPr>
          <w:rFonts w:ascii="Arial" w:hAnsi="Arial" w:cs="Arial"/>
        </w:rPr>
        <w:t>intralobar</w:t>
      </w:r>
      <w:proofErr w:type="spellEnd"/>
      <w:r w:rsidRPr="006D2E79">
        <w:rPr>
          <w:rFonts w:ascii="Arial" w:hAnsi="Arial" w:cs="Arial"/>
        </w:rPr>
        <w:t xml:space="preserve"> duct giving rise to branches contributing to both the isthmic and interlobular regions. These findings suggest a specialized bile drainage system within the hepatic parenchyma of ostrich. The comparative observations on the intrahepatic course of the bile duct (hepatic and cystic ducts) among</w:t>
      </w:r>
      <w:ins w:id="60" w:author="Kopij Grzegorz" w:date="2024-05-06T01:13:00Z" w16du:dateUtc="2024-05-05T23:13:00Z">
        <w:r w:rsidR="00B81024">
          <w:rPr>
            <w:rFonts w:ascii="Arial" w:hAnsi="Arial" w:cs="Arial"/>
          </w:rPr>
          <w:t xml:space="preserve"> birds</w:t>
        </w:r>
      </w:ins>
      <w:del w:id="61" w:author="Kopij Grzegorz" w:date="2024-05-06T01:13:00Z" w16du:dateUtc="2024-05-05T23:13:00Z">
        <w:r w:rsidRPr="006D2E79" w:rsidDel="00B81024">
          <w:rPr>
            <w:rFonts w:ascii="Arial" w:hAnsi="Arial" w:cs="Arial"/>
          </w:rPr>
          <w:delText xml:space="preserve"> the aves</w:delText>
        </w:r>
      </w:del>
      <w:r w:rsidRPr="006D2E79">
        <w:rPr>
          <w:rFonts w:ascii="Arial" w:hAnsi="Arial" w:cs="Arial"/>
        </w:rPr>
        <w:t xml:space="preserve"> need to be established to illuminate the bile drainage system on the backdrop of climatic adaptations and its importance on evolutionary lines. Since a definitive hepatic vein </w:t>
      </w:r>
      <w:r w:rsidRPr="006D2E79">
        <w:rPr>
          <w:rFonts w:ascii="Arial" w:hAnsi="Arial" w:cs="Arial"/>
        </w:rPr>
        <w:lastRenderedPageBreak/>
        <w:t>could not be observed in the present case, further studies are required to explore and confirm the presence or absence of a distinguishable hepatic vein in ostriches.</w:t>
      </w:r>
    </w:p>
    <w:p w14:paraId="37083C6D" w14:textId="77777777" w:rsidR="006D2E79" w:rsidRPr="00FB3A86" w:rsidRDefault="006D2E79" w:rsidP="00441B6F">
      <w:pPr>
        <w:pStyle w:val="Body"/>
        <w:spacing w:after="0"/>
        <w:rPr>
          <w:rFonts w:ascii="Arial" w:hAnsi="Arial" w:cs="Arial"/>
        </w:rPr>
      </w:pPr>
    </w:p>
    <w:p w14:paraId="6FCEEFFF" w14:textId="77777777" w:rsidR="00860000" w:rsidRDefault="00860000" w:rsidP="00441B6F">
      <w:pPr>
        <w:pStyle w:val="ReferHead"/>
        <w:spacing w:after="0"/>
        <w:jc w:val="both"/>
        <w:rPr>
          <w:rFonts w:ascii="Arial" w:hAnsi="Arial" w:cs="Arial"/>
        </w:rPr>
      </w:pPr>
    </w:p>
    <w:p w14:paraId="70DA0A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C3CE55" w14:textId="77777777" w:rsidR="00790ADA" w:rsidRPr="00FB3A86" w:rsidRDefault="00790ADA" w:rsidP="00441B6F">
      <w:pPr>
        <w:pStyle w:val="ReferHead"/>
        <w:spacing w:after="0"/>
        <w:jc w:val="both"/>
        <w:rPr>
          <w:rFonts w:ascii="Arial" w:hAnsi="Arial" w:cs="Arial"/>
        </w:rPr>
      </w:pPr>
    </w:p>
    <w:p w14:paraId="2DCF8931" w14:textId="77777777" w:rsidR="008E604B" w:rsidRDefault="00F03F16" w:rsidP="008E604B">
      <w:pPr>
        <w:pStyle w:val="Body"/>
        <w:numPr>
          <w:ilvl w:val="0"/>
          <w:numId w:val="31"/>
        </w:numPr>
        <w:ind w:left="284"/>
      </w:pPr>
      <w:proofErr w:type="spellStart"/>
      <w:r w:rsidRPr="00F03F16">
        <w:t>Anderloni</w:t>
      </w:r>
      <w:proofErr w:type="spellEnd"/>
      <w:r w:rsidRPr="00F03F16">
        <w:t xml:space="preserve"> G. </w:t>
      </w:r>
      <w:proofErr w:type="spellStart"/>
      <w:r w:rsidRPr="00F03F16">
        <w:t>Alimentare</w:t>
      </w:r>
      <w:proofErr w:type="spellEnd"/>
      <w:r w:rsidRPr="00F03F16">
        <w:t xml:space="preserve"> lo </w:t>
      </w:r>
      <w:proofErr w:type="spellStart"/>
      <w:r w:rsidRPr="00F03F16">
        <w:t>struzzo</w:t>
      </w:r>
      <w:proofErr w:type="spellEnd"/>
      <w:r w:rsidRPr="00F03F16">
        <w:t>. Large Animals Rev. 1996.</w:t>
      </w:r>
    </w:p>
    <w:p w14:paraId="0DCEEF73" w14:textId="77777777" w:rsidR="008E604B" w:rsidRDefault="008E604B" w:rsidP="008E604B">
      <w:pPr>
        <w:pStyle w:val="Body"/>
        <w:numPr>
          <w:ilvl w:val="0"/>
          <w:numId w:val="31"/>
        </w:numPr>
        <w:ind w:left="284"/>
      </w:pPr>
      <w:r>
        <w:t xml:space="preserve">Stornelli MR, Ricciardi MP, </w:t>
      </w:r>
      <w:proofErr w:type="spellStart"/>
      <w:r>
        <w:t>Giannessi</w:t>
      </w:r>
      <w:proofErr w:type="spellEnd"/>
      <w:r>
        <w:t xml:space="preserve"> E, Coli A. Morphological and histological study of the ostrich (</w:t>
      </w:r>
      <w:r w:rsidRPr="008E604B">
        <w:rPr>
          <w:i/>
          <w:iCs/>
        </w:rPr>
        <w:t>Struthio camelus</w:t>
      </w:r>
      <w:r>
        <w:t>) liver and biliary system. Italian Journal of Anatomy and Embryology. 2006;111(1):1-7.</w:t>
      </w:r>
    </w:p>
    <w:p w14:paraId="56C4CFAA" w14:textId="77777777" w:rsidR="008E604B" w:rsidRDefault="008E604B" w:rsidP="008E604B">
      <w:pPr>
        <w:pStyle w:val="Body"/>
        <w:numPr>
          <w:ilvl w:val="0"/>
          <w:numId w:val="31"/>
        </w:numPr>
        <w:ind w:left="284"/>
      </w:pPr>
      <w:r>
        <w:t xml:space="preserve">Umar Z, Qureshi AS, Shahid RU, Deeba F. Macroscopic, Microscopic and </w:t>
      </w:r>
      <w:proofErr w:type="spellStart"/>
      <w:r>
        <w:t>Histomorphometric</w:t>
      </w:r>
      <w:proofErr w:type="spellEnd"/>
      <w:r>
        <w:t xml:space="preserve"> Analysis of Intestine, Liver and Pancreas of Ostrich (</w:t>
      </w:r>
      <w:r w:rsidRPr="008E604B">
        <w:rPr>
          <w:i/>
          <w:iCs/>
        </w:rPr>
        <w:t>Struthio camelus</w:t>
      </w:r>
      <w:r>
        <w:t xml:space="preserve">) with Advancement of Age and Sex. Pakistan Veterinary </w:t>
      </w:r>
      <w:proofErr w:type="spellStart"/>
      <w:r>
        <w:t>Journa</w:t>
      </w:r>
      <w:proofErr w:type="spellEnd"/>
      <w:r>
        <w:t>. 2021;41(3):313-320.</w:t>
      </w:r>
    </w:p>
    <w:p w14:paraId="575F9222" w14:textId="77777777" w:rsidR="008E604B" w:rsidRDefault="008E604B" w:rsidP="008E604B">
      <w:pPr>
        <w:pStyle w:val="Body"/>
        <w:numPr>
          <w:ilvl w:val="0"/>
          <w:numId w:val="31"/>
        </w:numPr>
        <w:ind w:left="284"/>
      </w:pPr>
      <w:r>
        <w:t>Dyce KM, Sack WO, Wensing CJG. Textbook of Veterinary Anatomy. 4th ed. Philadelphia: W.B. Saunders; 2009.</w:t>
      </w:r>
    </w:p>
    <w:p w14:paraId="08761957" w14:textId="77777777" w:rsidR="001C2C77" w:rsidRDefault="008E604B" w:rsidP="001C2C77">
      <w:pPr>
        <w:pStyle w:val="Body"/>
        <w:numPr>
          <w:ilvl w:val="0"/>
          <w:numId w:val="31"/>
        </w:numPr>
        <w:ind w:left="284"/>
      </w:pPr>
      <w:r>
        <w:t xml:space="preserve">Rajani CV, Patki HS, Surjith KP, </w:t>
      </w:r>
      <w:proofErr w:type="spellStart"/>
      <w:r>
        <w:t>Patgiri</w:t>
      </w:r>
      <w:proofErr w:type="spellEnd"/>
      <w:r>
        <w:t xml:space="preserve"> S, Deepa PM, Abraham D. Morphology of the Liver of Asian Elephant (</w:t>
      </w:r>
      <w:proofErr w:type="spellStart"/>
      <w:r w:rsidRPr="008E604B">
        <w:rPr>
          <w:i/>
          <w:iCs/>
        </w:rPr>
        <w:t>Eelephas</w:t>
      </w:r>
      <w:proofErr w:type="spellEnd"/>
      <w:r w:rsidRPr="008E604B">
        <w:rPr>
          <w:i/>
          <w:iCs/>
        </w:rPr>
        <w:t xml:space="preserve"> maximus indicus</w:t>
      </w:r>
      <w:r>
        <w:t>). Indian Journal of Veterinary Anatomy. 2020;32(1):26-28.</w:t>
      </w:r>
    </w:p>
    <w:p w14:paraId="35B6E32A" w14:textId="77777777" w:rsidR="00964817" w:rsidRDefault="001C2C77" w:rsidP="00964817">
      <w:pPr>
        <w:pStyle w:val="Body"/>
        <w:numPr>
          <w:ilvl w:val="0"/>
          <w:numId w:val="31"/>
        </w:numPr>
        <w:ind w:left="284"/>
      </w:pPr>
      <w:r w:rsidRPr="001C2C77">
        <w:t xml:space="preserve">McLelland J. A </w:t>
      </w:r>
      <w:proofErr w:type="spellStart"/>
      <w:r w:rsidRPr="001C2C77">
        <w:t>colour</w:t>
      </w:r>
      <w:proofErr w:type="spellEnd"/>
      <w:r w:rsidRPr="001C2C77">
        <w:t xml:space="preserve"> atlas of avian anatomy. Wolfe Medical Publications Ltd; 1990.</w:t>
      </w:r>
    </w:p>
    <w:p w14:paraId="4435A3D1" w14:textId="77777777" w:rsidR="00F67E97" w:rsidRDefault="00964817" w:rsidP="00F67E97">
      <w:pPr>
        <w:pStyle w:val="Body"/>
        <w:numPr>
          <w:ilvl w:val="0"/>
          <w:numId w:val="31"/>
        </w:numPr>
        <w:ind w:left="284"/>
      </w:pPr>
      <w:r w:rsidRPr="00E01BD7">
        <w:rPr>
          <w:lang w:val="pl-PL"/>
          <w:rPrChange w:id="62" w:author="Kopij Grzegorz" w:date="2024-05-06T00:33:00Z" w16du:dateUtc="2024-05-05T22:33:00Z">
            <w:rPr/>
          </w:rPrChange>
        </w:rPr>
        <w:t xml:space="preserve">Hamodi MH, Abed AA, Taha MA. </w:t>
      </w:r>
      <w:r w:rsidRPr="00964817">
        <w:t xml:space="preserve">Comparative anatomical, histological and histochemical study of the liver in three species of birds. </w:t>
      </w:r>
      <w:proofErr w:type="spellStart"/>
      <w:r w:rsidRPr="00964817">
        <w:t>Rafidain</w:t>
      </w:r>
      <w:proofErr w:type="spellEnd"/>
      <w:r w:rsidRPr="00964817">
        <w:t xml:space="preserve"> Journal of Science. 2013;24(9):12-23.</w:t>
      </w:r>
    </w:p>
    <w:p w14:paraId="58DA4F6F" w14:textId="77777777" w:rsidR="00D97D66" w:rsidRDefault="00F67E97" w:rsidP="00D97D66">
      <w:pPr>
        <w:pStyle w:val="Body"/>
        <w:numPr>
          <w:ilvl w:val="0"/>
          <w:numId w:val="31"/>
        </w:numPr>
        <w:ind w:left="284"/>
      </w:pPr>
      <w:r w:rsidRPr="00D736BA">
        <w:rPr>
          <w:lang w:val="de-DE"/>
        </w:rPr>
        <w:t xml:space="preserve">Ahmed JA, Mahdi AA, Khaleel IM. </w:t>
      </w:r>
      <w:r>
        <w:t>Morphological, Histological, Anatomical and Histochemical Study of the Liver in Poultry (</w:t>
      </w:r>
      <w:r w:rsidRPr="00F67E97">
        <w:rPr>
          <w:i/>
          <w:iCs/>
        </w:rPr>
        <w:t>Gallus gallus</w:t>
      </w:r>
      <w:r>
        <w:t>), Love Birds (</w:t>
      </w:r>
      <w:r w:rsidRPr="00F67E97">
        <w:rPr>
          <w:i/>
          <w:iCs/>
        </w:rPr>
        <w:t>Melopsittacus undulates</w:t>
      </w:r>
      <w:r>
        <w:t>) and Racing Pigeon (</w:t>
      </w:r>
      <w:r w:rsidRPr="00F67E97">
        <w:rPr>
          <w:i/>
          <w:iCs/>
        </w:rPr>
        <w:t xml:space="preserve">Columba </w:t>
      </w:r>
      <w:proofErr w:type="spellStart"/>
      <w:r w:rsidRPr="00F67E97">
        <w:rPr>
          <w:i/>
          <w:iCs/>
        </w:rPr>
        <w:t>livia</w:t>
      </w:r>
      <w:proofErr w:type="spellEnd"/>
      <w:r>
        <w:t>). Euphrates Journal of Agricultural Science. 2017;775 -785.</w:t>
      </w:r>
    </w:p>
    <w:p w14:paraId="4A262C3E" w14:textId="77777777" w:rsidR="007858AE" w:rsidRDefault="00D97D66" w:rsidP="007858AE">
      <w:pPr>
        <w:pStyle w:val="Body"/>
        <w:numPr>
          <w:ilvl w:val="0"/>
          <w:numId w:val="31"/>
        </w:numPr>
        <w:ind w:left="284"/>
      </w:pPr>
      <w:r>
        <w:t>Bezuidenhout AJ. The topography of the thoraco-abdominal viscera in the ostrich (</w:t>
      </w:r>
      <w:r w:rsidRPr="00D97D66">
        <w:rPr>
          <w:i/>
          <w:iCs/>
        </w:rPr>
        <w:t>Struthio camelus</w:t>
      </w:r>
      <w:r>
        <w:t xml:space="preserve">). </w:t>
      </w:r>
      <w:proofErr w:type="spellStart"/>
      <w:r>
        <w:t>Onderstepoort</w:t>
      </w:r>
      <w:proofErr w:type="spellEnd"/>
      <w:r>
        <w:t xml:space="preserve"> Journal of Veterinary Research. 1986;53:111-117.</w:t>
      </w:r>
    </w:p>
    <w:p w14:paraId="357C14F9" w14:textId="77777777" w:rsidR="008B7162" w:rsidRDefault="009764C2" w:rsidP="008B7162">
      <w:pPr>
        <w:pStyle w:val="Body"/>
        <w:numPr>
          <w:ilvl w:val="0"/>
          <w:numId w:val="31"/>
        </w:numPr>
        <w:ind w:left="284"/>
      </w:pPr>
      <w:r>
        <w:t>Moslem D</w:t>
      </w:r>
      <w:r w:rsidR="007858AE" w:rsidRPr="007858AE">
        <w:t>. Histological study of the African ostrich liver and anatomical comparison of it with pou</w:t>
      </w:r>
      <w:r>
        <w:t xml:space="preserve">ltry liver. In Biological Forum. </w:t>
      </w:r>
      <w:r w:rsidR="007858AE" w:rsidRPr="007858AE">
        <w:t xml:space="preserve">Satya </w:t>
      </w:r>
      <w:proofErr w:type="spellStart"/>
      <w:r w:rsidR="007858AE" w:rsidRPr="007858AE">
        <w:t>Prakashan</w:t>
      </w:r>
      <w:proofErr w:type="spellEnd"/>
      <w:r w:rsidR="007858AE" w:rsidRPr="007858AE">
        <w:t>.</w:t>
      </w:r>
      <w:r w:rsidRPr="009764C2">
        <w:t xml:space="preserve"> </w:t>
      </w:r>
      <w:r w:rsidRPr="007858AE">
        <w:t>2015</w:t>
      </w:r>
      <w:r>
        <w:t>.</w:t>
      </w:r>
    </w:p>
    <w:p w14:paraId="743D751D" w14:textId="77777777" w:rsidR="008B7162" w:rsidRDefault="008B7162" w:rsidP="008B7162">
      <w:pPr>
        <w:pStyle w:val="Body"/>
        <w:numPr>
          <w:ilvl w:val="0"/>
          <w:numId w:val="31"/>
        </w:numPr>
        <w:ind w:left="284"/>
      </w:pPr>
      <w:proofErr w:type="spellStart"/>
      <w:r>
        <w:t>Shafey</w:t>
      </w:r>
      <w:proofErr w:type="spellEnd"/>
      <w:r>
        <w:t xml:space="preserve"> AFM. Some comparative anatomical studies on the stomach, intestine and liver in ducks, chicken and pigeon. Ph.D. thesis. </w:t>
      </w:r>
      <w:proofErr w:type="spellStart"/>
      <w:r>
        <w:t>Benha</w:t>
      </w:r>
      <w:proofErr w:type="spellEnd"/>
      <w:r>
        <w:t xml:space="preserve"> University. 2006.</w:t>
      </w:r>
    </w:p>
    <w:p w14:paraId="74C2BF82" w14:textId="77777777" w:rsidR="003F5D60" w:rsidRDefault="008B7162" w:rsidP="006A0600">
      <w:pPr>
        <w:pStyle w:val="Body"/>
        <w:numPr>
          <w:ilvl w:val="0"/>
          <w:numId w:val="31"/>
        </w:numPr>
        <w:ind w:left="284"/>
      </w:pPr>
      <w:r>
        <w:t>Al-</w:t>
      </w:r>
      <w:proofErr w:type="spellStart"/>
      <w:r>
        <w:t>hamadawi</w:t>
      </w:r>
      <w:proofErr w:type="spellEnd"/>
      <w:r>
        <w:t xml:space="preserve"> HA, </w:t>
      </w:r>
      <w:proofErr w:type="spellStart"/>
      <w:r>
        <w:t>Alnaaly</w:t>
      </w:r>
      <w:proofErr w:type="spellEnd"/>
      <w:r>
        <w:t xml:space="preserve"> AJ, </w:t>
      </w:r>
      <w:proofErr w:type="spellStart"/>
      <w:r>
        <w:t>Alumeri</w:t>
      </w:r>
      <w:proofErr w:type="spellEnd"/>
      <w:r>
        <w:t xml:space="preserve"> JK, Al-</w:t>
      </w:r>
      <w:proofErr w:type="spellStart"/>
      <w:r>
        <w:t>bideri</w:t>
      </w:r>
      <w:proofErr w:type="spellEnd"/>
      <w:r>
        <w:t xml:space="preserve"> AW. Comparative Anatomical and Histological Study of the Liver in Three Species of Wild Birds in Iraq. Journal of Global Pharma Technology. 2017;10(9):387-394.</w:t>
      </w:r>
    </w:p>
    <w:p w14:paraId="6E39E6AB" w14:textId="77777777" w:rsidR="003F5D60" w:rsidRDefault="006A0600" w:rsidP="003F5D60">
      <w:pPr>
        <w:pStyle w:val="Body"/>
        <w:numPr>
          <w:ilvl w:val="0"/>
          <w:numId w:val="31"/>
        </w:numPr>
        <w:ind w:left="284"/>
      </w:pPr>
      <w:r>
        <w:t xml:space="preserve">Al </w:t>
      </w:r>
      <w:proofErr w:type="spellStart"/>
      <w:r>
        <w:t>Shammary</w:t>
      </w:r>
      <w:proofErr w:type="spellEnd"/>
      <w:r>
        <w:t xml:space="preserve">, HKA. </w:t>
      </w:r>
      <w:proofErr w:type="spellStart"/>
      <w:r>
        <w:t>Histomorphological</w:t>
      </w:r>
      <w:proofErr w:type="spellEnd"/>
      <w:r>
        <w:t xml:space="preserve"> Study of the Liver in Muscovy duck (</w:t>
      </w:r>
      <w:proofErr w:type="spellStart"/>
      <w:r w:rsidRPr="003F5D60">
        <w:rPr>
          <w:i/>
          <w:iCs/>
        </w:rPr>
        <w:t>Cairina</w:t>
      </w:r>
      <w:proofErr w:type="spellEnd"/>
      <w:r w:rsidRPr="003F5D60">
        <w:rPr>
          <w:i/>
          <w:iCs/>
        </w:rPr>
        <w:t xml:space="preserve"> </w:t>
      </w:r>
      <w:proofErr w:type="spellStart"/>
      <w:r w:rsidRPr="003F5D60">
        <w:rPr>
          <w:i/>
          <w:iCs/>
        </w:rPr>
        <w:t>moschata</w:t>
      </w:r>
      <w:proofErr w:type="spellEnd"/>
      <w:r w:rsidRPr="003F5D60">
        <w:rPr>
          <w:i/>
          <w:iCs/>
        </w:rPr>
        <w:t xml:space="preserve"> domestica</w:t>
      </w:r>
      <w:r>
        <w:t>). J</w:t>
      </w:r>
      <w:r w:rsidR="00084E59">
        <w:t>ournal of</w:t>
      </w:r>
      <w:r>
        <w:t xml:space="preserve"> Agric</w:t>
      </w:r>
      <w:r w:rsidR="00084E59">
        <w:t>ultural</w:t>
      </w:r>
      <w:r>
        <w:t xml:space="preserve"> Sci</w:t>
      </w:r>
      <w:r w:rsidR="00084E59">
        <w:t>ence</w:t>
      </w:r>
      <w:r>
        <w:t>. 2021;21:112-118.</w:t>
      </w:r>
    </w:p>
    <w:p w14:paraId="3E53257B" w14:textId="77777777" w:rsidR="003F5D60" w:rsidRDefault="003F5D60" w:rsidP="003F5D60">
      <w:pPr>
        <w:pStyle w:val="Body"/>
        <w:numPr>
          <w:ilvl w:val="0"/>
          <w:numId w:val="31"/>
        </w:numPr>
        <w:ind w:left="284"/>
      </w:pPr>
      <w:r w:rsidRPr="00D736BA">
        <w:rPr>
          <w:lang w:val="de-DE"/>
        </w:rPr>
        <w:t xml:space="preserve">Schmid RE, Reavill DR, Phalen DN.  </w:t>
      </w:r>
      <w:r>
        <w:t>Pathology of pet and aviary birds. 1st ed. Iowa State Press: Blackwell Publishing Company: 2003.</w:t>
      </w:r>
    </w:p>
    <w:p w14:paraId="16D1C72A" w14:textId="77777777" w:rsidR="003F5D60" w:rsidRDefault="003F5D60" w:rsidP="003F5D60">
      <w:pPr>
        <w:pStyle w:val="Body"/>
        <w:numPr>
          <w:ilvl w:val="0"/>
          <w:numId w:val="31"/>
        </w:numPr>
        <w:ind w:left="284"/>
      </w:pPr>
      <w:r>
        <w:lastRenderedPageBreak/>
        <w:t xml:space="preserve">Denbow DM. Gastrointestinal anatomy and physiology. 6th ed. In Sturkie's avian physiology. Academic Press. 2015. https://doi.org/10.1016/B978-0-12-407160-5.00014-2 </w:t>
      </w:r>
    </w:p>
    <w:p w14:paraId="08D243D1" w14:textId="77777777" w:rsidR="006D663C" w:rsidRDefault="003F5D60" w:rsidP="006D663C">
      <w:pPr>
        <w:pStyle w:val="Body"/>
        <w:numPr>
          <w:ilvl w:val="0"/>
          <w:numId w:val="31"/>
        </w:numPr>
        <w:ind w:left="284"/>
      </w:pPr>
      <w:r>
        <w:t>Selman HA. Morphological and histological study for liver local coot birds (</w:t>
      </w:r>
      <w:r w:rsidRPr="003F5D60">
        <w:rPr>
          <w:i/>
          <w:iCs/>
        </w:rPr>
        <w:t xml:space="preserve">Fulica </w:t>
      </w:r>
      <w:proofErr w:type="spellStart"/>
      <w:r w:rsidRPr="003F5D60">
        <w:rPr>
          <w:i/>
          <w:iCs/>
        </w:rPr>
        <w:t>Atra</w:t>
      </w:r>
      <w:proofErr w:type="spellEnd"/>
      <w:r>
        <w:t>). Basrah Journal of Veterinary Research. 2013;12(1):152-158.</w:t>
      </w:r>
    </w:p>
    <w:p w14:paraId="05806D30" w14:textId="77777777" w:rsidR="00977A41" w:rsidRDefault="006D663C" w:rsidP="006A0600">
      <w:pPr>
        <w:pStyle w:val="Body"/>
        <w:numPr>
          <w:ilvl w:val="0"/>
          <w:numId w:val="31"/>
        </w:numPr>
        <w:ind w:left="284"/>
      </w:pPr>
      <w:r>
        <w:t xml:space="preserve">Iqbal J, Bhutto AL, Shah MG, </w:t>
      </w:r>
      <w:proofErr w:type="spellStart"/>
      <w:r>
        <w:t>Lochi</w:t>
      </w:r>
      <w:proofErr w:type="spellEnd"/>
      <w:r>
        <w:t xml:space="preserve"> GM, Hayat S, Ali N, Khan T, Khan AM, Khan SA. Gross anatomical and histological studies on the liver of broiler. Journal of Applied Environmental Biological Science. 2014;4(12):284-295.</w:t>
      </w:r>
    </w:p>
    <w:p w14:paraId="2AE9901F" w14:textId="77777777" w:rsidR="00977A41" w:rsidRDefault="006A0600" w:rsidP="006A0600">
      <w:pPr>
        <w:pStyle w:val="Body"/>
        <w:numPr>
          <w:ilvl w:val="0"/>
          <w:numId w:val="31"/>
        </w:numPr>
        <w:ind w:left="284"/>
      </w:pPr>
      <w:r>
        <w:t xml:space="preserve">Attia HF, Soliman SM. Histological and histochemical studies on the ostrich’s liver. </w:t>
      </w:r>
      <w:proofErr w:type="spellStart"/>
      <w:r>
        <w:t>Benha</w:t>
      </w:r>
      <w:proofErr w:type="spellEnd"/>
      <w:r>
        <w:t xml:space="preserve"> Vet</w:t>
      </w:r>
      <w:r w:rsidR="00084E59">
        <w:t>erinary</w:t>
      </w:r>
      <w:r>
        <w:t xml:space="preserve"> J</w:t>
      </w:r>
      <w:r w:rsidR="00084E59">
        <w:t>ournal</w:t>
      </w:r>
      <w:r>
        <w:t>. 2005;16:1-11.</w:t>
      </w:r>
    </w:p>
    <w:p w14:paraId="5D4ACC41" w14:textId="77777777" w:rsidR="00B236D7" w:rsidRDefault="006A0600" w:rsidP="006A0600">
      <w:pPr>
        <w:pStyle w:val="Body"/>
        <w:numPr>
          <w:ilvl w:val="0"/>
          <w:numId w:val="31"/>
        </w:numPr>
        <w:ind w:left="284"/>
      </w:pPr>
      <w:r>
        <w:t>Ferreira NF, Carvalho RGD, Souza WMD, Souza NTMD, Melo APFD. Rodrigues R.F. Tributaries of the hepatic vein in the ostrich (</w:t>
      </w:r>
      <w:r w:rsidRPr="00977A41">
        <w:rPr>
          <w:i/>
          <w:iCs/>
        </w:rPr>
        <w:t>Struthio camelus</w:t>
      </w:r>
      <w:r>
        <w:t xml:space="preserve">). </w:t>
      </w:r>
      <w:proofErr w:type="spellStart"/>
      <w:r w:rsidR="00084E59" w:rsidRPr="00084E59">
        <w:t>Ciência</w:t>
      </w:r>
      <w:proofErr w:type="spellEnd"/>
      <w:r w:rsidR="00084E59" w:rsidRPr="00084E59">
        <w:t xml:space="preserve"> Animal Brasileira</w:t>
      </w:r>
      <w:r w:rsidR="00084E59">
        <w:t xml:space="preserve">. </w:t>
      </w:r>
      <w:r>
        <w:t xml:space="preserve">2020;21. </w:t>
      </w:r>
    </w:p>
    <w:p w14:paraId="198AAF09" w14:textId="77777777" w:rsidR="008E604B" w:rsidRPr="00536475" w:rsidRDefault="006A0600" w:rsidP="00A30814">
      <w:pPr>
        <w:pStyle w:val="Body"/>
        <w:numPr>
          <w:ilvl w:val="0"/>
          <w:numId w:val="31"/>
        </w:numPr>
        <w:ind w:left="283" w:hanging="357"/>
      </w:pPr>
      <w:r>
        <w:t>Getty R. Sisson and Grossman's the Anatomy of the Domestic Animals. 5th ed. WB Saunders Company; 1975</w:t>
      </w:r>
    </w:p>
    <w:sectPr w:rsidR="008E604B" w:rsidRPr="00536475" w:rsidSect="002F5208">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Kopij Grzegorz" w:date="2024-05-06T00:55:00Z" w:initials="KG">
    <w:p w14:paraId="13851F94" w14:textId="7970832D" w:rsidR="00506B3D" w:rsidRDefault="00506B3D">
      <w:pPr>
        <w:pStyle w:val="CommentText"/>
      </w:pPr>
      <w:r>
        <w:rPr>
          <w:rStyle w:val="CommentReference"/>
        </w:rPr>
        <w:annotationRef/>
      </w:r>
      <w:r>
        <w:t>In my opinion, morphology refers to external anatomy, while anatomy refers to the internal anatomy; liver is an internal organ (so we may have anatomy of the liver or histology of the liver; in this case we have anatomy)</w:t>
      </w:r>
    </w:p>
  </w:comment>
  <w:comment w:id="6" w:author="Kopij Grzegorz" w:date="2024-05-06T00:53:00Z" w:initials="KG">
    <w:p w14:paraId="5A8B6F25" w14:textId="31FD0C5F" w:rsidR="00506B3D" w:rsidRDefault="00506B3D">
      <w:pPr>
        <w:pStyle w:val="CommentText"/>
      </w:pPr>
      <w:r>
        <w:rPr>
          <w:rStyle w:val="CommentReference"/>
        </w:rPr>
        <w:annotationRef/>
      </w:r>
      <w:r>
        <w:t xml:space="preserve">If </w:t>
      </w:r>
      <w:r>
        <w:t>the name is in italics then there is no need to put the name in brackets</w:t>
      </w:r>
    </w:p>
  </w:comment>
  <w:comment w:id="19" w:author="Kopij Grzegorz" w:date="2024-05-06T00:51:00Z" w:initials="KG">
    <w:p w14:paraId="19953173" w14:textId="76056B68" w:rsidR="00DA4CC4" w:rsidRDefault="00DA4CC4">
      <w:pPr>
        <w:pStyle w:val="CommentText"/>
      </w:pPr>
      <w:r>
        <w:rPr>
          <w:rStyle w:val="CommentReference"/>
        </w:rPr>
        <w:annotationRef/>
      </w:r>
      <w:r>
        <w:t xml:space="preserve">Be </w:t>
      </w:r>
      <w:r>
        <w:t xml:space="preserve">consistent with the name: ‘Ostrich’ or ‘ostrich’ throughout the text  </w:t>
      </w:r>
    </w:p>
  </w:comment>
  <w:comment w:id="38" w:author="Kopij Grzegorz" w:date="2024-05-06T01:01:00Z" w:initials="KG">
    <w:p w14:paraId="2E846FDD" w14:textId="2F315B28" w:rsidR="00506B3D" w:rsidRDefault="00506B3D">
      <w:pPr>
        <w:pStyle w:val="CommentText"/>
      </w:pPr>
      <w:r>
        <w:rPr>
          <w:rStyle w:val="CommentReference"/>
        </w:rPr>
        <w:annotationRef/>
      </w:r>
      <w:r>
        <w:t>Not cle</w:t>
      </w:r>
      <w:r w:rsidR="00846A3E">
        <w:t>a</w:t>
      </w:r>
      <w:r w:rsidR="00026D13">
        <w:t>r</w:t>
      </w:r>
      <w:r w:rsidR="00846A3E">
        <w:t>. The sentence should be</w:t>
      </w:r>
      <w:r>
        <w:t xml:space="preserve"> rephrazed</w:t>
      </w:r>
      <w:r w:rsidR="00846A3E">
        <w:t>. Latin names of all these species should be also given here</w:t>
      </w:r>
    </w:p>
  </w:comment>
  <w:comment w:id="49" w:author="Kopij Grzegorz" w:date="2024-05-06T01:07:00Z" w:initials="KG">
    <w:p w14:paraId="387D073D" w14:textId="3C662F23" w:rsidR="00846A3E" w:rsidRDefault="00846A3E">
      <w:pPr>
        <w:pStyle w:val="CommentText"/>
      </w:pPr>
      <w:r>
        <w:rPr>
          <w:rStyle w:val="CommentReference"/>
        </w:rPr>
        <w:annotationRef/>
      </w:r>
      <w:r>
        <w:t xml:space="preserve">Perhaps </w:t>
      </w:r>
      <w:r>
        <w:t>Latin names should also be given to the species of domesticated birds (Editor’s decision}</w:t>
      </w:r>
    </w:p>
  </w:comment>
  <w:comment w:id="50" w:author="Kopij Grzegorz" w:date="2024-05-06T01:06:00Z" w:initials="KG">
    <w:p w14:paraId="4635E0C6" w14:textId="1BFCF535" w:rsidR="00846A3E" w:rsidRDefault="00846A3E">
      <w:pPr>
        <w:pStyle w:val="CommentText"/>
      </w:pPr>
      <w:r>
        <w:rPr>
          <w:rStyle w:val="CommentReference"/>
        </w:rPr>
        <w:annotationRef/>
      </w:r>
    </w:p>
  </w:comment>
  <w:comment w:id="59" w:author="Kopij Grzegorz" w:date="2024-05-06T01:11:00Z" w:initials="KG">
    <w:p w14:paraId="649E13C3" w14:textId="47E6D332" w:rsidR="00846A3E" w:rsidRDefault="00846A3E">
      <w:pPr>
        <w:pStyle w:val="CommentText"/>
      </w:pPr>
      <w:r>
        <w:rPr>
          <w:rStyle w:val="CommentReference"/>
        </w:rPr>
        <w:annotationRef/>
      </w:r>
      <w:r>
        <w:t xml:space="preserve">This </w:t>
      </w:r>
      <w:r>
        <w:t>part should be in ‘Results’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851F94" w15:done="0"/>
  <w15:commentEx w15:paraId="5A8B6F25" w15:done="0"/>
  <w15:commentEx w15:paraId="19953173" w15:done="0"/>
  <w15:commentEx w15:paraId="2E846FDD" w15:done="0"/>
  <w15:commentEx w15:paraId="387D073D" w15:done="0"/>
  <w15:commentEx w15:paraId="4635E0C6" w15:done="0"/>
  <w15:commentEx w15:paraId="649E13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FCB09D" w16cex:dateUtc="2024-05-05T22:55:00Z"/>
  <w16cex:commentExtensible w16cex:durableId="18F4A06D" w16cex:dateUtc="2024-05-05T22:53:00Z"/>
  <w16cex:commentExtensible w16cex:durableId="7E066691" w16cex:dateUtc="2024-05-05T22:51:00Z"/>
  <w16cex:commentExtensible w16cex:durableId="1D5085BF" w16cex:dateUtc="2024-05-05T23:01:00Z"/>
  <w16cex:commentExtensible w16cex:durableId="083739B3" w16cex:dateUtc="2024-05-05T23:07:00Z"/>
  <w16cex:commentExtensible w16cex:durableId="1A744E7C" w16cex:dateUtc="2024-05-05T23:06:00Z"/>
  <w16cex:commentExtensible w16cex:durableId="34821A7A" w16cex:dateUtc="2024-05-05T2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851F94" w16cid:durableId="22FCB09D"/>
  <w16cid:commentId w16cid:paraId="5A8B6F25" w16cid:durableId="18F4A06D"/>
  <w16cid:commentId w16cid:paraId="19953173" w16cid:durableId="7E066691"/>
  <w16cid:commentId w16cid:paraId="2E846FDD" w16cid:durableId="1D5085BF"/>
  <w16cid:commentId w16cid:paraId="387D073D" w16cid:durableId="083739B3"/>
  <w16cid:commentId w16cid:paraId="4635E0C6" w16cid:durableId="1A744E7C"/>
  <w16cid:commentId w16cid:paraId="649E13C3" w16cid:durableId="34821A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665EB" w14:textId="77777777" w:rsidR="002F5208" w:rsidRDefault="002F5208" w:rsidP="00C37E61">
      <w:r>
        <w:separator/>
      </w:r>
    </w:p>
  </w:endnote>
  <w:endnote w:type="continuationSeparator" w:id="0">
    <w:p w14:paraId="7B698C9E" w14:textId="77777777" w:rsidR="002F5208" w:rsidRDefault="002F520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D20A5" w14:textId="77777777" w:rsidR="00D736BA" w:rsidRDefault="00D73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121B" w14:textId="77777777" w:rsidR="00D736BA" w:rsidRDefault="00D736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3CDD0" w14:textId="3C8CA865" w:rsidR="00754C9A" w:rsidRPr="00F20E50" w:rsidRDefault="00754C9A" w:rsidP="00F20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11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5B024" w14:textId="77777777" w:rsidR="002F5208" w:rsidRDefault="002F5208" w:rsidP="00C37E61">
      <w:r>
        <w:separator/>
      </w:r>
    </w:p>
  </w:footnote>
  <w:footnote w:type="continuationSeparator" w:id="0">
    <w:p w14:paraId="3EAC0FEA" w14:textId="77777777" w:rsidR="002F5208" w:rsidRDefault="002F520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E6A35" w14:textId="37ED6246" w:rsidR="00D736BA" w:rsidRDefault="00000000">
    <w:pPr>
      <w:pStyle w:val="Header"/>
    </w:pPr>
    <w:r>
      <w:rPr>
        <w:noProof/>
      </w:rPr>
      <w:pict w14:anchorId="241AE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AC9EE" w14:textId="7220945D" w:rsidR="00D736BA" w:rsidRDefault="00000000">
    <w:pPr>
      <w:pStyle w:val="Header"/>
    </w:pPr>
    <w:r>
      <w:rPr>
        <w:noProof/>
      </w:rPr>
      <w:pict w14:anchorId="5A290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3E46" w14:textId="69F829B3" w:rsidR="00296529" w:rsidRPr="00296529" w:rsidRDefault="00000000" w:rsidP="00296529">
    <w:pPr>
      <w:ind w:left="2160"/>
      <w:jc w:val="center"/>
      <w:rPr>
        <w:rFonts w:ascii="Times New Roman" w:eastAsia="Calibri" w:hAnsi="Times New Roman"/>
        <w:i/>
        <w:sz w:val="18"/>
        <w:szCs w:val="22"/>
      </w:rPr>
    </w:pPr>
    <w:r>
      <w:rPr>
        <w:noProof/>
      </w:rPr>
      <w:pict w14:anchorId="03799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CCF5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0327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034F1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FD88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763F2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24A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4279D" w14:textId="326441C7" w:rsidR="00D736BA" w:rsidRDefault="00000000">
    <w:pPr>
      <w:pStyle w:val="Header"/>
    </w:pPr>
    <w:r>
      <w:rPr>
        <w:noProof/>
      </w:rPr>
      <w:pict w14:anchorId="1736F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CF5A" w14:textId="5D4974C2" w:rsidR="00D736BA" w:rsidRDefault="00000000">
    <w:pPr>
      <w:pStyle w:val="Header"/>
    </w:pPr>
    <w:r>
      <w:rPr>
        <w:noProof/>
      </w:rPr>
      <w:pict w14:anchorId="405D7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58EF" w14:textId="2D1ABFB1" w:rsidR="00D736BA" w:rsidRDefault="00000000">
    <w:pPr>
      <w:pStyle w:val="Header"/>
    </w:pPr>
    <w:r>
      <w:rPr>
        <w:noProof/>
      </w:rPr>
      <w:pict w14:anchorId="796B8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6B3B7B"/>
    <w:multiLevelType w:val="hybridMultilevel"/>
    <w:tmpl w:val="ABAC70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070457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04642">
    <w:abstractNumId w:val="15"/>
  </w:num>
  <w:num w:numId="3" w16cid:durableId="1261718374">
    <w:abstractNumId w:val="24"/>
  </w:num>
  <w:num w:numId="4" w16cid:durableId="66639707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25745538">
    <w:abstractNumId w:val="7"/>
  </w:num>
  <w:num w:numId="6" w16cid:durableId="62877006">
    <w:abstractNumId w:val="6"/>
  </w:num>
  <w:num w:numId="7" w16cid:durableId="634869513">
    <w:abstractNumId w:val="1"/>
  </w:num>
  <w:num w:numId="8" w16cid:durableId="1456437654">
    <w:abstractNumId w:val="12"/>
  </w:num>
  <w:num w:numId="9" w16cid:durableId="473958185">
    <w:abstractNumId w:val="26"/>
  </w:num>
  <w:num w:numId="10" w16cid:durableId="47384585">
    <w:abstractNumId w:val="2"/>
  </w:num>
  <w:num w:numId="11" w16cid:durableId="173694488">
    <w:abstractNumId w:val="18"/>
  </w:num>
  <w:num w:numId="12" w16cid:durableId="1878736667">
    <w:abstractNumId w:val="3"/>
  </w:num>
  <w:num w:numId="13" w16cid:durableId="1618755120">
    <w:abstractNumId w:val="17"/>
  </w:num>
  <w:num w:numId="14" w16cid:durableId="1057633141">
    <w:abstractNumId w:val="8"/>
  </w:num>
  <w:num w:numId="15" w16cid:durableId="1267226288">
    <w:abstractNumId w:val="22"/>
  </w:num>
  <w:num w:numId="16" w16cid:durableId="290669800">
    <w:abstractNumId w:val="5"/>
  </w:num>
  <w:num w:numId="17" w16cid:durableId="812717827">
    <w:abstractNumId w:val="23"/>
  </w:num>
  <w:num w:numId="18" w16cid:durableId="1823541193">
    <w:abstractNumId w:val="14"/>
  </w:num>
  <w:num w:numId="19" w16cid:durableId="58016440">
    <w:abstractNumId w:val="29"/>
  </w:num>
  <w:num w:numId="20" w16cid:durableId="406533720">
    <w:abstractNumId w:val="11"/>
  </w:num>
  <w:num w:numId="21" w16cid:durableId="1020085542">
    <w:abstractNumId w:val="9"/>
  </w:num>
  <w:num w:numId="22" w16cid:durableId="1630476783">
    <w:abstractNumId w:val="13"/>
  </w:num>
  <w:num w:numId="23" w16cid:durableId="723674792">
    <w:abstractNumId w:val="20"/>
  </w:num>
  <w:num w:numId="24" w16cid:durableId="1135870520">
    <w:abstractNumId w:val="27"/>
  </w:num>
  <w:num w:numId="25" w16cid:durableId="1333726551">
    <w:abstractNumId w:val="4"/>
  </w:num>
  <w:num w:numId="26" w16cid:durableId="1706950862">
    <w:abstractNumId w:val="16"/>
  </w:num>
  <w:num w:numId="27" w16cid:durableId="1932278165">
    <w:abstractNumId w:val="21"/>
  </w:num>
  <w:num w:numId="28" w16cid:durableId="1238977306">
    <w:abstractNumId w:val="28"/>
  </w:num>
  <w:num w:numId="29" w16cid:durableId="1018049040">
    <w:abstractNumId w:val="25"/>
  </w:num>
  <w:num w:numId="30" w16cid:durableId="138810806">
    <w:abstractNumId w:val="10"/>
  </w:num>
  <w:num w:numId="31" w16cid:durableId="168455078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opij Grzegorz">
    <w15:presenceInfo w15:providerId="Windows Live" w15:userId="3fe4f9d5835bad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F61"/>
    <w:rsid w:val="00026D13"/>
    <w:rsid w:val="00030174"/>
    <w:rsid w:val="0004579C"/>
    <w:rsid w:val="00065FDF"/>
    <w:rsid w:val="00084E59"/>
    <w:rsid w:val="0009430C"/>
    <w:rsid w:val="000A47FA"/>
    <w:rsid w:val="000A65D3"/>
    <w:rsid w:val="000B1E33"/>
    <w:rsid w:val="000D689F"/>
    <w:rsid w:val="000E7B7B"/>
    <w:rsid w:val="000E7D62"/>
    <w:rsid w:val="001009A9"/>
    <w:rsid w:val="00103357"/>
    <w:rsid w:val="00123C9F"/>
    <w:rsid w:val="00126190"/>
    <w:rsid w:val="00130F17"/>
    <w:rsid w:val="001320BF"/>
    <w:rsid w:val="00163BC4"/>
    <w:rsid w:val="00175F56"/>
    <w:rsid w:val="00191062"/>
    <w:rsid w:val="00192B72"/>
    <w:rsid w:val="001A29D8"/>
    <w:rsid w:val="001A5CAA"/>
    <w:rsid w:val="001B0427"/>
    <w:rsid w:val="001C2C77"/>
    <w:rsid w:val="001D3A51"/>
    <w:rsid w:val="001E10D2"/>
    <w:rsid w:val="001E25B4"/>
    <w:rsid w:val="001E44FE"/>
    <w:rsid w:val="00200595"/>
    <w:rsid w:val="00204835"/>
    <w:rsid w:val="00231920"/>
    <w:rsid w:val="0023195C"/>
    <w:rsid w:val="002402FE"/>
    <w:rsid w:val="0024282C"/>
    <w:rsid w:val="002460DC"/>
    <w:rsid w:val="00250985"/>
    <w:rsid w:val="002556F6"/>
    <w:rsid w:val="00283105"/>
    <w:rsid w:val="00284C4C"/>
    <w:rsid w:val="0029363A"/>
    <w:rsid w:val="00296529"/>
    <w:rsid w:val="002B27FB"/>
    <w:rsid w:val="002B685A"/>
    <w:rsid w:val="002C57D2"/>
    <w:rsid w:val="002E0D56"/>
    <w:rsid w:val="002F5208"/>
    <w:rsid w:val="00312A51"/>
    <w:rsid w:val="00315186"/>
    <w:rsid w:val="00320163"/>
    <w:rsid w:val="0033343E"/>
    <w:rsid w:val="00334861"/>
    <w:rsid w:val="003512C2"/>
    <w:rsid w:val="00371FB6"/>
    <w:rsid w:val="003763C1"/>
    <w:rsid w:val="00376BBE"/>
    <w:rsid w:val="00381096"/>
    <w:rsid w:val="0039224F"/>
    <w:rsid w:val="003A43A4"/>
    <w:rsid w:val="003A7E18"/>
    <w:rsid w:val="003C4C86"/>
    <w:rsid w:val="003C6258"/>
    <w:rsid w:val="003E2904"/>
    <w:rsid w:val="003F5D60"/>
    <w:rsid w:val="003F7300"/>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06B3D"/>
    <w:rsid w:val="0053056E"/>
    <w:rsid w:val="00536475"/>
    <w:rsid w:val="00554FDA"/>
    <w:rsid w:val="00562AD5"/>
    <w:rsid w:val="005C784C"/>
    <w:rsid w:val="005D17F6"/>
    <w:rsid w:val="005E5539"/>
    <w:rsid w:val="00602BF5"/>
    <w:rsid w:val="00617FDD"/>
    <w:rsid w:val="00633614"/>
    <w:rsid w:val="00633F68"/>
    <w:rsid w:val="00636EB2"/>
    <w:rsid w:val="006375B8"/>
    <w:rsid w:val="006501F7"/>
    <w:rsid w:val="0066510A"/>
    <w:rsid w:val="00665364"/>
    <w:rsid w:val="00673F9F"/>
    <w:rsid w:val="006824FA"/>
    <w:rsid w:val="00686953"/>
    <w:rsid w:val="00687DEA"/>
    <w:rsid w:val="00687E67"/>
    <w:rsid w:val="006967F7"/>
    <w:rsid w:val="006A0600"/>
    <w:rsid w:val="006A250C"/>
    <w:rsid w:val="006B21D3"/>
    <w:rsid w:val="006B57D0"/>
    <w:rsid w:val="006B79A7"/>
    <w:rsid w:val="006D2E79"/>
    <w:rsid w:val="006D30FF"/>
    <w:rsid w:val="006D663C"/>
    <w:rsid w:val="006D6940"/>
    <w:rsid w:val="006E6A7E"/>
    <w:rsid w:val="006F11EC"/>
    <w:rsid w:val="0070082C"/>
    <w:rsid w:val="00703594"/>
    <w:rsid w:val="00713BFE"/>
    <w:rsid w:val="007369E6"/>
    <w:rsid w:val="00746E59"/>
    <w:rsid w:val="00754C9A"/>
    <w:rsid w:val="0075599A"/>
    <w:rsid w:val="00761D52"/>
    <w:rsid w:val="0077749E"/>
    <w:rsid w:val="007858AE"/>
    <w:rsid w:val="00790ADA"/>
    <w:rsid w:val="007A6CBD"/>
    <w:rsid w:val="007D2288"/>
    <w:rsid w:val="007E088F"/>
    <w:rsid w:val="007F2B0B"/>
    <w:rsid w:val="007F7B32"/>
    <w:rsid w:val="00804BC2"/>
    <w:rsid w:val="0081431A"/>
    <w:rsid w:val="0083216F"/>
    <w:rsid w:val="00846A3E"/>
    <w:rsid w:val="00860000"/>
    <w:rsid w:val="00863BD3"/>
    <w:rsid w:val="00866D66"/>
    <w:rsid w:val="008671C6"/>
    <w:rsid w:val="00875803"/>
    <w:rsid w:val="008B459E"/>
    <w:rsid w:val="008B7162"/>
    <w:rsid w:val="008E13AE"/>
    <w:rsid w:val="008E1506"/>
    <w:rsid w:val="008E604B"/>
    <w:rsid w:val="008E710C"/>
    <w:rsid w:val="008F69D6"/>
    <w:rsid w:val="00902823"/>
    <w:rsid w:val="00910B34"/>
    <w:rsid w:val="00915CA6"/>
    <w:rsid w:val="00927834"/>
    <w:rsid w:val="00934EA5"/>
    <w:rsid w:val="009500A6"/>
    <w:rsid w:val="00952838"/>
    <w:rsid w:val="00957C18"/>
    <w:rsid w:val="00964817"/>
    <w:rsid w:val="009659BA"/>
    <w:rsid w:val="009764C2"/>
    <w:rsid w:val="00977A41"/>
    <w:rsid w:val="00983040"/>
    <w:rsid w:val="009B3FB9"/>
    <w:rsid w:val="009C2465"/>
    <w:rsid w:val="009D35A0"/>
    <w:rsid w:val="009D7EB7"/>
    <w:rsid w:val="009E048A"/>
    <w:rsid w:val="009E08E9"/>
    <w:rsid w:val="009E3DB9"/>
    <w:rsid w:val="009E6E35"/>
    <w:rsid w:val="009F0EDA"/>
    <w:rsid w:val="00A03B96"/>
    <w:rsid w:val="00A05B19"/>
    <w:rsid w:val="00A1134E"/>
    <w:rsid w:val="00A12941"/>
    <w:rsid w:val="00A24E7E"/>
    <w:rsid w:val="00A258C3"/>
    <w:rsid w:val="00A30814"/>
    <w:rsid w:val="00A347C0"/>
    <w:rsid w:val="00A51431"/>
    <w:rsid w:val="00A539AD"/>
    <w:rsid w:val="00A65A4F"/>
    <w:rsid w:val="00A7418A"/>
    <w:rsid w:val="00A84AE4"/>
    <w:rsid w:val="00A94063"/>
    <w:rsid w:val="00AA6219"/>
    <w:rsid w:val="00AA74E0"/>
    <w:rsid w:val="00AA75A4"/>
    <w:rsid w:val="00AB5EF0"/>
    <w:rsid w:val="00AB703F"/>
    <w:rsid w:val="00AC6BB8"/>
    <w:rsid w:val="00AE008F"/>
    <w:rsid w:val="00B01FCD"/>
    <w:rsid w:val="00B1776C"/>
    <w:rsid w:val="00B236D7"/>
    <w:rsid w:val="00B52896"/>
    <w:rsid w:val="00B8102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1264"/>
    <w:rsid w:val="00CD418B"/>
    <w:rsid w:val="00CD5B67"/>
    <w:rsid w:val="00CD6755"/>
    <w:rsid w:val="00CD6856"/>
    <w:rsid w:val="00CE0089"/>
    <w:rsid w:val="00CE6749"/>
    <w:rsid w:val="00CE793C"/>
    <w:rsid w:val="00D173F1"/>
    <w:rsid w:val="00D736BA"/>
    <w:rsid w:val="00D8295D"/>
    <w:rsid w:val="00D97D66"/>
    <w:rsid w:val="00DA4CC4"/>
    <w:rsid w:val="00DC2A65"/>
    <w:rsid w:val="00DE15F0"/>
    <w:rsid w:val="00DE5663"/>
    <w:rsid w:val="00DE78AA"/>
    <w:rsid w:val="00DF4922"/>
    <w:rsid w:val="00DF5494"/>
    <w:rsid w:val="00E01BD7"/>
    <w:rsid w:val="00E053D0"/>
    <w:rsid w:val="00E103A7"/>
    <w:rsid w:val="00E15994"/>
    <w:rsid w:val="00E17750"/>
    <w:rsid w:val="00E208DA"/>
    <w:rsid w:val="00E23B51"/>
    <w:rsid w:val="00E3114E"/>
    <w:rsid w:val="00E31A70"/>
    <w:rsid w:val="00E35B02"/>
    <w:rsid w:val="00E410C5"/>
    <w:rsid w:val="00E621A2"/>
    <w:rsid w:val="00E66496"/>
    <w:rsid w:val="00E66B35"/>
    <w:rsid w:val="00E66E10"/>
    <w:rsid w:val="00E769F6"/>
    <w:rsid w:val="00E8407C"/>
    <w:rsid w:val="00E84F3C"/>
    <w:rsid w:val="00EA012C"/>
    <w:rsid w:val="00ED0288"/>
    <w:rsid w:val="00EE52CB"/>
    <w:rsid w:val="00EF581D"/>
    <w:rsid w:val="00EF7FD8"/>
    <w:rsid w:val="00F03F16"/>
    <w:rsid w:val="00F06F59"/>
    <w:rsid w:val="00F17988"/>
    <w:rsid w:val="00F20E50"/>
    <w:rsid w:val="00F469F0"/>
    <w:rsid w:val="00F53273"/>
    <w:rsid w:val="00F67E97"/>
    <w:rsid w:val="00F755E4"/>
    <w:rsid w:val="00F77D02"/>
    <w:rsid w:val="00FB3A86"/>
    <w:rsid w:val="00FD36C8"/>
    <w:rsid w:val="00FE37FF"/>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2EB3A"/>
  <w15:docId w15:val="{E4E5C2D8-5B34-4115-B33A-A1FD97BD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3F5D60"/>
    <w:rPr>
      <w:color w:val="808080"/>
    </w:rPr>
  </w:style>
  <w:style w:type="character" w:styleId="UnresolvedMention">
    <w:name w:val="Unresolved Mention"/>
    <w:basedOn w:val="DefaultParagraphFont"/>
    <w:uiPriority w:val="99"/>
    <w:semiHidden/>
    <w:unhideWhenUsed/>
    <w:rsid w:val="00DF5494"/>
    <w:rPr>
      <w:color w:val="605E5C"/>
      <w:shd w:val="clear" w:color="auto" w:fill="E1DFDD"/>
    </w:rPr>
  </w:style>
  <w:style w:type="paragraph" w:styleId="Revision">
    <w:name w:val="Revision"/>
    <w:hidden/>
    <w:uiPriority w:val="99"/>
    <w:semiHidden/>
    <w:rsid w:val="00E01BD7"/>
    <w:rPr>
      <w:rFonts w:ascii="Helvetica" w:hAnsi="Helvetica"/>
    </w:rPr>
  </w:style>
  <w:style w:type="paragraph" w:styleId="CommentSubject">
    <w:name w:val="annotation subject"/>
    <w:basedOn w:val="CommentText"/>
    <w:next w:val="CommentText"/>
    <w:link w:val="CommentSubjectChar"/>
    <w:semiHidden/>
    <w:unhideWhenUsed/>
    <w:rsid w:val="00DA4CC4"/>
    <w:rPr>
      <w:rFonts w:ascii="Helvetica" w:hAnsi="Helvetica"/>
      <w:b/>
      <w:bCs/>
      <w:lang w:val="en-US" w:eastAsia="en-US"/>
    </w:rPr>
  </w:style>
  <w:style w:type="character" w:customStyle="1" w:styleId="CommentSubjectChar">
    <w:name w:val="Comment Subject Char"/>
    <w:basedOn w:val="CommentTextChar"/>
    <w:link w:val="CommentSubject"/>
    <w:semiHidden/>
    <w:rsid w:val="00DA4CC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16406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1C63-7E10-4FE2-9E13-D2A58F0E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1</Pages>
  <Words>2520</Words>
  <Characters>14367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16854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Kopij Grzegorz</cp:lastModifiedBy>
  <cp:revision>5</cp:revision>
  <cp:lastPrinted>1999-07-06T11:00:00Z</cp:lastPrinted>
  <dcterms:created xsi:type="dcterms:W3CDTF">2024-05-03T06:19:00Z</dcterms:created>
  <dcterms:modified xsi:type="dcterms:W3CDTF">2024-05-07T06:50:00Z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931b7938b8848925d5c7fadf87678e8f81653a63cd7dd6f6e7e0d98aed180aa3</vt:lpwstr>
  </property>
</Properties>
</file>