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4A259D" w14:textId="77777777" w:rsidR="004B138F" w:rsidRPr="005F74F5" w:rsidRDefault="00AB739F">
      <w:pPr>
        <w:spacing w:after="0" w:line="281" w:lineRule="auto"/>
        <w:ind w:left="0" w:right="0" w:firstLine="0"/>
        <w:jc w:val="left"/>
        <w:rPr>
          <w:b/>
          <w:bCs/>
        </w:rPr>
      </w:pPr>
      <w:r w:rsidRPr="005F74F5">
        <w:rPr>
          <w:b/>
          <w:bCs/>
          <w:sz w:val="30"/>
        </w:rPr>
        <w:t xml:space="preserve">Histological Alterations in the liver of </w:t>
      </w:r>
      <w:proofErr w:type="spellStart"/>
      <w:r w:rsidRPr="00646F72">
        <w:rPr>
          <w:b/>
          <w:bCs/>
          <w:i/>
          <w:iCs/>
          <w:sz w:val="30"/>
        </w:rPr>
        <w:t>Heteropneustes</w:t>
      </w:r>
      <w:proofErr w:type="spellEnd"/>
      <w:r w:rsidRPr="005F74F5">
        <w:rPr>
          <w:b/>
          <w:bCs/>
          <w:sz w:val="30"/>
        </w:rPr>
        <w:t xml:space="preserve"> </w:t>
      </w:r>
      <w:proofErr w:type="spellStart"/>
      <w:r w:rsidRPr="003C7595">
        <w:rPr>
          <w:b/>
          <w:bCs/>
          <w:i/>
          <w:iCs/>
          <w:sz w:val="30"/>
        </w:rPr>
        <w:t>fossilis</w:t>
      </w:r>
      <w:proofErr w:type="spellEnd"/>
      <w:r w:rsidRPr="005F74F5">
        <w:rPr>
          <w:b/>
          <w:bCs/>
          <w:sz w:val="30"/>
        </w:rPr>
        <w:t xml:space="preserve"> (Bloch) exposed to Polystyrene Nanoparticles.  </w:t>
      </w:r>
    </w:p>
    <w:p w14:paraId="5291E68E" w14:textId="77777777" w:rsidR="004B138F" w:rsidRDefault="00AB739F">
      <w:pPr>
        <w:spacing w:after="257" w:line="259" w:lineRule="auto"/>
        <w:ind w:left="38" w:right="0" w:firstLine="0"/>
        <w:jc w:val="left"/>
      </w:pPr>
      <w:r>
        <w:rPr>
          <w:sz w:val="24"/>
        </w:rPr>
        <w:t xml:space="preserve"> </w:t>
      </w:r>
    </w:p>
    <w:p w14:paraId="62C810A0" w14:textId="78B01C37" w:rsidR="008544AF" w:rsidRDefault="008544AF">
      <w:pPr>
        <w:spacing w:after="0" w:line="480" w:lineRule="auto"/>
        <w:ind w:left="33" w:right="0"/>
        <w:jc w:val="left"/>
      </w:pPr>
      <w:bookmarkStart w:id="0" w:name="_Hlk162733349"/>
    </w:p>
    <w:bookmarkEnd w:id="0"/>
    <w:p w14:paraId="68E3CCF0" w14:textId="77777777" w:rsidR="004B138F" w:rsidRDefault="00AB739F">
      <w:pPr>
        <w:spacing w:after="236" w:line="259" w:lineRule="auto"/>
        <w:ind w:left="38" w:right="0" w:firstLine="0"/>
        <w:jc w:val="left"/>
      </w:pPr>
      <w:r>
        <w:rPr>
          <w:sz w:val="24"/>
        </w:rPr>
        <w:t xml:space="preserve"> </w:t>
      </w:r>
    </w:p>
    <w:p w14:paraId="0639F86B" w14:textId="77777777" w:rsidR="004B138F" w:rsidRPr="005F74F5" w:rsidRDefault="00AB739F">
      <w:pPr>
        <w:pStyle w:val="Ttulo1"/>
        <w:ind w:left="7"/>
        <w:rPr>
          <w:b/>
          <w:bCs/>
        </w:rPr>
      </w:pPr>
      <w:r w:rsidRPr="005F74F5">
        <w:rPr>
          <w:b/>
          <w:bCs/>
        </w:rPr>
        <w:t xml:space="preserve">Abstract  </w:t>
      </w:r>
    </w:p>
    <w:p w14:paraId="78FBE38E" w14:textId="77777777" w:rsidR="004B138F" w:rsidRDefault="00AB739F">
      <w:pPr>
        <w:ind w:left="7" w:right="0"/>
      </w:pPr>
      <w:r>
        <w:t xml:space="preserve">Plastic pollution has been a serious environmental threat through its increasing application in every field whether it is household or industry. Plenty of plastic in aquatic debris </w:t>
      </w:r>
      <w:r w:rsidR="005F74F5">
        <w:t>ends</w:t>
      </w:r>
      <w:r>
        <w:t xml:space="preserve"> up in aquatic </w:t>
      </w:r>
      <w:r w:rsidR="005F74F5">
        <w:t>environments</w:t>
      </w:r>
      <w:r>
        <w:t xml:space="preserve"> where </w:t>
      </w:r>
      <w:r w:rsidR="005F74F5">
        <w:t>it</w:t>
      </w:r>
      <w:r>
        <w:t xml:space="preserve"> </w:t>
      </w:r>
      <w:proofErr w:type="gramStart"/>
      <w:r w:rsidR="005F74F5">
        <w:t>degrades</w:t>
      </w:r>
      <w:proofErr w:type="gramEnd"/>
      <w:r>
        <w:t xml:space="preserve"> and fragments are nanosized through various ways. These nanoparticles can travel to almost all locations within the organisms via endogenous transport to cause severe damage to them. Among </w:t>
      </w:r>
      <w:proofErr w:type="spellStart"/>
      <w:r>
        <w:t>nanoplastics</w:t>
      </w:r>
      <w:proofErr w:type="spellEnd"/>
      <w:r>
        <w:t xml:space="preserve">, polystyrene is creating more health hazards in aquatic organisms. Fishes are the best indicator of aquatic pollution as they get exposed to these toxicants by </w:t>
      </w:r>
      <w:r w:rsidR="005F74F5">
        <w:t xml:space="preserve">the </w:t>
      </w:r>
      <w:r>
        <w:t xml:space="preserve">unscrupulous use of plastic due to its easy applications in personal and public life. In the present study, </w:t>
      </w:r>
      <w:proofErr w:type="spellStart"/>
      <w:r>
        <w:t>Heteropneustes</w:t>
      </w:r>
      <w:proofErr w:type="spellEnd"/>
      <w:r>
        <w:t xml:space="preserve"> </w:t>
      </w:r>
      <w:proofErr w:type="spellStart"/>
      <w:r>
        <w:t>fossilis</w:t>
      </w:r>
      <w:proofErr w:type="spellEnd"/>
      <w:r>
        <w:t xml:space="preserve">, (Bloch) was exposed to various concentrations of polystyrene nanoparticles for 20 days to investigate the histological alterations in </w:t>
      </w:r>
      <w:r w:rsidR="005F74F5">
        <w:t xml:space="preserve">the </w:t>
      </w:r>
      <w:r>
        <w:t xml:space="preserve">liver under </w:t>
      </w:r>
      <w:r w:rsidR="005F74F5">
        <w:t xml:space="preserve">a </w:t>
      </w:r>
      <w:r>
        <w:t xml:space="preserve">Scanning Electron Microscope.  </w:t>
      </w:r>
    </w:p>
    <w:p w14:paraId="7255B1BF" w14:textId="77777777" w:rsidR="004B138F" w:rsidRDefault="00AB739F">
      <w:pPr>
        <w:ind w:left="7" w:right="0"/>
      </w:pPr>
      <w:r>
        <w:t xml:space="preserve">Keywords: </w:t>
      </w:r>
      <w:commentRangeStart w:id="1"/>
      <w:r>
        <w:t xml:space="preserve">Polystyrene Nanoparticles, Histology, </w:t>
      </w:r>
      <w:proofErr w:type="spellStart"/>
      <w:r>
        <w:t>Heteropneustes</w:t>
      </w:r>
      <w:proofErr w:type="spellEnd"/>
      <w:r>
        <w:t xml:space="preserve"> </w:t>
      </w:r>
      <w:proofErr w:type="spellStart"/>
      <w:r>
        <w:t>fossilis</w:t>
      </w:r>
      <w:proofErr w:type="spellEnd"/>
      <w:r>
        <w:t xml:space="preserve">, Scanning Electron Microscope  </w:t>
      </w:r>
      <w:commentRangeEnd w:id="1"/>
      <w:r w:rsidR="00C776C9">
        <w:rPr>
          <w:rStyle w:val="Refdecomentario"/>
        </w:rPr>
        <w:commentReference w:id="1"/>
      </w:r>
    </w:p>
    <w:p w14:paraId="5C90F3A2" w14:textId="77777777" w:rsidR="004B138F" w:rsidRDefault="00AB739F">
      <w:pPr>
        <w:spacing w:after="267" w:line="259" w:lineRule="auto"/>
        <w:ind w:left="677" w:right="0" w:firstLine="0"/>
        <w:jc w:val="left"/>
      </w:pPr>
      <w:r>
        <w:t xml:space="preserve"> </w:t>
      </w:r>
    </w:p>
    <w:p w14:paraId="3FDF6272" w14:textId="77777777" w:rsidR="003917E1" w:rsidRDefault="003917E1">
      <w:pPr>
        <w:spacing w:after="0" w:line="259" w:lineRule="auto"/>
        <w:ind w:left="0" w:right="0" w:firstLine="0"/>
        <w:jc w:val="left"/>
      </w:pPr>
    </w:p>
    <w:p w14:paraId="77D08C06" w14:textId="77777777" w:rsidR="003917E1" w:rsidRDefault="003917E1">
      <w:pPr>
        <w:spacing w:after="0" w:line="259" w:lineRule="auto"/>
        <w:ind w:left="0" w:right="0" w:firstLine="0"/>
        <w:jc w:val="left"/>
      </w:pPr>
    </w:p>
    <w:p w14:paraId="1698AF81" w14:textId="77777777" w:rsidR="003917E1" w:rsidRDefault="003917E1">
      <w:pPr>
        <w:spacing w:after="0" w:line="259" w:lineRule="auto"/>
        <w:ind w:left="0" w:right="0" w:firstLine="0"/>
        <w:jc w:val="left"/>
      </w:pPr>
    </w:p>
    <w:p w14:paraId="7A919BEF" w14:textId="77777777" w:rsidR="003917E1" w:rsidRDefault="003917E1">
      <w:pPr>
        <w:spacing w:after="0" w:line="259" w:lineRule="auto"/>
        <w:ind w:left="0" w:right="0" w:firstLine="0"/>
        <w:jc w:val="left"/>
      </w:pPr>
    </w:p>
    <w:p w14:paraId="3F18293E" w14:textId="77777777" w:rsidR="003917E1" w:rsidRDefault="003917E1">
      <w:pPr>
        <w:spacing w:after="0" w:line="259" w:lineRule="auto"/>
        <w:ind w:left="0" w:right="0" w:firstLine="0"/>
        <w:jc w:val="left"/>
      </w:pPr>
    </w:p>
    <w:p w14:paraId="1CF30E76" w14:textId="77777777" w:rsidR="003917E1" w:rsidRDefault="003917E1">
      <w:pPr>
        <w:spacing w:after="0" w:line="259" w:lineRule="auto"/>
        <w:ind w:left="0" w:right="0" w:firstLine="0"/>
        <w:jc w:val="left"/>
      </w:pPr>
    </w:p>
    <w:p w14:paraId="337E7DAA" w14:textId="77777777" w:rsidR="003917E1" w:rsidRDefault="003917E1">
      <w:pPr>
        <w:spacing w:after="0" w:line="259" w:lineRule="auto"/>
        <w:ind w:left="0" w:right="0" w:firstLine="0"/>
        <w:jc w:val="left"/>
      </w:pPr>
    </w:p>
    <w:p w14:paraId="16A7B076" w14:textId="77777777" w:rsidR="003917E1" w:rsidRDefault="003917E1">
      <w:pPr>
        <w:spacing w:after="0" w:line="259" w:lineRule="auto"/>
        <w:ind w:left="0" w:right="0" w:firstLine="0"/>
        <w:jc w:val="left"/>
      </w:pPr>
    </w:p>
    <w:p w14:paraId="3A296035" w14:textId="77777777" w:rsidR="003917E1" w:rsidRDefault="003917E1">
      <w:pPr>
        <w:spacing w:after="0" w:line="259" w:lineRule="auto"/>
        <w:ind w:left="0" w:right="0" w:firstLine="0"/>
        <w:jc w:val="left"/>
      </w:pPr>
    </w:p>
    <w:p w14:paraId="605C93B7" w14:textId="77777777" w:rsidR="003917E1" w:rsidRDefault="003917E1">
      <w:pPr>
        <w:spacing w:after="160" w:line="259" w:lineRule="auto"/>
        <w:ind w:left="0" w:right="0" w:firstLine="0"/>
        <w:jc w:val="left"/>
      </w:pPr>
      <w:r>
        <w:br w:type="page"/>
      </w:r>
    </w:p>
    <w:p w14:paraId="5A9BB1BD" w14:textId="77777777" w:rsidR="004B138F" w:rsidRDefault="00AB739F" w:rsidP="003917E1">
      <w:pPr>
        <w:spacing w:after="0" w:line="259" w:lineRule="auto"/>
        <w:ind w:left="0" w:right="0" w:firstLine="0"/>
        <w:jc w:val="left"/>
        <w:rPr>
          <w:b/>
          <w:bCs/>
        </w:rPr>
      </w:pPr>
      <w:r w:rsidRPr="005F74F5">
        <w:rPr>
          <w:b/>
          <w:bCs/>
        </w:rPr>
        <w:lastRenderedPageBreak/>
        <w:t xml:space="preserve">Introduction:  </w:t>
      </w:r>
    </w:p>
    <w:p w14:paraId="21FE8CD5" w14:textId="77777777" w:rsidR="003917E1" w:rsidRPr="003917E1" w:rsidRDefault="003917E1" w:rsidP="003917E1">
      <w:pPr>
        <w:spacing w:after="0" w:line="259" w:lineRule="auto"/>
        <w:ind w:left="0" w:right="0" w:firstLine="0"/>
        <w:jc w:val="left"/>
      </w:pPr>
    </w:p>
    <w:p w14:paraId="3D6D93CE" w14:textId="1F347568" w:rsidR="004B138F" w:rsidRDefault="00AB739F">
      <w:pPr>
        <w:ind w:left="7" w:right="105"/>
      </w:pPr>
      <w:r>
        <w:t>Plastic production and its uses have increased tremendously in recent years (</w:t>
      </w:r>
      <w:del w:id="2" w:author="Marcos Hernández L." w:date="2024-04-03T13:51:00Z">
        <w:r w:rsidDel="00C776C9">
          <w:delText xml:space="preserve"> </w:delText>
        </w:r>
      </w:del>
      <w:r>
        <w:t>Guimaraes et al. 2000, Niels</w:t>
      </w:r>
      <w:r w:rsidR="00F21E1D">
        <w:t xml:space="preserve">en </w:t>
      </w:r>
      <w:r>
        <w:t>et al</w:t>
      </w:r>
      <w:r w:rsidR="00F83DB0">
        <w:t>.,20</w:t>
      </w:r>
      <w:r>
        <w:t xml:space="preserve">20) </w:t>
      </w:r>
      <w:commentRangeStart w:id="3"/>
      <w:r>
        <w:t>due to their durability, low production cost and light weight</w:t>
      </w:r>
      <w:commentRangeEnd w:id="3"/>
      <w:r w:rsidR="00C776C9">
        <w:rPr>
          <w:rStyle w:val="Refdecomentario"/>
        </w:rPr>
        <w:commentReference w:id="3"/>
      </w:r>
      <w:r>
        <w:t>. Plastics are made up of a wide range of polymers such as polystyrene, polypropylene, polyethylene terephthalate and polyvinyl chloride (</w:t>
      </w:r>
      <w:proofErr w:type="spellStart"/>
      <w:r>
        <w:t>Quecholac</w:t>
      </w:r>
      <w:proofErr w:type="spellEnd"/>
      <w:r>
        <w:t xml:space="preserve"> –Pina et al., 2020; </w:t>
      </w:r>
      <w:proofErr w:type="spellStart"/>
      <w:r>
        <w:t>Kelpsiene</w:t>
      </w:r>
      <w:proofErr w:type="spellEnd"/>
      <w:r>
        <w:t xml:space="preserve"> et al.,2021). One of the most widely used plastics is polystyrene and it </w:t>
      </w:r>
      <w:r w:rsidR="005F74F5">
        <w:t xml:space="preserve">is </w:t>
      </w:r>
      <w:r>
        <w:t xml:space="preserve">commonly called </w:t>
      </w:r>
      <w:proofErr w:type="spellStart"/>
      <w:r>
        <w:t>thermocol</w:t>
      </w:r>
      <w:proofErr w:type="spellEnd"/>
      <w:r>
        <w:t>. Polystyrene is commonly used for moulding or expanding into foams as cosmetics, disposable plates, cups, trays, toys, food containers, medical equipment, etc.</w:t>
      </w:r>
      <w:ins w:id="4" w:author="Marcos Hernández L." w:date="2024-04-03T13:53:00Z">
        <w:r w:rsidR="00C776C9">
          <w:t xml:space="preserve"> </w:t>
        </w:r>
      </w:ins>
      <w:r>
        <w:t>(</w:t>
      </w:r>
      <w:del w:id="5" w:author="Marcos Hernández L." w:date="2024-04-03T13:53:00Z">
        <w:r w:rsidDel="00C776C9">
          <w:delText xml:space="preserve"> </w:delText>
        </w:r>
      </w:del>
      <w:r>
        <w:t xml:space="preserve">Loos et </w:t>
      </w:r>
      <w:proofErr w:type="gramStart"/>
      <w:r>
        <w:t>a</w:t>
      </w:r>
      <w:r w:rsidR="00A6455A">
        <w:t>l</w:t>
      </w:r>
      <w:r w:rsidR="00D96A6F">
        <w:t>,.</w:t>
      </w:r>
      <w:proofErr w:type="gramEnd"/>
      <w:r>
        <w:t xml:space="preserve"> 2014</w:t>
      </w:r>
      <w:r w:rsidR="0089759E">
        <w:t>; P</w:t>
      </w:r>
      <w:r>
        <w:t>lastic Europe, 201</w:t>
      </w:r>
      <w:r w:rsidR="005B0720">
        <w:t>8;</w:t>
      </w:r>
      <w:r>
        <w:t xml:space="preserve"> Wunch 2000</w:t>
      </w:r>
      <w:r w:rsidR="0034158A">
        <w:t>;</w:t>
      </w:r>
      <w:r>
        <w:t xml:space="preserve"> Kik et al</w:t>
      </w:r>
      <w:r w:rsidR="005E31A4">
        <w:t>,.</w:t>
      </w:r>
      <w:r>
        <w:t xml:space="preserve">2020). </w:t>
      </w:r>
      <w:r w:rsidR="005F74F5">
        <w:t>In inefficient</w:t>
      </w:r>
      <w:r>
        <w:t xml:space="preserve"> waste management and recycling process, huge amounts of plastic debris </w:t>
      </w:r>
      <w:r w:rsidR="005F74F5">
        <w:t>enter</w:t>
      </w:r>
      <w:r>
        <w:t xml:space="preserve"> the environment (Geyer et al., 2017) and adversely </w:t>
      </w:r>
      <w:r w:rsidR="005F74F5">
        <w:t>affect</w:t>
      </w:r>
      <w:r>
        <w:t xml:space="preserve"> aquatic organisms.  </w:t>
      </w:r>
    </w:p>
    <w:p w14:paraId="2FCC2A2B" w14:textId="50DAE322" w:rsidR="004B138F" w:rsidRDefault="00AB739F">
      <w:pPr>
        <w:ind w:left="-3" w:right="106" w:firstLine="614"/>
      </w:pPr>
      <w:r>
        <w:t xml:space="preserve">The accumulation of </w:t>
      </w:r>
      <w:proofErr w:type="spellStart"/>
      <w:r>
        <w:t>nanoplastics</w:t>
      </w:r>
      <w:proofErr w:type="spellEnd"/>
      <w:r>
        <w:t xml:space="preserve"> in the aquatic system is undergoing a continuous process of contamination which causes many harmful effects on aquatic organisms, especially on fish. Fish can ingest </w:t>
      </w:r>
      <w:proofErr w:type="spellStart"/>
      <w:r>
        <w:t>nanoplastics</w:t>
      </w:r>
      <w:proofErr w:type="spellEnd"/>
      <w:r>
        <w:t xml:space="preserve"> directly or via praying on other organisms or eventually </w:t>
      </w:r>
      <w:r w:rsidR="005F74F5">
        <w:t>enter</w:t>
      </w:r>
      <w:r>
        <w:t xml:space="preserve"> through the food chain (Mattsson et </w:t>
      </w:r>
      <w:proofErr w:type="gramStart"/>
      <w:r>
        <w:t>al</w:t>
      </w:r>
      <w:r w:rsidR="0069400C">
        <w:t>,.</w:t>
      </w:r>
      <w:proofErr w:type="gramEnd"/>
      <w:r>
        <w:t xml:space="preserve"> 2015</w:t>
      </w:r>
      <w:r w:rsidR="00766AB5">
        <w:t xml:space="preserve">; </w:t>
      </w:r>
      <w:r>
        <w:t>Horton et al</w:t>
      </w:r>
      <w:r w:rsidR="00766AB5">
        <w:t>,</w:t>
      </w:r>
      <w:r>
        <w:t>.2018</w:t>
      </w:r>
      <w:r w:rsidR="00766AB5">
        <w:t xml:space="preserve">; </w:t>
      </w:r>
      <w:proofErr w:type="spellStart"/>
      <w:r>
        <w:t>Cedervall</w:t>
      </w:r>
      <w:proofErr w:type="spellEnd"/>
      <w:r>
        <w:t xml:space="preserve"> et al</w:t>
      </w:r>
      <w:r w:rsidR="00766AB5">
        <w:t>,.2</w:t>
      </w:r>
      <w:r>
        <w:t>0</w:t>
      </w:r>
      <w:r w:rsidR="004B1C9B">
        <w:t>12</w:t>
      </w:r>
      <w:r>
        <w:t xml:space="preserve">) and greatly affects vital organs such as the liver, intestine, </w:t>
      </w:r>
      <w:r w:rsidR="005F74F5">
        <w:t xml:space="preserve">and </w:t>
      </w:r>
      <w:r>
        <w:t>pancreas (Brun et al</w:t>
      </w:r>
      <w:r w:rsidR="001444EF">
        <w:t>,.</w:t>
      </w:r>
      <w:proofErr w:type="gramStart"/>
      <w:r>
        <w:t>2019</w:t>
      </w:r>
      <w:r w:rsidR="001444EF">
        <w:t>;</w:t>
      </w:r>
      <w:r>
        <w:t xml:space="preserve">  Zhou</w:t>
      </w:r>
      <w:proofErr w:type="gramEnd"/>
      <w:r>
        <w:t xml:space="preserve"> et al</w:t>
      </w:r>
      <w:r w:rsidR="001444EF">
        <w:t>,.</w:t>
      </w:r>
      <w:r>
        <w:t xml:space="preserve"> </w:t>
      </w:r>
      <w:proofErr w:type="gramStart"/>
      <w:r>
        <w:t>202</w:t>
      </w:r>
      <w:r w:rsidR="001444EF">
        <w:t>2</w:t>
      </w:r>
      <w:r>
        <w:t>,</w:t>
      </w:r>
      <w:r w:rsidR="00B67636">
        <w:t>.</w:t>
      </w:r>
      <w:proofErr w:type="gramEnd"/>
      <w:r w:rsidR="00B67636">
        <w:t xml:space="preserve"> </w:t>
      </w:r>
      <w:r>
        <w:t xml:space="preserve">Cui et </w:t>
      </w:r>
      <w:proofErr w:type="gramStart"/>
      <w:r>
        <w:t>al</w:t>
      </w:r>
      <w:r w:rsidR="00B67636">
        <w:t>,.</w:t>
      </w:r>
      <w:proofErr w:type="gramEnd"/>
      <w:r w:rsidR="00B67636">
        <w:t xml:space="preserve"> </w:t>
      </w:r>
      <w:r>
        <w:t xml:space="preserve">2023).  </w:t>
      </w:r>
    </w:p>
    <w:p w14:paraId="467A6F6A" w14:textId="77777777" w:rsidR="004B138F" w:rsidRDefault="00AB739F">
      <w:pPr>
        <w:ind w:left="-3" w:right="107" w:firstLine="614"/>
      </w:pPr>
      <w:proofErr w:type="spellStart"/>
      <w:r w:rsidRPr="00C776C9">
        <w:rPr>
          <w:i/>
          <w:iCs/>
          <w:rPrChange w:id="6" w:author="Marcos Hernández L." w:date="2024-04-03T13:54:00Z">
            <w:rPr/>
          </w:rPrChange>
        </w:rPr>
        <w:t>Heteropneustes</w:t>
      </w:r>
      <w:proofErr w:type="spellEnd"/>
      <w:r w:rsidRPr="00C776C9">
        <w:rPr>
          <w:i/>
          <w:iCs/>
          <w:rPrChange w:id="7" w:author="Marcos Hernández L." w:date="2024-04-03T13:54:00Z">
            <w:rPr/>
          </w:rPrChange>
        </w:rPr>
        <w:t xml:space="preserve"> </w:t>
      </w:r>
      <w:proofErr w:type="spellStart"/>
      <w:r w:rsidRPr="00C776C9">
        <w:rPr>
          <w:i/>
          <w:iCs/>
          <w:rPrChange w:id="8" w:author="Marcos Hernández L." w:date="2024-04-03T13:54:00Z">
            <w:rPr/>
          </w:rPrChange>
        </w:rPr>
        <w:t>fossilis</w:t>
      </w:r>
      <w:proofErr w:type="spellEnd"/>
      <w:r>
        <w:t xml:space="preserve"> (</w:t>
      </w:r>
      <w:r w:rsidRPr="00C776C9">
        <w:rPr>
          <w:i/>
          <w:iCs/>
          <w:rPrChange w:id="9" w:author="Marcos Hernández L." w:date="2024-04-03T13:54:00Z">
            <w:rPr/>
          </w:rPrChange>
        </w:rPr>
        <w:t xml:space="preserve">H. </w:t>
      </w:r>
      <w:proofErr w:type="spellStart"/>
      <w:r w:rsidRPr="00C776C9">
        <w:rPr>
          <w:i/>
          <w:iCs/>
          <w:rPrChange w:id="10" w:author="Marcos Hernández L." w:date="2024-04-03T13:54:00Z">
            <w:rPr/>
          </w:rPrChange>
        </w:rPr>
        <w:t>fossilis</w:t>
      </w:r>
      <w:proofErr w:type="spellEnd"/>
      <w:r>
        <w:t xml:space="preserve">) is selected for the present study due to </w:t>
      </w:r>
      <w:r w:rsidR="005F74F5">
        <w:t xml:space="preserve">its </w:t>
      </w:r>
      <w:r>
        <w:t xml:space="preserve">easy availability and adaptability in laboratory </w:t>
      </w:r>
      <w:r w:rsidR="005F74F5">
        <w:t>conditions</w:t>
      </w:r>
      <w:r>
        <w:t xml:space="preserve">. H. </w:t>
      </w:r>
      <w:proofErr w:type="spellStart"/>
      <w:r>
        <w:t>fossilis</w:t>
      </w:r>
      <w:proofErr w:type="spellEnd"/>
      <w:r>
        <w:t xml:space="preserve"> is good </w:t>
      </w:r>
      <w:r w:rsidR="005F74F5">
        <w:t>indicator</w:t>
      </w:r>
      <w:r>
        <w:t xml:space="preserve"> of environmental contaminants and </w:t>
      </w:r>
      <w:r w:rsidR="005F74F5">
        <w:t>gets</w:t>
      </w:r>
      <w:r>
        <w:t xml:space="preserve"> adversely affected by environmental </w:t>
      </w:r>
      <w:proofErr w:type="gramStart"/>
      <w:r>
        <w:t>toxicants</w:t>
      </w:r>
      <w:proofErr w:type="gramEnd"/>
      <w:r>
        <w:t xml:space="preserve">  </w:t>
      </w:r>
    </w:p>
    <w:p w14:paraId="62110D66" w14:textId="77777777" w:rsidR="004B138F" w:rsidRDefault="00AB739F">
      <w:pPr>
        <w:spacing w:after="43"/>
        <w:ind w:left="-3" w:right="108" w:firstLine="614"/>
      </w:pPr>
      <w:commentRangeStart w:id="11"/>
      <w:r>
        <w:t xml:space="preserve">Several workers </w:t>
      </w:r>
      <w:commentRangeEnd w:id="11"/>
      <w:r w:rsidR="00C776C9">
        <w:rPr>
          <w:rStyle w:val="Refdecomentario"/>
        </w:rPr>
        <w:commentReference w:id="11"/>
      </w:r>
      <w:r>
        <w:t xml:space="preserve">have studied several aspects of the toxicity of PS-NPs on the various tissues of the fishes but studies on the effect of 100nm size PS-NPs toxicity on the liver of </w:t>
      </w:r>
      <w:commentRangeStart w:id="12"/>
      <w:proofErr w:type="spellStart"/>
      <w:r>
        <w:t>Heteropneustes</w:t>
      </w:r>
      <w:proofErr w:type="spellEnd"/>
      <w:r>
        <w:t xml:space="preserve"> </w:t>
      </w:r>
      <w:proofErr w:type="spellStart"/>
      <w:r>
        <w:t>fossilis</w:t>
      </w:r>
      <w:proofErr w:type="spellEnd"/>
      <w:r>
        <w:t xml:space="preserve"> </w:t>
      </w:r>
      <w:commentRangeEnd w:id="12"/>
      <w:r w:rsidR="00C776C9">
        <w:rPr>
          <w:rStyle w:val="Refdecomentario"/>
        </w:rPr>
        <w:commentReference w:id="12"/>
      </w:r>
      <w:r>
        <w:t>is</w:t>
      </w:r>
      <w:r w:rsidR="005F74F5">
        <w:t xml:space="preserve"> </w:t>
      </w:r>
      <w:r>
        <w:t xml:space="preserve">meagre. </w:t>
      </w:r>
      <w:proofErr w:type="gramStart"/>
      <w:r>
        <w:t>Therefore</w:t>
      </w:r>
      <w:proofErr w:type="gramEnd"/>
      <w:r>
        <w:t xml:space="preserve"> this study has been undertaken to investigate the hepatotoxicity </w:t>
      </w:r>
      <w:r w:rsidR="005F74F5">
        <w:t>of</w:t>
      </w:r>
      <w:r>
        <w:t xml:space="preserve"> this toxicant. </w:t>
      </w:r>
    </w:p>
    <w:p w14:paraId="433BDE5E" w14:textId="77777777" w:rsidR="003917E1" w:rsidRDefault="003917E1">
      <w:pPr>
        <w:spacing w:after="43"/>
        <w:ind w:left="-3" w:right="108" w:firstLine="614"/>
      </w:pPr>
    </w:p>
    <w:p w14:paraId="6ACE8D98" w14:textId="77777777" w:rsidR="003917E1" w:rsidRDefault="00AB739F">
      <w:pPr>
        <w:spacing w:after="237" w:line="259" w:lineRule="auto"/>
        <w:ind w:left="7" w:right="0"/>
      </w:pPr>
      <w:commentRangeStart w:id="13"/>
      <w:r>
        <w:lastRenderedPageBreak/>
        <w:t xml:space="preserve">2. </w:t>
      </w:r>
      <w:r w:rsidRPr="003917E1">
        <w:rPr>
          <w:b/>
          <w:bCs/>
        </w:rPr>
        <w:t>Materials and Methods:</w:t>
      </w:r>
      <w:r>
        <w:t xml:space="preserve"> </w:t>
      </w:r>
    </w:p>
    <w:p w14:paraId="111AEB12" w14:textId="77777777" w:rsidR="003917E1" w:rsidRDefault="00AB739F" w:rsidP="003917E1">
      <w:pPr>
        <w:ind w:left="38" w:right="0" w:firstLine="0"/>
      </w:pPr>
      <w:r>
        <w:t xml:space="preserve">Experimental fishes irrespective of </w:t>
      </w:r>
      <w:r w:rsidR="005F74F5">
        <w:t>sex</w:t>
      </w:r>
      <w:r>
        <w:t xml:space="preserve"> with </w:t>
      </w:r>
      <w:commentRangeStart w:id="14"/>
      <w:r>
        <w:t>an average weight of</w:t>
      </w:r>
      <w:r w:rsidR="003917E1">
        <w:t xml:space="preserve"> 30-35gm and a total length of 10-15cm </w:t>
      </w:r>
      <w:commentRangeEnd w:id="14"/>
      <w:r w:rsidR="00C776C9">
        <w:rPr>
          <w:rStyle w:val="Refdecomentario"/>
        </w:rPr>
        <w:commentReference w:id="14"/>
      </w:r>
      <w:r w:rsidR="003917E1">
        <w:t xml:space="preserve">were procured from the local fish market. After </w:t>
      </w:r>
      <w:commentRangeStart w:id="15"/>
      <w:r w:rsidR="003917E1">
        <w:t xml:space="preserve">examining carefully healthy </w:t>
      </w:r>
      <w:commentRangeEnd w:id="15"/>
      <w:r w:rsidR="00C776C9">
        <w:rPr>
          <w:rStyle w:val="Refdecomentario"/>
        </w:rPr>
        <w:commentReference w:id="15"/>
      </w:r>
      <w:r w:rsidR="003917E1">
        <w:t xml:space="preserve">fishes were acclimatized for 15 days before experimentation in a </w:t>
      </w:r>
      <w:commentRangeStart w:id="16"/>
      <w:r w:rsidR="003917E1">
        <w:t xml:space="preserve">large tank </w:t>
      </w:r>
      <w:commentRangeEnd w:id="16"/>
      <w:r w:rsidR="00096866">
        <w:rPr>
          <w:rStyle w:val="Refdecomentario"/>
        </w:rPr>
        <w:commentReference w:id="16"/>
      </w:r>
      <w:r w:rsidR="003917E1">
        <w:t xml:space="preserve">in the laboratory. During acclimatization, fishes were </w:t>
      </w:r>
      <w:commentRangeStart w:id="17"/>
      <w:r w:rsidR="003917E1">
        <w:t xml:space="preserve">continuously aerated </w:t>
      </w:r>
      <w:commentRangeEnd w:id="17"/>
      <w:r w:rsidR="00096866">
        <w:rPr>
          <w:rStyle w:val="Refdecomentario"/>
        </w:rPr>
        <w:commentReference w:id="17"/>
      </w:r>
      <w:r w:rsidR="003917E1">
        <w:t xml:space="preserve">and maintained natural photoperiod. The fish were </w:t>
      </w:r>
      <w:commentRangeStart w:id="18"/>
      <w:r w:rsidR="003917E1">
        <w:t>fed with commercial nutritious food once a day</w:t>
      </w:r>
      <w:commentRangeEnd w:id="18"/>
      <w:r w:rsidR="00096866">
        <w:rPr>
          <w:rStyle w:val="Refdecomentario"/>
        </w:rPr>
        <w:commentReference w:id="18"/>
      </w:r>
      <w:r w:rsidR="003917E1">
        <w:t xml:space="preserve">. The tank was cleaned thoroughly and filled with fresh water.  </w:t>
      </w:r>
    </w:p>
    <w:p w14:paraId="50B8C5EA" w14:textId="77777777" w:rsidR="004B138F" w:rsidRDefault="004B138F">
      <w:pPr>
        <w:spacing w:after="237" w:line="259" w:lineRule="auto"/>
        <w:ind w:left="7" w:right="0"/>
      </w:pPr>
    </w:p>
    <w:p w14:paraId="5B8D7A92" w14:textId="77777777" w:rsidR="004B138F" w:rsidRDefault="004B138F">
      <w:pPr>
        <w:spacing w:after="239" w:line="259" w:lineRule="auto"/>
        <w:ind w:left="0" w:right="0" w:firstLine="0"/>
        <w:jc w:val="left"/>
      </w:pPr>
    </w:p>
    <w:p w14:paraId="5DA427B3" w14:textId="77777777" w:rsidR="004B138F" w:rsidRPr="005F74F5" w:rsidRDefault="00AB739F">
      <w:pPr>
        <w:spacing w:after="231" w:line="259" w:lineRule="auto"/>
        <w:ind w:left="7" w:right="0"/>
        <w:jc w:val="left"/>
        <w:rPr>
          <w:b/>
          <w:bCs/>
        </w:rPr>
      </w:pPr>
      <w:commentRangeStart w:id="19"/>
      <w:r w:rsidRPr="005F74F5">
        <w:rPr>
          <w:b/>
          <w:bCs/>
        </w:rPr>
        <w:t xml:space="preserve">Experimental Design: </w:t>
      </w:r>
      <w:commentRangeEnd w:id="19"/>
      <w:r w:rsidR="003A42D7">
        <w:rPr>
          <w:rStyle w:val="Refdecomentario"/>
        </w:rPr>
        <w:commentReference w:id="19"/>
      </w:r>
    </w:p>
    <w:p w14:paraId="7D93F71C" w14:textId="77777777" w:rsidR="004B138F" w:rsidRDefault="00AB739F">
      <w:pPr>
        <w:ind w:left="7" w:right="0"/>
      </w:pPr>
      <w:r>
        <w:t xml:space="preserve">Fishes were divided into five groups: One Control and four PS-NPs treated and maintained in </w:t>
      </w:r>
      <w:commentRangeStart w:id="20"/>
      <w:r>
        <w:t xml:space="preserve">five </w:t>
      </w:r>
      <w:proofErr w:type="gramStart"/>
      <w:r w:rsidR="00247756">
        <w:t>tank</w:t>
      </w:r>
      <w:commentRangeEnd w:id="20"/>
      <w:proofErr w:type="gramEnd"/>
      <w:r w:rsidR="00096866">
        <w:rPr>
          <w:rStyle w:val="Refdecomentario"/>
        </w:rPr>
        <w:commentReference w:id="20"/>
      </w:r>
      <w:r>
        <w:t xml:space="preserve">. Each </w:t>
      </w:r>
      <w:r w:rsidR="00247756">
        <w:t xml:space="preserve">fish tank </w:t>
      </w:r>
      <w:r>
        <w:t>contained ten fishes. Fishes were exposed to a freshly prepared stock solution of Polystyrene nanoparticles with different dosages as 10</w:t>
      </w:r>
      <w:r w:rsidR="005F74F5">
        <w:t>μ</w:t>
      </w:r>
      <w:r>
        <w:t>g/L, 20μg/L, 30μg/L, and 40</w:t>
      </w:r>
      <w:r w:rsidR="005F74F5">
        <w:t>μ</w:t>
      </w:r>
      <w:r>
        <w:t xml:space="preserve">g/L in </w:t>
      </w:r>
      <w:r w:rsidR="00CB1DDA">
        <w:t>5</w:t>
      </w:r>
      <w:r>
        <w:t xml:space="preserve">0L dechlorinated water. During the exposure period of 20 days, the control and PS-NPs treated </w:t>
      </w:r>
      <w:r w:rsidR="0009077D">
        <w:t>tank</w:t>
      </w:r>
      <w:r>
        <w:t xml:space="preserve"> were subjected to the same environmental conditions. During experimentation, the experimental tanks were renewed completely with a fresh solution of the same concentration in two-day intervals. </w:t>
      </w:r>
      <w:commentRangeStart w:id="21"/>
      <w:r>
        <w:t xml:space="preserve">Aerators were used to maintain the levels of dissolved oxygen (DO) </w:t>
      </w:r>
      <w:commentRangeEnd w:id="21"/>
      <w:r w:rsidR="00096866">
        <w:rPr>
          <w:rStyle w:val="Refdecomentario"/>
        </w:rPr>
        <w:commentReference w:id="21"/>
      </w:r>
      <w:r>
        <w:t xml:space="preserve">in both the control and experimental groups. After completion of the exposure period, </w:t>
      </w:r>
      <w:commentRangeStart w:id="22"/>
      <w:r w:rsidR="005F74F5">
        <w:t>fish</w:t>
      </w:r>
      <w:r>
        <w:t xml:space="preserve"> were sacrificed </w:t>
      </w:r>
      <w:commentRangeEnd w:id="22"/>
      <w:r w:rsidR="00096866">
        <w:rPr>
          <w:rStyle w:val="Refdecomentario"/>
        </w:rPr>
        <w:commentReference w:id="22"/>
      </w:r>
      <w:r>
        <w:t xml:space="preserve">for </w:t>
      </w:r>
      <w:r w:rsidR="005F74F5">
        <w:t xml:space="preserve">the </w:t>
      </w:r>
      <w:r>
        <w:t xml:space="preserve">histological study of </w:t>
      </w:r>
      <w:r w:rsidR="005F74F5">
        <w:t xml:space="preserve">the </w:t>
      </w:r>
      <w:r>
        <w:t xml:space="preserve">liver.  </w:t>
      </w:r>
      <w:commentRangeEnd w:id="13"/>
      <w:r w:rsidR="00096866">
        <w:rPr>
          <w:rStyle w:val="Refdecomentario"/>
        </w:rPr>
        <w:commentReference w:id="13"/>
      </w:r>
    </w:p>
    <w:p w14:paraId="307BDB65" w14:textId="77777777" w:rsidR="004B138F" w:rsidRDefault="00AB739F">
      <w:pPr>
        <w:spacing w:after="247" w:line="259" w:lineRule="auto"/>
        <w:ind w:left="12" w:right="0" w:firstLine="0"/>
        <w:jc w:val="left"/>
      </w:pPr>
      <w:r>
        <w:t xml:space="preserve"> </w:t>
      </w:r>
    </w:p>
    <w:p w14:paraId="1A9C6CAA" w14:textId="77777777" w:rsidR="004B138F" w:rsidRPr="005F74F5" w:rsidRDefault="00AB739F">
      <w:pPr>
        <w:pStyle w:val="Ttulo1"/>
        <w:ind w:left="7"/>
        <w:rPr>
          <w:b/>
          <w:bCs/>
        </w:rPr>
      </w:pPr>
      <w:r w:rsidRPr="005F74F5">
        <w:rPr>
          <w:b/>
          <w:bCs/>
        </w:rPr>
        <w:t xml:space="preserve">Sampling </w:t>
      </w:r>
    </w:p>
    <w:p w14:paraId="7E01675B" w14:textId="77777777" w:rsidR="004B138F" w:rsidRDefault="00AB739F">
      <w:pPr>
        <w:ind w:left="7" w:right="0"/>
      </w:pPr>
      <w:r>
        <w:t xml:space="preserve">At the end of the experiment after 20 days </w:t>
      </w:r>
      <w:commentRangeStart w:id="23"/>
      <w:r w:rsidR="005F74F5">
        <w:t>fish</w:t>
      </w:r>
      <w:r>
        <w:t xml:space="preserve"> were collected </w:t>
      </w:r>
      <w:commentRangeEnd w:id="23"/>
      <w:r w:rsidR="00C17B6D">
        <w:rPr>
          <w:rStyle w:val="Refdecomentario"/>
        </w:rPr>
        <w:commentReference w:id="23"/>
      </w:r>
      <w:r>
        <w:t xml:space="preserve">from </w:t>
      </w:r>
      <w:r w:rsidR="005F74F5">
        <w:t xml:space="preserve">the </w:t>
      </w:r>
      <w:r>
        <w:t xml:space="preserve">control and various </w:t>
      </w:r>
      <w:r w:rsidR="005F74F5">
        <w:t>exposure</w:t>
      </w:r>
      <w:r>
        <w:t xml:space="preserve"> sets with polystyrene nanoparticles. </w:t>
      </w:r>
      <w:commentRangeStart w:id="24"/>
      <w:r>
        <w:t xml:space="preserve">Five fishes were </w:t>
      </w:r>
      <w:r w:rsidR="005F74F5">
        <w:t>anaesthetized</w:t>
      </w:r>
      <w:r>
        <w:t xml:space="preserve"> with clove oil (</w:t>
      </w:r>
      <w:proofErr w:type="spellStart"/>
      <w:r>
        <w:t>Argungu</w:t>
      </w:r>
      <w:proofErr w:type="spellEnd"/>
      <w:r>
        <w:t xml:space="preserve"> et </w:t>
      </w:r>
      <w:proofErr w:type="gramStart"/>
      <w:r>
        <w:t>al</w:t>
      </w:r>
      <w:r w:rsidR="00F53F98">
        <w:t>,.</w:t>
      </w:r>
      <w:proofErr w:type="gramEnd"/>
      <w:r>
        <w:t xml:space="preserve"> 2017) </w:t>
      </w:r>
      <w:commentRangeEnd w:id="24"/>
      <w:r w:rsidR="00753B35">
        <w:rPr>
          <w:rStyle w:val="Refdecomentario"/>
        </w:rPr>
        <w:commentReference w:id="24"/>
      </w:r>
      <w:r>
        <w:t xml:space="preserve">mixed in </w:t>
      </w:r>
      <w:commentRangeStart w:id="25"/>
      <w:r>
        <w:t>cold water</w:t>
      </w:r>
      <w:commentRangeEnd w:id="25"/>
      <w:r w:rsidR="003A42D7">
        <w:rPr>
          <w:rStyle w:val="Refdecomentario"/>
        </w:rPr>
        <w:commentReference w:id="25"/>
      </w:r>
      <w:r>
        <w:t xml:space="preserve">, and their liver was dissected out and </w:t>
      </w:r>
      <w:commentRangeStart w:id="26"/>
      <w:r>
        <w:t xml:space="preserve">fixed in </w:t>
      </w:r>
      <w:r>
        <w:lastRenderedPageBreak/>
        <w:t xml:space="preserve">respective fixative </w:t>
      </w:r>
      <w:commentRangeEnd w:id="26"/>
      <w:r w:rsidR="00753B35">
        <w:rPr>
          <w:rStyle w:val="Refdecomentario"/>
        </w:rPr>
        <w:commentReference w:id="26"/>
      </w:r>
      <w:r>
        <w:t xml:space="preserve">accordingly and finally proceeded for histological observation on Scanning Electron microscope (SEM). </w:t>
      </w:r>
    </w:p>
    <w:p w14:paraId="16E717B4" w14:textId="77777777" w:rsidR="004B138F" w:rsidRPr="003917E1" w:rsidRDefault="00AB739F">
      <w:pPr>
        <w:pStyle w:val="Ttulo1"/>
        <w:ind w:left="7"/>
        <w:rPr>
          <w:b/>
          <w:bCs/>
        </w:rPr>
      </w:pPr>
      <w:commentRangeStart w:id="27"/>
      <w:r w:rsidRPr="003917E1">
        <w:rPr>
          <w:b/>
          <w:bCs/>
        </w:rPr>
        <w:t xml:space="preserve">Histological Analysis  </w:t>
      </w:r>
      <w:commentRangeEnd w:id="27"/>
      <w:r w:rsidR="003A42D7">
        <w:rPr>
          <w:rStyle w:val="Refdecomentario"/>
        </w:rPr>
        <w:commentReference w:id="27"/>
      </w:r>
    </w:p>
    <w:p w14:paraId="3A8521CB" w14:textId="77777777" w:rsidR="003917E1" w:rsidRDefault="00AB739F" w:rsidP="003917E1">
      <w:pPr>
        <w:spacing w:after="79" w:line="407" w:lineRule="auto"/>
        <w:ind w:right="0"/>
      </w:pPr>
      <w:r>
        <w:t xml:space="preserve">For SEM study liver samples were fixed in </w:t>
      </w:r>
      <w:proofErr w:type="spellStart"/>
      <w:r>
        <w:t>Karnovsky’s</w:t>
      </w:r>
      <w:proofErr w:type="spellEnd"/>
      <w:r>
        <w:t xml:space="preserve"> Fixative (mixture of 2% paraformaldehyde and 2.5% glutaraldehyde prepared in 0.1M phosphate buffer, pH 7.4) for 2-6 hours at 4°C and after washing with </w:t>
      </w:r>
      <w:del w:id="28" w:author="Marcos Hernández L." w:date="2024-04-03T15:40:00Z">
        <w:r w:rsidDel="003A42D7">
          <w:delText xml:space="preserve"> </w:delText>
        </w:r>
      </w:del>
      <w:r>
        <w:t xml:space="preserve"> 0.1M phosphate buffer, it was post-fixed with 1% osmium </w:t>
      </w:r>
      <w:proofErr w:type="spellStart"/>
      <w:r>
        <w:t>tetraoxide</w:t>
      </w:r>
      <w:proofErr w:type="spellEnd"/>
      <w:r>
        <w:t xml:space="preserve"> solution (prepared in phosphate buffer, 0.2M and pH 7.4) for 2h at 4°C. After fixation samples were dehydrated through </w:t>
      </w:r>
      <w:r w:rsidR="003917E1">
        <w:t xml:space="preserve">a </w:t>
      </w:r>
      <w:r>
        <w:t>graded series of acetone.</w:t>
      </w:r>
      <w:r w:rsidR="003917E1">
        <w:t xml:space="preserve"> Then tissues were dried using liquid CO</w:t>
      </w:r>
      <w:r w:rsidR="003917E1">
        <w:rPr>
          <w:vertAlign w:val="subscript"/>
        </w:rPr>
        <w:t>2</w:t>
      </w:r>
      <w:r w:rsidR="003917E1">
        <w:t xml:space="preserve"> at a </w:t>
      </w:r>
      <w:r>
        <w:t xml:space="preserve">critical point </w:t>
      </w:r>
      <w:r w:rsidR="003917E1">
        <w:t xml:space="preserve">drier at 31.5° C </w:t>
      </w:r>
      <w:del w:id="29" w:author="Marcos Hernández L." w:date="2024-04-03T15:40:00Z">
        <w:r w:rsidR="003917E1" w:rsidDel="003A42D7">
          <w:delText xml:space="preserve"> </w:delText>
        </w:r>
      </w:del>
      <w:r w:rsidR="003917E1">
        <w:t xml:space="preserve">at 1100 psi, mounted on aluminium stubs followed by sputter coating using gold to coat samples with 20-30 nm thick film for observation under SEM (EU 018) at the Electron Microscope Facility Centre, SAIF, AIIMS, New Delhi, India.  </w:t>
      </w:r>
    </w:p>
    <w:p w14:paraId="206E3493" w14:textId="77777777" w:rsidR="004B138F" w:rsidRDefault="004B138F">
      <w:pPr>
        <w:ind w:left="7" w:right="0"/>
      </w:pPr>
    </w:p>
    <w:p w14:paraId="3EE3BE59" w14:textId="77777777" w:rsidR="004B138F" w:rsidRDefault="004B138F">
      <w:pPr>
        <w:spacing w:after="244" w:line="259" w:lineRule="auto"/>
        <w:ind w:left="0" w:right="0" w:firstLine="0"/>
        <w:jc w:val="left"/>
      </w:pPr>
    </w:p>
    <w:p w14:paraId="420A3918" w14:textId="77777777" w:rsidR="004B138F" w:rsidRPr="005F74F5" w:rsidRDefault="00AB739F">
      <w:pPr>
        <w:spacing w:after="231" w:line="259" w:lineRule="auto"/>
        <w:ind w:left="7" w:right="0"/>
        <w:jc w:val="left"/>
        <w:rPr>
          <w:b/>
          <w:bCs/>
        </w:rPr>
      </w:pPr>
      <w:r w:rsidRPr="005F74F5">
        <w:rPr>
          <w:b/>
          <w:bCs/>
        </w:rPr>
        <w:t xml:space="preserve">RESULTS: </w:t>
      </w:r>
    </w:p>
    <w:p w14:paraId="1D3D229D" w14:textId="77777777" w:rsidR="004B138F" w:rsidRDefault="00AB739F">
      <w:pPr>
        <w:ind w:left="7" w:right="0"/>
      </w:pPr>
      <w:r>
        <w:t xml:space="preserve">The liver of the control fish showed a normal palisade arrangement of hepatocytes under SEM observation. Hepatic cords and mucus mass over hepatocytes clearly visible under SEM Study. Columns of hepatocytes extend from the portal region to central veins with well-demarcated </w:t>
      </w:r>
      <w:r w:rsidR="005F74F5">
        <w:t>sinusoids</w:t>
      </w:r>
      <w:r>
        <w:t xml:space="preserve">. Endothelial cells were flattened in shape. The round nuclei were seen. Leucocytes and </w:t>
      </w:r>
      <w:proofErr w:type="spellStart"/>
      <w:r>
        <w:t>kupffer</w:t>
      </w:r>
      <w:proofErr w:type="spellEnd"/>
      <w:r>
        <w:t xml:space="preserve"> cells frequently adhere to endothelium. Hepatic cords were seen as net-like structures. </w:t>
      </w:r>
    </w:p>
    <w:p w14:paraId="4D65B328" w14:textId="77777777" w:rsidR="004B138F" w:rsidRDefault="00AB739F">
      <w:pPr>
        <w:ind w:left="7" w:right="0"/>
      </w:pPr>
      <w:r>
        <w:t xml:space="preserve">Sinusoidal openings were </w:t>
      </w:r>
      <w:proofErr w:type="gramStart"/>
      <w:r>
        <w:t>small in size</w:t>
      </w:r>
      <w:proofErr w:type="gramEnd"/>
      <w:r>
        <w:t xml:space="preserve">.  The Bile canaliculi run along the entire cell surface. Portal space was very distinctly observed under SEM. In the control group, no pathological alterations were observed under SEM (Fig. 01).  </w:t>
      </w:r>
    </w:p>
    <w:p w14:paraId="5196E25E" w14:textId="77777777" w:rsidR="00CE73C3" w:rsidRDefault="00AB739F" w:rsidP="00E9406E">
      <w:pPr>
        <w:ind w:left="-3" w:right="0" w:firstLine="0"/>
      </w:pPr>
      <w:r>
        <w:t xml:space="preserve">The normal architecture of liver organization showed abnormal features when treated with test toxicant Polystyrene Nanoparticles. The structure of hepatic lobules had been </w:t>
      </w:r>
      <w:proofErr w:type="gramStart"/>
      <w:r>
        <w:t>changed</w:t>
      </w:r>
      <w:proofErr w:type="gramEnd"/>
      <w:r>
        <w:t xml:space="preserve"> </w:t>
      </w:r>
    </w:p>
    <w:p w14:paraId="24770C03" w14:textId="77777777" w:rsidR="00CE73C3" w:rsidRDefault="007C0755" w:rsidP="00CE73C3">
      <w:r>
        <w:rPr>
          <w:noProof/>
        </w:rPr>
        <w:lastRenderedPageBreak/>
        <mc:AlternateContent>
          <mc:Choice Requires="wpg">
            <w:drawing>
              <wp:anchor distT="0" distB="0" distL="114300" distR="114300" simplePos="0" relativeHeight="251651072" behindDoc="0" locked="0" layoutInCell="1" allowOverlap="1" wp14:anchorId="154C40CE" wp14:editId="5A542639">
                <wp:simplePos x="0" y="0"/>
                <wp:positionH relativeFrom="column">
                  <wp:posOffset>-306705</wp:posOffset>
                </wp:positionH>
                <wp:positionV relativeFrom="paragraph">
                  <wp:posOffset>19050</wp:posOffset>
                </wp:positionV>
                <wp:extent cx="6487160" cy="4077335"/>
                <wp:effectExtent l="0" t="0" r="8890" b="0"/>
                <wp:wrapNone/>
                <wp:docPr id="2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7160" cy="4077335"/>
                          <a:chOff x="0" y="0"/>
                          <a:chExt cx="64874" cy="40775"/>
                        </a:xfrm>
                      </wpg:grpSpPr>
                      <wps:wsp>
                        <wps:cNvPr id="21" name="Rectangle 1"/>
                        <wps:cNvSpPr>
                          <a:spLocks/>
                        </wps:cNvSpPr>
                        <wps:spPr bwMode="auto">
                          <a:xfrm>
                            <a:off x="285" y="285"/>
                            <a:ext cx="27815" cy="38880"/>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2" name=" 25"/>
                        <wps:cNvSpPr txBox="1">
                          <a:spLocks/>
                        </wps:cNvSpPr>
                        <wps:spPr bwMode="auto">
                          <a:xfrm>
                            <a:off x="0" y="25050"/>
                            <a:ext cx="28670" cy="1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66BB3" w14:textId="77777777" w:rsidR="00CE73C3" w:rsidRDefault="00CE73C3" w:rsidP="00DD14B4">
                              <w:pPr>
                                <w:spacing w:after="0"/>
                                <w:jc w:val="center"/>
                                <w:rPr>
                                  <w:rFonts w:eastAsia="Calibri" w:cs="Mangal"/>
                                  <w:color w:val="000000" w:themeColor="text1"/>
                                  <w:kern w:val="24"/>
                                  <w:sz w:val="20"/>
                                  <w:szCs w:val="20"/>
                                  <w14:ligatures w14:val="none"/>
                                </w:rPr>
                              </w:pPr>
                              <w:r>
                                <w:rPr>
                                  <w:rFonts w:eastAsia="Calibri" w:cs="Mangal"/>
                                  <w:color w:val="000000" w:themeColor="text1"/>
                                  <w:kern w:val="24"/>
                                  <w:sz w:val="20"/>
                                  <w:szCs w:val="20"/>
                                </w:rPr>
                                <w:t>Fig. 1. Micrographic representation</w:t>
                              </w:r>
                            </w:p>
                            <w:p w14:paraId="1B5E6DE6" w14:textId="77777777" w:rsidR="00CE73C3" w:rsidRDefault="00CE73C3" w:rsidP="00DD14B4">
                              <w:pPr>
                                <w:spacing w:after="0"/>
                                <w:jc w:val="center"/>
                                <w:rPr>
                                  <w:rFonts w:eastAsia="Calibri" w:cs="Mangal"/>
                                  <w:color w:val="000000" w:themeColor="text1"/>
                                  <w:kern w:val="24"/>
                                  <w:sz w:val="20"/>
                                  <w:szCs w:val="20"/>
                                </w:rPr>
                              </w:pPr>
                              <w:r>
                                <w:rPr>
                                  <w:rFonts w:eastAsia="Calibri" w:cs="Mangal"/>
                                  <w:color w:val="000000" w:themeColor="text1"/>
                                  <w:kern w:val="24"/>
                                  <w:sz w:val="20"/>
                                  <w:szCs w:val="20"/>
                                </w:rPr>
                                <w:t xml:space="preserve">of </w:t>
                              </w:r>
                              <w:proofErr w:type="spellStart"/>
                              <w:r w:rsidRPr="00C17B6D">
                                <w:rPr>
                                  <w:rFonts w:eastAsia="Calibri" w:cs="Mangal"/>
                                  <w:i/>
                                  <w:iCs/>
                                  <w:color w:val="000000" w:themeColor="text1"/>
                                  <w:kern w:val="24"/>
                                  <w:sz w:val="20"/>
                                  <w:szCs w:val="20"/>
                                  <w:rPrChange w:id="30" w:author="Marcos Hernández L." w:date="2024-04-03T15:47:00Z">
                                    <w:rPr>
                                      <w:rFonts w:eastAsia="Calibri" w:cs="Mangal"/>
                                      <w:color w:val="000000" w:themeColor="text1"/>
                                      <w:kern w:val="24"/>
                                      <w:sz w:val="20"/>
                                      <w:szCs w:val="20"/>
                                    </w:rPr>
                                  </w:rPrChange>
                                </w:rPr>
                                <w:t>Heteropneustes</w:t>
                              </w:r>
                              <w:proofErr w:type="spellEnd"/>
                              <w:r w:rsidRPr="00C17B6D">
                                <w:rPr>
                                  <w:rFonts w:eastAsia="Calibri" w:cs="Mangal"/>
                                  <w:i/>
                                  <w:iCs/>
                                  <w:color w:val="000000" w:themeColor="text1"/>
                                  <w:kern w:val="24"/>
                                  <w:sz w:val="20"/>
                                  <w:szCs w:val="20"/>
                                  <w:rPrChange w:id="31" w:author="Marcos Hernández L." w:date="2024-04-03T15:47:00Z">
                                    <w:rPr>
                                      <w:rFonts w:eastAsia="Calibri" w:cs="Mangal"/>
                                      <w:color w:val="000000" w:themeColor="text1"/>
                                      <w:kern w:val="24"/>
                                      <w:sz w:val="20"/>
                                      <w:szCs w:val="20"/>
                                    </w:rPr>
                                  </w:rPrChange>
                                </w:rPr>
                                <w:t xml:space="preserve"> </w:t>
                              </w:r>
                              <w:proofErr w:type="spellStart"/>
                              <w:r w:rsidRPr="00C17B6D">
                                <w:rPr>
                                  <w:rFonts w:eastAsia="Calibri" w:cs="Mangal"/>
                                  <w:i/>
                                  <w:iCs/>
                                  <w:color w:val="000000" w:themeColor="text1"/>
                                  <w:kern w:val="24"/>
                                  <w:sz w:val="20"/>
                                  <w:szCs w:val="20"/>
                                  <w:rPrChange w:id="32" w:author="Marcos Hernández L." w:date="2024-04-03T15:47:00Z">
                                    <w:rPr>
                                      <w:rFonts w:eastAsia="Calibri" w:cs="Mangal"/>
                                      <w:color w:val="000000" w:themeColor="text1"/>
                                      <w:kern w:val="24"/>
                                      <w:sz w:val="20"/>
                                      <w:szCs w:val="20"/>
                                    </w:rPr>
                                  </w:rPrChange>
                                </w:rPr>
                                <w:t>fossilis</w:t>
                              </w:r>
                              <w:proofErr w:type="spellEnd"/>
                              <w:r>
                                <w:rPr>
                                  <w:rFonts w:eastAsia="Calibri" w:cs="Mangal"/>
                                  <w:color w:val="000000" w:themeColor="text1"/>
                                  <w:kern w:val="24"/>
                                  <w:sz w:val="20"/>
                                  <w:szCs w:val="20"/>
                                </w:rPr>
                                <w:t xml:space="preserve"> liver.</w:t>
                              </w:r>
                            </w:p>
                            <w:p w14:paraId="10AAC90E" w14:textId="77777777" w:rsidR="00CE73C3" w:rsidRDefault="00CE73C3" w:rsidP="00DD14B4">
                              <w:pPr>
                                <w:spacing w:after="0"/>
                                <w:jc w:val="center"/>
                                <w:rPr>
                                  <w:rFonts w:eastAsia="Calibri" w:cs="Mangal"/>
                                  <w:color w:val="000000" w:themeColor="text1"/>
                                  <w:kern w:val="24"/>
                                  <w:sz w:val="20"/>
                                  <w:szCs w:val="20"/>
                                </w:rPr>
                              </w:pPr>
                              <w:r>
                                <w:rPr>
                                  <w:rFonts w:eastAsia="Calibri" w:cs="Mangal"/>
                                  <w:color w:val="000000" w:themeColor="text1"/>
                                  <w:kern w:val="24"/>
                                  <w:sz w:val="20"/>
                                  <w:szCs w:val="20"/>
                                </w:rPr>
                                <w:t>(Control group), E. Endothelium</w:t>
                              </w:r>
                            </w:p>
                            <w:p w14:paraId="02EFCFEB" w14:textId="77777777" w:rsidR="00CE73C3" w:rsidRDefault="00CE73C3" w:rsidP="00DD14B4">
                              <w:pPr>
                                <w:spacing w:after="0"/>
                                <w:jc w:val="center"/>
                                <w:rPr>
                                  <w:rFonts w:eastAsia="Calibri" w:cs="Mangal"/>
                                  <w:color w:val="000000" w:themeColor="text1"/>
                                  <w:kern w:val="24"/>
                                  <w:sz w:val="20"/>
                                  <w:szCs w:val="20"/>
                                </w:rPr>
                              </w:pPr>
                              <w:r>
                                <w:rPr>
                                  <w:rFonts w:eastAsia="Calibri" w:cs="Mangal"/>
                                  <w:color w:val="000000" w:themeColor="text1"/>
                                  <w:kern w:val="24"/>
                                  <w:sz w:val="20"/>
                                  <w:szCs w:val="20"/>
                                </w:rPr>
                                <w:t>Magnification 500X.</w:t>
                              </w:r>
                            </w:p>
                          </w:txbxContent>
                        </wps:txbx>
                        <wps:bodyPr rot="0" vert="horz" wrap="square" lIns="91440" tIns="45720" rIns="91440" bIns="45720" anchor="t" anchorCtr="0" upright="1">
                          <a:noAutofit/>
                        </wps:bodyPr>
                      </wps:wsp>
                      <pic:pic xmlns:pic="http://schemas.openxmlformats.org/drawingml/2006/picture">
                        <pic:nvPicPr>
                          <pic:cNvPr id="23" name="Picture 2"/>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047" y="762"/>
                            <a:ext cx="26785" cy="23888"/>
                          </a:xfrm>
                          <a:prstGeom prst="rect">
                            <a:avLst/>
                          </a:prstGeom>
                          <a:noFill/>
                          <a:extLst>
                            <a:ext uri="{909E8E84-426E-40DD-AFC4-6F175D3DCCD1}">
                              <a14:hiddenFill xmlns:a14="http://schemas.microsoft.com/office/drawing/2010/main">
                                <a:solidFill>
                                  <a:srgbClr val="FFFFFF"/>
                                </a:solidFill>
                              </a14:hiddenFill>
                            </a:ext>
                          </a:extLst>
                        </pic:spPr>
                      </pic:pic>
                      <wps:wsp>
                        <wps:cNvPr id="24" name="Rectangle 4"/>
                        <wps:cNvSpPr>
                          <a:spLocks/>
                        </wps:cNvSpPr>
                        <wps:spPr bwMode="auto">
                          <a:xfrm>
                            <a:off x="34575" y="0"/>
                            <a:ext cx="30299" cy="38942"/>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5" name="TextBox 26"/>
                        <wps:cNvSpPr txBox="1">
                          <a:spLocks/>
                        </wps:cNvSpPr>
                        <wps:spPr bwMode="auto">
                          <a:xfrm>
                            <a:off x="35147" y="26193"/>
                            <a:ext cx="28670" cy="12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A4D58" w14:textId="77777777" w:rsidR="00DD14B4" w:rsidRPr="00C31DBC" w:rsidRDefault="00CE73C3" w:rsidP="00DD14B4">
                              <w:pPr>
                                <w:spacing w:after="0" w:line="360" w:lineRule="auto"/>
                                <w:jc w:val="center"/>
                                <w:rPr>
                                  <w:sz w:val="20"/>
                                </w:rPr>
                              </w:pPr>
                              <w:r>
                                <w:rPr>
                                  <w:rFonts w:eastAsia="Calibri" w:cs="Mangal"/>
                                  <w:color w:val="000000" w:themeColor="text1"/>
                                  <w:kern w:val="24"/>
                                  <w:sz w:val="20"/>
                                  <w:szCs w:val="20"/>
                                </w:rPr>
                                <w:t xml:space="preserve">Fig. 2. </w:t>
                              </w:r>
                              <w:r w:rsidR="00DD14B4" w:rsidRPr="00C31DBC">
                                <w:rPr>
                                  <w:sz w:val="20"/>
                                </w:rPr>
                                <w:t>Micrographic representation</w:t>
                              </w:r>
                            </w:p>
                            <w:p w14:paraId="71B605F4" w14:textId="77777777" w:rsidR="00DD14B4" w:rsidRPr="00C31DBC" w:rsidRDefault="00DD14B4" w:rsidP="00DD14B4">
                              <w:pPr>
                                <w:spacing w:after="0" w:line="360" w:lineRule="auto"/>
                                <w:jc w:val="center"/>
                                <w:rPr>
                                  <w:sz w:val="20"/>
                                </w:rPr>
                              </w:pPr>
                              <w:r w:rsidRPr="00C31DBC">
                                <w:rPr>
                                  <w:sz w:val="20"/>
                                </w:rPr>
                                <w:t xml:space="preserve">of </w:t>
                              </w:r>
                              <w:proofErr w:type="spellStart"/>
                              <w:r w:rsidRPr="00C17B6D">
                                <w:rPr>
                                  <w:i/>
                                  <w:iCs/>
                                  <w:sz w:val="20"/>
                                  <w:rPrChange w:id="33" w:author="Marcos Hernández L." w:date="2024-04-03T15:47:00Z">
                                    <w:rPr>
                                      <w:sz w:val="20"/>
                                    </w:rPr>
                                  </w:rPrChange>
                                </w:rPr>
                                <w:t>Heteropneustes</w:t>
                              </w:r>
                              <w:proofErr w:type="spellEnd"/>
                              <w:r w:rsidRPr="00C17B6D">
                                <w:rPr>
                                  <w:i/>
                                  <w:iCs/>
                                  <w:sz w:val="20"/>
                                  <w:rPrChange w:id="34" w:author="Marcos Hernández L." w:date="2024-04-03T15:47:00Z">
                                    <w:rPr>
                                      <w:sz w:val="20"/>
                                    </w:rPr>
                                  </w:rPrChange>
                                </w:rPr>
                                <w:t xml:space="preserve"> </w:t>
                              </w:r>
                              <w:proofErr w:type="spellStart"/>
                              <w:r w:rsidRPr="00C17B6D">
                                <w:rPr>
                                  <w:i/>
                                  <w:iCs/>
                                  <w:sz w:val="20"/>
                                  <w:rPrChange w:id="35" w:author="Marcos Hernández L." w:date="2024-04-03T15:47:00Z">
                                    <w:rPr>
                                      <w:sz w:val="20"/>
                                    </w:rPr>
                                  </w:rPrChange>
                                </w:rPr>
                                <w:t>fossilis</w:t>
                              </w:r>
                              <w:proofErr w:type="spellEnd"/>
                              <w:r w:rsidRPr="00C31DBC">
                                <w:rPr>
                                  <w:sz w:val="20"/>
                                </w:rPr>
                                <w:t xml:space="preserve"> liver.</w:t>
                              </w:r>
                            </w:p>
                            <w:p w14:paraId="6F0F4B70" w14:textId="77777777" w:rsidR="00DD14B4" w:rsidRPr="00C31DBC" w:rsidRDefault="00DD14B4" w:rsidP="00DD14B4">
                              <w:pPr>
                                <w:spacing w:after="0" w:line="360" w:lineRule="auto"/>
                                <w:jc w:val="center"/>
                                <w:rPr>
                                  <w:sz w:val="20"/>
                                </w:rPr>
                              </w:pPr>
                              <w:r w:rsidRPr="00C31DBC">
                                <w:rPr>
                                  <w:sz w:val="20"/>
                                </w:rPr>
                                <w:t xml:space="preserve">(Control group), </w:t>
                              </w:r>
                              <w:r>
                                <w:rPr>
                                  <w:sz w:val="20"/>
                                </w:rPr>
                                <w:t xml:space="preserve">S, Sinusoids, HC Hepatic cord </w:t>
                              </w:r>
                              <w:r w:rsidRPr="00C31DBC">
                                <w:rPr>
                                  <w:sz w:val="20"/>
                                </w:rPr>
                                <w:t xml:space="preserve">Magnification </w:t>
                              </w:r>
                              <w:r>
                                <w:rPr>
                                  <w:sz w:val="20"/>
                                </w:rPr>
                                <w:t>10KX.</w:t>
                              </w:r>
                            </w:p>
                            <w:p w14:paraId="38CDF3CF" w14:textId="77777777" w:rsidR="00CE73C3" w:rsidRPr="00DD14B4" w:rsidRDefault="00CE73C3" w:rsidP="00DD14B4">
                              <w:pPr>
                                <w:spacing w:after="0"/>
                                <w:jc w:val="center"/>
                                <w:rPr>
                                  <w:rFonts w:eastAsia="Calibri" w:cs="Mangal"/>
                                  <w:color w:val="000000" w:themeColor="text1"/>
                                  <w:kern w:val="24"/>
                                  <w:sz w:val="20"/>
                                  <w:szCs w:val="20"/>
                                  <w14:ligatures w14:val="none"/>
                                </w:rPr>
                              </w:pPr>
                            </w:p>
                            <w:p w14:paraId="500F2A3C" w14:textId="77777777" w:rsidR="00CE73C3" w:rsidRDefault="00CE73C3" w:rsidP="00DD14B4">
                              <w:pPr>
                                <w:spacing w:after="0"/>
                                <w:rPr>
                                  <w:rFonts w:ascii="Calibri" w:eastAsia="Calibri" w:hAnsi="Calibri" w:cs="Mangal"/>
                                  <w:color w:val="000000" w:themeColor="text1"/>
                                  <w:kern w:val="24"/>
                                  <w:sz w:val="20"/>
                                  <w:szCs w:val="20"/>
                                </w:rPr>
                              </w:pPr>
                              <w:r>
                                <w:rPr>
                                  <w:rFonts w:ascii="Calibri" w:eastAsia="Calibri" w:hAnsi="Calibri" w:cs="Mangal"/>
                                  <w:color w:val="000000" w:themeColor="text1"/>
                                  <w:kern w:val="24"/>
                                  <w:sz w:val="20"/>
                                  <w:szCs w:val="20"/>
                                </w:rPr>
                                <w:t>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4C40CE" id="Group 6" o:spid="_x0000_s1026" style="position:absolute;left:0;text-align:left;margin-left:-24.15pt;margin-top:1.5pt;width:510.8pt;height:321.05pt;z-index:251651072" coordsize="64874,4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">
                <v:rect id="Rectangle 1" o:spid="_x0000_s1027" style="position:absolute;left:285;top:285;width:27815;height:38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" filled="f" strokecolor="black [3213]" strokeweight="1pt">
                  <v:path arrowok="t"/>
                </v:rect>
                <v:shapetype id="_x0000_t202" coordsize="21600,21600" o:spt="202" path="m,l,21600r21600,l21600,xe">
                  <v:stroke joinstyle="miter"/>
                  <v:path gradientshapeok="t" o:connecttype="rect"/>
                </v:shapetype>
                <v:shape id=" 25" o:spid="_x0000_s1028" type="#_x0000_t202" style="position:absolute;top:25050;width:28670;height:15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" filled="f" stroked="f">
                  <v:path arrowok="t"/>
                  <v:textbox>
                    <w:txbxContent>
                      <w:p w14:paraId="12066BB3" w14:textId="77777777" w:rsidR="00CE73C3" w:rsidRDefault="00CE73C3" w:rsidP="00DD14B4">
                        <w:pPr>
                          <w:spacing w:after="0"/>
                          <w:jc w:val="center"/>
                          <w:rPr>
                            <w:rFonts w:eastAsia="Calibri" w:cs="Mangal"/>
                            <w:color w:val="000000" w:themeColor="text1"/>
                            <w:kern w:val="24"/>
                            <w:sz w:val="20"/>
                            <w:szCs w:val="20"/>
                            <w14:ligatures w14:val="none"/>
                          </w:rPr>
                        </w:pPr>
                        <w:r>
                          <w:rPr>
                            <w:rFonts w:eastAsia="Calibri" w:cs="Mangal"/>
                            <w:color w:val="000000" w:themeColor="text1"/>
                            <w:kern w:val="24"/>
                            <w:sz w:val="20"/>
                            <w:szCs w:val="20"/>
                          </w:rPr>
                          <w:t>Fig. 1. Micrographic representation</w:t>
                        </w:r>
                      </w:p>
                      <w:p w14:paraId="1B5E6DE6" w14:textId="77777777" w:rsidR="00CE73C3" w:rsidRDefault="00CE73C3" w:rsidP="00DD14B4">
                        <w:pPr>
                          <w:spacing w:after="0"/>
                          <w:jc w:val="center"/>
                          <w:rPr>
                            <w:rFonts w:eastAsia="Calibri" w:cs="Mangal"/>
                            <w:color w:val="000000" w:themeColor="text1"/>
                            <w:kern w:val="24"/>
                            <w:sz w:val="20"/>
                            <w:szCs w:val="20"/>
                          </w:rPr>
                        </w:pPr>
                        <w:r>
                          <w:rPr>
                            <w:rFonts w:eastAsia="Calibri" w:cs="Mangal"/>
                            <w:color w:val="000000" w:themeColor="text1"/>
                            <w:kern w:val="24"/>
                            <w:sz w:val="20"/>
                            <w:szCs w:val="20"/>
                          </w:rPr>
                          <w:t xml:space="preserve">of </w:t>
                        </w:r>
                        <w:proofErr w:type="spellStart"/>
                        <w:r w:rsidRPr="00C17B6D">
                          <w:rPr>
                            <w:rFonts w:eastAsia="Calibri" w:cs="Mangal"/>
                            <w:i/>
                            <w:iCs/>
                            <w:color w:val="000000" w:themeColor="text1"/>
                            <w:kern w:val="24"/>
                            <w:sz w:val="20"/>
                            <w:szCs w:val="20"/>
                            <w:rPrChange w:id="36" w:author="Marcos Hernández L." w:date="2024-04-03T15:47:00Z">
                              <w:rPr>
                                <w:rFonts w:eastAsia="Calibri" w:cs="Mangal"/>
                                <w:color w:val="000000" w:themeColor="text1"/>
                                <w:kern w:val="24"/>
                                <w:sz w:val="20"/>
                                <w:szCs w:val="20"/>
                              </w:rPr>
                            </w:rPrChange>
                          </w:rPr>
                          <w:t>Heteropneustes</w:t>
                        </w:r>
                        <w:proofErr w:type="spellEnd"/>
                        <w:r w:rsidRPr="00C17B6D">
                          <w:rPr>
                            <w:rFonts w:eastAsia="Calibri" w:cs="Mangal"/>
                            <w:i/>
                            <w:iCs/>
                            <w:color w:val="000000" w:themeColor="text1"/>
                            <w:kern w:val="24"/>
                            <w:sz w:val="20"/>
                            <w:szCs w:val="20"/>
                            <w:rPrChange w:id="37" w:author="Marcos Hernández L." w:date="2024-04-03T15:47:00Z">
                              <w:rPr>
                                <w:rFonts w:eastAsia="Calibri" w:cs="Mangal"/>
                                <w:color w:val="000000" w:themeColor="text1"/>
                                <w:kern w:val="24"/>
                                <w:sz w:val="20"/>
                                <w:szCs w:val="20"/>
                              </w:rPr>
                            </w:rPrChange>
                          </w:rPr>
                          <w:t xml:space="preserve"> </w:t>
                        </w:r>
                        <w:proofErr w:type="spellStart"/>
                        <w:r w:rsidRPr="00C17B6D">
                          <w:rPr>
                            <w:rFonts w:eastAsia="Calibri" w:cs="Mangal"/>
                            <w:i/>
                            <w:iCs/>
                            <w:color w:val="000000" w:themeColor="text1"/>
                            <w:kern w:val="24"/>
                            <w:sz w:val="20"/>
                            <w:szCs w:val="20"/>
                            <w:rPrChange w:id="38" w:author="Marcos Hernández L." w:date="2024-04-03T15:47:00Z">
                              <w:rPr>
                                <w:rFonts w:eastAsia="Calibri" w:cs="Mangal"/>
                                <w:color w:val="000000" w:themeColor="text1"/>
                                <w:kern w:val="24"/>
                                <w:sz w:val="20"/>
                                <w:szCs w:val="20"/>
                              </w:rPr>
                            </w:rPrChange>
                          </w:rPr>
                          <w:t>fossilis</w:t>
                        </w:r>
                        <w:proofErr w:type="spellEnd"/>
                        <w:r>
                          <w:rPr>
                            <w:rFonts w:eastAsia="Calibri" w:cs="Mangal"/>
                            <w:color w:val="000000" w:themeColor="text1"/>
                            <w:kern w:val="24"/>
                            <w:sz w:val="20"/>
                            <w:szCs w:val="20"/>
                          </w:rPr>
                          <w:t xml:space="preserve"> liver.</w:t>
                        </w:r>
                      </w:p>
                      <w:p w14:paraId="10AAC90E" w14:textId="77777777" w:rsidR="00CE73C3" w:rsidRDefault="00CE73C3" w:rsidP="00DD14B4">
                        <w:pPr>
                          <w:spacing w:after="0"/>
                          <w:jc w:val="center"/>
                          <w:rPr>
                            <w:rFonts w:eastAsia="Calibri" w:cs="Mangal"/>
                            <w:color w:val="000000" w:themeColor="text1"/>
                            <w:kern w:val="24"/>
                            <w:sz w:val="20"/>
                            <w:szCs w:val="20"/>
                          </w:rPr>
                        </w:pPr>
                        <w:r>
                          <w:rPr>
                            <w:rFonts w:eastAsia="Calibri" w:cs="Mangal"/>
                            <w:color w:val="000000" w:themeColor="text1"/>
                            <w:kern w:val="24"/>
                            <w:sz w:val="20"/>
                            <w:szCs w:val="20"/>
                          </w:rPr>
                          <w:t>(Control group), E. Endothelium</w:t>
                        </w:r>
                      </w:p>
                      <w:p w14:paraId="02EFCFEB" w14:textId="77777777" w:rsidR="00CE73C3" w:rsidRDefault="00CE73C3" w:rsidP="00DD14B4">
                        <w:pPr>
                          <w:spacing w:after="0"/>
                          <w:jc w:val="center"/>
                          <w:rPr>
                            <w:rFonts w:eastAsia="Calibri" w:cs="Mangal"/>
                            <w:color w:val="000000" w:themeColor="text1"/>
                            <w:kern w:val="24"/>
                            <w:sz w:val="20"/>
                            <w:szCs w:val="20"/>
                          </w:rPr>
                        </w:pPr>
                        <w:r>
                          <w:rPr>
                            <w:rFonts w:eastAsia="Calibri" w:cs="Mangal"/>
                            <w:color w:val="000000" w:themeColor="text1"/>
                            <w:kern w:val="24"/>
                            <w:sz w:val="20"/>
                            <w:szCs w:val="20"/>
                          </w:rPr>
                          <w:t>Magnification 500X.</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style="position:absolute;left:1047;top:762;width:26785;height:23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">
                  <v:imagedata r:id="rId11" o:title=""/>
                  <o:lock v:ext="edit" aspectratio="f"/>
                </v:shape>
                <v:rect id="Rectangle 4" o:spid="_x0000_s1030" style="position:absolute;left:34575;width:30299;height:389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" filled="f" strokecolor="black [3213]" strokeweight="1pt">
                  <v:path arrowok="t"/>
                </v:rect>
                <v:shape id="TextBox 26" o:spid="_x0000_s1031" type="#_x0000_t202" style="position:absolute;left:35147;top:26193;width:28670;height:1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" filled="f" stroked="f">
                  <v:path arrowok="t"/>
                  <v:textbox>
                    <w:txbxContent>
                      <w:p w14:paraId="623A4D58" w14:textId="77777777" w:rsidR="00DD14B4" w:rsidRPr="00C31DBC" w:rsidRDefault="00CE73C3" w:rsidP="00DD14B4">
                        <w:pPr>
                          <w:spacing w:after="0" w:line="360" w:lineRule="auto"/>
                          <w:jc w:val="center"/>
                          <w:rPr>
                            <w:sz w:val="20"/>
                          </w:rPr>
                        </w:pPr>
                        <w:r>
                          <w:rPr>
                            <w:rFonts w:eastAsia="Calibri" w:cs="Mangal"/>
                            <w:color w:val="000000" w:themeColor="text1"/>
                            <w:kern w:val="24"/>
                            <w:sz w:val="20"/>
                            <w:szCs w:val="20"/>
                          </w:rPr>
                          <w:t xml:space="preserve">Fig. 2. </w:t>
                        </w:r>
                        <w:r w:rsidR="00DD14B4" w:rsidRPr="00C31DBC">
                          <w:rPr>
                            <w:sz w:val="20"/>
                          </w:rPr>
                          <w:t>Micrographic representation</w:t>
                        </w:r>
                      </w:p>
                      <w:p w14:paraId="71B605F4" w14:textId="77777777" w:rsidR="00DD14B4" w:rsidRPr="00C31DBC" w:rsidRDefault="00DD14B4" w:rsidP="00DD14B4">
                        <w:pPr>
                          <w:spacing w:after="0" w:line="360" w:lineRule="auto"/>
                          <w:jc w:val="center"/>
                          <w:rPr>
                            <w:sz w:val="20"/>
                          </w:rPr>
                        </w:pPr>
                        <w:r w:rsidRPr="00C31DBC">
                          <w:rPr>
                            <w:sz w:val="20"/>
                          </w:rPr>
                          <w:t xml:space="preserve">of </w:t>
                        </w:r>
                        <w:proofErr w:type="spellStart"/>
                        <w:r w:rsidRPr="00C17B6D">
                          <w:rPr>
                            <w:i/>
                            <w:iCs/>
                            <w:sz w:val="20"/>
                            <w:rPrChange w:id="39" w:author="Marcos Hernández L." w:date="2024-04-03T15:47:00Z">
                              <w:rPr>
                                <w:sz w:val="20"/>
                              </w:rPr>
                            </w:rPrChange>
                          </w:rPr>
                          <w:t>Heteropneustes</w:t>
                        </w:r>
                        <w:proofErr w:type="spellEnd"/>
                        <w:r w:rsidRPr="00C17B6D">
                          <w:rPr>
                            <w:i/>
                            <w:iCs/>
                            <w:sz w:val="20"/>
                            <w:rPrChange w:id="40" w:author="Marcos Hernández L." w:date="2024-04-03T15:47:00Z">
                              <w:rPr>
                                <w:sz w:val="20"/>
                              </w:rPr>
                            </w:rPrChange>
                          </w:rPr>
                          <w:t xml:space="preserve"> </w:t>
                        </w:r>
                        <w:proofErr w:type="spellStart"/>
                        <w:r w:rsidRPr="00C17B6D">
                          <w:rPr>
                            <w:i/>
                            <w:iCs/>
                            <w:sz w:val="20"/>
                            <w:rPrChange w:id="41" w:author="Marcos Hernández L." w:date="2024-04-03T15:47:00Z">
                              <w:rPr>
                                <w:sz w:val="20"/>
                              </w:rPr>
                            </w:rPrChange>
                          </w:rPr>
                          <w:t>fossilis</w:t>
                        </w:r>
                        <w:proofErr w:type="spellEnd"/>
                        <w:r w:rsidRPr="00C31DBC">
                          <w:rPr>
                            <w:sz w:val="20"/>
                          </w:rPr>
                          <w:t xml:space="preserve"> liver.</w:t>
                        </w:r>
                      </w:p>
                      <w:p w14:paraId="6F0F4B70" w14:textId="77777777" w:rsidR="00DD14B4" w:rsidRPr="00C31DBC" w:rsidRDefault="00DD14B4" w:rsidP="00DD14B4">
                        <w:pPr>
                          <w:spacing w:after="0" w:line="360" w:lineRule="auto"/>
                          <w:jc w:val="center"/>
                          <w:rPr>
                            <w:sz w:val="20"/>
                          </w:rPr>
                        </w:pPr>
                        <w:r w:rsidRPr="00C31DBC">
                          <w:rPr>
                            <w:sz w:val="20"/>
                          </w:rPr>
                          <w:t xml:space="preserve">(Control group), </w:t>
                        </w:r>
                        <w:r>
                          <w:rPr>
                            <w:sz w:val="20"/>
                          </w:rPr>
                          <w:t xml:space="preserve">S, Sinusoids, HC Hepatic cord </w:t>
                        </w:r>
                        <w:r w:rsidRPr="00C31DBC">
                          <w:rPr>
                            <w:sz w:val="20"/>
                          </w:rPr>
                          <w:t xml:space="preserve">Magnification </w:t>
                        </w:r>
                        <w:r>
                          <w:rPr>
                            <w:sz w:val="20"/>
                          </w:rPr>
                          <w:t>10KX.</w:t>
                        </w:r>
                      </w:p>
                      <w:p w14:paraId="38CDF3CF" w14:textId="77777777" w:rsidR="00CE73C3" w:rsidRPr="00DD14B4" w:rsidRDefault="00CE73C3" w:rsidP="00DD14B4">
                        <w:pPr>
                          <w:spacing w:after="0"/>
                          <w:jc w:val="center"/>
                          <w:rPr>
                            <w:rFonts w:eastAsia="Calibri" w:cs="Mangal"/>
                            <w:color w:val="000000" w:themeColor="text1"/>
                            <w:kern w:val="24"/>
                            <w:sz w:val="20"/>
                            <w:szCs w:val="20"/>
                            <w14:ligatures w14:val="none"/>
                          </w:rPr>
                        </w:pPr>
                      </w:p>
                      <w:p w14:paraId="500F2A3C" w14:textId="77777777" w:rsidR="00CE73C3" w:rsidRDefault="00CE73C3" w:rsidP="00DD14B4">
                        <w:pPr>
                          <w:spacing w:after="0"/>
                          <w:rPr>
                            <w:rFonts w:ascii="Calibri" w:eastAsia="Calibri" w:hAnsi="Calibri" w:cs="Mangal"/>
                            <w:color w:val="000000" w:themeColor="text1"/>
                            <w:kern w:val="24"/>
                            <w:sz w:val="20"/>
                            <w:szCs w:val="20"/>
                          </w:rPr>
                        </w:pPr>
                        <w:r>
                          <w:rPr>
                            <w:rFonts w:ascii="Calibri" w:eastAsia="Calibri" w:hAnsi="Calibri" w:cs="Mangal"/>
                            <w:color w:val="000000" w:themeColor="text1"/>
                            <w:kern w:val="24"/>
                            <w:sz w:val="20"/>
                            <w:szCs w:val="20"/>
                          </w:rPr>
                          <w:t> </w:t>
                        </w:r>
                      </w:p>
                    </w:txbxContent>
                  </v:textbox>
                </v:shape>
              </v:group>
            </w:pict>
          </mc:Fallback>
        </mc:AlternateContent>
      </w:r>
      <w:r w:rsidR="00DD14B4">
        <w:rPr>
          <w:noProof/>
          <w:lang w:bidi="hi-IN"/>
        </w:rPr>
        <w:drawing>
          <wp:anchor distT="0" distB="0" distL="114300" distR="114300" simplePos="0" relativeHeight="251662336" behindDoc="0" locked="0" layoutInCell="1" allowOverlap="1" wp14:anchorId="369D0E64" wp14:editId="05ADED39">
            <wp:simplePos x="0" y="0"/>
            <wp:positionH relativeFrom="column">
              <wp:posOffset>3227070</wp:posOffset>
            </wp:positionH>
            <wp:positionV relativeFrom="paragraph">
              <wp:posOffset>114300</wp:posOffset>
            </wp:positionV>
            <wp:extent cx="2889250" cy="2352675"/>
            <wp:effectExtent l="0" t="0" r="6350" b="9525"/>
            <wp:wrapSquare wrapText="bothSides"/>
            <wp:docPr id="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9250" cy="2352675"/>
                    </a:xfrm>
                    <a:prstGeom prst="rect">
                      <a:avLst/>
                    </a:prstGeom>
                    <a:noFill/>
                    <a:ln w="9525">
                      <a:noFill/>
                      <a:miter lim="800000"/>
                      <a:headEnd/>
                      <a:tailEnd/>
                    </a:ln>
                  </pic:spPr>
                </pic:pic>
              </a:graphicData>
            </a:graphic>
            <wp14:sizeRelV relativeFrom="margin">
              <wp14:pctHeight>0</wp14:pctHeight>
            </wp14:sizeRelV>
          </wp:anchor>
        </w:drawing>
      </w:r>
    </w:p>
    <w:p w14:paraId="06149D18" w14:textId="77777777" w:rsidR="00CE73C3" w:rsidRPr="00816776" w:rsidRDefault="00CE73C3" w:rsidP="00CE73C3"/>
    <w:p w14:paraId="5FDB5891" w14:textId="77777777" w:rsidR="00CE73C3" w:rsidRPr="00816776" w:rsidRDefault="00CE73C3" w:rsidP="00CE73C3"/>
    <w:p w14:paraId="7CE18B03" w14:textId="77777777" w:rsidR="00CE73C3" w:rsidRPr="00816776" w:rsidRDefault="00CE73C3" w:rsidP="00CE73C3"/>
    <w:p w14:paraId="739EF835" w14:textId="77777777" w:rsidR="00CE73C3" w:rsidRPr="00816776" w:rsidRDefault="00CE73C3" w:rsidP="00CE73C3"/>
    <w:p w14:paraId="34A50EDA" w14:textId="77777777" w:rsidR="00CE73C3" w:rsidRPr="00816776" w:rsidRDefault="00CE73C3" w:rsidP="00CE73C3"/>
    <w:p w14:paraId="3B3795F1" w14:textId="77777777" w:rsidR="00CE73C3" w:rsidRPr="00816776" w:rsidRDefault="00CE73C3" w:rsidP="00CE73C3"/>
    <w:p w14:paraId="5E8002BC" w14:textId="77777777" w:rsidR="00CE73C3" w:rsidRPr="00816776" w:rsidRDefault="00CE73C3" w:rsidP="00CE73C3"/>
    <w:p w14:paraId="6FF5CB5F" w14:textId="77777777" w:rsidR="00CE73C3" w:rsidRPr="00816776" w:rsidRDefault="00CE73C3" w:rsidP="00CE73C3"/>
    <w:p w14:paraId="4387FCFD" w14:textId="77777777" w:rsidR="00CE73C3" w:rsidRPr="00816776" w:rsidRDefault="00CE73C3" w:rsidP="00CE73C3"/>
    <w:p w14:paraId="53014AF4" w14:textId="77777777" w:rsidR="00CE73C3" w:rsidRPr="00816776" w:rsidRDefault="00CE73C3" w:rsidP="00CE73C3"/>
    <w:p w14:paraId="73A552B2" w14:textId="77777777" w:rsidR="00CE73C3" w:rsidRPr="00816776" w:rsidRDefault="00CE73C3" w:rsidP="00CE73C3"/>
    <w:p w14:paraId="286271A0" w14:textId="77777777" w:rsidR="00CE73C3" w:rsidRPr="00816776" w:rsidRDefault="00CE73C3" w:rsidP="00CE73C3"/>
    <w:p w14:paraId="63ADBD72" w14:textId="77777777" w:rsidR="00CE73C3" w:rsidRPr="00816776" w:rsidRDefault="007C0755" w:rsidP="00CE73C3">
      <w:r>
        <w:rPr>
          <w:noProof/>
        </w:rPr>
        <mc:AlternateContent>
          <mc:Choice Requires="wpg">
            <w:drawing>
              <wp:anchor distT="0" distB="0" distL="114300" distR="114300" simplePos="0" relativeHeight="251669504" behindDoc="0" locked="0" layoutInCell="1" allowOverlap="1" wp14:anchorId="591EE762" wp14:editId="7C7260EC">
                <wp:simplePos x="0" y="0"/>
                <wp:positionH relativeFrom="column">
                  <wp:posOffset>-353060</wp:posOffset>
                </wp:positionH>
                <wp:positionV relativeFrom="paragraph">
                  <wp:posOffset>375285</wp:posOffset>
                </wp:positionV>
                <wp:extent cx="2879725" cy="3776980"/>
                <wp:effectExtent l="0" t="0" r="0" b="0"/>
                <wp:wrapNone/>
                <wp:docPr id="16" name="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776980"/>
                          <a:chOff x="6832" y="8712"/>
                          <a:chExt cx="4975" cy="6407"/>
                        </a:xfrm>
                      </wpg:grpSpPr>
                      <pic:pic xmlns:pic="http://schemas.openxmlformats.org/drawingml/2006/picture">
                        <pic:nvPicPr>
                          <pic:cNvPr id="17" name="Picture 664908423"/>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7061" y="8900"/>
                            <a:ext cx="4587" cy="3901"/>
                          </a:xfrm>
                          <a:prstGeom prst="rect">
                            <a:avLst/>
                          </a:prstGeom>
                          <a:noFill/>
                          <a:extLst>
                            <a:ext uri="{909E8E84-426E-40DD-AFC4-6F175D3DCCD1}">
                              <a14:hiddenFill xmlns:a14="http://schemas.microsoft.com/office/drawing/2010/main">
                                <a:solidFill>
                                  <a:srgbClr val="FFFFFF"/>
                                </a:solidFill>
                              </a14:hiddenFill>
                            </a:ext>
                          </a:extLst>
                        </pic:spPr>
                      </pic:pic>
                      <wps:wsp>
                        <wps:cNvPr id="18" name="Rectangle 1844796648"/>
                        <wps:cNvSpPr>
                          <a:spLocks/>
                        </wps:cNvSpPr>
                        <wps:spPr bwMode="auto">
                          <a:xfrm>
                            <a:off x="6832" y="8712"/>
                            <a:ext cx="4975" cy="6096"/>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 name="TextBox 8"/>
                        <wps:cNvSpPr txBox="1">
                          <a:spLocks/>
                        </wps:cNvSpPr>
                        <wps:spPr bwMode="auto">
                          <a:xfrm>
                            <a:off x="7060" y="12801"/>
                            <a:ext cx="4588" cy="2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BF69B" w14:textId="77777777" w:rsidR="00CE73C3" w:rsidRDefault="00CE73C3" w:rsidP="00CE73C3">
                              <w:pPr>
                                <w:spacing w:after="200" w:line="360" w:lineRule="auto"/>
                                <w:jc w:val="center"/>
                                <w:rPr>
                                  <w:rFonts w:eastAsia="Calibri" w:cs="Mangal"/>
                                  <w:color w:val="000000" w:themeColor="text1"/>
                                  <w:kern w:val="24"/>
                                  <w:sz w:val="20"/>
                                  <w:szCs w:val="20"/>
                                  <w14:ligatures w14:val="none"/>
                                </w:rPr>
                              </w:pPr>
                              <w:r>
                                <w:rPr>
                                  <w:rFonts w:eastAsia="Calibri" w:cs="Mangal"/>
                                  <w:color w:val="000000" w:themeColor="text1"/>
                                  <w:kern w:val="24"/>
                                  <w:sz w:val="20"/>
                                  <w:szCs w:val="20"/>
                                </w:rPr>
                                <w:t xml:space="preserve">Fig. </w:t>
                              </w:r>
                              <w:r w:rsidR="003C25DB">
                                <w:rPr>
                                  <w:rFonts w:eastAsia="Calibri" w:cs="Mangal"/>
                                  <w:color w:val="000000" w:themeColor="text1"/>
                                  <w:kern w:val="24"/>
                                  <w:sz w:val="20"/>
                                  <w:szCs w:val="20"/>
                                </w:rPr>
                                <w:t>3</w:t>
                              </w:r>
                              <w:r>
                                <w:rPr>
                                  <w:rFonts w:eastAsia="Calibri" w:cs="Mangal"/>
                                  <w:color w:val="000000" w:themeColor="text1"/>
                                  <w:kern w:val="24"/>
                                  <w:sz w:val="20"/>
                                  <w:szCs w:val="20"/>
                                </w:rPr>
                                <w:t>. Micrographic representation</w:t>
                              </w:r>
                              <w:r>
                                <w:rPr>
                                  <w:rFonts w:ascii="Calibri" w:eastAsia="Calibri" w:hAnsi="Calibri" w:cs="Mangal"/>
                                  <w:color w:val="000000" w:themeColor="text1"/>
                                  <w:kern w:val="24"/>
                                  <w:sz w:val="20"/>
                                  <w:szCs w:val="20"/>
                                </w:rPr>
                                <w:t xml:space="preserve"> </w:t>
                              </w:r>
                              <w:r>
                                <w:rPr>
                                  <w:rFonts w:eastAsia="Calibri" w:cs="Mangal"/>
                                  <w:color w:val="000000" w:themeColor="text1"/>
                                  <w:kern w:val="24"/>
                                  <w:sz w:val="20"/>
                                  <w:szCs w:val="20"/>
                                </w:rPr>
                                <w:t xml:space="preserve">of </w:t>
                              </w:r>
                              <w:proofErr w:type="spellStart"/>
                              <w:r w:rsidRPr="00C17B6D">
                                <w:rPr>
                                  <w:rFonts w:eastAsia="Calibri" w:cs="Mangal"/>
                                  <w:i/>
                                  <w:iCs/>
                                  <w:color w:val="000000" w:themeColor="text1"/>
                                  <w:kern w:val="24"/>
                                  <w:sz w:val="20"/>
                                  <w:szCs w:val="20"/>
                                  <w:rPrChange w:id="42" w:author="Marcos Hernández L." w:date="2024-04-03T15:47:00Z">
                                    <w:rPr>
                                      <w:rFonts w:eastAsia="Calibri" w:cs="Mangal"/>
                                      <w:color w:val="000000" w:themeColor="text1"/>
                                      <w:kern w:val="24"/>
                                      <w:sz w:val="20"/>
                                      <w:szCs w:val="20"/>
                                    </w:rPr>
                                  </w:rPrChange>
                                </w:rPr>
                                <w:t>Heteropneustes</w:t>
                              </w:r>
                              <w:proofErr w:type="spellEnd"/>
                              <w:r w:rsidRPr="00C17B6D">
                                <w:rPr>
                                  <w:rFonts w:eastAsia="Calibri" w:cs="Mangal"/>
                                  <w:i/>
                                  <w:iCs/>
                                  <w:color w:val="000000" w:themeColor="text1"/>
                                  <w:kern w:val="24"/>
                                  <w:sz w:val="20"/>
                                  <w:szCs w:val="20"/>
                                  <w:rPrChange w:id="43" w:author="Marcos Hernández L." w:date="2024-04-03T15:47:00Z">
                                    <w:rPr>
                                      <w:rFonts w:eastAsia="Calibri" w:cs="Mangal"/>
                                      <w:color w:val="000000" w:themeColor="text1"/>
                                      <w:kern w:val="24"/>
                                      <w:sz w:val="20"/>
                                      <w:szCs w:val="20"/>
                                    </w:rPr>
                                  </w:rPrChange>
                                </w:rPr>
                                <w:t xml:space="preserve"> </w:t>
                              </w:r>
                              <w:proofErr w:type="spellStart"/>
                              <w:r w:rsidRPr="00C17B6D">
                                <w:rPr>
                                  <w:rFonts w:eastAsia="Calibri" w:cs="Mangal"/>
                                  <w:i/>
                                  <w:iCs/>
                                  <w:color w:val="000000" w:themeColor="text1"/>
                                  <w:kern w:val="24"/>
                                  <w:sz w:val="20"/>
                                  <w:szCs w:val="20"/>
                                  <w:rPrChange w:id="44" w:author="Marcos Hernández L." w:date="2024-04-03T15:47:00Z">
                                    <w:rPr>
                                      <w:rFonts w:eastAsia="Calibri" w:cs="Mangal"/>
                                      <w:color w:val="000000" w:themeColor="text1"/>
                                      <w:kern w:val="24"/>
                                      <w:sz w:val="20"/>
                                      <w:szCs w:val="20"/>
                                    </w:rPr>
                                  </w:rPrChange>
                                </w:rPr>
                                <w:t>fossilis</w:t>
                              </w:r>
                              <w:proofErr w:type="spellEnd"/>
                              <w:r>
                                <w:rPr>
                                  <w:rFonts w:eastAsia="Calibri" w:cs="Mangal"/>
                                  <w:color w:val="000000" w:themeColor="text1"/>
                                  <w:kern w:val="24"/>
                                  <w:sz w:val="20"/>
                                  <w:szCs w:val="20"/>
                                </w:rPr>
                                <w:t xml:space="preserve"> liver treated with 10</w:t>
                              </w:r>
                              <w:r>
                                <w:rPr>
                                  <w:rFonts w:eastAsia="Calibri" w:hAnsi="Symbol"/>
                                  <w:color w:val="000000" w:themeColor="text1"/>
                                  <w:kern w:val="24"/>
                                  <w:sz w:val="20"/>
                                  <w:szCs w:val="20"/>
                                </w:rPr>
                                <w:sym w:font="Symbol" w:char="F06D"/>
                              </w:r>
                              <w:r>
                                <w:rPr>
                                  <w:rFonts w:eastAsia="Calibri" w:cs="Mangal"/>
                                  <w:color w:val="000000" w:themeColor="text1"/>
                                  <w:kern w:val="24"/>
                                  <w:sz w:val="20"/>
                                  <w:szCs w:val="20"/>
                                </w:rPr>
                                <w:t>g/L PSNPs. after exposure for 20 days.</w:t>
                              </w:r>
                            </w:p>
                            <w:p w14:paraId="4720553A" w14:textId="77777777" w:rsidR="00CE73C3" w:rsidRDefault="00CE73C3" w:rsidP="00CE73C3">
                              <w:pPr>
                                <w:spacing w:after="200"/>
                                <w:jc w:val="center"/>
                                <w:rPr>
                                  <w:rFonts w:eastAsia="Calibri" w:cs="Mangal"/>
                                  <w:color w:val="000000" w:themeColor="text1"/>
                                  <w:kern w:val="24"/>
                                  <w:sz w:val="20"/>
                                  <w:szCs w:val="20"/>
                                </w:rPr>
                              </w:pPr>
                              <w:r>
                                <w:rPr>
                                  <w:rFonts w:eastAsia="Calibri" w:cs="Mangal"/>
                                  <w:color w:val="000000" w:themeColor="text1"/>
                                  <w:kern w:val="24"/>
                                  <w:sz w:val="20"/>
                                  <w:szCs w:val="20"/>
                                </w:rPr>
                                <w:t xml:space="preserve"> Magnification 5.00KX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1EE762" id=" 29" o:spid="_x0000_s1032" style="position:absolute;left:0;text-align:left;margin-left:-27.8pt;margin-top:29.55pt;width:226.75pt;height:297.4pt;z-index:251669504" coordorigin="6832,8712" coordsize="4975,6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">
                <v:shape id="Picture 664908423" o:spid="_x0000_s1033" type="#_x0000_t75" style="position:absolute;left:7061;top:8900;width:4587;height:3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">
                  <v:imagedata r:id="rId14" o:title=""/>
                  <o:lock v:ext="edit" aspectratio="f"/>
                </v:shape>
                <v:rect id="Rectangle 1844796648" o:spid="_x0000_s1034" style="position:absolute;left:6832;top:8712;width:4975;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" filled="f" strokecolor="black [3213]" strokeweight="1pt">
                  <v:path arrowok="t"/>
                </v:rect>
                <v:shape id="TextBox 8" o:spid="_x0000_s1035" type="#_x0000_t202" style="position:absolute;left:7060;top:12801;width:4588;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" filled="f" stroked="f">
                  <v:path arrowok="t"/>
                  <v:textbox>
                    <w:txbxContent>
                      <w:p w14:paraId="13ABF69B" w14:textId="77777777" w:rsidR="00CE73C3" w:rsidRDefault="00CE73C3" w:rsidP="00CE73C3">
                        <w:pPr>
                          <w:spacing w:after="200" w:line="360" w:lineRule="auto"/>
                          <w:jc w:val="center"/>
                          <w:rPr>
                            <w:rFonts w:eastAsia="Calibri" w:cs="Mangal"/>
                            <w:color w:val="000000" w:themeColor="text1"/>
                            <w:kern w:val="24"/>
                            <w:sz w:val="20"/>
                            <w:szCs w:val="20"/>
                            <w14:ligatures w14:val="none"/>
                          </w:rPr>
                        </w:pPr>
                        <w:r>
                          <w:rPr>
                            <w:rFonts w:eastAsia="Calibri" w:cs="Mangal"/>
                            <w:color w:val="000000" w:themeColor="text1"/>
                            <w:kern w:val="24"/>
                            <w:sz w:val="20"/>
                            <w:szCs w:val="20"/>
                          </w:rPr>
                          <w:t xml:space="preserve">Fig. </w:t>
                        </w:r>
                        <w:r w:rsidR="003C25DB">
                          <w:rPr>
                            <w:rFonts w:eastAsia="Calibri" w:cs="Mangal"/>
                            <w:color w:val="000000" w:themeColor="text1"/>
                            <w:kern w:val="24"/>
                            <w:sz w:val="20"/>
                            <w:szCs w:val="20"/>
                          </w:rPr>
                          <w:t>3</w:t>
                        </w:r>
                        <w:r>
                          <w:rPr>
                            <w:rFonts w:eastAsia="Calibri" w:cs="Mangal"/>
                            <w:color w:val="000000" w:themeColor="text1"/>
                            <w:kern w:val="24"/>
                            <w:sz w:val="20"/>
                            <w:szCs w:val="20"/>
                          </w:rPr>
                          <w:t>. Micrographic representation</w:t>
                        </w:r>
                        <w:r>
                          <w:rPr>
                            <w:rFonts w:ascii="Calibri" w:eastAsia="Calibri" w:hAnsi="Calibri" w:cs="Mangal"/>
                            <w:color w:val="000000" w:themeColor="text1"/>
                            <w:kern w:val="24"/>
                            <w:sz w:val="20"/>
                            <w:szCs w:val="20"/>
                          </w:rPr>
                          <w:t xml:space="preserve"> </w:t>
                        </w:r>
                        <w:r>
                          <w:rPr>
                            <w:rFonts w:eastAsia="Calibri" w:cs="Mangal"/>
                            <w:color w:val="000000" w:themeColor="text1"/>
                            <w:kern w:val="24"/>
                            <w:sz w:val="20"/>
                            <w:szCs w:val="20"/>
                          </w:rPr>
                          <w:t xml:space="preserve">of </w:t>
                        </w:r>
                        <w:proofErr w:type="spellStart"/>
                        <w:r w:rsidRPr="00C17B6D">
                          <w:rPr>
                            <w:rFonts w:eastAsia="Calibri" w:cs="Mangal"/>
                            <w:i/>
                            <w:iCs/>
                            <w:color w:val="000000" w:themeColor="text1"/>
                            <w:kern w:val="24"/>
                            <w:sz w:val="20"/>
                            <w:szCs w:val="20"/>
                            <w:rPrChange w:id="45" w:author="Marcos Hernández L." w:date="2024-04-03T15:47:00Z">
                              <w:rPr>
                                <w:rFonts w:eastAsia="Calibri" w:cs="Mangal"/>
                                <w:color w:val="000000" w:themeColor="text1"/>
                                <w:kern w:val="24"/>
                                <w:sz w:val="20"/>
                                <w:szCs w:val="20"/>
                              </w:rPr>
                            </w:rPrChange>
                          </w:rPr>
                          <w:t>Heteropneustes</w:t>
                        </w:r>
                        <w:proofErr w:type="spellEnd"/>
                        <w:r w:rsidRPr="00C17B6D">
                          <w:rPr>
                            <w:rFonts w:eastAsia="Calibri" w:cs="Mangal"/>
                            <w:i/>
                            <w:iCs/>
                            <w:color w:val="000000" w:themeColor="text1"/>
                            <w:kern w:val="24"/>
                            <w:sz w:val="20"/>
                            <w:szCs w:val="20"/>
                            <w:rPrChange w:id="46" w:author="Marcos Hernández L." w:date="2024-04-03T15:47:00Z">
                              <w:rPr>
                                <w:rFonts w:eastAsia="Calibri" w:cs="Mangal"/>
                                <w:color w:val="000000" w:themeColor="text1"/>
                                <w:kern w:val="24"/>
                                <w:sz w:val="20"/>
                                <w:szCs w:val="20"/>
                              </w:rPr>
                            </w:rPrChange>
                          </w:rPr>
                          <w:t xml:space="preserve"> </w:t>
                        </w:r>
                        <w:proofErr w:type="spellStart"/>
                        <w:r w:rsidRPr="00C17B6D">
                          <w:rPr>
                            <w:rFonts w:eastAsia="Calibri" w:cs="Mangal"/>
                            <w:i/>
                            <w:iCs/>
                            <w:color w:val="000000" w:themeColor="text1"/>
                            <w:kern w:val="24"/>
                            <w:sz w:val="20"/>
                            <w:szCs w:val="20"/>
                            <w:rPrChange w:id="47" w:author="Marcos Hernández L." w:date="2024-04-03T15:47:00Z">
                              <w:rPr>
                                <w:rFonts w:eastAsia="Calibri" w:cs="Mangal"/>
                                <w:color w:val="000000" w:themeColor="text1"/>
                                <w:kern w:val="24"/>
                                <w:sz w:val="20"/>
                                <w:szCs w:val="20"/>
                              </w:rPr>
                            </w:rPrChange>
                          </w:rPr>
                          <w:t>fossilis</w:t>
                        </w:r>
                        <w:proofErr w:type="spellEnd"/>
                        <w:r>
                          <w:rPr>
                            <w:rFonts w:eastAsia="Calibri" w:cs="Mangal"/>
                            <w:color w:val="000000" w:themeColor="text1"/>
                            <w:kern w:val="24"/>
                            <w:sz w:val="20"/>
                            <w:szCs w:val="20"/>
                          </w:rPr>
                          <w:t xml:space="preserve"> liver treated with 10</w:t>
                        </w:r>
                        <w:r>
                          <w:rPr>
                            <w:rFonts w:eastAsia="Calibri" w:hAnsi="Symbol"/>
                            <w:color w:val="000000" w:themeColor="text1"/>
                            <w:kern w:val="24"/>
                            <w:sz w:val="20"/>
                            <w:szCs w:val="20"/>
                          </w:rPr>
                          <w:sym w:font="Symbol" w:char="F06D"/>
                        </w:r>
                        <w:r>
                          <w:rPr>
                            <w:rFonts w:eastAsia="Calibri" w:cs="Mangal"/>
                            <w:color w:val="000000" w:themeColor="text1"/>
                            <w:kern w:val="24"/>
                            <w:sz w:val="20"/>
                            <w:szCs w:val="20"/>
                          </w:rPr>
                          <w:t>g/L PSNPs. after exposure for 20 days.</w:t>
                        </w:r>
                      </w:p>
                      <w:p w14:paraId="4720553A" w14:textId="77777777" w:rsidR="00CE73C3" w:rsidRDefault="00CE73C3" w:rsidP="00CE73C3">
                        <w:pPr>
                          <w:spacing w:after="200"/>
                          <w:jc w:val="center"/>
                          <w:rPr>
                            <w:rFonts w:eastAsia="Calibri" w:cs="Mangal"/>
                            <w:color w:val="000000" w:themeColor="text1"/>
                            <w:kern w:val="24"/>
                            <w:sz w:val="20"/>
                            <w:szCs w:val="20"/>
                          </w:rPr>
                        </w:pPr>
                        <w:r>
                          <w:rPr>
                            <w:rFonts w:eastAsia="Calibri" w:cs="Mangal"/>
                            <w:color w:val="000000" w:themeColor="text1"/>
                            <w:kern w:val="24"/>
                            <w:sz w:val="20"/>
                            <w:szCs w:val="20"/>
                          </w:rPr>
                          <w:t xml:space="preserve"> Magnification 5.00KX</w:t>
                        </w:r>
                      </w:p>
                    </w:txbxContent>
                  </v:textbox>
                </v:shape>
              </v:group>
            </w:pict>
          </mc:Fallback>
        </mc:AlternateContent>
      </w:r>
    </w:p>
    <w:p w14:paraId="1B49B2B5" w14:textId="77777777" w:rsidR="00CE73C3" w:rsidRDefault="007C0755" w:rsidP="00CE73C3">
      <w:r>
        <w:rPr>
          <w:noProof/>
        </w:rPr>
        <mc:AlternateContent>
          <mc:Choice Requires="wpg">
            <w:drawing>
              <wp:anchor distT="0" distB="0" distL="114300" distR="114300" simplePos="0" relativeHeight="251671552" behindDoc="0" locked="0" layoutInCell="1" allowOverlap="1" wp14:anchorId="2EEC5195" wp14:editId="4AFD26EF">
                <wp:simplePos x="0" y="0"/>
                <wp:positionH relativeFrom="column">
                  <wp:posOffset>3074035</wp:posOffset>
                </wp:positionH>
                <wp:positionV relativeFrom="paragraph">
                  <wp:posOffset>78105</wp:posOffset>
                </wp:positionV>
                <wp:extent cx="3051175" cy="3606165"/>
                <wp:effectExtent l="0" t="0" r="0" b="0"/>
                <wp:wrapNone/>
                <wp:docPr id="11" name="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1175" cy="3606165"/>
                          <a:chOff x="985" y="1256"/>
                          <a:chExt cx="4836" cy="6224"/>
                        </a:xfrm>
                      </wpg:grpSpPr>
                      <pic:pic xmlns:pic="http://schemas.openxmlformats.org/drawingml/2006/picture">
                        <pic:nvPicPr>
                          <pic:cNvPr id="12" name="Picture 666896859"/>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183" y="1445"/>
                            <a:ext cx="4469" cy="3918"/>
                          </a:xfrm>
                          <a:prstGeom prst="rect">
                            <a:avLst/>
                          </a:prstGeom>
                          <a:noFill/>
                          <a:extLst>
                            <a:ext uri="{909E8E84-426E-40DD-AFC4-6F175D3DCCD1}">
                              <a14:hiddenFill xmlns:a14="http://schemas.microsoft.com/office/drawing/2010/main">
                                <a:solidFill>
                                  <a:srgbClr val="FFFFFF"/>
                                </a:solidFill>
                              </a14:hiddenFill>
                            </a:ext>
                          </a:extLst>
                        </pic:spPr>
                      </pic:pic>
                      <wps:wsp>
                        <wps:cNvPr id="14" name="Rectangle 713529977"/>
                        <wps:cNvSpPr>
                          <a:spLocks/>
                        </wps:cNvSpPr>
                        <wps:spPr bwMode="auto">
                          <a:xfrm>
                            <a:off x="985" y="1256"/>
                            <a:ext cx="4836" cy="6112"/>
                          </a:xfrm>
                          <a:prstGeom prst="rect">
                            <a:avLst/>
                          </a:prstGeom>
                          <a:noFill/>
                          <a:ln w="1270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 name="TextBox 8"/>
                        <wps:cNvSpPr txBox="1">
                          <a:spLocks/>
                        </wps:cNvSpPr>
                        <wps:spPr bwMode="auto">
                          <a:xfrm>
                            <a:off x="1183" y="5356"/>
                            <a:ext cx="4469" cy="2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290EA" w14:textId="7A02A751" w:rsidR="00CE73C3" w:rsidRDefault="00CE73C3" w:rsidP="00CE73C3">
                              <w:pPr>
                                <w:spacing w:after="200" w:line="360" w:lineRule="auto"/>
                                <w:jc w:val="center"/>
                                <w:rPr>
                                  <w:rFonts w:eastAsia="Calibri" w:cs="Mangal"/>
                                  <w:color w:val="000000" w:themeColor="text1"/>
                                  <w:kern w:val="24"/>
                                  <w:sz w:val="20"/>
                                  <w:szCs w:val="20"/>
                                  <w14:ligatures w14:val="none"/>
                                </w:rPr>
                              </w:pPr>
                              <w:r>
                                <w:rPr>
                                  <w:rFonts w:eastAsia="Calibri" w:cs="Mangal"/>
                                  <w:color w:val="000000" w:themeColor="text1"/>
                                  <w:kern w:val="24"/>
                                  <w:sz w:val="20"/>
                                  <w:szCs w:val="20"/>
                                </w:rPr>
                                <w:t xml:space="preserve">Fig. </w:t>
                              </w:r>
                              <w:r w:rsidR="00CA1C43">
                                <w:rPr>
                                  <w:rFonts w:eastAsia="Calibri" w:cs="Mangal"/>
                                  <w:color w:val="000000" w:themeColor="text1"/>
                                  <w:kern w:val="24"/>
                                  <w:sz w:val="20"/>
                                  <w:szCs w:val="20"/>
                                </w:rPr>
                                <w:t>4</w:t>
                              </w:r>
                              <w:r>
                                <w:rPr>
                                  <w:rFonts w:eastAsia="Calibri" w:cs="Mangal"/>
                                  <w:color w:val="000000" w:themeColor="text1"/>
                                  <w:kern w:val="24"/>
                                  <w:sz w:val="20"/>
                                  <w:szCs w:val="20"/>
                                </w:rPr>
                                <w:t>. Micrographic representation</w:t>
                              </w:r>
                              <w:r>
                                <w:rPr>
                                  <w:rFonts w:ascii="Calibri" w:eastAsia="Calibri" w:hAnsi="Calibri" w:cs="Mangal"/>
                                  <w:color w:val="000000" w:themeColor="text1"/>
                                  <w:kern w:val="24"/>
                                  <w:sz w:val="20"/>
                                  <w:szCs w:val="20"/>
                                </w:rPr>
                                <w:t xml:space="preserve"> </w:t>
                              </w:r>
                              <w:r>
                                <w:rPr>
                                  <w:rFonts w:eastAsia="Calibri" w:cs="Mangal"/>
                                  <w:color w:val="000000" w:themeColor="text1"/>
                                  <w:kern w:val="24"/>
                                  <w:sz w:val="20"/>
                                  <w:szCs w:val="20"/>
                                </w:rPr>
                                <w:t>of H</w:t>
                              </w:r>
                              <w:ins w:id="48" w:author="Marcos Hernández L." w:date="2024-04-03T15:47:00Z">
                                <w:r w:rsidR="00C17B6D">
                                  <w:rPr>
                                    <w:rFonts w:eastAsia="Calibri" w:cs="Mangal"/>
                                    <w:color w:val="000000" w:themeColor="text1"/>
                                    <w:kern w:val="24"/>
                                    <w:sz w:val="20"/>
                                    <w:szCs w:val="20"/>
                                  </w:rPr>
                                  <w:t>.</w:t>
                                </w:r>
                              </w:ins>
                              <w:del w:id="49" w:author="Marcos Hernández L." w:date="2024-04-03T15:47:00Z">
                                <w:r w:rsidDel="00C17B6D">
                                  <w:rPr>
                                    <w:rFonts w:eastAsia="Calibri" w:cs="Mangal"/>
                                    <w:color w:val="000000" w:themeColor="text1"/>
                                    <w:kern w:val="24"/>
                                    <w:sz w:val="20"/>
                                    <w:szCs w:val="20"/>
                                  </w:rPr>
                                  <w:delText>eteropneustes</w:delText>
                                </w:r>
                              </w:del>
                              <w:r>
                                <w:rPr>
                                  <w:rFonts w:eastAsia="Calibri" w:cs="Mangal"/>
                                  <w:color w:val="000000" w:themeColor="text1"/>
                                  <w:kern w:val="24"/>
                                  <w:sz w:val="20"/>
                                  <w:szCs w:val="20"/>
                                </w:rPr>
                                <w:t xml:space="preserve"> </w:t>
                              </w:r>
                              <w:proofErr w:type="spellStart"/>
                              <w:r>
                                <w:rPr>
                                  <w:rFonts w:eastAsia="Calibri" w:cs="Mangal"/>
                                  <w:color w:val="000000" w:themeColor="text1"/>
                                  <w:kern w:val="24"/>
                                  <w:sz w:val="20"/>
                                  <w:szCs w:val="20"/>
                                </w:rPr>
                                <w:t>fossilis</w:t>
                              </w:r>
                              <w:proofErr w:type="spellEnd"/>
                              <w:r>
                                <w:rPr>
                                  <w:rFonts w:eastAsia="Calibri" w:cs="Mangal"/>
                                  <w:color w:val="000000" w:themeColor="text1"/>
                                  <w:kern w:val="24"/>
                                  <w:sz w:val="20"/>
                                  <w:szCs w:val="20"/>
                                </w:rPr>
                                <w:t xml:space="preserve"> liver treated with 20</w:t>
                              </w:r>
                              <w:r>
                                <w:rPr>
                                  <w:rFonts w:eastAsia="Calibri" w:hAnsi="Symbol"/>
                                  <w:color w:val="000000" w:themeColor="text1"/>
                                  <w:kern w:val="24"/>
                                  <w:sz w:val="20"/>
                                  <w:szCs w:val="20"/>
                                </w:rPr>
                                <w:sym w:font="Symbol" w:char="F06D"/>
                              </w:r>
                              <w:r>
                                <w:rPr>
                                  <w:rFonts w:eastAsia="Calibri" w:cs="Mangal"/>
                                  <w:color w:val="000000" w:themeColor="text1"/>
                                  <w:kern w:val="24"/>
                                  <w:sz w:val="20"/>
                                  <w:szCs w:val="20"/>
                                </w:rPr>
                                <w:t xml:space="preserve">g/L PSNPs. after exposure for 20 </w:t>
                              </w:r>
                              <w:proofErr w:type="gramStart"/>
                              <w:r>
                                <w:rPr>
                                  <w:rFonts w:eastAsia="Calibri" w:cs="Mangal"/>
                                  <w:color w:val="000000" w:themeColor="text1"/>
                                  <w:kern w:val="24"/>
                                  <w:sz w:val="20"/>
                                  <w:szCs w:val="20"/>
                                </w:rPr>
                                <w:t>days .</w:t>
                              </w:r>
                              <w:proofErr w:type="gramEnd"/>
                              <w:r>
                                <w:rPr>
                                  <w:rFonts w:eastAsia="Calibri" w:cs="Mangal"/>
                                  <w:color w:val="000000" w:themeColor="text1"/>
                                  <w:kern w:val="24"/>
                                  <w:sz w:val="20"/>
                                  <w:szCs w:val="20"/>
                                </w:rPr>
                                <w:t xml:space="preserve"> </w:t>
                              </w:r>
                            </w:p>
                            <w:p w14:paraId="773E3812" w14:textId="77777777" w:rsidR="00CE73C3" w:rsidRDefault="00CE73C3" w:rsidP="00CE73C3">
                              <w:pPr>
                                <w:spacing w:after="200"/>
                                <w:jc w:val="center"/>
                                <w:rPr>
                                  <w:rFonts w:eastAsia="Calibri" w:cs="Mangal"/>
                                  <w:color w:val="000000" w:themeColor="text1"/>
                                  <w:kern w:val="24"/>
                                  <w:sz w:val="20"/>
                                  <w:szCs w:val="20"/>
                                </w:rPr>
                              </w:pPr>
                              <w:r>
                                <w:rPr>
                                  <w:rFonts w:eastAsia="Calibri" w:cs="Mangal"/>
                                  <w:color w:val="000000" w:themeColor="text1"/>
                                  <w:kern w:val="24"/>
                                  <w:sz w:val="20"/>
                                  <w:szCs w:val="20"/>
                                </w:rPr>
                                <w:t>Magnification 10.00KX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EC5195" id=" 31" o:spid="_x0000_s1036" style="position:absolute;left:0;text-align:left;margin-left:242.05pt;margin-top:6.15pt;width:240.25pt;height:283.95pt;z-index:251671552" coordorigin="985,1256" coordsize="4836,6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">
                <v:shape id="Picture 666896859" o:spid="_x0000_s1037" type="#_x0000_t75" style="position:absolute;left:1183;top:1445;width:4469;height:3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">
                  <v:imagedata r:id="rId16" o:title=""/>
                  <o:lock v:ext="edit" aspectratio="f"/>
                </v:shape>
                <v:rect id="Rectangle 713529977" o:spid="_x0000_s1038" style="position:absolute;left:985;top:1256;width:4836;height:6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" filled="f" strokecolor="#09101d [484]" strokeweight="1pt">
                  <v:path arrowok="t"/>
                </v:rect>
                <v:shape id="TextBox 8" o:spid="_x0000_s1039" type="#_x0000_t202" style="position:absolute;left:1183;top:5356;width:4469;height:2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" filled="f" stroked="f">
                  <v:path arrowok="t"/>
                  <v:textbox>
                    <w:txbxContent>
                      <w:p w14:paraId="44C290EA" w14:textId="7A02A751" w:rsidR="00CE73C3" w:rsidRDefault="00CE73C3" w:rsidP="00CE73C3">
                        <w:pPr>
                          <w:spacing w:after="200" w:line="360" w:lineRule="auto"/>
                          <w:jc w:val="center"/>
                          <w:rPr>
                            <w:rFonts w:eastAsia="Calibri" w:cs="Mangal"/>
                            <w:color w:val="000000" w:themeColor="text1"/>
                            <w:kern w:val="24"/>
                            <w:sz w:val="20"/>
                            <w:szCs w:val="20"/>
                            <w14:ligatures w14:val="none"/>
                          </w:rPr>
                        </w:pPr>
                        <w:r>
                          <w:rPr>
                            <w:rFonts w:eastAsia="Calibri" w:cs="Mangal"/>
                            <w:color w:val="000000" w:themeColor="text1"/>
                            <w:kern w:val="24"/>
                            <w:sz w:val="20"/>
                            <w:szCs w:val="20"/>
                          </w:rPr>
                          <w:t xml:space="preserve">Fig. </w:t>
                        </w:r>
                        <w:r w:rsidR="00CA1C43">
                          <w:rPr>
                            <w:rFonts w:eastAsia="Calibri" w:cs="Mangal"/>
                            <w:color w:val="000000" w:themeColor="text1"/>
                            <w:kern w:val="24"/>
                            <w:sz w:val="20"/>
                            <w:szCs w:val="20"/>
                          </w:rPr>
                          <w:t>4</w:t>
                        </w:r>
                        <w:r>
                          <w:rPr>
                            <w:rFonts w:eastAsia="Calibri" w:cs="Mangal"/>
                            <w:color w:val="000000" w:themeColor="text1"/>
                            <w:kern w:val="24"/>
                            <w:sz w:val="20"/>
                            <w:szCs w:val="20"/>
                          </w:rPr>
                          <w:t>. Micrographic representation</w:t>
                        </w:r>
                        <w:r>
                          <w:rPr>
                            <w:rFonts w:ascii="Calibri" w:eastAsia="Calibri" w:hAnsi="Calibri" w:cs="Mangal"/>
                            <w:color w:val="000000" w:themeColor="text1"/>
                            <w:kern w:val="24"/>
                            <w:sz w:val="20"/>
                            <w:szCs w:val="20"/>
                          </w:rPr>
                          <w:t xml:space="preserve"> </w:t>
                        </w:r>
                        <w:r>
                          <w:rPr>
                            <w:rFonts w:eastAsia="Calibri" w:cs="Mangal"/>
                            <w:color w:val="000000" w:themeColor="text1"/>
                            <w:kern w:val="24"/>
                            <w:sz w:val="20"/>
                            <w:szCs w:val="20"/>
                          </w:rPr>
                          <w:t>of H</w:t>
                        </w:r>
                        <w:ins w:id="50" w:author="Marcos Hernández L." w:date="2024-04-03T15:47:00Z">
                          <w:r w:rsidR="00C17B6D">
                            <w:rPr>
                              <w:rFonts w:eastAsia="Calibri" w:cs="Mangal"/>
                              <w:color w:val="000000" w:themeColor="text1"/>
                              <w:kern w:val="24"/>
                              <w:sz w:val="20"/>
                              <w:szCs w:val="20"/>
                            </w:rPr>
                            <w:t>.</w:t>
                          </w:r>
                        </w:ins>
                        <w:del w:id="51" w:author="Marcos Hernández L." w:date="2024-04-03T15:47:00Z">
                          <w:r w:rsidDel="00C17B6D">
                            <w:rPr>
                              <w:rFonts w:eastAsia="Calibri" w:cs="Mangal"/>
                              <w:color w:val="000000" w:themeColor="text1"/>
                              <w:kern w:val="24"/>
                              <w:sz w:val="20"/>
                              <w:szCs w:val="20"/>
                            </w:rPr>
                            <w:delText>eteropneustes</w:delText>
                          </w:r>
                        </w:del>
                        <w:r>
                          <w:rPr>
                            <w:rFonts w:eastAsia="Calibri" w:cs="Mangal"/>
                            <w:color w:val="000000" w:themeColor="text1"/>
                            <w:kern w:val="24"/>
                            <w:sz w:val="20"/>
                            <w:szCs w:val="20"/>
                          </w:rPr>
                          <w:t xml:space="preserve"> </w:t>
                        </w:r>
                        <w:proofErr w:type="spellStart"/>
                        <w:r>
                          <w:rPr>
                            <w:rFonts w:eastAsia="Calibri" w:cs="Mangal"/>
                            <w:color w:val="000000" w:themeColor="text1"/>
                            <w:kern w:val="24"/>
                            <w:sz w:val="20"/>
                            <w:szCs w:val="20"/>
                          </w:rPr>
                          <w:t>fossilis</w:t>
                        </w:r>
                        <w:proofErr w:type="spellEnd"/>
                        <w:r>
                          <w:rPr>
                            <w:rFonts w:eastAsia="Calibri" w:cs="Mangal"/>
                            <w:color w:val="000000" w:themeColor="text1"/>
                            <w:kern w:val="24"/>
                            <w:sz w:val="20"/>
                            <w:szCs w:val="20"/>
                          </w:rPr>
                          <w:t xml:space="preserve"> liver treated with 20</w:t>
                        </w:r>
                        <w:r>
                          <w:rPr>
                            <w:rFonts w:eastAsia="Calibri" w:hAnsi="Symbol"/>
                            <w:color w:val="000000" w:themeColor="text1"/>
                            <w:kern w:val="24"/>
                            <w:sz w:val="20"/>
                            <w:szCs w:val="20"/>
                          </w:rPr>
                          <w:sym w:font="Symbol" w:char="F06D"/>
                        </w:r>
                        <w:r>
                          <w:rPr>
                            <w:rFonts w:eastAsia="Calibri" w:cs="Mangal"/>
                            <w:color w:val="000000" w:themeColor="text1"/>
                            <w:kern w:val="24"/>
                            <w:sz w:val="20"/>
                            <w:szCs w:val="20"/>
                          </w:rPr>
                          <w:t xml:space="preserve">g/L PSNPs. after exposure for 20 </w:t>
                        </w:r>
                        <w:proofErr w:type="gramStart"/>
                        <w:r>
                          <w:rPr>
                            <w:rFonts w:eastAsia="Calibri" w:cs="Mangal"/>
                            <w:color w:val="000000" w:themeColor="text1"/>
                            <w:kern w:val="24"/>
                            <w:sz w:val="20"/>
                            <w:szCs w:val="20"/>
                          </w:rPr>
                          <w:t>days .</w:t>
                        </w:r>
                        <w:proofErr w:type="gramEnd"/>
                        <w:r>
                          <w:rPr>
                            <w:rFonts w:eastAsia="Calibri" w:cs="Mangal"/>
                            <w:color w:val="000000" w:themeColor="text1"/>
                            <w:kern w:val="24"/>
                            <w:sz w:val="20"/>
                            <w:szCs w:val="20"/>
                          </w:rPr>
                          <w:t xml:space="preserve"> </w:t>
                        </w:r>
                      </w:p>
                      <w:p w14:paraId="773E3812" w14:textId="77777777" w:rsidR="00CE73C3" w:rsidRDefault="00CE73C3" w:rsidP="00CE73C3">
                        <w:pPr>
                          <w:spacing w:after="200"/>
                          <w:jc w:val="center"/>
                          <w:rPr>
                            <w:rFonts w:eastAsia="Calibri" w:cs="Mangal"/>
                            <w:color w:val="000000" w:themeColor="text1"/>
                            <w:kern w:val="24"/>
                            <w:sz w:val="20"/>
                            <w:szCs w:val="20"/>
                          </w:rPr>
                        </w:pPr>
                        <w:r>
                          <w:rPr>
                            <w:rFonts w:eastAsia="Calibri" w:cs="Mangal"/>
                            <w:color w:val="000000" w:themeColor="text1"/>
                            <w:kern w:val="24"/>
                            <w:sz w:val="20"/>
                            <w:szCs w:val="20"/>
                          </w:rPr>
                          <w:t>Magnification 10.00KX</w:t>
                        </w:r>
                      </w:p>
                    </w:txbxContent>
                  </v:textbox>
                </v:shape>
              </v:group>
            </w:pict>
          </mc:Fallback>
        </mc:AlternateContent>
      </w:r>
    </w:p>
    <w:p w14:paraId="755979A1" w14:textId="77777777" w:rsidR="00CE73C3" w:rsidRDefault="00CE73C3" w:rsidP="00CE73C3">
      <w:pPr>
        <w:tabs>
          <w:tab w:val="left" w:pos="1641"/>
        </w:tabs>
      </w:pPr>
      <w:r>
        <w:tab/>
      </w:r>
    </w:p>
    <w:p w14:paraId="049C1851" w14:textId="77777777" w:rsidR="00CE73C3" w:rsidRDefault="00CE73C3" w:rsidP="00CE73C3">
      <w:pPr>
        <w:tabs>
          <w:tab w:val="left" w:pos="1641"/>
        </w:tabs>
      </w:pPr>
    </w:p>
    <w:p w14:paraId="735D9498" w14:textId="77777777" w:rsidR="00CE73C3" w:rsidRDefault="00CE73C3" w:rsidP="00CE73C3">
      <w:pPr>
        <w:tabs>
          <w:tab w:val="left" w:pos="1641"/>
        </w:tabs>
      </w:pPr>
    </w:p>
    <w:p w14:paraId="681A7BC2" w14:textId="77777777" w:rsidR="00CE73C3" w:rsidRDefault="00CE73C3" w:rsidP="00CE73C3">
      <w:pPr>
        <w:tabs>
          <w:tab w:val="left" w:pos="1641"/>
        </w:tabs>
      </w:pPr>
    </w:p>
    <w:p w14:paraId="5B0ABB15" w14:textId="77777777" w:rsidR="00CE73C3" w:rsidRDefault="00CE73C3" w:rsidP="00CE73C3">
      <w:pPr>
        <w:tabs>
          <w:tab w:val="left" w:pos="1641"/>
        </w:tabs>
      </w:pPr>
    </w:p>
    <w:p w14:paraId="45B80D43" w14:textId="77777777" w:rsidR="00CE73C3" w:rsidRDefault="00CE73C3" w:rsidP="00CE73C3">
      <w:pPr>
        <w:tabs>
          <w:tab w:val="left" w:pos="1641"/>
        </w:tabs>
      </w:pPr>
    </w:p>
    <w:p w14:paraId="40E1AE1D" w14:textId="77777777" w:rsidR="00E9406E" w:rsidRDefault="00E9406E" w:rsidP="00CE73C3">
      <w:pPr>
        <w:tabs>
          <w:tab w:val="left" w:pos="1641"/>
        </w:tabs>
      </w:pPr>
    </w:p>
    <w:p w14:paraId="2CE16228" w14:textId="77777777" w:rsidR="00E9406E" w:rsidRDefault="00E9406E" w:rsidP="00CE73C3">
      <w:pPr>
        <w:tabs>
          <w:tab w:val="left" w:pos="1641"/>
        </w:tabs>
      </w:pPr>
    </w:p>
    <w:p w14:paraId="5D7F6748" w14:textId="77777777" w:rsidR="00E9406E" w:rsidRDefault="00E9406E" w:rsidP="00CE73C3">
      <w:pPr>
        <w:tabs>
          <w:tab w:val="left" w:pos="1641"/>
        </w:tabs>
      </w:pPr>
    </w:p>
    <w:p w14:paraId="7BAA0B52" w14:textId="77777777" w:rsidR="00E9406E" w:rsidRDefault="00E9406E" w:rsidP="00CE73C3">
      <w:pPr>
        <w:tabs>
          <w:tab w:val="left" w:pos="1641"/>
        </w:tabs>
      </w:pPr>
    </w:p>
    <w:p w14:paraId="458144A5" w14:textId="77777777" w:rsidR="00CE73C3" w:rsidRDefault="007C0755" w:rsidP="00CE73C3">
      <w:pPr>
        <w:tabs>
          <w:tab w:val="left" w:pos="1641"/>
        </w:tabs>
      </w:pPr>
      <w:r>
        <w:rPr>
          <w:noProof/>
        </w:rPr>
        <w:lastRenderedPageBreak/>
        <w:drawing>
          <wp:anchor distT="0" distB="0" distL="114300" distR="114300" simplePos="0" relativeHeight="251676672" behindDoc="0" locked="0" layoutInCell="1" allowOverlap="1" wp14:anchorId="6E8427D0" wp14:editId="0022E919">
            <wp:simplePos x="0" y="0"/>
            <wp:positionH relativeFrom="column">
              <wp:posOffset>-647700</wp:posOffset>
            </wp:positionH>
            <wp:positionV relativeFrom="paragraph">
              <wp:posOffset>34290</wp:posOffset>
            </wp:positionV>
            <wp:extent cx="3093720" cy="3905250"/>
            <wp:effectExtent l="0" t="0" r="0" b="0"/>
            <wp:wrapNone/>
            <wp:docPr id="10" nam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93720" cy="3905250"/>
                    </a:xfrm>
                    <a:prstGeom prst="rect">
                      <a:avLst/>
                    </a:prstGeom>
                    <a:solidFill>
                      <a:srgbClr val="FFFFFF"/>
                    </a:solidFill>
                    <a:ln w="9525">
                      <a:solidFill>
                        <a:srgbClr val="000000"/>
                      </a:solidFill>
                      <a:miter lim="800000"/>
                      <a:headEnd/>
                      <a:tailEnd/>
                    </a:ln>
                  </wps:spPr>
                  <wps:txbx>
                    <w:txbxContent>
                      <w:p w14:paraId="1BDCA860" w14:textId="77777777" w:rsidR="00CA1C43" w:rsidRDefault="00CA1C43" w:rsidP="00CA1C43">
                        <w:r>
                          <w:rPr>
                            <w:noProof/>
                            <w:lang w:bidi="hi-IN"/>
                          </w:rPr>
                          <w:drawing>
                            <wp:inline distT="0" distB="0" distL="0" distR="0" wp14:anchorId="7383DBC1" wp14:editId="24926F54">
                              <wp:extent cx="2872408" cy="2484120"/>
                              <wp:effectExtent l="0" t="0" r="0" b="0"/>
                              <wp:docPr id="930300042" name="Picture 16" descr="C:\Users\OM5\Downloads\New folder\H-317-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M5\Downloads\New folder\H-317-06.tif"/>
                                      <pic:cNvPicPr>
                                        <a:picLocks noChangeAspect="1" noChangeArrowheads="1"/>
                                      </pic:cNvPicPr>
                                    </pic:nvPicPr>
                                    <pic:blipFill>
                                      <a:blip r:embed="rId17"/>
                                      <a:srcRect/>
                                      <a:stretch>
                                        <a:fillRect/>
                                      </a:stretch>
                                    </pic:blipFill>
                                    <pic:spPr bwMode="auto">
                                      <a:xfrm>
                                        <a:off x="0" y="0"/>
                                        <a:ext cx="2928048" cy="2532239"/>
                                      </a:xfrm>
                                      <a:prstGeom prst="rect">
                                        <a:avLst/>
                                      </a:prstGeom>
                                      <a:noFill/>
                                      <a:ln w="9525">
                                        <a:noFill/>
                                        <a:miter lim="800000"/>
                                        <a:headEnd/>
                                        <a:tailEnd/>
                                      </a:ln>
                                    </pic:spPr>
                                  </pic:pic>
                                </a:graphicData>
                              </a:graphic>
                            </wp:inline>
                          </w:drawing>
                        </w:r>
                      </w:p>
                      <w:p w14:paraId="7B343234" w14:textId="77777777" w:rsidR="00CA1C43" w:rsidRPr="00C31DBC" w:rsidRDefault="00CA1C43" w:rsidP="00CA1C43">
                        <w:pPr>
                          <w:spacing w:after="0" w:line="360" w:lineRule="auto"/>
                          <w:jc w:val="center"/>
                          <w:rPr>
                            <w:sz w:val="20"/>
                          </w:rPr>
                        </w:pPr>
                        <w:r w:rsidRPr="00C31DBC">
                          <w:rPr>
                            <w:sz w:val="20"/>
                          </w:rPr>
                          <w:t xml:space="preserve">Fig. </w:t>
                        </w:r>
                        <w:r w:rsidR="004B67E5">
                          <w:rPr>
                            <w:sz w:val="20"/>
                          </w:rPr>
                          <w:t>5</w:t>
                        </w:r>
                        <w:r w:rsidRPr="00C31DBC">
                          <w:rPr>
                            <w:sz w:val="20"/>
                          </w:rPr>
                          <w:t>. Micrographic representation</w:t>
                        </w:r>
                      </w:p>
                      <w:p w14:paraId="1C76F219" w14:textId="77777777" w:rsidR="00CA1C43" w:rsidRDefault="00CA1C43" w:rsidP="00CA1C43">
                        <w:pPr>
                          <w:spacing w:after="0" w:line="360" w:lineRule="auto"/>
                          <w:jc w:val="center"/>
                          <w:rPr>
                            <w:sz w:val="20"/>
                          </w:rPr>
                        </w:pPr>
                        <w:r w:rsidRPr="00C31DBC">
                          <w:rPr>
                            <w:sz w:val="20"/>
                          </w:rPr>
                          <w:t xml:space="preserve">of </w:t>
                        </w:r>
                        <w:proofErr w:type="spellStart"/>
                        <w:r>
                          <w:rPr>
                            <w:sz w:val="20"/>
                          </w:rPr>
                          <w:t>Heteropneustes</w:t>
                        </w:r>
                        <w:proofErr w:type="spellEnd"/>
                        <w:r>
                          <w:rPr>
                            <w:sz w:val="20"/>
                          </w:rPr>
                          <w:t xml:space="preserve"> </w:t>
                        </w:r>
                        <w:proofErr w:type="spellStart"/>
                        <w:r>
                          <w:rPr>
                            <w:sz w:val="20"/>
                          </w:rPr>
                          <w:t>fossilis</w:t>
                        </w:r>
                        <w:proofErr w:type="spellEnd"/>
                        <w:r>
                          <w:rPr>
                            <w:sz w:val="20"/>
                          </w:rPr>
                          <w:t xml:space="preserve"> liver treated with 30</w:t>
                        </w:r>
                        <w:r>
                          <w:rPr>
                            <w:sz w:val="20"/>
                          </w:rPr>
                          <w:sym w:font="Symbol" w:char="F06D"/>
                        </w:r>
                        <w:r>
                          <w:rPr>
                            <w:sz w:val="20"/>
                          </w:rPr>
                          <w:t xml:space="preserve">g/L PSNPs. after exposure for 20 days. </w:t>
                        </w:r>
                      </w:p>
                      <w:p w14:paraId="1A3270A4" w14:textId="77777777" w:rsidR="00CA1C43" w:rsidRPr="00C31DBC" w:rsidRDefault="00CA1C43" w:rsidP="00CA1C43">
                        <w:pPr>
                          <w:spacing w:after="0" w:line="360" w:lineRule="auto"/>
                          <w:jc w:val="center"/>
                          <w:rPr>
                            <w:sz w:val="20"/>
                          </w:rPr>
                        </w:pPr>
                        <w:r>
                          <w:rPr>
                            <w:sz w:val="20"/>
                          </w:rPr>
                          <w:t xml:space="preserve"> </w:t>
                        </w:r>
                        <w:r w:rsidRPr="00C31DBC">
                          <w:rPr>
                            <w:sz w:val="20"/>
                          </w:rPr>
                          <w:t xml:space="preserve">Magnification </w:t>
                        </w:r>
                        <w:r>
                          <w:rPr>
                            <w:sz w:val="20"/>
                          </w:rPr>
                          <w:t>10.00KX</w:t>
                        </w:r>
                      </w:p>
                      <w:p w14:paraId="1C1808F7" w14:textId="77777777" w:rsidR="00CA1C43" w:rsidRPr="00C31DBC" w:rsidRDefault="00CA1C43" w:rsidP="00CA1C43">
                        <w:pPr>
                          <w:spacing w:after="0" w:line="360" w:lineRule="auto"/>
                          <w:jc w:val="center"/>
                          <w:rPr>
                            <w:sz w:val="20"/>
                          </w:rPr>
                        </w:pPr>
                      </w:p>
                      <w:p w14:paraId="611CA6D9" w14:textId="77777777" w:rsidR="00CA1C43" w:rsidRDefault="00CA1C43" w:rsidP="00CA1C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786A6BD8" wp14:editId="550361E0">
            <wp:simplePos x="0" y="0"/>
            <wp:positionH relativeFrom="column">
              <wp:posOffset>2981960</wp:posOffset>
            </wp:positionH>
            <wp:positionV relativeFrom="paragraph">
              <wp:posOffset>6985</wp:posOffset>
            </wp:positionV>
            <wp:extent cx="3070860" cy="3881120"/>
            <wp:effectExtent l="0" t="0" r="0" b="5080"/>
            <wp:wrapNone/>
            <wp:docPr id="9" name="Rectangle 1993513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70860" cy="3881120"/>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25C9FC56" wp14:editId="6CCB798F">
            <wp:simplePos x="0" y="0"/>
            <wp:positionH relativeFrom="column">
              <wp:posOffset>3078480</wp:posOffset>
            </wp:positionH>
            <wp:positionV relativeFrom="paragraph">
              <wp:posOffset>127000</wp:posOffset>
            </wp:positionV>
            <wp:extent cx="2827655" cy="2483485"/>
            <wp:effectExtent l="0" t="0" r="0" b="0"/>
            <wp:wrapNone/>
            <wp:docPr id="13" name="Picture 19659943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65994345"/>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7655" cy="2483485"/>
                    </a:xfrm>
                    <a:prstGeom prst="rect">
                      <a:avLst/>
                    </a:prstGeom>
                    <a:noFill/>
                  </pic:spPr>
                </pic:pic>
              </a:graphicData>
            </a:graphic>
            <wp14:sizeRelH relativeFrom="page">
              <wp14:pctWidth>0</wp14:pctWidth>
            </wp14:sizeRelH>
            <wp14:sizeRelV relativeFrom="page">
              <wp14:pctHeight>0</wp14:pctHeight>
            </wp14:sizeRelV>
          </wp:anchor>
        </w:drawing>
      </w:r>
    </w:p>
    <w:p w14:paraId="0B335186" w14:textId="77777777" w:rsidR="00CE73C3" w:rsidRDefault="00CE73C3" w:rsidP="00CE73C3">
      <w:pPr>
        <w:tabs>
          <w:tab w:val="left" w:pos="1641"/>
        </w:tabs>
      </w:pPr>
    </w:p>
    <w:p w14:paraId="4ACB4484" w14:textId="77777777" w:rsidR="00CE73C3" w:rsidRDefault="00CE73C3" w:rsidP="00CE73C3">
      <w:pPr>
        <w:tabs>
          <w:tab w:val="left" w:pos="1641"/>
        </w:tabs>
      </w:pPr>
    </w:p>
    <w:p w14:paraId="731056B0" w14:textId="77777777" w:rsidR="00CE73C3" w:rsidRDefault="00CE73C3" w:rsidP="00CE73C3">
      <w:pPr>
        <w:tabs>
          <w:tab w:val="left" w:pos="1641"/>
        </w:tabs>
      </w:pPr>
    </w:p>
    <w:p w14:paraId="54DA9CDD" w14:textId="77777777" w:rsidR="00CE73C3" w:rsidRDefault="00CE73C3" w:rsidP="00CE73C3">
      <w:pPr>
        <w:tabs>
          <w:tab w:val="left" w:pos="1641"/>
        </w:tabs>
      </w:pPr>
    </w:p>
    <w:p w14:paraId="61C0BF19" w14:textId="77777777" w:rsidR="00CE73C3" w:rsidRDefault="00CE73C3" w:rsidP="00CE73C3">
      <w:pPr>
        <w:tabs>
          <w:tab w:val="left" w:pos="1641"/>
        </w:tabs>
      </w:pPr>
    </w:p>
    <w:p w14:paraId="3A7002BD" w14:textId="77777777" w:rsidR="00CE73C3" w:rsidRDefault="00CE73C3" w:rsidP="00CE73C3">
      <w:pPr>
        <w:tabs>
          <w:tab w:val="left" w:pos="1641"/>
        </w:tabs>
      </w:pPr>
    </w:p>
    <w:p w14:paraId="7625F2A2" w14:textId="77777777" w:rsidR="00CE73C3" w:rsidRDefault="007C0755" w:rsidP="00CE73C3">
      <w:pPr>
        <w:tabs>
          <w:tab w:val="left" w:pos="1641"/>
        </w:tabs>
      </w:pPr>
      <w:r>
        <w:rPr>
          <w:noProof/>
        </w:rPr>
        <w:drawing>
          <wp:anchor distT="0" distB="0" distL="114300" distR="114300" simplePos="0" relativeHeight="251675648" behindDoc="0" locked="0" layoutInCell="1" allowOverlap="1" wp14:anchorId="12F8295E" wp14:editId="7DCEC32F">
            <wp:simplePos x="0" y="0"/>
            <wp:positionH relativeFrom="column">
              <wp:posOffset>3078480</wp:posOffset>
            </wp:positionH>
            <wp:positionV relativeFrom="paragraph">
              <wp:posOffset>220345</wp:posOffset>
            </wp:positionV>
            <wp:extent cx="2828290" cy="1420495"/>
            <wp:effectExtent l="0" t="0" r="0" b="0"/>
            <wp:wrapNone/>
            <wp:docPr id="8"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28290" cy="142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0DF55" w14:textId="77777777" w:rsidR="00CE73C3" w:rsidRDefault="00CE73C3" w:rsidP="00CE73C3">
                        <w:pPr>
                          <w:spacing w:after="200" w:line="360" w:lineRule="auto"/>
                          <w:jc w:val="center"/>
                          <w:rPr>
                            <w:rFonts w:eastAsia="Calibri" w:cs="Mangal"/>
                            <w:color w:val="000000" w:themeColor="text1"/>
                            <w:kern w:val="24"/>
                            <w:sz w:val="20"/>
                            <w:szCs w:val="20"/>
                            <w14:ligatures w14:val="none"/>
                          </w:rPr>
                        </w:pPr>
                        <w:r>
                          <w:rPr>
                            <w:rFonts w:eastAsia="Calibri" w:cs="Mangal"/>
                            <w:color w:val="000000" w:themeColor="text1"/>
                            <w:kern w:val="24"/>
                            <w:sz w:val="20"/>
                            <w:szCs w:val="20"/>
                          </w:rPr>
                          <w:t>Fig 6:  Micrographic representation</w:t>
                        </w:r>
                        <w:r>
                          <w:rPr>
                            <w:rFonts w:ascii="Calibri" w:eastAsia="Calibri" w:hAnsi="Calibri" w:cs="Mangal"/>
                            <w:color w:val="000000" w:themeColor="text1"/>
                            <w:kern w:val="24"/>
                            <w:sz w:val="20"/>
                            <w:szCs w:val="20"/>
                          </w:rPr>
                          <w:t xml:space="preserve"> </w:t>
                        </w:r>
                        <w:r>
                          <w:rPr>
                            <w:rFonts w:eastAsia="Calibri" w:cs="Mangal"/>
                            <w:color w:val="000000" w:themeColor="text1"/>
                            <w:kern w:val="24"/>
                            <w:sz w:val="20"/>
                            <w:szCs w:val="20"/>
                          </w:rPr>
                          <w:t xml:space="preserve">of </w:t>
                        </w:r>
                        <w:proofErr w:type="spellStart"/>
                        <w:r>
                          <w:rPr>
                            <w:rFonts w:eastAsia="Calibri" w:cs="Mangal"/>
                            <w:color w:val="000000" w:themeColor="text1"/>
                            <w:kern w:val="24"/>
                            <w:sz w:val="20"/>
                            <w:szCs w:val="20"/>
                          </w:rPr>
                          <w:t>Heteropneustes</w:t>
                        </w:r>
                        <w:proofErr w:type="spellEnd"/>
                        <w:r>
                          <w:rPr>
                            <w:rFonts w:eastAsia="Calibri" w:cs="Mangal"/>
                            <w:color w:val="000000" w:themeColor="text1"/>
                            <w:kern w:val="24"/>
                            <w:sz w:val="20"/>
                            <w:szCs w:val="20"/>
                          </w:rPr>
                          <w:t xml:space="preserve"> </w:t>
                        </w:r>
                        <w:proofErr w:type="spellStart"/>
                        <w:r>
                          <w:rPr>
                            <w:rFonts w:eastAsia="Calibri" w:cs="Mangal"/>
                            <w:color w:val="000000" w:themeColor="text1"/>
                            <w:kern w:val="24"/>
                            <w:sz w:val="20"/>
                            <w:szCs w:val="20"/>
                          </w:rPr>
                          <w:t>fossilis</w:t>
                        </w:r>
                        <w:proofErr w:type="spellEnd"/>
                        <w:r>
                          <w:rPr>
                            <w:rFonts w:eastAsia="Calibri" w:cs="Mangal"/>
                            <w:color w:val="000000" w:themeColor="text1"/>
                            <w:kern w:val="24"/>
                            <w:sz w:val="20"/>
                            <w:szCs w:val="20"/>
                          </w:rPr>
                          <w:t xml:space="preserve"> liver treated with 30</w:t>
                        </w:r>
                        <w:r>
                          <w:rPr>
                            <w:rFonts w:eastAsia="Calibri" w:hAnsi="Symbol"/>
                            <w:color w:val="000000" w:themeColor="text1"/>
                            <w:kern w:val="24"/>
                            <w:sz w:val="20"/>
                            <w:szCs w:val="20"/>
                          </w:rPr>
                          <w:sym w:font="Symbol" w:char="F06D"/>
                        </w:r>
                        <w:r>
                          <w:rPr>
                            <w:rFonts w:eastAsia="Calibri" w:cs="Mangal"/>
                            <w:color w:val="000000" w:themeColor="text1"/>
                            <w:kern w:val="24"/>
                            <w:sz w:val="20"/>
                            <w:szCs w:val="20"/>
                          </w:rPr>
                          <w:t xml:space="preserve">g/L PSNPs. after exposure for 20 days. </w:t>
                        </w:r>
                      </w:p>
                      <w:p w14:paraId="1D34B452" w14:textId="77777777" w:rsidR="00CE73C3" w:rsidRDefault="00CE73C3" w:rsidP="00CE73C3">
                        <w:pPr>
                          <w:spacing w:after="200" w:line="360" w:lineRule="auto"/>
                          <w:jc w:val="center"/>
                          <w:rPr>
                            <w:rFonts w:eastAsia="Calibri" w:cs="Mangal"/>
                            <w:color w:val="000000" w:themeColor="text1"/>
                            <w:kern w:val="24"/>
                            <w:sz w:val="20"/>
                            <w:szCs w:val="20"/>
                          </w:rPr>
                        </w:pPr>
                        <w:r>
                          <w:rPr>
                            <w:rFonts w:eastAsia="Calibri" w:cs="Mangal"/>
                            <w:color w:val="000000" w:themeColor="text1"/>
                            <w:kern w:val="24"/>
                            <w:sz w:val="20"/>
                            <w:szCs w:val="20"/>
                          </w:rPr>
                          <w:t xml:space="preserve"> Magnification 5.00KX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w:r>
    </w:p>
    <w:p w14:paraId="28DA3939" w14:textId="77777777" w:rsidR="00CE73C3" w:rsidRPr="00440C66" w:rsidRDefault="00CE73C3" w:rsidP="00CE73C3"/>
    <w:p w14:paraId="56D209A9" w14:textId="77777777" w:rsidR="00CE73C3" w:rsidRPr="00440C66" w:rsidRDefault="00CE73C3" w:rsidP="00CE73C3"/>
    <w:p w14:paraId="52C97CF3" w14:textId="77777777" w:rsidR="00CE73C3" w:rsidRPr="00440C66" w:rsidRDefault="00CE73C3" w:rsidP="00CE73C3"/>
    <w:p w14:paraId="16CB46FA" w14:textId="77777777" w:rsidR="00CE73C3" w:rsidRPr="00440C66" w:rsidRDefault="00CE73C3" w:rsidP="00CE73C3"/>
    <w:p w14:paraId="0F6EB05A" w14:textId="77777777" w:rsidR="00CE73C3" w:rsidRPr="00440C66" w:rsidRDefault="00CE73C3" w:rsidP="00CE73C3"/>
    <w:p w14:paraId="247023C5" w14:textId="0F7836BD" w:rsidR="00CE73C3" w:rsidRPr="00440C66" w:rsidRDefault="00C35D84" w:rsidP="00CE73C3">
      <w:r>
        <w:rPr>
          <w:noProof/>
        </w:rPr>
        <mc:AlternateContent>
          <mc:Choice Requires="wpg">
            <w:drawing>
              <wp:anchor distT="0" distB="0" distL="114300" distR="114300" simplePos="0" relativeHeight="251658240" behindDoc="0" locked="0" layoutInCell="1" allowOverlap="1" wp14:anchorId="7E67397F" wp14:editId="694B37F0">
                <wp:simplePos x="0" y="0"/>
                <wp:positionH relativeFrom="column">
                  <wp:posOffset>-640080</wp:posOffset>
                </wp:positionH>
                <wp:positionV relativeFrom="paragraph">
                  <wp:posOffset>391160</wp:posOffset>
                </wp:positionV>
                <wp:extent cx="3062149" cy="3627997"/>
                <wp:effectExtent l="0" t="0" r="24130" b="0"/>
                <wp:wrapNone/>
                <wp:docPr id="1315036257" name="Group 2"/>
                <wp:cNvGraphicFramePr/>
                <a:graphic xmlns:a="http://schemas.openxmlformats.org/drawingml/2006/main">
                  <a:graphicData uri="http://schemas.microsoft.com/office/word/2010/wordprocessingGroup">
                    <wpg:wgp>
                      <wpg:cNvGrpSpPr/>
                      <wpg:grpSpPr>
                        <a:xfrm>
                          <a:off x="0" y="0"/>
                          <a:ext cx="3062149" cy="3627997"/>
                          <a:chOff x="0" y="0"/>
                          <a:chExt cx="3062149" cy="3627997"/>
                        </a:xfrm>
                      </wpg:grpSpPr>
                      <pic:pic xmlns:pic="http://schemas.openxmlformats.org/drawingml/2006/picture">
                        <pic:nvPicPr>
                          <pic:cNvPr id="2" name="Picture 465508538"/>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76200" y="85725"/>
                            <a:ext cx="2907665" cy="2227580"/>
                          </a:xfrm>
                          <a:prstGeom prst="rect">
                            <a:avLst/>
                          </a:prstGeom>
                          <a:noFill/>
                          <a:extLst>
                            <a:ext uri="{909E8E84-426E-40DD-AFC4-6F175D3DCCD1}">
                              <a14:hiddenFill xmlns:a14="http://schemas.microsoft.com/office/drawing/2010/main">
                                <a:solidFill>
                                  <a:srgbClr val="FFFFFF"/>
                                </a:solidFill>
                              </a14:hiddenFill>
                            </a:ext>
                          </a:extLst>
                        </pic:spPr>
                      </pic:pic>
                      <wps:wsp>
                        <wps:cNvPr id="3" name="Rectangle 801366464"/>
                        <wps:cNvSpPr>
                          <a:spLocks/>
                        </wps:cNvSpPr>
                        <wps:spPr bwMode="auto">
                          <a:xfrm>
                            <a:off x="0" y="0"/>
                            <a:ext cx="3062149" cy="3600211"/>
                          </a:xfrm>
                          <a:prstGeom prst="rect">
                            <a:avLst/>
                          </a:prstGeom>
                          <a:noFill/>
                          <a:ln w="1270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 name="TextBox 4"/>
                        <wps:cNvSpPr txBox="1">
                          <a:spLocks/>
                        </wps:cNvSpPr>
                        <wps:spPr bwMode="auto">
                          <a:xfrm>
                            <a:off x="76200" y="2314575"/>
                            <a:ext cx="2763163" cy="1313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0AD45" w14:textId="77777777" w:rsidR="00CE73C3" w:rsidRDefault="00CE73C3" w:rsidP="00CE73C3">
                              <w:pPr>
                                <w:spacing w:after="200" w:line="360" w:lineRule="auto"/>
                                <w:jc w:val="center"/>
                                <w:rPr>
                                  <w:rFonts w:eastAsia="Calibri" w:cs="Mangal"/>
                                  <w:color w:val="000000" w:themeColor="text1"/>
                                  <w:kern w:val="24"/>
                                  <w:sz w:val="20"/>
                                  <w:szCs w:val="20"/>
                                  <w14:ligatures w14:val="none"/>
                                </w:rPr>
                              </w:pPr>
                              <w:r>
                                <w:rPr>
                                  <w:rFonts w:eastAsia="Calibri" w:cs="Mangal"/>
                                  <w:color w:val="000000" w:themeColor="text1"/>
                                  <w:kern w:val="24"/>
                                  <w:sz w:val="20"/>
                                  <w:szCs w:val="20"/>
                                </w:rPr>
                                <w:t>Fig. 7: Micrographic representation</w:t>
                              </w:r>
                              <w:r>
                                <w:rPr>
                                  <w:rFonts w:ascii="Calibri" w:eastAsia="Calibri" w:hAnsi="Calibri" w:cs="Mangal"/>
                                  <w:color w:val="000000" w:themeColor="text1"/>
                                  <w:kern w:val="24"/>
                                  <w:sz w:val="20"/>
                                  <w:szCs w:val="20"/>
                                </w:rPr>
                                <w:t xml:space="preserve"> </w:t>
                              </w:r>
                              <w:r>
                                <w:rPr>
                                  <w:rFonts w:eastAsia="Calibri" w:cs="Mangal"/>
                                  <w:color w:val="000000" w:themeColor="text1"/>
                                  <w:kern w:val="24"/>
                                  <w:sz w:val="20"/>
                                  <w:szCs w:val="20"/>
                                </w:rPr>
                                <w:t xml:space="preserve">of </w:t>
                              </w:r>
                              <w:proofErr w:type="spellStart"/>
                              <w:r>
                                <w:rPr>
                                  <w:rFonts w:eastAsia="Calibri" w:cs="Mangal"/>
                                  <w:color w:val="000000" w:themeColor="text1"/>
                                  <w:kern w:val="24"/>
                                  <w:sz w:val="20"/>
                                  <w:szCs w:val="20"/>
                                </w:rPr>
                                <w:t>Heteropneustes</w:t>
                              </w:r>
                              <w:proofErr w:type="spellEnd"/>
                              <w:r>
                                <w:rPr>
                                  <w:rFonts w:eastAsia="Calibri" w:cs="Mangal"/>
                                  <w:color w:val="000000" w:themeColor="text1"/>
                                  <w:kern w:val="24"/>
                                  <w:sz w:val="20"/>
                                  <w:szCs w:val="20"/>
                                </w:rPr>
                                <w:t xml:space="preserve"> </w:t>
                              </w:r>
                              <w:proofErr w:type="spellStart"/>
                              <w:r>
                                <w:rPr>
                                  <w:rFonts w:eastAsia="Calibri" w:cs="Mangal"/>
                                  <w:color w:val="000000" w:themeColor="text1"/>
                                  <w:kern w:val="24"/>
                                  <w:sz w:val="20"/>
                                  <w:szCs w:val="20"/>
                                </w:rPr>
                                <w:t>fossilis</w:t>
                              </w:r>
                              <w:proofErr w:type="spellEnd"/>
                              <w:r>
                                <w:rPr>
                                  <w:rFonts w:eastAsia="Calibri" w:cs="Mangal"/>
                                  <w:color w:val="000000" w:themeColor="text1"/>
                                  <w:kern w:val="24"/>
                                  <w:sz w:val="20"/>
                                  <w:szCs w:val="20"/>
                                </w:rPr>
                                <w:t xml:space="preserve"> liver treated with 40</w:t>
                              </w:r>
                              <w:r>
                                <w:rPr>
                                  <w:rFonts w:eastAsia="Calibri" w:hAnsi="Symbol"/>
                                  <w:color w:val="000000" w:themeColor="text1"/>
                                  <w:kern w:val="24"/>
                                  <w:sz w:val="20"/>
                                  <w:szCs w:val="20"/>
                                </w:rPr>
                                <w:sym w:font="Symbol" w:char="F06D"/>
                              </w:r>
                              <w:r>
                                <w:rPr>
                                  <w:rFonts w:eastAsia="Calibri" w:cs="Mangal"/>
                                  <w:color w:val="000000" w:themeColor="text1"/>
                                  <w:kern w:val="24"/>
                                  <w:sz w:val="20"/>
                                  <w:szCs w:val="20"/>
                                </w:rPr>
                                <w:t xml:space="preserve">g/L PSNPs. after exposure for 20 </w:t>
                              </w:r>
                              <w:proofErr w:type="gramStart"/>
                              <w:r>
                                <w:rPr>
                                  <w:rFonts w:eastAsia="Calibri" w:cs="Mangal"/>
                                  <w:color w:val="000000" w:themeColor="text1"/>
                                  <w:kern w:val="24"/>
                                  <w:sz w:val="20"/>
                                  <w:szCs w:val="20"/>
                                </w:rPr>
                                <w:t>days .</w:t>
                              </w:r>
                              <w:proofErr w:type="gramEnd"/>
                              <w:r>
                                <w:rPr>
                                  <w:rFonts w:eastAsia="Calibri" w:cs="Mangal"/>
                                  <w:color w:val="000000" w:themeColor="text1"/>
                                  <w:kern w:val="24"/>
                                  <w:sz w:val="20"/>
                                  <w:szCs w:val="20"/>
                                </w:rPr>
                                <w:t xml:space="preserve"> </w:t>
                              </w:r>
                            </w:p>
                            <w:p w14:paraId="425407F5" w14:textId="77777777" w:rsidR="00CE73C3" w:rsidRDefault="00CE73C3" w:rsidP="00CE73C3">
                              <w:pPr>
                                <w:spacing w:after="200" w:line="360" w:lineRule="auto"/>
                                <w:jc w:val="center"/>
                                <w:rPr>
                                  <w:rFonts w:eastAsia="Calibri" w:cs="Mangal"/>
                                  <w:color w:val="000000" w:themeColor="text1"/>
                                  <w:kern w:val="24"/>
                                  <w:sz w:val="20"/>
                                  <w:szCs w:val="20"/>
                                </w:rPr>
                              </w:pPr>
                              <w:r>
                                <w:rPr>
                                  <w:rFonts w:eastAsia="Calibri" w:cs="Mangal"/>
                                  <w:color w:val="000000" w:themeColor="text1"/>
                                  <w:kern w:val="24"/>
                                  <w:sz w:val="20"/>
                                  <w:szCs w:val="20"/>
                                </w:rPr>
                                <w:t xml:space="preserve"> Magnification 5.00KX</w:t>
                              </w:r>
                            </w:p>
                          </w:txbxContent>
                        </wps:txbx>
                        <wps:bodyPr rot="0" vert="horz" wrap="square" lIns="91440" tIns="45720" rIns="91440" bIns="45720" anchor="t" anchorCtr="0" upright="1">
                          <a:noAutofit/>
                        </wps:bodyPr>
                      </wps:wsp>
                    </wpg:wgp>
                  </a:graphicData>
                </a:graphic>
              </wp:anchor>
            </w:drawing>
          </mc:Choice>
          <mc:Fallback>
            <w:pict>
              <v:group w14:anchorId="7E67397F" id="Group 2" o:spid="_x0000_s1042" style="position:absolute;left:0;text-align:left;margin-left:-50.4pt;margin-top:30.8pt;width:241.1pt;height:285.65pt;z-index:251658240" coordsize="30621,36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">
                <v:shape id="Picture 465508538" o:spid="_x0000_s1043" type="#_x0000_t75" style="position:absolute;left:762;top:857;width:29076;height:22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">
                  <v:imagedata r:id="rId20" o:title=""/>
                  <o:lock v:ext="edit" aspectratio="f"/>
                </v:shape>
                <v:rect id="Rectangle 801366464" o:spid="_x0000_s1044" style="position:absolute;width:30621;height:3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" filled="f" strokecolor="#09101d [484]" strokeweight="1pt">
                  <v:path arrowok="t"/>
                </v:rect>
                <v:shape id="TextBox 4" o:spid="_x0000_s1045" type="#_x0000_t202" style="position:absolute;left:762;top:23145;width:27631;height:13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" filled="f" stroked="f">
                  <v:path arrowok="t"/>
                  <v:textbox>
                    <w:txbxContent>
                      <w:p w14:paraId="4D90AD45" w14:textId="77777777" w:rsidR="00CE73C3" w:rsidRDefault="00CE73C3" w:rsidP="00CE73C3">
                        <w:pPr>
                          <w:spacing w:after="200" w:line="360" w:lineRule="auto"/>
                          <w:jc w:val="center"/>
                          <w:rPr>
                            <w:rFonts w:eastAsia="Calibri" w:cs="Mangal"/>
                            <w:color w:val="000000" w:themeColor="text1"/>
                            <w:kern w:val="24"/>
                            <w:sz w:val="20"/>
                            <w:szCs w:val="20"/>
                            <w14:ligatures w14:val="none"/>
                          </w:rPr>
                        </w:pPr>
                        <w:r>
                          <w:rPr>
                            <w:rFonts w:eastAsia="Calibri" w:cs="Mangal"/>
                            <w:color w:val="000000" w:themeColor="text1"/>
                            <w:kern w:val="24"/>
                            <w:sz w:val="20"/>
                            <w:szCs w:val="20"/>
                          </w:rPr>
                          <w:t>Fig. 7: Micrographic representation</w:t>
                        </w:r>
                        <w:r>
                          <w:rPr>
                            <w:rFonts w:ascii="Calibri" w:eastAsia="Calibri" w:hAnsi="Calibri" w:cs="Mangal"/>
                            <w:color w:val="000000" w:themeColor="text1"/>
                            <w:kern w:val="24"/>
                            <w:sz w:val="20"/>
                            <w:szCs w:val="20"/>
                          </w:rPr>
                          <w:t xml:space="preserve"> </w:t>
                        </w:r>
                        <w:r>
                          <w:rPr>
                            <w:rFonts w:eastAsia="Calibri" w:cs="Mangal"/>
                            <w:color w:val="000000" w:themeColor="text1"/>
                            <w:kern w:val="24"/>
                            <w:sz w:val="20"/>
                            <w:szCs w:val="20"/>
                          </w:rPr>
                          <w:t xml:space="preserve">of </w:t>
                        </w:r>
                        <w:proofErr w:type="spellStart"/>
                        <w:r>
                          <w:rPr>
                            <w:rFonts w:eastAsia="Calibri" w:cs="Mangal"/>
                            <w:color w:val="000000" w:themeColor="text1"/>
                            <w:kern w:val="24"/>
                            <w:sz w:val="20"/>
                            <w:szCs w:val="20"/>
                          </w:rPr>
                          <w:t>Heteropneustes</w:t>
                        </w:r>
                        <w:proofErr w:type="spellEnd"/>
                        <w:r>
                          <w:rPr>
                            <w:rFonts w:eastAsia="Calibri" w:cs="Mangal"/>
                            <w:color w:val="000000" w:themeColor="text1"/>
                            <w:kern w:val="24"/>
                            <w:sz w:val="20"/>
                            <w:szCs w:val="20"/>
                          </w:rPr>
                          <w:t xml:space="preserve"> </w:t>
                        </w:r>
                        <w:proofErr w:type="spellStart"/>
                        <w:r>
                          <w:rPr>
                            <w:rFonts w:eastAsia="Calibri" w:cs="Mangal"/>
                            <w:color w:val="000000" w:themeColor="text1"/>
                            <w:kern w:val="24"/>
                            <w:sz w:val="20"/>
                            <w:szCs w:val="20"/>
                          </w:rPr>
                          <w:t>fossilis</w:t>
                        </w:r>
                        <w:proofErr w:type="spellEnd"/>
                        <w:r>
                          <w:rPr>
                            <w:rFonts w:eastAsia="Calibri" w:cs="Mangal"/>
                            <w:color w:val="000000" w:themeColor="text1"/>
                            <w:kern w:val="24"/>
                            <w:sz w:val="20"/>
                            <w:szCs w:val="20"/>
                          </w:rPr>
                          <w:t xml:space="preserve"> liver treated with 40</w:t>
                        </w:r>
                        <w:r>
                          <w:rPr>
                            <w:rFonts w:eastAsia="Calibri" w:hAnsi="Symbol"/>
                            <w:color w:val="000000" w:themeColor="text1"/>
                            <w:kern w:val="24"/>
                            <w:sz w:val="20"/>
                            <w:szCs w:val="20"/>
                          </w:rPr>
                          <w:sym w:font="Symbol" w:char="F06D"/>
                        </w:r>
                        <w:r>
                          <w:rPr>
                            <w:rFonts w:eastAsia="Calibri" w:cs="Mangal"/>
                            <w:color w:val="000000" w:themeColor="text1"/>
                            <w:kern w:val="24"/>
                            <w:sz w:val="20"/>
                            <w:szCs w:val="20"/>
                          </w:rPr>
                          <w:t xml:space="preserve">g/L PSNPs. after exposure for 20 </w:t>
                        </w:r>
                        <w:proofErr w:type="gramStart"/>
                        <w:r>
                          <w:rPr>
                            <w:rFonts w:eastAsia="Calibri" w:cs="Mangal"/>
                            <w:color w:val="000000" w:themeColor="text1"/>
                            <w:kern w:val="24"/>
                            <w:sz w:val="20"/>
                            <w:szCs w:val="20"/>
                          </w:rPr>
                          <w:t>days .</w:t>
                        </w:r>
                        <w:proofErr w:type="gramEnd"/>
                        <w:r>
                          <w:rPr>
                            <w:rFonts w:eastAsia="Calibri" w:cs="Mangal"/>
                            <w:color w:val="000000" w:themeColor="text1"/>
                            <w:kern w:val="24"/>
                            <w:sz w:val="20"/>
                            <w:szCs w:val="20"/>
                          </w:rPr>
                          <w:t xml:space="preserve"> </w:t>
                        </w:r>
                      </w:p>
                      <w:p w14:paraId="425407F5" w14:textId="77777777" w:rsidR="00CE73C3" w:rsidRDefault="00CE73C3" w:rsidP="00CE73C3">
                        <w:pPr>
                          <w:spacing w:after="200" w:line="360" w:lineRule="auto"/>
                          <w:jc w:val="center"/>
                          <w:rPr>
                            <w:rFonts w:eastAsia="Calibri" w:cs="Mangal"/>
                            <w:color w:val="000000" w:themeColor="text1"/>
                            <w:kern w:val="24"/>
                            <w:sz w:val="20"/>
                            <w:szCs w:val="20"/>
                          </w:rPr>
                        </w:pPr>
                        <w:r>
                          <w:rPr>
                            <w:rFonts w:eastAsia="Calibri" w:cs="Mangal"/>
                            <w:color w:val="000000" w:themeColor="text1"/>
                            <w:kern w:val="24"/>
                            <w:sz w:val="20"/>
                            <w:szCs w:val="20"/>
                          </w:rPr>
                          <w:t xml:space="preserve"> Magnification 5.00KX</w:t>
                        </w:r>
                      </w:p>
                    </w:txbxContent>
                  </v:textbox>
                </v:shape>
              </v:group>
            </w:pict>
          </mc:Fallback>
        </mc:AlternateContent>
      </w:r>
    </w:p>
    <w:p w14:paraId="7D190372" w14:textId="4B63EFC7" w:rsidR="00CE73C3" w:rsidRPr="00440C66" w:rsidRDefault="00C35D84" w:rsidP="00CE73C3">
      <w:r>
        <w:rPr>
          <w:noProof/>
        </w:rPr>
        <w:drawing>
          <wp:anchor distT="0" distB="0" distL="114300" distR="114300" simplePos="0" relativeHeight="251678720" behindDoc="0" locked="0" layoutInCell="1" allowOverlap="1" wp14:anchorId="53F282F4" wp14:editId="4C5B4235">
            <wp:simplePos x="0" y="0"/>
            <wp:positionH relativeFrom="column">
              <wp:posOffset>3055620</wp:posOffset>
            </wp:positionH>
            <wp:positionV relativeFrom="paragraph">
              <wp:posOffset>99695</wp:posOffset>
            </wp:positionV>
            <wp:extent cx="3051290" cy="3627997"/>
            <wp:effectExtent l="0" t="0" r="15875" b="0"/>
            <wp:wrapNone/>
            <wp:docPr id="1485975497" name="Group 4"/>
            <wp:cNvGraphicFramePr/>
            <a:graphic xmlns:a="http://schemas.openxmlformats.org/drawingml/2006/main">
              <a:graphicData uri="http://schemas.microsoft.com/office/word/2010/wordprocessingGroup">
                <wpg:wgp>
                  <wpg:cNvGrpSpPr/>
                  <wpg:grpSpPr>
                    <a:xfrm>
                      <a:off x="0" y="0"/>
                      <a:ext cx="3051290" cy="3627997"/>
                      <a:chOff x="0" y="0"/>
                      <a:chExt cx="3051290" cy="3627997"/>
                    </a:xfrm>
                  </wpg:grpSpPr>
                  <wps:wsp>
                    <wps:cNvPr id="6" name="Rectangle 349940704"/>
                    <wps:cNvSpPr>
                      <a:spLocks/>
                    </wps:cNvSpPr>
                    <wps:spPr bwMode="auto">
                      <a:xfrm>
                        <a:off x="0" y="0"/>
                        <a:ext cx="3051290" cy="3600211"/>
                      </a:xfrm>
                      <a:prstGeom prst="rect">
                        <a:avLst/>
                      </a:prstGeom>
                      <a:noFill/>
                      <a:ln w="1270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 name="TextBox 8"/>
                    <wps:cNvSpPr txBox="1">
                      <a:spLocks/>
                    </wps:cNvSpPr>
                    <wps:spPr bwMode="auto">
                      <a:xfrm>
                        <a:off x="228600" y="2314575"/>
                        <a:ext cx="2717539" cy="1313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1DAE0" w14:textId="77777777" w:rsidR="00CE73C3" w:rsidRDefault="00CE73C3" w:rsidP="00CE73C3">
                          <w:pPr>
                            <w:spacing w:after="200" w:line="360" w:lineRule="auto"/>
                            <w:jc w:val="center"/>
                            <w:rPr>
                              <w:rFonts w:eastAsia="Calibri" w:cs="Mangal"/>
                              <w:color w:val="000000" w:themeColor="text1"/>
                              <w:kern w:val="24"/>
                              <w:sz w:val="20"/>
                              <w:szCs w:val="20"/>
                              <w14:ligatures w14:val="none"/>
                            </w:rPr>
                          </w:pPr>
                          <w:r>
                            <w:rPr>
                              <w:rFonts w:eastAsia="Calibri" w:cs="Mangal"/>
                              <w:color w:val="000000" w:themeColor="text1"/>
                              <w:kern w:val="24"/>
                              <w:sz w:val="20"/>
                              <w:szCs w:val="20"/>
                            </w:rPr>
                            <w:t>Fig. 8: Micrographic representation</w:t>
                          </w:r>
                          <w:r>
                            <w:rPr>
                              <w:rFonts w:ascii="Calibri" w:eastAsia="Calibri" w:hAnsi="Calibri" w:cs="Mangal"/>
                              <w:color w:val="000000" w:themeColor="text1"/>
                              <w:kern w:val="24"/>
                              <w:sz w:val="20"/>
                              <w:szCs w:val="20"/>
                            </w:rPr>
                            <w:t xml:space="preserve"> </w:t>
                          </w:r>
                          <w:r>
                            <w:rPr>
                              <w:rFonts w:eastAsia="Calibri" w:cs="Mangal"/>
                              <w:color w:val="000000" w:themeColor="text1"/>
                              <w:kern w:val="24"/>
                              <w:sz w:val="20"/>
                              <w:szCs w:val="20"/>
                            </w:rPr>
                            <w:t xml:space="preserve">of </w:t>
                          </w:r>
                          <w:proofErr w:type="spellStart"/>
                          <w:r>
                            <w:rPr>
                              <w:rFonts w:eastAsia="Calibri" w:cs="Mangal"/>
                              <w:color w:val="000000" w:themeColor="text1"/>
                              <w:kern w:val="24"/>
                              <w:sz w:val="20"/>
                              <w:szCs w:val="20"/>
                            </w:rPr>
                            <w:t>Heteropneustes</w:t>
                          </w:r>
                          <w:proofErr w:type="spellEnd"/>
                          <w:r>
                            <w:rPr>
                              <w:rFonts w:eastAsia="Calibri" w:cs="Mangal"/>
                              <w:color w:val="000000" w:themeColor="text1"/>
                              <w:kern w:val="24"/>
                              <w:sz w:val="20"/>
                              <w:szCs w:val="20"/>
                            </w:rPr>
                            <w:t xml:space="preserve"> </w:t>
                          </w:r>
                          <w:proofErr w:type="spellStart"/>
                          <w:r>
                            <w:rPr>
                              <w:rFonts w:eastAsia="Calibri" w:cs="Mangal"/>
                              <w:color w:val="000000" w:themeColor="text1"/>
                              <w:kern w:val="24"/>
                              <w:sz w:val="20"/>
                              <w:szCs w:val="20"/>
                            </w:rPr>
                            <w:t>fossilis</w:t>
                          </w:r>
                          <w:proofErr w:type="spellEnd"/>
                          <w:r>
                            <w:rPr>
                              <w:rFonts w:eastAsia="Calibri" w:cs="Mangal"/>
                              <w:color w:val="000000" w:themeColor="text1"/>
                              <w:kern w:val="24"/>
                              <w:sz w:val="20"/>
                              <w:szCs w:val="20"/>
                            </w:rPr>
                            <w:t xml:space="preserve"> liver treated with 40</w:t>
                          </w:r>
                          <w:r>
                            <w:rPr>
                              <w:rFonts w:eastAsia="Calibri" w:hAnsi="Symbol"/>
                              <w:color w:val="000000" w:themeColor="text1"/>
                              <w:kern w:val="24"/>
                              <w:sz w:val="20"/>
                              <w:szCs w:val="20"/>
                            </w:rPr>
                            <w:sym w:font="Symbol" w:char="F06D"/>
                          </w:r>
                          <w:r>
                            <w:rPr>
                              <w:rFonts w:eastAsia="Calibri" w:cs="Mangal"/>
                              <w:color w:val="000000" w:themeColor="text1"/>
                              <w:kern w:val="24"/>
                              <w:sz w:val="20"/>
                              <w:szCs w:val="20"/>
                            </w:rPr>
                            <w:t xml:space="preserve">g/L PSNPs. after exposure for 20 </w:t>
                          </w:r>
                          <w:proofErr w:type="gramStart"/>
                          <w:r>
                            <w:rPr>
                              <w:rFonts w:eastAsia="Calibri" w:cs="Mangal"/>
                              <w:color w:val="000000" w:themeColor="text1"/>
                              <w:kern w:val="24"/>
                              <w:sz w:val="20"/>
                              <w:szCs w:val="20"/>
                            </w:rPr>
                            <w:t>days .</w:t>
                          </w:r>
                          <w:proofErr w:type="gramEnd"/>
                          <w:r>
                            <w:rPr>
                              <w:rFonts w:eastAsia="Calibri" w:cs="Mangal"/>
                              <w:color w:val="000000" w:themeColor="text1"/>
                              <w:kern w:val="24"/>
                              <w:sz w:val="20"/>
                              <w:szCs w:val="20"/>
                            </w:rPr>
                            <w:t xml:space="preserve"> </w:t>
                          </w:r>
                        </w:p>
                        <w:p w14:paraId="7E0687DB" w14:textId="77777777" w:rsidR="00CE73C3" w:rsidRDefault="00CE73C3" w:rsidP="00CE73C3">
                          <w:pPr>
                            <w:spacing w:after="200" w:line="360" w:lineRule="auto"/>
                            <w:jc w:val="center"/>
                            <w:rPr>
                              <w:rFonts w:eastAsia="Calibri" w:cs="Mangal"/>
                              <w:color w:val="000000" w:themeColor="text1"/>
                              <w:kern w:val="24"/>
                              <w:sz w:val="20"/>
                              <w:szCs w:val="20"/>
                            </w:rPr>
                          </w:pPr>
                          <w:r>
                            <w:rPr>
                              <w:rFonts w:eastAsia="Calibri" w:cs="Mangal"/>
                              <w:color w:val="000000" w:themeColor="text1"/>
                              <w:kern w:val="24"/>
                              <w:sz w:val="20"/>
                              <w:szCs w:val="20"/>
                            </w:rPr>
                            <w:t xml:space="preserve"> Magnification 10.00KX</w:t>
                          </w:r>
                        </w:p>
                      </w:txbxContent>
                    </wps:txbx>
                    <wps:bodyPr rot="0" vert="horz" wrap="square" lIns="91440" tIns="45720" rIns="91440" bIns="45720" anchor="t" anchorCtr="0" upright="1">
                      <a:noAutofit/>
                    </wps:bodyPr>
                  </wps:wsp>
                  <pic:pic xmlns:pic="http://schemas.openxmlformats.org/drawingml/2006/picture">
                    <pic:nvPicPr>
                      <pic:cNvPr id="902238125" name="Picture 3"/>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85725" y="95250"/>
                        <a:ext cx="2886075" cy="2100580"/>
                      </a:xfrm>
                      <a:prstGeom prst="rect">
                        <a:avLst/>
                      </a:prstGeom>
                      <a:noFill/>
                      <a:ln>
                        <a:noFill/>
                      </a:ln>
                    </pic:spPr>
                  </pic:pic>
                </wpg:wgp>
              </a:graphicData>
            </a:graphic>
          </wp:anchor>
        </w:drawing>
      </w:r>
    </w:p>
    <w:p w14:paraId="43A6262C" w14:textId="3EC10F64" w:rsidR="00CE73C3" w:rsidRPr="00440C66" w:rsidRDefault="00CE73C3" w:rsidP="00CE73C3"/>
    <w:p w14:paraId="58134644" w14:textId="77777777" w:rsidR="00CE73C3" w:rsidRPr="00440C66" w:rsidRDefault="00CE73C3" w:rsidP="00CE73C3"/>
    <w:p w14:paraId="767B8833" w14:textId="77777777" w:rsidR="00CE73C3" w:rsidRPr="00440C66" w:rsidRDefault="00CE73C3" w:rsidP="00CE73C3"/>
    <w:p w14:paraId="7C250323" w14:textId="77777777" w:rsidR="00CE73C3" w:rsidRPr="00440C66" w:rsidRDefault="00CE73C3" w:rsidP="00CE73C3"/>
    <w:p w14:paraId="32F6443C" w14:textId="77777777" w:rsidR="00CE73C3" w:rsidRPr="00440C66" w:rsidRDefault="00CE73C3" w:rsidP="00CE73C3"/>
    <w:p w14:paraId="2CA488A4" w14:textId="765B8F70" w:rsidR="00CE73C3" w:rsidRPr="00440C66" w:rsidRDefault="00CE73C3" w:rsidP="00CE73C3"/>
    <w:p w14:paraId="3F1AC30F" w14:textId="5D697E0A" w:rsidR="00CE73C3" w:rsidRPr="00440C66" w:rsidRDefault="00CE73C3" w:rsidP="00CE73C3"/>
    <w:p w14:paraId="00B9FB3B" w14:textId="77777777" w:rsidR="00CE73C3" w:rsidRPr="00440C66" w:rsidRDefault="00CE73C3" w:rsidP="00CE73C3"/>
    <w:p w14:paraId="79E7C5AB" w14:textId="77777777" w:rsidR="00CE73C3" w:rsidRDefault="00CE73C3">
      <w:pPr>
        <w:spacing w:after="160" w:line="259" w:lineRule="auto"/>
        <w:ind w:left="0" w:right="0" w:firstLine="0"/>
        <w:jc w:val="left"/>
      </w:pPr>
    </w:p>
    <w:p w14:paraId="4B973D03" w14:textId="77777777" w:rsidR="00CE73C3" w:rsidRDefault="00CE73C3">
      <w:pPr>
        <w:ind w:left="-3" w:right="0" w:firstLine="677"/>
      </w:pPr>
    </w:p>
    <w:p w14:paraId="040C8644" w14:textId="77777777" w:rsidR="004B138F" w:rsidRDefault="00AB739F" w:rsidP="00CE73C3">
      <w:pPr>
        <w:ind w:left="-3" w:right="0" w:firstLine="0"/>
      </w:pPr>
      <w:r>
        <w:lastRenderedPageBreak/>
        <w:t>in comparison with the control group</w:t>
      </w:r>
      <w:r w:rsidR="00CA1C43">
        <w:t xml:space="preserve"> (fig</w:t>
      </w:r>
      <w:r w:rsidR="00C822EE">
        <w:t>.</w:t>
      </w:r>
      <w:r w:rsidR="00CA1C43">
        <w:t xml:space="preserve"> 2)</w:t>
      </w:r>
      <w:r>
        <w:t xml:space="preserve"> under SEM observation. Hepatic lobules are identified as irregular polyhedral structures</w:t>
      </w:r>
      <w:r w:rsidR="00CA1C43">
        <w:t xml:space="preserve">. </w:t>
      </w:r>
      <w:r>
        <w:t>Endothelium became irregular in shape. In low concentrations of PS-NPs (10</w:t>
      </w:r>
      <w:r w:rsidR="003917E1">
        <w:t>µ</w:t>
      </w:r>
      <w:r>
        <w:t xml:space="preserve">g/L), </w:t>
      </w:r>
      <w:proofErr w:type="spellStart"/>
      <w:r>
        <w:t>kupffer</w:t>
      </w:r>
      <w:proofErr w:type="spellEnd"/>
      <w:r>
        <w:t xml:space="preserve"> cells increase in number. Sinusoidal openings became large in </w:t>
      </w:r>
      <w:proofErr w:type="gramStart"/>
      <w:r>
        <w:t>shape</w:t>
      </w:r>
      <w:proofErr w:type="gramEnd"/>
      <w:r>
        <w:t xml:space="preserve"> </w:t>
      </w:r>
    </w:p>
    <w:p w14:paraId="6F87A0F0" w14:textId="77777777" w:rsidR="004B138F" w:rsidRDefault="00AB739F" w:rsidP="003C25DB">
      <w:pPr>
        <w:ind w:right="0"/>
      </w:pPr>
      <w:r>
        <w:t>(fig. 0</w:t>
      </w:r>
      <w:r w:rsidR="00CA1C43">
        <w:t>3</w:t>
      </w:r>
      <w:r>
        <w:t xml:space="preserve">). </w:t>
      </w:r>
      <w:proofErr w:type="spellStart"/>
      <w:r>
        <w:t>Kupffers</w:t>
      </w:r>
      <w:proofErr w:type="spellEnd"/>
      <w:r>
        <w:t xml:space="preserve"> cells become less in number and cell borders became invisible on exposure of 20</w:t>
      </w:r>
      <w:r w:rsidR="003917E1">
        <w:t>µ</w:t>
      </w:r>
      <w:r>
        <w:t>g/L of PS-NPs (fig. 0</w:t>
      </w:r>
      <w:r w:rsidR="00CA1C43">
        <w:t>4</w:t>
      </w:r>
      <w:r>
        <w:t xml:space="preserve">). The liver of </w:t>
      </w:r>
      <w:r w:rsidRPr="00C17B6D">
        <w:rPr>
          <w:i/>
          <w:iCs/>
          <w:rPrChange w:id="52" w:author="Marcos Hernández L." w:date="2024-04-03T15:50:00Z">
            <w:rPr/>
          </w:rPrChange>
        </w:rPr>
        <w:t xml:space="preserve">H. </w:t>
      </w:r>
      <w:proofErr w:type="spellStart"/>
      <w:r w:rsidRPr="00C17B6D">
        <w:rPr>
          <w:i/>
          <w:iCs/>
          <w:rPrChange w:id="53" w:author="Marcos Hernández L." w:date="2024-04-03T15:50:00Z">
            <w:rPr/>
          </w:rPrChange>
        </w:rPr>
        <w:t>fossilis</w:t>
      </w:r>
      <w:proofErr w:type="spellEnd"/>
      <w:r>
        <w:t xml:space="preserve"> treated with 30</w:t>
      </w:r>
      <w:r w:rsidR="003917E1">
        <w:t>µ</w:t>
      </w:r>
      <w:r>
        <w:t xml:space="preserve">g/L of PS-NPs, the hepatocytes appeared to float in empty spaces among the hepatocytes (fig. </w:t>
      </w:r>
      <w:r w:rsidR="00CA1C43">
        <w:t>5,6</w:t>
      </w:r>
      <w:r>
        <w:t xml:space="preserve">). Tremendous number of hepatocytes, blood vessels were ruptured therefore haemorrhage occurred with infiltration of lymphocytes when the liver of </w:t>
      </w:r>
      <w:proofErr w:type="spellStart"/>
      <w:proofErr w:type="gramStart"/>
      <w:r w:rsidRPr="00C17B6D">
        <w:rPr>
          <w:i/>
          <w:iCs/>
          <w:rPrChange w:id="54" w:author="Marcos Hernández L." w:date="2024-04-03T15:50:00Z">
            <w:rPr/>
          </w:rPrChange>
        </w:rPr>
        <w:t>H.fossilis</w:t>
      </w:r>
      <w:proofErr w:type="spellEnd"/>
      <w:proofErr w:type="gramEnd"/>
      <w:r>
        <w:t xml:space="preserve"> was treated with 40</w:t>
      </w:r>
      <w:r w:rsidR="003917E1">
        <w:t>µ</w:t>
      </w:r>
      <w:r>
        <w:t xml:space="preserve">g/L of PS-NPs for 20 days. Vacuoles were observed both in extracellular space and in the cytosol (Fig. </w:t>
      </w:r>
      <w:r w:rsidR="003C25DB">
        <w:t>7,8</w:t>
      </w:r>
      <w:r>
        <w:t xml:space="preserve">.). </w:t>
      </w:r>
    </w:p>
    <w:p w14:paraId="413606E8" w14:textId="77777777" w:rsidR="004B138F" w:rsidRDefault="00AB739F">
      <w:pPr>
        <w:spacing w:after="244" w:line="259" w:lineRule="auto"/>
        <w:ind w:left="677" w:right="0" w:firstLine="0"/>
        <w:jc w:val="left"/>
      </w:pPr>
      <w:r>
        <w:t xml:space="preserve"> </w:t>
      </w:r>
    </w:p>
    <w:p w14:paraId="50B3C587" w14:textId="77777777" w:rsidR="004B138F" w:rsidRPr="005F74F5" w:rsidRDefault="005F74F5">
      <w:pPr>
        <w:pStyle w:val="Ttulo1"/>
        <w:spacing w:after="232"/>
        <w:ind w:left="0" w:firstLine="0"/>
        <w:rPr>
          <w:b/>
          <w:bCs/>
        </w:rPr>
      </w:pPr>
      <w:commentRangeStart w:id="55"/>
      <w:r w:rsidRPr="005F74F5">
        <w:rPr>
          <w:b/>
          <w:bCs/>
        </w:rPr>
        <w:t xml:space="preserve">Discussion  </w:t>
      </w:r>
      <w:commentRangeEnd w:id="55"/>
      <w:r w:rsidR="00500B31">
        <w:rPr>
          <w:rStyle w:val="Refdecomentario"/>
        </w:rPr>
        <w:commentReference w:id="55"/>
      </w:r>
    </w:p>
    <w:p w14:paraId="1BAD9E51" w14:textId="77777777" w:rsidR="004B138F" w:rsidRDefault="00AB739F">
      <w:pPr>
        <w:ind w:left="7" w:right="0"/>
      </w:pPr>
      <w:commentRangeStart w:id="56"/>
      <w:r>
        <w:t>Fishes play an important role in aquatic ecosystems. Contamination of fishes by plastics especially polystyrene nanoparticles so far studied has brought intense effects on histological architecture</w:t>
      </w:r>
      <w:commentRangeEnd w:id="56"/>
      <w:r w:rsidR="00C17B6D">
        <w:rPr>
          <w:rStyle w:val="Refdecomentario"/>
        </w:rPr>
        <w:commentReference w:id="56"/>
      </w:r>
      <w:r>
        <w:t xml:space="preserve">. In the present study, the effects of Polystyrene Nanoparticles on the liver were examined and progressive histological changes were documented. </w:t>
      </w:r>
      <w:commentRangeStart w:id="57"/>
      <w:r>
        <w:t xml:space="preserve">Significant changes </w:t>
      </w:r>
      <w:commentRangeEnd w:id="57"/>
      <w:r w:rsidR="00C17B6D">
        <w:rPr>
          <w:rStyle w:val="Refdecomentario"/>
        </w:rPr>
        <w:commentReference w:id="57"/>
      </w:r>
      <w:r>
        <w:t xml:space="preserve">in histological structure were noticed under SEM observation during on exposure of PS-NPs in experimental groups.  </w:t>
      </w:r>
    </w:p>
    <w:p w14:paraId="6E9F4DD5" w14:textId="07D1D520" w:rsidR="004B138F" w:rsidRDefault="00AB739F">
      <w:pPr>
        <w:ind w:left="-3" w:right="0" w:firstLine="677"/>
      </w:pPr>
      <w:r>
        <w:t xml:space="preserve">At prolonged exposure of high doses of PS-NPs for 20 days showed varied degrees of hepatic destruction within and around the hepatic parenchyma. Several authors have reported that different toxicants adversely affect the integrity of hepatic cells. Pandey et al., (2015), observed that the parenchymal architecture of the liver was </w:t>
      </w:r>
      <w:proofErr w:type="gramStart"/>
      <w:r>
        <w:t>disturbed</w:t>
      </w:r>
      <w:proofErr w:type="gramEnd"/>
      <w:r>
        <w:t xml:space="preserve"> and hepatocytes showed dissociation and granular appearance in the liver of </w:t>
      </w:r>
      <w:r w:rsidRPr="00C17B6D">
        <w:rPr>
          <w:i/>
          <w:iCs/>
          <w:rPrChange w:id="58" w:author="Marcos Hernández L." w:date="2024-04-03T15:54:00Z">
            <w:rPr/>
          </w:rPrChange>
        </w:rPr>
        <w:t xml:space="preserve">H. </w:t>
      </w:r>
      <w:proofErr w:type="spellStart"/>
      <w:r w:rsidRPr="00C17B6D">
        <w:rPr>
          <w:i/>
          <w:iCs/>
          <w:rPrChange w:id="59" w:author="Marcos Hernández L." w:date="2024-04-03T15:54:00Z">
            <w:rPr/>
          </w:rPrChange>
        </w:rPr>
        <w:t>fossilis</w:t>
      </w:r>
      <w:proofErr w:type="spellEnd"/>
      <w:r>
        <w:t xml:space="preserve"> exposed to Pentachlorophenol (PCP). Acute and extensive necrosis of liver cells was </w:t>
      </w:r>
      <w:proofErr w:type="gramStart"/>
      <w:r>
        <w:t>observed</w:t>
      </w:r>
      <w:proofErr w:type="gramEnd"/>
      <w:r>
        <w:t xml:space="preserve"> and the density of connective tissue increased. C. </w:t>
      </w:r>
      <w:proofErr w:type="spellStart"/>
      <w:r>
        <w:t>Uguz</w:t>
      </w:r>
      <w:proofErr w:type="spellEnd"/>
      <w:r w:rsidR="00CE14B0">
        <w:t xml:space="preserve"> </w:t>
      </w:r>
      <w:r>
        <w:t>et</w:t>
      </w:r>
      <w:r w:rsidR="00CE14B0">
        <w:t xml:space="preserve"> </w:t>
      </w:r>
      <w:r>
        <w:t>al</w:t>
      </w:r>
      <w:ins w:id="60" w:author="Marcos Hernández L." w:date="2024-04-03T15:54:00Z">
        <w:r w:rsidR="00FA2C2F">
          <w:t xml:space="preserve"> </w:t>
        </w:r>
      </w:ins>
      <w:r w:rsidR="00DE6D4D">
        <w:t>(</w:t>
      </w:r>
      <w:r>
        <w:t>2003</w:t>
      </w:r>
      <w:r w:rsidR="00DE6D4D">
        <w:t xml:space="preserve">) </w:t>
      </w:r>
      <w:r>
        <w:t xml:space="preserve">observed neoplastic proliferation of reticuloendothelial </w:t>
      </w:r>
      <w:r>
        <w:lastRenderedPageBreak/>
        <w:t>cells in the liver of fish rainbow trout (</w:t>
      </w:r>
      <w:proofErr w:type="spellStart"/>
      <w:r w:rsidRPr="00FA2C2F">
        <w:rPr>
          <w:i/>
          <w:iCs/>
          <w:rPrChange w:id="61" w:author="Marcos Hernández L." w:date="2024-04-03T15:55:00Z">
            <w:rPr/>
          </w:rPrChange>
        </w:rPr>
        <w:t>Onchorynchus</w:t>
      </w:r>
      <w:proofErr w:type="spellEnd"/>
      <w:r w:rsidRPr="00FA2C2F">
        <w:rPr>
          <w:i/>
          <w:iCs/>
          <w:rPrChange w:id="62" w:author="Marcos Hernández L." w:date="2024-04-03T15:55:00Z">
            <w:rPr/>
          </w:rPrChange>
        </w:rPr>
        <w:t xml:space="preserve"> mykiss</w:t>
      </w:r>
      <w:r>
        <w:t xml:space="preserve">,) exposed to a higher concentration of NP for a long duration </w:t>
      </w:r>
      <w:commentRangeStart w:id="63"/>
      <w:r>
        <w:t>(</w:t>
      </w:r>
      <w:ins w:id="64" w:author="Marcos Hernández L." w:date="2024-04-03T15:55:00Z">
        <w:r w:rsidR="00FA2C2F">
          <w:t>four</w:t>
        </w:r>
      </w:ins>
      <w:del w:id="65" w:author="Marcos Hernández L." w:date="2024-04-03T15:55:00Z">
        <w:r w:rsidDel="00FA2C2F">
          <w:delText>4</w:delText>
        </w:r>
      </w:del>
      <w:r>
        <w:t xml:space="preserve"> weeks). </w:t>
      </w:r>
      <w:commentRangeEnd w:id="63"/>
      <w:r w:rsidR="00FA2C2F">
        <w:rPr>
          <w:rStyle w:val="Refdecomentario"/>
        </w:rPr>
        <w:commentReference w:id="63"/>
      </w:r>
      <w:r>
        <w:t xml:space="preserve">The replacement of normal liver tissues by the fibrous septum may be considered as carcinogenic development in the liver (Chiriboga et al. </w:t>
      </w:r>
    </w:p>
    <w:p w14:paraId="7079DE5C" w14:textId="77777777" w:rsidR="004B138F" w:rsidRDefault="00AB739F">
      <w:pPr>
        <w:spacing w:after="237" w:line="259" w:lineRule="auto"/>
        <w:ind w:left="7" w:right="0"/>
      </w:pPr>
      <w:r>
        <w:t xml:space="preserve">2000 </w:t>
      </w:r>
      <w:proofErr w:type="spellStart"/>
      <w:proofErr w:type="gramStart"/>
      <w:r>
        <w:t>a,b</w:t>
      </w:r>
      <w:proofErr w:type="spellEnd"/>
      <w:proofErr w:type="gramEnd"/>
      <w:r>
        <w:t xml:space="preserve">). </w:t>
      </w:r>
    </w:p>
    <w:p w14:paraId="0E54648A" w14:textId="77777777" w:rsidR="004B138F" w:rsidRDefault="00AB739F">
      <w:pPr>
        <w:ind w:left="-3" w:right="0" w:firstLine="677"/>
      </w:pPr>
      <w:r>
        <w:t xml:space="preserve"> Under SEM observation severe damage in hepatocytes and hepatic chords were seen. Alterations in hepatocytes such as vacuolation, necrosis and haemorrhage were observed in the present study. Cytoplasmic vacuolation in hepatocytes indicated decreased protein synthesis due to a lack of lipid-protein conjugation that accompanied hepatic injury (Cheville NF</w:t>
      </w:r>
      <w:r w:rsidR="00ED5D90">
        <w:t>,</w:t>
      </w:r>
      <w:r>
        <w:t xml:space="preserve"> 1994). In the liver, severe necrosis in hepatocytes, vacuolization of </w:t>
      </w:r>
      <w:proofErr w:type="spellStart"/>
      <w:r>
        <w:t>cytoplasms</w:t>
      </w:r>
      <w:proofErr w:type="spellEnd"/>
      <w:r>
        <w:t xml:space="preserve">, degeneration of cell membrane, and severe leukocytes infiltration under SEM study were observed by </w:t>
      </w:r>
      <w:commentRangeStart w:id="66"/>
      <w:r>
        <w:t xml:space="preserve">Palas Samanta et al, 2018 </w:t>
      </w:r>
      <w:commentRangeEnd w:id="66"/>
      <w:r w:rsidR="00FA2C2F">
        <w:rPr>
          <w:rStyle w:val="Refdecomentario"/>
        </w:rPr>
        <w:commentReference w:id="66"/>
      </w:r>
      <w:r>
        <w:t xml:space="preserve">in </w:t>
      </w:r>
      <w:proofErr w:type="spellStart"/>
      <w:r w:rsidRPr="00FA2C2F">
        <w:rPr>
          <w:i/>
          <w:iCs/>
          <w:rPrChange w:id="67" w:author="Marcos Hernández L." w:date="2024-04-03T15:57:00Z">
            <w:rPr/>
          </w:rPrChange>
        </w:rPr>
        <w:t>Oreochronis</w:t>
      </w:r>
      <w:proofErr w:type="spellEnd"/>
      <w:r w:rsidR="0034595D" w:rsidRPr="00FA2C2F">
        <w:rPr>
          <w:i/>
          <w:iCs/>
          <w:rPrChange w:id="68" w:author="Marcos Hernández L." w:date="2024-04-03T15:57:00Z">
            <w:rPr/>
          </w:rPrChange>
        </w:rPr>
        <w:t xml:space="preserve"> </w:t>
      </w:r>
      <w:proofErr w:type="spellStart"/>
      <w:r w:rsidRPr="00FA2C2F">
        <w:rPr>
          <w:i/>
          <w:iCs/>
          <w:rPrChange w:id="69" w:author="Marcos Hernández L." w:date="2024-04-03T15:57:00Z">
            <w:rPr/>
          </w:rPrChange>
        </w:rPr>
        <w:t>niloticus</w:t>
      </w:r>
      <w:proofErr w:type="spellEnd"/>
      <w:r>
        <w:t xml:space="preserve"> exposed to Glyphosate-based Herbicide, Excel Mera 71. </w:t>
      </w:r>
    </w:p>
    <w:p w14:paraId="56A1B203" w14:textId="77777777" w:rsidR="004B138F" w:rsidRDefault="00AB739F">
      <w:pPr>
        <w:ind w:left="-3" w:right="0" w:firstLine="677"/>
      </w:pPr>
      <w:r>
        <w:t xml:space="preserve">In the present study under SEM observation the liver of the fish exposed to a higher concentration of PS-NPs, hepatic lobules were observed as floated in </w:t>
      </w:r>
      <w:proofErr w:type="spellStart"/>
      <w:proofErr w:type="gramStart"/>
      <w:r>
        <w:t>a</w:t>
      </w:r>
      <w:proofErr w:type="spellEnd"/>
      <w:proofErr w:type="gramEnd"/>
      <w:r>
        <w:t xml:space="preserve"> empty spaces. The initiation of hepatocellular carcinoma cannot be ruled out with increase in concentration of PS</w:t>
      </w:r>
      <w:r w:rsidR="005410FE">
        <w:t xml:space="preserve">-NPs </w:t>
      </w:r>
      <w:r>
        <w:t>as the floating hepatocytes marks advent of metastatic state. The accumulation of PS-NPs has caused mechanical damage to the blood vessels and hepatocytes as well leading to infiltration of lymphocytes. The nuclei appear spherical and enlarged (</w:t>
      </w:r>
      <w:proofErr w:type="spellStart"/>
      <w:proofErr w:type="gramStart"/>
      <w:r>
        <w:t>G.Macchiarelli</w:t>
      </w:r>
      <w:proofErr w:type="spellEnd"/>
      <w:proofErr w:type="gramEnd"/>
      <w:r>
        <w:t xml:space="preserve"> et al</w:t>
      </w:r>
      <w:r w:rsidR="005410FE">
        <w:t>,.</w:t>
      </w:r>
    </w:p>
    <w:p w14:paraId="1436F98E" w14:textId="77777777" w:rsidR="004B138F" w:rsidRDefault="00AB739F">
      <w:pPr>
        <w:spacing w:after="241" w:line="259" w:lineRule="auto"/>
        <w:ind w:left="7" w:right="0"/>
      </w:pPr>
      <w:r>
        <w:t>1986, Motta P. et al</w:t>
      </w:r>
      <w:r w:rsidR="005410FE">
        <w:t>,.</w:t>
      </w:r>
      <w:r>
        <w:t xml:space="preserve">1978) showing a departure from normal to hepatic malignancy. </w:t>
      </w:r>
    </w:p>
    <w:p w14:paraId="1C10759C" w14:textId="77777777" w:rsidR="004B138F" w:rsidRDefault="00AB739F">
      <w:pPr>
        <w:spacing w:after="239" w:line="259" w:lineRule="auto"/>
        <w:ind w:left="0" w:right="0" w:firstLine="0"/>
        <w:jc w:val="left"/>
      </w:pPr>
      <w:r>
        <w:t xml:space="preserve"> </w:t>
      </w:r>
    </w:p>
    <w:p w14:paraId="3E7C9DEA" w14:textId="77777777" w:rsidR="004B138F" w:rsidRPr="005F74F5" w:rsidRDefault="00AB739F">
      <w:pPr>
        <w:pStyle w:val="Ttulo2"/>
        <w:ind w:left="7"/>
        <w:rPr>
          <w:b/>
          <w:bCs/>
        </w:rPr>
      </w:pPr>
      <w:r w:rsidRPr="005F74F5">
        <w:rPr>
          <w:b/>
          <w:bCs/>
        </w:rPr>
        <w:t xml:space="preserve">CONCLUSIONS  </w:t>
      </w:r>
    </w:p>
    <w:p w14:paraId="4DC2F558" w14:textId="77777777" w:rsidR="004B138F" w:rsidRDefault="00AB739F">
      <w:pPr>
        <w:ind w:left="7" w:right="0"/>
      </w:pPr>
      <w:r>
        <w:t xml:space="preserve">The findings of this study provide strong evidence that exposure to polystyrene nanoparticles can severely damage the liver of </w:t>
      </w:r>
      <w:r w:rsidRPr="00FA2C2F">
        <w:rPr>
          <w:i/>
          <w:iCs/>
          <w:rPrChange w:id="70" w:author="Marcos Hernández L." w:date="2024-04-03T15:59:00Z">
            <w:rPr/>
          </w:rPrChange>
        </w:rPr>
        <w:t xml:space="preserve">H. </w:t>
      </w:r>
      <w:proofErr w:type="spellStart"/>
      <w:r w:rsidRPr="00FA2C2F">
        <w:rPr>
          <w:i/>
          <w:iCs/>
          <w:rPrChange w:id="71" w:author="Marcos Hernández L." w:date="2024-04-03T15:59:00Z">
            <w:rPr/>
          </w:rPrChange>
        </w:rPr>
        <w:t>fossilis</w:t>
      </w:r>
      <w:proofErr w:type="spellEnd"/>
      <w:r>
        <w:t xml:space="preserve"> over an extended period. The histological findings demonstrate that the health status of fish </w:t>
      </w:r>
      <w:commentRangeStart w:id="72"/>
      <w:r>
        <w:t>can serve as a reliable bio-indicator</w:t>
      </w:r>
      <w:commentRangeEnd w:id="72"/>
      <w:r w:rsidR="00500B31">
        <w:rPr>
          <w:rStyle w:val="Refdecomentario"/>
        </w:rPr>
        <w:commentReference w:id="72"/>
      </w:r>
      <w:r>
        <w:t xml:space="preserve"> for assessing the level of contamination in aquatic environments. Therefore, it is imperative to closely monitor and regulate the release of PS-NPs to safeguard the health of aquatic organisms and preserve </w:t>
      </w:r>
      <w:r>
        <w:lastRenderedPageBreak/>
        <w:t xml:space="preserve">the integrity of aquatic ecosystems. Besides the plastic pollution calls for special attention as the fragmented particles </w:t>
      </w:r>
      <w:commentRangeStart w:id="73"/>
      <w:r>
        <w:t xml:space="preserve">can reach to human beings in subtle manner through several ways to cause acute histopathological conditions.  </w:t>
      </w:r>
      <w:commentRangeEnd w:id="73"/>
      <w:r w:rsidR="00FA2C2F">
        <w:rPr>
          <w:rStyle w:val="Refdecomentario"/>
        </w:rPr>
        <w:commentReference w:id="73"/>
      </w:r>
    </w:p>
    <w:p w14:paraId="4B4B1AEB" w14:textId="77777777" w:rsidR="004B138F" w:rsidRDefault="00AB739F">
      <w:pPr>
        <w:spacing w:after="228" w:line="259" w:lineRule="auto"/>
        <w:ind w:left="0" w:right="0" w:firstLine="0"/>
        <w:jc w:val="left"/>
      </w:pPr>
      <w:r>
        <w:t xml:space="preserve"> </w:t>
      </w:r>
    </w:p>
    <w:p w14:paraId="1B547D12" w14:textId="77777777" w:rsidR="004B138F" w:rsidRDefault="00AB739F">
      <w:pPr>
        <w:tabs>
          <w:tab w:val="center" w:pos="2763"/>
        </w:tabs>
        <w:spacing w:line="259" w:lineRule="auto"/>
        <w:ind w:left="-3" w:right="0" w:firstLine="0"/>
        <w:jc w:val="left"/>
      </w:pPr>
      <w:r>
        <w:t xml:space="preserve">.  </w:t>
      </w:r>
    </w:p>
    <w:p w14:paraId="134ECAE6" w14:textId="77777777" w:rsidR="003917E1" w:rsidRDefault="003917E1">
      <w:pPr>
        <w:tabs>
          <w:tab w:val="center" w:pos="2763"/>
        </w:tabs>
        <w:spacing w:line="259" w:lineRule="auto"/>
        <w:ind w:left="-3" w:right="0" w:firstLine="0"/>
        <w:jc w:val="left"/>
      </w:pPr>
    </w:p>
    <w:p w14:paraId="50CA853D" w14:textId="77777777" w:rsidR="003917E1" w:rsidRDefault="003917E1">
      <w:pPr>
        <w:pStyle w:val="Ttulo1"/>
        <w:spacing w:after="222"/>
        <w:ind w:left="0" w:firstLine="0"/>
        <w:rPr>
          <w:u w:val="single" w:color="000000"/>
        </w:rPr>
      </w:pPr>
    </w:p>
    <w:p w14:paraId="04664B08" w14:textId="77777777" w:rsidR="003917E1" w:rsidRPr="003917E1" w:rsidRDefault="003917E1" w:rsidP="003917E1">
      <w:pPr>
        <w:spacing w:after="160" w:line="259" w:lineRule="auto"/>
        <w:ind w:left="0" w:right="0" w:firstLine="0"/>
        <w:jc w:val="left"/>
      </w:pPr>
      <w:r>
        <w:br w:type="page"/>
      </w:r>
    </w:p>
    <w:p w14:paraId="63592B86" w14:textId="77777777" w:rsidR="004B138F" w:rsidRDefault="00AB739F">
      <w:pPr>
        <w:pStyle w:val="Ttulo1"/>
        <w:spacing w:after="222"/>
        <w:ind w:left="0" w:firstLine="0"/>
      </w:pPr>
      <w:r>
        <w:rPr>
          <w:u w:val="single" w:color="000000"/>
        </w:rPr>
        <w:lastRenderedPageBreak/>
        <w:t>References</w:t>
      </w:r>
      <w:r>
        <w:t xml:space="preserve"> </w:t>
      </w:r>
    </w:p>
    <w:p w14:paraId="235D75E3" w14:textId="77777777" w:rsidR="003449D3" w:rsidRDefault="003449D3" w:rsidP="003449D3">
      <w:pPr>
        <w:spacing w:after="0" w:line="259" w:lineRule="auto"/>
        <w:ind w:left="0" w:right="0" w:firstLine="0"/>
        <w:jc w:val="left"/>
      </w:pPr>
      <w:r>
        <w:t xml:space="preserve"> </w:t>
      </w:r>
    </w:p>
    <w:p w14:paraId="538040A8" w14:textId="77777777" w:rsidR="003449D3" w:rsidRPr="003449D3" w:rsidRDefault="003449D3" w:rsidP="003449D3"/>
    <w:p w14:paraId="7A3D59E6" w14:textId="77777777" w:rsidR="003449D3" w:rsidRDefault="003449D3" w:rsidP="003449D3">
      <w:pPr>
        <w:spacing w:after="188" w:line="291" w:lineRule="auto"/>
        <w:ind w:left="-5" w:right="0"/>
      </w:pPr>
      <w:commentRangeStart w:id="74"/>
      <w:proofErr w:type="spellStart"/>
      <w:r>
        <w:t>Argungu</w:t>
      </w:r>
      <w:proofErr w:type="spellEnd"/>
      <w:r>
        <w:t>, L.A. and Siraj, S.S. and Christianus, A. and Amin, M.S.N. and Daud, S.K. and Abubakar, M.S. and Abubakar, I.A. and Aliyu-</w:t>
      </w:r>
      <w:proofErr w:type="spellStart"/>
      <w:r>
        <w:t>Paiko</w:t>
      </w:r>
      <w:proofErr w:type="spellEnd"/>
      <w:r>
        <w:t xml:space="preserve">.  A simple and rapid method for blood collection from walking catfish, Clarias </w:t>
      </w:r>
      <w:proofErr w:type="spellStart"/>
      <w:r>
        <w:t>batrachus</w:t>
      </w:r>
      <w:proofErr w:type="spellEnd"/>
      <w:r>
        <w:t xml:space="preserve"> (</w:t>
      </w:r>
      <w:proofErr w:type="spellStart"/>
      <w:r>
        <w:t>Linneaus</w:t>
      </w:r>
      <w:proofErr w:type="spellEnd"/>
      <w:r>
        <w:t>, 1758</w:t>
      </w:r>
      <w:proofErr w:type="gramStart"/>
      <w:r>
        <w:t>),  volume</w:t>
      </w:r>
      <w:proofErr w:type="gramEnd"/>
      <w:r>
        <w:t xml:space="preserve"> 16, number 3, 2017 </w:t>
      </w:r>
      <w:commentRangeEnd w:id="74"/>
      <w:r w:rsidR="003A42D7">
        <w:rPr>
          <w:rStyle w:val="Refdecomentario"/>
        </w:rPr>
        <w:commentReference w:id="74"/>
      </w:r>
    </w:p>
    <w:p w14:paraId="1EAEC9D6" w14:textId="77777777" w:rsidR="003449D3" w:rsidRDefault="003449D3" w:rsidP="003449D3">
      <w:pPr>
        <w:spacing w:after="188" w:line="291" w:lineRule="auto"/>
        <w:ind w:left="-5" w:right="0"/>
      </w:pPr>
      <w:r>
        <w:t xml:space="preserve">Brun N. R., van Hage P., Hunting E. R., Haramis A.-P. G., Vink S. C., Vijver M. G., et al. (2019). Polystyrene </w:t>
      </w:r>
      <w:proofErr w:type="spellStart"/>
      <w:r>
        <w:t>Nanoplastics</w:t>
      </w:r>
      <w:proofErr w:type="spellEnd"/>
      <w:r>
        <w:t xml:space="preserve"> Disrupt Glucose Metabolism and Cortisol Levels with a Possible Link to Behavioural Changes in Larval Zebrafish. </w:t>
      </w:r>
      <w:proofErr w:type="spellStart"/>
      <w:r>
        <w:t>Commun</w:t>
      </w:r>
      <w:proofErr w:type="spellEnd"/>
      <w:r>
        <w:t xml:space="preserve">. Biol. 2, 382. doi:10.1038/s42003-0190629-6 </w:t>
      </w:r>
    </w:p>
    <w:p w14:paraId="3281E531" w14:textId="77777777" w:rsidR="003449D3" w:rsidRDefault="003449D3" w:rsidP="003449D3">
      <w:pPr>
        <w:spacing w:after="188" w:line="291" w:lineRule="auto"/>
        <w:ind w:left="-5" w:right="0"/>
      </w:pPr>
      <w:r w:rsidRPr="00FF5F79">
        <w:t xml:space="preserve">C. </w:t>
      </w:r>
      <w:proofErr w:type="gramStart"/>
      <w:r w:rsidRPr="00FF5F79">
        <w:t>Loos ,</w:t>
      </w:r>
      <w:proofErr w:type="gramEnd"/>
      <w:r w:rsidRPr="00FF5F79">
        <w:t xml:space="preserve"> T. </w:t>
      </w:r>
      <w:proofErr w:type="spellStart"/>
      <w:r w:rsidRPr="00FF5F79">
        <w:t>Syrovets</w:t>
      </w:r>
      <w:proofErr w:type="spellEnd"/>
      <w:r w:rsidRPr="00FF5F79">
        <w:t xml:space="preserve"> , A. </w:t>
      </w:r>
      <w:proofErr w:type="spellStart"/>
      <w:r w:rsidRPr="00FF5F79">
        <w:t>Musyanovych</w:t>
      </w:r>
      <w:proofErr w:type="spellEnd"/>
      <w:r w:rsidRPr="00FF5F79">
        <w:t xml:space="preserve"> , V. </w:t>
      </w:r>
      <w:proofErr w:type="spellStart"/>
      <w:r w:rsidRPr="00FF5F79">
        <w:t>Mailänder</w:t>
      </w:r>
      <w:proofErr w:type="spellEnd"/>
      <w:r w:rsidRPr="00FF5F79">
        <w:t xml:space="preserve"> , K. </w:t>
      </w:r>
      <w:proofErr w:type="spellStart"/>
      <w:r w:rsidRPr="00FF5F79">
        <w:t>Landfester</w:t>
      </w:r>
      <w:proofErr w:type="spellEnd"/>
      <w:r w:rsidRPr="00FF5F79">
        <w:t xml:space="preserve"> , G. U. Nienhaus and T. </w:t>
      </w:r>
      <w:proofErr w:type="spellStart"/>
      <w:r w:rsidRPr="00FF5F79">
        <w:t>Simmet</w:t>
      </w:r>
      <w:proofErr w:type="spellEnd"/>
      <w:r w:rsidRPr="00FF5F79">
        <w:t> , Functionalized polystyrene nanoparticles as a platform for studying bio-nano interactions, </w:t>
      </w:r>
      <w:r w:rsidRPr="00FF5F79">
        <w:rPr>
          <w:i/>
          <w:iCs/>
        </w:rPr>
        <w:t xml:space="preserve">Beilstein J. </w:t>
      </w:r>
      <w:proofErr w:type="spellStart"/>
      <w:r w:rsidRPr="00FF5F79">
        <w:rPr>
          <w:i/>
          <w:iCs/>
        </w:rPr>
        <w:t>Nanotechnol</w:t>
      </w:r>
      <w:proofErr w:type="spellEnd"/>
      <w:r w:rsidRPr="00FF5F79">
        <w:rPr>
          <w:i/>
          <w:iCs/>
        </w:rPr>
        <w:t>.</w:t>
      </w:r>
      <w:r w:rsidRPr="00FF5F79">
        <w:t>, 2014, </w:t>
      </w:r>
      <w:r w:rsidRPr="00FF5F79">
        <w:rPr>
          <w:b/>
          <w:bCs/>
        </w:rPr>
        <w:t>5</w:t>
      </w:r>
      <w:r w:rsidRPr="00FF5F79">
        <w:t> , 2403 —2412</w:t>
      </w:r>
    </w:p>
    <w:p w14:paraId="2D0F1D91" w14:textId="6E9F596C" w:rsidR="009A1D0F" w:rsidRPr="009A1D0F" w:rsidRDefault="009A1D0F" w:rsidP="009A1D0F">
      <w:pPr>
        <w:spacing w:after="188" w:line="291" w:lineRule="auto"/>
        <w:ind w:left="-5" w:right="0"/>
      </w:pPr>
      <w:proofErr w:type="spellStart"/>
      <w:r w:rsidRPr="009A1D0F">
        <w:t>Cedervall</w:t>
      </w:r>
      <w:proofErr w:type="spellEnd"/>
      <w:r w:rsidRPr="009A1D0F">
        <w:t xml:space="preserve">, T., Hansson, L. A., Lard, M., Frohm, B., &amp; Linse, S. (2012). Food chain transport of nanoparticles affects behaviour and fat metabolism in fish. </w:t>
      </w:r>
      <w:proofErr w:type="spellStart"/>
      <w:r w:rsidRPr="009A1D0F">
        <w:t>PloS</w:t>
      </w:r>
      <w:proofErr w:type="spellEnd"/>
      <w:r w:rsidRPr="009A1D0F">
        <w:t xml:space="preserve"> one, 7(2), e32254.</w:t>
      </w:r>
    </w:p>
    <w:p w14:paraId="3C426975" w14:textId="77777777" w:rsidR="003449D3" w:rsidRDefault="003449D3" w:rsidP="001F2666">
      <w:pPr>
        <w:spacing w:after="188" w:line="291" w:lineRule="auto"/>
        <w:ind w:left="0" w:right="0" w:firstLine="0"/>
      </w:pPr>
      <w:r>
        <w:t xml:space="preserve">Cheville NF. Ultrastructural pathology. Ames: Iowa: State University Press; 1994. </w:t>
      </w:r>
    </w:p>
    <w:p w14:paraId="5AD4937B" w14:textId="77777777" w:rsidR="003449D3" w:rsidRDefault="003449D3" w:rsidP="003449D3">
      <w:pPr>
        <w:spacing w:after="188" w:line="291" w:lineRule="auto"/>
        <w:ind w:left="-5" w:right="0"/>
      </w:pPr>
      <w:r>
        <w:t xml:space="preserve">Chiriboga, L., Yee, H., Diem, M., 2000aa. Infrared spectroscopy of human cells and tissue. Part VI: a comparative study of histology and infrared </w:t>
      </w:r>
      <w:proofErr w:type="spellStart"/>
      <w:r>
        <w:t>microspectroscopy</w:t>
      </w:r>
      <w:proofErr w:type="spellEnd"/>
      <w:r>
        <w:t xml:space="preserve"> of normal, cirrhotic, and cancerous liver tissue. Appl. </w:t>
      </w:r>
      <w:proofErr w:type="spellStart"/>
      <w:r>
        <w:t>Spectrosc</w:t>
      </w:r>
      <w:proofErr w:type="spellEnd"/>
      <w:r>
        <w:t xml:space="preserve">. 54 (1), 1–8. </w:t>
      </w:r>
    </w:p>
    <w:p w14:paraId="282AB7B1" w14:textId="77777777" w:rsidR="003449D3" w:rsidRDefault="003449D3" w:rsidP="003449D3">
      <w:pPr>
        <w:spacing w:after="188" w:line="291" w:lineRule="auto"/>
        <w:ind w:left="-5" w:right="0"/>
      </w:pPr>
      <w:r>
        <w:t xml:space="preserve"> Chiriboga, L., Yee, H., Diem, M., 2000bb. Infrared spectroscopy of human cells and tissue. Part VII: FT-IR </w:t>
      </w:r>
      <w:proofErr w:type="spellStart"/>
      <w:r>
        <w:t>microspectroscopy</w:t>
      </w:r>
      <w:proofErr w:type="spellEnd"/>
      <w:r>
        <w:t xml:space="preserve"> of DNase- and RNase-treated normal, cirrhotic, and neoplastic liver tissue. Appl. </w:t>
      </w:r>
      <w:proofErr w:type="spellStart"/>
      <w:r>
        <w:t>Spectrosc</w:t>
      </w:r>
      <w:proofErr w:type="spellEnd"/>
      <w:r>
        <w:t xml:space="preserve">. 54 (4), 480–485 </w:t>
      </w:r>
    </w:p>
    <w:p w14:paraId="09D5CB42" w14:textId="77777777" w:rsidR="003449D3" w:rsidRDefault="003449D3" w:rsidP="003449D3">
      <w:pPr>
        <w:spacing w:after="188" w:line="291" w:lineRule="auto"/>
        <w:ind w:left="-5" w:right="0"/>
      </w:pPr>
      <w:r>
        <w:t xml:space="preserve">Cui, R., Kim, S.W., An, Y.-J., 2017. Polystyrene </w:t>
      </w:r>
      <w:proofErr w:type="spellStart"/>
      <w:r>
        <w:t>nanoplastics</w:t>
      </w:r>
      <w:proofErr w:type="spellEnd"/>
      <w:r>
        <w:t xml:space="preserve"> inhibit reproduction and induce abnormal embryonic development in the freshwater crustacean Daphnia </w:t>
      </w:r>
      <w:proofErr w:type="spellStart"/>
      <w:r>
        <w:t>galeata</w:t>
      </w:r>
      <w:proofErr w:type="spellEnd"/>
      <w:r>
        <w:t>. Sci. Rep. 7 (1) https://doi.org/10.1038/s41598-017-12299-2.</w:t>
      </w:r>
    </w:p>
    <w:p w14:paraId="69E3612A" w14:textId="77777777" w:rsidR="003449D3" w:rsidRDefault="003449D3" w:rsidP="003449D3">
      <w:pPr>
        <w:spacing w:after="188" w:line="291" w:lineRule="auto"/>
        <w:ind w:left="-5" w:right="0"/>
      </w:pPr>
      <w:r>
        <w:t xml:space="preserve">Gabriel, </w:t>
      </w:r>
      <w:proofErr w:type="spellStart"/>
      <w:r>
        <w:t>Ugwemorubong</w:t>
      </w:r>
      <w:proofErr w:type="spellEnd"/>
      <w:r>
        <w:t xml:space="preserve">. (2012). Changes in Metabolic Enzymes Activities in Selected Organs and Tissue of Clarias </w:t>
      </w:r>
      <w:proofErr w:type="spellStart"/>
      <w:r>
        <w:t>Gariepinus</w:t>
      </w:r>
      <w:proofErr w:type="spellEnd"/>
      <w:r>
        <w:t xml:space="preserve"> Exposed to Cypermethrin. </w:t>
      </w:r>
    </w:p>
    <w:p w14:paraId="53137F51" w14:textId="77777777" w:rsidR="003449D3" w:rsidRDefault="003449D3" w:rsidP="003449D3">
      <w:pPr>
        <w:spacing w:after="188" w:line="291" w:lineRule="auto"/>
        <w:ind w:left="-5" w:right="0"/>
      </w:pPr>
      <w:r w:rsidRPr="00C776C9">
        <w:rPr>
          <w:lang w:val="es-MX"/>
        </w:rPr>
        <w:t xml:space="preserve">Guimarães, A. T. B., </w:t>
      </w:r>
      <w:proofErr w:type="spellStart"/>
      <w:r w:rsidRPr="00C776C9">
        <w:rPr>
          <w:lang w:val="es-MX"/>
        </w:rPr>
        <w:t>Estrela</w:t>
      </w:r>
      <w:proofErr w:type="spellEnd"/>
      <w:r w:rsidRPr="00C776C9">
        <w:rPr>
          <w:lang w:val="es-MX"/>
        </w:rPr>
        <w:t xml:space="preserve">, F. N., Pereira, P. S., de Andrade Vieira, J. E., de Lima </w:t>
      </w:r>
      <w:proofErr w:type="spellStart"/>
      <w:r w:rsidRPr="00C776C9">
        <w:rPr>
          <w:lang w:val="es-MX"/>
        </w:rPr>
        <w:t>Rodrigues</w:t>
      </w:r>
      <w:proofErr w:type="spellEnd"/>
      <w:r w:rsidRPr="00C776C9">
        <w:rPr>
          <w:lang w:val="es-MX"/>
        </w:rPr>
        <w:t xml:space="preserve">, A. S., Silva, F. G., &amp; </w:t>
      </w:r>
      <w:proofErr w:type="spellStart"/>
      <w:r w:rsidRPr="00C776C9">
        <w:rPr>
          <w:lang w:val="es-MX"/>
        </w:rPr>
        <w:t>Malafaia</w:t>
      </w:r>
      <w:proofErr w:type="spellEnd"/>
      <w:r w:rsidRPr="00C776C9">
        <w:rPr>
          <w:lang w:val="es-MX"/>
        </w:rPr>
        <w:t xml:space="preserve">, G. (2020). </w:t>
      </w:r>
      <w:r>
        <w:t xml:space="preserve">Toxicity of polystyrene </w:t>
      </w:r>
      <w:proofErr w:type="spellStart"/>
      <w:r>
        <w:t>nanoplastics</w:t>
      </w:r>
      <w:proofErr w:type="spellEnd"/>
      <w:r>
        <w:t xml:space="preserve"> in </w:t>
      </w:r>
      <w:proofErr w:type="spellStart"/>
      <w:r>
        <w:t>Ctenopharyngodon</w:t>
      </w:r>
      <w:proofErr w:type="spellEnd"/>
      <w:r>
        <w:t xml:space="preserve"> </w:t>
      </w:r>
      <w:proofErr w:type="spellStart"/>
      <w:r>
        <w:t>idella</w:t>
      </w:r>
      <w:proofErr w:type="spellEnd"/>
      <w:r>
        <w:t xml:space="preserve"> juveniles: A genotoxic, </w:t>
      </w:r>
      <w:proofErr w:type="gramStart"/>
      <w:r>
        <w:t>mutagenic</w:t>
      </w:r>
      <w:proofErr w:type="gramEnd"/>
      <w:r>
        <w:t xml:space="preserve"> and cytotoxic perspective. Science of The Total Environment, 141937. </w:t>
      </w:r>
      <w:proofErr w:type="gramStart"/>
      <w:r>
        <w:t>doi:10.1016/j.scitotenv</w:t>
      </w:r>
      <w:proofErr w:type="gramEnd"/>
      <w:r>
        <w:t xml:space="preserve">.2020.141937  </w:t>
      </w:r>
    </w:p>
    <w:p w14:paraId="2E083851" w14:textId="77777777" w:rsidR="003449D3" w:rsidRDefault="003449D3" w:rsidP="003449D3">
      <w:pPr>
        <w:spacing w:after="188" w:line="291" w:lineRule="auto"/>
        <w:ind w:left="-5" w:right="0"/>
      </w:pPr>
      <w:r>
        <w:t xml:space="preserve">Horton A. A., Jürgens M. D., </w:t>
      </w:r>
      <w:proofErr w:type="spellStart"/>
      <w:r>
        <w:t>Lahive</w:t>
      </w:r>
      <w:proofErr w:type="spellEnd"/>
      <w:r>
        <w:t xml:space="preserve"> E., van </w:t>
      </w:r>
      <w:proofErr w:type="spellStart"/>
      <w:r>
        <w:t>Bodegom</w:t>
      </w:r>
      <w:proofErr w:type="spellEnd"/>
      <w:r>
        <w:t xml:space="preserve"> P. M., Vijver M. G. (2018). The Influence of Exposure and Physiology on Microplastic Ingestion by the Freshwater Fish Rutilus </w:t>
      </w:r>
      <w:proofErr w:type="spellStart"/>
      <w:r>
        <w:t>rutilus</w:t>
      </w:r>
      <w:proofErr w:type="spellEnd"/>
      <w:r>
        <w:t xml:space="preserve"> </w:t>
      </w:r>
      <w:r>
        <w:lastRenderedPageBreak/>
        <w:t xml:space="preserve">(Roach) in the River Thames, UK. Environ. </w:t>
      </w:r>
      <w:proofErr w:type="spellStart"/>
      <w:r>
        <w:t>Pollut</w:t>
      </w:r>
      <w:proofErr w:type="spellEnd"/>
      <w:r>
        <w:t xml:space="preserve">. 236, 188–194. </w:t>
      </w:r>
      <w:proofErr w:type="gramStart"/>
      <w:r>
        <w:t>doi:10.1016/j.envpol</w:t>
      </w:r>
      <w:proofErr w:type="gramEnd"/>
      <w:r>
        <w:t xml:space="preserve">.2018.01.044 </w:t>
      </w:r>
    </w:p>
    <w:p w14:paraId="270EDD2B" w14:textId="77777777" w:rsidR="003449D3" w:rsidRDefault="003449D3" w:rsidP="003449D3">
      <w:pPr>
        <w:spacing w:after="188" w:line="291" w:lineRule="auto"/>
        <w:ind w:left="-5" w:right="0"/>
      </w:pPr>
      <w:proofErr w:type="spellStart"/>
      <w:r>
        <w:t>Kelpsiene</w:t>
      </w:r>
      <w:proofErr w:type="spellEnd"/>
      <w:r>
        <w:t xml:space="preserve">, E.; Ekvall, M.T.; Lundqvist, M.; Torstensson, O.; Hua, J.; </w:t>
      </w:r>
      <w:proofErr w:type="spellStart"/>
      <w:r>
        <w:t>Cedervall</w:t>
      </w:r>
      <w:proofErr w:type="spellEnd"/>
      <w:r>
        <w:t xml:space="preserve">, T. Review of ecotoxicological studies of widely used polystyrene nanoparticles. Environ. Sci. Process. Impacts 2021, 24, 8–16. </w:t>
      </w:r>
    </w:p>
    <w:p w14:paraId="12FA6145" w14:textId="46D70D6E" w:rsidR="00017F8C" w:rsidRPr="00017F8C" w:rsidRDefault="00017F8C" w:rsidP="00017F8C">
      <w:pPr>
        <w:spacing w:after="200" w:line="276" w:lineRule="auto"/>
        <w:ind w:left="0" w:right="0" w:firstLine="0"/>
        <w:rPr>
          <w:rFonts w:eastAsia="Calibri"/>
          <w:color w:val="auto"/>
          <w:kern w:val="0"/>
          <w:sz w:val="24"/>
          <w:szCs w:val="24"/>
          <w:lang w:eastAsia="en-US"/>
          <w14:ligatures w14:val="none"/>
        </w:rPr>
      </w:pPr>
      <w:r w:rsidRPr="00017F8C">
        <w:rPr>
          <w:rFonts w:eastAsia="Calibri"/>
          <w:color w:val="auto"/>
          <w:kern w:val="0"/>
          <w:sz w:val="24"/>
          <w:szCs w:val="24"/>
          <w:lang w:eastAsia="en-US"/>
          <w14:ligatures w14:val="none"/>
        </w:rPr>
        <w:t xml:space="preserve">Kik, K., Bukowska, B., &amp; </w:t>
      </w:r>
      <w:proofErr w:type="spellStart"/>
      <w:r w:rsidRPr="00017F8C">
        <w:rPr>
          <w:rFonts w:eastAsia="Calibri"/>
          <w:color w:val="auto"/>
          <w:kern w:val="0"/>
          <w:sz w:val="24"/>
          <w:szCs w:val="24"/>
          <w:lang w:eastAsia="en-US"/>
          <w14:ligatures w14:val="none"/>
        </w:rPr>
        <w:t>Sicińska</w:t>
      </w:r>
      <w:proofErr w:type="spellEnd"/>
      <w:r w:rsidRPr="00017F8C">
        <w:rPr>
          <w:rFonts w:eastAsia="Calibri"/>
          <w:color w:val="auto"/>
          <w:kern w:val="0"/>
          <w:sz w:val="24"/>
          <w:szCs w:val="24"/>
          <w:lang w:eastAsia="en-US"/>
          <w14:ligatures w14:val="none"/>
        </w:rPr>
        <w:t xml:space="preserve">, P. (2020). Polystyrene nanoparticles: Sources, occurrence in the environment, distribution in tissues, </w:t>
      </w:r>
      <w:proofErr w:type="gramStart"/>
      <w:r w:rsidRPr="00017F8C">
        <w:rPr>
          <w:rFonts w:eastAsia="Calibri"/>
          <w:color w:val="auto"/>
          <w:kern w:val="0"/>
          <w:sz w:val="24"/>
          <w:szCs w:val="24"/>
          <w:lang w:eastAsia="en-US"/>
          <w14:ligatures w14:val="none"/>
        </w:rPr>
        <w:t>accumulation</w:t>
      </w:r>
      <w:proofErr w:type="gramEnd"/>
      <w:r w:rsidRPr="00017F8C">
        <w:rPr>
          <w:rFonts w:eastAsia="Calibri"/>
          <w:color w:val="auto"/>
          <w:kern w:val="0"/>
          <w:sz w:val="24"/>
          <w:szCs w:val="24"/>
          <w:lang w:eastAsia="en-US"/>
          <w14:ligatures w14:val="none"/>
        </w:rPr>
        <w:t xml:space="preserve"> and toxicity to various organisms. Environmental Pollution, 262, 114297.</w:t>
      </w:r>
    </w:p>
    <w:p w14:paraId="00478E05" w14:textId="77777777" w:rsidR="003449D3" w:rsidRDefault="003449D3" w:rsidP="003449D3">
      <w:pPr>
        <w:spacing w:after="188" w:line="291" w:lineRule="auto"/>
        <w:ind w:left="-5" w:right="0"/>
      </w:pPr>
      <w:proofErr w:type="spellStart"/>
      <w:r>
        <w:t>Macchiarelli</w:t>
      </w:r>
      <w:proofErr w:type="spellEnd"/>
      <w:r>
        <w:t xml:space="preserve"> G, Motta PM. The three-dimensional microstructure of the liver. A review by scanning electron microscopy. Scan Electron </w:t>
      </w:r>
      <w:proofErr w:type="spellStart"/>
      <w:r>
        <w:t>Microsc</w:t>
      </w:r>
      <w:proofErr w:type="spellEnd"/>
      <w:r>
        <w:t xml:space="preserve">. 1986;(Pt 3):1019-38. PMID: 3541157. </w:t>
      </w:r>
    </w:p>
    <w:p w14:paraId="54200FA9" w14:textId="77777777" w:rsidR="003449D3" w:rsidRPr="00C776C9" w:rsidRDefault="003449D3" w:rsidP="003449D3">
      <w:pPr>
        <w:spacing w:after="188" w:line="291" w:lineRule="auto"/>
        <w:ind w:left="-5" w:right="0"/>
        <w:rPr>
          <w:lang w:val="es-MX"/>
        </w:rPr>
      </w:pPr>
      <w:r>
        <w:t xml:space="preserve">Mattsson K., Ekvall M. T., Hansson L.-A., Linse S., </w:t>
      </w:r>
      <w:proofErr w:type="spellStart"/>
      <w:r>
        <w:t>Malmendal</w:t>
      </w:r>
      <w:proofErr w:type="spellEnd"/>
      <w:r>
        <w:t xml:space="preserve"> A., </w:t>
      </w:r>
      <w:proofErr w:type="spellStart"/>
      <w:r>
        <w:t>Cedervall</w:t>
      </w:r>
      <w:proofErr w:type="spellEnd"/>
      <w:r>
        <w:t xml:space="preserve"> T. (2015). Altered </w:t>
      </w:r>
      <w:proofErr w:type="spellStart"/>
      <w:r>
        <w:t>Behavior</w:t>
      </w:r>
      <w:proofErr w:type="spellEnd"/>
      <w:r>
        <w:t xml:space="preserve">, Physiology, and Metabolism in Fish Exposed to Polystyrene Nanoparticles. </w:t>
      </w:r>
      <w:proofErr w:type="spellStart"/>
      <w:r w:rsidRPr="00C776C9">
        <w:rPr>
          <w:lang w:val="es-MX"/>
        </w:rPr>
        <w:t>Environ</w:t>
      </w:r>
      <w:proofErr w:type="spellEnd"/>
      <w:r w:rsidRPr="00C776C9">
        <w:rPr>
          <w:lang w:val="es-MX"/>
        </w:rPr>
        <w:t xml:space="preserve">. </w:t>
      </w:r>
      <w:proofErr w:type="spellStart"/>
      <w:r w:rsidRPr="00C776C9">
        <w:rPr>
          <w:lang w:val="es-MX"/>
        </w:rPr>
        <w:t>Sci</w:t>
      </w:r>
      <w:proofErr w:type="spellEnd"/>
      <w:r w:rsidRPr="00C776C9">
        <w:rPr>
          <w:lang w:val="es-MX"/>
        </w:rPr>
        <w:t xml:space="preserve">. </w:t>
      </w:r>
      <w:proofErr w:type="spellStart"/>
      <w:r w:rsidRPr="00C776C9">
        <w:rPr>
          <w:lang w:val="es-MX"/>
        </w:rPr>
        <w:t>Technol</w:t>
      </w:r>
      <w:proofErr w:type="spellEnd"/>
      <w:r w:rsidRPr="00C776C9">
        <w:rPr>
          <w:lang w:val="es-MX"/>
        </w:rPr>
        <w:t xml:space="preserve">. 49, 553–561. doi:10.1021/es5053655 </w:t>
      </w:r>
    </w:p>
    <w:p w14:paraId="0D2E6EDB" w14:textId="77777777" w:rsidR="003449D3" w:rsidRDefault="003449D3" w:rsidP="003449D3">
      <w:pPr>
        <w:spacing w:after="188" w:line="291" w:lineRule="auto"/>
        <w:ind w:left="-5" w:right="0"/>
      </w:pPr>
      <w:r w:rsidRPr="00C776C9">
        <w:rPr>
          <w:lang w:val="es-MX"/>
        </w:rPr>
        <w:t xml:space="preserve">Motta P, Muto M, </w:t>
      </w:r>
      <w:proofErr w:type="spellStart"/>
      <w:r w:rsidRPr="00C776C9">
        <w:rPr>
          <w:lang w:val="es-MX"/>
        </w:rPr>
        <w:t>Fujita</w:t>
      </w:r>
      <w:proofErr w:type="spellEnd"/>
      <w:r w:rsidRPr="00C776C9">
        <w:rPr>
          <w:lang w:val="es-MX"/>
        </w:rPr>
        <w:t xml:space="preserve"> </w:t>
      </w:r>
      <w:proofErr w:type="gramStart"/>
      <w:r w:rsidRPr="00C776C9">
        <w:rPr>
          <w:lang w:val="es-MX"/>
        </w:rPr>
        <w:t>T.(</w:t>
      </w:r>
      <w:proofErr w:type="gramEnd"/>
      <w:r w:rsidRPr="00C776C9">
        <w:rPr>
          <w:lang w:val="es-MX"/>
        </w:rPr>
        <w:t xml:space="preserve">1978). </w:t>
      </w:r>
      <w:r>
        <w:t xml:space="preserve">The Liver. An Atlas of Scanning Electron Microscopy, </w:t>
      </w:r>
      <w:proofErr w:type="spellStart"/>
      <w:r>
        <w:t>Igaku</w:t>
      </w:r>
      <w:proofErr w:type="spellEnd"/>
      <w:r>
        <w:t xml:space="preserve"> 1033 Shain, Tokyo/New York, Pp.: Preparation of Liver Samples for SEM, 1-4; The Peritoneal Liver Surface, 5-13; Liver Architecture and Vasculature, 14-29, 83-143; Liver Parenchymal Cells and Intrahepatic Biliary Tree, 30-81; Future Applications of SEM in Hepatology, V, 145-171. </w:t>
      </w:r>
    </w:p>
    <w:p w14:paraId="495F8A9F" w14:textId="77777777" w:rsidR="003449D3" w:rsidRDefault="003449D3" w:rsidP="003449D3">
      <w:pPr>
        <w:spacing w:after="188" w:line="291" w:lineRule="auto"/>
        <w:ind w:left="-5" w:right="0"/>
      </w:pPr>
      <w:r>
        <w:t xml:space="preserve">Nielsen, T.D., Hasselbalch, J., Holmberg, K., </w:t>
      </w:r>
      <w:proofErr w:type="spellStart"/>
      <w:r>
        <w:t>Stripple</w:t>
      </w:r>
      <w:proofErr w:type="spellEnd"/>
      <w:r>
        <w:t xml:space="preserve">, J., 2020. Politics and the plastic crisis: a review throughout the plastic life cycle. Wiley Interdisciplinary Reviews: Energy and Environment 9 (1), e360 </w:t>
      </w:r>
    </w:p>
    <w:p w14:paraId="7155BF0A" w14:textId="77777777" w:rsidR="003449D3" w:rsidRDefault="003449D3" w:rsidP="003449D3">
      <w:pPr>
        <w:spacing w:after="188" w:line="291" w:lineRule="auto"/>
        <w:ind w:left="-5" w:right="0"/>
      </w:pPr>
      <w:r>
        <w:t xml:space="preserve">Pandey, A.K. &amp; Dubey, </w:t>
      </w:r>
      <w:proofErr w:type="gramStart"/>
      <w:r>
        <w:t>S..</w:t>
      </w:r>
      <w:proofErr w:type="gramEnd"/>
      <w:r>
        <w:t xml:space="preserve"> (2015). Histological changes in liver and kidney of </w:t>
      </w:r>
      <w:proofErr w:type="gramStart"/>
      <w:r>
        <w:t>cat fish</w:t>
      </w:r>
      <w:proofErr w:type="gramEnd"/>
      <w:r>
        <w:t xml:space="preserve">, </w:t>
      </w:r>
      <w:proofErr w:type="spellStart"/>
      <w:r>
        <w:t>heteropneustesfossilis</w:t>
      </w:r>
      <w:proofErr w:type="spellEnd"/>
      <w:r>
        <w:t xml:space="preserve">, exposed to Pentachlorophenol (PCP). 15. 1117-1120. </w:t>
      </w:r>
    </w:p>
    <w:p w14:paraId="018ED534" w14:textId="77777777" w:rsidR="003449D3" w:rsidRDefault="003449D3" w:rsidP="003449D3">
      <w:pPr>
        <w:spacing w:after="188" w:line="291" w:lineRule="auto"/>
        <w:ind w:left="-5" w:right="0"/>
      </w:pPr>
      <w:proofErr w:type="spellStart"/>
      <w:r>
        <w:t>PlasticsEurope</w:t>
      </w:r>
      <w:proofErr w:type="spellEnd"/>
      <w:r>
        <w:t xml:space="preserve"> (2018). “Plastics-The Facts 2018, An Analysis of European Plastics Production, Demand and Waste Data,” in Association of Plastics Manufacturers and EPRO (Brussels: European Association of Plastics Recycling &amp; Recovery Organisations, Association of Plastic Manufacturers and European Association of Plastics Recycling and Recovery Organizations), 18. </w:t>
      </w:r>
    </w:p>
    <w:p w14:paraId="5F95D506" w14:textId="77777777" w:rsidR="003449D3" w:rsidRPr="00C776C9" w:rsidRDefault="003449D3" w:rsidP="003449D3">
      <w:pPr>
        <w:spacing w:after="5" w:line="291" w:lineRule="auto"/>
        <w:ind w:left="-5" w:right="0"/>
        <w:rPr>
          <w:lang w:val="es-MX"/>
        </w:rPr>
      </w:pPr>
      <w:r w:rsidRPr="00C776C9">
        <w:rPr>
          <w:lang w:val="es-MX"/>
        </w:rPr>
        <w:t>Quecholac-Piña, X., Hernández-</w:t>
      </w:r>
      <w:proofErr w:type="spellStart"/>
      <w:r w:rsidRPr="00C776C9">
        <w:rPr>
          <w:lang w:val="es-MX"/>
        </w:rPr>
        <w:t>Berriel</w:t>
      </w:r>
      <w:proofErr w:type="spellEnd"/>
      <w:r w:rsidRPr="00C776C9">
        <w:rPr>
          <w:lang w:val="es-MX"/>
        </w:rPr>
        <w:t xml:space="preserve">, M. del C., Mañón-Salas, M. del C., Espinosa-Valdemar, </w:t>
      </w:r>
    </w:p>
    <w:p w14:paraId="121A3CAC" w14:textId="77777777" w:rsidR="003449D3" w:rsidRDefault="003449D3" w:rsidP="003449D3">
      <w:pPr>
        <w:spacing w:after="187" w:line="291" w:lineRule="auto"/>
        <w:ind w:left="0" w:right="0" w:firstLine="0"/>
        <w:jc w:val="left"/>
      </w:pPr>
      <w:r w:rsidRPr="00C776C9">
        <w:rPr>
          <w:lang w:val="es-MX"/>
        </w:rPr>
        <w:t xml:space="preserve">R. M., &amp; Vázquez-Morillas, A. (2020). </w:t>
      </w:r>
      <w:r>
        <w:t xml:space="preserve">Degradation of Plastics under Anaerobic Conditions: A Short Review. Polymers, 12(1), 109. doi:10.3390/polym12010109  </w:t>
      </w:r>
    </w:p>
    <w:p w14:paraId="0E8EF1B0" w14:textId="5EC2F9AD" w:rsidR="004B1C9B" w:rsidRDefault="004B1C9B" w:rsidP="003449D3">
      <w:pPr>
        <w:spacing w:after="187" w:line="291" w:lineRule="auto"/>
        <w:ind w:left="0" w:right="0" w:firstLine="0"/>
        <w:jc w:val="left"/>
      </w:pPr>
      <w:r w:rsidRPr="004B1C9B">
        <w:t xml:space="preserve">R. </w:t>
      </w:r>
      <w:proofErr w:type="gramStart"/>
      <w:r w:rsidRPr="004B1C9B">
        <w:t>Geyer ,</w:t>
      </w:r>
      <w:proofErr w:type="gramEnd"/>
      <w:r w:rsidRPr="004B1C9B">
        <w:t xml:space="preserve"> J. R. </w:t>
      </w:r>
      <w:proofErr w:type="spellStart"/>
      <w:r w:rsidRPr="004B1C9B">
        <w:t>Jambeck</w:t>
      </w:r>
      <w:proofErr w:type="spellEnd"/>
      <w:r w:rsidRPr="004B1C9B">
        <w:t> and K. L. Law , Production, use, and fate of all plastics ever made, </w:t>
      </w:r>
      <w:r w:rsidRPr="004B1C9B">
        <w:rPr>
          <w:i/>
          <w:iCs/>
        </w:rPr>
        <w:t>Sci. Adv.</w:t>
      </w:r>
      <w:r w:rsidRPr="004B1C9B">
        <w:t>, 2017, </w:t>
      </w:r>
      <w:r w:rsidRPr="004B1C9B">
        <w:rPr>
          <w:b/>
          <w:bCs/>
        </w:rPr>
        <w:t>3</w:t>
      </w:r>
      <w:r w:rsidRPr="004B1C9B">
        <w:t> , e1700782</w:t>
      </w:r>
    </w:p>
    <w:p w14:paraId="14453350" w14:textId="00976FF9" w:rsidR="009972FF" w:rsidRDefault="00112FB9" w:rsidP="003449D3">
      <w:pPr>
        <w:spacing w:after="188" w:line="291" w:lineRule="auto"/>
        <w:ind w:left="-5" w:right="0"/>
      </w:pPr>
      <w:r w:rsidRPr="00112FB9">
        <w:t xml:space="preserve">Samanta, Palas &amp; Kumari, Pragya &amp; Pal, Sandipan &amp; Mukherjee, Aloke &amp; Ghosh, Apurba. (2017). Histopathological and Ultrastructural Alterations in Some Organs of Oreochromis </w:t>
      </w:r>
      <w:proofErr w:type="spellStart"/>
      <w:r w:rsidRPr="00112FB9">
        <w:lastRenderedPageBreak/>
        <w:t>niloticus</w:t>
      </w:r>
      <w:proofErr w:type="spellEnd"/>
      <w:r w:rsidRPr="00112FB9">
        <w:t xml:space="preserve"> Exposed to Glyphosate-Based Herbicide, Excel Mera 71. Journal of Microscopy and Ultrastructure. 10.1016/j.jmau.2017.03.004.</w:t>
      </w:r>
    </w:p>
    <w:p w14:paraId="07AA98AC" w14:textId="7FA5BCB4" w:rsidR="003449D3" w:rsidRDefault="003449D3" w:rsidP="003449D3">
      <w:pPr>
        <w:spacing w:after="188" w:line="291" w:lineRule="auto"/>
        <w:ind w:left="-5" w:right="0"/>
      </w:pPr>
      <w:proofErr w:type="spellStart"/>
      <w:r>
        <w:t>Uguz</w:t>
      </w:r>
      <w:proofErr w:type="spellEnd"/>
      <w:r>
        <w:t xml:space="preserve"> C, </w:t>
      </w:r>
      <w:proofErr w:type="spellStart"/>
      <w:r>
        <w:t>Iscan</w:t>
      </w:r>
      <w:proofErr w:type="spellEnd"/>
      <w:r>
        <w:t xml:space="preserve"> M, </w:t>
      </w:r>
      <w:proofErr w:type="spellStart"/>
      <w:r>
        <w:t>Ergüven</w:t>
      </w:r>
      <w:proofErr w:type="spellEnd"/>
      <w:r>
        <w:t xml:space="preserve"> A, </w:t>
      </w:r>
      <w:proofErr w:type="spellStart"/>
      <w:r>
        <w:t>Isgor</w:t>
      </w:r>
      <w:proofErr w:type="spellEnd"/>
      <w:r>
        <w:t xml:space="preserve"> B, </w:t>
      </w:r>
      <w:proofErr w:type="spellStart"/>
      <w:r>
        <w:t>Togan</w:t>
      </w:r>
      <w:proofErr w:type="spellEnd"/>
      <w:r>
        <w:t xml:space="preserve"> I. The bioaccumulation of </w:t>
      </w:r>
      <w:proofErr w:type="spellStart"/>
      <w:r>
        <w:t>nonyphenol</w:t>
      </w:r>
      <w:proofErr w:type="spellEnd"/>
      <w:r>
        <w:t xml:space="preserve"> and its adverse effect on the liver of rainbow trout (</w:t>
      </w:r>
      <w:proofErr w:type="spellStart"/>
      <w:r>
        <w:t>Onchorynchus</w:t>
      </w:r>
      <w:proofErr w:type="spellEnd"/>
      <w:r>
        <w:t xml:space="preserve"> mykiss). Environ Res. 2003 Jul;92(3):262-70. </w:t>
      </w:r>
      <w:proofErr w:type="spellStart"/>
      <w:r>
        <w:t>doi</w:t>
      </w:r>
      <w:proofErr w:type="spellEnd"/>
      <w:r>
        <w:t xml:space="preserve">: 10.1016/s0013-9351(03)00033-1. PMID: 12804523. </w:t>
      </w:r>
    </w:p>
    <w:p w14:paraId="0C84A4F7" w14:textId="77777777" w:rsidR="003449D3" w:rsidRDefault="003449D3" w:rsidP="003449D3">
      <w:pPr>
        <w:spacing w:after="188" w:line="291" w:lineRule="auto"/>
        <w:ind w:left="-5" w:right="0"/>
      </w:pPr>
      <w:r>
        <w:t xml:space="preserve">Wünsch, J. R. Polystyrene: Synthesis, Production and Applications; </w:t>
      </w:r>
      <w:proofErr w:type="spellStart"/>
      <w:r>
        <w:t>Rapra</w:t>
      </w:r>
      <w:proofErr w:type="spellEnd"/>
      <w:r>
        <w:t xml:space="preserve"> Technology: Shropshire, 2000. </w:t>
      </w:r>
    </w:p>
    <w:p w14:paraId="57B95A91" w14:textId="77777777" w:rsidR="003449D3" w:rsidRDefault="003449D3" w:rsidP="003449D3">
      <w:pPr>
        <w:spacing w:after="188" w:line="291" w:lineRule="auto"/>
        <w:ind w:left="-5" w:right="0"/>
      </w:pPr>
      <w:r>
        <w:t xml:space="preserve">Zhu B.-K., Fang Y.-M., Zhu D., Christie P., Ke X., Zhu Y.-G. (2018). Exposure to </w:t>
      </w:r>
      <w:proofErr w:type="spellStart"/>
      <w:r>
        <w:t>Nanoplastics</w:t>
      </w:r>
      <w:proofErr w:type="spellEnd"/>
      <w:r>
        <w:t xml:space="preserve"> Disturbs the Gut Microbiome in the Soil Oligochaete </w:t>
      </w:r>
      <w:proofErr w:type="spellStart"/>
      <w:r>
        <w:t>EnchytraeusCrypticus</w:t>
      </w:r>
      <w:proofErr w:type="spellEnd"/>
      <w:r>
        <w:t xml:space="preserve">. Environ. </w:t>
      </w:r>
      <w:proofErr w:type="spellStart"/>
      <w:r>
        <w:t>Pollut</w:t>
      </w:r>
      <w:proofErr w:type="spellEnd"/>
      <w:r>
        <w:t xml:space="preserve">. 239, 408–415. </w:t>
      </w:r>
      <w:proofErr w:type="gramStart"/>
      <w:r>
        <w:t>doi:10.1016/j.envpol</w:t>
      </w:r>
      <w:proofErr w:type="gramEnd"/>
      <w:r>
        <w:t xml:space="preserve">.2018.04.017 </w:t>
      </w:r>
    </w:p>
    <w:sectPr w:rsidR="003449D3">
      <w:headerReference w:type="even" r:id="rId22"/>
      <w:headerReference w:type="default" r:id="rId23"/>
      <w:footerReference w:type="even" r:id="rId24"/>
      <w:footerReference w:type="default" r:id="rId25"/>
      <w:headerReference w:type="first" r:id="rId26"/>
      <w:footerReference w:type="first" r:id="rId27"/>
      <w:pgSz w:w="12240" w:h="15840"/>
      <w:pgMar w:top="1245" w:right="1535" w:bottom="1293" w:left="1968"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Marcos Hernández L." w:date="2024-04-03T13:45:00Z" w:initials="MH">
    <w:p w14:paraId="1AD2FCB4" w14:textId="77777777" w:rsidR="00C776C9" w:rsidRDefault="00C776C9" w:rsidP="00C776C9">
      <w:pPr>
        <w:pStyle w:val="Textocomentario"/>
        <w:ind w:left="0" w:firstLine="0"/>
        <w:jc w:val="left"/>
      </w:pPr>
      <w:r>
        <w:rPr>
          <w:rStyle w:val="Refdecomentario"/>
        </w:rPr>
        <w:annotationRef/>
      </w:r>
      <w:r>
        <w:t>It is recommended that the keywords be different from those that appear in the title</w:t>
      </w:r>
    </w:p>
  </w:comment>
  <w:comment w:id="3" w:author="Marcos Hernández L." w:date="2024-04-03T13:52:00Z" w:initials="MH">
    <w:p w14:paraId="6EC5548F" w14:textId="77777777" w:rsidR="00C776C9" w:rsidRDefault="00C776C9" w:rsidP="00C776C9">
      <w:pPr>
        <w:pStyle w:val="Textocomentario"/>
        <w:ind w:left="0" w:firstLine="0"/>
        <w:jc w:val="left"/>
      </w:pPr>
      <w:r>
        <w:rPr>
          <w:rStyle w:val="Refdecomentario"/>
        </w:rPr>
        <w:annotationRef/>
      </w:r>
      <w:r>
        <w:t>add reference</w:t>
      </w:r>
    </w:p>
  </w:comment>
  <w:comment w:id="11" w:author="Marcos Hernández L." w:date="2024-04-03T13:56:00Z" w:initials="MH">
    <w:p w14:paraId="45697855" w14:textId="77777777" w:rsidR="00C776C9" w:rsidRDefault="00C776C9" w:rsidP="00C776C9">
      <w:pPr>
        <w:pStyle w:val="Textocomentario"/>
        <w:ind w:left="0" w:firstLine="0"/>
        <w:jc w:val="left"/>
      </w:pPr>
      <w:r>
        <w:rPr>
          <w:rStyle w:val="Refdecomentario"/>
        </w:rPr>
        <w:annotationRef/>
      </w:r>
      <w:r>
        <w:t>Add references</w:t>
      </w:r>
    </w:p>
  </w:comment>
  <w:comment w:id="12" w:author="Marcos Hernández L." w:date="2024-04-03T13:55:00Z" w:initials="MH">
    <w:p w14:paraId="31626A0D" w14:textId="4F7D779D" w:rsidR="00C776C9" w:rsidRDefault="00C776C9" w:rsidP="00C776C9">
      <w:pPr>
        <w:pStyle w:val="Textocomentario"/>
        <w:ind w:left="0" w:firstLine="0"/>
        <w:jc w:val="left"/>
      </w:pPr>
      <w:r>
        <w:rPr>
          <w:rStyle w:val="Refdecomentario"/>
        </w:rPr>
        <w:annotationRef/>
      </w:r>
      <w:r>
        <w:t>all scientific names in italics</w:t>
      </w:r>
    </w:p>
  </w:comment>
  <w:comment w:id="14" w:author="Marcos Hernández L." w:date="2024-04-03T13:58:00Z" w:initials="MH">
    <w:p w14:paraId="324E7F11" w14:textId="77777777" w:rsidR="00C776C9" w:rsidRDefault="00C776C9" w:rsidP="00C776C9">
      <w:pPr>
        <w:pStyle w:val="Textocomentario"/>
        <w:ind w:left="0" w:firstLine="0"/>
        <w:jc w:val="left"/>
      </w:pPr>
      <w:r>
        <w:rPr>
          <w:rStyle w:val="Refdecomentario"/>
        </w:rPr>
        <w:annotationRef/>
      </w:r>
      <w:r>
        <w:t>clarify if they are average values, add standard deviation or specify if they are ranges of values</w:t>
      </w:r>
    </w:p>
  </w:comment>
  <w:comment w:id="15" w:author="Marcos Hernández L." w:date="2024-04-03T14:00:00Z" w:initials="MH">
    <w:p w14:paraId="36290A07" w14:textId="77777777" w:rsidR="00C776C9" w:rsidRDefault="00C776C9" w:rsidP="00C776C9">
      <w:pPr>
        <w:pStyle w:val="Textocomentario"/>
        <w:ind w:left="0" w:firstLine="0"/>
        <w:jc w:val="left"/>
      </w:pPr>
      <w:r>
        <w:rPr>
          <w:rStyle w:val="Refdecomentario"/>
        </w:rPr>
        <w:annotationRef/>
      </w:r>
      <w:r>
        <w:t>explain how the process was to select healthy fish</w:t>
      </w:r>
    </w:p>
  </w:comment>
  <w:comment w:id="16" w:author="Marcos Hernández L." w:date="2024-04-03T14:01:00Z" w:initials="MH">
    <w:p w14:paraId="5792C5B5" w14:textId="77777777" w:rsidR="00096866" w:rsidRDefault="00096866" w:rsidP="00096866">
      <w:pPr>
        <w:pStyle w:val="Textocomentario"/>
        <w:ind w:left="0" w:firstLine="0"/>
        <w:jc w:val="left"/>
      </w:pPr>
      <w:r>
        <w:rPr>
          <w:rStyle w:val="Refdecomentario"/>
        </w:rPr>
        <w:annotationRef/>
      </w:r>
      <w:r>
        <w:t>add the capacity in liters of the tank</w:t>
      </w:r>
    </w:p>
  </w:comment>
  <w:comment w:id="17" w:author="Marcos Hernández L." w:date="2024-04-03T14:02:00Z" w:initials="MH">
    <w:p w14:paraId="510C7B49" w14:textId="77777777" w:rsidR="00096866" w:rsidRDefault="00096866" w:rsidP="00096866">
      <w:pPr>
        <w:pStyle w:val="Textocomentario"/>
        <w:ind w:left="0" w:firstLine="0"/>
        <w:jc w:val="left"/>
      </w:pPr>
      <w:r>
        <w:rPr>
          <w:rStyle w:val="Refdecomentario"/>
        </w:rPr>
        <w:annotationRef/>
      </w:r>
      <w:r>
        <w:t>add DO values ​​during this acclimatization period</w:t>
      </w:r>
    </w:p>
  </w:comment>
  <w:comment w:id="18" w:author="Marcos Hernández L." w:date="2024-04-03T14:03:00Z" w:initials="MH">
    <w:p w14:paraId="5B1B0DC7" w14:textId="77777777" w:rsidR="00096866" w:rsidRDefault="00096866" w:rsidP="00096866">
      <w:pPr>
        <w:pStyle w:val="Textocomentario"/>
        <w:ind w:left="0" w:firstLine="0"/>
        <w:jc w:val="left"/>
      </w:pPr>
      <w:r>
        <w:rPr>
          <w:rStyle w:val="Refdecomentario"/>
        </w:rPr>
        <w:annotationRef/>
      </w:r>
      <w:r>
        <w:t>indicate the percentage of crude protein in the food used, explain why they were only fed once a day</w:t>
      </w:r>
    </w:p>
  </w:comment>
  <w:comment w:id="19" w:author="Marcos Hernández L." w:date="2024-04-03T15:44:00Z" w:initials="MH">
    <w:p w14:paraId="082D0A5C" w14:textId="77777777" w:rsidR="003A42D7" w:rsidRDefault="003A42D7" w:rsidP="003A42D7">
      <w:pPr>
        <w:pStyle w:val="Textocomentario"/>
        <w:ind w:left="0" w:firstLine="0"/>
        <w:jc w:val="left"/>
      </w:pPr>
      <w:r>
        <w:rPr>
          <w:rStyle w:val="Refdecomentario"/>
        </w:rPr>
        <w:annotationRef/>
      </w:r>
      <w:r>
        <w:t>Add where it was carried out</w:t>
      </w:r>
    </w:p>
  </w:comment>
  <w:comment w:id="20" w:author="Marcos Hernández L." w:date="2024-04-03T14:05:00Z" w:initials="MH">
    <w:p w14:paraId="6C8EBADC" w14:textId="723B6E6F" w:rsidR="00096866" w:rsidRDefault="00096866" w:rsidP="00096866">
      <w:pPr>
        <w:pStyle w:val="Textocomentario"/>
        <w:ind w:left="0" w:firstLine="0"/>
        <w:jc w:val="left"/>
      </w:pPr>
      <w:r>
        <w:rPr>
          <w:rStyle w:val="Refdecomentario"/>
        </w:rPr>
        <w:annotationRef/>
      </w:r>
      <w:r>
        <w:t>specify dimensions and/or liter capacity of the tanks</w:t>
      </w:r>
    </w:p>
  </w:comment>
  <w:comment w:id="21" w:author="Marcos Hernández L." w:date="2024-04-03T14:06:00Z" w:initials="MH">
    <w:p w14:paraId="38790D60" w14:textId="77777777" w:rsidR="00096866" w:rsidRDefault="00096866" w:rsidP="00096866">
      <w:pPr>
        <w:pStyle w:val="Textocomentario"/>
        <w:ind w:left="0" w:firstLine="0"/>
        <w:jc w:val="left"/>
      </w:pPr>
      <w:r>
        <w:rPr>
          <w:rStyle w:val="Refdecomentario"/>
        </w:rPr>
        <w:annotationRef/>
      </w:r>
      <w:r>
        <w:t>add DO values</w:t>
      </w:r>
    </w:p>
  </w:comment>
  <w:comment w:id="22" w:author="Marcos Hernández L." w:date="2024-04-03T14:08:00Z" w:initials="MH">
    <w:p w14:paraId="0E46B012" w14:textId="77777777" w:rsidR="00096866" w:rsidRDefault="00096866" w:rsidP="00096866">
      <w:pPr>
        <w:pStyle w:val="Textocomentario"/>
        <w:ind w:left="0" w:firstLine="0"/>
        <w:jc w:val="left"/>
      </w:pPr>
      <w:r>
        <w:rPr>
          <w:rStyle w:val="Refdecomentario"/>
        </w:rPr>
        <w:annotationRef/>
      </w:r>
      <w:r>
        <w:t>It is important to mention the sacrifice technique used in order to avoid the suffering of the animal.</w:t>
      </w:r>
    </w:p>
  </w:comment>
  <w:comment w:id="13" w:author="Marcos Hernández L." w:date="2024-04-03T14:04:00Z" w:initials="MH">
    <w:p w14:paraId="71529206" w14:textId="2CC02064" w:rsidR="00096866" w:rsidRDefault="00096866" w:rsidP="00096866">
      <w:pPr>
        <w:pStyle w:val="Textocomentario"/>
        <w:ind w:left="0" w:firstLine="0"/>
        <w:jc w:val="left"/>
      </w:pPr>
      <w:r>
        <w:rPr>
          <w:rStyle w:val="Refdecomentario"/>
        </w:rPr>
        <w:annotationRef/>
      </w:r>
      <w:r>
        <w:t>specify values ​​of  water quality used during the study</w:t>
      </w:r>
    </w:p>
  </w:comment>
  <w:comment w:id="23" w:author="Marcos Hernández L." w:date="2024-04-03T15:46:00Z" w:initials="MH">
    <w:p w14:paraId="2BFD0F0F" w14:textId="77777777" w:rsidR="00C17B6D" w:rsidRDefault="00C17B6D" w:rsidP="00C17B6D">
      <w:pPr>
        <w:pStyle w:val="Textocomentario"/>
        <w:ind w:left="0" w:firstLine="0"/>
        <w:jc w:val="left"/>
      </w:pPr>
      <w:r>
        <w:rPr>
          <w:rStyle w:val="Refdecomentario"/>
        </w:rPr>
        <w:annotationRef/>
      </w:r>
      <w:r>
        <w:t>specify how it was carried out, if it was with some special instrument, a net, etc.</w:t>
      </w:r>
    </w:p>
  </w:comment>
  <w:comment w:id="24" w:author="Marcos Hernández L." w:date="2024-04-03T14:12:00Z" w:initials="MH">
    <w:p w14:paraId="13583D11" w14:textId="6E956D95" w:rsidR="00753B35" w:rsidRDefault="00753B35" w:rsidP="00753B35">
      <w:pPr>
        <w:pStyle w:val="Textocomentario"/>
        <w:ind w:left="0" w:firstLine="0"/>
        <w:jc w:val="left"/>
      </w:pPr>
      <w:r>
        <w:rPr>
          <w:rStyle w:val="Refdecomentario"/>
        </w:rPr>
        <w:annotationRef/>
      </w:r>
      <w:r>
        <w:t>Were they anesthetized or sacrificed? They should explain this stage of the study better because if they only anesthetized them and let them die, it is not ethical.</w:t>
      </w:r>
    </w:p>
  </w:comment>
  <w:comment w:id="25" w:author="Marcos Hernández L." w:date="2024-04-03T15:42:00Z" w:initials="MH">
    <w:p w14:paraId="2A3BD7A6" w14:textId="77777777" w:rsidR="003A42D7" w:rsidRDefault="003A42D7" w:rsidP="003A42D7">
      <w:pPr>
        <w:pStyle w:val="Textocomentario"/>
        <w:ind w:left="0" w:firstLine="0"/>
        <w:jc w:val="left"/>
      </w:pPr>
      <w:r>
        <w:rPr>
          <w:rStyle w:val="Refdecomentario"/>
        </w:rPr>
        <w:annotationRef/>
      </w:r>
      <w:r>
        <w:t>It is subjective, you must add the temperature (°C)</w:t>
      </w:r>
    </w:p>
  </w:comment>
  <w:comment w:id="26" w:author="Marcos Hernández L." w:date="2024-04-03T14:13:00Z" w:initials="MH">
    <w:p w14:paraId="0E84A3AC" w14:textId="7B7BC04C" w:rsidR="00753B35" w:rsidRDefault="00753B35" w:rsidP="00753B35">
      <w:pPr>
        <w:pStyle w:val="Textocomentario"/>
        <w:ind w:left="0" w:firstLine="0"/>
        <w:jc w:val="left"/>
      </w:pPr>
      <w:r>
        <w:rPr>
          <w:rStyle w:val="Refdecomentario"/>
        </w:rPr>
        <w:annotationRef/>
      </w:r>
      <w:r>
        <w:t>add fixation technique</w:t>
      </w:r>
    </w:p>
  </w:comment>
  <w:comment w:id="27" w:author="Marcos Hernández L." w:date="2024-04-03T15:41:00Z" w:initials="MH">
    <w:p w14:paraId="76FAD283" w14:textId="77777777" w:rsidR="003A42D7" w:rsidRDefault="003A42D7" w:rsidP="003A42D7">
      <w:pPr>
        <w:pStyle w:val="Textocomentario"/>
        <w:ind w:left="0" w:firstLine="0"/>
        <w:jc w:val="left"/>
      </w:pPr>
      <w:r>
        <w:rPr>
          <w:rStyle w:val="Refdecomentario"/>
        </w:rPr>
        <w:annotationRef/>
      </w:r>
      <w:r>
        <w:t>add technique reference</w:t>
      </w:r>
    </w:p>
  </w:comment>
  <w:comment w:id="55" w:author="Marcos Hernández L." w:date="2024-04-03T16:05:00Z" w:initials="MH">
    <w:p w14:paraId="14D3ACFC" w14:textId="77777777" w:rsidR="00500B31" w:rsidRDefault="00500B31" w:rsidP="00500B31">
      <w:pPr>
        <w:pStyle w:val="Textocomentario"/>
        <w:ind w:left="0" w:firstLine="0"/>
        <w:jc w:val="left"/>
      </w:pPr>
      <w:r>
        <w:rPr>
          <w:rStyle w:val="Refdecomentario"/>
        </w:rPr>
        <w:annotationRef/>
      </w:r>
      <w:r>
        <w:t>They must add the effects that this histological damage causes in the fish and how it is related to their state of health.</w:t>
      </w:r>
    </w:p>
  </w:comment>
  <w:comment w:id="56" w:author="Marcos Hernández L." w:date="2024-04-03T15:51:00Z" w:initials="MH">
    <w:p w14:paraId="0B023A04" w14:textId="1B33AA0B" w:rsidR="00C17B6D" w:rsidRDefault="00C17B6D" w:rsidP="00C17B6D">
      <w:pPr>
        <w:pStyle w:val="Textocomentario"/>
        <w:ind w:left="0" w:firstLine="0"/>
        <w:jc w:val="left"/>
      </w:pPr>
      <w:r>
        <w:rPr>
          <w:rStyle w:val="Refdecomentario"/>
        </w:rPr>
        <w:annotationRef/>
      </w:r>
      <w:r>
        <w:t>add references</w:t>
      </w:r>
    </w:p>
  </w:comment>
  <w:comment w:id="57" w:author="Marcos Hernández L." w:date="2024-04-03T15:53:00Z" w:initials="MH">
    <w:p w14:paraId="42EF5D84" w14:textId="77777777" w:rsidR="00C17B6D" w:rsidRDefault="00C17B6D" w:rsidP="00C17B6D">
      <w:pPr>
        <w:pStyle w:val="Textocomentario"/>
        <w:ind w:left="0" w:firstLine="0"/>
        <w:jc w:val="left"/>
      </w:pPr>
      <w:r>
        <w:rPr>
          <w:rStyle w:val="Refdecomentario"/>
        </w:rPr>
        <w:annotationRef/>
      </w:r>
      <w:r>
        <w:t>specify how it is known that they were significant, add if any statistical analysis was used to be able to confirm it</w:t>
      </w:r>
    </w:p>
  </w:comment>
  <w:comment w:id="63" w:author="Marcos Hernández L." w:date="2024-04-03T15:56:00Z" w:initials="MH">
    <w:p w14:paraId="3BCC0978" w14:textId="77777777" w:rsidR="00FA2C2F" w:rsidRDefault="00FA2C2F" w:rsidP="00FA2C2F">
      <w:pPr>
        <w:pStyle w:val="Textocomentario"/>
        <w:ind w:left="0" w:firstLine="0"/>
        <w:jc w:val="left"/>
      </w:pPr>
      <w:r>
        <w:rPr>
          <w:rStyle w:val="Refdecomentario"/>
        </w:rPr>
        <w:annotationRef/>
      </w:r>
      <w:r>
        <w:t>It is recommended to write the numbers whenever they are less than 10</w:t>
      </w:r>
    </w:p>
  </w:comment>
  <w:comment w:id="66" w:author="Marcos Hernández L." w:date="2024-04-03T15:58:00Z" w:initials="MH">
    <w:p w14:paraId="72413221" w14:textId="77777777" w:rsidR="00FA2C2F" w:rsidRDefault="00FA2C2F" w:rsidP="00FA2C2F">
      <w:pPr>
        <w:pStyle w:val="Textocomentario"/>
        <w:ind w:left="0" w:firstLine="0"/>
        <w:jc w:val="left"/>
      </w:pPr>
      <w:r>
        <w:rPr>
          <w:rStyle w:val="Refdecomentario"/>
        </w:rPr>
        <w:annotationRef/>
      </w:r>
      <w:r>
        <w:t>It is recommended to unify the format of citations throughout the manuscript</w:t>
      </w:r>
    </w:p>
  </w:comment>
  <w:comment w:id="72" w:author="Marcos Hernández L." w:date="2024-04-03T16:08:00Z" w:initials="MH">
    <w:p w14:paraId="233359E0" w14:textId="77777777" w:rsidR="00500B31" w:rsidRDefault="00500B31" w:rsidP="00500B31">
      <w:pPr>
        <w:pStyle w:val="Textocomentario"/>
        <w:ind w:left="0" w:firstLine="0"/>
        <w:jc w:val="left"/>
      </w:pPr>
      <w:r>
        <w:rPr>
          <w:rStyle w:val="Refdecomentario"/>
        </w:rPr>
        <w:annotationRef/>
      </w:r>
      <w:r>
        <w:t>Throughout the document nothing was mentioned about bioindicators, if they wanted to reach that conclusion they must analyze whether their species under study meets all the requirements previously established for a fish to be used as a bioindicator organism, otherwise it cannot be and could only be proposed as a possible bioindicator, it seems very hasty to me to come to these assertions</w:t>
      </w:r>
    </w:p>
  </w:comment>
  <w:comment w:id="73" w:author="Marcos Hernández L." w:date="2024-04-03T16:03:00Z" w:initials="MH">
    <w:p w14:paraId="5BF47625" w14:textId="31723DB9" w:rsidR="00FA2C2F" w:rsidRDefault="00FA2C2F" w:rsidP="00FA2C2F">
      <w:pPr>
        <w:pStyle w:val="Textocomentario"/>
        <w:ind w:left="0" w:firstLine="0"/>
        <w:jc w:val="left"/>
      </w:pPr>
      <w:r>
        <w:rPr>
          <w:rStyle w:val="Refdecomentario"/>
        </w:rPr>
        <w:annotationRef/>
      </w:r>
      <w:r>
        <w:t>they should expand that information</w:t>
      </w:r>
    </w:p>
  </w:comment>
  <w:comment w:id="74" w:author="Marcos Hernández L." w:date="2024-04-03T15:38:00Z" w:initials="MH">
    <w:p w14:paraId="08CA074B" w14:textId="7C4446A9" w:rsidR="003A42D7" w:rsidRDefault="003A42D7" w:rsidP="003A42D7">
      <w:pPr>
        <w:pStyle w:val="Textocomentario"/>
        <w:ind w:left="0" w:firstLine="0"/>
        <w:jc w:val="left"/>
      </w:pPr>
      <w:r>
        <w:rPr>
          <w:rStyle w:val="Refdecomentario"/>
        </w:rPr>
        <w:annotationRef/>
      </w:r>
      <w:r>
        <w:t>review authors format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AD2FCB4" w15:done="0"/>
  <w15:commentEx w15:paraId="6EC5548F" w15:done="0"/>
  <w15:commentEx w15:paraId="45697855" w15:done="0"/>
  <w15:commentEx w15:paraId="31626A0D" w15:done="0"/>
  <w15:commentEx w15:paraId="324E7F11" w15:done="0"/>
  <w15:commentEx w15:paraId="36290A07" w15:done="0"/>
  <w15:commentEx w15:paraId="5792C5B5" w15:done="0"/>
  <w15:commentEx w15:paraId="510C7B49" w15:done="0"/>
  <w15:commentEx w15:paraId="5B1B0DC7" w15:done="0"/>
  <w15:commentEx w15:paraId="082D0A5C" w15:done="0"/>
  <w15:commentEx w15:paraId="6C8EBADC" w15:done="0"/>
  <w15:commentEx w15:paraId="38790D60" w15:done="0"/>
  <w15:commentEx w15:paraId="0E46B012" w15:done="0"/>
  <w15:commentEx w15:paraId="71529206" w15:done="0"/>
  <w15:commentEx w15:paraId="2BFD0F0F" w15:done="0"/>
  <w15:commentEx w15:paraId="13583D11" w15:done="0"/>
  <w15:commentEx w15:paraId="2A3BD7A6" w15:done="0"/>
  <w15:commentEx w15:paraId="0E84A3AC" w15:done="0"/>
  <w15:commentEx w15:paraId="76FAD283" w15:done="0"/>
  <w15:commentEx w15:paraId="14D3ACFC" w15:done="0"/>
  <w15:commentEx w15:paraId="0B023A04" w15:done="0"/>
  <w15:commentEx w15:paraId="42EF5D84" w15:done="0"/>
  <w15:commentEx w15:paraId="3BCC0978" w15:done="0"/>
  <w15:commentEx w15:paraId="72413221" w15:done="0"/>
  <w15:commentEx w15:paraId="233359E0" w15:done="0"/>
  <w15:commentEx w15:paraId="5BF47625" w15:done="0"/>
  <w15:commentEx w15:paraId="08CA074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CE8A071" w16cex:dateUtc="2024-04-03T19:45:00Z"/>
  <w16cex:commentExtensible w16cex:durableId="6741A328" w16cex:dateUtc="2024-04-03T19:52:00Z"/>
  <w16cex:commentExtensible w16cex:durableId="2520EFBF" w16cex:dateUtc="2024-04-03T19:56:00Z"/>
  <w16cex:commentExtensible w16cex:durableId="4C1DA174" w16cex:dateUtc="2024-04-03T19:55:00Z"/>
  <w16cex:commentExtensible w16cex:durableId="5F742B4A" w16cex:dateUtc="2024-04-03T19:58:00Z"/>
  <w16cex:commentExtensible w16cex:durableId="432FCDFC" w16cex:dateUtc="2024-04-03T20:00:00Z"/>
  <w16cex:commentExtensible w16cex:durableId="1F69EF2D" w16cex:dateUtc="2024-04-03T20:01:00Z"/>
  <w16cex:commentExtensible w16cex:durableId="7AF276ED" w16cex:dateUtc="2024-04-03T20:02:00Z"/>
  <w16cex:commentExtensible w16cex:durableId="68E79028" w16cex:dateUtc="2024-04-03T20:03:00Z"/>
  <w16cex:commentExtensible w16cex:durableId="3323C0B3" w16cex:dateUtc="2024-04-03T21:44:00Z"/>
  <w16cex:commentExtensible w16cex:durableId="20229735" w16cex:dateUtc="2024-04-03T20:05:00Z"/>
  <w16cex:commentExtensible w16cex:durableId="38D3C1C7" w16cex:dateUtc="2024-04-03T20:06:00Z"/>
  <w16cex:commentExtensible w16cex:durableId="05D77CEF" w16cex:dateUtc="2024-04-03T20:08:00Z"/>
  <w16cex:commentExtensible w16cex:durableId="50159663" w16cex:dateUtc="2024-04-03T20:04:00Z"/>
  <w16cex:commentExtensible w16cex:durableId="64853C9E" w16cex:dateUtc="2024-04-03T21:46:00Z"/>
  <w16cex:commentExtensible w16cex:durableId="67FC0D93" w16cex:dateUtc="2024-04-03T20:12:00Z"/>
  <w16cex:commentExtensible w16cex:durableId="40AC6078" w16cex:dateUtc="2024-04-03T21:42:00Z"/>
  <w16cex:commentExtensible w16cex:durableId="09B5A8CE" w16cex:dateUtc="2024-04-03T20:13:00Z"/>
  <w16cex:commentExtensible w16cex:durableId="2EDC7EB4" w16cex:dateUtc="2024-04-03T21:41:00Z"/>
  <w16cex:commentExtensible w16cex:durableId="04B363C7" w16cex:dateUtc="2024-04-03T22:05:00Z"/>
  <w16cex:commentExtensible w16cex:durableId="21ECCF74" w16cex:dateUtc="2024-04-03T21:51:00Z"/>
  <w16cex:commentExtensible w16cex:durableId="44D7481D" w16cex:dateUtc="2024-04-03T21:53:00Z"/>
  <w16cex:commentExtensible w16cex:durableId="3C3FCACA" w16cex:dateUtc="2024-04-03T21:56:00Z"/>
  <w16cex:commentExtensible w16cex:durableId="3994F4FC" w16cex:dateUtc="2024-04-03T21:58:00Z"/>
  <w16cex:commentExtensible w16cex:durableId="1200082B" w16cex:dateUtc="2024-04-03T22:08:00Z"/>
  <w16cex:commentExtensible w16cex:durableId="7B6687CC" w16cex:dateUtc="2024-04-03T22:03:00Z"/>
  <w16cex:commentExtensible w16cex:durableId="3F36D5DD" w16cex:dateUtc="2024-04-03T21: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AD2FCB4" w16cid:durableId="3CE8A071"/>
  <w16cid:commentId w16cid:paraId="6EC5548F" w16cid:durableId="6741A328"/>
  <w16cid:commentId w16cid:paraId="45697855" w16cid:durableId="2520EFBF"/>
  <w16cid:commentId w16cid:paraId="31626A0D" w16cid:durableId="4C1DA174"/>
  <w16cid:commentId w16cid:paraId="324E7F11" w16cid:durableId="5F742B4A"/>
  <w16cid:commentId w16cid:paraId="36290A07" w16cid:durableId="432FCDFC"/>
  <w16cid:commentId w16cid:paraId="5792C5B5" w16cid:durableId="1F69EF2D"/>
  <w16cid:commentId w16cid:paraId="510C7B49" w16cid:durableId="7AF276ED"/>
  <w16cid:commentId w16cid:paraId="5B1B0DC7" w16cid:durableId="68E79028"/>
  <w16cid:commentId w16cid:paraId="082D0A5C" w16cid:durableId="3323C0B3"/>
  <w16cid:commentId w16cid:paraId="6C8EBADC" w16cid:durableId="20229735"/>
  <w16cid:commentId w16cid:paraId="38790D60" w16cid:durableId="38D3C1C7"/>
  <w16cid:commentId w16cid:paraId="0E46B012" w16cid:durableId="05D77CEF"/>
  <w16cid:commentId w16cid:paraId="71529206" w16cid:durableId="50159663"/>
  <w16cid:commentId w16cid:paraId="2BFD0F0F" w16cid:durableId="64853C9E"/>
  <w16cid:commentId w16cid:paraId="13583D11" w16cid:durableId="67FC0D93"/>
  <w16cid:commentId w16cid:paraId="2A3BD7A6" w16cid:durableId="40AC6078"/>
  <w16cid:commentId w16cid:paraId="0E84A3AC" w16cid:durableId="09B5A8CE"/>
  <w16cid:commentId w16cid:paraId="76FAD283" w16cid:durableId="2EDC7EB4"/>
  <w16cid:commentId w16cid:paraId="14D3ACFC" w16cid:durableId="04B363C7"/>
  <w16cid:commentId w16cid:paraId="0B023A04" w16cid:durableId="21ECCF74"/>
  <w16cid:commentId w16cid:paraId="42EF5D84" w16cid:durableId="44D7481D"/>
  <w16cid:commentId w16cid:paraId="3BCC0978" w16cid:durableId="3C3FCACA"/>
  <w16cid:commentId w16cid:paraId="72413221" w16cid:durableId="3994F4FC"/>
  <w16cid:commentId w16cid:paraId="233359E0" w16cid:durableId="1200082B"/>
  <w16cid:commentId w16cid:paraId="5BF47625" w16cid:durableId="7B6687CC"/>
  <w16cid:commentId w16cid:paraId="08CA074B" w16cid:durableId="3F36D5D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A14AF7" w14:textId="77777777" w:rsidR="00004ACA" w:rsidRDefault="00004ACA" w:rsidP="00666FB7">
      <w:pPr>
        <w:spacing w:after="0" w:line="240" w:lineRule="auto"/>
      </w:pPr>
      <w:r>
        <w:separator/>
      </w:r>
    </w:p>
  </w:endnote>
  <w:endnote w:type="continuationSeparator" w:id="0">
    <w:p w14:paraId="1EEE4EBB" w14:textId="77777777" w:rsidR="00004ACA" w:rsidRDefault="00004ACA" w:rsidP="00666F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02B11" w14:textId="77777777" w:rsidR="00666FB7" w:rsidRDefault="00666FB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3C418" w14:textId="77777777" w:rsidR="00666FB7" w:rsidRDefault="00666FB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B27E6" w14:textId="77777777" w:rsidR="00666FB7" w:rsidRDefault="00666FB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C55B04" w14:textId="77777777" w:rsidR="00004ACA" w:rsidRDefault="00004ACA" w:rsidP="00666FB7">
      <w:pPr>
        <w:spacing w:after="0" w:line="240" w:lineRule="auto"/>
      </w:pPr>
      <w:r>
        <w:separator/>
      </w:r>
    </w:p>
  </w:footnote>
  <w:footnote w:type="continuationSeparator" w:id="0">
    <w:p w14:paraId="159F8A67" w14:textId="77777777" w:rsidR="00004ACA" w:rsidRDefault="00004ACA" w:rsidP="00666F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554FC" w14:textId="7B141257" w:rsidR="00666FB7" w:rsidRDefault="00000000">
    <w:pPr>
      <w:pStyle w:val="Encabezado"/>
    </w:pPr>
    <w:r>
      <w:rPr>
        <w:noProof/>
      </w:rPr>
      <w:pict w14:anchorId="56078F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4432751" o:spid="_x0000_s1026" type="#_x0000_t136" style="position:absolute;left:0;text-align:left;margin-left:0;margin-top:0;width:554.3pt;height:61.5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BED1D" w14:textId="05F98898" w:rsidR="00666FB7" w:rsidRDefault="00000000">
    <w:pPr>
      <w:pStyle w:val="Encabezado"/>
    </w:pPr>
    <w:r>
      <w:rPr>
        <w:noProof/>
      </w:rPr>
      <w:pict w14:anchorId="4587CE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4432752" o:spid="_x0000_s1027" type="#_x0000_t136" style="position:absolute;left:0;text-align:left;margin-left:0;margin-top:0;width:554.3pt;height:61.5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7BE40" w14:textId="681B6A88" w:rsidR="00666FB7" w:rsidRDefault="00000000">
    <w:pPr>
      <w:pStyle w:val="Encabezado"/>
    </w:pPr>
    <w:r>
      <w:rPr>
        <w:noProof/>
      </w:rPr>
      <w:pict w14:anchorId="01F326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4432750" o:spid="_x0000_s1025" type="#_x0000_t136" style="position:absolute;left:0;text-align:left;margin-left:0;margin-top:0;width:554.3pt;height:61.5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cos Hernández L.">
    <w15:presenceInfo w15:providerId="Windows Live" w15:userId="3010579aee85d20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38F"/>
    <w:rsid w:val="00004ACA"/>
    <w:rsid w:val="00017F8C"/>
    <w:rsid w:val="000272D6"/>
    <w:rsid w:val="0009077D"/>
    <w:rsid w:val="00096866"/>
    <w:rsid w:val="000C06B2"/>
    <w:rsid w:val="000D4FD5"/>
    <w:rsid w:val="00112FB9"/>
    <w:rsid w:val="001444EF"/>
    <w:rsid w:val="0017790B"/>
    <w:rsid w:val="0019437D"/>
    <w:rsid w:val="001F2666"/>
    <w:rsid w:val="00247756"/>
    <w:rsid w:val="002855C5"/>
    <w:rsid w:val="0034158A"/>
    <w:rsid w:val="0034233A"/>
    <w:rsid w:val="003449D3"/>
    <w:rsid w:val="0034595D"/>
    <w:rsid w:val="003917E1"/>
    <w:rsid w:val="003A42D7"/>
    <w:rsid w:val="003C25DB"/>
    <w:rsid w:val="003C7595"/>
    <w:rsid w:val="003E7A80"/>
    <w:rsid w:val="004B10D9"/>
    <w:rsid w:val="004B138F"/>
    <w:rsid w:val="004B1C9B"/>
    <w:rsid w:val="004B381D"/>
    <w:rsid w:val="004B67E5"/>
    <w:rsid w:val="004D6570"/>
    <w:rsid w:val="004F72B7"/>
    <w:rsid w:val="00500B31"/>
    <w:rsid w:val="005410FE"/>
    <w:rsid w:val="00591F1D"/>
    <w:rsid w:val="005B0720"/>
    <w:rsid w:val="005E31A4"/>
    <w:rsid w:val="005F74F5"/>
    <w:rsid w:val="00646F72"/>
    <w:rsid w:val="00654451"/>
    <w:rsid w:val="00666FB7"/>
    <w:rsid w:val="0069400C"/>
    <w:rsid w:val="00741688"/>
    <w:rsid w:val="0074356D"/>
    <w:rsid w:val="00753B35"/>
    <w:rsid w:val="00766AB5"/>
    <w:rsid w:val="007C0755"/>
    <w:rsid w:val="00806119"/>
    <w:rsid w:val="00815564"/>
    <w:rsid w:val="008544AF"/>
    <w:rsid w:val="008643B4"/>
    <w:rsid w:val="0089759E"/>
    <w:rsid w:val="00921296"/>
    <w:rsid w:val="00930A3C"/>
    <w:rsid w:val="009972FF"/>
    <w:rsid w:val="009A1D0F"/>
    <w:rsid w:val="009B02C6"/>
    <w:rsid w:val="009B3202"/>
    <w:rsid w:val="00A6455A"/>
    <w:rsid w:val="00AB739F"/>
    <w:rsid w:val="00B67636"/>
    <w:rsid w:val="00C119FA"/>
    <w:rsid w:val="00C17B6D"/>
    <w:rsid w:val="00C35D84"/>
    <w:rsid w:val="00C640C6"/>
    <w:rsid w:val="00C776C9"/>
    <w:rsid w:val="00C822EE"/>
    <w:rsid w:val="00CA1C43"/>
    <w:rsid w:val="00CB1DDA"/>
    <w:rsid w:val="00CE14B0"/>
    <w:rsid w:val="00CE73C3"/>
    <w:rsid w:val="00D25809"/>
    <w:rsid w:val="00D96A6F"/>
    <w:rsid w:val="00DD14B4"/>
    <w:rsid w:val="00DE6D4D"/>
    <w:rsid w:val="00DF655C"/>
    <w:rsid w:val="00E865DA"/>
    <w:rsid w:val="00E9406E"/>
    <w:rsid w:val="00ED5D90"/>
    <w:rsid w:val="00F21E1D"/>
    <w:rsid w:val="00F4032B"/>
    <w:rsid w:val="00F53F98"/>
    <w:rsid w:val="00F81BAB"/>
    <w:rsid w:val="00F83DB0"/>
    <w:rsid w:val="00FA2C2F"/>
    <w:rsid w:val="00FB7E9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51DDD6"/>
  <w15:docId w15:val="{D8A80CCF-649F-4E1F-889A-47A980F42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IN" w:eastAsia="en-I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482" w:lineRule="auto"/>
      <w:ind w:left="48" w:right="67" w:hanging="10"/>
      <w:jc w:val="both"/>
    </w:pPr>
    <w:rPr>
      <w:rFonts w:ascii="Times New Roman" w:eastAsia="Times New Roman" w:hAnsi="Times New Roman" w:cs="Times New Roman"/>
      <w:color w:val="000000"/>
      <w:sz w:val="23"/>
    </w:rPr>
  </w:style>
  <w:style w:type="paragraph" w:styleId="Ttulo1">
    <w:name w:val="heading 1"/>
    <w:next w:val="Normal"/>
    <w:link w:val="Ttulo1Car"/>
    <w:uiPriority w:val="9"/>
    <w:qFormat/>
    <w:pPr>
      <w:keepNext/>
      <w:keepLines/>
      <w:spacing w:after="231"/>
      <w:ind w:left="48" w:hanging="10"/>
      <w:outlineLvl w:val="0"/>
    </w:pPr>
    <w:rPr>
      <w:rFonts w:ascii="Times New Roman" w:eastAsia="Times New Roman" w:hAnsi="Times New Roman" w:cs="Times New Roman"/>
      <w:color w:val="000000"/>
      <w:sz w:val="23"/>
    </w:rPr>
  </w:style>
  <w:style w:type="paragraph" w:styleId="Ttulo2">
    <w:name w:val="heading 2"/>
    <w:next w:val="Normal"/>
    <w:link w:val="Ttulo2Car"/>
    <w:uiPriority w:val="9"/>
    <w:unhideWhenUsed/>
    <w:qFormat/>
    <w:pPr>
      <w:keepNext/>
      <w:keepLines/>
      <w:spacing w:after="231"/>
      <w:ind w:left="48" w:hanging="10"/>
      <w:outlineLvl w:val="1"/>
    </w:pPr>
    <w:rPr>
      <w:rFonts w:ascii="Times New Roman" w:eastAsia="Times New Roman" w:hAnsi="Times New Roman" w:cs="Times New Roman"/>
      <w:color w:val="000000"/>
      <w:sz w:val="2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Times New Roman" w:eastAsia="Times New Roman" w:hAnsi="Times New Roman" w:cs="Times New Roman"/>
      <w:color w:val="000000"/>
      <w:sz w:val="23"/>
    </w:rPr>
  </w:style>
  <w:style w:type="character" w:customStyle="1" w:styleId="Ttulo2Car">
    <w:name w:val="Título 2 Car"/>
    <w:link w:val="Ttulo2"/>
    <w:rPr>
      <w:rFonts w:ascii="Times New Roman" w:eastAsia="Times New Roman" w:hAnsi="Times New Roman" w:cs="Times New Roman"/>
      <w:color w:val="000000"/>
      <w:sz w:val="23"/>
    </w:rPr>
  </w:style>
  <w:style w:type="table" w:styleId="Tablaconcuadrcula">
    <w:name w:val="Table Grid"/>
    <w:basedOn w:val="Tablanormal"/>
    <w:uiPriority w:val="39"/>
    <w:rsid w:val="008544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666FB7"/>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666FB7"/>
    <w:rPr>
      <w:rFonts w:ascii="Times New Roman" w:eastAsia="Times New Roman" w:hAnsi="Times New Roman" w:cs="Times New Roman"/>
      <w:color w:val="000000"/>
      <w:sz w:val="23"/>
    </w:rPr>
  </w:style>
  <w:style w:type="paragraph" w:styleId="Piedepgina">
    <w:name w:val="footer"/>
    <w:basedOn w:val="Normal"/>
    <w:link w:val="PiedepginaCar"/>
    <w:uiPriority w:val="99"/>
    <w:unhideWhenUsed/>
    <w:rsid w:val="00666FB7"/>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666FB7"/>
    <w:rPr>
      <w:rFonts w:ascii="Times New Roman" w:eastAsia="Times New Roman" w:hAnsi="Times New Roman" w:cs="Times New Roman"/>
      <w:color w:val="000000"/>
      <w:sz w:val="23"/>
    </w:rPr>
  </w:style>
  <w:style w:type="paragraph" w:styleId="Revisin">
    <w:name w:val="Revision"/>
    <w:hidden/>
    <w:uiPriority w:val="99"/>
    <w:semiHidden/>
    <w:rsid w:val="00C776C9"/>
    <w:pPr>
      <w:spacing w:after="0" w:line="240" w:lineRule="auto"/>
    </w:pPr>
    <w:rPr>
      <w:rFonts w:ascii="Times New Roman" w:eastAsia="Times New Roman" w:hAnsi="Times New Roman" w:cs="Times New Roman"/>
      <w:color w:val="000000"/>
      <w:sz w:val="23"/>
    </w:rPr>
  </w:style>
  <w:style w:type="character" w:styleId="Refdecomentario">
    <w:name w:val="annotation reference"/>
    <w:basedOn w:val="Fuentedeprrafopredeter"/>
    <w:uiPriority w:val="99"/>
    <w:semiHidden/>
    <w:unhideWhenUsed/>
    <w:rsid w:val="00C776C9"/>
    <w:rPr>
      <w:sz w:val="16"/>
      <w:szCs w:val="16"/>
    </w:rPr>
  </w:style>
  <w:style w:type="paragraph" w:styleId="Textocomentario">
    <w:name w:val="annotation text"/>
    <w:basedOn w:val="Normal"/>
    <w:link w:val="TextocomentarioCar"/>
    <w:uiPriority w:val="99"/>
    <w:unhideWhenUsed/>
    <w:rsid w:val="00C776C9"/>
    <w:pPr>
      <w:spacing w:line="240" w:lineRule="auto"/>
    </w:pPr>
    <w:rPr>
      <w:sz w:val="20"/>
      <w:szCs w:val="20"/>
    </w:rPr>
  </w:style>
  <w:style w:type="character" w:customStyle="1" w:styleId="TextocomentarioCar">
    <w:name w:val="Texto comentario Car"/>
    <w:basedOn w:val="Fuentedeprrafopredeter"/>
    <w:link w:val="Textocomentario"/>
    <w:uiPriority w:val="99"/>
    <w:rsid w:val="00C776C9"/>
    <w:rPr>
      <w:rFonts w:ascii="Times New Roman" w:eastAsia="Times New Roman" w:hAnsi="Times New Roman"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C776C9"/>
    <w:rPr>
      <w:b/>
      <w:bCs/>
    </w:rPr>
  </w:style>
  <w:style w:type="character" w:customStyle="1" w:styleId="AsuntodelcomentarioCar">
    <w:name w:val="Asunto del comentario Car"/>
    <w:basedOn w:val="TextocomentarioCar"/>
    <w:link w:val="Asuntodelcomentario"/>
    <w:uiPriority w:val="99"/>
    <w:semiHidden/>
    <w:rsid w:val="00C776C9"/>
    <w:rPr>
      <w:rFonts w:ascii="Times New Roman" w:eastAsia="Times New Roman" w:hAnsi="Times New Roman" w:cs="Times New Roman"/>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0687554">
      <w:bodyDiv w:val="1"/>
      <w:marLeft w:val="0"/>
      <w:marRight w:val="0"/>
      <w:marTop w:val="0"/>
      <w:marBottom w:val="0"/>
      <w:divBdr>
        <w:top w:val="none" w:sz="0" w:space="0" w:color="auto"/>
        <w:left w:val="none" w:sz="0" w:space="0" w:color="auto"/>
        <w:bottom w:val="none" w:sz="0" w:space="0" w:color="auto"/>
        <w:right w:val="none" w:sz="0" w:space="0" w:color="auto"/>
      </w:divBdr>
    </w:div>
    <w:div w:id="21283504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image" Target="media/image12.tiff"/><Relationship Id="rId7" Type="http://schemas.microsoft.com/office/2011/relationships/commentsExtended" Target="commentsExtended.xml"/><Relationship Id="rId12" Type="http://schemas.openxmlformats.org/officeDocument/2006/relationships/image" Target="media/image3.jpeg"/><Relationship Id="rId17" Type="http://schemas.openxmlformats.org/officeDocument/2006/relationships/image" Target="media/image8.tiff"/><Relationship Id="rId25"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11.png"/><Relationship Id="rId29" Type="http://schemas.microsoft.com/office/2011/relationships/people" Target="people.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footnotes" Target="footnotes.xml"/><Relationship Id="rId9" Type="http://schemas.microsoft.com/office/2018/08/relationships/commentsExtensible" Target="commentsExtensible.xml"/><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TotalTime>
  <Pages>12</Pages>
  <Words>2568</Words>
  <Characters>14130</Characters>
  <Application>Microsoft Office Word</Application>
  <DocSecurity>0</DocSecurity>
  <Lines>117</Lines>
  <Paragraphs>33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Microsoft Word - Histological Alterations in the liver of Heteropneustes fossilis _Bloch_ exposed to Polystyrene Nan</vt:lpstr>
      <vt:lpstr>Microsoft Word - Histological Alterations in the liver of Heteropneustes fossilis _Bloch_ exposed to Polystyrene Nan</vt:lpstr>
    </vt:vector>
  </TitlesOfParts>
  <Company/>
  <LinksUpToDate>false</LinksUpToDate>
  <CharactersWithSpaces>16665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Histological Alterations in the liver of Heteropneustes fossilis _Bloch_ exposed to Polystyrene Nan</dc:title>
  <dc:subject/>
  <dc:creator>aparajita mitra</dc:creator>
  <cp:keywords/>
  <dc:description/>
  <cp:lastModifiedBy>Marcos Hernández L.</cp:lastModifiedBy>
  <cp:revision>3</cp:revision>
  <dcterms:created xsi:type="dcterms:W3CDTF">2024-04-03T20:14:00Z</dcterms:created>
  <dcterms:modified xsi:type="dcterms:W3CDTF">2024-04-03T22:41:00Z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517c4a3b9cabb62cdb0d6f7f3e627ee5a8cfc2cb94f712a832e19b08d019d1b3</vt:lpwstr>
  </property>
  <property fmtid="{D5CDD505-2E9C-101B-9397-08002B2CF9AE}" pid="3" name="NXPowerLiteLastOptimized">
    <vt:lpwstr>2985636</vt:lpwstr>
  </property>
  <property fmtid="{D5CDD505-2E9C-101B-9397-08002B2CF9AE}" pid="4" name="NXPowerLiteSettings">
    <vt:lpwstr>C7000400038000</vt:lpwstr>
  </property>
  <property fmtid="{D5CDD505-2E9C-101B-9397-08002B2CF9AE}" pid="5" name="NXPowerLiteVersion">
    <vt:lpwstr>S10.2.0</vt:lpwstr>
  </property>
</Properties>
</file>