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A005C" w14:textId="77777777" w:rsidR="001A798F" w:rsidRPr="001A798F" w:rsidRDefault="001A798F" w:rsidP="001A798F">
      <w:pPr>
        <w:autoSpaceDE w:val="0"/>
        <w:autoSpaceDN w:val="0"/>
        <w:adjustRightInd w:val="0"/>
        <w:spacing w:after="0" w:line="240" w:lineRule="auto"/>
        <w:rPr>
          <w:rFonts w:ascii="Cambria" w:hAnsi="Cambria" w:cs="Cambria"/>
          <w:color w:val="000000"/>
          <w:sz w:val="24"/>
          <w:szCs w:val="24"/>
        </w:rPr>
      </w:pPr>
    </w:p>
    <w:p w14:paraId="4E4C9E64" w14:textId="77777777" w:rsidR="0015108E" w:rsidRPr="006D641C" w:rsidRDefault="0015108E" w:rsidP="0015108E">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6C653B6A" w14:textId="77777777" w:rsidR="0015108E" w:rsidRDefault="0015108E" w:rsidP="009F2ABC">
      <w:pPr>
        <w:spacing w:after="240" w:line="360" w:lineRule="auto"/>
        <w:jc w:val="center"/>
        <w:rPr>
          <w:rFonts w:ascii="Times New Roman" w:hAnsi="Times New Roman" w:cs="Times New Roman"/>
          <w:b/>
          <w:bCs/>
          <w:color w:val="000000"/>
          <w:sz w:val="28"/>
          <w:szCs w:val="28"/>
        </w:rPr>
      </w:pPr>
    </w:p>
    <w:p w14:paraId="02A55097" w14:textId="77777777" w:rsidR="001A798F" w:rsidRPr="00E6362F" w:rsidRDefault="001A798F" w:rsidP="009F2ABC">
      <w:pPr>
        <w:spacing w:after="240" w:line="360" w:lineRule="auto"/>
        <w:jc w:val="center"/>
        <w:rPr>
          <w:rFonts w:ascii="Times New Roman" w:hAnsi="Times New Roman" w:cs="Times New Roman"/>
          <w:b/>
          <w:sz w:val="28"/>
          <w:szCs w:val="28"/>
        </w:rPr>
      </w:pPr>
      <w:r w:rsidRPr="00E6362F">
        <w:rPr>
          <w:rFonts w:ascii="Times New Roman" w:hAnsi="Times New Roman" w:cs="Times New Roman"/>
          <w:b/>
          <w:bCs/>
          <w:color w:val="000000"/>
          <w:sz w:val="28"/>
          <w:szCs w:val="28"/>
        </w:rPr>
        <w:t xml:space="preserve">Esterase </w:t>
      </w:r>
      <w:r w:rsidR="00811773" w:rsidRPr="00E6362F">
        <w:rPr>
          <w:rFonts w:ascii="Times New Roman" w:hAnsi="Times New Roman" w:cs="Times New Roman"/>
          <w:b/>
          <w:bCs/>
          <w:color w:val="000000"/>
          <w:sz w:val="28"/>
          <w:szCs w:val="28"/>
        </w:rPr>
        <w:t xml:space="preserve">inhibition study </w:t>
      </w:r>
      <w:r w:rsidRPr="00E6362F">
        <w:rPr>
          <w:rFonts w:ascii="Times New Roman" w:hAnsi="Times New Roman" w:cs="Times New Roman"/>
          <w:b/>
          <w:bCs/>
          <w:color w:val="000000"/>
          <w:sz w:val="28"/>
          <w:szCs w:val="28"/>
        </w:rPr>
        <w:t xml:space="preserve">in Different Tissues of fresh water cat fish </w:t>
      </w:r>
      <w:proofErr w:type="spellStart"/>
      <w:r w:rsidRPr="00E6362F">
        <w:rPr>
          <w:rFonts w:ascii="Times New Roman" w:hAnsi="Times New Roman" w:cs="Times New Roman"/>
          <w:b/>
          <w:bCs/>
          <w:i/>
          <w:color w:val="000000"/>
          <w:sz w:val="28"/>
          <w:szCs w:val="28"/>
        </w:rPr>
        <w:t>Heteropneustes</w:t>
      </w:r>
      <w:proofErr w:type="spellEnd"/>
      <w:r w:rsidRPr="00E6362F">
        <w:rPr>
          <w:rFonts w:ascii="Times New Roman" w:hAnsi="Times New Roman" w:cs="Times New Roman"/>
          <w:b/>
          <w:bCs/>
          <w:i/>
          <w:color w:val="000000"/>
          <w:sz w:val="28"/>
          <w:szCs w:val="28"/>
        </w:rPr>
        <w:t xml:space="preserve"> </w:t>
      </w:r>
      <w:proofErr w:type="spellStart"/>
      <w:r w:rsidRPr="00E6362F">
        <w:rPr>
          <w:rFonts w:ascii="Times New Roman" w:hAnsi="Times New Roman" w:cs="Times New Roman"/>
          <w:b/>
          <w:bCs/>
          <w:i/>
          <w:color w:val="000000"/>
          <w:sz w:val="28"/>
          <w:szCs w:val="28"/>
        </w:rPr>
        <w:t>fossilis</w:t>
      </w:r>
      <w:proofErr w:type="spellEnd"/>
      <w:r w:rsidRPr="00E6362F">
        <w:rPr>
          <w:rFonts w:ascii="Times New Roman" w:hAnsi="Times New Roman" w:cs="Times New Roman"/>
          <w:b/>
          <w:bCs/>
          <w:color w:val="000000"/>
          <w:sz w:val="28"/>
          <w:szCs w:val="28"/>
        </w:rPr>
        <w:t xml:space="preserve"> through Polyacrylamide Gel</w:t>
      </w:r>
      <w:r w:rsidR="00517ABE" w:rsidRPr="00E6362F">
        <w:rPr>
          <w:rFonts w:ascii="Times New Roman" w:hAnsi="Times New Roman" w:cs="Times New Roman"/>
          <w:b/>
          <w:bCs/>
          <w:color w:val="000000"/>
          <w:sz w:val="28"/>
          <w:szCs w:val="28"/>
        </w:rPr>
        <w:t xml:space="preserve"> </w:t>
      </w:r>
      <w:r w:rsidRPr="00E6362F">
        <w:rPr>
          <w:rFonts w:ascii="Times New Roman" w:hAnsi="Times New Roman" w:cs="Times New Roman"/>
          <w:b/>
          <w:bCs/>
          <w:color w:val="000000"/>
          <w:sz w:val="28"/>
          <w:szCs w:val="28"/>
        </w:rPr>
        <w:t xml:space="preserve">electro </w:t>
      </w:r>
      <w:proofErr w:type="spellStart"/>
      <w:r w:rsidR="00E6362F" w:rsidRPr="00E6362F">
        <w:rPr>
          <w:rFonts w:ascii="Times New Roman" w:hAnsi="Times New Roman" w:cs="Times New Roman"/>
          <w:b/>
          <w:sz w:val="28"/>
          <w:szCs w:val="28"/>
        </w:rPr>
        <w:t>phoresis</w:t>
      </w:r>
      <w:proofErr w:type="spellEnd"/>
    </w:p>
    <w:p w14:paraId="0EF2180D" w14:textId="77777777" w:rsidR="00811773" w:rsidRDefault="00811773" w:rsidP="00811773">
      <w:pPr>
        <w:pStyle w:val="NoSpacing"/>
        <w:jc w:val="both"/>
        <w:rPr>
          <w:rFonts w:ascii="Times New Roman" w:hAnsi="Times New Roman" w:cs="Times New Roman"/>
          <w:sz w:val="24"/>
        </w:rPr>
      </w:pPr>
    </w:p>
    <w:p w14:paraId="78915355" w14:textId="77777777" w:rsidR="009963F8" w:rsidRPr="009963F8" w:rsidRDefault="009F1E07" w:rsidP="009963F8">
      <w:pPr>
        <w:spacing w:line="360" w:lineRule="auto"/>
        <w:ind w:firstLine="720"/>
        <w:jc w:val="center"/>
        <w:rPr>
          <w:sz w:val="24"/>
        </w:rPr>
      </w:pPr>
      <w:r w:rsidRPr="009963F8">
        <w:rPr>
          <w:rFonts w:ascii="Times New Roman" w:hAnsi="Times New Roman" w:cs="Times New Roman"/>
          <w:sz w:val="28"/>
          <w:szCs w:val="24"/>
        </w:rPr>
        <w:t>ABSTRACT:</w:t>
      </w:r>
    </w:p>
    <w:p w14:paraId="7A36CEF3" w14:textId="1D1226EB" w:rsidR="00FF09AF" w:rsidRDefault="00987C73" w:rsidP="00FF09AF">
      <w:pPr>
        <w:spacing w:line="360" w:lineRule="auto"/>
        <w:ind w:firstLine="720"/>
        <w:jc w:val="both"/>
        <w:rPr>
          <w:rFonts w:ascii="Times New Roman" w:hAnsi="Times New Roman" w:cs="Times New Roman"/>
          <w:sz w:val="24"/>
          <w:szCs w:val="24"/>
        </w:rPr>
      </w:pPr>
      <w:r w:rsidRPr="00FF09AF">
        <w:rPr>
          <w:rFonts w:ascii="Times New Roman" w:hAnsi="Times New Roman" w:cs="Times New Roman"/>
          <w:sz w:val="24"/>
        </w:rPr>
        <w:t xml:space="preserve">Esterase polymorphism </w:t>
      </w:r>
      <w:ins w:id="0" w:author="Jaynos Cortes" w:date="2023-10-15T07:56:00Z">
        <w:r w:rsidR="005A1D02">
          <w:rPr>
            <w:rFonts w:ascii="Times New Roman" w:hAnsi="Times New Roman" w:cs="Times New Roman"/>
            <w:sz w:val="24"/>
          </w:rPr>
          <w:t>was</w:t>
        </w:r>
      </w:ins>
      <w:del w:id="1" w:author="Jaynos Cortes" w:date="2023-10-15T07:56:00Z">
        <w:r w:rsidRPr="00FF09AF" w:rsidDel="005A1D02">
          <w:rPr>
            <w:rFonts w:ascii="Times New Roman" w:hAnsi="Times New Roman" w:cs="Times New Roman"/>
            <w:sz w:val="24"/>
          </w:rPr>
          <w:delText>were</w:delText>
        </w:r>
      </w:del>
      <w:r w:rsidRPr="00FF09AF">
        <w:rPr>
          <w:rFonts w:ascii="Times New Roman" w:hAnsi="Times New Roman" w:cs="Times New Roman"/>
          <w:sz w:val="24"/>
        </w:rPr>
        <w:t xml:space="preserve"> studied in </w:t>
      </w:r>
      <w:r w:rsidR="00FF09AF">
        <w:rPr>
          <w:rFonts w:ascii="Times New Roman" w:hAnsi="Times New Roman" w:cs="Times New Roman"/>
          <w:sz w:val="24"/>
        </w:rPr>
        <w:t xml:space="preserve">different tissues of </w:t>
      </w:r>
      <w:ins w:id="2" w:author="Jaynos Cortes" w:date="2023-10-15T07:56:00Z">
        <w:r w:rsidR="005A1D02">
          <w:rPr>
            <w:rFonts w:ascii="Times New Roman" w:hAnsi="Times New Roman" w:cs="Times New Roman"/>
            <w:sz w:val="24"/>
          </w:rPr>
          <w:t>insert here the English name</w:t>
        </w:r>
      </w:ins>
      <w:ins w:id="3" w:author="Jaynos Cortes" w:date="2023-10-15T07:57:00Z">
        <w:r w:rsidR="005A1D02">
          <w:rPr>
            <w:rFonts w:ascii="Times New Roman" w:hAnsi="Times New Roman" w:cs="Times New Roman"/>
            <w:sz w:val="24"/>
          </w:rPr>
          <w:t xml:space="preserve"> of this species </w:t>
        </w:r>
      </w:ins>
      <w:proofErr w:type="spellStart"/>
      <w:r w:rsidR="00FF09AF" w:rsidRPr="00FF09AF">
        <w:rPr>
          <w:rFonts w:ascii="Times New Roman" w:hAnsi="Times New Roman" w:cs="Times New Roman"/>
          <w:bCs/>
          <w:i/>
          <w:color w:val="000000"/>
          <w:sz w:val="24"/>
          <w:szCs w:val="23"/>
        </w:rPr>
        <w:t>Heteropneustes</w:t>
      </w:r>
      <w:proofErr w:type="spellEnd"/>
      <w:r w:rsidR="00FF09AF" w:rsidRPr="00FF09AF">
        <w:rPr>
          <w:rFonts w:ascii="Times New Roman" w:hAnsi="Times New Roman" w:cs="Times New Roman"/>
          <w:bCs/>
          <w:i/>
          <w:color w:val="000000"/>
          <w:sz w:val="24"/>
          <w:szCs w:val="23"/>
        </w:rPr>
        <w:t xml:space="preserve"> </w:t>
      </w:r>
      <w:proofErr w:type="spellStart"/>
      <w:r w:rsidR="00FF09AF" w:rsidRPr="00FF09AF">
        <w:rPr>
          <w:rFonts w:ascii="Times New Roman" w:hAnsi="Times New Roman" w:cs="Times New Roman"/>
          <w:bCs/>
          <w:i/>
          <w:color w:val="000000"/>
          <w:sz w:val="24"/>
          <w:szCs w:val="23"/>
        </w:rPr>
        <w:t>fossilis</w:t>
      </w:r>
      <w:proofErr w:type="spellEnd"/>
      <w:r w:rsidR="008A286A">
        <w:rPr>
          <w:rFonts w:ascii="Times New Roman" w:hAnsi="Times New Roman" w:cs="Times New Roman"/>
          <w:bCs/>
          <w:i/>
          <w:color w:val="000000"/>
          <w:sz w:val="24"/>
          <w:szCs w:val="23"/>
        </w:rPr>
        <w:t xml:space="preserve"> </w:t>
      </w:r>
      <w:del w:id="4" w:author="Jaynos Cortes" w:date="2023-10-15T07:53:00Z">
        <w:r w:rsidR="00CA6A52" w:rsidDel="005A1D02">
          <w:rPr>
            <w:rFonts w:ascii="Times New Roman" w:hAnsi="Times New Roman" w:cs="Times New Roman"/>
            <w:sz w:val="24"/>
          </w:rPr>
          <w:delText>three</w:delText>
        </w:r>
        <w:r w:rsidR="008A286A" w:rsidDel="005A1D02">
          <w:rPr>
            <w:rFonts w:ascii="Times New Roman" w:hAnsi="Times New Roman" w:cs="Times New Roman"/>
            <w:sz w:val="24"/>
          </w:rPr>
          <w:delText xml:space="preserve">  </w:delText>
        </w:r>
        <w:r w:rsidR="00FF09AF" w:rsidDel="005A1D02">
          <w:rPr>
            <w:rFonts w:ascii="Times New Roman" w:hAnsi="Times New Roman" w:cs="Times New Roman"/>
            <w:sz w:val="24"/>
          </w:rPr>
          <w:delText xml:space="preserve"> </w:delText>
        </w:r>
        <w:r w:rsidRPr="00FF09AF" w:rsidDel="005A1D02">
          <w:rPr>
            <w:rFonts w:ascii="Times New Roman" w:hAnsi="Times New Roman" w:cs="Times New Roman"/>
            <w:sz w:val="24"/>
          </w:rPr>
          <w:delText xml:space="preserve"> tissues were studied</w:delText>
        </w:r>
      </w:del>
      <w:r w:rsidRPr="00FF09AF">
        <w:rPr>
          <w:rFonts w:ascii="Times New Roman" w:hAnsi="Times New Roman" w:cs="Times New Roman"/>
          <w:sz w:val="24"/>
        </w:rPr>
        <w:t xml:space="preserve"> viz; </w:t>
      </w:r>
      <w:r w:rsidR="00FF09AF">
        <w:rPr>
          <w:rFonts w:ascii="Times New Roman" w:hAnsi="Times New Roman" w:cs="Times New Roman"/>
          <w:sz w:val="24"/>
        </w:rPr>
        <w:t>intestine, muscle and brain</w:t>
      </w:r>
      <w:del w:id="5" w:author="Jaynos Cortes" w:date="2023-10-15T07:52:00Z">
        <w:r w:rsidR="00FF09AF" w:rsidDel="005A1D02">
          <w:rPr>
            <w:rFonts w:ascii="Times New Roman" w:hAnsi="Times New Roman" w:cs="Times New Roman"/>
            <w:sz w:val="24"/>
          </w:rPr>
          <w:delText xml:space="preserve"> </w:delText>
        </w:r>
      </w:del>
      <w:r w:rsidRPr="00FF09AF">
        <w:rPr>
          <w:rFonts w:ascii="Times New Roman" w:hAnsi="Times New Roman" w:cs="Times New Roman"/>
          <w:sz w:val="24"/>
        </w:rPr>
        <w:t xml:space="preserve">. </w:t>
      </w:r>
      <w:r w:rsidR="00FF09AF">
        <w:rPr>
          <w:rFonts w:ascii="Times New Roman" w:hAnsi="Times New Roman" w:cs="Times New Roman"/>
          <w:sz w:val="24"/>
          <w:szCs w:val="24"/>
        </w:rPr>
        <w:t>Intestine showed</w:t>
      </w:r>
      <w:del w:id="6" w:author="Jaynos Cortes" w:date="2023-10-15T07:52:00Z">
        <w:r w:rsidR="00FF09AF" w:rsidDel="005A1D02">
          <w:rPr>
            <w:rFonts w:ascii="Times New Roman" w:hAnsi="Times New Roman" w:cs="Times New Roman"/>
            <w:sz w:val="24"/>
            <w:szCs w:val="24"/>
          </w:rPr>
          <w:delText xml:space="preserve"> </w:delText>
        </w:r>
      </w:del>
      <w:r w:rsidR="00FF09AF">
        <w:rPr>
          <w:rFonts w:ascii="Times New Roman" w:hAnsi="Times New Roman" w:cs="Times New Roman"/>
          <w:sz w:val="24"/>
          <w:szCs w:val="24"/>
        </w:rPr>
        <w:t xml:space="preserve"> ER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resistant to inhibitors) and CE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(Carboxylesterases), muscle showed ChE (</w:t>
      </w:r>
      <w:proofErr w:type="spellStart"/>
      <w:r w:rsidR="00FF09AF">
        <w:rPr>
          <w:rFonts w:ascii="Times New Roman" w:hAnsi="Times New Roman" w:cs="Times New Roman"/>
          <w:sz w:val="24"/>
          <w:szCs w:val="24"/>
        </w:rPr>
        <w:t>Cholinesterases</w:t>
      </w:r>
      <w:proofErr w:type="spellEnd"/>
      <w:r w:rsidR="00FF09AF">
        <w:rPr>
          <w:rFonts w:ascii="Times New Roman" w:hAnsi="Times New Roman" w:cs="Times New Roman"/>
          <w:sz w:val="24"/>
          <w:szCs w:val="24"/>
        </w:rPr>
        <w:t xml:space="preserve">) and </w:t>
      </w:r>
      <w:proofErr w:type="spellStart"/>
      <w:r w:rsidR="00FF09AF">
        <w:rPr>
          <w:rFonts w:ascii="Times New Roman" w:hAnsi="Times New Roman" w:cs="Times New Roman"/>
          <w:sz w:val="24"/>
          <w:szCs w:val="24"/>
        </w:rPr>
        <w:t>CHsp</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(Enzymes which were inhibited by Paraoxon, Eserine, and </w:t>
      </w:r>
      <w:proofErr w:type="spellStart"/>
      <w:r w:rsidR="00FF09AF">
        <w:rPr>
          <w:rFonts w:ascii="Times New Roman" w:hAnsi="Times New Roman" w:cs="Times New Roman"/>
          <w:sz w:val="24"/>
          <w:szCs w:val="24"/>
        </w:rPr>
        <w:t>pCMB</w:t>
      </w:r>
      <w:proofErr w:type="spellEnd"/>
      <w:del w:id="7" w:author="Jaynos Cortes" w:date="2023-10-15T07:54:00Z">
        <w:r w:rsidR="00FF09AF" w:rsidRPr="00070AD9" w:rsidDel="005A1D02">
          <w:delText xml:space="preserve"> </w:delText>
        </w:r>
      </w:del>
      <w:r w:rsidR="00FF09AF">
        <w:rPr>
          <w:rFonts w:ascii="Times New Roman" w:hAnsi="Times New Roman" w:cs="Times New Roman"/>
          <w:sz w:val="24"/>
          <w:szCs w:val="24"/>
        </w:rPr>
        <w:t xml:space="preserve">) and brain showed </w:t>
      </w:r>
      <w:proofErr w:type="gramStart"/>
      <w:r w:rsidR="00FF09AF">
        <w:rPr>
          <w:rFonts w:ascii="Times New Roman" w:hAnsi="Times New Roman" w:cs="Times New Roman"/>
          <w:sz w:val="24"/>
          <w:szCs w:val="24"/>
        </w:rPr>
        <w:t>ChE(</w:t>
      </w:r>
      <w:proofErr w:type="spellStart"/>
      <w:proofErr w:type="gramEnd"/>
      <w:r w:rsidR="00FF09AF">
        <w:rPr>
          <w:rFonts w:ascii="Times New Roman" w:hAnsi="Times New Roman" w:cs="Times New Roman"/>
          <w:sz w:val="24"/>
          <w:szCs w:val="24"/>
        </w:rPr>
        <w:t>Cholinesterases</w:t>
      </w:r>
      <w:proofErr w:type="spellEnd"/>
      <w:r w:rsidR="00FF09AF">
        <w:rPr>
          <w:rFonts w:ascii="Times New Roman" w:hAnsi="Times New Roman" w:cs="Times New Roman"/>
          <w:sz w:val="24"/>
          <w:szCs w:val="24"/>
        </w:rPr>
        <w:t xml:space="preserve">) and </w:t>
      </w:r>
      <w:proofErr w:type="spellStart"/>
      <w:r w:rsidR="00FF09AF">
        <w:rPr>
          <w:rFonts w:ascii="Times New Roman" w:hAnsi="Times New Roman" w:cs="Times New Roman"/>
          <w:sz w:val="24"/>
          <w:szCs w:val="24"/>
        </w:rPr>
        <w:t>Esdp</w:t>
      </w:r>
      <w:proofErr w:type="spellEnd"/>
      <w:r w:rsidR="00FF09AF">
        <w:rPr>
          <w:rFonts w:ascii="Times New Roman" w:hAnsi="Times New Roman" w:cs="Times New Roman"/>
          <w:sz w:val="24"/>
          <w:szCs w:val="24"/>
        </w:rPr>
        <w:t xml:space="preserv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 xml:space="preserve"> inhibited by Eserine alone) </w:t>
      </w:r>
      <w:proofErr w:type="spellStart"/>
      <w:r w:rsidR="00FF09AF">
        <w:rPr>
          <w:rFonts w:ascii="Times New Roman" w:hAnsi="Times New Roman" w:cs="Times New Roman"/>
          <w:sz w:val="24"/>
          <w:szCs w:val="24"/>
        </w:rPr>
        <w:t>esterases</w:t>
      </w:r>
      <w:proofErr w:type="spellEnd"/>
      <w:r w:rsidR="00FF09AF">
        <w:rPr>
          <w:rFonts w:ascii="Times New Roman" w:hAnsi="Times New Roman" w:cs="Times New Roman"/>
          <w:sz w:val="24"/>
          <w:szCs w:val="24"/>
        </w:rPr>
        <w:t>.</w:t>
      </w:r>
    </w:p>
    <w:p w14:paraId="23AE2FD9" w14:textId="77777777" w:rsidR="001A798F" w:rsidRDefault="00987C73" w:rsidP="00DE3E89">
      <w:pPr>
        <w:spacing w:after="240" w:line="360" w:lineRule="auto"/>
        <w:jc w:val="both"/>
        <w:rPr>
          <w:rFonts w:ascii="Times New Roman" w:hAnsi="Times New Roman" w:cs="Times New Roman"/>
          <w:sz w:val="24"/>
        </w:rPr>
      </w:pPr>
      <w:r w:rsidRPr="00FF09AF">
        <w:rPr>
          <w:rFonts w:ascii="Times New Roman" w:hAnsi="Times New Roman" w:cs="Times New Roman"/>
          <w:sz w:val="24"/>
        </w:rPr>
        <w:t xml:space="preserve">Keywords: Electrophoresis, </w:t>
      </w:r>
      <w:proofErr w:type="spellStart"/>
      <w:r w:rsidRPr="00FF09AF">
        <w:rPr>
          <w:rFonts w:ascii="Times New Roman" w:hAnsi="Times New Roman" w:cs="Times New Roman"/>
          <w:sz w:val="24"/>
        </w:rPr>
        <w:t>Esterases</w:t>
      </w:r>
      <w:proofErr w:type="spellEnd"/>
      <w:r w:rsidRPr="00FF09AF">
        <w:rPr>
          <w:rFonts w:ascii="Times New Roman" w:hAnsi="Times New Roman" w:cs="Times New Roman"/>
          <w:sz w:val="24"/>
        </w:rPr>
        <w:t xml:space="preserve">, Tissues, </w:t>
      </w:r>
      <w:proofErr w:type="spellStart"/>
      <w:r w:rsidR="00FF09AF" w:rsidRPr="00FF09AF">
        <w:rPr>
          <w:rFonts w:ascii="Times New Roman" w:hAnsi="Times New Roman" w:cs="Times New Roman"/>
          <w:bCs/>
          <w:i/>
          <w:color w:val="000000"/>
          <w:sz w:val="24"/>
          <w:szCs w:val="23"/>
        </w:rPr>
        <w:t>Heteropneustes</w:t>
      </w:r>
      <w:proofErr w:type="spellEnd"/>
      <w:r w:rsidR="00FF09AF" w:rsidRPr="00FF09AF">
        <w:rPr>
          <w:rFonts w:ascii="Times New Roman" w:hAnsi="Times New Roman" w:cs="Times New Roman"/>
          <w:bCs/>
          <w:i/>
          <w:color w:val="000000"/>
          <w:sz w:val="24"/>
          <w:szCs w:val="23"/>
        </w:rPr>
        <w:t xml:space="preserve"> </w:t>
      </w:r>
      <w:proofErr w:type="spellStart"/>
      <w:r w:rsidR="00FF09AF" w:rsidRPr="00FF09AF">
        <w:rPr>
          <w:rFonts w:ascii="Times New Roman" w:hAnsi="Times New Roman" w:cs="Times New Roman"/>
          <w:bCs/>
          <w:i/>
          <w:color w:val="000000"/>
          <w:sz w:val="24"/>
          <w:szCs w:val="23"/>
        </w:rPr>
        <w:t>fossilis</w:t>
      </w:r>
      <w:proofErr w:type="spellEnd"/>
      <w:r w:rsidR="00FF09AF">
        <w:rPr>
          <w:rFonts w:ascii="Times New Roman" w:hAnsi="Times New Roman" w:cs="Times New Roman"/>
          <w:sz w:val="24"/>
        </w:rPr>
        <w:t>,</w:t>
      </w:r>
    </w:p>
    <w:p w14:paraId="6C6E5D23" w14:textId="77777777" w:rsidR="00281B24" w:rsidRPr="00281B24" w:rsidRDefault="00281B24" w:rsidP="00DE3E89">
      <w:pPr>
        <w:spacing w:after="240" w:line="360" w:lineRule="auto"/>
        <w:jc w:val="both"/>
        <w:rPr>
          <w:rFonts w:ascii="Times New Roman" w:hAnsi="Times New Roman" w:cs="Times New Roman"/>
          <w:sz w:val="28"/>
        </w:rPr>
      </w:pPr>
      <w:r w:rsidRPr="00281B24">
        <w:rPr>
          <w:rFonts w:ascii="Times New Roman" w:hAnsi="Times New Roman" w:cs="Times New Roman"/>
          <w:sz w:val="28"/>
        </w:rPr>
        <w:t xml:space="preserve"> Introduction </w:t>
      </w:r>
    </w:p>
    <w:p w14:paraId="60F80897" w14:textId="2F330D9F" w:rsidR="00D329B2" w:rsidRDefault="00281B24" w:rsidP="00281B24">
      <w:pPr>
        <w:spacing w:after="240" w:line="360" w:lineRule="auto"/>
        <w:jc w:val="both"/>
        <w:rPr>
          <w:rFonts w:ascii="Times New Roman" w:hAnsi="Times New Roman" w:cs="Times New Roman"/>
          <w:sz w:val="24"/>
        </w:rPr>
      </w:pP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are the hydrolyze</w:t>
      </w:r>
      <w:ins w:id="8" w:author="Jaynos Cortes" w:date="2023-10-15T14:21:00Z">
        <w:r w:rsidR="00232E6F">
          <w:rPr>
            <w:rFonts w:ascii="Times New Roman" w:hAnsi="Times New Roman" w:cs="Times New Roman"/>
            <w:sz w:val="24"/>
          </w:rPr>
          <w:t>d</w:t>
        </w:r>
      </w:ins>
      <w:r w:rsidRPr="00281B24">
        <w:rPr>
          <w:rFonts w:ascii="Times New Roman" w:hAnsi="Times New Roman" w:cs="Times New Roman"/>
          <w:sz w:val="24"/>
        </w:rPr>
        <w:t xml:space="preserve"> enzymes that split</w:t>
      </w:r>
      <w:del w:id="9" w:author="Jaynos Cortes" w:date="2023-10-15T14:21:00Z">
        <w:r w:rsidRPr="00281B24" w:rsidDel="00232E6F">
          <w:rPr>
            <w:rFonts w:ascii="Times New Roman" w:hAnsi="Times New Roman" w:cs="Times New Roman"/>
            <w:sz w:val="24"/>
          </w:rPr>
          <w:delText>s</w:delText>
        </w:r>
      </w:del>
      <w:r w:rsidRPr="00281B24">
        <w:rPr>
          <w:rFonts w:ascii="Times New Roman" w:hAnsi="Times New Roman" w:cs="Times New Roman"/>
          <w:sz w:val="24"/>
        </w:rPr>
        <w:t xml:space="preserve"> esters into an acid and an alcohol. Two categories of such enzymes were recognized first by </w:t>
      </w:r>
      <w:proofErr w:type="spellStart"/>
      <w:r w:rsidRPr="00281B24">
        <w:rPr>
          <w:rFonts w:ascii="Times New Roman" w:hAnsi="Times New Roman" w:cs="Times New Roman"/>
          <w:sz w:val="24"/>
        </w:rPr>
        <w:t>Loevenhart</w:t>
      </w:r>
      <w:proofErr w:type="spellEnd"/>
      <w:r w:rsidRPr="00281B24">
        <w:rPr>
          <w:rFonts w:ascii="Times New Roman" w:hAnsi="Times New Roman" w:cs="Times New Roman"/>
          <w:sz w:val="24"/>
        </w:rPr>
        <w:t>, (1906), enzymes, which hydrolyze the esters of short</w:t>
      </w:r>
      <w:ins w:id="10" w:author="Jaynos Cortes" w:date="2023-10-15T14:21:00Z">
        <w:r w:rsidR="00232E6F">
          <w:rPr>
            <w:rFonts w:ascii="Times New Roman" w:hAnsi="Times New Roman" w:cs="Times New Roman"/>
            <w:sz w:val="24"/>
          </w:rPr>
          <w:t>-</w:t>
        </w:r>
      </w:ins>
      <w:del w:id="11" w:author="Jaynos Cortes" w:date="2023-10-15T14:21:00Z">
        <w:r w:rsidRPr="00281B24" w:rsidDel="00232E6F">
          <w:rPr>
            <w:rFonts w:ascii="Times New Roman" w:hAnsi="Times New Roman" w:cs="Times New Roman"/>
            <w:sz w:val="24"/>
          </w:rPr>
          <w:delText xml:space="preserve"> </w:delText>
        </w:r>
      </w:del>
      <w:r w:rsidRPr="00281B24">
        <w:rPr>
          <w:rFonts w:ascii="Times New Roman" w:hAnsi="Times New Roman" w:cs="Times New Roman"/>
          <w:sz w:val="24"/>
        </w:rPr>
        <w:t xml:space="preserve">chain (C2-C4) fatty acids were recognized as </w:t>
      </w: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while those which hydrolyzed the long</w:t>
      </w:r>
      <w:ins w:id="12" w:author="Jaynos Cortes" w:date="2023-10-15T14:21:00Z">
        <w:r w:rsidR="00232E6F">
          <w:rPr>
            <w:rFonts w:ascii="Times New Roman" w:hAnsi="Times New Roman" w:cs="Times New Roman"/>
            <w:sz w:val="24"/>
          </w:rPr>
          <w:t>-</w:t>
        </w:r>
      </w:ins>
      <w:del w:id="13" w:author="Jaynos Cortes" w:date="2023-10-15T14:21:00Z">
        <w:r w:rsidRPr="00281B24" w:rsidDel="00232E6F">
          <w:rPr>
            <w:rFonts w:ascii="Times New Roman" w:hAnsi="Times New Roman" w:cs="Times New Roman"/>
            <w:sz w:val="24"/>
          </w:rPr>
          <w:delText xml:space="preserve"> </w:delText>
        </w:r>
      </w:del>
      <w:r w:rsidRPr="00281B24">
        <w:rPr>
          <w:rFonts w:ascii="Times New Roman" w:hAnsi="Times New Roman" w:cs="Times New Roman"/>
          <w:sz w:val="24"/>
        </w:rPr>
        <w:t xml:space="preserve">chain fatty acid esters (&gt;C8) were recognized as lipases (Seligman &amp; </w:t>
      </w:r>
      <w:proofErr w:type="spellStart"/>
      <w:r w:rsidRPr="00281B24">
        <w:rPr>
          <w:rFonts w:ascii="Times New Roman" w:hAnsi="Times New Roman" w:cs="Times New Roman"/>
          <w:sz w:val="24"/>
        </w:rPr>
        <w:t>Nachlas</w:t>
      </w:r>
      <w:proofErr w:type="spellEnd"/>
      <w:r w:rsidRPr="00281B24">
        <w:rPr>
          <w:rFonts w:ascii="Times New Roman" w:hAnsi="Times New Roman" w:cs="Times New Roman"/>
          <w:sz w:val="24"/>
        </w:rPr>
        <w:t xml:space="preserve">, 1950). </w:t>
      </w:r>
    </w:p>
    <w:p w14:paraId="266E72E2" w14:textId="77777777" w:rsidR="00D329B2" w:rsidRDefault="00281B24" w:rsidP="00281B24">
      <w:pPr>
        <w:spacing w:after="240" w:line="360" w:lineRule="auto"/>
        <w:jc w:val="both"/>
        <w:rPr>
          <w:rFonts w:ascii="Times New Roman" w:hAnsi="Times New Roman" w:cs="Times New Roman"/>
          <w:sz w:val="24"/>
        </w:rPr>
      </w:pP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Esters Alcohol + Acids+H2O. </w:t>
      </w:r>
    </w:p>
    <w:p w14:paraId="7639FC66" w14:textId="77777777" w:rsidR="00D329B2"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Alcohol + Carboxylic acid ↔ Ester + water. </w:t>
      </w:r>
    </w:p>
    <w:p w14:paraId="2994CD04" w14:textId="77777777" w:rsidR="00D329B2"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 xml:space="preserve">R-OH + R-COOH --------&gt; R-COO-R +H2O. </w:t>
      </w:r>
    </w:p>
    <w:p w14:paraId="4C89E4F3" w14:textId="21CAAE7A" w:rsidR="00281B24" w:rsidRDefault="00281B24" w:rsidP="00281B24">
      <w:pPr>
        <w:spacing w:after="240" w:line="360" w:lineRule="auto"/>
        <w:jc w:val="both"/>
        <w:rPr>
          <w:rFonts w:ascii="Times New Roman" w:hAnsi="Times New Roman" w:cs="Times New Roman"/>
          <w:sz w:val="24"/>
        </w:rPr>
      </w:pPr>
      <w:r w:rsidRPr="00281B24">
        <w:rPr>
          <w:rFonts w:ascii="Times New Roman" w:hAnsi="Times New Roman" w:cs="Times New Roman"/>
          <w:sz w:val="24"/>
        </w:rPr>
        <w:t>Esterase enzymes are involved in important physiological process</w:t>
      </w:r>
      <w:ins w:id="14" w:author="Jaynos Cortes" w:date="2023-10-15T16:01:00Z">
        <w:r w:rsidR="00C15A22">
          <w:rPr>
            <w:rFonts w:ascii="Times New Roman" w:hAnsi="Times New Roman" w:cs="Times New Roman"/>
            <w:sz w:val="24"/>
          </w:rPr>
          <w:t>es</w:t>
        </w:r>
      </w:ins>
      <w:r w:rsidRPr="00281B24">
        <w:rPr>
          <w:rFonts w:ascii="Times New Roman" w:hAnsi="Times New Roman" w:cs="Times New Roman"/>
          <w:sz w:val="24"/>
        </w:rPr>
        <w:t xml:space="preserve"> such as nervous impulse control, reproduction, developmental process, detoxification</w:t>
      </w:r>
      <w:ins w:id="15" w:author="Jaynos Cortes" w:date="2023-10-15T16:01:00Z">
        <w:r w:rsidR="00C15A22">
          <w:rPr>
            <w:rFonts w:ascii="Times New Roman" w:hAnsi="Times New Roman" w:cs="Times New Roman"/>
            <w:sz w:val="24"/>
          </w:rPr>
          <w:t>,</w:t>
        </w:r>
      </w:ins>
      <w:r w:rsidRPr="00281B24">
        <w:rPr>
          <w:rFonts w:ascii="Times New Roman" w:hAnsi="Times New Roman" w:cs="Times New Roman"/>
          <w:sz w:val="24"/>
        </w:rPr>
        <w:t xml:space="preserve"> and tolerance of xenobiotics </w:t>
      </w:r>
      <w:r w:rsidRPr="00281B24">
        <w:rPr>
          <w:rFonts w:ascii="Times New Roman" w:hAnsi="Times New Roman" w:cs="Times New Roman"/>
          <w:sz w:val="24"/>
        </w:rPr>
        <w:lastRenderedPageBreak/>
        <w:t>besides being good biomarkers to predict environmental pollution</w:t>
      </w:r>
      <w:ins w:id="16" w:author="Jaynos Cortes" w:date="2023-10-15T16:01:00Z">
        <w:r w:rsidR="00C15A22">
          <w:rPr>
            <w:rFonts w:ascii="Times New Roman" w:hAnsi="Times New Roman" w:cs="Times New Roman"/>
            <w:sz w:val="24"/>
          </w:rPr>
          <w:t>,</w:t>
        </w:r>
      </w:ins>
      <w:r w:rsidRPr="00281B24">
        <w:rPr>
          <w:rFonts w:ascii="Times New Roman" w:hAnsi="Times New Roman" w:cs="Times New Roman"/>
          <w:sz w:val="24"/>
        </w:rPr>
        <w:t xml:space="preserve"> and they have been used as gene markers in a wide variety of organisms. These enzymes also attracted the action of industry in </w:t>
      </w:r>
      <w:ins w:id="17" w:author="Jaynos Cortes" w:date="2023-10-15T16:01:00Z">
        <w:r w:rsidR="00C15A22">
          <w:rPr>
            <w:rFonts w:ascii="Times New Roman" w:hAnsi="Times New Roman" w:cs="Times New Roman"/>
            <w:sz w:val="24"/>
          </w:rPr>
          <w:t xml:space="preserve">the </w:t>
        </w:r>
      </w:ins>
      <w:r w:rsidRPr="00281B24">
        <w:rPr>
          <w:rFonts w:ascii="Times New Roman" w:hAnsi="Times New Roman" w:cs="Times New Roman"/>
          <w:sz w:val="24"/>
        </w:rPr>
        <w:t>past few decades due to their application in food, detergent, fine chemical, waste</w:t>
      </w:r>
      <w:del w:id="18" w:author="Jaynos Cortes" w:date="2023-10-15T16:02:00Z">
        <w:r w:rsidRPr="00281B24" w:rsidDel="00C15A22">
          <w:rPr>
            <w:rFonts w:ascii="Times New Roman" w:hAnsi="Times New Roman" w:cs="Times New Roman"/>
            <w:sz w:val="24"/>
          </w:rPr>
          <w:delText xml:space="preserve"> </w:delText>
        </w:r>
      </w:del>
      <w:r w:rsidRPr="00281B24">
        <w:rPr>
          <w:rFonts w:ascii="Times New Roman" w:hAnsi="Times New Roman" w:cs="Times New Roman"/>
          <w:sz w:val="24"/>
        </w:rPr>
        <w:t>water treatments, bio-diesel production,</w:t>
      </w:r>
      <w:del w:id="19" w:author="Jaynos Cortes" w:date="2023-10-15T16:02:00Z">
        <w:r w:rsidRPr="00281B24" w:rsidDel="00C15A22">
          <w:rPr>
            <w:rFonts w:ascii="Times New Roman" w:hAnsi="Times New Roman" w:cs="Times New Roman"/>
            <w:sz w:val="24"/>
          </w:rPr>
          <w:delText xml:space="preserve"> and</w:delText>
        </w:r>
      </w:del>
      <w:r w:rsidRPr="00281B24">
        <w:rPr>
          <w:rFonts w:ascii="Times New Roman" w:hAnsi="Times New Roman" w:cs="Times New Roman"/>
          <w:sz w:val="24"/>
        </w:rPr>
        <w:t xml:space="preserve"> pharmaceutical industries</w:t>
      </w:r>
      <w:ins w:id="20" w:author="Jaynos Cortes" w:date="2023-10-15T16:02:00Z">
        <w:r w:rsidR="00C15A22">
          <w:rPr>
            <w:rFonts w:ascii="Times New Roman" w:hAnsi="Times New Roman" w:cs="Times New Roman"/>
            <w:sz w:val="24"/>
          </w:rPr>
          <w:t>,</w:t>
        </w:r>
      </w:ins>
      <w:r w:rsidRPr="00281B24">
        <w:rPr>
          <w:rFonts w:ascii="Times New Roman" w:hAnsi="Times New Roman" w:cs="Times New Roman"/>
          <w:sz w:val="24"/>
        </w:rPr>
        <w:t xml:space="preserve"> and in bio-remediation</w:t>
      </w:r>
      <w:r w:rsidR="00F563A1">
        <w:rPr>
          <w:rFonts w:ascii="Times New Roman" w:hAnsi="Times New Roman" w:cs="Times New Roman"/>
          <w:sz w:val="24"/>
        </w:rPr>
        <w:t>.</w:t>
      </w:r>
    </w:p>
    <w:p w14:paraId="61211797" w14:textId="77777777" w:rsidR="00F563A1" w:rsidRPr="0067432C" w:rsidRDefault="00F563A1" w:rsidP="00F563A1">
      <w:pPr>
        <w:spacing w:line="360" w:lineRule="auto"/>
        <w:jc w:val="both"/>
        <w:rPr>
          <w:rFonts w:ascii="Times New Roman" w:hAnsi="Times New Roman" w:cs="Times New Roman"/>
          <w:sz w:val="24"/>
          <w:szCs w:val="24"/>
        </w:rPr>
      </w:pPr>
      <w:r w:rsidRPr="0067432C">
        <w:rPr>
          <w:rFonts w:ascii="Times New Roman" w:hAnsi="Times New Roman" w:cs="Times New Roman"/>
          <w:sz w:val="24"/>
          <w:szCs w:val="24"/>
        </w:rPr>
        <w:t xml:space="preserve">The present study was carried out to find out tissue specific esterase banding patterns in different tissues of </w:t>
      </w:r>
      <w:r w:rsidRPr="0067432C">
        <w:rPr>
          <w:rFonts w:ascii="Times New Roman" w:hAnsi="Times New Roman" w:cs="Times New Roman"/>
          <w:i/>
          <w:sz w:val="24"/>
          <w:szCs w:val="24"/>
        </w:rPr>
        <w:t xml:space="preserve">H. </w:t>
      </w:r>
      <w:proofErr w:type="spellStart"/>
      <w:r w:rsidRPr="0067432C">
        <w:rPr>
          <w:rFonts w:ascii="Times New Roman" w:hAnsi="Times New Roman" w:cs="Times New Roman"/>
          <w:i/>
          <w:sz w:val="24"/>
          <w:szCs w:val="24"/>
        </w:rPr>
        <w:t>fossilis</w:t>
      </w:r>
      <w:proofErr w:type="spellEnd"/>
      <w:r w:rsidRPr="0067432C">
        <w:rPr>
          <w:rFonts w:ascii="Times New Roman" w:hAnsi="Times New Roman" w:cs="Times New Roman"/>
          <w:sz w:val="24"/>
          <w:szCs w:val="24"/>
        </w:rPr>
        <w:t xml:space="preserve">.  Electrophoretic banding patterns of esterase of different tissues showed species specific variation which could be successfully used for identification of fish species. Electrophoretic pattern of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of different tissues show species specific variation, it could be successfully used for the identification of fish species (</w:t>
      </w:r>
      <w:proofErr w:type="spellStart"/>
      <w:r w:rsidRPr="0067432C">
        <w:rPr>
          <w:rFonts w:ascii="Times New Roman" w:hAnsi="Times New Roman" w:cs="Times New Roman"/>
          <w:sz w:val="24"/>
          <w:szCs w:val="24"/>
        </w:rPr>
        <w:t>Shengming</w:t>
      </w:r>
      <w:proofErr w:type="spellEnd"/>
      <w:r w:rsidRPr="0067432C">
        <w:rPr>
          <w:rFonts w:ascii="Times New Roman" w:hAnsi="Times New Roman" w:cs="Times New Roman"/>
          <w:sz w:val="24"/>
          <w:szCs w:val="24"/>
        </w:rPr>
        <w:t xml:space="preserve">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 1988). Tissue specific proteins and enzymes are of immense importance in recognizing species and establishing their taxonomic relationship in number of animal groups (Whitt 1987). Enzymes are used in recognizing the stages of differentiation of specific tissue during the development of the organism One important characteristic of these enzymes is that the homologous tissue of different species exhibit wide divergence in the extent of their </w:t>
      </w:r>
      <w:proofErr w:type="spellStart"/>
      <w:r w:rsidRPr="0067432C">
        <w:rPr>
          <w:rFonts w:ascii="Times New Roman" w:hAnsi="Times New Roman" w:cs="Times New Roman"/>
          <w:sz w:val="24"/>
          <w:szCs w:val="24"/>
        </w:rPr>
        <w:t>heterogenecity</w:t>
      </w:r>
      <w:proofErr w:type="spellEnd"/>
      <w:r w:rsidRPr="0067432C">
        <w:rPr>
          <w:rFonts w:ascii="Times New Roman" w:hAnsi="Times New Roman" w:cs="Times New Roman"/>
          <w:sz w:val="24"/>
          <w:szCs w:val="24"/>
        </w:rPr>
        <w:t xml:space="preserve"> and the characteristics of multiple enzyme forms even in closely related species. (Holmes and Whitt, 1970; </w:t>
      </w:r>
      <w:proofErr w:type="spellStart"/>
      <w:r w:rsidRPr="0067432C">
        <w:rPr>
          <w:rFonts w:ascii="Times New Roman" w:hAnsi="Times New Roman" w:cs="Times New Roman"/>
          <w:sz w:val="24"/>
          <w:szCs w:val="24"/>
        </w:rPr>
        <w:t>Laksmipathi</w:t>
      </w:r>
      <w:proofErr w:type="spellEnd"/>
      <w:r w:rsidRPr="0067432C">
        <w:rPr>
          <w:rFonts w:ascii="Times New Roman" w:hAnsi="Times New Roman" w:cs="Times New Roman"/>
          <w:sz w:val="24"/>
          <w:szCs w:val="24"/>
        </w:rPr>
        <w:t xml:space="preserve"> and sujatha,1991). Electrophoretic studies were done extensively on the different tissues of various animals from which it reveals that the enzymes exist in multimolecular forms and perform various functions (Market &amp; Moller, 1959).</w:t>
      </w:r>
    </w:p>
    <w:p w14:paraId="4D92E97A" w14:textId="77777777" w:rsidR="00F563A1" w:rsidRDefault="00F563A1" w:rsidP="00F563A1">
      <w:pPr>
        <w:spacing w:line="360" w:lineRule="auto"/>
        <w:jc w:val="both"/>
        <w:rPr>
          <w:rFonts w:ascii="Times New Roman" w:hAnsi="Times New Roman" w:cs="Times New Roman"/>
          <w:sz w:val="24"/>
          <w:szCs w:val="24"/>
        </w:rPr>
      </w:pPr>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Electrophorotic</w:t>
      </w:r>
      <w:proofErr w:type="spellEnd"/>
      <w:r w:rsidRPr="0067432C">
        <w:rPr>
          <w:rFonts w:ascii="Times New Roman" w:hAnsi="Times New Roman" w:cs="Times New Roman"/>
          <w:sz w:val="24"/>
          <w:szCs w:val="24"/>
        </w:rPr>
        <w:t xml:space="preserve"> investigations of esterase, especially allozymes that acts as genetic markers in determining the taxonomic and population status of many organisms (Ferguson1980). Isozyme patterns show pronounced differentiation in many organisms including fishes (</w:t>
      </w:r>
      <w:proofErr w:type="spellStart"/>
      <w:r w:rsidRPr="0067432C">
        <w:rPr>
          <w:rFonts w:ascii="Times New Roman" w:hAnsi="Times New Roman" w:cs="Times New Roman"/>
          <w:sz w:val="24"/>
          <w:szCs w:val="24"/>
        </w:rPr>
        <w:t>Renitz</w:t>
      </w:r>
      <w:proofErr w:type="spellEnd"/>
      <w:r w:rsidRPr="0067432C">
        <w:rPr>
          <w:rFonts w:ascii="Times New Roman" w:hAnsi="Times New Roman" w:cs="Times New Roman"/>
          <w:sz w:val="24"/>
          <w:szCs w:val="24"/>
        </w:rPr>
        <w:t xml:space="preserve"> 1977; Soloman and Child 1978; Ferguson 1980). Isozyme analysis has been used to estimate the genetic variation between different populations of fish species (Barua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2004). Esterase banding pattern in different tissues of </w:t>
      </w:r>
      <w:r w:rsidRPr="0067432C">
        <w:rPr>
          <w:rFonts w:ascii="Times New Roman" w:hAnsi="Times New Roman" w:cs="Times New Roman"/>
          <w:i/>
          <w:sz w:val="24"/>
          <w:szCs w:val="24"/>
        </w:rPr>
        <w:t xml:space="preserve">Pangasius </w:t>
      </w:r>
      <w:proofErr w:type="spellStart"/>
      <w:r w:rsidRPr="0067432C">
        <w:rPr>
          <w:rFonts w:ascii="Times New Roman" w:hAnsi="Times New Roman" w:cs="Times New Roman"/>
          <w:i/>
          <w:sz w:val="24"/>
          <w:szCs w:val="24"/>
        </w:rPr>
        <w:t>hypophthalmus</w:t>
      </w:r>
      <w:proofErr w:type="spellEnd"/>
      <w:r w:rsidRPr="0067432C">
        <w:rPr>
          <w:rFonts w:ascii="Times New Roman" w:hAnsi="Times New Roman" w:cs="Times New Roman"/>
          <w:sz w:val="24"/>
          <w:szCs w:val="24"/>
        </w:rPr>
        <w:t xml:space="preserve"> (Begum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2010). Deep stained band intensity was observed in the tissues of digestive system more specifically liver and intestine (Hawa Jahan </w:t>
      </w:r>
      <w:r w:rsidRPr="0067432C">
        <w:rPr>
          <w:rFonts w:ascii="Times New Roman" w:hAnsi="Times New Roman" w:cs="Times New Roman"/>
          <w:i/>
          <w:sz w:val="24"/>
          <w:szCs w:val="24"/>
        </w:rPr>
        <w:t>et al.,</w:t>
      </w:r>
      <w:r w:rsidRPr="0067432C">
        <w:rPr>
          <w:rFonts w:ascii="Times New Roman" w:hAnsi="Times New Roman" w:cs="Times New Roman"/>
          <w:sz w:val="24"/>
          <w:szCs w:val="24"/>
        </w:rPr>
        <w:t xml:space="preserve"> 2016). Acute and sub lethal exposure of Methyl parathion induces significant changes in the enzymatic profiles in </w:t>
      </w:r>
      <w:r w:rsidRPr="0067432C">
        <w:rPr>
          <w:rFonts w:ascii="Times New Roman" w:hAnsi="Times New Roman" w:cs="Times New Roman"/>
          <w:i/>
          <w:sz w:val="24"/>
          <w:szCs w:val="24"/>
        </w:rPr>
        <w:t xml:space="preserve">C. </w:t>
      </w:r>
      <w:proofErr w:type="spellStart"/>
      <w:r w:rsidRPr="0067432C">
        <w:rPr>
          <w:rFonts w:ascii="Times New Roman" w:hAnsi="Times New Roman" w:cs="Times New Roman"/>
          <w:i/>
          <w:sz w:val="24"/>
          <w:szCs w:val="24"/>
        </w:rPr>
        <w:t>catla</w:t>
      </w:r>
      <w:proofErr w:type="spellEnd"/>
      <w:r w:rsidRPr="0067432C">
        <w:rPr>
          <w:rFonts w:ascii="Times New Roman" w:hAnsi="Times New Roman" w:cs="Times New Roman"/>
          <w:i/>
          <w:sz w:val="24"/>
          <w:szCs w:val="24"/>
        </w:rPr>
        <w:t xml:space="preserve"> </w:t>
      </w:r>
      <w:r w:rsidRPr="0067432C">
        <w:rPr>
          <w:rFonts w:ascii="Times New Roman" w:hAnsi="Times New Roman" w:cs="Times New Roman"/>
          <w:sz w:val="24"/>
          <w:szCs w:val="24"/>
        </w:rPr>
        <w:t xml:space="preserve">(Abhijith </w:t>
      </w:r>
      <w:r w:rsidRPr="0067432C">
        <w:rPr>
          <w:rFonts w:ascii="Times New Roman" w:hAnsi="Times New Roman" w:cs="Times New Roman"/>
          <w:i/>
          <w:sz w:val="24"/>
          <w:szCs w:val="24"/>
        </w:rPr>
        <w:t>et al</w:t>
      </w:r>
      <w:r w:rsidRPr="0067432C">
        <w:rPr>
          <w:rFonts w:ascii="Times New Roman" w:hAnsi="Times New Roman" w:cs="Times New Roman"/>
          <w:sz w:val="24"/>
          <w:szCs w:val="24"/>
        </w:rPr>
        <w:t>., 2016).</w:t>
      </w:r>
    </w:p>
    <w:p w14:paraId="1813BD32" w14:textId="77777777" w:rsidR="00F563A1" w:rsidRPr="0067432C" w:rsidRDefault="00F563A1" w:rsidP="00F563A1">
      <w:pPr>
        <w:spacing w:after="240" w:line="360" w:lineRule="auto"/>
        <w:ind w:firstLine="360"/>
        <w:jc w:val="both"/>
        <w:rPr>
          <w:rFonts w:ascii="Times New Roman" w:hAnsi="Times New Roman" w:cs="Times New Roman"/>
          <w:sz w:val="24"/>
          <w:szCs w:val="24"/>
        </w:rPr>
      </w:pPr>
      <w:r w:rsidRPr="0067432C">
        <w:rPr>
          <w:rFonts w:ascii="Times New Roman" w:hAnsi="Times New Roman" w:cs="Times New Roman"/>
          <w:sz w:val="24"/>
          <w:szCs w:val="24"/>
        </w:rPr>
        <w:t>Comparisons were made between the tissues of the same fish species and between the homologous tissues of different species on the basis of the electrophoretic motilities of individual zones and inhibitor sensitivity of individual zones to three inhibitors:</w:t>
      </w:r>
    </w:p>
    <w:p w14:paraId="484DF2C4"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lastRenderedPageBreak/>
        <w:t>Paraoxon (an organophosphate),</w:t>
      </w:r>
    </w:p>
    <w:p w14:paraId="71672D9B"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r w:rsidRPr="0067432C">
        <w:rPr>
          <w:rFonts w:ascii="Times New Roman" w:hAnsi="Times New Roman" w:cs="Times New Roman"/>
          <w:sz w:val="24"/>
          <w:szCs w:val="24"/>
        </w:rPr>
        <w:t>Physostigmine (a carbamate ) and</w:t>
      </w:r>
    </w:p>
    <w:p w14:paraId="1E4D7C6F" w14:textId="77777777" w:rsidR="00F563A1" w:rsidRPr="0067432C" w:rsidRDefault="00F563A1" w:rsidP="00F563A1">
      <w:pPr>
        <w:pStyle w:val="ListParagraph"/>
        <w:numPr>
          <w:ilvl w:val="0"/>
          <w:numId w:val="2"/>
        </w:numPr>
        <w:spacing w:after="240" w:line="360" w:lineRule="auto"/>
        <w:jc w:val="both"/>
        <w:rPr>
          <w:rFonts w:ascii="Times New Roman" w:hAnsi="Times New Roman" w:cs="Times New Roman"/>
          <w:sz w:val="24"/>
          <w:szCs w:val="24"/>
        </w:rPr>
      </w:pPr>
      <w:proofErr w:type="spellStart"/>
      <w:r w:rsidRPr="0067432C">
        <w:rPr>
          <w:rFonts w:ascii="Times New Roman" w:hAnsi="Times New Roman" w:cs="Times New Roman"/>
          <w:sz w:val="24"/>
          <w:szCs w:val="24"/>
        </w:rPr>
        <w:t>Parachloromercuric</w:t>
      </w:r>
      <w:proofErr w:type="spellEnd"/>
      <w:r w:rsidRPr="0067432C">
        <w:rPr>
          <w:rFonts w:ascii="Times New Roman" w:hAnsi="Times New Roman" w:cs="Times New Roman"/>
          <w:sz w:val="24"/>
          <w:szCs w:val="24"/>
        </w:rPr>
        <w:t xml:space="preserve"> benzoate (</w:t>
      </w:r>
      <w:proofErr w:type="spellStart"/>
      <w:proofErr w:type="gram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gramEnd"/>
      <w:r w:rsidRPr="0067432C">
        <w:rPr>
          <w:rFonts w:ascii="Times New Roman" w:hAnsi="Times New Roman" w:cs="Times New Roman"/>
          <w:sz w:val="24"/>
          <w:szCs w:val="24"/>
        </w:rPr>
        <w:t xml:space="preserve"> A thiol active compound).</w:t>
      </w:r>
    </w:p>
    <w:p w14:paraId="1DAB822C" w14:textId="77777777" w:rsidR="00F563A1" w:rsidRPr="0067432C" w:rsidRDefault="00F563A1" w:rsidP="00F563A1">
      <w:pPr>
        <w:spacing w:after="240" w:line="360" w:lineRule="auto"/>
        <w:ind w:firstLine="720"/>
        <w:jc w:val="both"/>
        <w:rPr>
          <w:rFonts w:ascii="Times New Roman" w:hAnsi="Times New Roman" w:cs="Times New Roman"/>
          <w:sz w:val="24"/>
          <w:szCs w:val="24"/>
        </w:rPr>
      </w:pP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were classified into different categories on the basis of their sensitivity to inhibitors.</w:t>
      </w:r>
    </w:p>
    <w:p w14:paraId="57AD8F46" w14:textId="77777777" w:rsidR="00F563A1" w:rsidRPr="0067432C" w:rsidRDefault="00F563A1" w:rsidP="00F563A1">
      <w:pPr>
        <w:spacing w:after="240"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In our present research work decrease in esterase patterns in </w:t>
      </w:r>
      <w:r w:rsidRPr="0067432C">
        <w:rPr>
          <w:rFonts w:ascii="Times New Roman" w:hAnsi="Times New Roman" w:cs="Times New Roman"/>
          <w:i/>
          <w:sz w:val="24"/>
          <w:szCs w:val="24"/>
        </w:rPr>
        <w:t xml:space="preserve">H. </w:t>
      </w:r>
      <w:proofErr w:type="spellStart"/>
      <w:r w:rsidRPr="0067432C">
        <w:rPr>
          <w:rFonts w:ascii="Times New Roman" w:hAnsi="Times New Roman" w:cs="Times New Roman"/>
          <w:i/>
          <w:sz w:val="24"/>
          <w:szCs w:val="24"/>
        </w:rPr>
        <w:t>fossilis</w:t>
      </w:r>
      <w:proofErr w:type="spellEnd"/>
      <w:r w:rsidRPr="0067432C">
        <w:rPr>
          <w:rFonts w:ascii="Times New Roman" w:hAnsi="Times New Roman" w:cs="Times New Roman"/>
          <w:sz w:val="24"/>
          <w:szCs w:val="24"/>
        </w:rPr>
        <w:t xml:space="preserve"> after </w:t>
      </w:r>
      <w:proofErr w:type="gramStart"/>
      <w:r w:rsidRPr="0067432C">
        <w:rPr>
          <w:rFonts w:ascii="Times New Roman" w:hAnsi="Times New Roman" w:cs="Times New Roman"/>
          <w:sz w:val="24"/>
          <w:szCs w:val="24"/>
        </w:rPr>
        <w:t>exposure  to</w:t>
      </w:r>
      <w:proofErr w:type="gramEnd"/>
      <w:r w:rsidRPr="0067432C">
        <w:rPr>
          <w:rFonts w:ascii="Times New Roman" w:hAnsi="Times New Roman" w:cs="Times New Roman"/>
          <w:sz w:val="24"/>
          <w:szCs w:val="24"/>
        </w:rPr>
        <w:t xml:space="preserve"> pesticide (Methyl parathion) at sub lethal concentrations, has been observed that could assess the utility of esterase zymogram of fish in detecting pollution.</w:t>
      </w:r>
    </w:p>
    <w:p w14:paraId="385E6099" w14:textId="77777777" w:rsidR="00F563A1" w:rsidRPr="0067432C" w:rsidRDefault="00F563A1" w:rsidP="00F563A1">
      <w:pPr>
        <w:spacing w:line="360" w:lineRule="auto"/>
        <w:ind w:firstLine="720"/>
        <w:jc w:val="both"/>
        <w:rPr>
          <w:rFonts w:ascii="Times New Roman" w:hAnsi="Times New Roman" w:cs="Times New Roman"/>
          <w:sz w:val="24"/>
          <w:szCs w:val="24"/>
        </w:rPr>
      </w:pPr>
      <w:r w:rsidRPr="0067432C">
        <w:rPr>
          <w:rFonts w:ascii="Times New Roman" w:hAnsi="Times New Roman" w:cs="Times New Roman"/>
          <w:sz w:val="24"/>
          <w:szCs w:val="24"/>
        </w:rPr>
        <w:t xml:space="preserve">Esterase patterns observed in the present study were classified on the basis of their sensitivity to three inhibitors viz., Paraoxon (an organophosphate), Eserine </w:t>
      </w:r>
      <w:proofErr w:type="gramStart"/>
      <w:r w:rsidRPr="0067432C">
        <w:rPr>
          <w:rFonts w:ascii="Times New Roman" w:hAnsi="Times New Roman" w:cs="Times New Roman"/>
          <w:sz w:val="24"/>
          <w:szCs w:val="24"/>
        </w:rPr>
        <w:t>( a</w:t>
      </w:r>
      <w:proofErr w:type="gramEnd"/>
      <w:r w:rsidRPr="0067432C">
        <w:rPr>
          <w:rFonts w:ascii="Times New Roman" w:hAnsi="Times New Roman" w:cs="Times New Roman"/>
          <w:sz w:val="24"/>
          <w:szCs w:val="24"/>
        </w:rPr>
        <w:t xml:space="preserve"> carbamate ) and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 a thiol group inhibitor).  Paraoxon was found to be as </w:t>
      </w:r>
      <w:proofErr w:type="gramStart"/>
      <w:r w:rsidRPr="0067432C">
        <w:rPr>
          <w:rFonts w:ascii="Times New Roman" w:hAnsi="Times New Roman" w:cs="Times New Roman"/>
          <w:sz w:val="24"/>
          <w:szCs w:val="24"/>
        </w:rPr>
        <w:t>effective  in</w:t>
      </w:r>
      <w:proofErr w:type="gramEnd"/>
      <w:r w:rsidRPr="0067432C">
        <w:rPr>
          <w:rFonts w:ascii="Times New Roman" w:hAnsi="Times New Roman" w:cs="Times New Roman"/>
          <w:sz w:val="24"/>
          <w:szCs w:val="24"/>
        </w:rPr>
        <w:t xml:space="preserve"> inhibiting the carboxylesterases (Metcalf </w:t>
      </w:r>
      <w:r w:rsidRPr="0067432C">
        <w:rPr>
          <w:rFonts w:ascii="Times New Roman" w:hAnsi="Times New Roman" w:cs="Times New Roman"/>
          <w:i/>
          <w:iCs/>
          <w:sz w:val="24"/>
          <w:szCs w:val="24"/>
        </w:rPr>
        <w:t xml:space="preserve">et al., </w:t>
      </w:r>
      <w:r w:rsidRPr="0067432C">
        <w:rPr>
          <w:rFonts w:ascii="Times New Roman" w:hAnsi="Times New Roman" w:cs="Times New Roman"/>
          <w:sz w:val="24"/>
          <w:szCs w:val="24"/>
        </w:rPr>
        <w:t xml:space="preserve">1972; Lakshmipathi and Reddy, 1989) and Eserine was used as a criterion for detecting </w:t>
      </w:r>
      <w:proofErr w:type="spellStart"/>
      <w:r w:rsidRPr="0067432C">
        <w:rPr>
          <w:rFonts w:ascii="Times New Roman" w:hAnsi="Times New Roman" w:cs="Times New Roman"/>
          <w:sz w:val="24"/>
          <w:szCs w:val="24"/>
        </w:rPr>
        <w:t>cholinesterases</w:t>
      </w:r>
      <w:proofErr w:type="spellEnd"/>
      <w:r w:rsidRPr="0067432C">
        <w:rPr>
          <w:rFonts w:ascii="Times New Roman" w:hAnsi="Times New Roman" w:cs="Times New Roman"/>
          <w:sz w:val="24"/>
          <w:szCs w:val="24"/>
        </w:rPr>
        <w:t xml:space="preserve"> which were found sensitive to both organophosphates and carbamates ( Holmes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 1968; Hart and cook,1976; Lakshmipathi and Reddy 1989 &amp; 1990 ). </w:t>
      </w:r>
      <w:proofErr w:type="spellStart"/>
      <w:r w:rsidRPr="0067432C">
        <w:rPr>
          <w:rFonts w:ascii="Times New Roman" w:hAnsi="Times New Roman" w:cs="Times New Roman"/>
          <w:sz w:val="24"/>
          <w:szCs w:val="24"/>
        </w:rPr>
        <w:t>Arylesterases</w:t>
      </w:r>
      <w:proofErr w:type="spellEnd"/>
      <w:r w:rsidRPr="0067432C">
        <w:rPr>
          <w:rFonts w:ascii="Times New Roman" w:hAnsi="Times New Roman" w:cs="Times New Roman"/>
          <w:sz w:val="24"/>
          <w:szCs w:val="24"/>
        </w:rPr>
        <w:t xml:space="preserve"> were inhibited by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alone. The enzyme which exhibited mixed inhibition were classified as </w:t>
      </w:r>
      <w:proofErr w:type="spellStart"/>
      <w:r w:rsidRPr="0067432C">
        <w:rPr>
          <w:rFonts w:ascii="Times New Roman" w:hAnsi="Times New Roman" w:cs="Times New Roman"/>
          <w:sz w:val="24"/>
          <w:szCs w:val="24"/>
        </w:rPr>
        <w:t>Esdp</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(inhibited by Paraoxon and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CHsp</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(inhibited by all the three inhibitors) and Ese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(which were inhibited only by eserine) (Hart and Cook, </w:t>
      </w:r>
      <w:proofErr w:type="gramStart"/>
      <w:r w:rsidRPr="0067432C">
        <w:rPr>
          <w:rFonts w:ascii="Times New Roman" w:hAnsi="Times New Roman" w:cs="Times New Roman"/>
          <w:sz w:val="24"/>
          <w:szCs w:val="24"/>
        </w:rPr>
        <w:t>1976;  Haritos</w:t>
      </w:r>
      <w:proofErr w:type="gramEnd"/>
      <w:r w:rsidRPr="0067432C">
        <w:rPr>
          <w:rFonts w:ascii="Times New Roman" w:hAnsi="Times New Roman" w:cs="Times New Roman"/>
          <w:sz w:val="24"/>
          <w:szCs w:val="24"/>
        </w:rPr>
        <w:t xml:space="preserve"> and </w:t>
      </w:r>
      <w:proofErr w:type="spellStart"/>
      <w:r w:rsidRPr="0067432C">
        <w:rPr>
          <w:rFonts w:ascii="Times New Roman" w:hAnsi="Times New Roman" w:cs="Times New Roman"/>
          <w:sz w:val="24"/>
          <w:szCs w:val="24"/>
        </w:rPr>
        <w:t>Salamastrakis</w:t>
      </w:r>
      <w:proofErr w:type="spellEnd"/>
      <w:r w:rsidRPr="0067432C">
        <w:rPr>
          <w:rFonts w:ascii="Times New Roman" w:hAnsi="Times New Roman" w:cs="Times New Roman"/>
          <w:sz w:val="24"/>
          <w:szCs w:val="24"/>
        </w:rPr>
        <w:t>, 1982; Lakshmipathi and Reddy, 1989).</w:t>
      </w:r>
    </w:p>
    <w:p w14:paraId="17ACA434" w14:textId="77777777" w:rsidR="00F563A1" w:rsidRPr="00281B24" w:rsidRDefault="00F563A1" w:rsidP="00281B24">
      <w:pPr>
        <w:spacing w:after="240" w:line="360" w:lineRule="auto"/>
        <w:jc w:val="both"/>
        <w:rPr>
          <w:rFonts w:ascii="Times New Roman" w:hAnsi="Times New Roman" w:cs="Times New Roman"/>
          <w:sz w:val="24"/>
        </w:rPr>
      </w:pPr>
    </w:p>
    <w:p w14:paraId="55241177" w14:textId="77777777" w:rsidR="00281B24" w:rsidRPr="00281B24" w:rsidRDefault="00281B24" w:rsidP="00281B24">
      <w:pPr>
        <w:spacing w:after="240" w:line="360" w:lineRule="auto"/>
        <w:jc w:val="both"/>
        <w:rPr>
          <w:rFonts w:ascii="Times New Roman" w:hAnsi="Times New Roman" w:cs="Times New Roman"/>
          <w:sz w:val="28"/>
          <w:szCs w:val="24"/>
        </w:rPr>
      </w:pPr>
      <w:r w:rsidRPr="00281B24">
        <w:rPr>
          <w:rFonts w:ascii="Times New Roman" w:hAnsi="Times New Roman" w:cs="Times New Roman"/>
          <w:sz w:val="24"/>
        </w:rPr>
        <w:t>(</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xml:space="preserve">, 2002; Cammarota &amp; Freire, 2006; Jaeger &amp; Eggert, 2002; Rao et al., 1998; Reetz, 2002; Sharma et al., 2001; Vimala &amp; </w:t>
      </w:r>
      <w:proofErr w:type="spellStart"/>
      <w:r w:rsidRPr="00281B24">
        <w:rPr>
          <w:rFonts w:ascii="Times New Roman" w:hAnsi="Times New Roman" w:cs="Times New Roman"/>
          <w:sz w:val="24"/>
        </w:rPr>
        <w:t>Rajaiah</w:t>
      </w:r>
      <w:proofErr w:type="spellEnd"/>
      <w:r w:rsidRPr="00281B24">
        <w:rPr>
          <w:rFonts w:ascii="Times New Roman" w:hAnsi="Times New Roman" w:cs="Times New Roman"/>
          <w:sz w:val="24"/>
        </w:rPr>
        <w:t xml:space="preserve">, 2014; Alam et al., 2015). The high region and </w:t>
      </w:r>
      <w:proofErr w:type="spellStart"/>
      <w:r w:rsidRPr="00281B24">
        <w:rPr>
          <w:rFonts w:ascii="Times New Roman" w:hAnsi="Times New Roman" w:cs="Times New Roman"/>
          <w:sz w:val="24"/>
        </w:rPr>
        <w:t>spacio</w:t>
      </w:r>
      <w:proofErr w:type="spellEnd"/>
      <w:r w:rsidRPr="00281B24">
        <w:rPr>
          <w:rFonts w:ascii="Times New Roman" w:hAnsi="Times New Roman" w:cs="Times New Roman"/>
          <w:sz w:val="24"/>
        </w:rPr>
        <w:t xml:space="preserve"> specificity of these enzymes has applications in the Kinetic resolution of optical isomers for synthesis of optically pure substances in pharmaceutical and chemical industries (Alam et al., 2015; </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2002). Their ability was to catalyze a variety of esterase without the aid of cofactors is an additional advantage (</w:t>
      </w:r>
      <w:proofErr w:type="spellStart"/>
      <w:r w:rsidRPr="00281B24">
        <w:rPr>
          <w:rFonts w:ascii="Times New Roman" w:hAnsi="Times New Roman" w:cs="Times New Roman"/>
          <w:sz w:val="24"/>
        </w:rPr>
        <w:t>Bornscheuer</w:t>
      </w:r>
      <w:proofErr w:type="spellEnd"/>
      <w:r w:rsidRPr="00281B24">
        <w:rPr>
          <w:rFonts w:ascii="Times New Roman" w:hAnsi="Times New Roman" w:cs="Times New Roman"/>
          <w:sz w:val="24"/>
        </w:rPr>
        <w:t xml:space="preserve">, 2002). </w:t>
      </w:r>
      <w:proofErr w:type="spellStart"/>
      <w:r w:rsidRPr="00281B24">
        <w:rPr>
          <w:rFonts w:ascii="Times New Roman" w:hAnsi="Times New Roman" w:cs="Times New Roman"/>
          <w:sz w:val="24"/>
        </w:rPr>
        <w:t>Esterases</w:t>
      </w:r>
      <w:proofErr w:type="spellEnd"/>
      <w:r w:rsidRPr="00281B24">
        <w:rPr>
          <w:rFonts w:ascii="Times New Roman" w:hAnsi="Times New Roman" w:cs="Times New Roman"/>
          <w:sz w:val="24"/>
        </w:rPr>
        <w:t xml:space="preserve"> play a vital role in the metamorphosis of insects (Yu et al., 2009). The present study was aimed to investigate the comparative tissue of esterase polymorphism of selected prawns</w:t>
      </w:r>
    </w:p>
    <w:p w14:paraId="63BEF35F" w14:textId="77777777" w:rsidR="00DE3E89" w:rsidRPr="0067432C" w:rsidRDefault="00DE3E89" w:rsidP="00DE3E89">
      <w:pPr>
        <w:spacing w:after="240" w:line="360" w:lineRule="auto"/>
        <w:jc w:val="both"/>
        <w:rPr>
          <w:rFonts w:ascii="Times New Roman" w:hAnsi="Times New Roman" w:cs="Times New Roman"/>
          <w:sz w:val="24"/>
          <w:szCs w:val="24"/>
        </w:rPr>
      </w:pPr>
      <w:proofErr w:type="spellStart"/>
      <w:r w:rsidRPr="0067432C">
        <w:rPr>
          <w:rFonts w:ascii="Times New Roman" w:hAnsi="Times New Roman" w:cs="Times New Roman"/>
          <w:sz w:val="24"/>
          <w:szCs w:val="24"/>
        </w:rPr>
        <w:lastRenderedPageBreak/>
        <w:t>Esterases</w:t>
      </w:r>
      <w:proofErr w:type="spellEnd"/>
      <w:r w:rsidRPr="0067432C">
        <w:rPr>
          <w:rFonts w:ascii="Times New Roman" w:hAnsi="Times New Roman" w:cs="Times New Roman"/>
          <w:sz w:val="24"/>
          <w:szCs w:val="24"/>
        </w:rPr>
        <w:t xml:space="preserve"> are the enzymes which hydrolyze the esters of carboxylic acid. </w:t>
      </w:r>
      <w:proofErr w:type="spellStart"/>
      <w:r w:rsidRPr="0067432C">
        <w:rPr>
          <w:rFonts w:ascii="Times New Roman" w:hAnsi="Times New Roman" w:cs="Times New Roman"/>
          <w:sz w:val="24"/>
          <w:szCs w:val="24"/>
        </w:rPr>
        <w:t>Lovenhart</w:t>
      </w:r>
      <w:proofErr w:type="spellEnd"/>
      <w:r w:rsidRPr="0067432C">
        <w:rPr>
          <w:rFonts w:ascii="Times New Roman" w:hAnsi="Times New Roman" w:cs="Times New Roman"/>
          <w:sz w:val="24"/>
          <w:szCs w:val="24"/>
        </w:rPr>
        <w:t xml:space="preserve"> </w:t>
      </w:r>
      <w:proofErr w:type="gramStart"/>
      <w:r w:rsidRPr="0067432C">
        <w:rPr>
          <w:rFonts w:ascii="Times New Roman" w:hAnsi="Times New Roman" w:cs="Times New Roman"/>
          <w:sz w:val="24"/>
          <w:szCs w:val="24"/>
        </w:rPr>
        <w:t>( 1906</w:t>
      </w:r>
      <w:proofErr w:type="gramEnd"/>
      <w:r w:rsidRPr="0067432C">
        <w:rPr>
          <w:rFonts w:ascii="Times New Roman" w:hAnsi="Times New Roman" w:cs="Times New Roman"/>
          <w:sz w:val="24"/>
          <w:szCs w:val="24"/>
        </w:rPr>
        <w:t xml:space="preserve">), recognized two categories of such enzymes. Enzymes, which hydrolyze the esters of short chain ( C2- C4) fatty acids were recognized as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while those which </w:t>
      </w:r>
      <w:proofErr w:type="spellStart"/>
      <w:r w:rsidRPr="0067432C">
        <w:rPr>
          <w:rFonts w:ascii="Times New Roman" w:hAnsi="Times New Roman" w:cs="Times New Roman"/>
          <w:sz w:val="24"/>
          <w:szCs w:val="24"/>
        </w:rPr>
        <w:t>hydrolyse</w:t>
      </w:r>
      <w:proofErr w:type="spellEnd"/>
      <w:r w:rsidRPr="0067432C">
        <w:rPr>
          <w:rFonts w:ascii="Times New Roman" w:hAnsi="Times New Roman" w:cs="Times New Roman"/>
          <w:sz w:val="24"/>
          <w:szCs w:val="24"/>
        </w:rPr>
        <w:t xml:space="preserve"> the long chain fatty acid esters (&gt; C8) were identified as lipases (Seligman and </w:t>
      </w:r>
      <w:proofErr w:type="spellStart"/>
      <w:r w:rsidRPr="0067432C">
        <w:rPr>
          <w:rFonts w:ascii="Times New Roman" w:hAnsi="Times New Roman" w:cs="Times New Roman"/>
          <w:sz w:val="24"/>
          <w:szCs w:val="24"/>
        </w:rPr>
        <w:t>Nachlas</w:t>
      </w:r>
      <w:proofErr w:type="spellEnd"/>
      <w:r w:rsidRPr="0067432C">
        <w:rPr>
          <w:rFonts w:ascii="Times New Roman" w:hAnsi="Times New Roman" w:cs="Times New Roman"/>
          <w:sz w:val="24"/>
          <w:szCs w:val="24"/>
        </w:rPr>
        <w:t xml:space="preserve">, 1950). A great advance in the study of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was made when organophosphates were recognized as inhibitors of these enzymes </w:t>
      </w:r>
      <w:proofErr w:type="gramStart"/>
      <w:r w:rsidRPr="0067432C">
        <w:rPr>
          <w:rFonts w:ascii="Times New Roman" w:hAnsi="Times New Roman" w:cs="Times New Roman"/>
          <w:sz w:val="24"/>
          <w:szCs w:val="24"/>
        </w:rPr>
        <w:t>( Webb</w:t>
      </w:r>
      <w:proofErr w:type="gramEnd"/>
      <w:r w:rsidRPr="0067432C">
        <w:rPr>
          <w:rFonts w:ascii="Times New Roman" w:hAnsi="Times New Roman" w:cs="Times New Roman"/>
          <w:sz w:val="24"/>
          <w:szCs w:val="24"/>
        </w:rPr>
        <w:t xml:space="preserve">, 1948). Aldrige (1953) distinguished the enzymes into two ‘A’ and ‘B’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by using the organophosphate inhibitors E-600 </w:t>
      </w:r>
      <w:proofErr w:type="gramStart"/>
      <w:r w:rsidRPr="0067432C">
        <w:rPr>
          <w:rFonts w:ascii="Times New Roman" w:hAnsi="Times New Roman" w:cs="Times New Roman"/>
          <w:sz w:val="24"/>
          <w:szCs w:val="24"/>
        </w:rPr>
        <w:t>( Diethyl</w:t>
      </w:r>
      <w:proofErr w:type="gramEnd"/>
      <w:r w:rsidRPr="0067432C">
        <w:rPr>
          <w:rFonts w:ascii="Times New Roman" w:hAnsi="Times New Roman" w:cs="Times New Roman"/>
          <w:sz w:val="24"/>
          <w:szCs w:val="24"/>
        </w:rPr>
        <w:t xml:space="preserve">- para nitro phenyl phosphate).  ‘B’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were reported to be sensitive to the compound where as the ‘A’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hydrolyzed it.  A third type </w:t>
      </w:r>
      <w:proofErr w:type="gramStart"/>
      <w:r w:rsidRPr="0067432C">
        <w:rPr>
          <w:rFonts w:ascii="Times New Roman" w:hAnsi="Times New Roman" w:cs="Times New Roman"/>
          <w:sz w:val="24"/>
          <w:szCs w:val="24"/>
        </w:rPr>
        <w:t>of  enzyme</w:t>
      </w:r>
      <w:proofErr w:type="gramEnd"/>
      <w:r w:rsidRPr="0067432C">
        <w:rPr>
          <w:rFonts w:ascii="Times New Roman" w:hAnsi="Times New Roman" w:cs="Times New Roman"/>
          <w:sz w:val="24"/>
          <w:szCs w:val="24"/>
        </w:rPr>
        <w:t xml:space="preserve">,  ‘C’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(Bergman </w:t>
      </w:r>
      <w:r w:rsidRPr="0067432C">
        <w:rPr>
          <w:rFonts w:ascii="Times New Roman" w:hAnsi="Times New Roman" w:cs="Times New Roman"/>
          <w:i/>
          <w:iCs/>
          <w:sz w:val="24"/>
          <w:szCs w:val="24"/>
        </w:rPr>
        <w:t>et al.,</w:t>
      </w:r>
      <w:r w:rsidRPr="0067432C">
        <w:rPr>
          <w:rFonts w:ascii="Times New Roman" w:hAnsi="Times New Roman" w:cs="Times New Roman"/>
          <w:sz w:val="24"/>
          <w:szCs w:val="24"/>
        </w:rPr>
        <w:t xml:space="preserve">1957),  were shown to be neither sensitive to organophosphates nor were capable of hydrolyzing them. Low concentrations of </w:t>
      </w:r>
      <w:proofErr w:type="spellStart"/>
      <w:r w:rsidRPr="0067432C">
        <w:rPr>
          <w:rFonts w:ascii="Times New Roman" w:hAnsi="Times New Roman" w:cs="Times New Roman"/>
          <w:sz w:val="24"/>
          <w:szCs w:val="24"/>
        </w:rPr>
        <w:t>pCMB</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Parachloro</w:t>
      </w:r>
      <w:proofErr w:type="spellEnd"/>
      <w:r w:rsidRPr="0067432C">
        <w:rPr>
          <w:rFonts w:ascii="Times New Roman" w:hAnsi="Times New Roman" w:cs="Times New Roman"/>
          <w:sz w:val="24"/>
          <w:szCs w:val="24"/>
        </w:rPr>
        <w:t xml:space="preserve"> </w:t>
      </w:r>
      <w:proofErr w:type="spellStart"/>
      <w:r w:rsidRPr="0067432C">
        <w:rPr>
          <w:rFonts w:ascii="Times New Roman" w:hAnsi="Times New Roman" w:cs="Times New Roman"/>
          <w:sz w:val="24"/>
          <w:szCs w:val="24"/>
        </w:rPr>
        <w:t>mercuribenzoate</w:t>
      </w:r>
      <w:proofErr w:type="spellEnd"/>
      <w:r w:rsidRPr="0067432C">
        <w:rPr>
          <w:rFonts w:ascii="Times New Roman" w:hAnsi="Times New Roman" w:cs="Times New Roman"/>
          <w:sz w:val="24"/>
          <w:szCs w:val="24"/>
        </w:rPr>
        <w:t xml:space="preserve">) slightly activated these enzymes.  Early studies on non- specific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in various groups of animals by different authors produced a diversified nomenclature in literature.  But they were essentially the synonyms of the three types, A, B and C </w:t>
      </w:r>
      <w:proofErr w:type="spellStart"/>
      <w:r w:rsidRPr="0067432C">
        <w:rPr>
          <w:rFonts w:ascii="Times New Roman" w:hAnsi="Times New Roman" w:cs="Times New Roman"/>
          <w:sz w:val="24"/>
          <w:szCs w:val="24"/>
        </w:rPr>
        <w:t>esterases</w:t>
      </w:r>
      <w:proofErr w:type="spellEnd"/>
      <w:r w:rsidRPr="0067432C">
        <w:rPr>
          <w:rFonts w:ascii="Times New Roman" w:hAnsi="Times New Roman" w:cs="Times New Roman"/>
          <w:sz w:val="24"/>
          <w:szCs w:val="24"/>
        </w:rPr>
        <w:t xml:space="preserve"> (Pearse, 1972).  </w:t>
      </w:r>
    </w:p>
    <w:p w14:paraId="2F8B67FE" w14:textId="77777777" w:rsidR="009B4E5D" w:rsidRPr="000161BD" w:rsidRDefault="009B4E5D" w:rsidP="009B4E5D">
      <w:pPr>
        <w:spacing w:line="360" w:lineRule="auto"/>
        <w:jc w:val="center"/>
        <w:rPr>
          <w:rFonts w:ascii="Times New Roman" w:hAnsi="Times New Roman" w:cs="Times New Roman"/>
          <w:b/>
          <w:sz w:val="28"/>
          <w:szCs w:val="24"/>
        </w:rPr>
      </w:pPr>
      <w:r w:rsidRPr="000161BD">
        <w:rPr>
          <w:rFonts w:ascii="Times New Roman" w:hAnsi="Times New Roman" w:cs="Times New Roman"/>
          <w:b/>
          <w:sz w:val="28"/>
          <w:szCs w:val="24"/>
        </w:rPr>
        <w:t>Esterase Inhibition Study</w:t>
      </w:r>
    </w:p>
    <w:p w14:paraId="12214502"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C1AF8">
        <w:rPr>
          <w:rFonts w:ascii="Times New Roman" w:hAnsi="Times New Roman" w:cs="Times New Roman"/>
          <w:sz w:val="24"/>
          <w:szCs w:val="24"/>
        </w:rPr>
        <w:t>Esterases</w:t>
      </w:r>
      <w:proofErr w:type="spellEnd"/>
      <w:r w:rsidRPr="00EC1AF8">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EC1AF8">
        <w:rPr>
          <w:rFonts w:ascii="Times New Roman" w:hAnsi="Times New Roman" w:cs="Times New Roman"/>
          <w:sz w:val="24"/>
          <w:szCs w:val="24"/>
        </w:rPr>
        <w:t>classified into different categories on the basis of their sensitivity to inhibitors.</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were used to compare the tissues specific and species specific differences existing in different tissues in </w:t>
      </w:r>
      <w:r w:rsidRPr="00E70B30">
        <w:rPr>
          <w:rFonts w:ascii="Times New Roman" w:hAnsi="Times New Roman" w:cs="Times New Roman"/>
          <w:i/>
          <w:sz w:val="24"/>
          <w:szCs w:val="24"/>
        </w:rPr>
        <w:t>H.</w:t>
      </w:r>
      <w:r>
        <w:rPr>
          <w:rFonts w:ascii="Times New Roman" w:hAnsi="Times New Roman" w:cs="Times New Roman"/>
          <w:i/>
          <w:sz w:val="24"/>
          <w:szCs w:val="24"/>
        </w:rPr>
        <w:t xml:space="preserve"> </w:t>
      </w:r>
      <w:proofErr w:type="spellStart"/>
      <w:r w:rsidRPr="00E70B30">
        <w:rPr>
          <w:rFonts w:ascii="Times New Roman" w:hAnsi="Times New Roman" w:cs="Times New Roman"/>
          <w:i/>
          <w:sz w:val="24"/>
          <w:szCs w:val="24"/>
        </w:rPr>
        <w:t>fossilis</w:t>
      </w:r>
      <w:proofErr w:type="spellEnd"/>
      <w:r w:rsidRPr="00E70B30">
        <w:rPr>
          <w:rFonts w:ascii="Times New Roman" w:hAnsi="Times New Roman" w:cs="Times New Roman"/>
          <w:sz w:val="24"/>
          <w:szCs w:val="24"/>
        </w:rPr>
        <w:t>.</w:t>
      </w:r>
      <w:r>
        <w:rPr>
          <w:rFonts w:ascii="Times New Roman" w:hAnsi="Times New Roman" w:cs="Times New Roman"/>
          <w:sz w:val="24"/>
          <w:szCs w:val="24"/>
        </w:rPr>
        <w:t xml:space="preserve"> The main aim of study was to detect tissue specific distribution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esterases</w:t>
      </w:r>
      <w:proofErr w:type="spellEnd"/>
      <w:proofErr w:type="gramEnd"/>
      <w:r>
        <w:rPr>
          <w:rFonts w:ascii="Times New Roman" w:hAnsi="Times New Roman" w:cs="Times New Roman"/>
          <w:sz w:val="24"/>
          <w:szCs w:val="24"/>
        </w:rPr>
        <w:t xml:space="preserve"> in different tissues of  </w:t>
      </w:r>
      <w:r w:rsidRPr="00E70B30">
        <w:rPr>
          <w:rFonts w:ascii="Times New Roman" w:hAnsi="Times New Roman" w:cs="Times New Roman"/>
          <w:i/>
          <w:sz w:val="24"/>
          <w:szCs w:val="24"/>
        </w:rPr>
        <w:t>H.</w:t>
      </w:r>
      <w:r>
        <w:rPr>
          <w:rFonts w:ascii="Times New Roman" w:hAnsi="Times New Roman" w:cs="Times New Roman"/>
          <w:i/>
          <w:sz w:val="24"/>
          <w:szCs w:val="24"/>
        </w:rPr>
        <w:t xml:space="preserve"> </w:t>
      </w:r>
      <w:proofErr w:type="spellStart"/>
      <w:r w:rsidRPr="00E70B30">
        <w:rPr>
          <w:rFonts w:ascii="Times New Roman" w:hAnsi="Times New Roman" w:cs="Times New Roman"/>
          <w:i/>
          <w:sz w:val="24"/>
          <w:szCs w:val="24"/>
        </w:rPr>
        <w:t>fossilis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Comparison </w:t>
      </w:r>
      <w:proofErr w:type="gramStart"/>
      <w:r>
        <w:rPr>
          <w:rFonts w:ascii="Times New Roman" w:hAnsi="Times New Roman" w:cs="Times New Roman"/>
          <w:sz w:val="24"/>
          <w:szCs w:val="24"/>
        </w:rPr>
        <w:t xml:space="preserve">of </w:t>
      </w:r>
      <w:r>
        <w:rPr>
          <w:rFonts w:ascii="Times New Roman" w:hAnsi="Times New Roman" w:cs="Times New Roman"/>
          <w:i/>
          <w:sz w:val="24"/>
          <w:szCs w:val="24"/>
        </w:rPr>
        <w:t xml:space="preserve"> </w:t>
      </w:r>
      <w:proofErr w:type="spellStart"/>
      <w:r w:rsidRPr="00551E6B">
        <w:rPr>
          <w:rFonts w:ascii="Times New Roman" w:hAnsi="Times New Roman" w:cs="Times New Roman"/>
          <w:sz w:val="24"/>
          <w:szCs w:val="24"/>
        </w:rPr>
        <w:t>E</w:t>
      </w:r>
      <w:r>
        <w:rPr>
          <w:rFonts w:ascii="Times New Roman" w:hAnsi="Times New Roman" w:cs="Times New Roman"/>
          <w:sz w:val="24"/>
          <w:szCs w:val="24"/>
        </w:rPr>
        <w:t>eterases</w:t>
      </w:r>
      <w:proofErr w:type="spellEnd"/>
      <w:proofErr w:type="gramEnd"/>
      <w:r>
        <w:rPr>
          <w:rFonts w:ascii="Times New Roman" w:hAnsi="Times New Roman" w:cs="Times New Roman"/>
          <w:sz w:val="24"/>
          <w:szCs w:val="24"/>
        </w:rPr>
        <w:t xml:space="preserve"> were made between the tissues in </w:t>
      </w:r>
      <w:r w:rsidRPr="0089701B">
        <w:rPr>
          <w:rFonts w:ascii="Times New Roman" w:hAnsi="Times New Roman" w:cs="Times New Roman"/>
          <w:i/>
          <w:sz w:val="24"/>
          <w:szCs w:val="24"/>
        </w:rPr>
        <w:t xml:space="preserve">H. </w:t>
      </w:r>
      <w:proofErr w:type="spellStart"/>
      <w:r w:rsidRPr="0089701B">
        <w:rPr>
          <w:rFonts w:ascii="Times New Roman" w:hAnsi="Times New Roman" w:cs="Times New Roman"/>
          <w:i/>
          <w:sz w:val="24"/>
          <w:szCs w:val="24"/>
        </w:rPr>
        <w:t>fossilis</w:t>
      </w:r>
      <w:proofErr w:type="spellEnd"/>
      <w:r>
        <w:rPr>
          <w:rFonts w:ascii="Times New Roman" w:hAnsi="Times New Roman" w:cs="Times New Roman"/>
          <w:sz w:val="24"/>
          <w:szCs w:val="24"/>
        </w:rPr>
        <w:t xml:space="preserve">. on the basis of the </w:t>
      </w:r>
      <w:proofErr w:type="gramStart"/>
      <w:r>
        <w:rPr>
          <w:rFonts w:ascii="Times New Roman" w:hAnsi="Times New Roman" w:cs="Times New Roman"/>
          <w:sz w:val="24"/>
          <w:szCs w:val="24"/>
        </w:rPr>
        <w:t>electrophoretic  mobility’s</w:t>
      </w:r>
      <w:proofErr w:type="gramEnd"/>
      <w:r>
        <w:rPr>
          <w:rFonts w:ascii="Times New Roman" w:hAnsi="Times New Roman" w:cs="Times New Roman"/>
          <w:sz w:val="24"/>
          <w:szCs w:val="24"/>
        </w:rPr>
        <w:t xml:space="preserve"> of individual zones and inhibitor sensitivity of individual zone to three inhibitors:</w:t>
      </w:r>
    </w:p>
    <w:p w14:paraId="21610704"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Paraxoan</w:t>
      </w:r>
      <w:proofErr w:type="spellEnd"/>
      <w:r>
        <w:rPr>
          <w:rFonts w:ascii="Times New Roman" w:hAnsi="Times New Roman" w:cs="Times New Roman"/>
          <w:sz w:val="24"/>
          <w:szCs w:val="24"/>
        </w:rPr>
        <w:t xml:space="preserve"> (an organophosphate),</w:t>
      </w:r>
    </w:p>
    <w:p w14:paraId="2256DB27"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Physostigmine (A carbamate), and </w:t>
      </w:r>
    </w:p>
    <w:p w14:paraId="79223192" w14:textId="77777777" w:rsidR="009B4E5D" w:rsidRPr="00551E6B"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Parachloromercuribenzoate</w:t>
      </w:r>
      <w:proofErr w:type="spellEnd"/>
      <w:r>
        <w:rPr>
          <w:rFonts w:ascii="Times New Roman" w:hAnsi="Times New Roman" w:cs="Times New Roman"/>
          <w:sz w:val="24"/>
          <w:szCs w:val="24"/>
        </w:rPr>
        <w:t xml:space="preserve"> (A thiol group inhibitor).</w:t>
      </w:r>
    </w:p>
    <w:p w14:paraId="2FD4960A"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a complex group of enzymes hydrolyzing the carboxylic acid esters and exist in multiple. Esterase patterns observed in the present study were classified on the basis of </w:t>
      </w:r>
      <w:proofErr w:type="gramStart"/>
      <w:r>
        <w:rPr>
          <w:rFonts w:ascii="Times New Roman" w:hAnsi="Times New Roman" w:cs="Times New Roman"/>
          <w:sz w:val="24"/>
          <w:szCs w:val="24"/>
        </w:rPr>
        <w:t>their  sensitivity</w:t>
      </w:r>
      <w:proofErr w:type="gramEnd"/>
      <w:r>
        <w:rPr>
          <w:rFonts w:ascii="Times New Roman" w:hAnsi="Times New Roman" w:cs="Times New Roman"/>
          <w:sz w:val="24"/>
          <w:szCs w:val="24"/>
        </w:rPr>
        <w:t xml:space="preserve"> to three inhibitors viz., Paraoxon ( an organophosphate), Eserine (a carbamate)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parachloro</w:t>
      </w:r>
      <w:proofErr w:type="spellEnd"/>
      <w:r>
        <w:rPr>
          <w:rFonts w:ascii="Times New Roman" w:hAnsi="Times New Roman" w:cs="Times New Roman"/>
          <w:sz w:val="24"/>
          <w:szCs w:val="24"/>
        </w:rPr>
        <w:t xml:space="preserve"> mercuric benzoate , a thiol group inhibitor).</w:t>
      </w:r>
    </w:p>
    <w:p w14:paraId="098CDBF9"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Paraoxon was found to be as effective as DFP</w:t>
      </w:r>
      <w:r w:rsidRPr="00FF7D5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w:t>
      </w:r>
      <w:r w:rsidRPr="00FF7D5E">
        <w:rPr>
          <w:rFonts w:ascii="Times New Roman" w:hAnsi="Times New Roman" w:cs="Times New Roman"/>
          <w:sz w:val="24"/>
          <w:szCs w:val="24"/>
        </w:rPr>
        <w:t>iisopropylphosphorofluoridate</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in inhibiting the carboxylesterases (Metcalf </w:t>
      </w:r>
      <w:r>
        <w:rPr>
          <w:rFonts w:ascii="Times New Roman" w:hAnsi="Times New Roman" w:cs="Times New Roman"/>
          <w:i/>
          <w:sz w:val="24"/>
          <w:szCs w:val="24"/>
        </w:rPr>
        <w:t>et al.</w:t>
      </w:r>
      <w:r>
        <w:rPr>
          <w:rFonts w:ascii="Times New Roman" w:hAnsi="Times New Roman" w:cs="Times New Roman"/>
          <w:sz w:val="24"/>
          <w:szCs w:val="24"/>
        </w:rPr>
        <w:t xml:space="preserve">, 1972; Lakshmipathi and Reddy,1989; Raju and Venkaiah 2014) and Eserine was used for detecting </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which were found sensitive to both organophosphates and carbamate (</w:t>
      </w:r>
      <w:proofErr w:type="spellStart"/>
      <w:r>
        <w:rPr>
          <w:rFonts w:ascii="Times New Roman" w:hAnsi="Times New Roman" w:cs="Times New Roman"/>
          <w:sz w:val="24"/>
          <w:szCs w:val="24"/>
        </w:rPr>
        <w:t>Augustinson</w:t>
      </w:r>
      <w:proofErr w:type="spellEnd"/>
      <w:r>
        <w:rPr>
          <w:rFonts w:ascii="Times New Roman" w:hAnsi="Times New Roman" w:cs="Times New Roman"/>
          <w:sz w:val="24"/>
          <w:szCs w:val="24"/>
        </w:rPr>
        <w:t xml:space="preserve"> 1960; Holmes </w:t>
      </w:r>
      <w:r w:rsidRPr="00CD6BF9">
        <w:rPr>
          <w:rFonts w:ascii="Times New Roman" w:hAnsi="Times New Roman" w:cs="Times New Roman"/>
          <w:i/>
          <w:sz w:val="24"/>
          <w:szCs w:val="24"/>
        </w:rPr>
        <w:t>et al</w:t>
      </w:r>
      <w:r>
        <w:rPr>
          <w:rFonts w:ascii="Times New Roman" w:hAnsi="Times New Roman" w:cs="Times New Roman"/>
          <w:sz w:val="24"/>
          <w:szCs w:val="24"/>
        </w:rPr>
        <w:t>., 1968; Hart and cook,1976; Lakshmipathi and Reddy, 1989 &amp; 1990).</w:t>
      </w:r>
    </w:p>
    <w:p w14:paraId="7BDF86DE"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Arylesterases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were  inhibited</w:t>
      </w:r>
      <w:proofErr w:type="gramEnd"/>
      <w:r>
        <w:rPr>
          <w:rFonts w:ascii="Times New Roman" w:hAnsi="Times New Roman" w:cs="Times New Roman"/>
          <w:sz w:val="24"/>
          <w:szCs w:val="24"/>
        </w:rPr>
        <w:t xml:space="preserve"> by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alone. The enzymes which exhibited mixed inhibition were classified as </w:t>
      </w:r>
      <w:proofErr w:type="spellStart"/>
      <w:r>
        <w:rPr>
          <w:rFonts w:ascii="Times New Roman" w:hAnsi="Times New Roman" w:cs="Times New Roman"/>
          <w:sz w:val="24"/>
          <w:szCs w:val="24"/>
        </w:rPr>
        <w:t>Esdp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(Which are inhibited by paraoxon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(choline like </w:t>
      </w:r>
      <w:proofErr w:type="spellStart"/>
      <w:proofErr w:type="gram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these  are inhibited by all the three inhibitors and 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inhibited by Eserine alone (Hart &amp; Cook,1976; Haritos &amp; </w:t>
      </w:r>
      <w:proofErr w:type="spellStart"/>
      <w:r>
        <w:rPr>
          <w:rFonts w:ascii="Times New Roman" w:hAnsi="Times New Roman" w:cs="Times New Roman"/>
          <w:sz w:val="24"/>
          <w:szCs w:val="24"/>
        </w:rPr>
        <w:t>Salamastrakis</w:t>
      </w:r>
      <w:proofErr w:type="spellEnd"/>
      <w:r>
        <w:rPr>
          <w:rFonts w:ascii="Times New Roman" w:hAnsi="Times New Roman" w:cs="Times New Roman"/>
          <w:sz w:val="24"/>
          <w:szCs w:val="24"/>
        </w:rPr>
        <w:t>, 1982; and Lakshmipathi &amp; Reddy, 1989).</w:t>
      </w:r>
    </w:p>
    <w:p w14:paraId="4945E151"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Holmes </w:t>
      </w:r>
      <w:r>
        <w:rPr>
          <w:rFonts w:ascii="Times New Roman" w:hAnsi="Times New Roman" w:cs="Times New Roman"/>
          <w:i/>
          <w:sz w:val="24"/>
          <w:szCs w:val="24"/>
        </w:rPr>
        <w:t>et al</w:t>
      </w:r>
      <w:r>
        <w:rPr>
          <w:rFonts w:ascii="Times New Roman" w:hAnsi="Times New Roman" w:cs="Times New Roman"/>
          <w:sz w:val="24"/>
          <w:szCs w:val="24"/>
        </w:rPr>
        <w:t xml:space="preserve">., 1968 in his studies on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compared  the</w:t>
      </w:r>
      <w:proofErr w:type="gramEnd"/>
      <w:r>
        <w:rPr>
          <w:rFonts w:ascii="Times New Roman" w:hAnsi="Times New Roman" w:cs="Times New Roman"/>
          <w:sz w:val="24"/>
          <w:szCs w:val="24"/>
        </w:rPr>
        <w:t xml:space="preserve"> electrophoretic patterns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 tissues of several vertebrates, including that of a cat fish.</w:t>
      </w:r>
    </w:p>
    <w:p w14:paraId="18E1C535" w14:textId="77777777" w:rsidR="009B4E5D" w:rsidRDefault="009B4E5D" w:rsidP="009B4E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substrate specificity and inhibitor sensitivity of the enzymes had been used by Holmes </w:t>
      </w:r>
      <w:r>
        <w:rPr>
          <w:rFonts w:ascii="Times New Roman" w:hAnsi="Times New Roman" w:cs="Times New Roman"/>
          <w:i/>
          <w:sz w:val="24"/>
          <w:szCs w:val="24"/>
        </w:rPr>
        <w:t>et al</w:t>
      </w:r>
      <w:r>
        <w:rPr>
          <w:rFonts w:ascii="Times New Roman" w:hAnsi="Times New Roman" w:cs="Times New Roman"/>
          <w:sz w:val="24"/>
          <w:szCs w:val="24"/>
        </w:rPr>
        <w:t xml:space="preserve">., (1968), to classify the </w:t>
      </w:r>
      <w:proofErr w:type="spellStart"/>
      <w:r>
        <w:rPr>
          <w:rFonts w:ascii="Times New Roman" w:hAnsi="Times New Roman" w:cs="Times New Roman"/>
          <w:sz w:val="24"/>
          <w:szCs w:val="24"/>
        </w:rPr>
        <w:t>electrophoretically</w:t>
      </w:r>
      <w:proofErr w:type="spellEnd"/>
      <w:r>
        <w:rPr>
          <w:rFonts w:ascii="Times New Roman" w:hAnsi="Times New Roman" w:cs="Times New Roman"/>
          <w:sz w:val="24"/>
          <w:szCs w:val="24"/>
        </w:rPr>
        <w:t xml:space="preserve"> separated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found in the tissue of several vertebrates. </w:t>
      </w:r>
    </w:p>
    <w:p w14:paraId="2857417F" w14:textId="77777777" w:rsidR="009B4E5D" w:rsidRDefault="009B4E5D" w:rsidP="009B4E5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3DB7">
        <w:rPr>
          <w:rFonts w:ascii="Times New Roman" w:hAnsi="Times New Roman" w:cs="Times New Roman"/>
          <w:sz w:val="24"/>
          <w:szCs w:val="24"/>
        </w:rPr>
        <w:t xml:space="preserve">The tissue and species specific distribution of </w:t>
      </w:r>
      <w:proofErr w:type="spellStart"/>
      <w:r w:rsidRPr="007B3DB7">
        <w:rPr>
          <w:rFonts w:ascii="Times New Roman" w:hAnsi="Times New Roman" w:cs="Times New Roman"/>
          <w:sz w:val="24"/>
          <w:szCs w:val="24"/>
        </w:rPr>
        <w:t>esterases</w:t>
      </w:r>
      <w:proofErr w:type="spellEnd"/>
      <w:r w:rsidRPr="007B3DB7">
        <w:rPr>
          <w:rFonts w:ascii="Times New Roman" w:hAnsi="Times New Roman" w:cs="Times New Roman"/>
          <w:sz w:val="24"/>
          <w:szCs w:val="24"/>
        </w:rPr>
        <w:t xml:space="preserve"> were earlier reported from two cat</w:t>
      </w:r>
      <w:r>
        <w:rPr>
          <w:rFonts w:ascii="Times New Roman" w:hAnsi="Times New Roman" w:cs="Times New Roman"/>
          <w:sz w:val="24"/>
          <w:szCs w:val="24"/>
        </w:rPr>
        <w:t xml:space="preserve"> fishes and the toad (Venkaiah &amp; Lakshmipathi, </w:t>
      </w:r>
      <w:r w:rsidRPr="007B3DB7">
        <w:rPr>
          <w:rFonts w:ascii="Times New Roman" w:hAnsi="Times New Roman" w:cs="Times New Roman"/>
          <w:sz w:val="24"/>
          <w:szCs w:val="24"/>
        </w:rPr>
        <w:t>2006)</w:t>
      </w:r>
      <w:r>
        <w:rPr>
          <w:rFonts w:ascii="Times New Roman" w:hAnsi="Times New Roman" w:cs="Times New Roman"/>
          <w:sz w:val="24"/>
          <w:szCs w:val="24"/>
        </w:rPr>
        <w:t>. E</w:t>
      </w:r>
      <w:r w:rsidRPr="007B3DB7">
        <w:rPr>
          <w:rFonts w:ascii="Times New Roman" w:hAnsi="Times New Roman" w:cs="Times New Roman"/>
          <w:sz w:val="24"/>
          <w:szCs w:val="24"/>
        </w:rPr>
        <w:t xml:space="preserve">sterase patterns of muscle and brain of </w:t>
      </w:r>
      <w:proofErr w:type="spellStart"/>
      <w:r w:rsidRPr="007B3DB7">
        <w:rPr>
          <w:rFonts w:ascii="Times New Roman" w:hAnsi="Times New Roman" w:cs="Times New Roman"/>
          <w:sz w:val="24"/>
          <w:szCs w:val="24"/>
        </w:rPr>
        <w:t>Channiforms</w:t>
      </w:r>
      <w:proofErr w:type="spellEnd"/>
      <w:r w:rsidRPr="007B3DB7">
        <w:rPr>
          <w:rFonts w:ascii="Times New Roman" w:hAnsi="Times New Roman" w:cs="Times New Roman"/>
          <w:sz w:val="24"/>
          <w:szCs w:val="24"/>
        </w:rPr>
        <w:t xml:space="preserve"> and </w:t>
      </w:r>
      <w:proofErr w:type="spellStart"/>
      <w:r w:rsidRPr="007B3DB7">
        <w:rPr>
          <w:rFonts w:ascii="Times New Roman" w:hAnsi="Times New Roman" w:cs="Times New Roman"/>
          <w:sz w:val="24"/>
          <w:szCs w:val="24"/>
        </w:rPr>
        <w:t>Perchiforms</w:t>
      </w:r>
      <w:proofErr w:type="spellEnd"/>
      <w:r w:rsidRPr="007B3DB7">
        <w:rPr>
          <w:rFonts w:ascii="Times New Roman" w:hAnsi="Times New Roman" w:cs="Times New Roman"/>
          <w:sz w:val="24"/>
          <w:szCs w:val="24"/>
        </w:rPr>
        <w:t xml:space="preserve"> were reported (</w:t>
      </w:r>
      <w:proofErr w:type="spellStart"/>
      <w:r w:rsidRPr="007B3DB7">
        <w:rPr>
          <w:rFonts w:ascii="Times New Roman" w:hAnsi="Times New Roman" w:cs="Times New Roman"/>
          <w:sz w:val="24"/>
          <w:szCs w:val="24"/>
        </w:rPr>
        <w:t>Rajaiah</w:t>
      </w:r>
      <w:proofErr w:type="spellEnd"/>
      <w:r w:rsidRPr="007B3DB7">
        <w:rPr>
          <w:rFonts w:ascii="Times New Roman" w:hAnsi="Times New Roman" w:cs="Times New Roman"/>
          <w:sz w:val="24"/>
          <w:szCs w:val="24"/>
        </w:rPr>
        <w:t xml:space="preserve"> </w:t>
      </w:r>
      <w:r w:rsidRPr="00D539F4">
        <w:rPr>
          <w:rFonts w:ascii="Times New Roman" w:hAnsi="Times New Roman" w:cs="Times New Roman"/>
          <w:i/>
          <w:sz w:val="24"/>
          <w:szCs w:val="24"/>
        </w:rPr>
        <w:t>et al</w:t>
      </w:r>
      <w:r>
        <w:rPr>
          <w:rFonts w:ascii="Times New Roman" w:hAnsi="Times New Roman" w:cs="Times New Roman"/>
          <w:sz w:val="24"/>
          <w:szCs w:val="24"/>
        </w:rPr>
        <w:t>.,</w:t>
      </w:r>
      <w:r w:rsidRPr="007B3DB7">
        <w:rPr>
          <w:rFonts w:ascii="Times New Roman" w:hAnsi="Times New Roman" w:cs="Times New Roman"/>
          <w:sz w:val="24"/>
          <w:szCs w:val="24"/>
        </w:rPr>
        <w:t xml:space="preserve">2010). </w:t>
      </w:r>
      <w:proofErr w:type="spellStart"/>
      <w:r w:rsidRPr="007B3DB7">
        <w:rPr>
          <w:rFonts w:ascii="Times New Roman" w:hAnsi="Times New Roman" w:cs="Times New Roman"/>
          <w:sz w:val="24"/>
          <w:szCs w:val="24"/>
        </w:rPr>
        <w:t xml:space="preserve">Non </w:t>
      </w:r>
      <w:r>
        <w:rPr>
          <w:rFonts w:ascii="Times New Roman" w:hAnsi="Times New Roman" w:cs="Times New Roman"/>
          <w:sz w:val="24"/>
          <w:szCs w:val="24"/>
        </w:rPr>
        <w:t>specific</w:t>
      </w:r>
      <w:proofErr w:type="spellEnd"/>
      <w:r>
        <w:rPr>
          <w:rFonts w:ascii="Times New Roman" w:hAnsi="Times New Roman" w:cs="Times New Roman"/>
          <w:sz w:val="24"/>
          <w:szCs w:val="24"/>
        </w:rPr>
        <w:t xml:space="preserve"> esterase isozyme after </w:t>
      </w:r>
      <w:r w:rsidRPr="007B3DB7">
        <w:rPr>
          <w:rFonts w:ascii="Times New Roman" w:hAnsi="Times New Roman" w:cs="Times New Roman"/>
          <w:sz w:val="24"/>
          <w:szCs w:val="24"/>
        </w:rPr>
        <w:t xml:space="preserve">electrophoresis was used to identify the species of </w:t>
      </w:r>
      <w:r w:rsidRPr="007B3DB7">
        <w:rPr>
          <w:rFonts w:ascii="Times New Roman" w:hAnsi="Times New Roman" w:cs="Times New Roman"/>
          <w:i/>
          <w:sz w:val="24"/>
          <w:szCs w:val="24"/>
        </w:rPr>
        <w:t>Anabas</w:t>
      </w:r>
      <w:r w:rsidRPr="007B3DB7">
        <w:rPr>
          <w:rFonts w:ascii="Times New Roman" w:hAnsi="Times New Roman" w:cs="Times New Roman"/>
          <w:sz w:val="24"/>
          <w:szCs w:val="24"/>
        </w:rPr>
        <w:t xml:space="preserve"> and </w:t>
      </w:r>
      <w:proofErr w:type="spellStart"/>
      <w:r w:rsidRPr="007B3DB7">
        <w:rPr>
          <w:rFonts w:ascii="Times New Roman" w:hAnsi="Times New Roman" w:cs="Times New Roman"/>
          <w:i/>
          <w:sz w:val="24"/>
          <w:szCs w:val="24"/>
        </w:rPr>
        <w:t>Clarius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Ramaseshaiah</w:t>
      </w:r>
      <w:proofErr w:type="spellEnd"/>
      <w:r>
        <w:rPr>
          <w:rFonts w:ascii="Times New Roman" w:hAnsi="Times New Roman" w:cs="Times New Roman"/>
          <w:sz w:val="24"/>
          <w:szCs w:val="24"/>
        </w:rPr>
        <w:t xml:space="preserve"> and Dutt 1984; Begum </w:t>
      </w:r>
      <w:r w:rsidRPr="002E618C">
        <w:rPr>
          <w:rFonts w:ascii="Times New Roman" w:hAnsi="Times New Roman" w:cs="Times New Roman"/>
          <w:i/>
          <w:sz w:val="24"/>
          <w:szCs w:val="24"/>
        </w:rPr>
        <w:t>et al</w:t>
      </w:r>
      <w:r>
        <w:rPr>
          <w:rFonts w:ascii="Times New Roman" w:hAnsi="Times New Roman" w:cs="Times New Roman"/>
          <w:sz w:val="24"/>
          <w:szCs w:val="24"/>
        </w:rPr>
        <w:t>., (2012b); Rashid &amp; Rahman</w:t>
      </w:r>
      <w:r w:rsidRPr="007B3DB7">
        <w:rPr>
          <w:rFonts w:ascii="Times New Roman" w:hAnsi="Times New Roman" w:cs="Times New Roman"/>
          <w:sz w:val="24"/>
          <w:szCs w:val="24"/>
        </w:rPr>
        <w:t>,</w:t>
      </w:r>
      <w:r>
        <w:rPr>
          <w:rFonts w:ascii="Times New Roman" w:hAnsi="Times New Roman" w:cs="Times New Roman"/>
          <w:sz w:val="24"/>
          <w:szCs w:val="24"/>
        </w:rPr>
        <w:t xml:space="preserve"> </w:t>
      </w:r>
      <w:r w:rsidRPr="007B3DB7">
        <w:rPr>
          <w:rFonts w:ascii="Times New Roman" w:hAnsi="Times New Roman" w:cs="Times New Roman"/>
          <w:sz w:val="24"/>
          <w:szCs w:val="24"/>
        </w:rPr>
        <w:t xml:space="preserve">2013). Different forms of </w:t>
      </w:r>
      <w:proofErr w:type="spellStart"/>
      <w:r w:rsidRPr="007B3DB7">
        <w:rPr>
          <w:rFonts w:ascii="Times New Roman" w:hAnsi="Times New Roman" w:cs="Times New Roman"/>
          <w:sz w:val="24"/>
          <w:szCs w:val="24"/>
        </w:rPr>
        <w:t>esterases</w:t>
      </w:r>
      <w:proofErr w:type="spellEnd"/>
      <w:r w:rsidRPr="007B3DB7">
        <w:rPr>
          <w:rFonts w:ascii="Times New Roman" w:hAnsi="Times New Roman" w:cs="Times New Roman"/>
          <w:sz w:val="24"/>
          <w:szCs w:val="24"/>
        </w:rPr>
        <w:t xml:space="preserve"> found in different tissues of </w:t>
      </w:r>
      <w:r w:rsidRPr="007B3DB7">
        <w:rPr>
          <w:rFonts w:ascii="Times New Roman" w:hAnsi="Times New Roman" w:cs="Times New Roman"/>
          <w:i/>
          <w:sz w:val="24"/>
          <w:szCs w:val="24"/>
        </w:rPr>
        <w:t xml:space="preserve">Puntius </w:t>
      </w:r>
      <w:proofErr w:type="spellStart"/>
      <w:r w:rsidRPr="007B3DB7">
        <w:rPr>
          <w:rFonts w:ascii="Times New Roman" w:hAnsi="Times New Roman" w:cs="Times New Roman"/>
          <w:i/>
          <w:sz w:val="24"/>
          <w:szCs w:val="24"/>
        </w:rPr>
        <w:t>sophore</w:t>
      </w:r>
      <w:proofErr w:type="spellEnd"/>
      <w:r w:rsidRPr="007B3DB7">
        <w:rPr>
          <w:rFonts w:ascii="Times New Roman" w:hAnsi="Times New Roman" w:cs="Times New Roman"/>
          <w:i/>
          <w:sz w:val="24"/>
          <w:szCs w:val="24"/>
        </w:rPr>
        <w:t xml:space="preserve"> </w:t>
      </w:r>
      <w:r w:rsidRPr="007B3DB7">
        <w:rPr>
          <w:rFonts w:ascii="Times New Roman" w:hAnsi="Times New Roman" w:cs="Times New Roman"/>
          <w:sz w:val="24"/>
          <w:szCs w:val="24"/>
        </w:rPr>
        <w:t>were analyzed</w:t>
      </w:r>
      <w:r>
        <w:rPr>
          <w:rFonts w:ascii="Times New Roman" w:hAnsi="Times New Roman" w:cs="Times New Roman"/>
          <w:sz w:val="24"/>
          <w:szCs w:val="24"/>
        </w:rPr>
        <w:t xml:space="preserve"> by</w:t>
      </w:r>
      <w:r w:rsidRPr="007B3DB7">
        <w:rPr>
          <w:rFonts w:ascii="Times New Roman" w:hAnsi="Times New Roman" w:cs="Times New Roman"/>
          <w:sz w:val="24"/>
          <w:szCs w:val="24"/>
        </w:rPr>
        <w:t xml:space="preserve"> (Hawa </w:t>
      </w:r>
      <w:proofErr w:type="spellStart"/>
      <w:r w:rsidRPr="007B3DB7">
        <w:rPr>
          <w:rFonts w:ascii="Times New Roman" w:hAnsi="Times New Roman" w:cs="Times New Roman"/>
          <w:sz w:val="24"/>
          <w:szCs w:val="24"/>
        </w:rPr>
        <w:t>jahan</w:t>
      </w:r>
      <w:proofErr w:type="spellEnd"/>
      <w:r w:rsidRPr="007B3DB7">
        <w:rPr>
          <w:rFonts w:ascii="Times New Roman" w:hAnsi="Times New Roman" w:cs="Times New Roman"/>
          <w:sz w:val="24"/>
          <w:szCs w:val="24"/>
        </w:rPr>
        <w:t xml:space="preserve"> </w:t>
      </w:r>
      <w:r w:rsidRPr="001D12BE">
        <w:rPr>
          <w:rFonts w:ascii="Times New Roman" w:hAnsi="Times New Roman" w:cs="Times New Roman"/>
          <w:i/>
          <w:sz w:val="24"/>
          <w:szCs w:val="24"/>
        </w:rPr>
        <w:t>et al</w:t>
      </w:r>
      <w:r>
        <w:rPr>
          <w:rFonts w:ascii="Times New Roman" w:hAnsi="Times New Roman" w:cs="Times New Roman"/>
          <w:sz w:val="24"/>
          <w:szCs w:val="24"/>
        </w:rPr>
        <w:t>., 2016</w:t>
      </w:r>
      <w:r w:rsidRPr="007B3DB7">
        <w:rPr>
          <w:rFonts w:ascii="Times New Roman" w:hAnsi="Times New Roman" w:cs="Times New Roman"/>
          <w:sz w:val="24"/>
          <w:szCs w:val="24"/>
        </w:rPr>
        <w:t xml:space="preserve">;  Gajala </w:t>
      </w:r>
      <w:r w:rsidRPr="001D12BE">
        <w:rPr>
          <w:rFonts w:ascii="Times New Roman" w:hAnsi="Times New Roman" w:cs="Times New Roman"/>
          <w:i/>
          <w:sz w:val="24"/>
          <w:szCs w:val="24"/>
        </w:rPr>
        <w:t>et al</w:t>
      </w:r>
      <w:r>
        <w:rPr>
          <w:rFonts w:ascii="Times New Roman" w:hAnsi="Times New Roman" w:cs="Times New Roman"/>
          <w:sz w:val="24"/>
          <w:szCs w:val="24"/>
        </w:rPr>
        <w:t>.,</w:t>
      </w:r>
      <w:r w:rsidRPr="007B3DB7">
        <w:rPr>
          <w:rFonts w:ascii="Times New Roman" w:hAnsi="Times New Roman" w:cs="Times New Roman"/>
          <w:sz w:val="24"/>
          <w:szCs w:val="24"/>
        </w:rPr>
        <w:t xml:space="preserve"> 2016 )</w:t>
      </w:r>
      <w:r w:rsidRPr="007B3DB7">
        <w:rPr>
          <w:rFonts w:ascii="Times New Roman" w:hAnsi="Times New Roman" w:cs="Times New Roman"/>
          <w:b/>
          <w:sz w:val="24"/>
          <w:szCs w:val="24"/>
        </w:rPr>
        <w:t xml:space="preserve"> </w:t>
      </w:r>
      <w:r w:rsidRPr="007B3DB7">
        <w:rPr>
          <w:rFonts w:ascii="Times New Roman" w:hAnsi="Times New Roman" w:cs="Times New Roman"/>
          <w:sz w:val="24"/>
          <w:szCs w:val="24"/>
        </w:rPr>
        <w:t xml:space="preserve"> reported the effect of</w:t>
      </w:r>
      <w:r>
        <w:rPr>
          <w:rFonts w:ascii="Times New Roman" w:hAnsi="Times New Roman" w:cs="Times New Roman"/>
          <w:sz w:val="24"/>
          <w:szCs w:val="24"/>
        </w:rPr>
        <w:t xml:space="preserve"> pesticide</w:t>
      </w:r>
      <w:r w:rsidRPr="007B3DB7">
        <w:rPr>
          <w:rFonts w:ascii="Times New Roman" w:hAnsi="Times New Roman" w:cs="Times New Roman"/>
          <w:sz w:val="24"/>
          <w:szCs w:val="24"/>
        </w:rPr>
        <w:t xml:space="preserve"> </w:t>
      </w:r>
      <w:proofErr w:type="spellStart"/>
      <w:r w:rsidRPr="007B3DB7">
        <w:rPr>
          <w:rFonts w:ascii="Times New Roman" w:hAnsi="Times New Roman" w:cs="Times New Roman"/>
          <w:sz w:val="24"/>
          <w:szCs w:val="24"/>
        </w:rPr>
        <w:t>Triazophous</w:t>
      </w:r>
      <w:proofErr w:type="spellEnd"/>
      <w:r w:rsidRPr="007B3DB7">
        <w:rPr>
          <w:rFonts w:ascii="Times New Roman" w:hAnsi="Times New Roman" w:cs="Times New Roman"/>
          <w:sz w:val="24"/>
          <w:szCs w:val="24"/>
        </w:rPr>
        <w:t xml:space="preserve"> on esterase activity and protein contents of liver, kidney, brain, blood and muscle of </w:t>
      </w:r>
      <w:proofErr w:type="spellStart"/>
      <w:r w:rsidRPr="007B3DB7">
        <w:rPr>
          <w:rFonts w:ascii="Times New Roman" w:hAnsi="Times New Roman" w:cs="Times New Roman"/>
          <w:i/>
          <w:sz w:val="24"/>
          <w:szCs w:val="24"/>
        </w:rPr>
        <w:t>Catla</w:t>
      </w:r>
      <w:proofErr w:type="spellEnd"/>
      <w:r w:rsidRPr="007B3DB7">
        <w:rPr>
          <w:rFonts w:ascii="Times New Roman" w:hAnsi="Times New Roman" w:cs="Times New Roman"/>
          <w:i/>
          <w:sz w:val="24"/>
          <w:szCs w:val="24"/>
        </w:rPr>
        <w:t xml:space="preserve"> </w:t>
      </w:r>
      <w:proofErr w:type="spellStart"/>
      <w:r w:rsidRPr="007B3DB7">
        <w:rPr>
          <w:rFonts w:ascii="Times New Roman" w:hAnsi="Times New Roman" w:cs="Times New Roman"/>
          <w:i/>
          <w:sz w:val="24"/>
          <w:szCs w:val="24"/>
        </w:rPr>
        <w:t>catla</w:t>
      </w:r>
      <w:proofErr w:type="spellEnd"/>
      <w:r w:rsidRPr="007B3DB7">
        <w:rPr>
          <w:rFonts w:ascii="Times New Roman" w:hAnsi="Times New Roman" w:cs="Times New Roman"/>
          <w:sz w:val="24"/>
          <w:szCs w:val="24"/>
        </w:rPr>
        <w:t xml:space="preserve">, </w:t>
      </w:r>
      <w:proofErr w:type="spellStart"/>
      <w:r w:rsidRPr="007B3DB7">
        <w:rPr>
          <w:rFonts w:ascii="Times New Roman" w:hAnsi="Times New Roman" w:cs="Times New Roman"/>
          <w:i/>
          <w:sz w:val="24"/>
          <w:szCs w:val="24"/>
        </w:rPr>
        <w:t>Labeo</w:t>
      </w:r>
      <w:proofErr w:type="spellEnd"/>
      <w:r w:rsidRPr="007B3DB7">
        <w:rPr>
          <w:rFonts w:ascii="Times New Roman" w:hAnsi="Times New Roman" w:cs="Times New Roman"/>
          <w:sz w:val="24"/>
          <w:szCs w:val="24"/>
        </w:rPr>
        <w:t xml:space="preserve"> </w:t>
      </w:r>
      <w:proofErr w:type="spellStart"/>
      <w:r w:rsidRPr="007B3DB7">
        <w:rPr>
          <w:rFonts w:ascii="Times New Roman" w:hAnsi="Times New Roman" w:cs="Times New Roman"/>
          <w:i/>
          <w:sz w:val="24"/>
          <w:szCs w:val="24"/>
        </w:rPr>
        <w:t>rohita</w:t>
      </w:r>
      <w:proofErr w:type="spellEnd"/>
      <w:r w:rsidRPr="007B3DB7">
        <w:rPr>
          <w:rFonts w:ascii="Times New Roman" w:hAnsi="Times New Roman" w:cs="Times New Roman"/>
          <w:sz w:val="24"/>
          <w:szCs w:val="24"/>
        </w:rPr>
        <w:t xml:space="preserve"> and </w:t>
      </w:r>
      <w:proofErr w:type="spellStart"/>
      <w:r w:rsidRPr="007B3DB7">
        <w:rPr>
          <w:rFonts w:ascii="Times New Roman" w:hAnsi="Times New Roman" w:cs="Times New Roman"/>
          <w:i/>
          <w:sz w:val="24"/>
          <w:szCs w:val="24"/>
        </w:rPr>
        <w:t>Cirrinus</w:t>
      </w:r>
      <w:proofErr w:type="spellEnd"/>
      <w:r w:rsidRPr="007B3DB7">
        <w:rPr>
          <w:rFonts w:ascii="Times New Roman" w:hAnsi="Times New Roman" w:cs="Times New Roman"/>
          <w:i/>
          <w:sz w:val="24"/>
          <w:szCs w:val="24"/>
        </w:rPr>
        <w:t xml:space="preserve"> </w:t>
      </w:r>
      <w:proofErr w:type="spellStart"/>
      <w:r w:rsidRPr="007B3DB7">
        <w:rPr>
          <w:rFonts w:ascii="Times New Roman" w:hAnsi="Times New Roman" w:cs="Times New Roman"/>
          <w:i/>
          <w:sz w:val="24"/>
          <w:szCs w:val="24"/>
        </w:rPr>
        <w:t>mrigala</w:t>
      </w:r>
      <w:proofErr w:type="spellEnd"/>
      <w:r w:rsidRPr="007B3DB7">
        <w:rPr>
          <w:rFonts w:ascii="Times New Roman" w:hAnsi="Times New Roman" w:cs="Times New Roman"/>
          <w:sz w:val="24"/>
          <w:szCs w:val="24"/>
        </w:rPr>
        <w:t xml:space="preserve">. Tissue specific esterase isozyme variations in </w:t>
      </w:r>
      <w:r w:rsidRPr="007B3DB7">
        <w:rPr>
          <w:rFonts w:ascii="Times New Roman" w:hAnsi="Times New Roman" w:cs="Times New Roman"/>
          <w:i/>
          <w:sz w:val="24"/>
          <w:szCs w:val="24"/>
        </w:rPr>
        <w:t xml:space="preserve">Clarias </w:t>
      </w:r>
      <w:proofErr w:type="spellStart"/>
      <w:r w:rsidRPr="007B3DB7">
        <w:rPr>
          <w:rFonts w:ascii="Times New Roman" w:hAnsi="Times New Roman" w:cs="Times New Roman"/>
          <w:i/>
          <w:sz w:val="24"/>
          <w:szCs w:val="24"/>
        </w:rPr>
        <w:t>batrachus</w:t>
      </w:r>
      <w:proofErr w:type="spellEnd"/>
      <w:r w:rsidRPr="007B3DB7">
        <w:rPr>
          <w:rFonts w:ascii="Times New Roman" w:hAnsi="Times New Roman" w:cs="Times New Roman"/>
          <w:sz w:val="24"/>
          <w:szCs w:val="24"/>
        </w:rPr>
        <w:t xml:space="preserve"> and</w:t>
      </w:r>
      <w:r w:rsidRPr="007B3DB7">
        <w:rPr>
          <w:rFonts w:ascii="Times New Roman" w:hAnsi="Times New Roman" w:cs="Times New Roman"/>
          <w:i/>
          <w:sz w:val="24"/>
          <w:szCs w:val="24"/>
        </w:rPr>
        <w:t xml:space="preserve"> C. </w:t>
      </w:r>
      <w:proofErr w:type="spellStart"/>
      <w:proofErr w:type="gramStart"/>
      <w:r w:rsidRPr="007B3DB7">
        <w:rPr>
          <w:rFonts w:ascii="Times New Roman" w:hAnsi="Times New Roman" w:cs="Times New Roman"/>
          <w:i/>
          <w:sz w:val="24"/>
          <w:szCs w:val="24"/>
        </w:rPr>
        <w:t>gariapinus</w:t>
      </w:r>
      <w:proofErr w:type="spellEnd"/>
      <w:r>
        <w:rPr>
          <w:rFonts w:ascii="Times New Roman" w:hAnsi="Times New Roman" w:cs="Times New Roman"/>
          <w:sz w:val="24"/>
          <w:szCs w:val="24"/>
        </w:rPr>
        <w:t xml:space="preserve">  were</w:t>
      </w:r>
      <w:proofErr w:type="gramEnd"/>
      <w:r>
        <w:rPr>
          <w:rFonts w:ascii="Times New Roman" w:hAnsi="Times New Roman" w:cs="Times New Roman"/>
          <w:sz w:val="24"/>
          <w:szCs w:val="24"/>
        </w:rPr>
        <w:t xml:space="preserve"> also studied (</w:t>
      </w:r>
      <w:r w:rsidRPr="007B3DB7">
        <w:rPr>
          <w:rFonts w:ascii="Times New Roman" w:hAnsi="Times New Roman" w:cs="Times New Roman"/>
          <w:sz w:val="24"/>
          <w:szCs w:val="24"/>
        </w:rPr>
        <w:t>Abdur Rashid,</w:t>
      </w:r>
      <w:r>
        <w:rPr>
          <w:rFonts w:ascii="Times New Roman" w:hAnsi="Times New Roman" w:cs="Times New Roman"/>
          <w:sz w:val="24"/>
          <w:szCs w:val="24"/>
        </w:rPr>
        <w:t xml:space="preserve"> 2013; Mohammad Mustafa, </w:t>
      </w:r>
      <w:r w:rsidRPr="007B3DB7">
        <w:rPr>
          <w:rFonts w:ascii="Times New Roman" w:hAnsi="Times New Roman" w:cs="Times New Roman"/>
          <w:sz w:val="24"/>
          <w:szCs w:val="24"/>
        </w:rPr>
        <w:t>2013).</w:t>
      </w:r>
      <w:r>
        <w:rPr>
          <w:rFonts w:ascii="Times New Roman" w:hAnsi="Times New Roman" w:cs="Times New Roman"/>
          <w:sz w:val="24"/>
          <w:szCs w:val="24"/>
        </w:rPr>
        <w:t xml:space="preserve">The comparative study of various classes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contributing to tissue enzyme activity indicates that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major contributors to total enzyme activity in all the tissues (</w:t>
      </w:r>
      <w:proofErr w:type="spellStart"/>
      <w:r>
        <w:rPr>
          <w:rFonts w:ascii="Times New Roman" w:hAnsi="Times New Roman" w:cs="Times New Roman"/>
          <w:sz w:val="24"/>
          <w:szCs w:val="24"/>
        </w:rPr>
        <w:t>Swapny</w:t>
      </w:r>
      <w:proofErr w:type="spellEnd"/>
      <w:r>
        <w:rPr>
          <w:rFonts w:ascii="Times New Roman" w:hAnsi="Times New Roman" w:cs="Times New Roman"/>
          <w:sz w:val="24"/>
          <w:szCs w:val="24"/>
        </w:rPr>
        <w:t xml:space="preserve"> and Ravinder Reddy, 2017)</w:t>
      </w:r>
      <w:r w:rsidR="00517ABE">
        <w:rPr>
          <w:rFonts w:ascii="Times New Roman" w:hAnsi="Times New Roman" w:cs="Times New Roman"/>
          <w:sz w:val="24"/>
          <w:szCs w:val="24"/>
        </w:rPr>
        <w:t>.</w:t>
      </w:r>
    </w:p>
    <w:p w14:paraId="3678644D" w14:textId="77777777" w:rsidR="00517ABE" w:rsidRDefault="00517ABE" w:rsidP="009B4E5D">
      <w:pPr>
        <w:autoSpaceDE w:val="0"/>
        <w:autoSpaceDN w:val="0"/>
        <w:adjustRightInd w:val="0"/>
        <w:spacing w:after="0" w:line="360" w:lineRule="auto"/>
        <w:jc w:val="both"/>
        <w:rPr>
          <w:rFonts w:ascii="Times New Roman" w:hAnsi="Times New Roman" w:cs="Times New Roman"/>
          <w:sz w:val="24"/>
          <w:szCs w:val="24"/>
        </w:rPr>
      </w:pPr>
    </w:p>
    <w:p w14:paraId="43ACBC88" w14:textId="77777777" w:rsidR="004B607E" w:rsidRDefault="004B607E" w:rsidP="004B607E">
      <w:pPr>
        <w:spacing w:line="360" w:lineRule="auto"/>
        <w:jc w:val="center"/>
        <w:rPr>
          <w:rFonts w:ascii="Times New Roman" w:hAnsi="Times New Roman" w:cs="Times New Roman"/>
          <w:b/>
          <w:sz w:val="24"/>
          <w:szCs w:val="24"/>
        </w:rPr>
      </w:pPr>
      <w:r w:rsidRPr="006F2264">
        <w:rPr>
          <w:rFonts w:ascii="Times New Roman" w:hAnsi="Times New Roman" w:cs="Times New Roman"/>
          <w:b/>
          <w:sz w:val="24"/>
          <w:szCs w:val="24"/>
        </w:rPr>
        <w:lastRenderedPageBreak/>
        <w:t>RESULTS</w:t>
      </w:r>
    </w:p>
    <w:p w14:paraId="54C99016" w14:textId="77777777"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Intestine</w:t>
      </w:r>
    </w:p>
    <w:p w14:paraId="53A97E4C"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Intestine showed four esterase bands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 of Est-1 0.60, Est-2 0.40, Est-3 0.30, Est-4 (0.15). Est-1 was not inhibited by any of these three inhibitors, so this esterase zone was classified as ER (Esterase resistant to inhibitors)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was inhibited by Paraoxon only, but not inhibited by either Eserine or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this zone of esterase was classified as CE (Carboxylic Esterase). Est-4 was inhibited by Paraoxon, Eserine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inhibitors, so these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called as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sidR="00FF09AF">
        <w:rPr>
          <w:rFonts w:ascii="Times New Roman" w:hAnsi="Times New Roman" w:cs="Times New Roman"/>
          <w:sz w:val="24"/>
          <w:szCs w:val="24"/>
        </w:rPr>
        <w:t>.</w:t>
      </w:r>
      <w:r>
        <w:rPr>
          <w:rFonts w:ascii="Times New Roman" w:hAnsi="Times New Roman" w:cs="Times New Roman"/>
          <w:sz w:val="24"/>
          <w:szCs w:val="24"/>
        </w:rPr>
        <w:t xml:space="preserve"> </w:t>
      </w:r>
    </w:p>
    <w:p w14:paraId="285F0F70"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p>
    <w:p w14:paraId="61E00FC1" w14:textId="77777777" w:rsidR="004B607E" w:rsidRPr="00965795"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Muscle</w:t>
      </w:r>
    </w:p>
    <w:p w14:paraId="6BC957AC" w14:textId="77777777" w:rsidR="004B607E" w:rsidRPr="00155D60"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Muscle exhibited three zones of the esterase zymogram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 Est-1 0.60, Est-2 0.40, Est-3 0.30. ESt-1 was inhibited by Paraoxon and Eserine but not with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this zone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is classified as ChE (Choline Esterase)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were inhibited by all these three inhibitors, so these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are called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
    <w:p w14:paraId="2635454A"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p>
    <w:p w14:paraId="64AFFF9F" w14:textId="77777777" w:rsidR="004B607E" w:rsidRDefault="004B607E" w:rsidP="004B607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Brain</w:t>
      </w:r>
    </w:p>
    <w:p w14:paraId="4EEE6B80" w14:textId="77777777" w:rsidR="004B607E" w:rsidRDefault="004B607E" w:rsidP="004B6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Brain tissue showed three zones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with R</w:t>
      </w:r>
      <w:r w:rsidRPr="007C5CD2">
        <w:rPr>
          <w:rFonts w:ascii="Times New Roman" w:hAnsi="Times New Roman" w:cs="Times New Roman"/>
          <w:sz w:val="24"/>
          <w:szCs w:val="24"/>
          <w:vertAlign w:val="subscript"/>
        </w:rPr>
        <w:t>m</w:t>
      </w:r>
      <w:r>
        <w:rPr>
          <w:rFonts w:ascii="Times New Roman" w:hAnsi="Times New Roman" w:cs="Times New Roman"/>
          <w:sz w:val="24"/>
          <w:szCs w:val="24"/>
        </w:rPr>
        <w:t xml:space="preserve"> values of</w:t>
      </w:r>
      <w:r w:rsidRPr="00965795">
        <w:rPr>
          <w:rFonts w:ascii="Times New Roman" w:hAnsi="Times New Roman" w:cs="Times New Roman"/>
          <w:sz w:val="24"/>
          <w:szCs w:val="24"/>
        </w:rPr>
        <w:t xml:space="preserve"> </w:t>
      </w:r>
      <w:r>
        <w:rPr>
          <w:rFonts w:ascii="Times New Roman" w:hAnsi="Times New Roman" w:cs="Times New Roman"/>
          <w:sz w:val="24"/>
          <w:szCs w:val="24"/>
        </w:rPr>
        <w:t xml:space="preserve">Est-1 0.60, Est-2 0.40, Est-3 0.30. Est-1 was inhibited by Eserine only but not by Paraoxon and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so this esterase is classified as Ese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inhibited by serine alone but not by op compounds)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Est-2 and Est-3 was inhibited by Paraoxon and Eserine, but not with </w:t>
      </w:r>
      <w:proofErr w:type="spellStart"/>
      <w:r>
        <w:rPr>
          <w:rFonts w:ascii="Times New Roman" w:hAnsi="Times New Roman" w:cs="Times New Roman"/>
          <w:sz w:val="24"/>
          <w:szCs w:val="24"/>
        </w:rPr>
        <w:t>pCMB</w:t>
      </w:r>
      <w:proofErr w:type="spellEnd"/>
      <w:r>
        <w:rPr>
          <w:rFonts w:ascii="Times New Roman" w:hAnsi="Times New Roman" w:cs="Times New Roman"/>
          <w:sz w:val="24"/>
          <w:szCs w:val="24"/>
        </w:rPr>
        <w:t xml:space="preserve">, so these esterase are called </w:t>
      </w:r>
      <w:proofErr w:type="gramStart"/>
      <w:r>
        <w:rPr>
          <w:rFonts w:ascii="Times New Roman" w:hAnsi="Times New Roman" w:cs="Times New Roman"/>
          <w:sz w:val="24"/>
          <w:szCs w:val="24"/>
        </w:rPr>
        <w:t>as  ChE</w:t>
      </w:r>
      <w:proofErr w:type="gramEnd"/>
      <w:r>
        <w:rPr>
          <w:rFonts w:ascii="Times New Roman" w:hAnsi="Times New Roman" w:cs="Times New Roman"/>
          <w:sz w:val="24"/>
          <w:szCs w:val="24"/>
        </w:rPr>
        <w:t xml:space="preserve">    (Choline esterase)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
    <w:p w14:paraId="2B9EE731" w14:textId="77777777" w:rsidR="00B65A22" w:rsidRPr="00216622" w:rsidRDefault="00B65A22" w:rsidP="004B607E">
      <w:pPr>
        <w:pStyle w:val="ListParagraph"/>
        <w:spacing w:after="0" w:line="240" w:lineRule="auto"/>
        <w:rPr>
          <w:rFonts w:ascii="Times New Roman" w:hAnsi="Times New Roman" w:cs="Times New Roman"/>
          <w:b/>
          <w:color w:val="000000"/>
          <w:sz w:val="24"/>
          <w:szCs w:val="24"/>
        </w:rPr>
      </w:pPr>
    </w:p>
    <w:p w14:paraId="0A18068A"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1</w:t>
      </w:r>
      <w:r w:rsidRPr="00D374EF">
        <w:rPr>
          <w:rFonts w:ascii="Times New Roman" w:hAnsi="Times New Roman" w:cs="Times New Roman"/>
          <w:b/>
          <w:color w:val="000000"/>
          <w:sz w:val="24"/>
          <w:szCs w:val="24"/>
        </w:rPr>
        <w:t xml:space="preserve"> Tissue specific Distribution of esterase in Intestine of </w:t>
      </w:r>
      <w:r w:rsidRPr="00D374EF">
        <w:rPr>
          <w:rFonts w:ascii="Times New Roman" w:hAnsi="Times New Roman" w:cs="Times New Roman"/>
          <w:b/>
          <w:i/>
          <w:color w:val="000000"/>
          <w:sz w:val="24"/>
          <w:szCs w:val="24"/>
        </w:rPr>
        <w:t xml:space="preserve">H. </w:t>
      </w:r>
      <w:proofErr w:type="spellStart"/>
      <w:r w:rsidRPr="00D374EF">
        <w:rPr>
          <w:rFonts w:ascii="Times New Roman" w:hAnsi="Times New Roman" w:cs="Times New Roman"/>
          <w:b/>
          <w:i/>
          <w:color w:val="000000"/>
          <w:sz w:val="24"/>
          <w:szCs w:val="24"/>
        </w:rPr>
        <w:t>fossilis</w:t>
      </w:r>
      <w:proofErr w:type="spellEnd"/>
    </w:p>
    <w:p w14:paraId="56BF9766" w14:textId="77777777" w:rsidR="004B607E" w:rsidRPr="00D374EF" w:rsidRDefault="004B607E" w:rsidP="004B607E">
      <w:pPr>
        <w:pStyle w:val="ListParagraph"/>
        <w:spacing w:after="0"/>
        <w:rPr>
          <w:rFonts w:ascii="Times New Roman" w:hAnsi="Times New Roman" w:cs="Times New Roman"/>
          <w:b/>
          <w:color w:val="000000"/>
          <w:sz w:val="24"/>
          <w:szCs w:val="24"/>
        </w:rPr>
      </w:pPr>
    </w:p>
    <w:p w14:paraId="0F2017E6" w14:textId="77777777"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1596"/>
        <w:gridCol w:w="852"/>
        <w:gridCol w:w="1080"/>
        <w:gridCol w:w="1260"/>
        <w:gridCol w:w="816"/>
      </w:tblGrid>
      <w:tr w:rsidR="004B607E" w:rsidRPr="00D64D6D" w14:paraId="5D565947" w14:textId="77777777" w:rsidTr="00B57964">
        <w:trPr>
          <w:jc w:val="center"/>
        </w:trPr>
        <w:tc>
          <w:tcPr>
            <w:tcW w:w="1596" w:type="dxa"/>
          </w:tcPr>
          <w:p w14:paraId="5D417EFC"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Intestine</w:t>
            </w:r>
          </w:p>
        </w:tc>
        <w:tc>
          <w:tcPr>
            <w:tcW w:w="852" w:type="dxa"/>
          </w:tcPr>
          <w:p w14:paraId="34B17EBC"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080" w:type="dxa"/>
          </w:tcPr>
          <w:p w14:paraId="1857CF6F"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260" w:type="dxa"/>
            <w:tcBorders>
              <w:left w:val="single" w:sz="4" w:space="0" w:color="auto"/>
            </w:tcBorders>
          </w:tcPr>
          <w:p w14:paraId="7BBDA6B1"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c>
          <w:tcPr>
            <w:tcW w:w="816" w:type="dxa"/>
          </w:tcPr>
          <w:p w14:paraId="35B0DE8B" w14:textId="77777777" w:rsidR="004B607E" w:rsidRPr="00D64D6D" w:rsidRDefault="004B607E" w:rsidP="00B57964">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Est-4</w:t>
            </w:r>
          </w:p>
        </w:tc>
      </w:tr>
      <w:tr w:rsidR="004B607E" w:rsidRPr="00D64D6D" w14:paraId="01D18EB7" w14:textId="77777777" w:rsidTr="00B57964">
        <w:trPr>
          <w:jc w:val="center"/>
        </w:trPr>
        <w:tc>
          <w:tcPr>
            <w:tcW w:w="1596" w:type="dxa"/>
          </w:tcPr>
          <w:p w14:paraId="54ABF061"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852" w:type="dxa"/>
          </w:tcPr>
          <w:p w14:paraId="63318F2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7F4EBEA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0AF5494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7F087085"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039A60E6" w14:textId="77777777" w:rsidTr="00B57964">
        <w:trPr>
          <w:jc w:val="center"/>
        </w:trPr>
        <w:tc>
          <w:tcPr>
            <w:tcW w:w="1596" w:type="dxa"/>
          </w:tcPr>
          <w:p w14:paraId="5F5CA146"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852" w:type="dxa"/>
          </w:tcPr>
          <w:p w14:paraId="7FA3ED5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4ED6386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0B3F31B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12633950"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2128925" w14:textId="77777777" w:rsidTr="00B57964">
        <w:trPr>
          <w:jc w:val="center"/>
        </w:trPr>
        <w:tc>
          <w:tcPr>
            <w:tcW w:w="1596" w:type="dxa"/>
          </w:tcPr>
          <w:p w14:paraId="5483F8D2"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852" w:type="dxa"/>
          </w:tcPr>
          <w:p w14:paraId="65ED8301"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63C79AB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7B87917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1AE51991"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7B3CE39C" w14:textId="77777777" w:rsidTr="00B57964">
        <w:trPr>
          <w:jc w:val="center"/>
        </w:trPr>
        <w:tc>
          <w:tcPr>
            <w:tcW w:w="1596" w:type="dxa"/>
          </w:tcPr>
          <w:p w14:paraId="7C24367E" w14:textId="77777777" w:rsidR="004B607E" w:rsidRPr="00D64D6D" w:rsidRDefault="004B607E" w:rsidP="00B57964">
            <w:pPr>
              <w:spacing w:line="360" w:lineRule="auto"/>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852" w:type="dxa"/>
          </w:tcPr>
          <w:p w14:paraId="144B68C0"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080" w:type="dxa"/>
          </w:tcPr>
          <w:p w14:paraId="2BFE53A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260" w:type="dxa"/>
            <w:tcBorders>
              <w:left w:val="single" w:sz="4" w:space="0" w:color="auto"/>
            </w:tcBorders>
          </w:tcPr>
          <w:p w14:paraId="56DC3FE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816" w:type="dxa"/>
          </w:tcPr>
          <w:p w14:paraId="5A8D568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3ED6D230" w14:textId="77777777" w:rsidTr="00B57964">
        <w:trPr>
          <w:jc w:val="center"/>
        </w:trPr>
        <w:tc>
          <w:tcPr>
            <w:tcW w:w="1596" w:type="dxa"/>
          </w:tcPr>
          <w:p w14:paraId="69F4D9D2"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852" w:type="dxa"/>
          </w:tcPr>
          <w:p w14:paraId="71553AC2"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1080" w:type="dxa"/>
          </w:tcPr>
          <w:p w14:paraId="6DBC0CC6"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CE</w:t>
            </w:r>
          </w:p>
        </w:tc>
        <w:tc>
          <w:tcPr>
            <w:tcW w:w="1260" w:type="dxa"/>
            <w:tcBorders>
              <w:left w:val="single" w:sz="4" w:space="0" w:color="auto"/>
            </w:tcBorders>
          </w:tcPr>
          <w:p w14:paraId="62430223"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c>
          <w:tcPr>
            <w:tcW w:w="816" w:type="dxa"/>
          </w:tcPr>
          <w:p w14:paraId="3FB5DC72"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ER</w:t>
            </w:r>
          </w:p>
        </w:tc>
      </w:tr>
    </w:tbl>
    <w:p w14:paraId="524A4DEF"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079CA324"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 xml:space="preserve">                 </w:t>
      </w:r>
      <w:r w:rsidRPr="00216622">
        <w:rPr>
          <w:rFonts w:ascii="Times New Roman" w:hAnsi="Times New Roman" w:cs="Times New Roman"/>
          <w:b/>
          <w:color w:val="000000"/>
          <w:sz w:val="24"/>
          <w:szCs w:val="24"/>
        </w:rPr>
        <w:t>CE= Carboxylesterases</w:t>
      </w:r>
    </w:p>
    <w:p w14:paraId="1F2B6356"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p>
    <w:p w14:paraId="5E8EAA1D"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ER= </w:t>
      </w:r>
      <w:proofErr w:type="spellStart"/>
      <w:r w:rsidRPr="00216622">
        <w:rPr>
          <w:rFonts w:ascii="Times New Roman" w:hAnsi="Times New Roman" w:cs="Times New Roman"/>
          <w:b/>
          <w:color w:val="000000"/>
          <w:sz w:val="24"/>
          <w:szCs w:val="24"/>
        </w:rPr>
        <w:t>Esterases</w:t>
      </w:r>
      <w:proofErr w:type="spellEnd"/>
      <w:r w:rsidRPr="00216622">
        <w:rPr>
          <w:rFonts w:ascii="Times New Roman" w:hAnsi="Times New Roman" w:cs="Times New Roman"/>
          <w:b/>
          <w:color w:val="000000"/>
          <w:sz w:val="24"/>
          <w:szCs w:val="24"/>
        </w:rPr>
        <w:t xml:space="preserve"> resistant to inhibitors</w:t>
      </w:r>
    </w:p>
    <w:p w14:paraId="22210C81"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68E96EE7" w14:textId="77777777" w:rsidR="004B607E" w:rsidRDefault="004B607E">
      <w:r w:rsidRPr="004B607E">
        <w:rPr>
          <w:noProof/>
        </w:rPr>
        <w:drawing>
          <wp:inline distT="0" distB="0" distL="0" distR="0" wp14:anchorId="53354FF8" wp14:editId="3F49CEE9">
            <wp:extent cx="3038475" cy="4276725"/>
            <wp:effectExtent l="0" t="0" r="0" b="0"/>
            <wp:docPr id="3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81650" cy="6471752"/>
                      <a:chOff x="2571750" y="10180"/>
                      <a:chExt cx="5581650" cy="6471752"/>
                    </a:xfrm>
                  </a:grpSpPr>
                  <a:pic>
                    <a:nvPicPr>
                      <a:cNvPr id="4" name="Content Placeholder 3" descr="C:\Users\user\Desktop\Esterase con\New Doc 2017-12-19_3.jpg"/>
                      <a:cNvPicPr>
                        <a:picLocks noGrp="1"/>
                      </a:cNvPicPr>
                    </a:nvPicPr>
                    <a:blipFill>
                      <a:blip r:embed="rId7" cstate="print">
                        <a:lum bright="10000" contrast="-10000"/>
                      </a:blip>
                      <a:srcRect l="51679" t="19834" r="34311"/>
                      <a:stretch>
                        <a:fillRect/>
                      </a:stretch>
                    </a:blipFill>
                    <a:spPr bwMode="auto">
                      <a:xfrm>
                        <a:off x="3829050" y="238780"/>
                        <a:ext cx="685800" cy="3571220"/>
                      </a:xfrm>
                      <a:prstGeom prst="rect">
                        <a:avLst/>
                      </a:prstGeom>
                      <a:noFill/>
                      <a:ln w="9525">
                        <a:noFill/>
                        <a:miter lim="800000"/>
                        <a:headEnd/>
                        <a:tailEnd/>
                      </a:ln>
                    </a:spPr>
                  </a:pic>
                  <a:pic>
                    <a:nvPicPr>
                      <a:cNvPr id="5" name="Picture 4" descr="H:\ESTERASE LASSIFICATION\control classification\INTESTINE CLASSIFICATION\I Peraoxon  2017-12-27_2.jpg"/>
                      <a:cNvPicPr>
                        <a:picLocks noChangeAspect="1" noChangeArrowheads="1"/>
                      </a:cNvPicPr>
                    </a:nvPicPr>
                    <a:blipFill>
                      <a:blip r:embed="rId8" cstate="print"/>
                      <a:srcRect l="11275" t="8522" r="43625" b="9091"/>
                      <a:stretch>
                        <a:fillRect/>
                      </a:stretch>
                    </a:blipFill>
                    <a:spPr bwMode="auto">
                      <a:xfrm>
                        <a:off x="4514850" y="238780"/>
                        <a:ext cx="533400" cy="3571220"/>
                      </a:xfrm>
                      <a:prstGeom prst="rect">
                        <a:avLst/>
                      </a:prstGeom>
                      <a:noFill/>
                    </a:spPr>
                  </a:pic>
                  <a:pic>
                    <a:nvPicPr>
                      <a:cNvPr id="6" name="Picture 5" descr="H:\ESTERASE LASSIFICATION\control classification\INTESTINE CLASSIFICATION\i-esarine 2017-12-27_1.jpg"/>
                      <a:cNvPicPr>
                        <a:picLocks noChangeAspect="1" noChangeArrowheads="1"/>
                      </a:cNvPicPr>
                    </a:nvPicPr>
                    <a:blipFill>
                      <a:blip r:embed="rId9" cstate="print"/>
                      <a:srcRect l="44382" t="12121" r="15270"/>
                      <a:stretch>
                        <a:fillRect/>
                      </a:stretch>
                    </a:blipFill>
                    <a:spPr bwMode="auto">
                      <a:xfrm>
                        <a:off x="5048250" y="238780"/>
                        <a:ext cx="685800" cy="3571220"/>
                      </a:xfrm>
                      <a:prstGeom prst="rect">
                        <a:avLst/>
                      </a:prstGeom>
                      <a:noFill/>
                    </a:spPr>
                  </a:pic>
                  <a:pic>
                    <a:nvPicPr>
                      <a:cNvPr id="7" name="Picture 6" descr="H:\ESTERASE LASSIFICATION\control classification\INTESTINE CLASSIFICATION\I-PCMB 2017-12-27_3.jpg"/>
                      <a:cNvPicPr>
                        <a:picLocks noChangeAspect="1" noChangeArrowheads="1"/>
                      </a:cNvPicPr>
                    </a:nvPicPr>
                    <a:blipFill>
                      <a:blip r:embed="rId10" cstate="print"/>
                      <a:srcRect l="4332" t="18704" r="61011"/>
                      <a:stretch>
                        <a:fillRect/>
                      </a:stretch>
                    </a:blipFill>
                    <a:spPr bwMode="auto">
                      <a:xfrm>
                        <a:off x="5734050" y="238780"/>
                        <a:ext cx="685800" cy="3571220"/>
                      </a:xfrm>
                      <a:prstGeom prst="rect">
                        <a:avLst/>
                      </a:prstGeom>
                      <a:noFill/>
                    </a:spPr>
                  </a:pic>
                  <a:sp>
                    <a:nvSpPr>
                      <a:cNvPr id="8" name="TextBox 8"/>
                      <a:cNvSpPr txBox="1"/>
                    </a:nvSpPr>
                    <a:spPr>
                      <a:xfrm>
                        <a:off x="3905250" y="10180"/>
                        <a:ext cx="2590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  CI           P     </a:t>
                          </a:r>
                          <a:r>
                            <a:rPr lang="en-US" sz="1200" b="1" dirty="0" smtClean="0">
                              <a:latin typeface="Times New Roman" pitchFamily="18" charset="0"/>
                              <a:cs typeface="Times New Roman" pitchFamily="18" charset="0"/>
                            </a:rPr>
                            <a:t>         Ese         pCMB</a:t>
                          </a:r>
                          <a:endParaRPr lang="en-US" sz="1200" b="1" dirty="0">
                            <a:latin typeface="Times New Roman" pitchFamily="18" charset="0"/>
                            <a:cs typeface="Times New Roman" pitchFamily="18" charset="0"/>
                          </a:endParaRPr>
                        </a:p>
                      </a:txBody>
                      <a:useSpRect/>
                    </a:txSp>
                  </a:sp>
                  <a:sp>
                    <a:nvSpPr>
                      <a:cNvPr id="9" name="TextBox 9"/>
                      <a:cNvSpPr txBox="1"/>
                    </a:nvSpPr>
                    <a:spPr>
                      <a:xfrm>
                        <a:off x="3124200" y="3810000"/>
                        <a:ext cx="40386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Figure.IIB.1.9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Intestine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a:t>
                          </a:r>
                          <a:r>
                            <a:rPr lang="en-US" sz="1400" b="1" i="1" dirty="0" smtClean="0">
                              <a:latin typeface="Times New Roman" pitchFamily="18" charset="0"/>
                              <a:cs typeface="Times New Roman" pitchFamily="18" charset="0"/>
                            </a:rPr>
                            <a:t>.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13"/>
                      <a:cNvSpPr txBox="1"/>
                    </a:nvSpPr>
                    <a:spPr>
                      <a:xfrm>
                        <a:off x="2647950" y="2297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sp>
                    <a:nvSpPr>
                      <a:cNvPr id="11" name="TextBox 14"/>
                      <a:cNvSpPr txBox="1"/>
                    </a:nvSpPr>
                    <a:spPr>
                      <a:xfrm>
                        <a:off x="2571750" y="16764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15"/>
                      <a:cNvSpPr txBox="1"/>
                    </a:nvSpPr>
                    <a:spPr>
                      <a:xfrm>
                        <a:off x="2571750" y="11430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3" name="TextBox 15"/>
                      <a:cNvSpPr txBox="1"/>
                    </a:nvSpPr>
                    <a:spPr>
                      <a:xfrm>
                        <a:off x="2590800" y="6974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Est-4</a:t>
                          </a:r>
                          <a:r>
                            <a:rPr lang="en-US" dirty="0" smtClean="0"/>
                            <a:t>  </a:t>
                          </a:r>
                          <a:endParaRPr lang="en-US" dirty="0"/>
                        </a:p>
                      </a:txBody>
                      <a:useSpRect/>
                    </a:txSp>
                  </a:sp>
                  <a:pic>
                    <a:nvPicPr>
                      <a:cNvPr id="14" name="Content Placeholder 3" descr="arrow-39644_960_720.png"/>
                      <a:cNvPicPr>
                        <a:picLocks noChangeAspect="1"/>
                      </a:cNvPicPr>
                    </a:nvPicPr>
                    <a:blipFill>
                      <a:blip r:embed="rId11" cstate="print"/>
                      <a:srcRect t="39448" b="40182"/>
                      <a:stretch>
                        <a:fillRect/>
                      </a:stretch>
                    </a:blipFill>
                    <a:spPr>
                      <a:xfrm rot="10800000">
                        <a:off x="3124200" y="1828800"/>
                        <a:ext cx="685800" cy="97971"/>
                      </a:xfrm>
                      <a:prstGeom prst="rect">
                        <a:avLst/>
                      </a:prstGeom>
                    </a:spPr>
                  </a:pic>
                  <a:pic>
                    <a:nvPicPr>
                      <a:cNvPr id="15" name="Content Placeholder 3" descr="arrow-39644_960_720.png"/>
                      <a:cNvPicPr>
                        <a:picLocks noChangeAspect="1"/>
                      </a:cNvPicPr>
                    </a:nvPicPr>
                    <a:blipFill>
                      <a:blip r:embed="rId11" cstate="print"/>
                      <a:srcRect t="39448" b="40182"/>
                      <a:stretch>
                        <a:fillRect/>
                      </a:stretch>
                    </a:blipFill>
                    <a:spPr>
                      <a:xfrm rot="10800000">
                        <a:off x="3124200" y="1295400"/>
                        <a:ext cx="685800" cy="97971"/>
                      </a:xfrm>
                      <a:prstGeom prst="rect">
                        <a:avLst/>
                      </a:prstGeom>
                    </a:spPr>
                  </a:pic>
                  <a:pic>
                    <a:nvPicPr>
                      <a:cNvPr id="16" name="Content Placeholder 3" descr="arrow-39644_960_720.png"/>
                      <a:cNvPicPr>
                        <a:picLocks noChangeAspect="1"/>
                      </a:cNvPicPr>
                    </a:nvPicPr>
                    <a:blipFill>
                      <a:blip r:embed="rId11" cstate="print"/>
                      <a:srcRect t="39448" b="40182"/>
                      <a:stretch>
                        <a:fillRect/>
                      </a:stretch>
                    </a:blipFill>
                    <a:spPr>
                      <a:xfrm rot="10800000">
                        <a:off x="3143250" y="838201"/>
                        <a:ext cx="685800" cy="97971"/>
                      </a:xfrm>
                      <a:prstGeom prst="rect">
                        <a:avLst/>
                      </a:prstGeom>
                    </a:spPr>
                  </a:pic>
                  <a:pic>
                    <a:nvPicPr>
                      <a:cNvPr id="17" name="Content Placeholder 3" descr="arrow-39644_960_720.png"/>
                      <a:cNvPicPr>
                        <a:picLocks noChangeAspect="1"/>
                      </a:cNvPicPr>
                    </a:nvPicPr>
                    <a:blipFill>
                      <a:blip r:embed="rId11" cstate="print"/>
                      <a:srcRect t="39448" b="40182"/>
                      <a:stretch>
                        <a:fillRect/>
                      </a:stretch>
                    </a:blipFill>
                    <a:spPr>
                      <a:xfrm rot="10800000">
                        <a:off x="3143250" y="2438400"/>
                        <a:ext cx="685800" cy="97971"/>
                      </a:xfrm>
                      <a:prstGeom prst="rect">
                        <a:avLst/>
                      </a:prstGeom>
                    </a:spPr>
                  </a:pic>
                  <a:sp>
                    <a:nvSpPr>
                      <a:cNvPr id="18" name="TextBox 20"/>
                      <a:cNvSpPr txBox="1"/>
                    </a:nvSpPr>
                    <a:spPr>
                      <a:xfrm>
                        <a:off x="2762250" y="4724400"/>
                        <a:ext cx="539115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CI= Control Intestine</a:t>
                          </a:r>
                        </a:p>
                        <a:p>
                          <a:pPr>
                            <a:lnSpc>
                              <a:spcPct val="150000"/>
                            </a:lnSpc>
                          </a:pPr>
                          <a:r>
                            <a:rPr lang="en-US" sz="1400" b="1" dirty="0" smtClean="0">
                              <a:latin typeface="Times New Roman" pitchFamily="18" charset="0"/>
                              <a:cs typeface="Times New Roman" pitchFamily="18" charset="0"/>
                            </a:rPr>
                            <a:t>P=Intestine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Intestine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Intestine tissue in the presence of pCMB </a:t>
                          </a:r>
                        </a:p>
                        <a:p>
                          <a:pPr>
                            <a:lnSpc>
                              <a:spcPct val="150000"/>
                            </a:lnSpc>
                          </a:pPr>
                          <a:endParaRPr lang="en-US" dirty="0"/>
                        </a:p>
                      </a:txBody>
                      <a:useSpRect/>
                    </a:txSp>
                  </a:sp>
                </lc:lockedCanvas>
              </a:graphicData>
            </a:graphic>
          </wp:inline>
        </w:drawing>
      </w:r>
    </w:p>
    <w:p w14:paraId="5E507D0A" w14:textId="77777777" w:rsidR="004B607E" w:rsidRDefault="004B607E"/>
    <w:p w14:paraId="50D9E2C4" w14:textId="77777777" w:rsidR="004B607E" w:rsidRDefault="004B607E"/>
    <w:p w14:paraId="51DD55E3" w14:textId="77777777" w:rsidR="004B607E" w:rsidRDefault="004B607E"/>
    <w:p w14:paraId="3334D9C1" w14:textId="77777777" w:rsidR="004B607E" w:rsidRPr="00D374EF" w:rsidRDefault="004B607E" w:rsidP="0015108E">
      <w:pPr>
        <w:pStyle w:val="ListParagraph"/>
        <w:tabs>
          <w:tab w:val="left" w:pos="2268"/>
        </w:tabs>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2</w:t>
      </w:r>
      <w:r w:rsidRPr="00D374EF">
        <w:rPr>
          <w:rFonts w:ascii="Times New Roman" w:hAnsi="Times New Roman" w:cs="Times New Roman"/>
          <w:b/>
          <w:color w:val="000000"/>
          <w:sz w:val="24"/>
          <w:szCs w:val="24"/>
        </w:rPr>
        <w:t xml:space="preserve">. Tissue specific Distribution of esterase in Muscle of </w:t>
      </w:r>
      <w:proofErr w:type="spellStart"/>
      <w:r w:rsidRPr="00D374EF">
        <w:rPr>
          <w:rFonts w:ascii="Times New Roman" w:hAnsi="Times New Roman" w:cs="Times New Roman"/>
          <w:b/>
          <w:i/>
          <w:color w:val="000000"/>
          <w:sz w:val="24"/>
          <w:szCs w:val="24"/>
        </w:rPr>
        <w:t>H.fossilis</w:t>
      </w:r>
      <w:proofErr w:type="spellEnd"/>
    </w:p>
    <w:p w14:paraId="0D92975C"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p>
    <w:tbl>
      <w:tblPr>
        <w:tblStyle w:val="TableGrid"/>
        <w:tblW w:w="0" w:type="auto"/>
        <w:jc w:val="center"/>
        <w:tblLook w:val="04A0" w:firstRow="1" w:lastRow="0" w:firstColumn="1" w:lastColumn="0" w:noHBand="0" w:noVBand="1"/>
      </w:tblPr>
      <w:tblGrid>
        <w:gridCol w:w="1596"/>
        <w:gridCol w:w="1596"/>
        <w:gridCol w:w="1596"/>
        <w:gridCol w:w="1596"/>
      </w:tblGrid>
      <w:tr w:rsidR="004B607E" w:rsidRPr="00D64D6D" w14:paraId="4A8C0D63" w14:textId="77777777" w:rsidTr="00B57964">
        <w:trPr>
          <w:jc w:val="center"/>
        </w:trPr>
        <w:tc>
          <w:tcPr>
            <w:tcW w:w="1596" w:type="dxa"/>
          </w:tcPr>
          <w:p w14:paraId="4BC55A85"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Muscle</w:t>
            </w:r>
          </w:p>
        </w:tc>
        <w:tc>
          <w:tcPr>
            <w:tcW w:w="1596" w:type="dxa"/>
          </w:tcPr>
          <w:p w14:paraId="6D2E7FB3"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14:paraId="2BE5D8A2"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14:paraId="2BB49A31"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14:paraId="2A19C49F" w14:textId="77777777" w:rsidTr="00B57964">
        <w:trPr>
          <w:jc w:val="center"/>
        </w:trPr>
        <w:tc>
          <w:tcPr>
            <w:tcW w:w="1596" w:type="dxa"/>
          </w:tcPr>
          <w:p w14:paraId="79EA62A8"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14:paraId="2FD7C31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3650196"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4FA86FF"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0C05247" w14:textId="77777777" w:rsidTr="00B57964">
        <w:trPr>
          <w:jc w:val="center"/>
        </w:trPr>
        <w:tc>
          <w:tcPr>
            <w:tcW w:w="1596" w:type="dxa"/>
          </w:tcPr>
          <w:p w14:paraId="3998D56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14:paraId="373F17B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w:t>
            </w:r>
          </w:p>
        </w:tc>
        <w:tc>
          <w:tcPr>
            <w:tcW w:w="1596" w:type="dxa"/>
          </w:tcPr>
          <w:p w14:paraId="0A7CF49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76C0E28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6DE2BB60" w14:textId="77777777" w:rsidTr="00B57964">
        <w:trPr>
          <w:jc w:val="center"/>
        </w:trPr>
        <w:tc>
          <w:tcPr>
            <w:tcW w:w="1596" w:type="dxa"/>
          </w:tcPr>
          <w:p w14:paraId="4D214ED3"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14:paraId="11D9D71C"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D1E1A92"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36EE453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7261CCD2" w14:textId="77777777" w:rsidTr="00B57964">
        <w:trPr>
          <w:jc w:val="center"/>
        </w:trPr>
        <w:tc>
          <w:tcPr>
            <w:tcW w:w="1596" w:type="dxa"/>
          </w:tcPr>
          <w:p w14:paraId="2E3B5500" w14:textId="77777777" w:rsidR="004B607E" w:rsidRPr="00D64D6D" w:rsidRDefault="004B607E" w:rsidP="00B57964">
            <w:pP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1596" w:type="dxa"/>
          </w:tcPr>
          <w:p w14:paraId="3538B60B"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BACA40E"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91E81AF"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2E2F8AC8" w14:textId="77777777" w:rsidTr="00B57964">
        <w:trPr>
          <w:jc w:val="center"/>
        </w:trPr>
        <w:tc>
          <w:tcPr>
            <w:tcW w:w="1596" w:type="dxa"/>
          </w:tcPr>
          <w:p w14:paraId="2CFB819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14:paraId="47A8181C"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14:paraId="16B1CD3B" w14:textId="77777777" w:rsidR="004B607E" w:rsidRPr="00D64D6D" w:rsidRDefault="004B607E" w:rsidP="00B57964">
            <w:pPr>
              <w:jc w:val="cente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CHsp</w:t>
            </w:r>
            <w:proofErr w:type="spellEnd"/>
          </w:p>
        </w:tc>
        <w:tc>
          <w:tcPr>
            <w:tcW w:w="1596" w:type="dxa"/>
          </w:tcPr>
          <w:p w14:paraId="3E1B08DB" w14:textId="77777777" w:rsidR="004B607E" w:rsidRPr="00D64D6D" w:rsidRDefault="004B607E" w:rsidP="00B57964">
            <w:pPr>
              <w:jc w:val="center"/>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CHsp</w:t>
            </w:r>
            <w:proofErr w:type="spellEnd"/>
          </w:p>
        </w:tc>
      </w:tr>
    </w:tbl>
    <w:p w14:paraId="70EBF099" w14:textId="77777777" w:rsidR="004B607E" w:rsidRPr="00B50294" w:rsidRDefault="004B607E" w:rsidP="004B607E">
      <w:pPr>
        <w:pStyle w:val="ListParagraph"/>
        <w:spacing w:after="0" w:line="240" w:lineRule="auto"/>
        <w:rPr>
          <w:rFonts w:ascii="Times New Roman" w:hAnsi="Times New Roman" w:cs="Times New Roman"/>
          <w:color w:val="000000"/>
          <w:sz w:val="24"/>
          <w:szCs w:val="24"/>
        </w:rPr>
      </w:pPr>
    </w:p>
    <w:p w14:paraId="267A0489" w14:textId="77777777" w:rsidR="004B607E" w:rsidRDefault="004B607E" w:rsidP="004B607E">
      <w:pPr>
        <w:pStyle w:val="ListParagraph"/>
        <w:spacing w:after="0" w:line="240" w:lineRule="auto"/>
        <w:rPr>
          <w:rFonts w:ascii="Times New Roman" w:hAnsi="Times New Roman" w:cs="Times New Roman"/>
          <w:color w:val="000000"/>
          <w:sz w:val="24"/>
          <w:szCs w:val="24"/>
        </w:rPr>
      </w:pPr>
    </w:p>
    <w:p w14:paraId="320CC56D" w14:textId="77777777" w:rsidR="004B607E" w:rsidRDefault="004B607E" w:rsidP="004B607E">
      <w:pPr>
        <w:pStyle w:val="ListParagraph"/>
        <w:spacing w:after="0" w:line="240" w:lineRule="auto"/>
        <w:rPr>
          <w:rFonts w:ascii="Times New Roman" w:hAnsi="Times New Roman" w:cs="Times New Roman"/>
          <w:b/>
          <w:color w:val="000000"/>
          <w:sz w:val="24"/>
          <w:szCs w:val="24"/>
        </w:rPr>
      </w:pPr>
      <w:proofErr w:type="spellStart"/>
      <w:r w:rsidRPr="00216622">
        <w:rPr>
          <w:rFonts w:ascii="Times New Roman" w:hAnsi="Times New Roman" w:cs="Times New Roman"/>
          <w:b/>
          <w:color w:val="000000"/>
          <w:sz w:val="24"/>
          <w:szCs w:val="24"/>
        </w:rPr>
        <w:t>CHsp</w:t>
      </w:r>
      <w:proofErr w:type="spellEnd"/>
      <w:r w:rsidRPr="00216622">
        <w:rPr>
          <w:rFonts w:ascii="Times New Roman" w:hAnsi="Times New Roman" w:cs="Times New Roman"/>
          <w:b/>
          <w:color w:val="000000"/>
          <w:sz w:val="24"/>
          <w:szCs w:val="24"/>
        </w:rPr>
        <w:t xml:space="preserve">= Enzymes which were inhibited by Paraoxon, </w:t>
      </w:r>
      <w:proofErr w:type="spellStart"/>
      <w:proofErr w:type="gramStart"/>
      <w:r w:rsidRPr="00216622">
        <w:rPr>
          <w:rFonts w:ascii="Times New Roman" w:hAnsi="Times New Roman" w:cs="Times New Roman"/>
          <w:b/>
          <w:color w:val="000000"/>
          <w:sz w:val="24"/>
          <w:szCs w:val="24"/>
        </w:rPr>
        <w:t>Esarine</w:t>
      </w:r>
      <w:proofErr w:type="spellEnd"/>
      <w:r w:rsidRPr="00216622">
        <w:rPr>
          <w:rFonts w:ascii="Times New Roman" w:hAnsi="Times New Roman" w:cs="Times New Roman"/>
          <w:b/>
          <w:color w:val="000000"/>
          <w:sz w:val="24"/>
          <w:szCs w:val="24"/>
        </w:rPr>
        <w:t xml:space="preserve"> ,and</w:t>
      </w:r>
      <w:proofErr w:type="gramEnd"/>
      <w:r w:rsidRPr="00216622">
        <w:rPr>
          <w:rFonts w:ascii="Times New Roman" w:hAnsi="Times New Roman" w:cs="Times New Roman"/>
          <w:b/>
          <w:color w:val="000000"/>
          <w:sz w:val="24"/>
          <w:szCs w:val="24"/>
        </w:rPr>
        <w:t xml:space="preserve"> </w:t>
      </w:r>
      <w:proofErr w:type="spellStart"/>
      <w:r w:rsidRPr="00216622">
        <w:rPr>
          <w:rFonts w:ascii="Times New Roman" w:hAnsi="Times New Roman" w:cs="Times New Roman"/>
          <w:b/>
          <w:color w:val="000000"/>
          <w:sz w:val="24"/>
          <w:szCs w:val="24"/>
        </w:rPr>
        <w:t>Pcmb</w:t>
      </w:r>
      <w:proofErr w:type="spellEnd"/>
      <w:r w:rsidRPr="00216622">
        <w:rPr>
          <w:rFonts w:ascii="Times New Roman" w:hAnsi="Times New Roman" w:cs="Times New Roman"/>
          <w:b/>
          <w:color w:val="000000"/>
          <w:sz w:val="24"/>
          <w:szCs w:val="24"/>
        </w:rPr>
        <w:t xml:space="preserve">; </w:t>
      </w:r>
    </w:p>
    <w:p w14:paraId="2EFEAF48"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ChE=</w:t>
      </w:r>
      <w:proofErr w:type="spellStart"/>
      <w:r w:rsidRPr="00216622">
        <w:rPr>
          <w:rFonts w:ascii="Times New Roman" w:hAnsi="Times New Roman" w:cs="Times New Roman"/>
          <w:b/>
          <w:color w:val="000000"/>
          <w:sz w:val="24"/>
          <w:szCs w:val="24"/>
        </w:rPr>
        <w:t>Cholinesterases</w:t>
      </w:r>
      <w:proofErr w:type="spellEnd"/>
    </w:p>
    <w:p w14:paraId="7B9717F9" w14:textId="77777777" w:rsidR="004B607E" w:rsidRDefault="004B607E" w:rsidP="004B607E">
      <w:pPr>
        <w:pStyle w:val="ListParagraph"/>
        <w:spacing w:after="0"/>
        <w:rPr>
          <w:rFonts w:ascii="Times New Roman" w:hAnsi="Times New Roman" w:cs="Times New Roman"/>
          <w:color w:val="000000"/>
          <w:sz w:val="24"/>
          <w:szCs w:val="24"/>
        </w:rPr>
      </w:pPr>
    </w:p>
    <w:p w14:paraId="6E7F9BD9" w14:textId="77777777" w:rsidR="004B607E" w:rsidRDefault="004B607E" w:rsidP="004B607E">
      <w:pPr>
        <w:pStyle w:val="ListParagraph"/>
        <w:spacing w:after="0"/>
        <w:rPr>
          <w:rFonts w:ascii="Times New Roman" w:hAnsi="Times New Roman" w:cs="Times New Roman"/>
          <w:color w:val="000000"/>
          <w:sz w:val="24"/>
          <w:szCs w:val="24"/>
        </w:rPr>
      </w:pPr>
    </w:p>
    <w:p w14:paraId="308ABF5B" w14:textId="77777777" w:rsidR="004B607E" w:rsidRDefault="004B607E" w:rsidP="004B607E">
      <w:pPr>
        <w:pStyle w:val="ListParagraph"/>
        <w:spacing w:after="0"/>
        <w:rPr>
          <w:rFonts w:ascii="Times New Roman" w:hAnsi="Times New Roman" w:cs="Times New Roman"/>
          <w:color w:val="000000"/>
          <w:sz w:val="24"/>
          <w:szCs w:val="24"/>
        </w:rPr>
      </w:pPr>
    </w:p>
    <w:p w14:paraId="55DBD2B6" w14:textId="77777777" w:rsidR="004B607E" w:rsidRDefault="004B607E">
      <w:r w:rsidRPr="004B607E">
        <w:rPr>
          <w:noProof/>
        </w:rPr>
        <w:drawing>
          <wp:inline distT="0" distB="0" distL="0" distR="0" wp14:anchorId="0D93971D" wp14:editId="7218FE89">
            <wp:extent cx="4076700" cy="4200525"/>
            <wp:effectExtent l="0" t="0" r="0" b="0"/>
            <wp:docPr id="3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29300" cy="6253332"/>
                      <a:chOff x="2400300" y="457200"/>
                      <a:chExt cx="5829300" cy="6253332"/>
                    </a:xfrm>
                  </a:grpSpPr>
                  <a:pic>
                    <a:nvPicPr>
                      <a:cNvPr id="4" name="Picture 3" descr="H:\ESTERASE LASSIFICATION\control classification\MUSCLE CLASSIFICATION\muscle PCMB 2017-12-28_1.jpg"/>
                      <a:cNvPicPr>
                        <a:picLocks noChangeAspect="1" noChangeArrowheads="1"/>
                      </a:cNvPicPr>
                    </a:nvPicPr>
                    <a:blipFill>
                      <a:blip r:embed="rId12" cstate="print">
                        <a:lum bright="10000" contrast="10000"/>
                      </a:blip>
                      <a:srcRect l="34514" t="12987" r="38367" b="16883"/>
                      <a:stretch>
                        <a:fillRect/>
                      </a:stretch>
                    </a:blipFill>
                    <a:spPr bwMode="auto">
                      <a:xfrm>
                        <a:off x="5562600" y="685800"/>
                        <a:ext cx="609600" cy="3585531"/>
                      </a:xfrm>
                      <a:prstGeom prst="rect">
                        <a:avLst/>
                      </a:prstGeom>
                      <a:noFill/>
                    </a:spPr>
                  </a:pic>
                  <a:pic>
                    <a:nvPicPr>
                      <a:cNvPr id="5" name="Picture 4" descr="H:\ESTERASE LASSIFICATION\control classification\MUSCLE CLASSIFICATION\M-Paraoxon 2017-12-28_2.jpg"/>
                      <a:cNvPicPr>
                        <a:picLocks noChangeAspect="1" noChangeArrowheads="1"/>
                      </a:cNvPicPr>
                    </a:nvPicPr>
                    <a:blipFill>
                      <a:blip r:embed="rId13" cstate="print"/>
                      <a:srcRect t="8475" r="43934"/>
                      <a:stretch>
                        <a:fillRect/>
                      </a:stretch>
                    </a:blipFill>
                    <a:spPr bwMode="auto">
                      <a:xfrm>
                        <a:off x="4343400" y="685800"/>
                        <a:ext cx="609600" cy="3585531"/>
                      </a:xfrm>
                      <a:prstGeom prst="rect">
                        <a:avLst/>
                      </a:prstGeom>
                      <a:noFill/>
                    </a:spPr>
                  </a:pic>
                  <a:pic>
                    <a:nvPicPr>
                      <a:cNvPr id="6" name="Picture 5" descr="H:\ESTERASE LASSIFICATION\control classification\MUSCLE CLASSIFICATION\M -Esarine 2017-12-28_3.jpg"/>
                      <a:cNvPicPr>
                        <a:picLocks noChangeAspect="1" noChangeArrowheads="1"/>
                      </a:cNvPicPr>
                    </a:nvPicPr>
                    <a:blipFill>
                      <a:blip r:embed="rId14" cstate="print"/>
                      <a:srcRect l="60174" t="12500" r="6128" b="20000"/>
                      <a:stretch>
                        <a:fillRect/>
                      </a:stretch>
                    </a:blipFill>
                    <a:spPr bwMode="auto">
                      <a:xfrm>
                        <a:off x="4953000" y="685800"/>
                        <a:ext cx="609600" cy="3585531"/>
                      </a:xfrm>
                      <a:prstGeom prst="rect">
                        <a:avLst/>
                      </a:prstGeom>
                      <a:noFill/>
                    </a:spPr>
                  </a:pic>
                  <a:pic>
                    <a:nvPicPr>
                      <a:cNvPr id="7" name="Picture 6" descr="H:\ESTERASE FINAL\ESTERASE CONTROL\New Doc 2017-12-21_3 final.jpg"/>
                      <a:cNvPicPr>
                        <a:picLocks noChangeAspect="1" noChangeArrowheads="1"/>
                      </a:cNvPicPr>
                    </a:nvPicPr>
                    <a:blipFill>
                      <a:blip r:embed="rId15" cstate="print">
                        <a:lum bright="10000" contrast="40000"/>
                      </a:blip>
                      <a:srcRect l="43939" t="22078" r="42424" b="7792"/>
                      <a:stretch>
                        <a:fillRect/>
                      </a:stretch>
                    </a:blipFill>
                    <a:spPr bwMode="auto">
                      <a:xfrm>
                        <a:off x="3657600" y="685800"/>
                        <a:ext cx="685800" cy="3585531"/>
                      </a:xfrm>
                      <a:prstGeom prst="rect">
                        <a:avLst/>
                      </a:prstGeom>
                      <a:noFill/>
                    </a:spPr>
                  </a:pic>
                  <a:sp>
                    <a:nvSpPr>
                      <a:cNvPr id="8" name="TextBox 11"/>
                      <a:cNvSpPr txBox="1"/>
                    </a:nvSpPr>
                    <a:spPr>
                      <a:xfrm>
                        <a:off x="3657600" y="457200"/>
                        <a:ext cx="2743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latin typeface="Times New Roman" pitchFamily="18" charset="0"/>
                              <a:cs typeface="Times New Roman" pitchFamily="18" charset="0"/>
                            </a:rPr>
                            <a:t>CM          </a:t>
                          </a:r>
                          <a:r>
                            <a:rPr lang="en-US" sz="1200" b="1"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P            </a:t>
                          </a:r>
                          <a:r>
                            <a:rPr lang="en-US" sz="1200" b="1" dirty="0" smtClean="0">
                              <a:latin typeface="Times New Roman" pitchFamily="18" charset="0"/>
                              <a:cs typeface="Times New Roman" pitchFamily="18" charset="0"/>
                            </a:rPr>
                            <a:t>Ese        pCMB</a:t>
                          </a:r>
                          <a:endParaRPr lang="en-US" sz="1200" b="1" dirty="0">
                            <a:latin typeface="Times New Roman" pitchFamily="18" charset="0"/>
                            <a:cs typeface="Times New Roman" pitchFamily="18" charset="0"/>
                          </a:endParaRPr>
                        </a:p>
                      </a:txBody>
                      <a:useSpRect/>
                    </a:txSp>
                  </a:sp>
                  <a:sp>
                    <a:nvSpPr>
                      <a:cNvPr id="9" name="TextBox 12"/>
                      <a:cNvSpPr txBox="1"/>
                    </a:nvSpPr>
                    <a:spPr>
                      <a:xfrm>
                        <a:off x="3009900" y="4277380"/>
                        <a:ext cx="39243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err="1" smtClean="0">
                              <a:latin typeface="Times New Roman" pitchFamily="18" charset="0"/>
                              <a:cs typeface="Times New Roman" pitchFamily="18" charset="0"/>
                            </a:rPr>
                            <a:t>Figure.II.B</a:t>
                          </a:r>
                          <a:r>
                            <a:rPr lang="en-US" sz="1400" b="1" dirty="0" smtClean="0">
                              <a:latin typeface="Times New Roman" pitchFamily="18" charset="0"/>
                              <a:cs typeface="Times New Roman" pitchFamily="18" charset="0"/>
                            </a:rPr>
                            <a:t> </a:t>
                          </a:r>
                          <a:r>
                            <a:rPr lang="en-US" sz="1400" b="1" dirty="0" smtClean="0">
                              <a:latin typeface="Times New Roman" pitchFamily="18" charset="0"/>
                              <a:cs typeface="Times New Roman" pitchFamily="18" charset="0"/>
                            </a:rPr>
                            <a:t>1.10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a:t>
                          </a:r>
                          <a:r>
                            <a:rPr lang="en-US" sz="1400" b="1" dirty="0" smtClean="0">
                              <a:latin typeface="Times New Roman" pitchFamily="18" charset="0"/>
                              <a:cs typeface="Times New Roman" pitchFamily="18" charset="0"/>
                            </a:rPr>
                            <a:t>Muscle </a:t>
                          </a:r>
                          <a:r>
                            <a:rPr lang="en-US" sz="1400" b="1" dirty="0" smtClean="0">
                              <a:latin typeface="Times New Roman" pitchFamily="18" charset="0"/>
                              <a:cs typeface="Times New Roman" pitchFamily="18" charset="0"/>
                            </a:rPr>
                            <a:t>tissue </a:t>
                          </a:r>
                          <a:r>
                            <a:rPr lang="en-US" sz="1400" b="1" dirty="0" smtClean="0">
                              <a:latin typeface="Times New Roman" pitchFamily="18" charset="0"/>
                              <a:cs typeface="Times New Roman" pitchFamily="18" charset="0"/>
                            </a:rPr>
                            <a:t>of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10" name="TextBox 20"/>
                      <a:cNvSpPr txBox="1"/>
                    </a:nvSpPr>
                    <a:spPr>
                      <a:xfrm>
                        <a:off x="2400300" y="1688068"/>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1" name="TextBox 21"/>
                      <a:cNvSpPr txBox="1"/>
                    </a:nvSpPr>
                    <a:spPr>
                      <a:xfrm>
                        <a:off x="2400300" y="23738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2" name="TextBox 22"/>
                      <a:cNvSpPr txBox="1"/>
                    </a:nvSpPr>
                    <a:spPr>
                      <a:xfrm>
                        <a:off x="2400300" y="3440668"/>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3" name="Content Placeholder 3" descr="arrow-39644_960_720.png"/>
                      <a:cNvPicPr>
                        <a:picLocks noChangeAspect="1"/>
                      </a:cNvPicPr>
                    </a:nvPicPr>
                    <a:blipFill>
                      <a:blip r:embed="rId11" cstate="print"/>
                      <a:srcRect t="39448" b="40182"/>
                      <a:stretch>
                        <a:fillRect/>
                      </a:stretch>
                    </a:blipFill>
                    <a:spPr>
                      <a:xfrm rot="10800000">
                        <a:off x="2933701" y="1818696"/>
                        <a:ext cx="685800" cy="97971"/>
                      </a:xfrm>
                      <a:prstGeom prst="rect">
                        <a:avLst/>
                      </a:prstGeom>
                    </a:spPr>
                  </a:pic>
                  <a:pic>
                    <a:nvPicPr>
                      <a:cNvPr id="14" name="Content Placeholder 3" descr="arrow-39644_960_720.png"/>
                      <a:cNvPicPr>
                        <a:picLocks noChangeAspect="1"/>
                      </a:cNvPicPr>
                    </a:nvPicPr>
                    <a:blipFill>
                      <a:blip r:embed="rId11" cstate="print"/>
                      <a:srcRect t="39448" b="40182"/>
                      <a:stretch>
                        <a:fillRect/>
                      </a:stretch>
                    </a:blipFill>
                    <a:spPr>
                      <a:xfrm rot="10800000">
                        <a:off x="2933701" y="2504496"/>
                        <a:ext cx="685800" cy="97971"/>
                      </a:xfrm>
                      <a:prstGeom prst="rect">
                        <a:avLst/>
                      </a:prstGeom>
                    </a:spPr>
                  </a:pic>
                  <a:pic>
                    <a:nvPicPr>
                      <a:cNvPr id="15" name="Content Placeholder 3" descr="arrow-39644_960_720.png"/>
                      <a:cNvPicPr>
                        <a:picLocks noChangeAspect="1"/>
                      </a:cNvPicPr>
                    </a:nvPicPr>
                    <a:blipFill>
                      <a:blip r:embed="rId11" cstate="print"/>
                      <a:srcRect t="39448" b="40182"/>
                      <a:stretch>
                        <a:fillRect/>
                      </a:stretch>
                    </a:blipFill>
                    <a:spPr>
                      <a:xfrm rot="10800000">
                        <a:off x="2933701" y="3571296"/>
                        <a:ext cx="685800" cy="97971"/>
                      </a:xfrm>
                      <a:prstGeom prst="rect">
                        <a:avLst/>
                      </a:prstGeom>
                    </a:spPr>
                  </a:pic>
                  <a:sp>
                    <a:nvSpPr>
                      <a:cNvPr id="16" name="TextBox 18"/>
                      <a:cNvSpPr txBox="1"/>
                    </a:nvSpPr>
                    <a:spPr>
                      <a:xfrm>
                        <a:off x="3314700" y="4953000"/>
                        <a:ext cx="4914900"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CM= </a:t>
                          </a:r>
                          <a:r>
                            <a:rPr lang="en-US" sz="1400" b="1" dirty="0" smtClean="0">
                              <a:latin typeface="Times New Roman" pitchFamily="18" charset="0"/>
                              <a:cs typeface="Times New Roman" pitchFamily="18" charset="0"/>
                            </a:rPr>
                            <a:t>Control Muscle</a:t>
                          </a:r>
                        </a:p>
                        <a:p>
                          <a:pPr>
                            <a:lnSpc>
                              <a:spcPct val="150000"/>
                            </a:lnSpc>
                          </a:pPr>
                          <a:r>
                            <a:rPr lang="en-US" sz="1400" b="1" dirty="0" smtClean="0">
                              <a:latin typeface="Times New Roman" pitchFamily="18" charset="0"/>
                              <a:cs typeface="Times New Roman" pitchFamily="18" charset="0"/>
                            </a:rPr>
                            <a:t>P=Muscle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a:t>
                          </a:r>
                          <a:r>
                            <a:rPr lang="en-US" sz="1400" b="1" dirty="0" smtClean="0">
                              <a:latin typeface="Times New Roman" pitchFamily="18" charset="0"/>
                              <a:cs typeface="Times New Roman" pitchFamily="18" charset="0"/>
                            </a:rPr>
                            <a:t>Muscle 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err="1" smtClean="0">
                              <a:latin typeface="Times New Roman" pitchFamily="18" charset="0"/>
                              <a:cs typeface="Times New Roman" pitchFamily="18" charset="0"/>
                            </a:rPr>
                            <a:t>pCMB</a:t>
                          </a:r>
                          <a:r>
                            <a:rPr lang="en-US" sz="1400" b="1" dirty="0" smtClean="0">
                              <a:latin typeface="Times New Roman" pitchFamily="18" charset="0"/>
                              <a:cs typeface="Times New Roman" pitchFamily="18" charset="0"/>
                            </a:rPr>
                            <a:t>= Muscle tissue in the presence of pCMB </a:t>
                          </a:r>
                        </a:p>
                        <a:p>
                          <a:pPr>
                            <a:lnSpc>
                              <a:spcPct val="150000"/>
                            </a:lnSpc>
                          </a:pPr>
                          <a:endParaRPr lang="en-US" dirty="0"/>
                        </a:p>
                      </a:txBody>
                      <a:useSpRect/>
                    </a:txSp>
                  </a:sp>
                </lc:lockedCanvas>
              </a:graphicData>
            </a:graphic>
          </wp:inline>
        </w:drawing>
      </w:r>
    </w:p>
    <w:p w14:paraId="6D2F62FC" w14:textId="77777777" w:rsidR="004B607E" w:rsidRPr="00D374EF" w:rsidRDefault="004B607E" w:rsidP="004B607E">
      <w:pPr>
        <w:pStyle w:val="ListParagraph"/>
        <w:spacing w:after="0" w:line="240" w:lineRule="auto"/>
        <w:rPr>
          <w:rFonts w:ascii="Times New Roman" w:hAnsi="Times New Roman" w:cs="Times New Roman"/>
          <w:b/>
          <w:color w:val="000000"/>
          <w:sz w:val="24"/>
          <w:szCs w:val="24"/>
        </w:rPr>
      </w:pPr>
      <w:r w:rsidRPr="00D374EF">
        <w:rPr>
          <w:rFonts w:ascii="Times New Roman" w:hAnsi="Times New Roman" w:cs="Times New Roman"/>
          <w:b/>
          <w:color w:val="000000"/>
          <w:sz w:val="24"/>
          <w:szCs w:val="24"/>
        </w:rPr>
        <w:t xml:space="preserve">Table </w:t>
      </w:r>
      <w:r w:rsidR="0015108E">
        <w:rPr>
          <w:rFonts w:ascii="Times New Roman" w:hAnsi="Times New Roman" w:cs="Times New Roman"/>
          <w:b/>
          <w:color w:val="000000"/>
          <w:sz w:val="24"/>
          <w:szCs w:val="24"/>
        </w:rPr>
        <w:t>3</w:t>
      </w:r>
      <w:r w:rsidRPr="00D374EF">
        <w:rPr>
          <w:rFonts w:ascii="Times New Roman" w:hAnsi="Times New Roman" w:cs="Times New Roman"/>
          <w:b/>
          <w:color w:val="000000"/>
          <w:sz w:val="24"/>
          <w:szCs w:val="24"/>
        </w:rPr>
        <w:t xml:space="preserve">.  Tissue specific Distribution of esterase in Brain of </w:t>
      </w:r>
      <w:r w:rsidRPr="00D374EF">
        <w:rPr>
          <w:rFonts w:ascii="Times New Roman" w:hAnsi="Times New Roman" w:cs="Times New Roman"/>
          <w:b/>
          <w:i/>
          <w:color w:val="000000"/>
          <w:sz w:val="24"/>
          <w:szCs w:val="24"/>
        </w:rPr>
        <w:t xml:space="preserve">H. </w:t>
      </w:r>
      <w:proofErr w:type="spellStart"/>
      <w:r w:rsidRPr="00D374EF">
        <w:rPr>
          <w:rFonts w:ascii="Times New Roman" w:hAnsi="Times New Roman" w:cs="Times New Roman"/>
          <w:b/>
          <w:i/>
          <w:color w:val="000000"/>
          <w:sz w:val="24"/>
          <w:szCs w:val="24"/>
        </w:rPr>
        <w:t>fossilis</w:t>
      </w:r>
      <w:proofErr w:type="spellEnd"/>
    </w:p>
    <w:p w14:paraId="4DF559B4" w14:textId="77777777" w:rsidR="004B607E" w:rsidRPr="00B50294" w:rsidRDefault="004B607E" w:rsidP="004B607E">
      <w:pPr>
        <w:pStyle w:val="ListParagraph"/>
        <w:spacing w:after="0"/>
        <w:rPr>
          <w:rFonts w:ascii="Times New Roman" w:hAnsi="Times New Roman" w:cs="Times New Roman"/>
          <w:color w:val="000000"/>
          <w:sz w:val="24"/>
          <w:szCs w:val="24"/>
        </w:rPr>
      </w:pPr>
    </w:p>
    <w:p w14:paraId="587F277B" w14:textId="77777777" w:rsidR="004B607E" w:rsidRPr="00B50294" w:rsidRDefault="004B607E" w:rsidP="004B607E">
      <w:pPr>
        <w:pStyle w:val="ListParagraph"/>
        <w:spacing w:after="0"/>
        <w:rPr>
          <w:rFonts w:ascii="Times New Roman" w:hAnsi="Times New Roman" w:cs="Times New Roman"/>
          <w:color w:val="000000"/>
          <w:sz w:val="24"/>
          <w:szCs w:val="24"/>
        </w:rPr>
      </w:pPr>
    </w:p>
    <w:tbl>
      <w:tblPr>
        <w:tblStyle w:val="TableGrid"/>
        <w:tblW w:w="0" w:type="auto"/>
        <w:jc w:val="center"/>
        <w:tblLook w:val="04A0" w:firstRow="1" w:lastRow="0" w:firstColumn="1" w:lastColumn="0" w:noHBand="0" w:noVBand="1"/>
      </w:tblPr>
      <w:tblGrid>
        <w:gridCol w:w="1596"/>
        <w:gridCol w:w="1596"/>
        <w:gridCol w:w="1596"/>
        <w:gridCol w:w="1596"/>
      </w:tblGrid>
      <w:tr w:rsidR="004B607E" w:rsidRPr="00D64D6D" w14:paraId="2BBAEA90" w14:textId="77777777" w:rsidTr="00B57964">
        <w:trPr>
          <w:jc w:val="center"/>
        </w:trPr>
        <w:tc>
          <w:tcPr>
            <w:tcW w:w="1596" w:type="dxa"/>
          </w:tcPr>
          <w:p w14:paraId="211A7267" w14:textId="77777777" w:rsidR="004B607E" w:rsidRPr="00D64D6D" w:rsidRDefault="004B607E" w:rsidP="00B57964">
            <w:pPr>
              <w:spacing w:line="360" w:lineRule="auto"/>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Brain</w:t>
            </w:r>
          </w:p>
        </w:tc>
        <w:tc>
          <w:tcPr>
            <w:tcW w:w="1596" w:type="dxa"/>
          </w:tcPr>
          <w:p w14:paraId="0EA38F4B"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Est-1</w:t>
            </w:r>
          </w:p>
        </w:tc>
        <w:tc>
          <w:tcPr>
            <w:tcW w:w="1596" w:type="dxa"/>
          </w:tcPr>
          <w:p w14:paraId="33BCFABA"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Est-2</w:t>
            </w:r>
          </w:p>
        </w:tc>
        <w:tc>
          <w:tcPr>
            <w:tcW w:w="1596" w:type="dxa"/>
          </w:tcPr>
          <w:p w14:paraId="73EB7A2C" w14:textId="77777777" w:rsidR="004B607E" w:rsidRPr="00D64D6D" w:rsidRDefault="004B607E" w:rsidP="00B57964">
            <w:pPr>
              <w:spacing w:line="360" w:lineRule="auto"/>
              <w:jc w:val="center"/>
              <w:rPr>
                <w:rFonts w:ascii="Times New Roman" w:hAnsi="Times New Roman" w:cs="Times New Roman"/>
                <w:b/>
                <w:color w:val="000000"/>
                <w:sz w:val="24"/>
                <w:szCs w:val="24"/>
              </w:rPr>
            </w:pPr>
            <w:r w:rsidRPr="00D64D6D">
              <w:rPr>
                <w:rFonts w:ascii="Times New Roman" w:hAnsi="Times New Roman" w:cs="Times New Roman"/>
                <w:b/>
                <w:color w:val="000000"/>
                <w:sz w:val="24"/>
                <w:szCs w:val="24"/>
              </w:rPr>
              <w:t>Est-3</w:t>
            </w:r>
          </w:p>
        </w:tc>
      </w:tr>
      <w:tr w:rsidR="004B607E" w:rsidRPr="00D64D6D" w14:paraId="640431D8" w14:textId="77777777" w:rsidTr="00B57964">
        <w:trPr>
          <w:jc w:val="center"/>
        </w:trPr>
        <w:tc>
          <w:tcPr>
            <w:tcW w:w="1596" w:type="dxa"/>
          </w:tcPr>
          <w:p w14:paraId="3CC56477"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Control</w:t>
            </w:r>
          </w:p>
        </w:tc>
        <w:tc>
          <w:tcPr>
            <w:tcW w:w="1596" w:type="dxa"/>
          </w:tcPr>
          <w:p w14:paraId="7BABEE03"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DD6DF8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074B04CF"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542E65B5" w14:textId="77777777" w:rsidTr="00B57964">
        <w:trPr>
          <w:jc w:val="center"/>
        </w:trPr>
        <w:tc>
          <w:tcPr>
            <w:tcW w:w="1596" w:type="dxa"/>
          </w:tcPr>
          <w:p w14:paraId="0FF91199"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Paraoxon</w:t>
            </w:r>
          </w:p>
        </w:tc>
        <w:tc>
          <w:tcPr>
            <w:tcW w:w="1596" w:type="dxa"/>
          </w:tcPr>
          <w:p w14:paraId="6124E429"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5F51E0F8"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3306F65"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1B50D238" w14:textId="77777777" w:rsidTr="00B57964">
        <w:trPr>
          <w:jc w:val="center"/>
        </w:trPr>
        <w:tc>
          <w:tcPr>
            <w:tcW w:w="1596" w:type="dxa"/>
          </w:tcPr>
          <w:p w14:paraId="1300BFCD" w14:textId="77777777" w:rsidR="004B607E" w:rsidRPr="00D64D6D" w:rsidRDefault="004B607E" w:rsidP="00B57964">
            <w:pPr>
              <w:spacing w:line="360" w:lineRule="auto"/>
              <w:rPr>
                <w:rFonts w:ascii="Times New Roman" w:hAnsi="Times New Roman" w:cs="Times New Roman"/>
                <w:color w:val="000000"/>
                <w:sz w:val="24"/>
                <w:szCs w:val="24"/>
              </w:rPr>
            </w:pPr>
            <w:r w:rsidRPr="00D64D6D">
              <w:rPr>
                <w:rFonts w:ascii="Times New Roman" w:hAnsi="Times New Roman" w:cs="Times New Roman"/>
                <w:color w:val="000000"/>
                <w:sz w:val="24"/>
                <w:szCs w:val="24"/>
              </w:rPr>
              <w:t>Eserine</w:t>
            </w:r>
          </w:p>
        </w:tc>
        <w:tc>
          <w:tcPr>
            <w:tcW w:w="1596" w:type="dxa"/>
          </w:tcPr>
          <w:p w14:paraId="1ECAD64B"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668BC546"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1B1BF9F4"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1D3EEB70" w14:textId="77777777" w:rsidTr="00B57964">
        <w:trPr>
          <w:jc w:val="center"/>
        </w:trPr>
        <w:tc>
          <w:tcPr>
            <w:tcW w:w="1596" w:type="dxa"/>
          </w:tcPr>
          <w:p w14:paraId="069D7A40" w14:textId="77777777" w:rsidR="004B607E" w:rsidRPr="00D64D6D" w:rsidRDefault="004B607E" w:rsidP="00B57964">
            <w:pPr>
              <w:spacing w:line="360" w:lineRule="auto"/>
              <w:rPr>
                <w:rFonts w:ascii="Times New Roman" w:hAnsi="Times New Roman" w:cs="Times New Roman"/>
                <w:color w:val="000000"/>
                <w:sz w:val="24"/>
                <w:szCs w:val="24"/>
              </w:rPr>
            </w:pPr>
            <w:proofErr w:type="spellStart"/>
            <w:r w:rsidRPr="00D64D6D">
              <w:rPr>
                <w:rFonts w:ascii="Times New Roman" w:hAnsi="Times New Roman" w:cs="Times New Roman"/>
                <w:color w:val="000000"/>
                <w:sz w:val="24"/>
                <w:szCs w:val="24"/>
              </w:rPr>
              <w:t>Pcmb</w:t>
            </w:r>
            <w:proofErr w:type="spellEnd"/>
          </w:p>
        </w:tc>
        <w:tc>
          <w:tcPr>
            <w:tcW w:w="1596" w:type="dxa"/>
          </w:tcPr>
          <w:p w14:paraId="62679CC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3BF73D1D"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c>
          <w:tcPr>
            <w:tcW w:w="1596" w:type="dxa"/>
          </w:tcPr>
          <w:p w14:paraId="16F056CE" w14:textId="77777777" w:rsidR="004B607E" w:rsidRPr="00D64D6D" w:rsidRDefault="004B607E" w:rsidP="00B57964">
            <w:pPr>
              <w:spacing w:line="360" w:lineRule="auto"/>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w:t>
            </w:r>
          </w:p>
        </w:tc>
      </w:tr>
      <w:tr w:rsidR="004B607E" w:rsidRPr="00D64D6D" w14:paraId="58782B33" w14:textId="77777777" w:rsidTr="00B57964">
        <w:trPr>
          <w:jc w:val="center"/>
        </w:trPr>
        <w:tc>
          <w:tcPr>
            <w:tcW w:w="1596" w:type="dxa"/>
          </w:tcPr>
          <w:p w14:paraId="11DAEFE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Classification</w:t>
            </w:r>
          </w:p>
        </w:tc>
        <w:tc>
          <w:tcPr>
            <w:tcW w:w="1596" w:type="dxa"/>
          </w:tcPr>
          <w:p w14:paraId="1732E81C" w14:textId="77777777" w:rsidR="004B607E" w:rsidRPr="00D64D6D" w:rsidRDefault="004B607E" w:rsidP="00B57964">
            <w:pPr>
              <w:rPr>
                <w:rFonts w:ascii="Times New Roman" w:hAnsi="Times New Roman" w:cs="Times New Roman"/>
                <w:color w:val="000000"/>
                <w:sz w:val="24"/>
                <w:szCs w:val="24"/>
              </w:rPr>
            </w:pPr>
            <w:r w:rsidRPr="00D64D6D">
              <w:rPr>
                <w:rFonts w:ascii="Times New Roman" w:hAnsi="Times New Roman" w:cs="Times New Roman"/>
                <w:color w:val="000000"/>
                <w:sz w:val="24"/>
                <w:szCs w:val="24"/>
              </w:rPr>
              <w:t xml:space="preserve">        Es</w:t>
            </w:r>
            <w:r>
              <w:rPr>
                <w:rFonts w:ascii="Times New Roman" w:hAnsi="Times New Roman" w:cs="Times New Roman"/>
                <w:color w:val="000000"/>
                <w:sz w:val="24"/>
                <w:szCs w:val="24"/>
              </w:rPr>
              <w:t>e</w:t>
            </w:r>
          </w:p>
        </w:tc>
        <w:tc>
          <w:tcPr>
            <w:tcW w:w="1596" w:type="dxa"/>
          </w:tcPr>
          <w:p w14:paraId="16FF3691"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c>
          <w:tcPr>
            <w:tcW w:w="1596" w:type="dxa"/>
          </w:tcPr>
          <w:p w14:paraId="57DD1B96" w14:textId="77777777" w:rsidR="004B607E" w:rsidRPr="00D64D6D" w:rsidRDefault="004B607E" w:rsidP="00B57964">
            <w:pPr>
              <w:jc w:val="center"/>
              <w:rPr>
                <w:rFonts w:ascii="Times New Roman" w:hAnsi="Times New Roman" w:cs="Times New Roman"/>
                <w:color w:val="000000"/>
                <w:sz w:val="24"/>
                <w:szCs w:val="24"/>
              </w:rPr>
            </w:pPr>
            <w:r w:rsidRPr="00D64D6D">
              <w:rPr>
                <w:rFonts w:ascii="Times New Roman" w:hAnsi="Times New Roman" w:cs="Times New Roman"/>
                <w:color w:val="000000"/>
                <w:sz w:val="24"/>
                <w:szCs w:val="24"/>
              </w:rPr>
              <w:t>ChE</w:t>
            </w:r>
          </w:p>
        </w:tc>
      </w:tr>
    </w:tbl>
    <w:p w14:paraId="151E17F9" w14:textId="77777777" w:rsidR="004B607E" w:rsidRDefault="004B607E" w:rsidP="004B607E">
      <w:pPr>
        <w:pStyle w:val="ListParagraph"/>
        <w:spacing w:after="0" w:line="240" w:lineRule="auto"/>
        <w:rPr>
          <w:rFonts w:ascii="Times New Roman" w:hAnsi="Times New Roman" w:cs="Times New Roman"/>
          <w:color w:val="000000"/>
          <w:sz w:val="24"/>
          <w:szCs w:val="24"/>
        </w:rPr>
      </w:pPr>
    </w:p>
    <w:p w14:paraId="3E8A7A22"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t xml:space="preserve">            ChE=</w:t>
      </w:r>
      <w:proofErr w:type="spellStart"/>
      <w:r w:rsidRPr="00216622">
        <w:rPr>
          <w:rFonts w:ascii="Times New Roman" w:hAnsi="Times New Roman" w:cs="Times New Roman"/>
          <w:b/>
          <w:color w:val="000000"/>
          <w:sz w:val="24"/>
          <w:szCs w:val="24"/>
        </w:rPr>
        <w:t>Cholinesterases</w:t>
      </w:r>
      <w:proofErr w:type="spellEnd"/>
      <w:r w:rsidRPr="00216622">
        <w:rPr>
          <w:rFonts w:ascii="Times New Roman" w:hAnsi="Times New Roman" w:cs="Times New Roman"/>
          <w:b/>
          <w:color w:val="000000"/>
          <w:sz w:val="24"/>
          <w:szCs w:val="24"/>
        </w:rPr>
        <w:t xml:space="preserve">; </w:t>
      </w:r>
    </w:p>
    <w:p w14:paraId="617C398D" w14:textId="77777777" w:rsidR="004B607E" w:rsidRPr="00216622" w:rsidRDefault="004B607E" w:rsidP="004B607E">
      <w:pPr>
        <w:pStyle w:val="ListParagraph"/>
        <w:spacing w:after="0" w:line="240" w:lineRule="auto"/>
        <w:rPr>
          <w:rFonts w:ascii="Times New Roman" w:hAnsi="Times New Roman" w:cs="Times New Roman"/>
          <w:b/>
          <w:color w:val="000000"/>
          <w:sz w:val="24"/>
          <w:szCs w:val="24"/>
        </w:rPr>
      </w:pPr>
    </w:p>
    <w:p w14:paraId="75B8AFD5" w14:textId="77777777" w:rsidR="004B607E" w:rsidRDefault="004B607E" w:rsidP="004B607E">
      <w:pPr>
        <w:pStyle w:val="ListParagraph"/>
        <w:spacing w:after="0" w:line="240" w:lineRule="auto"/>
        <w:rPr>
          <w:rFonts w:ascii="Times New Roman" w:hAnsi="Times New Roman" w:cs="Times New Roman"/>
          <w:b/>
          <w:color w:val="000000"/>
          <w:sz w:val="24"/>
          <w:szCs w:val="24"/>
        </w:rPr>
      </w:pPr>
      <w:r w:rsidRPr="00216622">
        <w:rPr>
          <w:rFonts w:ascii="Times New Roman" w:hAnsi="Times New Roman" w:cs="Times New Roman"/>
          <w:b/>
          <w:color w:val="000000"/>
          <w:sz w:val="24"/>
          <w:szCs w:val="24"/>
        </w:rPr>
        <w:lastRenderedPageBreak/>
        <w:t xml:space="preserve">             Ese= Inhibited by Eserine alone </w:t>
      </w:r>
    </w:p>
    <w:p w14:paraId="493E87DF" w14:textId="77777777" w:rsidR="000514AD" w:rsidRPr="00216622" w:rsidRDefault="000514AD" w:rsidP="004B607E">
      <w:pPr>
        <w:pStyle w:val="ListParagraph"/>
        <w:spacing w:after="0" w:line="240" w:lineRule="auto"/>
        <w:rPr>
          <w:rFonts w:ascii="Times New Roman" w:hAnsi="Times New Roman" w:cs="Times New Roman"/>
          <w:b/>
          <w:color w:val="000000"/>
          <w:sz w:val="24"/>
          <w:szCs w:val="24"/>
        </w:rPr>
      </w:pPr>
    </w:p>
    <w:p w14:paraId="7EEF5BD6" w14:textId="77777777" w:rsidR="004B607E" w:rsidRDefault="00B65A22">
      <w:r w:rsidRPr="00B65A22">
        <w:rPr>
          <w:noProof/>
        </w:rPr>
        <w:drawing>
          <wp:inline distT="0" distB="0" distL="0" distR="0" wp14:anchorId="43E9C727" wp14:editId="7A8A06E5">
            <wp:extent cx="4248150" cy="4419600"/>
            <wp:effectExtent l="0" t="0" r="0" b="0"/>
            <wp:docPr id="3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29199" cy="6395552"/>
                      <a:chOff x="2743200" y="391180"/>
                      <a:chExt cx="5029199" cy="6395552"/>
                    </a:xfrm>
                  </a:grpSpPr>
                  <a:pic>
                    <a:nvPicPr>
                      <a:cNvPr id="4" name="Picture 3" descr="H:\ESTERASE LASSIFICATION\control classification\BRAIN CLASSIFICATION\BRAIN PARAOXON  2018-01-01_1.jpg"/>
                      <a:cNvPicPr>
                        <a:picLocks noChangeAspect="1" noChangeArrowheads="1"/>
                      </a:cNvPicPr>
                    </a:nvPicPr>
                    <a:blipFill>
                      <a:blip r:embed="rId16" cstate="print">
                        <a:lum bright="-10000"/>
                      </a:blip>
                      <a:srcRect l="50000" t="10222" r="3333"/>
                      <a:stretch>
                        <a:fillRect/>
                      </a:stretch>
                    </a:blipFill>
                    <a:spPr bwMode="auto">
                      <a:xfrm>
                        <a:off x="4610101" y="647700"/>
                        <a:ext cx="533400" cy="3694211"/>
                      </a:xfrm>
                      <a:prstGeom prst="rect">
                        <a:avLst/>
                      </a:prstGeom>
                      <a:noFill/>
                    </a:spPr>
                  </a:pic>
                  <a:pic>
                    <a:nvPicPr>
                      <a:cNvPr id="5" name="Picture 4" descr="H:\ESTERASE LASSIFICATION\control classification\BRAIN CLASSIFICATION\b-pcmb 2017-12-31_5.jpg"/>
                      <a:cNvPicPr>
                        <a:picLocks noChangeAspect="1" noChangeArrowheads="1"/>
                      </a:cNvPicPr>
                    </a:nvPicPr>
                    <a:blipFill>
                      <a:blip r:embed="rId17" cstate="print">
                        <a:lum/>
                      </a:blip>
                      <a:srcRect t="19199" r="12500"/>
                      <a:stretch>
                        <a:fillRect/>
                      </a:stretch>
                    </a:blipFill>
                    <a:spPr bwMode="auto">
                      <a:xfrm>
                        <a:off x="5143501" y="647700"/>
                        <a:ext cx="533400" cy="3694211"/>
                      </a:xfrm>
                      <a:prstGeom prst="rect">
                        <a:avLst/>
                      </a:prstGeom>
                      <a:noFill/>
                    </a:spPr>
                  </a:pic>
                  <a:pic>
                    <a:nvPicPr>
                      <a:cNvPr id="6" name="Picture 5" descr="H:\ESTERASE FINAL\ESTERASE CONTROL\New Doc 2017-12-21_3 final.jpg"/>
                      <a:cNvPicPr>
                        <a:picLocks noChangeAspect="1" noChangeArrowheads="1"/>
                      </a:cNvPicPr>
                    </a:nvPicPr>
                    <a:blipFill>
                      <a:blip r:embed="rId18" cstate="print">
                        <a:lum bright="20000" contrast="40000"/>
                      </a:blip>
                      <a:srcRect l="59053" t="20161" r="28876"/>
                      <a:stretch>
                        <a:fillRect/>
                      </a:stretch>
                    </a:blipFill>
                    <a:spPr bwMode="auto">
                      <a:xfrm>
                        <a:off x="4000501" y="647700"/>
                        <a:ext cx="609600" cy="3694211"/>
                      </a:xfrm>
                      <a:prstGeom prst="rect">
                        <a:avLst/>
                      </a:prstGeom>
                      <a:noFill/>
                    </a:spPr>
                  </a:pic>
                  <a:sp>
                    <a:nvSpPr>
                      <a:cNvPr id="7" name="TextBox 9"/>
                      <a:cNvSpPr txBox="1"/>
                    </a:nvSpPr>
                    <a:spPr>
                      <a:xfrm>
                        <a:off x="4000501" y="391180"/>
                        <a:ext cx="2362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  </a:t>
                          </a:r>
                          <a:r>
                            <a:rPr lang="en-US" sz="1200" b="1" dirty="0" smtClean="0">
                              <a:latin typeface="Times New Roman" pitchFamily="18" charset="0"/>
                              <a:cs typeface="Times New Roman" pitchFamily="18" charset="0"/>
                            </a:rPr>
                            <a:t>CB           P        </a:t>
                          </a:r>
                          <a:r>
                            <a:rPr lang="en-US" sz="1200" b="1" dirty="0" smtClean="0">
                              <a:latin typeface="Times New Roman" pitchFamily="18" charset="0"/>
                              <a:cs typeface="Times New Roman" pitchFamily="18" charset="0"/>
                            </a:rPr>
                            <a:t>   Ese      pCMB</a:t>
                          </a:r>
                          <a:endParaRPr lang="en-US" sz="1400" b="1" dirty="0">
                            <a:latin typeface="Times New Roman" pitchFamily="18" charset="0"/>
                            <a:cs typeface="Times New Roman" pitchFamily="18" charset="0"/>
                          </a:endParaRPr>
                        </a:p>
                      </a:txBody>
                      <a:useSpRect/>
                    </a:txSp>
                  </a:sp>
                  <a:sp>
                    <a:nvSpPr>
                      <a:cNvPr id="8" name="TextBox 10"/>
                      <a:cNvSpPr txBox="1"/>
                    </a:nvSpPr>
                    <a:spPr>
                      <a:xfrm>
                        <a:off x="3162300" y="4343400"/>
                        <a:ext cx="4000500" cy="700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50000"/>
                            </a:lnSpc>
                          </a:pPr>
                          <a:r>
                            <a:rPr lang="en-US" sz="1400" b="1" dirty="0" smtClean="0">
                              <a:latin typeface="Times New Roman" pitchFamily="18" charset="0"/>
                              <a:cs typeface="Times New Roman" pitchFamily="18" charset="0"/>
                            </a:rPr>
                            <a:t>Figure.II.B.1.11 </a:t>
                          </a:r>
                          <a:r>
                            <a:rPr lang="en-US" sz="1400" b="1" dirty="0" err="1" smtClean="0">
                              <a:latin typeface="Times New Roman" pitchFamily="18" charset="0"/>
                              <a:cs typeface="Times New Roman" pitchFamily="18" charset="0"/>
                            </a:rPr>
                            <a:t>Electrophoretic</a:t>
                          </a:r>
                          <a:r>
                            <a:rPr lang="en-US" sz="1400" b="1" dirty="0" smtClean="0">
                              <a:latin typeface="Times New Roman" pitchFamily="18" charset="0"/>
                              <a:cs typeface="Times New Roman" pitchFamily="18" charset="0"/>
                            </a:rPr>
                            <a:t> patterns of esterases inhibition in brain tissue of </a:t>
                          </a:r>
                          <a:r>
                            <a:rPr lang="en-US" sz="1400" b="1" dirty="0" smtClean="0">
                              <a:latin typeface="Times New Roman" pitchFamily="18" charset="0"/>
                              <a:cs typeface="Times New Roman" pitchFamily="18" charset="0"/>
                            </a:rPr>
                            <a:t> </a:t>
                          </a:r>
                          <a:r>
                            <a:rPr lang="en-US" sz="1400" b="1" i="1" dirty="0" smtClean="0">
                              <a:latin typeface="Times New Roman" pitchFamily="18" charset="0"/>
                              <a:cs typeface="Times New Roman" pitchFamily="18" charset="0"/>
                            </a:rPr>
                            <a:t>H. </a:t>
                          </a:r>
                          <a:r>
                            <a:rPr lang="en-US" sz="1400" b="1" i="1" dirty="0" err="1" smtClean="0">
                              <a:latin typeface="Times New Roman" pitchFamily="18" charset="0"/>
                              <a:cs typeface="Times New Roman" pitchFamily="18" charset="0"/>
                            </a:rPr>
                            <a:t>fossilis</a:t>
                          </a:r>
                          <a:endParaRPr lang="en-US" sz="1400" b="1" dirty="0">
                            <a:latin typeface="Times New Roman" pitchFamily="18" charset="0"/>
                            <a:cs typeface="Times New Roman" pitchFamily="18" charset="0"/>
                          </a:endParaRPr>
                        </a:p>
                      </a:txBody>
                      <a:useSpRect/>
                    </a:txSp>
                  </a:sp>
                  <a:sp>
                    <a:nvSpPr>
                      <a:cNvPr id="9" name="TextBox 14"/>
                      <a:cNvSpPr txBox="1"/>
                    </a:nvSpPr>
                    <a:spPr>
                      <a:xfrm>
                        <a:off x="2781300" y="1457979"/>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Est-3</a:t>
                          </a:r>
                          <a:r>
                            <a:rPr lang="en-US" dirty="0" smtClean="0"/>
                            <a:t>  </a:t>
                          </a:r>
                          <a:endParaRPr lang="en-US" dirty="0"/>
                        </a:p>
                      </a:txBody>
                      <a:useSpRect/>
                    </a:txSp>
                  </a:sp>
                  <a:sp>
                    <a:nvSpPr>
                      <a:cNvPr id="10" name="TextBox 15"/>
                      <a:cNvSpPr txBox="1"/>
                    </a:nvSpPr>
                    <a:spPr>
                      <a:xfrm>
                        <a:off x="2743200" y="2057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Est-2</a:t>
                          </a:r>
                          <a:r>
                            <a:rPr lang="en-US" dirty="0" smtClean="0"/>
                            <a:t>  </a:t>
                          </a:r>
                          <a:endParaRPr lang="en-US" dirty="0"/>
                        </a:p>
                      </a:txBody>
                      <a:useSpRect/>
                    </a:txSp>
                  </a:sp>
                  <a:sp>
                    <a:nvSpPr>
                      <a:cNvPr id="11" name="TextBox 16"/>
                      <a:cNvSpPr txBox="1"/>
                    </a:nvSpPr>
                    <a:spPr>
                      <a:xfrm>
                        <a:off x="2743200" y="28194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Est-1</a:t>
                          </a:r>
                          <a:r>
                            <a:rPr lang="en-US" dirty="0" smtClean="0"/>
                            <a:t>  </a:t>
                          </a:r>
                          <a:endParaRPr lang="en-US" dirty="0"/>
                        </a:p>
                      </a:txBody>
                      <a:useSpRect/>
                    </a:txSp>
                  </a:sp>
                  <a:pic>
                    <a:nvPicPr>
                      <a:cNvPr id="12" name="Content Placeholder 3" descr="arrow-39644_960_720.png"/>
                      <a:cNvPicPr>
                        <a:picLocks noChangeAspect="1"/>
                      </a:cNvPicPr>
                    </a:nvPicPr>
                    <a:blipFill>
                      <a:blip r:embed="rId11" cstate="print"/>
                      <a:srcRect t="39448" b="40182"/>
                      <a:stretch>
                        <a:fillRect/>
                      </a:stretch>
                    </a:blipFill>
                    <a:spPr>
                      <a:xfrm rot="10800000">
                        <a:off x="3238501" y="1616528"/>
                        <a:ext cx="685800" cy="97971"/>
                      </a:xfrm>
                      <a:prstGeom prst="rect">
                        <a:avLst/>
                      </a:prstGeom>
                    </a:spPr>
                  </a:pic>
                  <a:pic>
                    <a:nvPicPr>
                      <a:cNvPr id="13" name="Content Placeholder 3" descr="arrow-39644_960_720.png"/>
                      <a:cNvPicPr>
                        <a:picLocks noChangeAspect="1"/>
                      </a:cNvPicPr>
                    </a:nvPicPr>
                    <a:blipFill>
                      <a:blip r:embed="rId11" cstate="print"/>
                      <a:srcRect t="39448" b="40182"/>
                      <a:stretch>
                        <a:fillRect/>
                      </a:stretch>
                    </a:blipFill>
                    <a:spPr>
                      <a:xfrm rot="10800000">
                        <a:off x="3238501" y="2226128"/>
                        <a:ext cx="685800" cy="97971"/>
                      </a:xfrm>
                      <a:prstGeom prst="rect">
                        <a:avLst/>
                      </a:prstGeom>
                    </a:spPr>
                  </a:pic>
                  <a:pic>
                    <a:nvPicPr>
                      <a:cNvPr id="14" name="Content Placeholder 3" descr="arrow-39644_960_720.png"/>
                      <a:cNvPicPr>
                        <a:picLocks noChangeAspect="1"/>
                      </a:cNvPicPr>
                    </a:nvPicPr>
                    <a:blipFill>
                      <a:blip r:embed="rId11" cstate="print"/>
                      <a:srcRect t="39448" b="40182"/>
                      <a:stretch>
                        <a:fillRect/>
                      </a:stretch>
                    </a:blipFill>
                    <a:spPr>
                      <a:xfrm rot="10800000">
                        <a:off x="3238501" y="2988128"/>
                        <a:ext cx="685800" cy="97971"/>
                      </a:xfrm>
                      <a:prstGeom prst="rect">
                        <a:avLst/>
                      </a:prstGeom>
                    </a:spPr>
                  </a:pic>
                  <a:pic>
                    <a:nvPicPr>
                      <a:cNvPr id="15" name="Picture 14" descr="H:\21-12-17\ESTERASE CONTROL\New Doc 2017-12-21_2.jpg"/>
                      <a:cNvPicPr>
                        <a:picLocks noChangeAspect="1" noChangeArrowheads="1"/>
                      </a:cNvPicPr>
                    </a:nvPicPr>
                    <a:blipFill>
                      <a:blip r:embed="rId19" cstate="print"/>
                      <a:srcRect l="56719" t="15636" r="27922" b="10545"/>
                      <a:stretch>
                        <a:fillRect/>
                      </a:stretch>
                    </a:blipFill>
                    <a:spPr bwMode="auto">
                      <a:xfrm>
                        <a:off x="5669894" y="647700"/>
                        <a:ext cx="616607" cy="3695700"/>
                      </a:xfrm>
                      <a:prstGeom prst="rect">
                        <a:avLst/>
                      </a:prstGeom>
                      <a:noFill/>
                    </a:spPr>
                  </a:pic>
                  <a:sp>
                    <a:nvSpPr>
                      <a:cNvPr id="16" name="TextBox 13"/>
                      <a:cNvSpPr txBox="1"/>
                    </a:nvSpPr>
                    <a:spPr>
                      <a:xfrm>
                        <a:off x="3086100" y="5029200"/>
                        <a:ext cx="4686299" cy="17575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50000"/>
                            </a:lnSpc>
                          </a:pPr>
                          <a:r>
                            <a:rPr lang="en-US" sz="1400" b="1" dirty="0" smtClean="0">
                              <a:latin typeface="Times New Roman" pitchFamily="18" charset="0"/>
                              <a:cs typeface="Times New Roman" pitchFamily="18" charset="0"/>
                            </a:rPr>
                            <a:t>CG= Control Brain</a:t>
                          </a:r>
                        </a:p>
                        <a:p>
                          <a:pPr>
                            <a:lnSpc>
                              <a:spcPct val="150000"/>
                            </a:lnSpc>
                          </a:pPr>
                          <a:r>
                            <a:rPr lang="en-US" sz="1400" b="1" dirty="0" smtClean="0">
                              <a:latin typeface="Times New Roman" pitchFamily="18" charset="0"/>
                              <a:cs typeface="Times New Roman" pitchFamily="18" charset="0"/>
                            </a:rPr>
                            <a:t>P=Brain tissue in the presence of </a:t>
                          </a:r>
                          <a:r>
                            <a:rPr lang="en-US" sz="1400" b="1" dirty="0" err="1" smtClean="0">
                              <a:latin typeface="Times New Roman" pitchFamily="18" charset="0"/>
                              <a:cs typeface="Times New Roman" pitchFamily="18" charset="0"/>
                            </a:rPr>
                            <a:t>Paraoxon</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Ese= Brain </a:t>
                          </a:r>
                          <a:r>
                            <a:rPr lang="en-US" sz="1400" b="1" dirty="0" smtClean="0">
                              <a:latin typeface="Times New Roman" pitchFamily="18" charset="0"/>
                              <a:cs typeface="Times New Roman" pitchFamily="18" charset="0"/>
                            </a:rPr>
                            <a:t>tissue in the presence of </a:t>
                          </a:r>
                          <a:r>
                            <a:rPr lang="en-US" sz="1400" b="1" dirty="0" err="1" smtClean="0">
                              <a:latin typeface="Times New Roman" pitchFamily="18" charset="0"/>
                              <a:cs typeface="Times New Roman" pitchFamily="18" charset="0"/>
                            </a:rPr>
                            <a:t>Eserine</a:t>
                          </a:r>
                          <a:endParaRPr lang="en-US" sz="1400" b="1" dirty="0" smtClean="0">
                            <a:latin typeface="Times New Roman" pitchFamily="18" charset="0"/>
                            <a:cs typeface="Times New Roman" pitchFamily="18" charset="0"/>
                          </a:endParaRPr>
                        </a:p>
                        <a:p>
                          <a:pPr>
                            <a:lnSpc>
                              <a:spcPct val="150000"/>
                            </a:lnSpc>
                          </a:pPr>
                          <a:r>
                            <a:rPr lang="en-US" sz="1400" b="1" dirty="0" smtClean="0">
                              <a:latin typeface="Times New Roman" pitchFamily="18" charset="0"/>
                              <a:cs typeface="Times New Roman" pitchFamily="18" charset="0"/>
                            </a:rPr>
                            <a:t>pCMB= </a:t>
                          </a:r>
                          <a:r>
                            <a:rPr lang="en-US" sz="1400" b="1" dirty="0" smtClean="0">
                              <a:latin typeface="Times New Roman" pitchFamily="18" charset="0"/>
                              <a:cs typeface="Times New Roman" pitchFamily="18" charset="0"/>
                            </a:rPr>
                            <a:t>Brain </a:t>
                          </a:r>
                          <a:r>
                            <a:rPr lang="en-US" sz="1400" b="1" dirty="0" smtClean="0">
                              <a:latin typeface="Times New Roman" pitchFamily="18" charset="0"/>
                              <a:cs typeface="Times New Roman" pitchFamily="18" charset="0"/>
                            </a:rPr>
                            <a:t>tissue in the presence of pCMB </a:t>
                          </a:r>
                        </a:p>
                        <a:p>
                          <a:pPr>
                            <a:lnSpc>
                              <a:spcPct val="150000"/>
                            </a:lnSpc>
                          </a:pPr>
                          <a:endParaRPr lang="en-US" dirty="0"/>
                        </a:p>
                      </a:txBody>
                      <a:useSpRect/>
                    </a:txSp>
                  </a:sp>
                </lc:lockedCanvas>
              </a:graphicData>
            </a:graphic>
          </wp:inline>
        </w:drawing>
      </w:r>
    </w:p>
    <w:p w14:paraId="3FA31B2D" w14:textId="77777777" w:rsidR="00EE3B2D" w:rsidRDefault="00EE3B2D"/>
    <w:p w14:paraId="6F565FB1" w14:textId="77777777" w:rsidR="00EE3B2D" w:rsidRDefault="00EE3B2D" w:rsidP="00EE3B2D">
      <w:pPr>
        <w:spacing w:line="360" w:lineRule="auto"/>
        <w:jc w:val="center"/>
        <w:rPr>
          <w:rFonts w:ascii="Times New Roman" w:hAnsi="Times New Roman" w:cs="Times New Roman"/>
          <w:b/>
          <w:sz w:val="24"/>
          <w:szCs w:val="24"/>
        </w:rPr>
      </w:pPr>
      <w:r w:rsidRPr="003E03A0">
        <w:rPr>
          <w:rFonts w:ascii="Times New Roman" w:hAnsi="Times New Roman" w:cs="Times New Roman"/>
          <w:b/>
          <w:sz w:val="24"/>
          <w:szCs w:val="24"/>
        </w:rPr>
        <w:t>DISCUSSION</w:t>
      </w:r>
    </w:p>
    <w:p w14:paraId="5FA1FB0A" w14:textId="77777777" w:rsidR="00EE3B2D" w:rsidRDefault="00EE3B2D" w:rsidP="00EE3B2D">
      <w:pPr>
        <w:spacing w:line="360" w:lineRule="auto"/>
        <w:ind w:firstLine="720"/>
        <w:jc w:val="both"/>
        <w:rPr>
          <w:rFonts w:ascii="Times New Roman" w:hAnsi="Times New Roman" w:cs="Times New Roman"/>
          <w:sz w:val="24"/>
          <w:szCs w:val="24"/>
        </w:rPr>
      </w:pPr>
      <w:r w:rsidRPr="005F0945">
        <w:rPr>
          <w:rFonts w:ascii="Times New Roman" w:hAnsi="Times New Roman" w:cs="Times New Roman"/>
          <w:sz w:val="24"/>
          <w:szCs w:val="24"/>
        </w:rPr>
        <w:t xml:space="preserve">We observed the </w:t>
      </w:r>
      <w:r>
        <w:rPr>
          <w:rFonts w:ascii="Times New Roman" w:hAnsi="Times New Roman" w:cs="Times New Roman"/>
          <w:sz w:val="24"/>
          <w:szCs w:val="24"/>
        </w:rPr>
        <w:t xml:space="preserve">different classes of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 different tissues of </w:t>
      </w:r>
      <w:r w:rsidRPr="00972535">
        <w:rPr>
          <w:rFonts w:ascii="Times New Roman" w:hAnsi="Times New Roman" w:cs="Times New Roman"/>
          <w:i/>
          <w:sz w:val="24"/>
          <w:szCs w:val="24"/>
        </w:rPr>
        <w:t xml:space="preserve">H. </w:t>
      </w:r>
      <w:proofErr w:type="spellStart"/>
      <w:proofErr w:type="gramStart"/>
      <w:r w:rsidRPr="00972535">
        <w:rPr>
          <w:rFonts w:ascii="Times New Roman" w:hAnsi="Times New Roman" w:cs="Times New Roman"/>
          <w:i/>
          <w:sz w:val="24"/>
          <w:szCs w:val="24"/>
        </w:rPr>
        <w:t>fossilis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proofErr w:type="gramEnd"/>
      <w:r>
        <w:rPr>
          <w:rFonts w:ascii="Times New Roman" w:hAnsi="Times New Roman" w:cs="Times New Roman"/>
          <w:sz w:val="24"/>
          <w:szCs w:val="24"/>
        </w:rPr>
        <w:t xml:space="preserve"> activity is more in intestine and less</w:t>
      </w:r>
      <w:r w:rsidRPr="00972535">
        <w:rPr>
          <w:rFonts w:ascii="Times New Roman" w:hAnsi="Times New Roman" w:cs="Times New Roman"/>
          <w:sz w:val="24"/>
          <w:szCs w:val="24"/>
        </w:rPr>
        <w:t xml:space="preserve"> </w:t>
      </w:r>
      <w:r>
        <w:rPr>
          <w:rFonts w:ascii="Times New Roman" w:hAnsi="Times New Roman" w:cs="Times New Roman"/>
          <w:sz w:val="24"/>
          <w:szCs w:val="24"/>
        </w:rPr>
        <w:t xml:space="preserve">in muscle of </w:t>
      </w:r>
      <w:r w:rsidRPr="00972535">
        <w:rPr>
          <w:rFonts w:ascii="Times New Roman" w:hAnsi="Times New Roman" w:cs="Times New Roman"/>
          <w:i/>
          <w:sz w:val="24"/>
          <w:szCs w:val="24"/>
        </w:rPr>
        <w:t xml:space="preserve">H. </w:t>
      </w:r>
      <w:proofErr w:type="spellStart"/>
      <w:r w:rsidRPr="00972535">
        <w:rPr>
          <w:rFonts w:ascii="Times New Roman" w:hAnsi="Times New Roman" w:cs="Times New Roman"/>
          <w:i/>
          <w:sz w:val="24"/>
          <w:szCs w:val="24"/>
        </w:rPr>
        <w:t>fossilis</w:t>
      </w:r>
      <w:proofErr w:type="spellEnd"/>
      <w:r>
        <w:rPr>
          <w:rFonts w:ascii="Times New Roman" w:hAnsi="Times New Roman" w:cs="Times New Roman"/>
          <w:i/>
          <w:sz w:val="24"/>
          <w:szCs w:val="24"/>
        </w:rPr>
        <w:t>.</w:t>
      </w:r>
      <w:r>
        <w:rPr>
          <w:rFonts w:ascii="Times New Roman" w:hAnsi="Times New Roman" w:cs="Times New Roman"/>
          <w:sz w:val="24"/>
          <w:szCs w:val="24"/>
        </w:rPr>
        <w:t xml:space="preserve"> Intestine </w:t>
      </w:r>
      <w:proofErr w:type="gramStart"/>
      <w:r>
        <w:rPr>
          <w:rFonts w:ascii="Times New Roman" w:hAnsi="Times New Roman" w:cs="Times New Roman"/>
          <w:sz w:val="24"/>
          <w:szCs w:val="24"/>
        </w:rPr>
        <w:t>showed  ER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resistant to inhibitors) and CE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(Carboxylesterases), muscle showed ChE (</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CHsp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(Enzymes which were inhibited by Paraoxon, Eserine, and </w:t>
      </w:r>
      <w:proofErr w:type="spellStart"/>
      <w:r>
        <w:rPr>
          <w:rFonts w:ascii="Times New Roman" w:hAnsi="Times New Roman" w:cs="Times New Roman"/>
          <w:sz w:val="24"/>
          <w:szCs w:val="24"/>
        </w:rPr>
        <w:t>pCMB</w:t>
      </w:r>
      <w:proofErr w:type="spellEnd"/>
      <w:r w:rsidRPr="00070AD9">
        <w:t xml:space="preserve"> </w:t>
      </w:r>
      <w:r>
        <w:rPr>
          <w:rFonts w:ascii="Times New Roman" w:hAnsi="Times New Roman" w:cs="Times New Roman"/>
          <w:sz w:val="24"/>
          <w:szCs w:val="24"/>
        </w:rPr>
        <w:t>) and brain showed ChE(</w:t>
      </w:r>
      <w:proofErr w:type="spellStart"/>
      <w:r>
        <w:rPr>
          <w:rFonts w:ascii="Times New Roman" w:hAnsi="Times New Roman" w:cs="Times New Roman"/>
          <w:sz w:val="24"/>
          <w:szCs w:val="24"/>
        </w:rPr>
        <w:t>Cholinesterases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Esdp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inhibited by Eserine alone)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w:t>
      </w:r>
    </w:p>
    <w:p w14:paraId="6428A4A5" w14:textId="77777777" w:rsidR="00EE3B2D" w:rsidRPr="001349E2" w:rsidRDefault="00EE3B2D" w:rsidP="00EE3B2D">
      <w:pPr>
        <w:spacing w:line="360" w:lineRule="auto"/>
        <w:ind w:firstLine="720"/>
        <w:jc w:val="both"/>
        <w:rPr>
          <w:rFonts w:ascii="Times New Roman" w:hAnsi="Times New Roman" w:cs="Times New Roman"/>
          <w:sz w:val="24"/>
          <w:szCs w:val="24"/>
        </w:rPr>
      </w:pPr>
      <w:r w:rsidRPr="001349E2">
        <w:rPr>
          <w:rFonts w:ascii="Times New Roman" w:hAnsi="Times New Roman" w:cs="Times New Roman"/>
          <w:sz w:val="24"/>
          <w:szCs w:val="24"/>
        </w:rPr>
        <w:t xml:space="preserve">Thomson </w:t>
      </w:r>
      <w:proofErr w:type="gramStart"/>
      <w:r w:rsidRPr="001349E2">
        <w:rPr>
          <w:rFonts w:ascii="Times New Roman" w:hAnsi="Times New Roman" w:cs="Times New Roman"/>
          <w:i/>
          <w:sz w:val="24"/>
          <w:szCs w:val="24"/>
        </w:rPr>
        <w:t>et al</w:t>
      </w:r>
      <w:r w:rsidRPr="001349E2">
        <w:rPr>
          <w:rFonts w:ascii="Times New Roman" w:hAnsi="Times New Roman" w:cs="Times New Roman"/>
          <w:sz w:val="24"/>
          <w:szCs w:val="24"/>
        </w:rPr>
        <w:t>.,(</w:t>
      </w:r>
      <w:proofErr w:type="gramEnd"/>
      <w:r w:rsidRPr="001349E2">
        <w:rPr>
          <w:rFonts w:ascii="Times New Roman" w:hAnsi="Times New Roman" w:cs="Times New Roman"/>
          <w:sz w:val="24"/>
          <w:szCs w:val="24"/>
        </w:rPr>
        <w:t xml:space="preserve">1983 &amp;1989) reported two classes of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one a general </w:t>
      </w:r>
      <w:proofErr w:type="spellStart"/>
      <w:r w:rsidRPr="001349E2">
        <w:rPr>
          <w:rFonts w:ascii="Times New Roman" w:hAnsi="Times New Roman" w:cs="Times New Roman"/>
          <w:sz w:val="24"/>
          <w:szCs w:val="24"/>
        </w:rPr>
        <w:t>non specific</w:t>
      </w:r>
      <w:proofErr w:type="spellEnd"/>
      <w:r w:rsidRPr="001349E2">
        <w:rPr>
          <w:rFonts w:ascii="Times New Roman" w:hAnsi="Times New Roman" w:cs="Times New Roman"/>
          <w:sz w:val="24"/>
          <w:szCs w:val="24"/>
        </w:rPr>
        <w:t xml:space="preserve">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catalyzing the hydrolysis of P-nitrophenyl acetate and the other hydrolyzing specifically the tyrosine esters. The physiological functions of these enzymes are not </w:t>
      </w:r>
      <w:proofErr w:type="gramStart"/>
      <w:r w:rsidRPr="001349E2">
        <w:rPr>
          <w:rFonts w:ascii="Times New Roman" w:hAnsi="Times New Roman" w:cs="Times New Roman"/>
          <w:sz w:val="24"/>
          <w:szCs w:val="24"/>
        </w:rPr>
        <w:t>know</w:t>
      </w:r>
      <w:proofErr w:type="gramEnd"/>
      <w:r w:rsidRPr="001349E2">
        <w:rPr>
          <w:rFonts w:ascii="Times New Roman" w:hAnsi="Times New Roman" w:cs="Times New Roman"/>
          <w:sz w:val="24"/>
          <w:szCs w:val="24"/>
        </w:rPr>
        <w:t xml:space="preserve">. </w:t>
      </w:r>
      <w:r w:rsidRPr="001349E2">
        <w:rPr>
          <w:rFonts w:ascii="Times New Roman" w:hAnsi="Times New Roman" w:cs="Times New Roman"/>
          <w:sz w:val="24"/>
          <w:szCs w:val="24"/>
        </w:rPr>
        <w:lastRenderedPageBreak/>
        <w:t xml:space="preserve">Substrate specificities and inhibition sensitivities were used to characterize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into different classes. In general,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inhibited by organophosphate inhibitor are classified as carboxyl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(Holmes &amp; Master,</w:t>
      </w:r>
      <w:r>
        <w:rPr>
          <w:rFonts w:ascii="Times New Roman" w:hAnsi="Times New Roman" w:cs="Times New Roman"/>
          <w:sz w:val="24"/>
          <w:szCs w:val="24"/>
        </w:rPr>
        <w:t xml:space="preserve"> 1967; Haritos &amp; </w:t>
      </w:r>
      <w:proofErr w:type="spellStart"/>
      <w:r>
        <w:rPr>
          <w:rFonts w:ascii="Times New Roman" w:hAnsi="Times New Roman" w:cs="Times New Roman"/>
          <w:sz w:val="24"/>
          <w:szCs w:val="24"/>
        </w:rPr>
        <w:t>Salamastrakis</w:t>
      </w:r>
      <w:proofErr w:type="spellEnd"/>
      <w:r>
        <w:rPr>
          <w:rFonts w:ascii="Times New Roman" w:hAnsi="Times New Roman" w:cs="Times New Roman"/>
          <w:sz w:val="24"/>
          <w:szCs w:val="24"/>
        </w:rPr>
        <w:t xml:space="preserve">, </w:t>
      </w:r>
      <w:r w:rsidRPr="001349E2">
        <w:rPr>
          <w:rFonts w:ascii="Times New Roman" w:hAnsi="Times New Roman" w:cs="Times New Roman"/>
          <w:sz w:val="24"/>
          <w:szCs w:val="24"/>
        </w:rPr>
        <w:t xml:space="preserve">1982; Reddy &amp; Lakshmipathi &amp; Reddy, 1989). The substrate specificity and inhibitors sensitivity of the enzymes had been used by Holmes </w:t>
      </w:r>
      <w:r w:rsidRPr="001349E2">
        <w:rPr>
          <w:rFonts w:ascii="Times New Roman" w:hAnsi="Times New Roman" w:cs="Times New Roman"/>
          <w:i/>
          <w:sz w:val="24"/>
          <w:szCs w:val="24"/>
        </w:rPr>
        <w:t>et al</w:t>
      </w:r>
      <w:r w:rsidRPr="001349E2">
        <w:rPr>
          <w:rFonts w:ascii="Times New Roman" w:hAnsi="Times New Roman" w:cs="Times New Roman"/>
          <w:sz w:val="24"/>
          <w:szCs w:val="24"/>
        </w:rPr>
        <w:t xml:space="preserve">., (1968), to classify the </w:t>
      </w:r>
      <w:proofErr w:type="spellStart"/>
      <w:r w:rsidRPr="001349E2">
        <w:rPr>
          <w:rFonts w:ascii="Times New Roman" w:hAnsi="Times New Roman" w:cs="Times New Roman"/>
          <w:sz w:val="24"/>
          <w:szCs w:val="24"/>
        </w:rPr>
        <w:t>electrophoretically</w:t>
      </w:r>
      <w:proofErr w:type="spellEnd"/>
      <w:r w:rsidRPr="001349E2">
        <w:rPr>
          <w:rFonts w:ascii="Times New Roman" w:hAnsi="Times New Roman" w:cs="Times New Roman"/>
          <w:sz w:val="24"/>
          <w:szCs w:val="24"/>
        </w:rPr>
        <w:t xml:space="preserve"> separated </w:t>
      </w:r>
      <w:proofErr w:type="spellStart"/>
      <w:r w:rsidRPr="001349E2">
        <w:rPr>
          <w:rFonts w:ascii="Times New Roman" w:hAnsi="Times New Roman" w:cs="Times New Roman"/>
          <w:sz w:val="24"/>
          <w:szCs w:val="24"/>
        </w:rPr>
        <w:t>esterases</w:t>
      </w:r>
      <w:proofErr w:type="spellEnd"/>
      <w:r w:rsidRPr="001349E2">
        <w:rPr>
          <w:rFonts w:ascii="Times New Roman" w:hAnsi="Times New Roman" w:cs="Times New Roman"/>
          <w:sz w:val="24"/>
          <w:szCs w:val="24"/>
        </w:rPr>
        <w:t xml:space="preserve"> found in the tissue of several vertebrates. </w:t>
      </w:r>
    </w:p>
    <w:p w14:paraId="06412B02" w14:textId="77777777" w:rsidR="00EE3B2D" w:rsidRDefault="00EE3B2D" w:rsidP="00EE3B2D">
      <w:pPr>
        <w:pStyle w:val="Default"/>
        <w:spacing w:after="50" w:line="360" w:lineRule="auto"/>
        <w:ind w:firstLine="720"/>
        <w:jc w:val="both"/>
      </w:pPr>
      <w:r w:rsidRPr="00A96589">
        <w:t xml:space="preserve">Similar types of inhibition patterns revealed from the studies on </w:t>
      </w:r>
      <w:proofErr w:type="spellStart"/>
      <w:r w:rsidRPr="00A96589">
        <w:t>esterases</w:t>
      </w:r>
      <w:proofErr w:type="spellEnd"/>
      <w:r w:rsidRPr="00A96589">
        <w:t xml:space="preserve"> of fishes and </w:t>
      </w:r>
      <w:proofErr w:type="spellStart"/>
      <w:r w:rsidRPr="00A96589">
        <w:t>othe</w:t>
      </w:r>
      <w:proofErr w:type="spellEnd"/>
      <w:r w:rsidRPr="00A96589">
        <w:t xml:space="preserve"> </w:t>
      </w:r>
      <w:proofErr w:type="gramStart"/>
      <w:r w:rsidRPr="00A96589">
        <w:t>organisms  like</w:t>
      </w:r>
      <w:proofErr w:type="gramEnd"/>
      <w:r w:rsidRPr="00A96589">
        <w:t xml:space="preserve"> crustaceans, insects</w:t>
      </w:r>
      <w:r>
        <w:t xml:space="preserve">, </w:t>
      </w:r>
      <w:proofErr w:type="spellStart"/>
      <w:r>
        <w:t>mollusces</w:t>
      </w:r>
      <w:proofErr w:type="spellEnd"/>
      <w:r>
        <w:t xml:space="preserve">, and amphibians (Mahender Reddy and Lakshmipathi, 1988; </w:t>
      </w:r>
      <w:r w:rsidRPr="00A96589">
        <w:t xml:space="preserve"> </w:t>
      </w:r>
      <w:r>
        <w:t xml:space="preserve">Sujatha and </w:t>
      </w:r>
      <w:r w:rsidRPr="00A96589">
        <w:t xml:space="preserve">Lakshmipathi, </w:t>
      </w:r>
      <w:r>
        <w:t xml:space="preserve">1997; Shobha Rani &amp; Lakshmipathi,1993;  </w:t>
      </w:r>
      <w:proofErr w:type="spellStart"/>
      <w:r>
        <w:t>Rajaiah</w:t>
      </w:r>
      <w:proofErr w:type="spellEnd"/>
      <w:r>
        <w:t xml:space="preserve"> and Lakshmipathi, 1997; Venkaiah and </w:t>
      </w:r>
      <w:r w:rsidRPr="00A96589">
        <w:t>Lakshmipathi</w:t>
      </w:r>
      <w:r w:rsidRPr="00A96589">
        <w:rPr>
          <w:i/>
          <w:iCs/>
        </w:rPr>
        <w:t>.,</w:t>
      </w:r>
      <w:r>
        <w:t xml:space="preserve">1998; Raju &amp; </w:t>
      </w:r>
      <w:r w:rsidRPr="00A96589">
        <w:t>Venkaiah, 2013)</w:t>
      </w:r>
      <w:r>
        <w:t xml:space="preserve">. Inhibition of </w:t>
      </w:r>
      <w:proofErr w:type="spellStart"/>
      <w:r>
        <w:t>esterases</w:t>
      </w:r>
      <w:proofErr w:type="spellEnd"/>
      <w:r>
        <w:t xml:space="preserve"> by the organophosphates, carbamates have been used traditionally to classify them (Alridge, 1953). </w:t>
      </w:r>
      <w:proofErr w:type="spellStart"/>
      <w:r>
        <w:t>CHsp</w:t>
      </w:r>
      <w:proofErr w:type="spellEnd"/>
      <w:r>
        <w:t xml:space="preserve"> (Cholinesterase like enzymes) </w:t>
      </w:r>
      <w:proofErr w:type="spellStart"/>
      <w:r>
        <w:t>esterases</w:t>
      </w:r>
      <w:proofErr w:type="spellEnd"/>
      <w:r>
        <w:t xml:space="preserve"> inhibited by all these three inhibitors and </w:t>
      </w:r>
      <w:proofErr w:type="spellStart"/>
      <w:r>
        <w:t>Esdp</w:t>
      </w:r>
      <w:proofErr w:type="spellEnd"/>
      <w:r>
        <w:t xml:space="preserve"> </w:t>
      </w:r>
      <w:proofErr w:type="spellStart"/>
      <w:proofErr w:type="gramStart"/>
      <w:r>
        <w:t>esterases</w:t>
      </w:r>
      <w:proofErr w:type="spellEnd"/>
      <w:r>
        <w:t xml:space="preserve">  which</w:t>
      </w:r>
      <w:proofErr w:type="gramEnd"/>
      <w:r>
        <w:t xml:space="preserve"> are inhibited by both </w:t>
      </w:r>
      <w:proofErr w:type="spellStart"/>
      <w:r>
        <w:t>pCMB</w:t>
      </w:r>
      <w:proofErr w:type="spellEnd"/>
      <w:r>
        <w:t xml:space="preserve"> and </w:t>
      </w:r>
      <w:proofErr w:type="spellStart"/>
      <w:r>
        <w:t>Praroxon</w:t>
      </w:r>
      <w:proofErr w:type="spellEnd"/>
      <w:r>
        <w:t xml:space="preserve"> . These are implicated in biotransformation and detoxification of the pesticide (</w:t>
      </w:r>
      <w:proofErr w:type="spellStart"/>
      <w:r>
        <w:t>Jokanovic</w:t>
      </w:r>
      <w:proofErr w:type="spellEnd"/>
      <w:r>
        <w:t xml:space="preserve">, 2001; </w:t>
      </w:r>
      <w:proofErr w:type="gramStart"/>
      <w:r>
        <w:t>CASIDA  &amp;</w:t>
      </w:r>
      <w:proofErr w:type="gramEnd"/>
      <w:r>
        <w:t xml:space="preserve"> </w:t>
      </w:r>
      <w:proofErr w:type="spellStart"/>
      <w:r>
        <w:t>Quistad</w:t>
      </w:r>
      <w:proofErr w:type="spellEnd"/>
      <w:r>
        <w:t xml:space="preserve"> 2005). Different number of esterase fractions in the gut spectrum of different breeds of </w:t>
      </w:r>
      <w:r w:rsidRPr="008F7326">
        <w:rPr>
          <w:i/>
        </w:rPr>
        <w:t>B.</w:t>
      </w:r>
      <w:r>
        <w:rPr>
          <w:i/>
        </w:rPr>
        <w:t xml:space="preserve"> </w:t>
      </w:r>
      <w:r w:rsidRPr="008F7326">
        <w:rPr>
          <w:i/>
        </w:rPr>
        <w:t>mori</w:t>
      </w:r>
      <w:r>
        <w:t xml:space="preserve"> has been reported by various authors (Eguchi, Sugimoto 1965; Egorova, </w:t>
      </w:r>
      <w:r w:rsidRPr="00860390">
        <w:rPr>
          <w:i/>
        </w:rPr>
        <w:t>et al</w:t>
      </w:r>
      <w:r>
        <w:t>.</w:t>
      </w:r>
      <w:proofErr w:type="gramStart"/>
      <w:r>
        <w:t>,  1977</w:t>
      </w:r>
      <w:proofErr w:type="gramEnd"/>
      <w:r>
        <w:t xml:space="preserve">; </w:t>
      </w:r>
      <w:proofErr w:type="spellStart"/>
      <w:r>
        <w:t>Eremina</w:t>
      </w:r>
      <w:proofErr w:type="spellEnd"/>
      <w:r>
        <w:t xml:space="preserve"> 1985). Esterase isozyme exhibited higher level of polymorphism in vertebrates and invertebrates (Selander 1976). The differences in fractions of esterase may be due to the degree of genetic </w:t>
      </w:r>
      <w:proofErr w:type="spellStart"/>
      <w:r>
        <w:t>heterogencity</w:t>
      </w:r>
      <w:proofErr w:type="spellEnd"/>
      <w:r>
        <w:t xml:space="preserve">. </w:t>
      </w:r>
      <w:proofErr w:type="spellStart"/>
      <w:r>
        <w:t>ArE</w:t>
      </w:r>
      <w:proofErr w:type="spellEnd"/>
      <w:r>
        <w:t xml:space="preserve"> </w:t>
      </w:r>
      <w:proofErr w:type="spellStart"/>
      <w:r>
        <w:t>esterases</w:t>
      </w:r>
      <w:proofErr w:type="spellEnd"/>
      <w:r>
        <w:t xml:space="preserve"> were found in all the </w:t>
      </w:r>
      <w:proofErr w:type="spellStart"/>
      <w:r>
        <w:t>perciformes</w:t>
      </w:r>
      <w:proofErr w:type="spellEnd"/>
      <w:r>
        <w:t xml:space="preserve"> fishes but </w:t>
      </w:r>
      <w:proofErr w:type="spellStart"/>
      <w:r>
        <w:t>ArE</w:t>
      </w:r>
      <w:proofErr w:type="spellEnd"/>
      <w:r>
        <w:t xml:space="preserve"> </w:t>
      </w:r>
      <w:proofErr w:type="spellStart"/>
      <w:r>
        <w:t>esterases</w:t>
      </w:r>
      <w:proofErr w:type="spellEnd"/>
      <w:r>
        <w:t xml:space="preserve"> were not noticed in </w:t>
      </w:r>
      <w:proofErr w:type="spellStart"/>
      <w:r>
        <w:t>channiformes</w:t>
      </w:r>
      <w:proofErr w:type="spellEnd"/>
      <w:r>
        <w:t xml:space="preserve"> (</w:t>
      </w:r>
      <w:proofErr w:type="spellStart"/>
      <w:r>
        <w:t>Rajaiah</w:t>
      </w:r>
      <w:proofErr w:type="spellEnd"/>
      <w:r>
        <w:t xml:space="preserve"> </w:t>
      </w:r>
      <w:r w:rsidRPr="003C33D2">
        <w:rPr>
          <w:i/>
        </w:rPr>
        <w:t>et al</w:t>
      </w:r>
      <w:r>
        <w:t>., 2010).</w:t>
      </w:r>
    </w:p>
    <w:p w14:paraId="0D1B8FC5" w14:textId="77777777" w:rsidR="00A17036" w:rsidRDefault="00A17036" w:rsidP="00EE3B2D">
      <w:pPr>
        <w:pStyle w:val="Default"/>
        <w:spacing w:after="50" w:line="360" w:lineRule="auto"/>
        <w:ind w:firstLine="720"/>
        <w:jc w:val="both"/>
      </w:pPr>
      <w:r>
        <w:t xml:space="preserve">Earlier reports indicated that the </w:t>
      </w:r>
      <w:proofErr w:type="spellStart"/>
      <w:r>
        <w:t>esterases</w:t>
      </w:r>
      <w:proofErr w:type="spellEnd"/>
      <w:r>
        <w:t xml:space="preserve"> from vertebrates and invertebrates exhibit higher level of polymorphism. Similar types of inhibition patterns were revealed from the studies on </w:t>
      </w:r>
      <w:proofErr w:type="spellStart"/>
      <w:r>
        <w:t>esterases</w:t>
      </w:r>
      <w:proofErr w:type="spellEnd"/>
      <w:r>
        <w:t xml:space="preserve"> of fishes and also from other organisms like crustaceans, insects, mollusks and amphibians (Bheem Rao, 2018; Swapna Ravinder Reddy, 2015, 2017, Venkaiah et al., 2013, Pranavi et al., 2012). The investigations on </w:t>
      </w:r>
      <w:proofErr w:type="spellStart"/>
      <w:r>
        <w:t>esterases</w:t>
      </w:r>
      <w:proofErr w:type="spellEnd"/>
      <w:r>
        <w:t xml:space="preserve"> are not clear. So far, </w:t>
      </w:r>
      <w:proofErr w:type="spellStart"/>
      <w:r>
        <w:t>Bufodienoloids</w:t>
      </w:r>
      <w:proofErr w:type="spellEnd"/>
      <w:r>
        <w:t xml:space="preserve"> found in the skin and glandular secretions of toads exist as multiple conjugate forms of dicarboxylic acid esters and as </w:t>
      </w:r>
      <w:proofErr w:type="spellStart"/>
      <w:r>
        <w:t>arginyl</w:t>
      </w:r>
      <w:proofErr w:type="spellEnd"/>
      <w:r>
        <w:t>-dicarboxylic esters (</w:t>
      </w:r>
      <w:proofErr w:type="spellStart"/>
      <w:r>
        <w:t>Schmiada</w:t>
      </w:r>
      <w:proofErr w:type="spellEnd"/>
      <w:r>
        <w:t xml:space="preserve"> and </w:t>
      </w:r>
      <w:proofErr w:type="spellStart"/>
      <w:r>
        <w:t>Wanbara</w:t>
      </w:r>
      <w:proofErr w:type="spellEnd"/>
      <w:r>
        <w:t xml:space="preserve"> 1979). The inhibition pattern suggests that these esterase enzymes are sensitive to organophosphate (OP) compounds, Paraoxon and Physostigmine and are classified as Carboxyl </w:t>
      </w:r>
      <w:proofErr w:type="spellStart"/>
      <w:r>
        <w:t>esterases</w:t>
      </w:r>
      <w:proofErr w:type="spellEnd"/>
      <w:r>
        <w:t xml:space="preserve"> (Reddy and Pathi, 1988), which are actively involved in enzyme metabolism responsible for insecticidal resistance and also in detoxification of </w:t>
      </w:r>
      <w:proofErr w:type="spellStart"/>
      <w:r>
        <w:t>allelo</w:t>
      </w:r>
      <w:proofErr w:type="spellEnd"/>
      <w:r>
        <w:t xml:space="preserve"> chemicals, as earlier reported. </w:t>
      </w:r>
      <w:proofErr w:type="spellStart"/>
      <w:r>
        <w:t>Esterases</w:t>
      </w:r>
      <w:proofErr w:type="spellEnd"/>
      <w:r>
        <w:t xml:space="preserve"> can show post-</w:t>
      </w:r>
      <w:r>
        <w:lastRenderedPageBreak/>
        <w:t>translational modifications and formation of hybrid polymers. The band pattern also exhibits profound variation with varying electrophoretic conditions (Gopalakrishnan, A. et al., 1997). As a consequence of these problems, substrate specificity studies become inevitable for characterization and genetic interpretation of esterase zymograms and use of inhibitor techniques</w:t>
      </w:r>
    </w:p>
    <w:p w14:paraId="75673A33" w14:textId="77777777" w:rsidR="00BB4D58" w:rsidRDefault="00BB4D58" w:rsidP="00EE3B2D">
      <w:pPr>
        <w:pStyle w:val="Default"/>
        <w:spacing w:after="50" w:line="360" w:lineRule="auto"/>
        <w:ind w:firstLine="720"/>
        <w:jc w:val="both"/>
      </w:pPr>
    </w:p>
    <w:p w14:paraId="1430BB3A" w14:textId="77777777" w:rsidR="00E33A0A" w:rsidRDefault="00BB4D58">
      <w:pPr>
        <w:rPr>
          <w:rFonts w:ascii="Times New Roman" w:hAnsi="Times New Roman" w:cs="Times New Roman"/>
          <w:sz w:val="24"/>
        </w:rPr>
      </w:pPr>
      <w:r w:rsidRPr="00E33A0A">
        <w:rPr>
          <w:rFonts w:ascii="Times New Roman" w:hAnsi="Times New Roman" w:cs="Times New Roman"/>
          <w:sz w:val="24"/>
        </w:rPr>
        <w:t xml:space="preserve"> REFERENCES </w:t>
      </w:r>
    </w:p>
    <w:p w14:paraId="2C8B6DEC"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 Quave C L, Pieroni A, Bennett B.C. Dermatological remedies in the traditional pharmacopoeia of Vulture- Alto Brandano, inland southern Italy. </w:t>
      </w:r>
      <w:proofErr w:type="spellStart"/>
      <w:r w:rsidRPr="00E33A0A">
        <w:rPr>
          <w:rFonts w:ascii="Times New Roman" w:hAnsi="Times New Roman" w:cs="Times New Roman"/>
          <w:sz w:val="24"/>
        </w:rPr>
        <w:t>Ethnobiol</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Ethnomed</w:t>
      </w:r>
      <w:proofErr w:type="spellEnd"/>
      <w:r w:rsidRPr="00E33A0A">
        <w:rPr>
          <w:rFonts w:ascii="Times New Roman" w:hAnsi="Times New Roman" w:cs="Times New Roman"/>
          <w:sz w:val="24"/>
        </w:rPr>
        <w:t xml:space="preserve"> 2008; 4.</w:t>
      </w:r>
    </w:p>
    <w:p w14:paraId="7C04C601"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2. Markert, C.L. &amp; Moller, F. Multiple forms of enzymes tissue, ontogenetic and species specific pattern. Proc. Nat. Acad. Sci., 1959; 45: 753- 763. </w:t>
      </w:r>
    </w:p>
    <w:p w14:paraId="5E2D1B4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3. Shahjahan, R.M., K. Afroza, R.A. Begum, M.S. Alam and A. Begum. Tissue specific esterase isozyme banding pattern in Nile Tilapia (Oreochromis </w:t>
      </w:r>
      <w:proofErr w:type="spellStart"/>
      <w:r w:rsidRPr="00E33A0A">
        <w:rPr>
          <w:rFonts w:ascii="Times New Roman" w:hAnsi="Times New Roman" w:cs="Times New Roman"/>
          <w:sz w:val="24"/>
        </w:rPr>
        <w:t>niloticus</w:t>
      </w:r>
      <w:proofErr w:type="spellEnd"/>
      <w:r w:rsidRPr="00E33A0A">
        <w:rPr>
          <w:rFonts w:ascii="Times New Roman" w:hAnsi="Times New Roman" w:cs="Times New Roman"/>
          <w:sz w:val="24"/>
        </w:rPr>
        <w:t xml:space="preserve">). Univ. J. Zool. </w:t>
      </w:r>
      <w:proofErr w:type="spellStart"/>
      <w:r w:rsidRPr="00E33A0A">
        <w:rPr>
          <w:rFonts w:ascii="Times New Roman" w:hAnsi="Times New Roman" w:cs="Times New Roman"/>
          <w:sz w:val="24"/>
        </w:rPr>
        <w:t>Rajasahi</w:t>
      </w:r>
      <w:proofErr w:type="spellEnd"/>
      <w:r w:rsidRPr="00E33A0A">
        <w:rPr>
          <w:rFonts w:ascii="Times New Roman" w:hAnsi="Times New Roman" w:cs="Times New Roman"/>
          <w:sz w:val="24"/>
        </w:rPr>
        <w:t xml:space="preserve"> Univ.,2008; 01-05.</w:t>
      </w:r>
    </w:p>
    <w:p w14:paraId="037D84CA"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4. Callaghan, A., </w:t>
      </w:r>
      <w:proofErr w:type="spellStart"/>
      <w:r w:rsidRPr="00E33A0A">
        <w:rPr>
          <w:rFonts w:ascii="Times New Roman" w:hAnsi="Times New Roman" w:cs="Times New Roman"/>
          <w:sz w:val="24"/>
        </w:rPr>
        <w:t>Boiroux</w:t>
      </w:r>
      <w:proofErr w:type="spellEnd"/>
      <w:r w:rsidRPr="00E33A0A">
        <w:rPr>
          <w:rFonts w:ascii="Times New Roman" w:hAnsi="Times New Roman" w:cs="Times New Roman"/>
          <w:sz w:val="24"/>
        </w:rPr>
        <w:t xml:space="preserve">, V., </w:t>
      </w:r>
      <w:proofErr w:type="spellStart"/>
      <w:r w:rsidRPr="00E33A0A">
        <w:rPr>
          <w:rFonts w:ascii="Times New Roman" w:hAnsi="Times New Roman" w:cs="Times New Roman"/>
          <w:sz w:val="24"/>
        </w:rPr>
        <w:t>Raymofld</w:t>
      </w:r>
      <w:proofErr w:type="spellEnd"/>
      <w:r w:rsidRPr="00E33A0A">
        <w:rPr>
          <w:rFonts w:ascii="Times New Roman" w:hAnsi="Times New Roman" w:cs="Times New Roman"/>
          <w:sz w:val="24"/>
        </w:rPr>
        <w:t xml:space="preserve">, M. &amp; Pasteur, N. Prevention of changes in electrophoretic mobility of over produced esterase from organophosphate-resistant mosquitoes of the Culex </w:t>
      </w:r>
      <w:proofErr w:type="spellStart"/>
      <w:r w:rsidRPr="00E33A0A">
        <w:rPr>
          <w:rFonts w:ascii="Times New Roman" w:hAnsi="Times New Roman" w:cs="Times New Roman"/>
          <w:sz w:val="24"/>
        </w:rPr>
        <w:t>pipiens</w:t>
      </w:r>
      <w:proofErr w:type="spellEnd"/>
      <w:r w:rsidRPr="00E33A0A">
        <w:rPr>
          <w:rFonts w:ascii="Times New Roman" w:hAnsi="Times New Roman" w:cs="Times New Roman"/>
          <w:sz w:val="24"/>
        </w:rPr>
        <w:t xml:space="preserve"> complex. Med. </w:t>
      </w:r>
      <w:proofErr w:type="spellStart"/>
      <w:r w:rsidRPr="00E33A0A">
        <w:rPr>
          <w:rFonts w:ascii="Times New Roman" w:hAnsi="Times New Roman" w:cs="Times New Roman"/>
          <w:sz w:val="24"/>
        </w:rPr>
        <w:t>Veterin.Entomol</w:t>
      </w:r>
      <w:proofErr w:type="spellEnd"/>
      <w:r w:rsidRPr="00E33A0A">
        <w:rPr>
          <w:rFonts w:ascii="Times New Roman" w:hAnsi="Times New Roman" w:cs="Times New Roman"/>
          <w:sz w:val="24"/>
        </w:rPr>
        <w:t>., 1994; 8: 391-394</w:t>
      </w:r>
    </w:p>
    <w:p w14:paraId="015BD9C2"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5. Turner, B.J. Genetic divergence of </w:t>
      </w:r>
      <w:proofErr w:type="spellStart"/>
      <w:r w:rsidRPr="00E33A0A">
        <w:rPr>
          <w:rFonts w:ascii="Times New Roman" w:hAnsi="Times New Roman" w:cs="Times New Roman"/>
          <w:sz w:val="24"/>
        </w:rPr>
        <w:t>DeathValley</w:t>
      </w:r>
      <w:proofErr w:type="spellEnd"/>
      <w:r w:rsidRPr="00E33A0A">
        <w:rPr>
          <w:rFonts w:ascii="Times New Roman" w:hAnsi="Times New Roman" w:cs="Times New Roman"/>
          <w:sz w:val="24"/>
        </w:rPr>
        <w:t xml:space="preserve"> pup fish populations. Species specific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physiol., 1973; 46(1): 57-70.</w:t>
      </w:r>
    </w:p>
    <w:p w14:paraId="3BBD8693"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6. Debnath, J.C. Electrophoretic and Biochemical studies of proteins and isozymes of non-specific esterase, Lactate and Malate dehydrogenases in the three species of freshwater fishes of Bosnia and Hercegovina. University medical centre, Sarajevo.1978; (Ph D thesis).</w:t>
      </w:r>
    </w:p>
    <w:p w14:paraId="70E0777D"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7. Holmes RS, Masters C.J. The developmental multiplicity and isoenzyme status of </w:t>
      </w:r>
      <w:proofErr w:type="spellStart"/>
      <w:r w:rsidRPr="00E33A0A">
        <w:rPr>
          <w:rFonts w:ascii="Times New Roman" w:hAnsi="Times New Roman" w:cs="Times New Roman"/>
          <w:sz w:val="24"/>
        </w:rPr>
        <w:t>cavian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Biochim</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Biophys</w:t>
      </w:r>
      <w:proofErr w:type="spellEnd"/>
      <w:r w:rsidRPr="00E33A0A">
        <w:rPr>
          <w:rFonts w:ascii="Times New Roman" w:hAnsi="Times New Roman" w:cs="Times New Roman"/>
          <w:sz w:val="24"/>
        </w:rPr>
        <w:t xml:space="preserve"> Acta. 1967; 132(2): 379–399. </w:t>
      </w:r>
    </w:p>
    <w:p w14:paraId="6E54E3A7"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8. Wu, J.L. and SY </w:t>
      </w:r>
      <w:proofErr w:type="gramStart"/>
      <w:r w:rsidRPr="00E33A0A">
        <w:rPr>
          <w:rFonts w:ascii="Times New Roman" w:hAnsi="Times New Roman" w:cs="Times New Roman"/>
          <w:sz w:val="24"/>
        </w:rPr>
        <w:t>Wu .</w:t>
      </w:r>
      <w:proofErr w:type="gramEnd"/>
      <w:r w:rsidRPr="00E33A0A">
        <w:rPr>
          <w:rFonts w:ascii="Times New Roman" w:hAnsi="Times New Roman" w:cs="Times New Roman"/>
          <w:sz w:val="24"/>
        </w:rPr>
        <w:t xml:space="preserve"> Electrophoretic differences of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isozymes from the surface mucous of Oreochromis fishes. Bull. Inst. Zool. Academia Sincia.1983; 22 (2): 133</w:t>
      </w:r>
    </w:p>
    <w:p w14:paraId="49AE7793"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9. Reddy, T.M. and Lakshmipathi, V. </w:t>
      </w:r>
      <w:proofErr w:type="spellStart"/>
      <w:r w:rsidRPr="00E33A0A">
        <w:rPr>
          <w:rFonts w:ascii="Times New Roman" w:hAnsi="Times New Roman" w:cs="Times New Roman"/>
          <w:sz w:val="24"/>
        </w:rPr>
        <w:t>Esterses</w:t>
      </w:r>
      <w:proofErr w:type="spellEnd"/>
      <w:r w:rsidRPr="00E33A0A">
        <w:rPr>
          <w:rFonts w:ascii="Times New Roman" w:hAnsi="Times New Roman" w:cs="Times New Roman"/>
          <w:sz w:val="24"/>
        </w:rPr>
        <w:t xml:space="preserve"> in </w:t>
      </w:r>
      <w:proofErr w:type="spellStart"/>
      <w:r w:rsidRPr="00E33A0A">
        <w:rPr>
          <w:rFonts w:ascii="Times New Roman" w:hAnsi="Times New Roman" w:cs="Times New Roman"/>
          <w:sz w:val="24"/>
        </w:rPr>
        <w:t>Amblypharyngodon</w:t>
      </w:r>
      <w:proofErr w:type="spellEnd"/>
      <w:r w:rsidRPr="00E33A0A">
        <w:rPr>
          <w:rFonts w:ascii="Times New Roman" w:hAnsi="Times New Roman" w:cs="Times New Roman"/>
          <w:sz w:val="24"/>
        </w:rPr>
        <w:t xml:space="preserve"> mola </w:t>
      </w:r>
      <w:proofErr w:type="spellStart"/>
      <w:r w:rsidRPr="00E33A0A">
        <w:rPr>
          <w:rFonts w:ascii="Times New Roman" w:hAnsi="Times New Roman" w:cs="Times New Roman"/>
          <w:sz w:val="24"/>
        </w:rPr>
        <w:t>Curr</w:t>
      </w:r>
      <w:proofErr w:type="spellEnd"/>
      <w:r w:rsidRPr="00E33A0A">
        <w:rPr>
          <w:rFonts w:ascii="Times New Roman" w:hAnsi="Times New Roman" w:cs="Times New Roman"/>
          <w:sz w:val="24"/>
        </w:rPr>
        <w:t>. Sci., 1988; 57(1</w:t>
      </w:r>
      <w:proofErr w:type="gramStart"/>
      <w:r w:rsidRPr="00E33A0A">
        <w:rPr>
          <w:rFonts w:ascii="Times New Roman" w:hAnsi="Times New Roman" w:cs="Times New Roman"/>
          <w:sz w:val="24"/>
        </w:rPr>
        <w:t>):,</w:t>
      </w:r>
      <w:proofErr w:type="gramEnd"/>
      <w:r w:rsidRPr="00E33A0A">
        <w:rPr>
          <w:rFonts w:ascii="Times New Roman" w:hAnsi="Times New Roman" w:cs="Times New Roman"/>
          <w:sz w:val="24"/>
        </w:rPr>
        <w:t xml:space="preserve"> 24- 27. </w:t>
      </w:r>
    </w:p>
    <w:p w14:paraId="452E309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 xml:space="preserve">10. Clarke J.T. Simplified "Disc" (Polyacrylamide Gel) Electrophoresis. Ann N Y </w:t>
      </w:r>
      <w:proofErr w:type="spellStart"/>
      <w:r w:rsidRPr="00E33A0A">
        <w:rPr>
          <w:rFonts w:ascii="Times New Roman" w:hAnsi="Times New Roman" w:cs="Times New Roman"/>
          <w:sz w:val="24"/>
        </w:rPr>
        <w:t>Acad</w:t>
      </w:r>
      <w:proofErr w:type="spellEnd"/>
      <w:r w:rsidRPr="00E33A0A">
        <w:rPr>
          <w:rFonts w:ascii="Times New Roman" w:hAnsi="Times New Roman" w:cs="Times New Roman"/>
          <w:sz w:val="24"/>
        </w:rPr>
        <w:t xml:space="preserve"> Sci. 1964; 28; 428– 436. </w:t>
      </w:r>
    </w:p>
    <w:p w14:paraId="180C2505"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11. </w:t>
      </w:r>
      <w:proofErr w:type="spellStart"/>
      <w:r w:rsidRPr="00E33A0A">
        <w:rPr>
          <w:rFonts w:ascii="Times New Roman" w:hAnsi="Times New Roman" w:cs="Times New Roman"/>
          <w:sz w:val="24"/>
        </w:rPr>
        <w:t>Hommay</w:t>
      </w:r>
      <w:proofErr w:type="spellEnd"/>
      <w:r w:rsidRPr="00E33A0A">
        <w:rPr>
          <w:rFonts w:ascii="Times New Roman" w:hAnsi="Times New Roman" w:cs="Times New Roman"/>
          <w:sz w:val="24"/>
        </w:rPr>
        <w:t xml:space="preserve">, G., Kienlen, J.C., Gertz, </w:t>
      </w:r>
      <w:proofErr w:type="spellStart"/>
      <w:r w:rsidRPr="00E33A0A">
        <w:rPr>
          <w:rFonts w:ascii="Times New Roman" w:hAnsi="Times New Roman" w:cs="Times New Roman"/>
          <w:sz w:val="24"/>
        </w:rPr>
        <w:t>C.and</w:t>
      </w:r>
      <w:proofErr w:type="spellEnd"/>
      <w:r w:rsidRPr="00E33A0A">
        <w:rPr>
          <w:rFonts w:ascii="Times New Roman" w:hAnsi="Times New Roman" w:cs="Times New Roman"/>
          <w:sz w:val="24"/>
        </w:rPr>
        <w:t xml:space="preserve"> Hill, </w:t>
      </w:r>
      <w:proofErr w:type="spellStart"/>
      <w:r w:rsidRPr="00E33A0A">
        <w:rPr>
          <w:rFonts w:ascii="Times New Roman" w:hAnsi="Times New Roman" w:cs="Times New Roman"/>
          <w:sz w:val="24"/>
        </w:rPr>
        <w:t>A.Growth</w:t>
      </w:r>
      <w:proofErr w:type="spellEnd"/>
      <w:r w:rsidRPr="00E33A0A">
        <w:rPr>
          <w:rFonts w:ascii="Times New Roman" w:hAnsi="Times New Roman" w:cs="Times New Roman"/>
          <w:sz w:val="24"/>
        </w:rPr>
        <w:t xml:space="preserve"> and reproduction of the slug </w:t>
      </w:r>
      <w:proofErr w:type="spellStart"/>
      <w:r w:rsidRPr="00E33A0A">
        <w:rPr>
          <w:rFonts w:ascii="Times New Roman" w:hAnsi="Times New Roman" w:cs="Times New Roman"/>
          <w:sz w:val="24"/>
        </w:rPr>
        <w:t>Limax</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valentianus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Férussac</w:t>
      </w:r>
      <w:proofErr w:type="spellEnd"/>
      <w:r w:rsidRPr="00E33A0A">
        <w:rPr>
          <w:rFonts w:ascii="Times New Roman" w:hAnsi="Times New Roman" w:cs="Times New Roman"/>
          <w:sz w:val="24"/>
        </w:rPr>
        <w:t xml:space="preserve"> in experimental </w:t>
      </w:r>
      <w:proofErr w:type="spellStart"/>
      <w:r w:rsidRPr="00E33A0A">
        <w:rPr>
          <w:rFonts w:ascii="Times New Roman" w:hAnsi="Times New Roman" w:cs="Times New Roman"/>
          <w:sz w:val="24"/>
        </w:rPr>
        <w:t>conditions.Journal</w:t>
      </w:r>
      <w:proofErr w:type="spellEnd"/>
      <w:r w:rsidRPr="00E33A0A">
        <w:rPr>
          <w:rFonts w:ascii="Times New Roman" w:hAnsi="Times New Roman" w:cs="Times New Roman"/>
          <w:sz w:val="24"/>
        </w:rPr>
        <w:t xml:space="preserve"> of Molluscan Studies 2001; 67: 191–207</w:t>
      </w:r>
    </w:p>
    <w:p w14:paraId="24F501D1"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12. Wheelock, C. E., Shan, G., &amp; </w:t>
      </w:r>
      <w:proofErr w:type="spellStart"/>
      <w:r w:rsidRPr="00E33A0A">
        <w:rPr>
          <w:rFonts w:ascii="Times New Roman" w:hAnsi="Times New Roman" w:cs="Times New Roman"/>
          <w:sz w:val="24"/>
        </w:rPr>
        <w:t>Ottea</w:t>
      </w:r>
      <w:proofErr w:type="spellEnd"/>
      <w:r w:rsidRPr="00E33A0A">
        <w:rPr>
          <w:rFonts w:ascii="Times New Roman" w:hAnsi="Times New Roman" w:cs="Times New Roman"/>
          <w:sz w:val="24"/>
        </w:rPr>
        <w:t xml:space="preserve">, </w:t>
      </w:r>
      <w:proofErr w:type="gramStart"/>
      <w:r w:rsidRPr="00E33A0A">
        <w:rPr>
          <w:rFonts w:ascii="Times New Roman" w:hAnsi="Times New Roman" w:cs="Times New Roman"/>
          <w:sz w:val="24"/>
        </w:rPr>
        <w:t>J.,.</w:t>
      </w:r>
      <w:proofErr w:type="gramEnd"/>
      <w:r w:rsidRPr="00E33A0A">
        <w:rPr>
          <w:rFonts w:ascii="Times New Roman" w:hAnsi="Times New Roman" w:cs="Times New Roman"/>
          <w:sz w:val="24"/>
        </w:rPr>
        <w:t xml:space="preserve"> Overview of carboxylesterases and their role in the metabolism of insecticides. Journal of Pesticide Science; 2005; 30: 75– 83.</w:t>
      </w:r>
    </w:p>
    <w:p w14:paraId="66536FF6"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13. </w:t>
      </w:r>
      <w:proofErr w:type="spellStart"/>
      <w:r w:rsidRPr="00E33A0A">
        <w:rPr>
          <w:rFonts w:ascii="Times New Roman" w:hAnsi="Times New Roman" w:cs="Times New Roman"/>
          <w:sz w:val="24"/>
        </w:rPr>
        <w:t>Cammarota.M.C&amp;Freire</w:t>
      </w:r>
      <w:proofErr w:type="spellEnd"/>
      <w:r w:rsidRPr="00E33A0A">
        <w:rPr>
          <w:rFonts w:ascii="Times New Roman" w:hAnsi="Times New Roman" w:cs="Times New Roman"/>
          <w:sz w:val="24"/>
        </w:rPr>
        <w:t xml:space="preserve"> D.M.G.A review on hydrolytic enzymes in the treatment of waste water with high oil and great content Bioresource Technology. 2006; 97: 2195-2210.</w:t>
      </w:r>
    </w:p>
    <w:p w14:paraId="29FB23AF"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14. Amanullah, B., A. Stalin, P. Prabhu and S. Dhanapal. Analysis of </w:t>
      </w:r>
      <w:proofErr w:type="spellStart"/>
      <w:r w:rsidRPr="00E33A0A">
        <w:rPr>
          <w:rFonts w:ascii="Times New Roman" w:hAnsi="Times New Roman" w:cs="Times New Roman"/>
          <w:sz w:val="24"/>
        </w:rPr>
        <w:t>AchE</w:t>
      </w:r>
      <w:proofErr w:type="spellEnd"/>
      <w:r w:rsidRPr="00E33A0A">
        <w:rPr>
          <w:rFonts w:ascii="Times New Roman" w:hAnsi="Times New Roman" w:cs="Times New Roman"/>
          <w:sz w:val="24"/>
        </w:rPr>
        <w:t xml:space="preserve"> and LDH in </w:t>
      </w:r>
      <w:proofErr w:type="spellStart"/>
      <w:r w:rsidRPr="00E33A0A">
        <w:rPr>
          <w:rFonts w:ascii="Times New Roman" w:hAnsi="Times New Roman" w:cs="Times New Roman"/>
          <w:sz w:val="24"/>
        </w:rPr>
        <w:t>mollusc</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Lamellidens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marginalis</w:t>
      </w:r>
      <w:proofErr w:type="spellEnd"/>
      <w:r w:rsidRPr="00E33A0A">
        <w:rPr>
          <w:rFonts w:ascii="Times New Roman" w:hAnsi="Times New Roman" w:cs="Times New Roman"/>
          <w:sz w:val="24"/>
        </w:rPr>
        <w:t xml:space="preserve"> after exposure to </w:t>
      </w:r>
      <w:proofErr w:type="spellStart"/>
      <w:r w:rsidRPr="00E33A0A">
        <w:rPr>
          <w:rFonts w:ascii="Times New Roman" w:hAnsi="Times New Roman" w:cs="Times New Roman"/>
          <w:sz w:val="24"/>
        </w:rPr>
        <w:t>chloropyrifos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J.Environ</w:t>
      </w:r>
      <w:proofErr w:type="spellEnd"/>
      <w:r w:rsidRPr="00E33A0A">
        <w:rPr>
          <w:rFonts w:ascii="Times New Roman" w:hAnsi="Times New Roman" w:cs="Times New Roman"/>
          <w:sz w:val="24"/>
        </w:rPr>
        <w:t xml:space="preserve">. Biol.2010; </w:t>
      </w:r>
      <w:proofErr w:type="gramStart"/>
      <w:r w:rsidRPr="00E33A0A">
        <w:rPr>
          <w:rFonts w:ascii="Times New Roman" w:hAnsi="Times New Roman" w:cs="Times New Roman"/>
          <w:sz w:val="24"/>
        </w:rPr>
        <w:t>31:,</w:t>
      </w:r>
      <w:proofErr w:type="gramEnd"/>
      <w:r w:rsidRPr="00E33A0A">
        <w:rPr>
          <w:rFonts w:ascii="Times New Roman" w:hAnsi="Times New Roman" w:cs="Times New Roman"/>
          <w:sz w:val="24"/>
        </w:rPr>
        <w:t xml:space="preserve"> 417- 15. </w:t>
      </w:r>
      <w:proofErr w:type="spellStart"/>
      <w:r w:rsidRPr="00E33A0A">
        <w:rPr>
          <w:rFonts w:ascii="Times New Roman" w:hAnsi="Times New Roman" w:cs="Times New Roman"/>
          <w:sz w:val="24"/>
        </w:rPr>
        <w:t>Schilthuizen</w:t>
      </w:r>
      <w:proofErr w:type="spellEnd"/>
      <w:r w:rsidRPr="00E33A0A">
        <w:rPr>
          <w:rFonts w:ascii="Times New Roman" w:hAnsi="Times New Roman" w:cs="Times New Roman"/>
          <w:sz w:val="24"/>
        </w:rPr>
        <w:t xml:space="preserve"> et al. The ecology of shell shape difference in </w:t>
      </w:r>
      <w:proofErr w:type="spellStart"/>
      <w:r w:rsidRPr="00E33A0A">
        <w:rPr>
          <w:rFonts w:ascii="Times New Roman" w:hAnsi="Times New Roman" w:cs="Times New Roman"/>
          <w:sz w:val="24"/>
        </w:rPr>
        <w:t>chirally</w:t>
      </w:r>
      <w:proofErr w:type="spellEnd"/>
      <w:r w:rsidRPr="00E33A0A">
        <w:rPr>
          <w:rFonts w:ascii="Times New Roman" w:hAnsi="Times New Roman" w:cs="Times New Roman"/>
          <w:sz w:val="24"/>
        </w:rPr>
        <w:t xml:space="preserve"> dimorphic snails. </w:t>
      </w:r>
      <w:proofErr w:type="spellStart"/>
      <w:r w:rsidRPr="00E33A0A">
        <w:rPr>
          <w:rFonts w:ascii="Times New Roman" w:hAnsi="Times New Roman" w:cs="Times New Roman"/>
          <w:sz w:val="24"/>
        </w:rPr>
        <w:t>Contrib</w:t>
      </w:r>
      <w:proofErr w:type="spellEnd"/>
      <w:r w:rsidRPr="00E33A0A">
        <w:rPr>
          <w:rFonts w:ascii="Times New Roman" w:hAnsi="Times New Roman" w:cs="Times New Roman"/>
          <w:sz w:val="24"/>
        </w:rPr>
        <w:t xml:space="preserve"> Zool. 2012; 81(2): 95-101. </w:t>
      </w:r>
    </w:p>
    <w:p w14:paraId="2294B8F5"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16. Swapna P and Ravinder </w:t>
      </w:r>
      <w:proofErr w:type="spellStart"/>
      <w:r w:rsidRPr="00E33A0A">
        <w:rPr>
          <w:rFonts w:ascii="Times New Roman" w:hAnsi="Times New Roman" w:cs="Times New Roman"/>
          <w:sz w:val="24"/>
        </w:rPr>
        <w:t>Reddy.T</w:t>
      </w:r>
      <w:proofErr w:type="spellEnd"/>
      <w:r w:rsidRPr="00E33A0A">
        <w:rPr>
          <w:rFonts w:ascii="Times New Roman" w:hAnsi="Times New Roman" w:cs="Times New Roman"/>
          <w:sz w:val="24"/>
        </w:rPr>
        <w:t xml:space="preserve"> Esterase Variability in Different Tissues of Flying Frog </w:t>
      </w:r>
      <w:proofErr w:type="spellStart"/>
      <w:r w:rsidRPr="00E33A0A">
        <w:rPr>
          <w:rFonts w:ascii="Times New Roman" w:hAnsi="Times New Roman" w:cs="Times New Roman"/>
          <w:sz w:val="24"/>
        </w:rPr>
        <w:t>Rhaco</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Phorus</w:t>
      </w:r>
      <w:proofErr w:type="spellEnd"/>
      <w:r w:rsidRPr="00E33A0A">
        <w:rPr>
          <w:rFonts w:ascii="Times New Roman" w:hAnsi="Times New Roman" w:cs="Times New Roman"/>
          <w:sz w:val="24"/>
        </w:rPr>
        <w:t xml:space="preserve"> Lateralis) of Indian, using Polyacrylamide Gel </w:t>
      </w:r>
      <w:proofErr w:type="spellStart"/>
      <w:r w:rsidRPr="00E33A0A">
        <w:rPr>
          <w:rFonts w:ascii="Times New Roman" w:hAnsi="Times New Roman" w:cs="Times New Roman"/>
          <w:sz w:val="24"/>
        </w:rPr>
        <w:t>electroPhoresis</w:t>
      </w:r>
      <w:proofErr w:type="spellEnd"/>
      <w:r w:rsidRPr="00E33A0A">
        <w:rPr>
          <w:rFonts w:ascii="Times New Roman" w:hAnsi="Times New Roman" w:cs="Times New Roman"/>
          <w:sz w:val="24"/>
        </w:rPr>
        <w:t>. International Journal of Pharma Research &amp; Review, 2015; 4(4): 7-12.</w:t>
      </w:r>
    </w:p>
    <w:p w14:paraId="3E885450"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17. Wright, C. A and Rollinson. D. Analysis of enzyme in the Africanus group (Mollusca: </w:t>
      </w:r>
      <w:proofErr w:type="spellStart"/>
      <w:r w:rsidRPr="00E33A0A">
        <w:rPr>
          <w:rFonts w:ascii="Times New Roman" w:hAnsi="Times New Roman" w:cs="Times New Roman"/>
          <w:sz w:val="24"/>
        </w:rPr>
        <w:t>Planorbidae</w:t>
      </w:r>
      <w:proofErr w:type="spellEnd"/>
      <w:r w:rsidRPr="00E33A0A">
        <w:rPr>
          <w:rFonts w:ascii="Times New Roman" w:hAnsi="Times New Roman" w:cs="Times New Roman"/>
          <w:sz w:val="24"/>
        </w:rPr>
        <w:t xml:space="preserve">) by isoelectric focusing. Journal of Natural History 1979; 13: 263 -273. </w:t>
      </w:r>
    </w:p>
    <w:p w14:paraId="0F175B94"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18. Torres, A. Geographic phenetic variation in the golden apple snail, </w:t>
      </w:r>
      <w:proofErr w:type="spellStart"/>
      <w:r w:rsidRPr="00E33A0A">
        <w:rPr>
          <w:rFonts w:ascii="Times New Roman" w:hAnsi="Times New Roman" w:cs="Times New Roman"/>
          <w:sz w:val="24"/>
        </w:rPr>
        <w:t>Pomacea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canaliculata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Ampullariidae</w:t>
      </w:r>
      <w:proofErr w:type="spellEnd"/>
      <w:r w:rsidRPr="00E33A0A">
        <w:rPr>
          <w:rFonts w:ascii="Times New Roman" w:hAnsi="Times New Roman" w:cs="Times New Roman"/>
          <w:sz w:val="24"/>
        </w:rPr>
        <w:t xml:space="preserve">) based on geometric approaches to morphometrics. AAB </w:t>
      </w:r>
      <w:proofErr w:type="spellStart"/>
      <w:r w:rsidRPr="00E33A0A">
        <w:rPr>
          <w:rFonts w:ascii="Times New Roman" w:hAnsi="Times New Roman" w:cs="Times New Roman"/>
          <w:sz w:val="24"/>
        </w:rPr>
        <w:t>Bioflux</w:t>
      </w:r>
      <w:proofErr w:type="spellEnd"/>
      <w:r w:rsidRPr="00E33A0A">
        <w:rPr>
          <w:rFonts w:ascii="Times New Roman" w:hAnsi="Times New Roman" w:cs="Times New Roman"/>
          <w:sz w:val="24"/>
        </w:rPr>
        <w:t xml:space="preserve">: 2011; (3): 243-258. </w:t>
      </w:r>
    </w:p>
    <w:p w14:paraId="0E21006E" w14:textId="77777777" w:rsidR="00EA0F1C"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19. Sunil Kumar Singh and Ajay Singh. </w:t>
      </w:r>
      <w:proofErr w:type="spellStart"/>
      <w:r w:rsidRPr="00E33A0A">
        <w:rPr>
          <w:rFonts w:ascii="Times New Roman" w:hAnsi="Times New Roman" w:cs="Times New Roman"/>
          <w:sz w:val="24"/>
        </w:rPr>
        <w:t>Molluscicidal</w:t>
      </w:r>
      <w:proofErr w:type="spellEnd"/>
      <w:r w:rsidRPr="00E33A0A">
        <w:rPr>
          <w:rFonts w:ascii="Times New Roman" w:hAnsi="Times New Roman" w:cs="Times New Roman"/>
          <w:sz w:val="24"/>
        </w:rPr>
        <w:t xml:space="preserve"> and Anti-cholinesterase activity of </w:t>
      </w:r>
      <w:proofErr w:type="spellStart"/>
      <w:r w:rsidRPr="00E33A0A">
        <w:rPr>
          <w:rFonts w:ascii="Times New Roman" w:hAnsi="Times New Roman" w:cs="Times New Roman"/>
          <w:sz w:val="24"/>
        </w:rPr>
        <w:t>Alstonia</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scholaris</w:t>
      </w:r>
      <w:proofErr w:type="spellEnd"/>
      <w:r w:rsidRPr="00E33A0A">
        <w:rPr>
          <w:rFonts w:ascii="Times New Roman" w:hAnsi="Times New Roman" w:cs="Times New Roman"/>
          <w:sz w:val="24"/>
        </w:rPr>
        <w:t xml:space="preserve"> plant against freshwater snail </w:t>
      </w:r>
      <w:proofErr w:type="spellStart"/>
      <w:r w:rsidRPr="00E33A0A">
        <w:rPr>
          <w:rFonts w:ascii="Times New Roman" w:hAnsi="Times New Roman" w:cs="Times New Roman"/>
          <w:sz w:val="24"/>
        </w:rPr>
        <w:t>Lymnaea</w:t>
      </w:r>
      <w:proofErr w:type="spellEnd"/>
      <w:r w:rsidRPr="00E33A0A">
        <w:rPr>
          <w:rFonts w:ascii="Times New Roman" w:hAnsi="Times New Roman" w:cs="Times New Roman"/>
          <w:sz w:val="24"/>
        </w:rPr>
        <w:t xml:space="preserve"> acuminata. Journal of Biological Sciences, 2003; 6(16): 1442-1446. </w:t>
      </w:r>
    </w:p>
    <w:p w14:paraId="231A3043" w14:textId="77777777" w:rsidR="00EE3B2D" w:rsidRPr="00E33A0A" w:rsidRDefault="00BB4D58"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20. </w:t>
      </w:r>
      <w:proofErr w:type="spellStart"/>
      <w:r w:rsidRPr="00E33A0A">
        <w:rPr>
          <w:rFonts w:ascii="Times New Roman" w:hAnsi="Times New Roman" w:cs="Times New Roman"/>
          <w:sz w:val="24"/>
        </w:rPr>
        <w:t>Rickwood</w:t>
      </w:r>
      <w:proofErr w:type="spellEnd"/>
      <w:r w:rsidRPr="00E33A0A">
        <w:rPr>
          <w:rFonts w:ascii="Times New Roman" w:hAnsi="Times New Roman" w:cs="Times New Roman"/>
          <w:sz w:val="24"/>
        </w:rPr>
        <w:t xml:space="preserve">, C.J, Galloway, T.S. Acetylcholinesterase inhibition as a biomarker of adverse effect: A study of Mytilus edulis exposed to the priority pollutant </w:t>
      </w:r>
      <w:proofErr w:type="spellStart"/>
      <w:r w:rsidRPr="00E33A0A">
        <w:rPr>
          <w:rFonts w:ascii="Times New Roman" w:hAnsi="Times New Roman" w:cs="Times New Roman"/>
          <w:sz w:val="24"/>
        </w:rPr>
        <w:t>chlorfenvinphos</w:t>
      </w:r>
      <w:proofErr w:type="spellEnd"/>
      <w:r w:rsidRPr="00E33A0A">
        <w:rPr>
          <w:rFonts w:ascii="Times New Roman" w:hAnsi="Times New Roman" w:cs="Times New Roman"/>
          <w:sz w:val="24"/>
        </w:rPr>
        <w:t xml:space="preserve">. Aqua. </w:t>
      </w:r>
      <w:proofErr w:type="spellStart"/>
      <w:r w:rsidRPr="00E33A0A">
        <w:rPr>
          <w:rFonts w:ascii="Times New Roman" w:hAnsi="Times New Roman" w:cs="Times New Roman"/>
          <w:sz w:val="24"/>
        </w:rPr>
        <w:t>Toxicol</w:t>
      </w:r>
      <w:proofErr w:type="spellEnd"/>
      <w:r w:rsidRPr="00E33A0A">
        <w:rPr>
          <w:rFonts w:ascii="Times New Roman" w:hAnsi="Times New Roman" w:cs="Times New Roman"/>
          <w:sz w:val="24"/>
        </w:rPr>
        <w:t>. 2004; 67: 45-56.</w:t>
      </w:r>
    </w:p>
    <w:p w14:paraId="3EBA4BF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lastRenderedPageBreak/>
        <w:t>[</w:t>
      </w:r>
      <w:r w:rsidR="00F962DF">
        <w:rPr>
          <w:rFonts w:ascii="Times New Roman" w:hAnsi="Times New Roman" w:cs="Times New Roman"/>
          <w:sz w:val="24"/>
        </w:rPr>
        <w:t>2</w:t>
      </w:r>
      <w:r w:rsidRPr="00E33A0A">
        <w:rPr>
          <w:rFonts w:ascii="Times New Roman" w:hAnsi="Times New Roman" w:cs="Times New Roman"/>
          <w:sz w:val="24"/>
        </w:rPr>
        <w:t xml:space="preserve">1] </w:t>
      </w:r>
      <w:proofErr w:type="spellStart"/>
      <w:proofErr w:type="gramStart"/>
      <w:r w:rsidRPr="00E33A0A">
        <w:rPr>
          <w:rFonts w:ascii="Times New Roman" w:hAnsi="Times New Roman" w:cs="Times New Roman"/>
          <w:sz w:val="24"/>
        </w:rPr>
        <w:t>Bornscheuer,U.T</w:t>
      </w:r>
      <w:proofErr w:type="spellEnd"/>
      <w:r w:rsidRPr="00E33A0A">
        <w:rPr>
          <w:rFonts w:ascii="Times New Roman" w:hAnsi="Times New Roman" w:cs="Times New Roman"/>
          <w:sz w:val="24"/>
        </w:rPr>
        <w:t>.</w:t>
      </w:r>
      <w:proofErr w:type="gramEnd"/>
      <w:r w:rsidRPr="00E33A0A">
        <w:rPr>
          <w:rFonts w:ascii="Times New Roman" w:hAnsi="Times New Roman" w:cs="Times New Roman"/>
          <w:sz w:val="24"/>
        </w:rPr>
        <w:t xml:space="preserve">(2002) Microbial carboxyl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classification properties and application in </w:t>
      </w:r>
      <w:proofErr w:type="spellStart"/>
      <w:r w:rsidRPr="00E33A0A">
        <w:rPr>
          <w:rFonts w:ascii="Times New Roman" w:hAnsi="Times New Roman" w:cs="Times New Roman"/>
          <w:sz w:val="24"/>
        </w:rPr>
        <w:t>biocatylsts</w:t>
      </w:r>
      <w:proofErr w:type="spellEnd"/>
      <w:r w:rsidRPr="00E33A0A">
        <w:rPr>
          <w:rFonts w:ascii="Times New Roman" w:hAnsi="Times New Roman" w:cs="Times New Roman"/>
          <w:sz w:val="24"/>
        </w:rPr>
        <w:t>. FEMs microbial Reviews.26.73-81.</w:t>
      </w:r>
    </w:p>
    <w:p w14:paraId="0C00089D"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2]. </w:t>
      </w:r>
      <w:proofErr w:type="spellStart"/>
      <w:r w:rsidRPr="00E33A0A">
        <w:rPr>
          <w:rFonts w:ascii="Times New Roman" w:hAnsi="Times New Roman" w:cs="Times New Roman"/>
          <w:sz w:val="24"/>
        </w:rPr>
        <w:t>Cammarota.M.C&amp;Freire</w:t>
      </w:r>
      <w:proofErr w:type="spellEnd"/>
      <w:r w:rsidRPr="00E33A0A">
        <w:rPr>
          <w:rFonts w:ascii="Times New Roman" w:hAnsi="Times New Roman" w:cs="Times New Roman"/>
          <w:sz w:val="24"/>
        </w:rPr>
        <w:t xml:space="preserve"> D.M.G. (2006) A review on hydrolytic enzymes in the treatment of waste water with high oil and </w:t>
      </w:r>
      <w:proofErr w:type="spellStart"/>
      <w:r w:rsidRPr="00E33A0A">
        <w:rPr>
          <w:rFonts w:ascii="Times New Roman" w:hAnsi="Times New Roman" w:cs="Times New Roman"/>
          <w:sz w:val="24"/>
        </w:rPr>
        <w:t>greate</w:t>
      </w:r>
      <w:proofErr w:type="spellEnd"/>
      <w:r w:rsidRPr="00E33A0A">
        <w:rPr>
          <w:rFonts w:ascii="Times New Roman" w:hAnsi="Times New Roman" w:cs="Times New Roman"/>
          <w:sz w:val="24"/>
        </w:rPr>
        <w:t xml:space="preserve"> content Bioresource Technology.97.2195-2210 </w:t>
      </w:r>
    </w:p>
    <w:p w14:paraId="78571B04"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3]. Haritos, A.A., and </w:t>
      </w:r>
      <w:proofErr w:type="spellStart"/>
      <w:r w:rsidRPr="00E33A0A">
        <w:rPr>
          <w:rFonts w:ascii="Times New Roman" w:hAnsi="Times New Roman" w:cs="Times New Roman"/>
          <w:sz w:val="24"/>
        </w:rPr>
        <w:t>Salmastrakis</w:t>
      </w:r>
      <w:proofErr w:type="spellEnd"/>
      <w:r w:rsidRPr="00E33A0A">
        <w:rPr>
          <w:rFonts w:ascii="Times New Roman" w:hAnsi="Times New Roman" w:cs="Times New Roman"/>
          <w:sz w:val="24"/>
        </w:rPr>
        <w:t xml:space="preserve">, S.S. (1982). A comparison of muscle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in the fish genus </w:t>
      </w:r>
      <w:proofErr w:type="spellStart"/>
      <w:r w:rsidRPr="00E33A0A">
        <w:rPr>
          <w:rFonts w:ascii="Times New Roman" w:hAnsi="Times New Roman" w:cs="Times New Roman"/>
          <w:sz w:val="24"/>
        </w:rPr>
        <w:t>Trachurus</w:t>
      </w:r>
      <w:proofErr w:type="spellEnd"/>
      <w:r w:rsidRPr="00E33A0A">
        <w:rPr>
          <w:rFonts w:ascii="Times New Roman" w:hAnsi="Times New Roman" w:cs="Times New Roman"/>
          <w:sz w:val="24"/>
        </w:rPr>
        <w:t xml:space="preserve"> by vertical gel electrophoresis.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Physiol. 72B; 477-480.</w:t>
      </w:r>
    </w:p>
    <w:p w14:paraId="40B45A32"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4]. Hart, N.H. and Cook, M. (1976). Comparative analysis to tissue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in Zebra danio (</w:t>
      </w:r>
      <w:proofErr w:type="spellStart"/>
      <w:r w:rsidRPr="00E33A0A">
        <w:rPr>
          <w:rFonts w:ascii="Times New Roman" w:hAnsi="Times New Roman" w:cs="Times New Roman"/>
          <w:sz w:val="24"/>
        </w:rPr>
        <w:t>Brachydanio</w:t>
      </w:r>
      <w:proofErr w:type="spellEnd"/>
      <w:r w:rsidRPr="00E33A0A">
        <w:rPr>
          <w:rFonts w:ascii="Times New Roman" w:hAnsi="Times New Roman" w:cs="Times New Roman"/>
          <w:sz w:val="24"/>
        </w:rPr>
        <w:t xml:space="preserve"> rerio) and the pearl danio (B. </w:t>
      </w:r>
      <w:proofErr w:type="spellStart"/>
      <w:r w:rsidRPr="00E33A0A">
        <w:rPr>
          <w:rFonts w:ascii="Times New Roman" w:hAnsi="Times New Roman" w:cs="Times New Roman"/>
          <w:sz w:val="24"/>
        </w:rPr>
        <w:t>albolineatus</w:t>
      </w:r>
      <w:proofErr w:type="spellEnd"/>
      <w:r w:rsidRPr="00E33A0A">
        <w:rPr>
          <w:rFonts w:ascii="Times New Roman" w:hAnsi="Times New Roman" w:cs="Times New Roman"/>
          <w:sz w:val="24"/>
        </w:rPr>
        <w:t xml:space="preserve">) by disc gel electrophoresis. Comp.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xml:space="preserve">. Physiol. 54B: 357- 364. </w:t>
      </w:r>
    </w:p>
    <w:p w14:paraId="61F4FFD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5]. </w:t>
      </w:r>
      <w:proofErr w:type="gramStart"/>
      <w:r w:rsidRPr="00E33A0A">
        <w:rPr>
          <w:rFonts w:ascii="Times New Roman" w:hAnsi="Times New Roman" w:cs="Times New Roman"/>
          <w:sz w:val="24"/>
        </w:rPr>
        <w:t>Hasan,F</w:t>
      </w:r>
      <w:proofErr w:type="gramEnd"/>
      <w:r w:rsidRPr="00E33A0A">
        <w:rPr>
          <w:rFonts w:ascii="Times New Roman" w:hAnsi="Times New Roman" w:cs="Times New Roman"/>
          <w:sz w:val="24"/>
        </w:rPr>
        <w:t>,.Shah,A.A.,</w:t>
      </w:r>
      <w:proofErr w:type="spellStart"/>
      <w:r w:rsidRPr="00E33A0A">
        <w:rPr>
          <w:rFonts w:ascii="Times New Roman" w:hAnsi="Times New Roman" w:cs="Times New Roman"/>
          <w:sz w:val="24"/>
        </w:rPr>
        <w:t>Hameed.A</w:t>
      </w:r>
      <w:proofErr w:type="spellEnd"/>
      <w:r w:rsidRPr="00E33A0A">
        <w:rPr>
          <w:rFonts w:ascii="Times New Roman" w:hAnsi="Times New Roman" w:cs="Times New Roman"/>
          <w:sz w:val="24"/>
        </w:rPr>
        <w:t xml:space="preserve"> (2006) Industrial applications of microbial </w:t>
      </w:r>
      <w:proofErr w:type="spellStart"/>
      <w:r w:rsidRPr="00E33A0A">
        <w:rPr>
          <w:rFonts w:ascii="Times New Roman" w:hAnsi="Times New Roman" w:cs="Times New Roman"/>
          <w:sz w:val="24"/>
        </w:rPr>
        <w:t>lipases.Enzyme</w:t>
      </w:r>
      <w:proofErr w:type="spellEnd"/>
      <w:r w:rsidRPr="00E33A0A">
        <w:rPr>
          <w:rFonts w:ascii="Times New Roman" w:hAnsi="Times New Roman" w:cs="Times New Roman"/>
          <w:sz w:val="24"/>
        </w:rPr>
        <w:t xml:space="preserve"> and Microbial Technology. 39. 235-251. </w:t>
      </w:r>
    </w:p>
    <w:p w14:paraId="0F06ABA0"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6]. Holmes, R.S. and Masters, C.J. (1967). The developmental multiplicity and isozyme status of </w:t>
      </w:r>
      <w:proofErr w:type="spellStart"/>
      <w:r w:rsidRPr="00E33A0A">
        <w:rPr>
          <w:rFonts w:ascii="Times New Roman" w:hAnsi="Times New Roman" w:cs="Times New Roman"/>
          <w:sz w:val="24"/>
        </w:rPr>
        <w:t>cavian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esterases</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Biochem</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Biophys</w:t>
      </w:r>
      <w:proofErr w:type="spellEnd"/>
      <w:r w:rsidRPr="00E33A0A">
        <w:rPr>
          <w:rFonts w:ascii="Times New Roman" w:hAnsi="Times New Roman" w:cs="Times New Roman"/>
          <w:sz w:val="24"/>
        </w:rPr>
        <w:t>. Acta. 132: 379-399</w:t>
      </w:r>
    </w:p>
    <w:p w14:paraId="0DF2E388"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w:t>
      </w:r>
      <w:r w:rsidR="00F962DF">
        <w:rPr>
          <w:rFonts w:ascii="Times New Roman" w:hAnsi="Times New Roman" w:cs="Times New Roman"/>
          <w:sz w:val="24"/>
        </w:rPr>
        <w:t>2</w:t>
      </w:r>
      <w:r w:rsidRPr="00E33A0A">
        <w:rPr>
          <w:rFonts w:ascii="Times New Roman" w:hAnsi="Times New Roman" w:cs="Times New Roman"/>
          <w:sz w:val="24"/>
        </w:rPr>
        <w:t xml:space="preserve">7]. </w:t>
      </w:r>
      <w:proofErr w:type="gramStart"/>
      <w:r w:rsidRPr="00E33A0A">
        <w:rPr>
          <w:rFonts w:ascii="Times New Roman" w:hAnsi="Times New Roman" w:cs="Times New Roman"/>
          <w:sz w:val="24"/>
        </w:rPr>
        <w:t>Jaeger,K.E.</w:t>
      </w:r>
      <w:proofErr w:type="gramEnd"/>
      <w:r w:rsidRPr="00E33A0A">
        <w:rPr>
          <w:rFonts w:ascii="Times New Roman" w:hAnsi="Times New Roman" w:cs="Times New Roman"/>
          <w:sz w:val="24"/>
        </w:rPr>
        <w:t>,</w:t>
      </w:r>
      <w:proofErr w:type="spellStart"/>
      <w:r w:rsidRPr="00E33A0A">
        <w:rPr>
          <w:rFonts w:ascii="Times New Roman" w:hAnsi="Times New Roman" w:cs="Times New Roman"/>
          <w:sz w:val="24"/>
        </w:rPr>
        <w:t>Eggert.T</w:t>
      </w:r>
      <w:proofErr w:type="spellEnd"/>
      <w:r w:rsidRPr="00E33A0A">
        <w:rPr>
          <w:rFonts w:ascii="Times New Roman" w:hAnsi="Times New Roman" w:cs="Times New Roman"/>
          <w:sz w:val="24"/>
        </w:rPr>
        <w:t xml:space="preserve">.(2002) Lipases for </w:t>
      </w:r>
      <w:proofErr w:type="spellStart"/>
      <w:r w:rsidRPr="00E33A0A">
        <w:rPr>
          <w:rFonts w:ascii="Times New Roman" w:hAnsi="Times New Roman" w:cs="Times New Roman"/>
          <w:sz w:val="24"/>
        </w:rPr>
        <w:t>biotechnology.curr</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Opin</w:t>
      </w:r>
      <w:proofErr w:type="spellEnd"/>
      <w:r w:rsidRPr="00E33A0A">
        <w:rPr>
          <w:rFonts w:ascii="Times New Roman" w:hAnsi="Times New Roman" w:cs="Times New Roman"/>
          <w:sz w:val="24"/>
        </w:rPr>
        <w:t xml:space="preserve">. </w:t>
      </w:r>
      <w:proofErr w:type="spellStart"/>
      <w:r w:rsidRPr="00E33A0A">
        <w:rPr>
          <w:rFonts w:ascii="Times New Roman" w:hAnsi="Times New Roman" w:cs="Times New Roman"/>
          <w:sz w:val="24"/>
        </w:rPr>
        <w:t>Biotechnol</w:t>
      </w:r>
      <w:proofErr w:type="spellEnd"/>
      <w:r w:rsidRPr="00E33A0A">
        <w:rPr>
          <w:rFonts w:ascii="Times New Roman" w:hAnsi="Times New Roman" w:cs="Times New Roman"/>
          <w:sz w:val="24"/>
        </w:rPr>
        <w:t xml:space="preserve">. 13(4).390-397. </w:t>
      </w:r>
    </w:p>
    <w:p w14:paraId="3A0F9A0B" w14:textId="77777777" w:rsidR="00EA0F1C"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w:t>
      </w:r>
      <w:r w:rsidR="00F962DF">
        <w:rPr>
          <w:rFonts w:ascii="Times New Roman" w:hAnsi="Times New Roman" w:cs="Times New Roman"/>
          <w:sz w:val="24"/>
        </w:rPr>
        <w:t>2</w:t>
      </w:r>
      <w:r w:rsidRPr="00E33A0A">
        <w:rPr>
          <w:rFonts w:ascii="Times New Roman" w:hAnsi="Times New Roman" w:cs="Times New Roman"/>
          <w:sz w:val="24"/>
        </w:rPr>
        <w:t xml:space="preserve">8]. Lakshmipathi, V. and Reddy, T.M. (1989). Esterase Polymorphism in muscle and brain of four fresh water fishes belonging to the family </w:t>
      </w:r>
      <w:proofErr w:type="spellStart"/>
      <w:r w:rsidRPr="00E33A0A">
        <w:rPr>
          <w:rFonts w:ascii="Times New Roman" w:hAnsi="Times New Roman" w:cs="Times New Roman"/>
          <w:sz w:val="24"/>
        </w:rPr>
        <w:t>cyprinidae</w:t>
      </w:r>
      <w:proofErr w:type="spellEnd"/>
      <w:r w:rsidRPr="00E33A0A">
        <w:rPr>
          <w:rFonts w:ascii="Times New Roman" w:hAnsi="Times New Roman" w:cs="Times New Roman"/>
          <w:sz w:val="24"/>
        </w:rPr>
        <w:t>. J. Appl. Ichthyol. 5: 88-85.</w:t>
      </w:r>
    </w:p>
    <w:p w14:paraId="03957656" w14:textId="77777777" w:rsidR="008C501B" w:rsidRDefault="00595970" w:rsidP="00E33A0A">
      <w:pPr>
        <w:spacing w:line="360" w:lineRule="auto"/>
        <w:rPr>
          <w:rFonts w:ascii="Times New Roman" w:hAnsi="Times New Roman" w:cs="Times New Roman"/>
          <w:sz w:val="24"/>
        </w:rPr>
      </w:pPr>
      <w:r w:rsidRPr="00E33A0A">
        <w:rPr>
          <w:rFonts w:ascii="Times New Roman" w:hAnsi="Times New Roman" w:cs="Times New Roman"/>
          <w:sz w:val="24"/>
        </w:rPr>
        <w:t xml:space="preserve"> [</w:t>
      </w:r>
      <w:r w:rsidR="00F962DF">
        <w:rPr>
          <w:rFonts w:ascii="Times New Roman" w:hAnsi="Times New Roman" w:cs="Times New Roman"/>
          <w:sz w:val="24"/>
        </w:rPr>
        <w:t>2</w:t>
      </w:r>
      <w:r w:rsidRPr="00E33A0A">
        <w:rPr>
          <w:rFonts w:ascii="Times New Roman" w:hAnsi="Times New Roman" w:cs="Times New Roman"/>
          <w:sz w:val="24"/>
        </w:rPr>
        <w:t xml:space="preserve">9]. </w:t>
      </w:r>
      <w:proofErr w:type="spellStart"/>
      <w:r w:rsidRPr="00E33A0A">
        <w:rPr>
          <w:rFonts w:ascii="Times New Roman" w:hAnsi="Times New Roman" w:cs="Times New Roman"/>
          <w:sz w:val="24"/>
        </w:rPr>
        <w:t>Loevenhart</w:t>
      </w:r>
      <w:proofErr w:type="spellEnd"/>
      <w:r w:rsidRPr="00E33A0A">
        <w:rPr>
          <w:rFonts w:ascii="Times New Roman" w:hAnsi="Times New Roman" w:cs="Times New Roman"/>
          <w:sz w:val="24"/>
        </w:rPr>
        <w:t xml:space="preserve">, A.S. (1906). J. Biol. Chem. 2: 427. (Quoted by Pearse, 1972). </w:t>
      </w:r>
    </w:p>
    <w:p w14:paraId="17E968A8"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0]. </w:t>
      </w:r>
      <w:proofErr w:type="spellStart"/>
      <w:proofErr w:type="gramStart"/>
      <w:r w:rsidR="00595970" w:rsidRPr="00E33A0A">
        <w:rPr>
          <w:rFonts w:ascii="Times New Roman" w:hAnsi="Times New Roman" w:cs="Times New Roman"/>
          <w:sz w:val="24"/>
        </w:rPr>
        <w:t>Maurer,K</w:t>
      </w:r>
      <w:proofErr w:type="spellEnd"/>
      <w:r w:rsidR="00595970" w:rsidRPr="00E33A0A">
        <w:rPr>
          <w:rFonts w:ascii="Times New Roman" w:hAnsi="Times New Roman" w:cs="Times New Roman"/>
          <w:sz w:val="24"/>
        </w:rPr>
        <w:t>.</w:t>
      </w:r>
      <w:proofErr w:type="gramEnd"/>
      <w:r w:rsidR="00595970" w:rsidRPr="00E33A0A">
        <w:rPr>
          <w:rFonts w:ascii="Times New Roman" w:hAnsi="Times New Roman" w:cs="Times New Roman"/>
          <w:sz w:val="24"/>
        </w:rPr>
        <w:t xml:space="preserve">(2004).Detergent proteases. </w:t>
      </w:r>
      <w:proofErr w:type="spellStart"/>
      <w:r w:rsidR="00595970" w:rsidRPr="00E33A0A">
        <w:rPr>
          <w:rFonts w:ascii="Times New Roman" w:hAnsi="Times New Roman" w:cs="Times New Roman"/>
          <w:sz w:val="24"/>
        </w:rPr>
        <w:t>Curr.Opin</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Biotechnol</w:t>
      </w:r>
      <w:proofErr w:type="spellEnd"/>
      <w:r w:rsidR="00595970" w:rsidRPr="00E33A0A">
        <w:rPr>
          <w:rFonts w:ascii="Times New Roman" w:hAnsi="Times New Roman" w:cs="Times New Roman"/>
          <w:sz w:val="24"/>
        </w:rPr>
        <w:t xml:space="preserve">. 15.330-334 </w:t>
      </w:r>
    </w:p>
    <w:p w14:paraId="7060BD56"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1]. Quan-You </w:t>
      </w:r>
      <w:proofErr w:type="spellStart"/>
      <w:r w:rsidR="00595970" w:rsidRPr="00E33A0A">
        <w:rPr>
          <w:rFonts w:ascii="Times New Roman" w:hAnsi="Times New Roman" w:cs="Times New Roman"/>
          <w:sz w:val="24"/>
        </w:rPr>
        <w:t>Yu,Cheng</w:t>
      </w:r>
      <w:proofErr w:type="spellEnd"/>
      <w:r w:rsidR="00595970" w:rsidRPr="00E33A0A">
        <w:rPr>
          <w:rFonts w:ascii="Times New Roman" w:hAnsi="Times New Roman" w:cs="Times New Roman"/>
          <w:sz w:val="24"/>
        </w:rPr>
        <w:t xml:space="preserve"> Lu, Wen-Le Li. Zhong-Huai Xiang, Ze Zhang(2009) Annotation and expression of carboxylesterases in the </w:t>
      </w:r>
      <w:proofErr w:type="spellStart"/>
      <w:r w:rsidR="00595970" w:rsidRPr="00E33A0A">
        <w:rPr>
          <w:rFonts w:ascii="Times New Roman" w:hAnsi="Times New Roman" w:cs="Times New Roman"/>
          <w:sz w:val="24"/>
        </w:rPr>
        <w:t>silkworm,Bombyx</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mori,BMC</w:t>
      </w:r>
      <w:proofErr w:type="spellEnd"/>
      <w:r w:rsidR="00595970" w:rsidRPr="00E33A0A">
        <w:rPr>
          <w:rFonts w:ascii="Times New Roman" w:hAnsi="Times New Roman" w:cs="Times New Roman"/>
          <w:sz w:val="24"/>
        </w:rPr>
        <w:t xml:space="preserve"> Genomics,10:553 </w:t>
      </w:r>
    </w:p>
    <w:p w14:paraId="4A4C70F2"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2]. </w:t>
      </w:r>
      <w:proofErr w:type="spellStart"/>
      <w:proofErr w:type="gramStart"/>
      <w:r w:rsidR="00595970" w:rsidRPr="00E33A0A">
        <w:rPr>
          <w:rFonts w:ascii="Times New Roman" w:hAnsi="Times New Roman" w:cs="Times New Roman"/>
          <w:sz w:val="24"/>
        </w:rPr>
        <w:t>Rao,M.B.</w:t>
      </w:r>
      <w:proofErr w:type="gramEnd"/>
      <w:r w:rsidR="00595970" w:rsidRPr="00E33A0A">
        <w:rPr>
          <w:rFonts w:ascii="Times New Roman" w:hAnsi="Times New Roman" w:cs="Times New Roman"/>
          <w:sz w:val="24"/>
        </w:rPr>
        <w:t>,Tanksale</w:t>
      </w:r>
      <w:proofErr w:type="spellEnd"/>
      <w:r w:rsidR="00595970" w:rsidRPr="00E33A0A">
        <w:rPr>
          <w:rFonts w:ascii="Times New Roman" w:hAnsi="Times New Roman" w:cs="Times New Roman"/>
          <w:sz w:val="24"/>
        </w:rPr>
        <w:t>, A.M,.Ghatge.M.S.,</w:t>
      </w:r>
      <w:proofErr w:type="spellStart"/>
      <w:r w:rsidR="00595970" w:rsidRPr="00E33A0A">
        <w:rPr>
          <w:rFonts w:ascii="Times New Roman" w:hAnsi="Times New Roman" w:cs="Times New Roman"/>
          <w:sz w:val="24"/>
        </w:rPr>
        <w:t>Despande,V.V</w:t>
      </w:r>
      <w:proofErr w:type="spellEnd"/>
      <w:r w:rsidR="00595970" w:rsidRPr="00E33A0A">
        <w:rPr>
          <w:rFonts w:ascii="Times New Roman" w:hAnsi="Times New Roman" w:cs="Times New Roman"/>
          <w:sz w:val="24"/>
        </w:rPr>
        <w:t xml:space="preserve">.(1998) Molecular and biotechnological aspects of microbial proteases. </w:t>
      </w:r>
      <w:proofErr w:type="spellStart"/>
      <w:r w:rsidR="00595970" w:rsidRPr="00E33A0A">
        <w:rPr>
          <w:rFonts w:ascii="Times New Roman" w:hAnsi="Times New Roman" w:cs="Times New Roman"/>
          <w:sz w:val="24"/>
        </w:rPr>
        <w:t>Microbio</w:t>
      </w:r>
      <w:proofErr w:type="spellEnd"/>
      <w:r w:rsidR="00595970" w:rsidRPr="00E33A0A">
        <w:rPr>
          <w:rFonts w:ascii="Times New Roman" w:hAnsi="Times New Roman" w:cs="Times New Roman"/>
          <w:sz w:val="24"/>
        </w:rPr>
        <w:t xml:space="preserve">. Mol. </w:t>
      </w:r>
      <w:proofErr w:type="gramStart"/>
      <w:r w:rsidR="00595970" w:rsidRPr="00E33A0A">
        <w:rPr>
          <w:rFonts w:ascii="Times New Roman" w:hAnsi="Times New Roman" w:cs="Times New Roman"/>
          <w:sz w:val="24"/>
        </w:rPr>
        <w:t>Biol .</w:t>
      </w:r>
      <w:proofErr w:type="gramEnd"/>
      <w:r w:rsidR="00595970" w:rsidRPr="00E33A0A">
        <w:rPr>
          <w:rFonts w:ascii="Times New Roman" w:hAnsi="Times New Roman" w:cs="Times New Roman"/>
          <w:sz w:val="24"/>
        </w:rPr>
        <w:t xml:space="preserve">Rev.62.597-635. </w:t>
      </w:r>
    </w:p>
    <w:p w14:paraId="7195D28C"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3]. Reetz, M.T. (2002).Lipases as practical biocatalysts. </w:t>
      </w:r>
      <w:proofErr w:type="spellStart"/>
      <w:r w:rsidR="00595970" w:rsidRPr="00E33A0A">
        <w:rPr>
          <w:rFonts w:ascii="Times New Roman" w:hAnsi="Times New Roman" w:cs="Times New Roman"/>
          <w:sz w:val="24"/>
        </w:rPr>
        <w:t>Curr.Opin.Chem.Biol</w:t>
      </w:r>
      <w:proofErr w:type="spellEnd"/>
      <w:r w:rsidR="00595970" w:rsidRPr="00E33A0A">
        <w:rPr>
          <w:rFonts w:ascii="Times New Roman" w:hAnsi="Times New Roman" w:cs="Times New Roman"/>
          <w:sz w:val="24"/>
        </w:rPr>
        <w:t xml:space="preserve">. 6, 145-150. Seligman, A.M. and </w:t>
      </w:r>
      <w:proofErr w:type="spellStart"/>
      <w:r w:rsidR="00595970" w:rsidRPr="00E33A0A">
        <w:rPr>
          <w:rFonts w:ascii="Times New Roman" w:hAnsi="Times New Roman" w:cs="Times New Roman"/>
          <w:sz w:val="24"/>
        </w:rPr>
        <w:t>Nachlas</w:t>
      </w:r>
      <w:proofErr w:type="spellEnd"/>
      <w:r w:rsidR="00595970" w:rsidRPr="00E33A0A">
        <w:rPr>
          <w:rFonts w:ascii="Times New Roman" w:hAnsi="Times New Roman" w:cs="Times New Roman"/>
          <w:sz w:val="24"/>
        </w:rPr>
        <w:t xml:space="preserve">, M.M. (1950). J. Clin. Invest. 29: 31 (Quoted by Pearse, 1972). </w:t>
      </w:r>
    </w:p>
    <w:p w14:paraId="1BBB2E83"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lastRenderedPageBreak/>
        <w:t>[3</w:t>
      </w:r>
      <w:r w:rsidR="00595970" w:rsidRPr="00E33A0A">
        <w:rPr>
          <w:rFonts w:ascii="Times New Roman" w:hAnsi="Times New Roman" w:cs="Times New Roman"/>
          <w:sz w:val="24"/>
        </w:rPr>
        <w:t xml:space="preserve">4]. Sharma, R., </w:t>
      </w:r>
      <w:proofErr w:type="spellStart"/>
      <w:r w:rsidR="00595970" w:rsidRPr="00E33A0A">
        <w:rPr>
          <w:rFonts w:ascii="Times New Roman" w:hAnsi="Times New Roman" w:cs="Times New Roman"/>
          <w:sz w:val="24"/>
        </w:rPr>
        <w:t>Chisti</w:t>
      </w:r>
      <w:proofErr w:type="spellEnd"/>
      <w:r w:rsidR="00595970" w:rsidRPr="00E33A0A">
        <w:rPr>
          <w:rFonts w:ascii="Times New Roman" w:hAnsi="Times New Roman" w:cs="Times New Roman"/>
          <w:sz w:val="24"/>
        </w:rPr>
        <w:t xml:space="preserve">, Y., </w:t>
      </w:r>
      <w:proofErr w:type="spellStart"/>
      <w:r w:rsidR="00595970" w:rsidRPr="00E33A0A">
        <w:rPr>
          <w:rFonts w:ascii="Times New Roman" w:hAnsi="Times New Roman" w:cs="Times New Roman"/>
          <w:sz w:val="24"/>
        </w:rPr>
        <w:t>Benerjee.U.C</w:t>
      </w:r>
      <w:proofErr w:type="spellEnd"/>
      <w:r w:rsidR="00595970" w:rsidRPr="00E33A0A">
        <w:rPr>
          <w:rFonts w:ascii="Times New Roman" w:hAnsi="Times New Roman" w:cs="Times New Roman"/>
          <w:sz w:val="24"/>
        </w:rPr>
        <w:t xml:space="preserve">. (2001) </w:t>
      </w:r>
      <w:proofErr w:type="spellStart"/>
      <w:proofErr w:type="gramStart"/>
      <w:r w:rsidR="00595970" w:rsidRPr="00E33A0A">
        <w:rPr>
          <w:rFonts w:ascii="Times New Roman" w:hAnsi="Times New Roman" w:cs="Times New Roman"/>
          <w:sz w:val="24"/>
        </w:rPr>
        <w:t>Production,purification</w:t>
      </w:r>
      <w:proofErr w:type="spellEnd"/>
      <w:proofErr w:type="gramEnd"/>
      <w:r w:rsidR="00595970" w:rsidRPr="00E33A0A">
        <w:rPr>
          <w:rFonts w:ascii="Times New Roman" w:hAnsi="Times New Roman" w:cs="Times New Roman"/>
          <w:sz w:val="24"/>
        </w:rPr>
        <w:t xml:space="preserve">, characterization and applications of </w:t>
      </w:r>
      <w:proofErr w:type="spellStart"/>
      <w:r w:rsidR="00595970" w:rsidRPr="00E33A0A">
        <w:rPr>
          <w:rFonts w:ascii="Times New Roman" w:hAnsi="Times New Roman" w:cs="Times New Roman"/>
          <w:sz w:val="24"/>
        </w:rPr>
        <w:t>lipases.Biotechnol.Adv</w:t>
      </w:r>
      <w:proofErr w:type="spellEnd"/>
      <w:r w:rsidR="00595970" w:rsidRPr="00E33A0A">
        <w:rPr>
          <w:rFonts w:ascii="Times New Roman" w:hAnsi="Times New Roman" w:cs="Times New Roman"/>
          <w:sz w:val="24"/>
        </w:rPr>
        <w:t>. 19.627-662.</w:t>
      </w:r>
    </w:p>
    <w:p w14:paraId="76F40F8F"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[3</w:t>
      </w:r>
      <w:r w:rsidR="00595970" w:rsidRPr="00E33A0A">
        <w:rPr>
          <w:rFonts w:ascii="Times New Roman" w:hAnsi="Times New Roman" w:cs="Times New Roman"/>
          <w:sz w:val="24"/>
        </w:rPr>
        <w:t xml:space="preserve">5]. </w:t>
      </w:r>
      <w:proofErr w:type="spellStart"/>
      <w:proofErr w:type="gramStart"/>
      <w:r w:rsidR="00595970" w:rsidRPr="00E33A0A">
        <w:rPr>
          <w:rFonts w:ascii="Times New Roman" w:hAnsi="Times New Roman" w:cs="Times New Roman"/>
          <w:sz w:val="24"/>
        </w:rPr>
        <w:t>Swapna.P,Vimala</w:t>
      </w:r>
      <w:proofErr w:type="spellEnd"/>
      <w:proofErr w:type="gramEnd"/>
      <w:r w:rsidR="00595970" w:rsidRPr="00E33A0A">
        <w:rPr>
          <w:rFonts w:ascii="Times New Roman" w:hAnsi="Times New Roman" w:cs="Times New Roman"/>
          <w:sz w:val="24"/>
        </w:rPr>
        <w:t xml:space="preserve"> and .</w:t>
      </w:r>
      <w:proofErr w:type="spellStart"/>
      <w:r w:rsidR="00595970" w:rsidRPr="00E33A0A">
        <w:rPr>
          <w:rFonts w:ascii="Times New Roman" w:hAnsi="Times New Roman" w:cs="Times New Roman"/>
          <w:sz w:val="24"/>
        </w:rPr>
        <w:t>V,Ravinder</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Reddy.T</w:t>
      </w:r>
      <w:proofErr w:type="spellEnd"/>
      <w:r w:rsidR="00595970" w:rsidRPr="00E33A0A">
        <w:rPr>
          <w:rFonts w:ascii="Times New Roman" w:hAnsi="Times New Roman" w:cs="Times New Roman"/>
          <w:sz w:val="24"/>
        </w:rPr>
        <w:t xml:space="preserve"> (2014) Tissue </w:t>
      </w:r>
      <w:proofErr w:type="spellStart"/>
      <w:r w:rsidR="00595970" w:rsidRPr="00E33A0A">
        <w:rPr>
          <w:rFonts w:ascii="Times New Roman" w:hAnsi="Times New Roman" w:cs="Times New Roman"/>
          <w:sz w:val="24"/>
        </w:rPr>
        <w:t>estrases</w:t>
      </w:r>
      <w:proofErr w:type="spellEnd"/>
      <w:r w:rsidR="00595970" w:rsidRPr="00E33A0A">
        <w:rPr>
          <w:rFonts w:ascii="Times New Roman" w:hAnsi="Times New Roman" w:cs="Times New Roman"/>
          <w:sz w:val="24"/>
        </w:rPr>
        <w:t xml:space="preserve"> of </w:t>
      </w:r>
      <w:proofErr w:type="spellStart"/>
      <w:r w:rsidR="00595970" w:rsidRPr="00E33A0A">
        <w:rPr>
          <w:rFonts w:ascii="Times New Roman" w:hAnsi="Times New Roman" w:cs="Times New Roman"/>
          <w:sz w:val="24"/>
        </w:rPr>
        <w:t>lamellidens</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corrianus</w:t>
      </w:r>
      <w:proofErr w:type="spellEnd"/>
      <w:r w:rsidR="00595970" w:rsidRPr="00E33A0A">
        <w:rPr>
          <w:rFonts w:ascii="Times New Roman" w:hAnsi="Times New Roman" w:cs="Times New Roman"/>
          <w:sz w:val="24"/>
        </w:rPr>
        <w:t xml:space="preserve"> fresh water mussel .indan.j.Pharma.biol.Res.2(2):83-86 </w:t>
      </w:r>
    </w:p>
    <w:p w14:paraId="0C05D51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6]. </w:t>
      </w:r>
      <w:proofErr w:type="spellStart"/>
      <w:r w:rsidR="00595970" w:rsidRPr="00E33A0A">
        <w:rPr>
          <w:rFonts w:ascii="Times New Roman" w:hAnsi="Times New Roman" w:cs="Times New Roman"/>
          <w:sz w:val="24"/>
        </w:rPr>
        <w:t>Vimala.V</w:t>
      </w:r>
      <w:proofErr w:type="spellEnd"/>
      <w:r w:rsidR="00595970" w:rsidRPr="00E33A0A">
        <w:rPr>
          <w:rFonts w:ascii="Times New Roman" w:hAnsi="Times New Roman" w:cs="Times New Roman"/>
          <w:sz w:val="24"/>
        </w:rPr>
        <w:t xml:space="preserve"> and </w:t>
      </w:r>
      <w:proofErr w:type="spellStart"/>
      <w:proofErr w:type="gramStart"/>
      <w:r w:rsidR="00595970" w:rsidRPr="00E33A0A">
        <w:rPr>
          <w:rFonts w:ascii="Times New Roman" w:hAnsi="Times New Roman" w:cs="Times New Roman"/>
          <w:sz w:val="24"/>
        </w:rPr>
        <w:t>V,Rajaiah.V</w:t>
      </w:r>
      <w:proofErr w:type="spellEnd"/>
      <w:proofErr w:type="gramEnd"/>
      <w:r w:rsidR="00595970" w:rsidRPr="00E33A0A">
        <w:rPr>
          <w:rFonts w:ascii="Times New Roman" w:hAnsi="Times New Roman" w:cs="Times New Roman"/>
          <w:sz w:val="24"/>
        </w:rPr>
        <w:t xml:space="preserve">(2014) Tissue esterase polymorphism of Cyprinus Carpio and </w:t>
      </w:r>
      <w:proofErr w:type="spellStart"/>
      <w:r w:rsidR="00595970" w:rsidRPr="00E33A0A">
        <w:rPr>
          <w:rFonts w:ascii="Times New Roman" w:hAnsi="Times New Roman" w:cs="Times New Roman"/>
          <w:sz w:val="24"/>
        </w:rPr>
        <w:t>puntius</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sarana</w:t>
      </w:r>
      <w:proofErr w:type="spellEnd"/>
      <w:r w:rsidR="00595970" w:rsidRPr="00E33A0A">
        <w:rPr>
          <w:rFonts w:ascii="Times New Roman" w:hAnsi="Times New Roman" w:cs="Times New Roman"/>
          <w:sz w:val="24"/>
        </w:rPr>
        <w:t xml:space="preserve"> of </w:t>
      </w:r>
      <w:proofErr w:type="spellStart"/>
      <w:r w:rsidR="00595970" w:rsidRPr="00E33A0A">
        <w:rPr>
          <w:rFonts w:ascii="Times New Roman" w:hAnsi="Times New Roman" w:cs="Times New Roman"/>
          <w:sz w:val="24"/>
        </w:rPr>
        <w:t>cypriniformes</w:t>
      </w:r>
      <w:proofErr w:type="spellEnd"/>
      <w:r w:rsidR="00595970" w:rsidRPr="00E33A0A">
        <w:rPr>
          <w:rFonts w:ascii="Times New Roman" w:hAnsi="Times New Roman" w:cs="Times New Roman"/>
          <w:sz w:val="24"/>
        </w:rPr>
        <w:t xml:space="preserve"> order. Int j. </w:t>
      </w:r>
      <w:proofErr w:type="spellStart"/>
      <w:r w:rsidR="00595970" w:rsidRPr="00E33A0A">
        <w:rPr>
          <w:rFonts w:ascii="Times New Roman" w:hAnsi="Times New Roman" w:cs="Times New Roman"/>
          <w:sz w:val="24"/>
        </w:rPr>
        <w:t>curr.microbiol</w:t>
      </w:r>
      <w:proofErr w:type="spellEnd"/>
      <w:r w:rsidR="00595970" w:rsidRPr="00E33A0A">
        <w:rPr>
          <w:rFonts w:ascii="Times New Roman" w:hAnsi="Times New Roman" w:cs="Times New Roman"/>
          <w:sz w:val="24"/>
        </w:rPr>
        <w:t xml:space="preserve"> app. Sci. 3(2)851-858 </w:t>
      </w:r>
    </w:p>
    <w:p w14:paraId="56CC9BCF" w14:textId="77777777" w:rsidR="00595970" w:rsidRPr="00E33A0A" w:rsidRDefault="00F962DF" w:rsidP="00E33A0A">
      <w:pPr>
        <w:spacing w:line="360" w:lineRule="auto"/>
        <w:rPr>
          <w:rFonts w:ascii="Times New Roman" w:hAnsi="Times New Roman" w:cs="Times New Roman"/>
          <w:sz w:val="24"/>
        </w:rPr>
      </w:pPr>
      <w:r>
        <w:rPr>
          <w:rFonts w:ascii="Times New Roman" w:hAnsi="Times New Roman" w:cs="Times New Roman"/>
          <w:sz w:val="24"/>
        </w:rPr>
        <w:t>[3</w:t>
      </w:r>
      <w:r w:rsidR="00595970" w:rsidRPr="00E33A0A">
        <w:rPr>
          <w:rFonts w:ascii="Times New Roman" w:hAnsi="Times New Roman" w:cs="Times New Roman"/>
          <w:sz w:val="24"/>
        </w:rPr>
        <w:t xml:space="preserve">7]. Vimala </w:t>
      </w:r>
      <w:proofErr w:type="spellStart"/>
      <w:proofErr w:type="gramStart"/>
      <w:r w:rsidR="00595970" w:rsidRPr="00E33A0A">
        <w:rPr>
          <w:rFonts w:ascii="Times New Roman" w:hAnsi="Times New Roman" w:cs="Times New Roman"/>
          <w:sz w:val="24"/>
        </w:rPr>
        <w:t>V,and</w:t>
      </w:r>
      <w:proofErr w:type="spellEnd"/>
      <w:proofErr w:type="gram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Rajaiah.V</w:t>
      </w:r>
      <w:proofErr w:type="spellEnd"/>
      <w:r w:rsidR="00595970" w:rsidRPr="00E33A0A">
        <w:rPr>
          <w:rFonts w:ascii="Times New Roman" w:hAnsi="Times New Roman" w:cs="Times New Roman"/>
          <w:sz w:val="24"/>
        </w:rPr>
        <w:t xml:space="preserve">( 2018)Tissue </w:t>
      </w:r>
      <w:proofErr w:type="spellStart"/>
      <w:r w:rsidR="00595970" w:rsidRPr="00E33A0A">
        <w:rPr>
          <w:rFonts w:ascii="Times New Roman" w:hAnsi="Times New Roman" w:cs="Times New Roman"/>
          <w:sz w:val="24"/>
        </w:rPr>
        <w:t>esterases</w:t>
      </w:r>
      <w:proofErr w:type="spellEnd"/>
      <w:r w:rsidR="00595970" w:rsidRPr="00E33A0A">
        <w:rPr>
          <w:rFonts w:ascii="Times New Roman" w:hAnsi="Times New Roman" w:cs="Times New Roman"/>
          <w:sz w:val="24"/>
        </w:rPr>
        <w:t xml:space="preserve"> polymorphism of </w:t>
      </w:r>
      <w:proofErr w:type="spellStart"/>
      <w:r w:rsidR="00595970" w:rsidRPr="00E33A0A">
        <w:rPr>
          <w:rFonts w:ascii="Times New Roman" w:hAnsi="Times New Roman" w:cs="Times New Roman"/>
          <w:sz w:val="24"/>
        </w:rPr>
        <w:t>marcrobhachium</w:t>
      </w:r>
      <w:proofErr w:type="spellEnd"/>
      <w:r w:rsidR="00595970" w:rsidRPr="00E33A0A">
        <w:rPr>
          <w:rFonts w:ascii="Times New Roman" w:hAnsi="Times New Roman" w:cs="Times New Roman"/>
          <w:sz w:val="24"/>
        </w:rPr>
        <w:t xml:space="preserve"> </w:t>
      </w:r>
      <w:proofErr w:type="spellStart"/>
      <w:r w:rsidR="00595970" w:rsidRPr="00E33A0A">
        <w:rPr>
          <w:rFonts w:ascii="Times New Roman" w:hAnsi="Times New Roman" w:cs="Times New Roman"/>
          <w:sz w:val="24"/>
        </w:rPr>
        <w:t>rosenbergi</w:t>
      </w:r>
      <w:proofErr w:type="spellEnd"/>
      <w:r w:rsidR="00595970" w:rsidRPr="00E33A0A">
        <w:rPr>
          <w:rFonts w:ascii="Times New Roman" w:hAnsi="Times New Roman" w:cs="Times New Roman"/>
          <w:sz w:val="24"/>
        </w:rPr>
        <w:t xml:space="preserve"> and </w:t>
      </w:r>
      <w:proofErr w:type="spellStart"/>
      <w:r w:rsidR="00595970" w:rsidRPr="00E33A0A">
        <w:rPr>
          <w:rFonts w:ascii="Times New Roman" w:hAnsi="Times New Roman" w:cs="Times New Roman"/>
          <w:sz w:val="24"/>
        </w:rPr>
        <w:t>penaeus</w:t>
      </w:r>
      <w:proofErr w:type="spellEnd"/>
      <w:r w:rsidR="00595970" w:rsidRPr="00E33A0A">
        <w:rPr>
          <w:rFonts w:ascii="Times New Roman" w:hAnsi="Times New Roman" w:cs="Times New Roman"/>
          <w:sz w:val="24"/>
        </w:rPr>
        <w:t xml:space="preserve"> indicus.int. j. zoology, volume 3 issue 3,20-24</w:t>
      </w:r>
    </w:p>
    <w:p w14:paraId="028246D8" w14:textId="77777777" w:rsidR="00F962DF" w:rsidRDefault="00F962DF" w:rsidP="00E33A0A">
      <w:pPr>
        <w:spacing w:line="360" w:lineRule="auto"/>
        <w:rPr>
          <w:rFonts w:ascii="Times New Roman" w:hAnsi="Times New Roman" w:cs="Times New Roman"/>
          <w:sz w:val="24"/>
        </w:rPr>
      </w:pPr>
      <w:r>
        <w:rPr>
          <w:rFonts w:ascii="Times New Roman" w:hAnsi="Times New Roman" w:cs="Times New Roman"/>
          <w:sz w:val="24"/>
        </w:rPr>
        <w:t>[38</w:t>
      </w:r>
      <w:r w:rsidR="00E33A0A" w:rsidRPr="00E33A0A">
        <w:rPr>
          <w:rFonts w:ascii="Times New Roman" w:hAnsi="Times New Roman" w:cs="Times New Roman"/>
          <w:sz w:val="24"/>
        </w:rPr>
        <w:t xml:space="preserve">]. Duellman, W. E., and L. Trueb. 1986. Biology of Amphibians. </w:t>
      </w:r>
      <w:proofErr w:type="spellStart"/>
      <w:r w:rsidR="00E33A0A" w:rsidRPr="00E33A0A">
        <w:rPr>
          <w:rFonts w:ascii="Times New Roman" w:hAnsi="Times New Roman" w:cs="Times New Roman"/>
          <w:sz w:val="24"/>
        </w:rPr>
        <w:t>Mcgraw-Hill</w:t>
      </w:r>
      <w:proofErr w:type="spellEnd"/>
      <w:r w:rsidR="00E33A0A" w:rsidRPr="00E33A0A">
        <w:rPr>
          <w:rFonts w:ascii="Times New Roman" w:hAnsi="Times New Roman" w:cs="Times New Roman"/>
          <w:sz w:val="24"/>
        </w:rPr>
        <w:t xml:space="preserve"> Book Co.: Hightstown, N.J., USA; London, England. </w:t>
      </w:r>
    </w:p>
    <w:p w14:paraId="5AE47C7F"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[39</w:t>
      </w:r>
      <w:r w:rsidR="00E33A0A" w:rsidRPr="00E33A0A">
        <w:rPr>
          <w:rFonts w:ascii="Times New Roman" w:hAnsi="Times New Roman" w:cs="Times New Roman"/>
          <w:sz w:val="24"/>
        </w:rPr>
        <w:t xml:space="preserve">]. Toledo R.C and </w:t>
      </w:r>
      <w:proofErr w:type="spellStart"/>
      <w:r w:rsidR="00E33A0A" w:rsidRPr="00E33A0A">
        <w:rPr>
          <w:rFonts w:ascii="Times New Roman" w:hAnsi="Times New Roman" w:cs="Times New Roman"/>
          <w:sz w:val="24"/>
        </w:rPr>
        <w:t>Jared.C</w:t>
      </w:r>
      <w:proofErr w:type="spellEnd"/>
      <w:r w:rsidR="00E33A0A" w:rsidRPr="00E33A0A">
        <w:rPr>
          <w:rFonts w:ascii="Times New Roman" w:hAnsi="Times New Roman" w:cs="Times New Roman"/>
          <w:sz w:val="24"/>
        </w:rPr>
        <w:t xml:space="preserve"> Cutaneous granular glands and amphibian venoms. Comparative Biochemistry and Physiology, 111(1),1995,1-25.</w:t>
      </w:r>
    </w:p>
    <w:p w14:paraId="0A88FE8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[40</w:t>
      </w:r>
      <w:r w:rsidR="00E33A0A" w:rsidRPr="00E33A0A">
        <w:rPr>
          <w:rFonts w:ascii="Times New Roman" w:hAnsi="Times New Roman" w:cs="Times New Roman"/>
          <w:sz w:val="24"/>
        </w:rPr>
        <w:t xml:space="preserve">]. Jared C, Antoniazzi M </w:t>
      </w:r>
      <w:proofErr w:type="spellStart"/>
      <w:r w:rsidR="00E33A0A" w:rsidRPr="00E33A0A">
        <w:rPr>
          <w:rFonts w:ascii="Times New Roman" w:hAnsi="Times New Roman" w:cs="Times New Roman"/>
          <w:sz w:val="24"/>
        </w:rPr>
        <w:t>M</w:t>
      </w:r>
      <w:proofErr w:type="spellEnd"/>
      <w:r w:rsidR="00E33A0A" w:rsidRPr="00E33A0A">
        <w:rPr>
          <w:rFonts w:ascii="Times New Roman" w:hAnsi="Times New Roman" w:cs="Times New Roman"/>
          <w:sz w:val="24"/>
        </w:rPr>
        <w:t xml:space="preserve">, Jordao AEC, Silva J RMC, Greven H, and Rodrigues MT. Parotoid </w:t>
      </w:r>
      <w:proofErr w:type="spellStart"/>
      <w:r w:rsidR="00E33A0A" w:rsidRPr="00E33A0A">
        <w:rPr>
          <w:rFonts w:ascii="Times New Roman" w:hAnsi="Times New Roman" w:cs="Times New Roman"/>
          <w:sz w:val="24"/>
        </w:rPr>
        <w:t>macroglands</w:t>
      </w:r>
      <w:proofErr w:type="spellEnd"/>
      <w:r w:rsidR="00E33A0A" w:rsidRPr="00E33A0A">
        <w:rPr>
          <w:rFonts w:ascii="Times New Roman" w:hAnsi="Times New Roman" w:cs="Times New Roman"/>
          <w:sz w:val="24"/>
        </w:rPr>
        <w:t xml:space="preserve"> in toad (</w:t>
      </w:r>
      <w:proofErr w:type="spellStart"/>
      <w:r w:rsidR="00E33A0A" w:rsidRPr="00E33A0A">
        <w:rPr>
          <w:rFonts w:ascii="Times New Roman" w:hAnsi="Times New Roman" w:cs="Times New Roman"/>
          <w:sz w:val="24"/>
        </w:rPr>
        <w:t>Rhinella</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jimi</w:t>
      </w:r>
      <w:proofErr w:type="spellEnd"/>
      <w:r w:rsidR="00E33A0A" w:rsidRPr="00E33A0A">
        <w:rPr>
          <w:rFonts w:ascii="Times New Roman" w:hAnsi="Times New Roman" w:cs="Times New Roman"/>
          <w:sz w:val="24"/>
        </w:rPr>
        <w:t xml:space="preserve">): their structure and functioning in passive </w:t>
      </w:r>
      <w:proofErr w:type="spellStart"/>
      <w:r w:rsidR="00E33A0A" w:rsidRPr="00E33A0A">
        <w:rPr>
          <w:rFonts w:ascii="Times New Roman" w:hAnsi="Times New Roman" w:cs="Times New Roman"/>
          <w:sz w:val="24"/>
        </w:rPr>
        <w:t>defence</w:t>
      </w:r>
      <w:proofErr w:type="spellEnd"/>
      <w:r w:rsidR="00E33A0A" w:rsidRPr="00E33A0A">
        <w:rPr>
          <w:rFonts w:ascii="Times New Roman" w:hAnsi="Times New Roman" w:cs="Times New Roman"/>
          <w:sz w:val="24"/>
        </w:rPr>
        <w:t xml:space="preserve">. Toxicon., 2009; 54(3): 197-207. </w:t>
      </w:r>
    </w:p>
    <w:p w14:paraId="4499BBEA" w14:textId="77777777" w:rsidR="008C501B" w:rsidRDefault="00E33A0A" w:rsidP="00E33A0A">
      <w:pPr>
        <w:spacing w:line="360" w:lineRule="auto"/>
        <w:rPr>
          <w:rFonts w:ascii="Times New Roman" w:hAnsi="Times New Roman" w:cs="Times New Roman"/>
          <w:sz w:val="24"/>
        </w:rPr>
      </w:pPr>
      <w:r w:rsidRPr="00E33A0A">
        <w:rPr>
          <w:rFonts w:ascii="Times New Roman" w:hAnsi="Times New Roman" w:cs="Times New Roman"/>
          <w:sz w:val="24"/>
        </w:rPr>
        <w:t>[4</w:t>
      </w:r>
      <w:r w:rsidR="00F962DF">
        <w:rPr>
          <w:rFonts w:ascii="Times New Roman" w:hAnsi="Times New Roman" w:cs="Times New Roman"/>
          <w:sz w:val="24"/>
        </w:rPr>
        <w:t>1</w:t>
      </w:r>
      <w:r w:rsidRPr="00E33A0A">
        <w:rPr>
          <w:rFonts w:ascii="Times New Roman" w:hAnsi="Times New Roman" w:cs="Times New Roman"/>
          <w:sz w:val="24"/>
        </w:rPr>
        <w:t xml:space="preserve">]. </w:t>
      </w:r>
      <w:proofErr w:type="spellStart"/>
      <w:r w:rsidRPr="00E33A0A">
        <w:rPr>
          <w:rFonts w:ascii="Times New Roman" w:hAnsi="Times New Roman" w:cs="Times New Roman"/>
          <w:sz w:val="24"/>
        </w:rPr>
        <w:t>Erspmer</w:t>
      </w:r>
      <w:proofErr w:type="spellEnd"/>
      <w:r w:rsidRPr="00E33A0A">
        <w:rPr>
          <w:rFonts w:ascii="Times New Roman" w:hAnsi="Times New Roman" w:cs="Times New Roman"/>
          <w:sz w:val="24"/>
        </w:rPr>
        <w:t xml:space="preserve">, V. and </w:t>
      </w:r>
      <w:proofErr w:type="spellStart"/>
      <w:r w:rsidRPr="00E33A0A">
        <w:rPr>
          <w:rFonts w:ascii="Times New Roman" w:hAnsi="Times New Roman" w:cs="Times New Roman"/>
          <w:sz w:val="24"/>
        </w:rPr>
        <w:t>Melchiorries.Active</w:t>
      </w:r>
      <w:proofErr w:type="spellEnd"/>
      <w:r w:rsidRPr="00E33A0A">
        <w:rPr>
          <w:rFonts w:ascii="Times New Roman" w:hAnsi="Times New Roman" w:cs="Times New Roman"/>
          <w:sz w:val="24"/>
        </w:rPr>
        <w:t xml:space="preserve"> polypeptides of the amphibian skin and their synthetic </w:t>
      </w:r>
      <w:proofErr w:type="spellStart"/>
      <w:r w:rsidRPr="00E33A0A">
        <w:rPr>
          <w:rFonts w:ascii="Times New Roman" w:hAnsi="Times New Roman" w:cs="Times New Roman"/>
          <w:sz w:val="24"/>
        </w:rPr>
        <w:t>Analogues.Pure</w:t>
      </w:r>
      <w:proofErr w:type="spellEnd"/>
      <w:r w:rsidRPr="00E33A0A">
        <w:rPr>
          <w:rFonts w:ascii="Times New Roman" w:hAnsi="Times New Roman" w:cs="Times New Roman"/>
          <w:sz w:val="24"/>
        </w:rPr>
        <w:t xml:space="preserve"> and </w:t>
      </w:r>
      <w:proofErr w:type="spellStart"/>
      <w:r w:rsidRPr="00E33A0A">
        <w:rPr>
          <w:rFonts w:ascii="Times New Roman" w:hAnsi="Times New Roman" w:cs="Times New Roman"/>
          <w:sz w:val="24"/>
        </w:rPr>
        <w:t>Appl.Chem</w:t>
      </w:r>
      <w:proofErr w:type="spellEnd"/>
      <w:r w:rsidRPr="00E33A0A">
        <w:rPr>
          <w:rFonts w:ascii="Times New Roman" w:hAnsi="Times New Roman" w:cs="Times New Roman"/>
          <w:sz w:val="24"/>
        </w:rPr>
        <w:t xml:space="preserve">, 35, 1973, 463-494. </w:t>
      </w:r>
    </w:p>
    <w:p w14:paraId="58CADA4C"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[42</w:t>
      </w:r>
      <w:r w:rsidR="00E33A0A" w:rsidRPr="00E33A0A">
        <w:rPr>
          <w:rFonts w:ascii="Times New Roman" w:hAnsi="Times New Roman" w:cs="Times New Roman"/>
          <w:sz w:val="24"/>
        </w:rPr>
        <w:t>]. Lyttle, T., Goldstein, D. and Gartz, J.: J. Psychoactive Drugs., 28(3): 267-290 (1996).</w:t>
      </w:r>
    </w:p>
    <w:p w14:paraId="79256AB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[43</w:t>
      </w:r>
      <w:r w:rsidR="00E33A0A" w:rsidRPr="00E33A0A">
        <w:rPr>
          <w:rFonts w:ascii="Times New Roman" w:hAnsi="Times New Roman" w:cs="Times New Roman"/>
          <w:sz w:val="24"/>
        </w:rPr>
        <w:t xml:space="preserve">]. Maciel NM, Schwartz CA, Rodrigues Pires JO, Sebben A, Castro MS, Sousa MV, Fontes W, Ferroni Schwartz EN.2003. Composition of </w:t>
      </w:r>
      <w:proofErr w:type="spellStart"/>
      <w:r w:rsidR="00E33A0A" w:rsidRPr="00E33A0A">
        <w:rPr>
          <w:rFonts w:ascii="Times New Roman" w:hAnsi="Times New Roman" w:cs="Times New Roman"/>
          <w:sz w:val="24"/>
        </w:rPr>
        <w:t>indolealkylamines</w:t>
      </w:r>
      <w:proofErr w:type="spellEnd"/>
      <w:r w:rsidR="00E33A0A" w:rsidRPr="00E33A0A">
        <w:rPr>
          <w:rFonts w:ascii="Times New Roman" w:hAnsi="Times New Roman" w:cs="Times New Roman"/>
          <w:sz w:val="24"/>
        </w:rPr>
        <w:t xml:space="preserve"> of Bufo </w:t>
      </w:r>
      <w:proofErr w:type="spellStart"/>
      <w:r w:rsidR="00E33A0A" w:rsidRPr="00E33A0A">
        <w:rPr>
          <w:rFonts w:ascii="Times New Roman" w:hAnsi="Times New Roman" w:cs="Times New Roman"/>
          <w:sz w:val="24"/>
        </w:rPr>
        <w:t>rubescenscutaneous</w:t>
      </w:r>
      <w:proofErr w:type="spellEnd"/>
      <w:r w:rsidR="00E33A0A" w:rsidRPr="00E33A0A">
        <w:rPr>
          <w:rFonts w:ascii="Times New Roman" w:hAnsi="Times New Roman" w:cs="Times New Roman"/>
          <w:sz w:val="24"/>
        </w:rPr>
        <w:t xml:space="preserve"> secretions compared to six other Brazilian bufonids with phylogenetic implications. Comparative Biochemistry and Physiology B,134(4):641- 649.</w:t>
      </w:r>
    </w:p>
    <w:p w14:paraId="2B7C4899"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[44</w:t>
      </w:r>
      <w:r w:rsidR="00E33A0A" w:rsidRPr="008C501B">
        <w:rPr>
          <w:rFonts w:ascii="Times New Roman" w:hAnsi="Times New Roman" w:cs="Times New Roman"/>
          <w:sz w:val="24"/>
          <w:szCs w:val="24"/>
        </w:rPr>
        <w:t xml:space="preserve">]. Daly JD, Wilham JM, Spande TF, </w:t>
      </w:r>
      <w:proofErr w:type="spellStart"/>
      <w:r w:rsidR="00E33A0A" w:rsidRPr="008C501B">
        <w:rPr>
          <w:rFonts w:ascii="Times New Roman" w:hAnsi="Times New Roman" w:cs="Times New Roman"/>
          <w:sz w:val="24"/>
          <w:szCs w:val="24"/>
        </w:rPr>
        <w:t>Garraffo</w:t>
      </w:r>
      <w:proofErr w:type="spellEnd"/>
      <w:r w:rsidR="00E33A0A" w:rsidRPr="008C501B">
        <w:rPr>
          <w:rFonts w:ascii="Times New Roman" w:hAnsi="Times New Roman" w:cs="Times New Roman"/>
          <w:sz w:val="24"/>
          <w:szCs w:val="24"/>
        </w:rPr>
        <w:t xml:space="preserve"> HM, Gil RR, Silva GL, Vaira M 2007. Alkaloids in bufonid toads (</w:t>
      </w:r>
      <w:proofErr w:type="spellStart"/>
      <w:r w:rsidR="00E33A0A" w:rsidRPr="008C501B">
        <w:rPr>
          <w:rFonts w:ascii="Times New Roman" w:hAnsi="Times New Roman" w:cs="Times New Roman"/>
          <w:sz w:val="24"/>
          <w:szCs w:val="24"/>
        </w:rPr>
        <w:t>Melanophryniscus</w:t>
      </w:r>
      <w:proofErr w:type="spellEnd"/>
      <w:r w:rsidR="00E33A0A" w:rsidRPr="008C501B">
        <w:rPr>
          <w:rFonts w:ascii="Times New Roman" w:hAnsi="Times New Roman" w:cs="Times New Roman"/>
          <w:sz w:val="24"/>
          <w:szCs w:val="24"/>
        </w:rPr>
        <w:t xml:space="preserve">): temporal and geographic determinants for two Argentinian species, Journal of Chemical Ecology, 33(4): 871-887. </w:t>
      </w:r>
    </w:p>
    <w:p w14:paraId="59F9E62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[45</w:t>
      </w:r>
      <w:r w:rsidR="00E33A0A" w:rsidRPr="008C501B">
        <w:rPr>
          <w:rFonts w:ascii="Times New Roman" w:hAnsi="Times New Roman" w:cs="Times New Roman"/>
          <w:sz w:val="24"/>
          <w:szCs w:val="24"/>
        </w:rPr>
        <w:t xml:space="preserve">]. Gomes A, Giri B, Saha A, Mishra R, Dasgupta SC, Debnath A. 2007a. A </w:t>
      </w:r>
      <w:proofErr w:type="gramStart"/>
      <w:r w:rsidR="00E33A0A" w:rsidRPr="008C501B">
        <w:rPr>
          <w:rFonts w:ascii="Times New Roman" w:hAnsi="Times New Roman" w:cs="Times New Roman"/>
          <w:sz w:val="24"/>
          <w:szCs w:val="24"/>
        </w:rPr>
        <w:t>Bioactive molecules</w:t>
      </w:r>
      <w:proofErr w:type="gramEnd"/>
      <w:r w:rsidR="00E33A0A" w:rsidRPr="008C501B">
        <w:rPr>
          <w:rFonts w:ascii="Times New Roman" w:hAnsi="Times New Roman" w:cs="Times New Roman"/>
          <w:sz w:val="24"/>
          <w:szCs w:val="24"/>
        </w:rPr>
        <w:t xml:space="preserve"> from amphibian skin: their biological activities with reference to therapeutic potentials for possible drug development. Indian J. Exp. Biol., 45:579-593.</w:t>
      </w:r>
    </w:p>
    <w:p w14:paraId="62FE63F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[46</w:t>
      </w:r>
      <w:r w:rsidR="00E33A0A" w:rsidRPr="008C501B">
        <w:rPr>
          <w:rFonts w:ascii="Times New Roman" w:hAnsi="Times New Roman" w:cs="Times New Roman"/>
          <w:sz w:val="24"/>
          <w:szCs w:val="24"/>
        </w:rPr>
        <w:t>]. Habermehl.GG. Antimicrobial activity of amphibian venoms. Studies in natural products chemistry, part-C, 1995, 327-339.</w:t>
      </w:r>
    </w:p>
    <w:p w14:paraId="544CFA3A"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 xml:space="preserve"> [47</w:t>
      </w:r>
      <w:r w:rsidR="00E33A0A" w:rsidRPr="008C501B">
        <w:rPr>
          <w:rFonts w:ascii="Times New Roman" w:hAnsi="Times New Roman" w:cs="Times New Roman"/>
          <w:sz w:val="24"/>
          <w:szCs w:val="24"/>
        </w:rPr>
        <w:t xml:space="preserve">]. Garg, A.D., Kanitkar, D. V., </w:t>
      </w:r>
      <w:proofErr w:type="spellStart"/>
      <w:r w:rsidR="00E33A0A" w:rsidRPr="008C501B">
        <w:rPr>
          <w:rFonts w:ascii="Times New Roman" w:hAnsi="Times New Roman" w:cs="Times New Roman"/>
          <w:sz w:val="24"/>
          <w:szCs w:val="24"/>
        </w:rPr>
        <w:t>Hipargi</w:t>
      </w:r>
      <w:proofErr w:type="spellEnd"/>
      <w:r w:rsidR="00E33A0A" w:rsidRPr="008C501B">
        <w:rPr>
          <w:rFonts w:ascii="Times New Roman" w:hAnsi="Times New Roman" w:cs="Times New Roman"/>
          <w:sz w:val="24"/>
          <w:szCs w:val="24"/>
        </w:rPr>
        <w:t xml:space="preserve">, R.V and </w:t>
      </w:r>
      <w:proofErr w:type="spellStart"/>
      <w:r w:rsidR="00E33A0A" w:rsidRPr="008C501B">
        <w:rPr>
          <w:rFonts w:ascii="Times New Roman" w:hAnsi="Times New Roman" w:cs="Times New Roman"/>
          <w:sz w:val="24"/>
          <w:szCs w:val="24"/>
        </w:rPr>
        <w:t>Gandhare</w:t>
      </w:r>
      <w:proofErr w:type="spellEnd"/>
      <w:r w:rsidR="00E33A0A" w:rsidRPr="008C501B">
        <w:rPr>
          <w:rFonts w:ascii="Times New Roman" w:hAnsi="Times New Roman" w:cs="Times New Roman"/>
          <w:sz w:val="24"/>
          <w:szCs w:val="24"/>
        </w:rPr>
        <w:t xml:space="preserve">. </w:t>
      </w:r>
      <w:proofErr w:type="gramStart"/>
      <w:r w:rsidR="00E33A0A" w:rsidRPr="008C501B">
        <w:rPr>
          <w:rFonts w:ascii="Times New Roman" w:hAnsi="Times New Roman" w:cs="Times New Roman"/>
          <w:sz w:val="24"/>
          <w:szCs w:val="24"/>
        </w:rPr>
        <w:t>A.N.(</w:t>
      </w:r>
      <w:proofErr w:type="gramEnd"/>
      <w:r w:rsidR="00E33A0A" w:rsidRPr="008C501B">
        <w:rPr>
          <w:rFonts w:ascii="Times New Roman" w:hAnsi="Times New Roman" w:cs="Times New Roman"/>
          <w:sz w:val="24"/>
          <w:szCs w:val="24"/>
        </w:rPr>
        <w:t xml:space="preserve">2007). Antimicrobial activity of skin secretions isolated from Indian toad, Bufo </w:t>
      </w:r>
      <w:proofErr w:type="spellStart"/>
      <w:r w:rsidR="00E33A0A" w:rsidRPr="008C501B">
        <w:rPr>
          <w:rFonts w:ascii="Times New Roman" w:hAnsi="Times New Roman" w:cs="Times New Roman"/>
          <w:sz w:val="24"/>
          <w:szCs w:val="24"/>
        </w:rPr>
        <w:t>melanostictus</w:t>
      </w:r>
      <w:proofErr w:type="spellEnd"/>
      <w:r w:rsidR="00E33A0A" w:rsidRPr="008C501B">
        <w:rPr>
          <w:rFonts w:ascii="Times New Roman" w:hAnsi="Times New Roman" w:cs="Times New Roman"/>
          <w:sz w:val="24"/>
          <w:szCs w:val="24"/>
        </w:rPr>
        <w:t xml:space="preserve"> Schneider 1799. Nature </w:t>
      </w:r>
      <w:proofErr w:type="spellStart"/>
      <w:r w:rsidR="00E33A0A" w:rsidRPr="008C501B">
        <w:rPr>
          <w:rFonts w:ascii="Times New Roman" w:hAnsi="Times New Roman" w:cs="Times New Roman"/>
          <w:sz w:val="24"/>
          <w:szCs w:val="24"/>
        </w:rPr>
        <w:t>Precedings</w:t>
      </w:r>
      <w:proofErr w:type="spellEnd"/>
      <w:r w:rsidR="00E33A0A" w:rsidRPr="008C501B">
        <w:rPr>
          <w:rFonts w:ascii="Times New Roman" w:hAnsi="Times New Roman" w:cs="Times New Roman"/>
          <w:sz w:val="24"/>
          <w:szCs w:val="24"/>
        </w:rPr>
        <w:t xml:space="preserve">, DOI: 10.1038/npre.2007.1204.1 </w:t>
      </w:r>
    </w:p>
    <w:p w14:paraId="28286F91"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[48</w:t>
      </w:r>
      <w:r w:rsidR="00E33A0A" w:rsidRPr="008C501B">
        <w:rPr>
          <w:rFonts w:ascii="Times New Roman" w:hAnsi="Times New Roman" w:cs="Times New Roman"/>
          <w:sz w:val="24"/>
          <w:szCs w:val="24"/>
        </w:rPr>
        <w:t xml:space="preserve">]. Rollins-Smith, L.A., Reinert, L.K., O’Leary, C. J., Houston. L. E and Woodhams, D. (2005). Antimicrobial peptide defenses in amphibian skin. </w:t>
      </w:r>
      <w:proofErr w:type="spellStart"/>
      <w:r w:rsidR="00E33A0A" w:rsidRPr="008C501B">
        <w:rPr>
          <w:rFonts w:ascii="Times New Roman" w:hAnsi="Times New Roman" w:cs="Times New Roman"/>
          <w:sz w:val="24"/>
          <w:szCs w:val="24"/>
        </w:rPr>
        <w:t>Integr</w:t>
      </w:r>
      <w:proofErr w:type="spellEnd"/>
      <w:r w:rsidR="00E33A0A" w:rsidRPr="008C501B">
        <w:rPr>
          <w:rFonts w:ascii="Times New Roman" w:hAnsi="Times New Roman" w:cs="Times New Roman"/>
          <w:sz w:val="24"/>
          <w:szCs w:val="24"/>
        </w:rPr>
        <w:t xml:space="preserve">. Comp. Biol., 45: 137-142. PMID: 21676754. </w:t>
      </w:r>
    </w:p>
    <w:p w14:paraId="324CE81E" w14:textId="77777777" w:rsidR="008C501B" w:rsidRDefault="00F962DF" w:rsidP="00E33A0A">
      <w:pPr>
        <w:spacing w:line="360" w:lineRule="auto"/>
        <w:rPr>
          <w:rFonts w:ascii="Times New Roman" w:hAnsi="Times New Roman" w:cs="Times New Roman"/>
          <w:sz w:val="24"/>
          <w:szCs w:val="24"/>
        </w:rPr>
      </w:pPr>
      <w:r>
        <w:rPr>
          <w:rFonts w:ascii="Times New Roman" w:hAnsi="Times New Roman" w:cs="Times New Roman"/>
          <w:sz w:val="24"/>
          <w:szCs w:val="24"/>
        </w:rPr>
        <w:t>[49</w:t>
      </w:r>
      <w:r w:rsidR="00E33A0A" w:rsidRPr="008C501B">
        <w:rPr>
          <w:rFonts w:ascii="Times New Roman" w:hAnsi="Times New Roman" w:cs="Times New Roman"/>
          <w:sz w:val="24"/>
          <w:szCs w:val="24"/>
        </w:rPr>
        <w:t xml:space="preserve">]. Meyer K, Linde H. Collection of toad venoms and chemistry of toad venom </w:t>
      </w:r>
      <w:proofErr w:type="spellStart"/>
      <w:r w:rsidR="00E33A0A" w:rsidRPr="008C501B">
        <w:rPr>
          <w:rFonts w:ascii="Times New Roman" w:hAnsi="Times New Roman" w:cs="Times New Roman"/>
          <w:sz w:val="24"/>
          <w:szCs w:val="24"/>
        </w:rPr>
        <w:t>steroids.In</w:t>
      </w:r>
      <w:proofErr w:type="spellEnd"/>
      <w:r w:rsidR="00E33A0A" w:rsidRPr="008C501B">
        <w:rPr>
          <w:rFonts w:ascii="Times New Roman" w:hAnsi="Times New Roman" w:cs="Times New Roman"/>
          <w:sz w:val="24"/>
          <w:szCs w:val="24"/>
        </w:rPr>
        <w:t xml:space="preserve">: </w:t>
      </w:r>
      <w:proofErr w:type="spellStart"/>
      <w:r w:rsidR="00E33A0A" w:rsidRPr="008C501B">
        <w:rPr>
          <w:rFonts w:ascii="Times New Roman" w:hAnsi="Times New Roman" w:cs="Times New Roman"/>
          <w:sz w:val="24"/>
          <w:szCs w:val="24"/>
        </w:rPr>
        <w:t>Bucherl</w:t>
      </w:r>
      <w:proofErr w:type="spellEnd"/>
      <w:r w:rsidR="00E33A0A" w:rsidRPr="008C501B">
        <w:rPr>
          <w:rFonts w:ascii="Times New Roman" w:hAnsi="Times New Roman" w:cs="Times New Roman"/>
          <w:sz w:val="24"/>
          <w:szCs w:val="24"/>
        </w:rPr>
        <w:t xml:space="preserve"> W, Buckley E, editors, Venomous animals and their </w:t>
      </w:r>
      <w:proofErr w:type="spellStart"/>
      <w:r w:rsidR="00E33A0A" w:rsidRPr="008C501B">
        <w:rPr>
          <w:rFonts w:ascii="Times New Roman" w:hAnsi="Times New Roman" w:cs="Times New Roman"/>
          <w:sz w:val="24"/>
          <w:szCs w:val="24"/>
        </w:rPr>
        <w:t>venoms.NY</w:t>
      </w:r>
      <w:proofErr w:type="spellEnd"/>
      <w:r w:rsidR="00E33A0A" w:rsidRPr="008C501B">
        <w:rPr>
          <w:rFonts w:ascii="Times New Roman" w:hAnsi="Times New Roman" w:cs="Times New Roman"/>
          <w:sz w:val="24"/>
          <w:szCs w:val="24"/>
        </w:rPr>
        <w:t>. Academic Press, 2, 1971, 521–556.</w:t>
      </w:r>
    </w:p>
    <w:p w14:paraId="4B71839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szCs w:val="24"/>
        </w:rPr>
        <w:t xml:space="preserve"> [50</w:t>
      </w:r>
      <w:r w:rsidR="00E33A0A" w:rsidRPr="008C501B">
        <w:rPr>
          <w:rFonts w:ascii="Times New Roman" w:hAnsi="Times New Roman" w:cs="Times New Roman"/>
          <w:sz w:val="24"/>
          <w:szCs w:val="24"/>
        </w:rPr>
        <w:t>]. Clarke. Simplified "Disc" (Polyacrylamide Gel) Electrophoresis</w:t>
      </w:r>
      <w:r w:rsidR="00E33A0A" w:rsidRPr="00E33A0A">
        <w:rPr>
          <w:rFonts w:ascii="Times New Roman" w:hAnsi="Times New Roman" w:cs="Times New Roman"/>
          <w:sz w:val="24"/>
        </w:rPr>
        <w:t xml:space="preserve">. Ann N Y </w:t>
      </w:r>
      <w:proofErr w:type="spellStart"/>
      <w:r w:rsidR="00E33A0A" w:rsidRPr="00E33A0A">
        <w:rPr>
          <w:rFonts w:ascii="Times New Roman" w:hAnsi="Times New Roman" w:cs="Times New Roman"/>
          <w:sz w:val="24"/>
        </w:rPr>
        <w:t>Acad</w:t>
      </w:r>
      <w:proofErr w:type="spellEnd"/>
      <w:r w:rsidR="00E33A0A" w:rsidRPr="00E33A0A">
        <w:rPr>
          <w:rFonts w:ascii="Times New Roman" w:hAnsi="Times New Roman" w:cs="Times New Roman"/>
          <w:sz w:val="24"/>
        </w:rPr>
        <w:t xml:space="preserve"> Sci. Dec 28; 121: 1964, 428–436.</w:t>
      </w:r>
    </w:p>
    <w:p w14:paraId="5CD216A3"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[51</w:t>
      </w:r>
      <w:r w:rsidR="00E33A0A" w:rsidRPr="00E33A0A">
        <w:rPr>
          <w:rFonts w:ascii="Times New Roman" w:hAnsi="Times New Roman" w:cs="Times New Roman"/>
          <w:sz w:val="24"/>
        </w:rPr>
        <w:t xml:space="preserve">]. Holmes RS, Masters CJ.1967. The developmental multiplicity and isoenzyme status of </w:t>
      </w:r>
      <w:proofErr w:type="spellStart"/>
      <w:r w:rsidR="00E33A0A" w:rsidRPr="00E33A0A">
        <w:rPr>
          <w:rFonts w:ascii="Times New Roman" w:hAnsi="Times New Roman" w:cs="Times New Roman"/>
          <w:sz w:val="24"/>
        </w:rPr>
        <w:t>cavian</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Biochim</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Biophys</w:t>
      </w:r>
      <w:proofErr w:type="spellEnd"/>
      <w:r w:rsidR="00E33A0A" w:rsidRPr="00E33A0A">
        <w:rPr>
          <w:rFonts w:ascii="Times New Roman" w:hAnsi="Times New Roman" w:cs="Times New Roman"/>
          <w:sz w:val="24"/>
        </w:rPr>
        <w:t xml:space="preserve"> Acta., 132(2):379-399.</w:t>
      </w:r>
    </w:p>
    <w:p w14:paraId="02BB62CE"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w:t>
      </w:r>
      <w:r w:rsidR="00E33A0A" w:rsidRPr="00E33A0A">
        <w:rPr>
          <w:rFonts w:ascii="Times New Roman" w:hAnsi="Times New Roman" w:cs="Times New Roman"/>
          <w:sz w:val="24"/>
        </w:rPr>
        <w:t>5</w:t>
      </w:r>
      <w:r>
        <w:rPr>
          <w:rFonts w:ascii="Times New Roman" w:hAnsi="Times New Roman" w:cs="Times New Roman"/>
          <w:sz w:val="24"/>
        </w:rPr>
        <w:t>2</w:t>
      </w:r>
      <w:r w:rsidR="00E33A0A" w:rsidRPr="00E33A0A">
        <w:rPr>
          <w:rFonts w:ascii="Times New Roman" w:hAnsi="Times New Roman" w:cs="Times New Roman"/>
          <w:sz w:val="24"/>
        </w:rPr>
        <w:t xml:space="preserve">]. Reddy, T.M. and </w:t>
      </w:r>
      <w:proofErr w:type="spellStart"/>
      <w:proofErr w:type="gramStart"/>
      <w:r w:rsidR="00E33A0A" w:rsidRPr="00E33A0A">
        <w:rPr>
          <w:rFonts w:ascii="Times New Roman" w:hAnsi="Times New Roman" w:cs="Times New Roman"/>
          <w:sz w:val="24"/>
        </w:rPr>
        <w:t>Lakshmipathy,V</w:t>
      </w:r>
      <w:proofErr w:type="spellEnd"/>
      <w:r w:rsidR="00E33A0A" w:rsidRPr="00E33A0A">
        <w:rPr>
          <w:rFonts w:ascii="Times New Roman" w:hAnsi="Times New Roman" w:cs="Times New Roman"/>
          <w:sz w:val="24"/>
        </w:rPr>
        <w:t>.</w:t>
      </w:r>
      <w:proofErr w:type="gram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Curr</w:t>
      </w:r>
      <w:proofErr w:type="spellEnd"/>
      <w:r w:rsidR="00E33A0A" w:rsidRPr="00E33A0A">
        <w:rPr>
          <w:rFonts w:ascii="Times New Roman" w:hAnsi="Times New Roman" w:cs="Times New Roman"/>
          <w:sz w:val="24"/>
        </w:rPr>
        <w:t>. Sci., 57(1): 24-27. (1988).</w:t>
      </w:r>
    </w:p>
    <w:p w14:paraId="69CA286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 xml:space="preserve"> [53</w:t>
      </w:r>
      <w:r w:rsidR="00E33A0A" w:rsidRPr="00E33A0A">
        <w:rPr>
          <w:rFonts w:ascii="Times New Roman" w:hAnsi="Times New Roman" w:cs="Times New Roman"/>
          <w:sz w:val="24"/>
        </w:rPr>
        <w:t xml:space="preserve">]. Klebe J. 1975 A simple method for the quantitation of isozyme patterns. </w:t>
      </w:r>
      <w:proofErr w:type="spellStart"/>
      <w:r w:rsidR="00E33A0A" w:rsidRPr="00E33A0A">
        <w:rPr>
          <w:rFonts w:ascii="Times New Roman" w:hAnsi="Times New Roman" w:cs="Times New Roman"/>
          <w:sz w:val="24"/>
        </w:rPr>
        <w:t>Biochem</w:t>
      </w:r>
      <w:proofErr w:type="spellEnd"/>
      <w:r w:rsidR="00E33A0A" w:rsidRPr="00E33A0A">
        <w:rPr>
          <w:rFonts w:ascii="Times New Roman" w:hAnsi="Times New Roman" w:cs="Times New Roman"/>
          <w:sz w:val="24"/>
        </w:rPr>
        <w:t xml:space="preserve">. Genet. 13, 805-812. </w:t>
      </w:r>
    </w:p>
    <w:p w14:paraId="0B7D5177"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[54</w:t>
      </w:r>
      <w:r w:rsidR="00E33A0A" w:rsidRPr="00E33A0A">
        <w:rPr>
          <w:rFonts w:ascii="Times New Roman" w:hAnsi="Times New Roman" w:cs="Times New Roman"/>
          <w:sz w:val="24"/>
        </w:rPr>
        <w:t xml:space="preserve">]. T. Bheem Rao, K. Thirupathi and Y. Venkaiah Comparative Study Of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In Various Tissues Of Fresh Water Cat Fish </w:t>
      </w:r>
      <w:proofErr w:type="spellStart"/>
      <w:r w:rsidR="00E33A0A" w:rsidRPr="00E33A0A">
        <w:rPr>
          <w:rFonts w:ascii="Times New Roman" w:hAnsi="Times New Roman" w:cs="Times New Roman"/>
          <w:sz w:val="24"/>
        </w:rPr>
        <w:t>Heteropneustes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Fossilis</w:t>
      </w:r>
      <w:proofErr w:type="spellEnd"/>
      <w:r w:rsidR="00E33A0A" w:rsidRPr="00E33A0A">
        <w:rPr>
          <w:rFonts w:ascii="Times New Roman" w:hAnsi="Times New Roman" w:cs="Times New Roman"/>
          <w:sz w:val="24"/>
        </w:rPr>
        <w:t xml:space="preserve"> (Bloch).. Br J Pharm Med </w:t>
      </w:r>
      <w:proofErr w:type="gramStart"/>
      <w:r w:rsidR="00E33A0A" w:rsidRPr="00E33A0A">
        <w:rPr>
          <w:rFonts w:ascii="Times New Roman" w:hAnsi="Times New Roman" w:cs="Times New Roman"/>
          <w:sz w:val="24"/>
        </w:rPr>
        <w:t>Res ,</w:t>
      </w:r>
      <w:proofErr w:type="gramEnd"/>
      <w:r w:rsidR="00E33A0A" w:rsidRPr="00E33A0A">
        <w:rPr>
          <w:rFonts w:ascii="Times New Roman" w:hAnsi="Times New Roman" w:cs="Times New Roman"/>
          <w:sz w:val="24"/>
        </w:rPr>
        <w:t xml:space="preserve"> Vol.03, Issue 01, Pg.840-845, January - February 2018. ISSN:2456-9836 Cross Ref </w:t>
      </w:r>
      <w:proofErr w:type="gramStart"/>
      <w:r w:rsidR="00E33A0A" w:rsidRPr="00E33A0A">
        <w:rPr>
          <w:rFonts w:ascii="Times New Roman" w:hAnsi="Times New Roman" w:cs="Times New Roman"/>
          <w:sz w:val="24"/>
        </w:rPr>
        <w:t>DOI :</w:t>
      </w:r>
      <w:proofErr w:type="gramEnd"/>
      <w:r w:rsidR="00E33A0A" w:rsidRPr="00E33A0A">
        <w:rPr>
          <w:rFonts w:ascii="Times New Roman" w:hAnsi="Times New Roman" w:cs="Times New Roman"/>
          <w:sz w:val="24"/>
        </w:rPr>
        <w:t xml:space="preserve"> </w:t>
      </w:r>
      <w:hyperlink r:id="rId20" w:history="1">
        <w:r w:rsidR="008C501B" w:rsidRPr="003556C2">
          <w:rPr>
            <w:rStyle w:val="Hyperlink"/>
            <w:rFonts w:ascii="Times New Roman" w:hAnsi="Times New Roman" w:cs="Times New Roman"/>
            <w:sz w:val="24"/>
          </w:rPr>
          <w:t>https://doi.org/10.24942/bjpmr.2018.201</w:t>
        </w:r>
      </w:hyperlink>
    </w:p>
    <w:p w14:paraId="61AAFC60"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lastRenderedPageBreak/>
        <w:t xml:space="preserve"> [55</w:t>
      </w:r>
      <w:r w:rsidR="00E33A0A" w:rsidRPr="00E33A0A">
        <w:rPr>
          <w:rFonts w:ascii="Times New Roman" w:hAnsi="Times New Roman" w:cs="Times New Roman"/>
          <w:sz w:val="24"/>
        </w:rPr>
        <w:t>]. Swapna P. and Ravinder Reddy, T. 2015. Esterase Variability in Different Tissues of Flying Frog (</w:t>
      </w:r>
      <w:proofErr w:type="spellStart"/>
      <w:r w:rsidR="00E33A0A" w:rsidRPr="00E33A0A">
        <w:rPr>
          <w:rFonts w:ascii="Times New Roman" w:hAnsi="Times New Roman" w:cs="Times New Roman"/>
          <w:sz w:val="24"/>
        </w:rPr>
        <w:t>Rhaco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Phorus</w:t>
      </w:r>
      <w:proofErr w:type="spellEnd"/>
      <w:r w:rsidR="00E33A0A" w:rsidRPr="00E33A0A">
        <w:rPr>
          <w:rFonts w:ascii="Times New Roman" w:hAnsi="Times New Roman" w:cs="Times New Roman"/>
          <w:sz w:val="24"/>
        </w:rPr>
        <w:t xml:space="preserve"> Lateralis) through Polyacrylamide </w:t>
      </w:r>
      <w:proofErr w:type="spellStart"/>
      <w:r w:rsidR="00E33A0A" w:rsidRPr="00E33A0A">
        <w:rPr>
          <w:rFonts w:ascii="Times New Roman" w:hAnsi="Times New Roman" w:cs="Times New Roman"/>
          <w:sz w:val="24"/>
        </w:rPr>
        <w:t>Gelelectro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Phoresis</w:t>
      </w:r>
      <w:proofErr w:type="spellEnd"/>
      <w:r w:rsidR="00E33A0A" w:rsidRPr="00E33A0A">
        <w:rPr>
          <w:rFonts w:ascii="Times New Roman" w:hAnsi="Times New Roman" w:cs="Times New Roman"/>
          <w:sz w:val="24"/>
        </w:rPr>
        <w:t xml:space="preserve">, International Journal of Pharma Research &amp; Review, 4(4):7-12. </w:t>
      </w:r>
    </w:p>
    <w:p w14:paraId="77A0C6EA"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[56</w:t>
      </w:r>
      <w:r w:rsidR="00E33A0A" w:rsidRPr="00E33A0A">
        <w:rPr>
          <w:rFonts w:ascii="Times New Roman" w:hAnsi="Times New Roman" w:cs="Times New Roman"/>
          <w:sz w:val="24"/>
        </w:rPr>
        <w:t xml:space="preserve">]. Reddy et al.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from Different Tissues of Arion Hortensis. Int J Pharma Res Health Sci. 2017; 5 (1): 1563-1566. </w:t>
      </w:r>
    </w:p>
    <w:p w14:paraId="6DFBE941"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[57</w:t>
      </w:r>
      <w:r w:rsidR="00E33A0A" w:rsidRPr="00E33A0A">
        <w:rPr>
          <w:rFonts w:ascii="Times New Roman" w:hAnsi="Times New Roman" w:cs="Times New Roman"/>
          <w:sz w:val="24"/>
        </w:rPr>
        <w:t xml:space="preserve">]. Raju and Venkaiah. Electrophoretic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of Parotoid Gland of common </w:t>
      </w:r>
      <w:proofErr w:type="spellStart"/>
      <w:r w:rsidR="00E33A0A" w:rsidRPr="00E33A0A">
        <w:rPr>
          <w:rFonts w:ascii="Times New Roman" w:hAnsi="Times New Roman" w:cs="Times New Roman"/>
          <w:sz w:val="24"/>
        </w:rPr>
        <w:t>IndianToad</w:t>
      </w:r>
      <w:proofErr w:type="spellEnd"/>
      <w:r w:rsidR="00E33A0A" w:rsidRPr="00E33A0A">
        <w:rPr>
          <w:rFonts w:ascii="Times New Roman" w:hAnsi="Times New Roman" w:cs="Times New Roman"/>
          <w:sz w:val="24"/>
        </w:rPr>
        <w:t xml:space="preserve"> Bufo </w:t>
      </w:r>
      <w:proofErr w:type="spellStart"/>
      <w:r w:rsidR="00E33A0A" w:rsidRPr="00E33A0A">
        <w:rPr>
          <w:rFonts w:ascii="Times New Roman" w:hAnsi="Times New Roman" w:cs="Times New Roman"/>
          <w:sz w:val="24"/>
        </w:rPr>
        <w:t>melanostictus</w:t>
      </w:r>
      <w:proofErr w:type="spellEnd"/>
      <w:r w:rsidR="00E33A0A" w:rsidRPr="00E33A0A">
        <w:rPr>
          <w:rFonts w:ascii="Times New Roman" w:hAnsi="Times New Roman" w:cs="Times New Roman"/>
          <w:sz w:val="24"/>
        </w:rPr>
        <w:t xml:space="preserve"> (Schneider), Journal of Cell and Tissue Research, 2013 Vol. 13(1) 3491- 349. </w:t>
      </w:r>
    </w:p>
    <w:p w14:paraId="74305254" w14:textId="77777777" w:rsidR="008C501B" w:rsidRDefault="00F962DF" w:rsidP="00E33A0A">
      <w:pPr>
        <w:spacing w:line="360" w:lineRule="auto"/>
        <w:rPr>
          <w:rFonts w:ascii="Times New Roman" w:hAnsi="Times New Roman" w:cs="Times New Roman"/>
          <w:sz w:val="24"/>
        </w:rPr>
      </w:pPr>
      <w:r>
        <w:rPr>
          <w:rFonts w:ascii="Times New Roman" w:hAnsi="Times New Roman" w:cs="Times New Roman"/>
          <w:sz w:val="24"/>
        </w:rPr>
        <w:t>[58</w:t>
      </w:r>
      <w:r w:rsidR="00E33A0A" w:rsidRPr="00E33A0A">
        <w:rPr>
          <w:rFonts w:ascii="Times New Roman" w:hAnsi="Times New Roman" w:cs="Times New Roman"/>
          <w:sz w:val="24"/>
        </w:rPr>
        <w:t xml:space="preserve">]. Pranavi S, Prasad MSK and Lakshmipathi V. 2012. Patterns of </w:t>
      </w:r>
      <w:proofErr w:type="spellStart"/>
      <w:r w:rsidR="00E33A0A" w:rsidRPr="00E33A0A">
        <w:rPr>
          <w:rFonts w:ascii="Times New Roman" w:hAnsi="Times New Roman" w:cs="Times New Roman"/>
          <w:sz w:val="24"/>
        </w:rPr>
        <w:t>Esterases</w:t>
      </w:r>
      <w:proofErr w:type="spellEnd"/>
      <w:r w:rsidR="00E33A0A" w:rsidRPr="00E33A0A">
        <w:rPr>
          <w:rFonts w:ascii="Times New Roman" w:hAnsi="Times New Roman" w:cs="Times New Roman"/>
          <w:sz w:val="24"/>
        </w:rPr>
        <w:t xml:space="preserve"> in the Developing Stages of the Red Flour Beetle, </w:t>
      </w:r>
      <w:proofErr w:type="spellStart"/>
      <w:r w:rsidR="00E33A0A" w:rsidRPr="00E33A0A">
        <w:rPr>
          <w:rFonts w:ascii="Times New Roman" w:hAnsi="Times New Roman" w:cs="Times New Roman"/>
          <w:sz w:val="24"/>
        </w:rPr>
        <w:t>Tribolium</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castaneum</w:t>
      </w:r>
      <w:proofErr w:type="spellEnd"/>
      <w:r w:rsidR="00E33A0A" w:rsidRPr="00E33A0A">
        <w:rPr>
          <w:rFonts w:ascii="Times New Roman" w:hAnsi="Times New Roman" w:cs="Times New Roman"/>
          <w:sz w:val="24"/>
        </w:rPr>
        <w:t>. International Journal of Plant, Animal and Environmental Sciences, 2(4):60-64.</w:t>
      </w:r>
    </w:p>
    <w:p w14:paraId="7CD35A1F" w14:textId="77777777" w:rsidR="00E33A0A" w:rsidRPr="00E33A0A" w:rsidRDefault="00F962DF" w:rsidP="00E33A0A">
      <w:pPr>
        <w:spacing w:line="360" w:lineRule="auto"/>
        <w:rPr>
          <w:rFonts w:ascii="Times New Roman" w:hAnsi="Times New Roman" w:cs="Times New Roman"/>
          <w:sz w:val="28"/>
        </w:rPr>
      </w:pPr>
      <w:r>
        <w:rPr>
          <w:rFonts w:ascii="Times New Roman" w:hAnsi="Times New Roman" w:cs="Times New Roman"/>
          <w:sz w:val="24"/>
        </w:rPr>
        <w:t xml:space="preserve"> [59</w:t>
      </w:r>
      <w:r w:rsidR="00E33A0A" w:rsidRPr="00E33A0A">
        <w:rPr>
          <w:rFonts w:ascii="Times New Roman" w:hAnsi="Times New Roman" w:cs="Times New Roman"/>
          <w:sz w:val="24"/>
        </w:rPr>
        <w:t xml:space="preserve">]. A. </w:t>
      </w:r>
      <w:proofErr w:type="spellStart"/>
      <w:r w:rsidR="00E33A0A" w:rsidRPr="00E33A0A">
        <w:rPr>
          <w:rFonts w:ascii="Times New Roman" w:hAnsi="Times New Roman" w:cs="Times New Roman"/>
          <w:sz w:val="24"/>
        </w:rPr>
        <w:t>GOPALAKRISHNANi</w:t>
      </w:r>
      <w:proofErr w:type="spellEnd"/>
      <w:r w:rsidR="00E33A0A" w:rsidRPr="00E33A0A">
        <w:rPr>
          <w:rFonts w:ascii="Times New Roman" w:hAnsi="Times New Roman" w:cs="Times New Roman"/>
          <w:sz w:val="24"/>
        </w:rPr>
        <w:t xml:space="preserve">, KULDEEP K. LAL AND A.G. </w:t>
      </w:r>
      <w:proofErr w:type="spellStart"/>
      <w:r w:rsidR="00E33A0A" w:rsidRPr="00E33A0A">
        <w:rPr>
          <w:rFonts w:ascii="Times New Roman" w:hAnsi="Times New Roman" w:cs="Times New Roman"/>
          <w:sz w:val="24"/>
        </w:rPr>
        <w:t>PONNI.Esterases</w:t>
      </w:r>
      <w:proofErr w:type="spellEnd"/>
      <w:r w:rsidR="00E33A0A" w:rsidRPr="00E33A0A">
        <w:rPr>
          <w:rFonts w:ascii="Times New Roman" w:hAnsi="Times New Roman" w:cs="Times New Roman"/>
          <w:sz w:val="24"/>
        </w:rPr>
        <w:t xml:space="preserve"> in Indian major carps - 'Rohu' (</w:t>
      </w:r>
      <w:proofErr w:type="spellStart"/>
      <w:r w:rsidR="00E33A0A" w:rsidRPr="00E33A0A">
        <w:rPr>
          <w:rFonts w:ascii="Times New Roman" w:hAnsi="Times New Roman" w:cs="Times New Roman"/>
          <w:sz w:val="24"/>
        </w:rPr>
        <w:t>Labeo</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rohita</w:t>
      </w:r>
      <w:proofErr w:type="spellEnd"/>
      <w:r w:rsidR="00E33A0A" w:rsidRPr="00E33A0A">
        <w:rPr>
          <w:rFonts w:ascii="Times New Roman" w:hAnsi="Times New Roman" w:cs="Times New Roman"/>
          <w:sz w:val="24"/>
        </w:rPr>
        <w:t>) and 'Mrigal' (</w:t>
      </w:r>
      <w:proofErr w:type="spellStart"/>
      <w:r w:rsidR="00E33A0A" w:rsidRPr="00E33A0A">
        <w:rPr>
          <w:rFonts w:ascii="Times New Roman" w:hAnsi="Times New Roman" w:cs="Times New Roman"/>
          <w:sz w:val="24"/>
        </w:rPr>
        <w:t>Cirrhinus</w:t>
      </w:r>
      <w:proofErr w:type="spellEnd"/>
      <w:r w:rsidR="00E33A0A" w:rsidRPr="00E33A0A">
        <w:rPr>
          <w:rFonts w:ascii="Times New Roman" w:hAnsi="Times New Roman" w:cs="Times New Roman"/>
          <w:sz w:val="24"/>
        </w:rPr>
        <w:t xml:space="preserve"> </w:t>
      </w:r>
      <w:proofErr w:type="spellStart"/>
      <w:r w:rsidR="00E33A0A" w:rsidRPr="00E33A0A">
        <w:rPr>
          <w:rFonts w:ascii="Times New Roman" w:hAnsi="Times New Roman" w:cs="Times New Roman"/>
          <w:sz w:val="24"/>
        </w:rPr>
        <w:t>mrigala</w:t>
      </w:r>
      <w:proofErr w:type="spellEnd"/>
      <w:r w:rsidR="00E33A0A" w:rsidRPr="00E33A0A">
        <w:rPr>
          <w:rFonts w:ascii="Times New Roman" w:hAnsi="Times New Roman" w:cs="Times New Roman"/>
          <w:sz w:val="24"/>
        </w:rPr>
        <w:t xml:space="preserve">) (Teleostei, </w:t>
      </w:r>
      <w:proofErr w:type="spellStart"/>
      <w:r w:rsidR="00E33A0A" w:rsidRPr="00E33A0A">
        <w:rPr>
          <w:rFonts w:ascii="Times New Roman" w:hAnsi="Times New Roman" w:cs="Times New Roman"/>
          <w:sz w:val="24"/>
        </w:rPr>
        <w:t>Cyprinidae</w:t>
      </w:r>
      <w:proofErr w:type="spellEnd"/>
      <w:r w:rsidR="00E33A0A" w:rsidRPr="00E33A0A">
        <w:rPr>
          <w:rFonts w:ascii="Times New Roman" w:hAnsi="Times New Roman" w:cs="Times New Roman"/>
          <w:sz w:val="24"/>
        </w:rPr>
        <w:t xml:space="preserve">). Indian J. </w:t>
      </w:r>
      <w:proofErr w:type="gramStart"/>
      <w:r w:rsidR="00E33A0A" w:rsidRPr="00E33A0A">
        <w:rPr>
          <w:rFonts w:ascii="Times New Roman" w:hAnsi="Times New Roman" w:cs="Times New Roman"/>
          <w:sz w:val="24"/>
        </w:rPr>
        <w:t>Fish..</w:t>
      </w:r>
      <w:proofErr w:type="gramEnd"/>
      <w:r w:rsidR="00E33A0A" w:rsidRPr="00E33A0A">
        <w:rPr>
          <w:rFonts w:ascii="Times New Roman" w:hAnsi="Times New Roman" w:cs="Times New Roman"/>
          <w:sz w:val="24"/>
        </w:rPr>
        <w:t xml:space="preserve"> 44(4</w:t>
      </w:r>
      <w:proofErr w:type="gramStart"/>
      <w:r w:rsidR="00E33A0A" w:rsidRPr="00E33A0A">
        <w:rPr>
          <w:rFonts w:ascii="Times New Roman" w:hAnsi="Times New Roman" w:cs="Times New Roman"/>
          <w:sz w:val="24"/>
        </w:rPr>
        <w:t>) :</w:t>
      </w:r>
      <w:proofErr w:type="gramEnd"/>
      <w:r w:rsidR="00E33A0A" w:rsidRPr="00E33A0A">
        <w:rPr>
          <w:rFonts w:ascii="Times New Roman" w:hAnsi="Times New Roman" w:cs="Times New Roman"/>
          <w:sz w:val="24"/>
        </w:rPr>
        <w:t xml:space="preserve"> 361-368, Oct.-Dec, 1997.</w:t>
      </w:r>
    </w:p>
    <w:sectPr w:rsidR="00E33A0A" w:rsidRPr="00E33A0A" w:rsidSect="001F7F6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D7B3B" w14:textId="77777777" w:rsidR="00494E95" w:rsidRDefault="00494E95" w:rsidP="00125A74">
      <w:pPr>
        <w:spacing w:after="0" w:line="240" w:lineRule="auto"/>
      </w:pPr>
      <w:r>
        <w:separator/>
      </w:r>
    </w:p>
  </w:endnote>
  <w:endnote w:type="continuationSeparator" w:id="0">
    <w:p w14:paraId="3B7B7998" w14:textId="77777777" w:rsidR="00494E95" w:rsidRDefault="00494E95" w:rsidP="00125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1348" w14:textId="77777777" w:rsidR="00125A74" w:rsidRDefault="00125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B431" w14:textId="77777777" w:rsidR="00125A74" w:rsidRDefault="00125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9815" w14:textId="77777777" w:rsidR="00125A74" w:rsidRDefault="00125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012EF" w14:textId="77777777" w:rsidR="00494E95" w:rsidRDefault="00494E95" w:rsidP="00125A74">
      <w:pPr>
        <w:spacing w:after="0" w:line="240" w:lineRule="auto"/>
      </w:pPr>
      <w:r>
        <w:separator/>
      </w:r>
    </w:p>
  </w:footnote>
  <w:footnote w:type="continuationSeparator" w:id="0">
    <w:p w14:paraId="22175C1C" w14:textId="77777777" w:rsidR="00494E95" w:rsidRDefault="00494E95" w:rsidP="00125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6F2F" w14:textId="7E943B40" w:rsidR="00125A74" w:rsidRDefault="00000000">
    <w:pPr>
      <w:pStyle w:val="Header"/>
    </w:pPr>
    <w:r>
      <w:rPr>
        <w:noProof/>
      </w:rPr>
      <w:pict w14:anchorId="41CA0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8BB9" w14:textId="0EC17BD8" w:rsidR="00125A74" w:rsidRDefault="00000000">
    <w:pPr>
      <w:pStyle w:val="Header"/>
    </w:pPr>
    <w:r>
      <w:rPr>
        <w:noProof/>
      </w:rPr>
      <w:pict w14:anchorId="59A7A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D40" w14:textId="5D706F48" w:rsidR="00125A74" w:rsidRDefault="00000000">
    <w:pPr>
      <w:pStyle w:val="Header"/>
    </w:pPr>
    <w:r>
      <w:rPr>
        <w:noProof/>
      </w:rPr>
      <w:pict w14:anchorId="73C4B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5449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13431"/>
    <w:multiLevelType w:val="hybridMultilevel"/>
    <w:tmpl w:val="08F8533C"/>
    <w:lvl w:ilvl="0" w:tplc="206410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7E6F32EC"/>
    <w:multiLevelType w:val="hybridMultilevel"/>
    <w:tmpl w:val="69D0EB8E"/>
    <w:lvl w:ilvl="0" w:tplc="639E367A">
      <w:start w:val="1"/>
      <w:numFmt w:val="decimal"/>
      <w:lvlText w:val="%1)"/>
      <w:lvlJc w:val="left"/>
      <w:pPr>
        <w:ind w:left="810" w:hanging="360"/>
      </w:pPr>
      <w:rPr>
        <w:rFonts w:hint="default"/>
        <w:b/>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065492869">
    <w:abstractNumId w:val="1"/>
  </w:num>
  <w:num w:numId="2" w16cid:durableId="11017271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nos Cortes">
    <w15:presenceInfo w15:providerId="AD" w15:userId="S::st122036@ait.ac.th::1a095aac-326a-4113-8b6b-d38d814ce4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E3E89"/>
    <w:rsid w:val="000059CF"/>
    <w:rsid w:val="000514AD"/>
    <w:rsid w:val="00054421"/>
    <w:rsid w:val="00125A74"/>
    <w:rsid w:val="0015108E"/>
    <w:rsid w:val="001A798F"/>
    <w:rsid w:val="001F7F69"/>
    <w:rsid w:val="00232E6F"/>
    <w:rsid w:val="00281B24"/>
    <w:rsid w:val="002C7878"/>
    <w:rsid w:val="003B0411"/>
    <w:rsid w:val="003F514F"/>
    <w:rsid w:val="00423906"/>
    <w:rsid w:val="00435E7D"/>
    <w:rsid w:val="00494E95"/>
    <w:rsid w:val="004B607E"/>
    <w:rsid w:val="004D4DA5"/>
    <w:rsid w:val="00517ABE"/>
    <w:rsid w:val="00537842"/>
    <w:rsid w:val="00595970"/>
    <w:rsid w:val="005A1D02"/>
    <w:rsid w:val="006625A6"/>
    <w:rsid w:val="006B323C"/>
    <w:rsid w:val="006E3EC1"/>
    <w:rsid w:val="00732AA7"/>
    <w:rsid w:val="00811773"/>
    <w:rsid w:val="00822E68"/>
    <w:rsid w:val="00874DD6"/>
    <w:rsid w:val="008A286A"/>
    <w:rsid w:val="008C501B"/>
    <w:rsid w:val="00987C73"/>
    <w:rsid w:val="009963F8"/>
    <w:rsid w:val="009B0402"/>
    <w:rsid w:val="009B4E5D"/>
    <w:rsid w:val="009F1E07"/>
    <w:rsid w:val="009F2ABC"/>
    <w:rsid w:val="00A17036"/>
    <w:rsid w:val="00A3029F"/>
    <w:rsid w:val="00B65A22"/>
    <w:rsid w:val="00BB4D58"/>
    <w:rsid w:val="00C15A22"/>
    <w:rsid w:val="00CA6A52"/>
    <w:rsid w:val="00CD30DD"/>
    <w:rsid w:val="00D329B2"/>
    <w:rsid w:val="00D35408"/>
    <w:rsid w:val="00D56306"/>
    <w:rsid w:val="00DB2CDE"/>
    <w:rsid w:val="00DE3E89"/>
    <w:rsid w:val="00E1594D"/>
    <w:rsid w:val="00E33A0A"/>
    <w:rsid w:val="00E470BD"/>
    <w:rsid w:val="00E6362F"/>
    <w:rsid w:val="00EA0F1C"/>
    <w:rsid w:val="00EA640D"/>
    <w:rsid w:val="00EE3B2D"/>
    <w:rsid w:val="00F563A1"/>
    <w:rsid w:val="00F66DC8"/>
    <w:rsid w:val="00F962DF"/>
    <w:rsid w:val="00FF09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3472A"/>
  <w15:docId w15:val="{8EF70A92-BFF4-423F-89AB-93B861A5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E89"/>
    <w:pPr>
      <w:ind w:left="720"/>
      <w:contextualSpacing/>
    </w:pPr>
    <w:rPr>
      <w:rFonts w:ascii="Calibri" w:eastAsia="Calibri" w:hAnsi="Calibri" w:cs="Gautami"/>
    </w:rPr>
  </w:style>
  <w:style w:type="paragraph" w:customStyle="1" w:styleId="Default">
    <w:name w:val="Default"/>
    <w:rsid w:val="004B607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B607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6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07E"/>
    <w:rPr>
      <w:rFonts w:ascii="Tahoma" w:hAnsi="Tahoma" w:cs="Tahoma"/>
      <w:sz w:val="16"/>
      <w:szCs w:val="16"/>
    </w:rPr>
  </w:style>
  <w:style w:type="paragraph" w:styleId="NoSpacing">
    <w:name w:val="No Spacing"/>
    <w:uiPriority w:val="1"/>
    <w:qFormat/>
    <w:rsid w:val="00811773"/>
    <w:pPr>
      <w:spacing w:after="0" w:line="240" w:lineRule="auto"/>
    </w:pPr>
  </w:style>
  <w:style w:type="character" w:styleId="Hyperlink">
    <w:name w:val="Hyperlink"/>
    <w:basedOn w:val="DefaultParagraphFont"/>
    <w:uiPriority w:val="99"/>
    <w:unhideWhenUsed/>
    <w:rsid w:val="00811773"/>
    <w:rPr>
      <w:color w:val="0000FF" w:themeColor="hyperlink"/>
      <w:u w:val="single"/>
    </w:rPr>
  </w:style>
  <w:style w:type="paragraph" w:customStyle="1" w:styleId="Author">
    <w:name w:val="Author"/>
    <w:basedOn w:val="Normal"/>
    <w:rsid w:val="0015108E"/>
    <w:pPr>
      <w:spacing w:after="0" w:line="280" w:lineRule="exact"/>
      <w:jc w:val="right"/>
    </w:pPr>
    <w:rPr>
      <w:rFonts w:ascii="Helvetica" w:eastAsia="Times New Roman" w:hAnsi="Helvetica" w:cs="Times New Roman"/>
      <w:b/>
      <w:sz w:val="24"/>
      <w:szCs w:val="20"/>
    </w:rPr>
  </w:style>
  <w:style w:type="paragraph" w:styleId="Header">
    <w:name w:val="header"/>
    <w:basedOn w:val="Normal"/>
    <w:link w:val="HeaderChar"/>
    <w:uiPriority w:val="99"/>
    <w:unhideWhenUsed/>
    <w:rsid w:val="00125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A74"/>
  </w:style>
  <w:style w:type="paragraph" w:styleId="Footer">
    <w:name w:val="footer"/>
    <w:basedOn w:val="Normal"/>
    <w:link w:val="FooterChar"/>
    <w:uiPriority w:val="99"/>
    <w:unhideWhenUsed/>
    <w:rsid w:val="00125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A74"/>
  </w:style>
  <w:style w:type="paragraph" w:styleId="Revision">
    <w:name w:val="Revision"/>
    <w:hidden/>
    <w:uiPriority w:val="99"/>
    <w:semiHidden/>
    <w:rsid w:val="005A1D02"/>
    <w:pPr>
      <w:spacing w:after="0" w:line="240" w:lineRule="auto"/>
    </w:pPr>
  </w:style>
  <w:style w:type="character" w:styleId="CommentReference">
    <w:name w:val="annotation reference"/>
    <w:basedOn w:val="DefaultParagraphFont"/>
    <w:uiPriority w:val="99"/>
    <w:semiHidden/>
    <w:unhideWhenUsed/>
    <w:rsid w:val="005A1D02"/>
    <w:rPr>
      <w:sz w:val="16"/>
      <w:szCs w:val="16"/>
    </w:rPr>
  </w:style>
  <w:style w:type="paragraph" w:styleId="CommentText">
    <w:name w:val="annotation text"/>
    <w:basedOn w:val="Normal"/>
    <w:link w:val="CommentTextChar"/>
    <w:uiPriority w:val="99"/>
    <w:semiHidden/>
    <w:unhideWhenUsed/>
    <w:rsid w:val="005A1D02"/>
    <w:pPr>
      <w:spacing w:line="240" w:lineRule="auto"/>
    </w:pPr>
    <w:rPr>
      <w:sz w:val="20"/>
      <w:szCs w:val="20"/>
    </w:rPr>
  </w:style>
  <w:style w:type="character" w:customStyle="1" w:styleId="CommentTextChar">
    <w:name w:val="Comment Text Char"/>
    <w:basedOn w:val="DefaultParagraphFont"/>
    <w:link w:val="CommentText"/>
    <w:uiPriority w:val="99"/>
    <w:semiHidden/>
    <w:rsid w:val="005A1D02"/>
    <w:rPr>
      <w:sz w:val="20"/>
      <w:szCs w:val="20"/>
    </w:rPr>
  </w:style>
  <w:style w:type="paragraph" w:styleId="CommentSubject">
    <w:name w:val="annotation subject"/>
    <w:basedOn w:val="CommentText"/>
    <w:next w:val="CommentText"/>
    <w:link w:val="CommentSubjectChar"/>
    <w:uiPriority w:val="99"/>
    <w:semiHidden/>
    <w:unhideWhenUsed/>
    <w:rsid w:val="005A1D02"/>
    <w:rPr>
      <w:b/>
      <w:bCs/>
    </w:rPr>
  </w:style>
  <w:style w:type="character" w:customStyle="1" w:styleId="CommentSubjectChar">
    <w:name w:val="Comment Subject Char"/>
    <w:basedOn w:val="CommentTextChar"/>
    <w:link w:val="CommentSubject"/>
    <w:uiPriority w:val="99"/>
    <w:semiHidden/>
    <w:rsid w:val="005A1D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4942/bjpmr.2018.20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16</Pages>
  <Words>4020</Words>
  <Characters>23600</Characters>
  <Application>Microsoft Office Word</Application>
  <DocSecurity>0</DocSecurity>
  <Lines>1026</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Jaynos Cortes</cp:lastModifiedBy>
  <cp:revision>51</cp:revision>
  <dcterms:created xsi:type="dcterms:W3CDTF">2022-01-01T04:35:00Z</dcterms:created>
  <dcterms:modified xsi:type="dcterms:W3CDTF">2023-10-15T09:41:00Z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db47f8a1f919b4bc027219cb885a8b55a3d88c6dc2ff5b44fa93a91dc5ddd7be</vt:lpwstr>
  </property>
</Properties>
</file>