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ED7C08" w14:textId="63EC8868" w:rsidR="00A258C3" w:rsidRPr="000D61DF" w:rsidRDefault="0063452E" w:rsidP="0054288C">
      <w:pPr>
        <w:keepNext/>
        <w:spacing w:line="276" w:lineRule="auto"/>
        <w:outlineLvl w:val="1"/>
        <w:rPr>
          <w:rFonts w:ascii="Arial" w:hAnsi="Arial" w:cs="Arial"/>
          <w:b/>
          <w:bCs/>
          <w:sz w:val="36"/>
          <w:szCs w:val="36"/>
        </w:rPr>
      </w:pPr>
      <w:r w:rsidRPr="000D61DF">
        <w:rPr>
          <w:rFonts w:ascii="Arial" w:eastAsia="SimSun" w:hAnsi="Arial" w:cs="Arial"/>
          <w:b/>
          <w:bCs/>
          <w:sz w:val="36"/>
          <w:szCs w:val="36"/>
        </w:rPr>
        <w:t xml:space="preserve">Molecular taxonomy of </w:t>
      </w:r>
      <w:proofErr w:type="spellStart"/>
      <w:r w:rsidRPr="000D61DF">
        <w:rPr>
          <w:rFonts w:ascii="Arial" w:eastAsia="SimSun" w:hAnsi="Arial" w:cs="Arial"/>
          <w:b/>
          <w:bCs/>
          <w:i/>
          <w:iCs/>
          <w:sz w:val="36"/>
          <w:szCs w:val="36"/>
          <w:lang w:val="en-IN"/>
        </w:rPr>
        <w:t>Dichocrocis</w:t>
      </w:r>
      <w:proofErr w:type="spellEnd"/>
      <w:r w:rsidRPr="000D61DF">
        <w:rPr>
          <w:rFonts w:ascii="Arial" w:eastAsia="SimSun" w:hAnsi="Arial" w:cs="Arial"/>
          <w:b/>
          <w:bCs/>
          <w:i/>
          <w:iCs/>
          <w:sz w:val="36"/>
          <w:szCs w:val="36"/>
          <w:lang w:val="en-IN"/>
        </w:rPr>
        <w:t xml:space="preserve"> </w:t>
      </w:r>
      <w:proofErr w:type="spellStart"/>
      <w:r w:rsidRPr="000D61DF">
        <w:rPr>
          <w:rFonts w:ascii="Arial" w:eastAsia="SimSun" w:hAnsi="Arial" w:cs="Arial"/>
          <w:b/>
          <w:bCs/>
          <w:i/>
          <w:iCs/>
          <w:sz w:val="36"/>
          <w:szCs w:val="36"/>
          <w:lang w:val="en-IN"/>
        </w:rPr>
        <w:t>pyrrhalis</w:t>
      </w:r>
      <w:proofErr w:type="spellEnd"/>
      <w:r w:rsidRPr="000D61DF">
        <w:rPr>
          <w:rFonts w:ascii="Arial" w:eastAsia="SimSun" w:hAnsi="Arial" w:cs="Arial"/>
          <w:b/>
          <w:bCs/>
          <w:i/>
          <w:iCs/>
          <w:sz w:val="36"/>
          <w:szCs w:val="36"/>
          <w:lang w:val="en-IN"/>
        </w:rPr>
        <w:t xml:space="preserve"> (Walker,1859) </w:t>
      </w:r>
      <w:r w:rsidRPr="000D61DF">
        <w:rPr>
          <w:rFonts w:ascii="Arial" w:eastAsia="SimSun" w:hAnsi="Arial" w:cs="Arial"/>
          <w:b/>
          <w:bCs/>
          <w:sz w:val="36"/>
          <w:szCs w:val="36"/>
          <w:lang w:val="en-IN"/>
        </w:rPr>
        <w:t>(</w:t>
      </w:r>
      <w:r w:rsidRPr="000D61DF">
        <w:rPr>
          <w:rFonts w:ascii="Arial" w:eastAsia="SimSun" w:hAnsi="Arial" w:cs="Arial"/>
          <w:b/>
          <w:bCs/>
          <w:i/>
          <w:iCs/>
          <w:sz w:val="36"/>
          <w:szCs w:val="36"/>
          <w:lang w:val="en-IN"/>
        </w:rPr>
        <w:t>Lepidoptera</w:t>
      </w:r>
      <w:r w:rsidRPr="000D61DF">
        <w:rPr>
          <w:rFonts w:ascii="Arial" w:eastAsia="SimSun" w:hAnsi="Arial" w:cs="Arial"/>
          <w:b/>
          <w:bCs/>
          <w:sz w:val="36"/>
          <w:szCs w:val="36"/>
        </w:rPr>
        <w:t>: Crambidae, Spilomelinae) from Kerala, India</w:t>
      </w:r>
      <w:r w:rsidRPr="000D61DF">
        <w:rPr>
          <w:rFonts w:ascii="Arial" w:hAnsi="Arial" w:cs="Arial"/>
          <w:b/>
          <w:bCs/>
          <w:sz w:val="36"/>
          <w:szCs w:val="36"/>
        </w:rPr>
        <w:t>:</w:t>
      </w:r>
      <w:r w:rsidRPr="000D61DF">
        <w:rPr>
          <w:rFonts w:ascii="Arial" w:hAnsi="Arial" w:cs="Arial"/>
          <w:b/>
          <w:bCs/>
          <w:sz w:val="36"/>
          <w:szCs w:val="36"/>
          <w:lang w:val="en-GB"/>
        </w:rPr>
        <w:t xml:space="preserve"> First DNA barcoding using COXI gene</w:t>
      </w:r>
    </w:p>
    <w:p w14:paraId="05062128" w14:textId="2183F6F9" w:rsidR="002E23CE" w:rsidRPr="007A0818" w:rsidRDefault="002E23CE" w:rsidP="00F67309">
      <w:pPr>
        <w:pStyle w:val="Affiliation"/>
        <w:spacing w:after="0" w:line="276" w:lineRule="auto"/>
        <w:jc w:val="both"/>
        <w:rPr>
          <w:rFonts w:ascii="Arial" w:hAnsi="Arial" w:cs="Arial"/>
          <w:i/>
        </w:rPr>
      </w:pPr>
    </w:p>
    <w:p w14:paraId="5EA677F6" w14:textId="77777777" w:rsidR="00F92CE6" w:rsidRPr="007A0818" w:rsidRDefault="00F92CE6" w:rsidP="00F67309">
      <w:pPr>
        <w:pStyle w:val="Affiliation"/>
        <w:spacing w:after="0" w:line="276" w:lineRule="auto"/>
        <w:jc w:val="both"/>
        <w:rPr>
          <w:rFonts w:ascii="Arial" w:hAnsi="Arial" w:cs="Arial"/>
          <w:i/>
        </w:rPr>
      </w:pPr>
    </w:p>
    <w:p w14:paraId="375C7AF7" w14:textId="21986644" w:rsidR="00B01FCD" w:rsidRPr="007A0818" w:rsidRDefault="00A461FF" w:rsidP="00F67309">
      <w:pPr>
        <w:pStyle w:val="Copyright"/>
        <w:spacing w:after="0" w:line="276" w:lineRule="auto"/>
        <w:jc w:val="both"/>
        <w:rPr>
          <w:rFonts w:ascii="Arial" w:hAnsi="Arial" w:cs="Arial"/>
          <w:sz w:val="20"/>
        </w:rPr>
        <w:sectPr w:rsidR="00B01FCD" w:rsidRPr="007A0818" w:rsidSect="007A0818">
          <w:headerReference w:type="even" r:id="rId8"/>
          <w:headerReference w:type="default" r:id="rId9"/>
          <w:footerReference w:type="even" r:id="rId10"/>
          <w:footerReference w:type="default" r:id="rId11"/>
          <w:headerReference w:type="first" r:id="rId12"/>
          <w:footerReference w:type="first" r:id="rId13"/>
          <w:pgSz w:w="12240" w:h="15840" w:code="1"/>
          <w:pgMar w:top="1440" w:right="1800" w:bottom="1440" w:left="1800" w:header="720" w:footer="1296" w:gutter="0"/>
          <w:cols w:space="720"/>
          <w:docGrid w:linePitch="272"/>
        </w:sectPr>
      </w:pPr>
      <w:r w:rsidRPr="007A0818">
        <w:rPr>
          <w:rFonts w:ascii="Arial" w:hAnsi="Arial" w:cs="Arial"/>
          <w:noProof/>
          <w:sz w:val="20"/>
        </w:rPr>
        <mc:AlternateContent>
          <mc:Choice Requires="wps">
            <w:drawing>
              <wp:inline distT="0" distB="0" distL="0" distR="0" wp14:anchorId="19F79AFF" wp14:editId="0C9740AA">
                <wp:extent cx="5303520" cy="635"/>
                <wp:effectExtent l="13335" t="13335" r="17145" b="15240"/>
                <wp:docPr id="179645182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0B883E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7A0818">
        <w:rPr>
          <w:rFonts w:ascii="Arial" w:hAnsi="Arial" w:cs="Arial"/>
          <w:sz w:val="20"/>
        </w:rPr>
        <w:t>.</w:t>
      </w:r>
    </w:p>
    <w:p w14:paraId="71E62A2C" w14:textId="6A5BAD2F" w:rsidR="00B01FCD" w:rsidRPr="007A0818" w:rsidRDefault="00B01FCD" w:rsidP="00F67309">
      <w:pPr>
        <w:pStyle w:val="AbstHead"/>
        <w:spacing w:after="0" w:line="276" w:lineRule="auto"/>
        <w:jc w:val="both"/>
        <w:rPr>
          <w:rFonts w:ascii="Arial" w:hAnsi="Arial" w:cs="Arial"/>
          <w:sz w:val="20"/>
        </w:rPr>
      </w:pPr>
      <w:r w:rsidRPr="007A0818">
        <w:rPr>
          <w:rFonts w:ascii="Arial" w:hAnsi="Arial" w:cs="Arial"/>
          <w:sz w:val="20"/>
        </w:rPr>
        <w:t>ABSTRACT</w:t>
      </w:r>
      <w:r w:rsidR="0066510A" w:rsidRPr="007A0818">
        <w:rPr>
          <w:rFonts w:ascii="Arial" w:hAnsi="Arial" w:cs="Arial"/>
          <w:sz w:val="20"/>
        </w:rPr>
        <w:t xml:space="preserve"> </w:t>
      </w:r>
    </w:p>
    <w:p w14:paraId="25ECCF06" w14:textId="77777777" w:rsidR="00790ADA" w:rsidRPr="007A0818" w:rsidRDefault="00790ADA" w:rsidP="00F67309">
      <w:pPr>
        <w:pStyle w:val="AbstHead"/>
        <w:spacing w:after="0" w:line="276" w:lineRule="auto"/>
        <w:jc w:val="both"/>
        <w:rPr>
          <w:rFonts w:ascii="Arial" w:hAnsi="Arial" w:cs="Arial"/>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630"/>
      </w:tblGrid>
      <w:tr w:rsidR="00296529" w:rsidRPr="007A0818" w14:paraId="2F3C7400" w14:textId="77777777" w:rsidTr="001E44FE">
        <w:tc>
          <w:tcPr>
            <w:tcW w:w="9576" w:type="dxa"/>
            <w:shd w:val="clear" w:color="auto" w:fill="F2F2F2"/>
          </w:tcPr>
          <w:p w14:paraId="5BA049CF" w14:textId="11972AAC" w:rsidR="00505F06" w:rsidRPr="007A0818" w:rsidRDefault="00D819E3" w:rsidP="0054288C">
            <w:pPr>
              <w:spacing w:line="276" w:lineRule="auto"/>
              <w:jc w:val="both"/>
              <w:rPr>
                <w:rFonts w:ascii="Arial" w:hAnsi="Arial" w:cs="Arial"/>
                <w:lang w:val="en-IN"/>
              </w:rPr>
            </w:pPr>
            <w:r w:rsidRPr="00D819E3">
              <w:rPr>
                <w:rFonts w:ascii="Arial" w:hAnsi="Arial" w:cs="Arial"/>
              </w:rPr>
              <w:t xml:space="preserve">The present study reports the first DNA barcode for </w:t>
            </w:r>
            <w:proofErr w:type="spellStart"/>
            <w:r w:rsidRPr="00D819E3">
              <w:rPr>
                <w:rFonts w:ascii="Arial" w:hAnsi="Arial" w:cs="Arial"/>
                <w:i/>
                <w:iCs/>
              </w:rPr>
              <w:t>Dichocrocis</w:t>
            </w:r>
            <w:proofErr w:type="spellEnd"/>
            <w:r w:rsidRPr="00D819E3">
              <w:rPr>
                <w:rFonts w:ascii="Arial" w:hAnsi="Arial" w:cs="Arial"/>
                <w:i/>
                <w:iCs/>
              </w:rPr>
              <w:t xml:space="preserve"> </w:t>
            </w:r>
            <w:proofErr w:type="spellStart"/>
            <w:r w:rsidRPr="00D819E3">
              <w:rPr>
                <w:rFonts w:ascii="Arial" w:hAnsi="Arial" w:cs="Arial"/>
                <w:i/>
                <w:iCs/>
              </w:rPr>
              <w:t>pyrrhalis</w:t>
            </w:r>
            <w:proofErr w:type="spellEnd"/>
            <w:r w:rsidRPr="00D819E3">
              <w:rPr>
                <w:rFonts w:ascii="Arial" w:hAnsi="Arial" w:cs="Arial"/>
              </w:rPr>
              <w:t xml:space="preserve"> (Walker, 1859), a spilomelin</w:t>
            </w:r>
            <w:r>
              <w:rPr>
                <w:rFonts w:ascii="Arial" w:hAnsi="Arial" w:cs="Arial"/>
              </w:rPr>
              <w:t>a</w:t>
            </w:r>
            <w:r w:rsidRPr="00D819E3">
              <w:rPr>
                <w:rFonts w:ascii="Arial" w:hAnsi="Arial" w:cs="Arial"/>
              </w:rPr>
              <w:t xml:space="preserve">e moth previously known only from morphology. A male specimen (voucher MKP35) collected from Kuruveli, Kannur District, Kerala, India, on 13 July 2023 was sequenced for the mitochondrial cytochrome c oxidase subunit I (COI) gene. The resulting 658 bp sequence (GenBank </w:t>
            </w:r>
            <w:r w:rsidR="00BD7F49">
              <w:rPr>
                <w:rFonts w:ascii="Arial" w:hAnsi="Arial" w:cs="Arial"/>
              </w:rPr>
              <w:t>ID</w:t>
            </w:r>
            <w:r w:rsidRPr="00D819E3">
              <w:rPr>
                <w:rFonts w:ascii="Arial" w:hAnsi="Arial" w:cs="Arial"/>
              </w:rPr>
              <w:t xml:space="preserve"> PV920631) represents the first global molecular record of this species. BLAST analysis revealed a closest match of 92.3% identity to an existing Spilomelinae sequence, underscoring the novelty of the record. Phylogenetic reconstruction placed </w:t>
            </w:r>
            <w:r w:rsidRPr="00D819E3">
              <w:rPr>
                <w:rFonts w:ascii="Arial" w:hAnsi="Arial" w:cs="Arial"/>
                <w:i/>
                <w:iCs/>
              </w:rPr>
              <w:t xml:space="preserve">D. </w:t>
            </w:r>
            <w:proofErr w:type="spellStart"/>
            <w:r w:rsidRPr="00D819E3">
              <w:rPr>
                <w:rFonts w:ascii="Arial" w:hAnsi="Arial" w:cs="Arial"/>
                <w:i/>
                <w:iCs/>
              </w:rPr>
              <w:t>pyrrhalis</w:t>
            </w:r>
            <w:proofErr w:type="spellEnd"/>
            <w:r w:rsidRPr="00D819E3">
              <w:rPr>
                <w:rFonts w:ascii="Arial" w:hAnsi="Arial" w:cs="Arial"/>
              </w:rPr>
              <w:t xml:space="preserve"> within </w:t>
            </w:r>
            <w:proofErr w:type="spellStart"/>
            <w:r w:rsidRPr="00D819E3">
              <w:rPr>
                <w:rFonts w:ascii="Arial" w:hAnsi="Arial" w:cs="Arial"/>
              </w:rPr>
              <w:t>Spilomelinae</w:t>
            </w:r>
            <w:proofErr w:type="spellEnd"/>
            <w:r w:rsidRPr="00D819E3">
              <w:rPr>
                <w:rFonts w:ascii="Arial" w:hAnsi="Arial" w:cs="Arial"/>
              </w:rPr>
              <w:t xml:space="preserve">, clustering with </w:t>
            </w:r>
            <w:proofErr w:type="spellStart"/>
            <w:r w:rsidRPr="00D819E3">
              <w:rPr>
                <w:rFonts w:ascii="Arial" w:hAnsi="Arial" w:cs="Arial"/>
                <w:i/>
                <w:iCs/>
              </w:rPr>
              <w:t>Scotogramma</w:t>
            </w:r>
            <w:proofErr w:type="spellEnd"/>
            <w:r w:rsidRPr="00D819E3">
              <w:rPr>
                <w:rFonts w:ascii="Arial" w:hAnsi="Arial" w:cs="Arial"/>
                <w:i/>
                <w:iCs/>
              </w:rPr>
              <w:t xml:space="preserve"> </w:t>
            </w:r>
            <w:proofErr w:type="spellStart"/>
            <w:r w:rsidRPr="00D819E3">
              <w:rPr>
                <w:rFonts w:ascii="Arial" w:hAnsi="Arial" w:cs="Arial"/>
                <w:i/>
                <w:iCs/>
              </w:rPr>
              <w:t>gatei</w:t>
            </w:r>
            <w:proofErr w:type="spellEnd"/>
            <w:r w:rsidRPr="00D819E3">
              <w:rPr>
                <w:rFonts w:ascii="Arial" w:hAnsi="Arial" w:cs="Arial"/>
              </w:rPr>
              <w:t xml:space="preserve"> with 100% bootstrap support, while showing clear genetic divergence from allied genera such as </w:t>
            </w:r>
            <w:proofErr w:type="spellStart"/>
            <w:r w:rsidRPr="00D819E3">
              <w:rPr>
                <w:rFonts w:ascii="Arial" w:hAnsi="Arial" w:cs="Arial"/>
                <w:i/>
                <w:iCs/>
              </w:rPr>
              <w:t>Glyphodes</w:t>
            </w:r>
            <w:proofErr w:type="spellEnd"/>
            <w:r w:rsidRPr="00D819E3">
              <w:rPr>
                <w:rFonts w:ascii="Arial" w:hAnsi="Arial" w:cs="Arial"/>
              </w:rPr>
              <w:t xml:space="preserve">, </w:t>
            </w:r>
            <w:proofErr w:type="spellStart"/>
            <w:r w:rsidRPr="00D819E3">
              <w:rPr>
                <w:rFonts w:ascii="Arial" w:hAnsi="Arial" w:cs="Arial"/>
                <w:i/>
                <w:iCs/>
              </w:rPr>
              <w:t>Eulepte</w:t>
            </w:r>
            <w:proofErr w:type="spellEnd"/>
            <w:r w:rsidRPr="00D819E3">
              <w:rPr>
                <w:rFonts w:ascii="Arial" w:hAnsi="Arial" w:cs="Arial"/>
              </w:rPr>
              <w:t xml:space="preserve">, and </w:t>
            </w:r>
            <w:proofErr w:type="spellStart"/>
            <w:r w:rsidRPr="00D819E3">
              <w:rPr>
                <w:rFonts w:ascii="Arial" w:hAnsi="Arial" w:cs="Arial"/>
                <w:i/>
                <w:iCs/>
              </w:rPr>
              <w:t>Omiodes</w:t>
            </w:r>
            <w:proofErr w:type="spellEnd"/>
            <w:r w:rsidRPr="00D819E3">
              <w:rPr>
                <w:rFonts w:ascii="Arial" w:hAnsi="Arial" w:cs="Arial"/>
              </w:rPr>
              <w:t>. These results confirm species identity, demonstrate its distinct evolutionary lineage, and clarify its placement within a morphologically convergent group. Beyond filling a critical gap in the global barcode reference library, this study underscores the value of integrative taxonomy for biodiversity assessment and monitoring. Importantly, the availability of this barcode provides a baseline for future taxonomic revisions, contributes to conservation of the Western Ghats biodiversity hotspot, and offers practical applications in pest identification and management.</w:t>
            </w:r>
          </w:p>
        </w:tc>
      </w:tr>
    </w:tbl>
    <w:p w14:paraId="3D3AE9C2" w14:textId="77777777" w:rsidR="00636EB2" w:rsidRPr="007A0818" w:rsidRDefault="00636EB2" w:rsidP="00F67309">
      <w:pPr>
        <w:pStyle w:val="Body"/>
        <w:spacing w:after="0" w:line="276" w:lineRule="auto"/>
        <w:rPr>
          <w:rFonts w:ascii="Arial" w:hAnsi="Arial" w:cs="Arial"/>
          <w:i/>
        </w:rPr>
      </w:pPr>
    </w:p>
    <w:p w14:paraId="18269570" w14:textId="07114CFA" w:rsidR="00A24E7E" w:rsidRPr="007A0818" w:rsidRDefault="00A24E7E" w:rsidP="00F67309">
      <w:pPr>
        <w:pStyle w:val="Body"/>
        <w:spacing w:after="0" w:line="276" w:lineRule="auto"/>
        <w:rPr>
          <w:rFonts w:ascii="Arial" w:hAnsi="Arial" w:cs="Arial"/>
          <w:i/>
        </w:rPr>
      </w:pPr>
      <w:r w:rsidRPr="0054288C">
        <w:rPr>
          <w:rFonts w:ascii="Arial" w:hAnsi="Arial" w:cs="Arial"/>
          <w:b/>
          <w:bCs/>
          <w:iCs/>
        </w:rPr>
        <w:t>Keywords:</w:t>
      </w:r>
      <w:r w:rsidRPr="007A0818">
        <w:rPr>
          <w:rFonts w:ascii="Arial" w:hAnsi="Arial" w:cs="Arial"/>
          <w:i/>
        </w:rPr>
        <w:t xml:space="preserve"> </w:t>
      </w:r>
      <w:proofErr w:type="spellStart"/>
      <w:r w:rsidR="006E7637" w:rsidRPr="007A0818">
        <w:rPr>
          <w:rFonts w:ascii="Arial" w:hAnsi="Arial" w:cs="Arial"/>
          <w:i/>
          <w:iCs/>
        </w:rPr>
        <w:t>Dichocrocis</w:t>
      </w:r>
      <w:proofErr w:type="spellEnd"/>
      <w:r w:rsidR="006E7637" w:rsidRPr="007A0818">
        <w:rPr>
          <w:rFonts w:ascii="Arial" w:hAnsi="Arial" w:cs="Arial"/>
          <w:i/>
          <w:iCs/>
        </w:rPr>
        <w:t xml:space="preserve"> </w:t>
      </w:r>
      <w:proofErr w:type="spellStart"/>
      <w:r w:rsidR="006E7637" w:rsidRPr="007A0818">
        <w:rPr>
          <w:rFonts w:ascii="Arial" w:hAnsi="Arial" w:cs="Arial"/>
          <w:i/>
          <w:iCs/>
        </w:rPr>
        <w:t>pyrrhalis</w:t>
      </w:r>
      <w:proofErr w:type="spellEnd"/>
      <w:r w:rsidR="006E7637" w:rsidRPr="007A0818">
        <w:rPr>
          <w:rFonts w:ascii="Arial" w:hAnsi="Arial" w:cs="Arial"/>
        </w:rPr>
        <w:t xml:space="preserve">, </w:t>
      </w:r>
      <w:proofErr w:type="spellStart"/>
      <w:r w:rsidR="006E7637" w:rsidRPr="007A0818">
        <w:rPr>
          <w:rFonts w:ascii="Arial" w:hAnsi="Arial" w:cs="Arial"/>
        </w:rPr>
        <w:t>Spilomelinae</w:t>
      </w:r>
      <w:proofErr w:type="spellEnd"/>
      <w:r w:rsidR="006E7637" w:rsidRPr="007A0818">
        <w:rPr>
          <w:rFonts w:ascii="Arial" w:hAnsi="Arial" w:cs="Arial"/>
        </w:rPr>
        <w:t>,</w:t>
      </w:r>
      <w:r w:rsidR="00142721" w:rsidRPr="007A0818">
        <w:rPr>
          <w:rFonts w:ascii="Arial" w:hAnsi="Arial" w:cs="Arial"/>
        </w:rPr>
        <w:t xml:space="preserve"> </w:t>
      </w:r>
      <w:proofErr w:type="spellStart"/>
      <w:r w:rsidR="002D4CB3" w:rsidRPr="007A0818">
        <w:rPr>
          <w:rFonts w:ascii="Arial" w:hAnsi="Arial" w:cs="Arial"/>
        </w:rPr>
        <w:t>Crambidae</w:t>
      </w:r>
      <w:proofErr w:type="spellEnd"/>
      <w:r w:rsidR="002D4CB3" w:rsidRPr="007A0818">
        <w:rPr>
          <w:rFonts w:ascii="Arial" w:hAnsi="Arial" w:cs="Arial"/>
        </w:rPr>
        <w:t>,</w:t>
      </w:r>
      <w:r w:rsidR="006E7637" w:rsidRPr="007A0818">
        <w:rPr>
          <w:rFonts w:ascii="Arial" w:hAnsi="Arial" w:cs="Arial"/>
        </w:rPr>
        <w:t xml:space="preserve"> First DNA barcoding record, Phylogenetics</w:t>
      </w:r>
    </w:p>
    <w:p w14:paraId="4879BB8B" w14:textId="77777777" w:rsidR="00505F06" w:rsidRPr="007A0818" w:rsidRDefault="00505F06" w:rsidP="00F67309">
      <w:pPr>
        <w:pStyle w:val="Body"/>
        <w:spacing w:after="0" w:line="276" w:lineRule="auto"/>
        <w:rPr>
          <w:rFonts w:ascii="Arial" w:hAnsi="Arial" w:cs="Arial"/>
          <w:i/>
        </w:rPr>
      </w:pPr>
    </w:p>
    <w:p w14:paraId="011C8F1A" w14:textId="3EB1EBAE" w:rsidR="007F7B32" w:rsidRPr="007A0818" w:rsidRDefault="00902823" w:rsidP="00F67309">
      <w:pPr>
        <w:pStyle w:val="AbstHead"/>
        <w:spacing w:line="276" w:lineRule="auto"/>
        <w:jc w:val="both"/>
        <w:rPr>
          <w:rFonts w:ascii="Arial" w:hAnsi="Arial" w:cs="Arial"/>
          <w:sz w:val="20"/>
        </w:rPr>
      </w:pPr>
      <w:r w:rsidRPr="007A0818">
        <w:rPr>
          <w:rFonts w:ascii="Arial" w:hAnsi="Arial" w:cs="Arial"/>
          <w:sz w:val="20"/>
        </w:rPr>
        <w:t xml:space="preserve">1. </w:t>
      </w:r>
      <w:r w:rsidR="00B01FCD" w:rsidRPr="007A0818">
        <w:rPr>
          <w:rFonts w:ascii="Arial" w:hAnsi="Arial" w:cs="Arial"/>
          <w:sz w:val="20"/>
        </w:rPr>
        <w:t>INTRODUCTION</w:t>
      </w:r>
      <w:r w:rsidR="007F7B32" w:rsidRPr="007A0818">
        <w:rPr>
          <w:rFonts w:ascii="Arial" w:hAnsi="Arial" w:cs="Arial"/>
          <w:sz w:val="20"/>
        </w:rPr>
        <w:t xml:space="preserve"> </w:t>
      </w:r>
    </w:p>
    <w:p w14:paraId="2EBD7145" w14:textId="28C0E4EC" w:rsidR="00DB2118" w:rsidRPr="00CC6223" w:rsidRDefault="0057219F" w:rsidP="00DB2118">
      <w:pPr>
        <w:pStyle w:val="NormalWeb"/>
        <w:spacing w:line="276" w:lineRule="auto"/>
        <w:jc w:val="both"/>
        <w:rPr>
          <w:rFonts w:ascii="Arial" w:hAnsi="Arial" w:cs="Arial"/>
          <w:sz w:val="20"/>
          <w:szCs w:val="20"/>
        </w:rPr>
      </w:pPr>
      <w:r w:rsidRPr="00DB2118">
        <w:rPr>
          <w:rFonts w:ascii="Arial" w:hAnsi="Arial" w:cs="Arial"/>
          <w:color w:val="000000" w:themeColor="text1"/>
          <w:sz w:val="20"/>
          <w:szCs w:val="20"/>
        </w:rPr>
        <w:t>Being t</w:t>
      </w:r>
      <w:r w:rsidR="002601D0" w:rsidRPr="00DB2118">
        <w:rPr>
          <w:rFonts w:ascii="Arial" w:hAnsi="Arial" w:cs="Arial"/>
          <w:color w:val="000000" w:themeColor="text1"/>
          <w:sz w:val="20"/>
          <w:szCs w:val="20"/>
        </w:rPr>
        <w:t>he</w:t>
      </w:r>
      <w:r w:rsidRPr="00DB2118">
        <w:rPr>
          <w:rFonts w:ascii="Arial" w:hAnsi="Arial" w:cs="Arial"/>
          <w:color w:val="000000" w:themeColor="text1"/>
          <w:sz w:val="20"/>
          <w:szCs w:val="20"/>
        </w:rPr>
        <w:t xml:space="preserve"> second largest order</w:t>
      </w:r>
      <w:r w:rsidRPr="00DB2118">
        <w:rPr>
          <w:rFonts w:ascii="Arial" w:hAnsi="Arial" w:cs="Arial"/>
          <w:sz w:val="20"/>
          <w:szCs w:val="20"/>
        </w:rPr>
        <w:t>,</w:t>
      </w:r>
      <w:r w:rsidR="002601D0" w:rsidRPr="00DB2118">
        <w:rPr>
          <w:rFonts w:ascii="Arial" w:hAnsi="Arial" w:cs="Arial"/>
          <w:sz w:val="20"/>
          <w:szCs w:val="20"/>
        </w:rPr>
        <w:t xml:space="preserve"> Lepidoptera</w:t>
      </w:r>
      <w:r w:rsidR="005A287C" w:rsidRPr="00DB2118">
        <w:rPr>
          <w:rFonts w:ascii="Arial" w:hAnsi="Arial" w:cs="Arial"/>
          <w:sz w:val="20"/>
          <w:szCs w:val="20"/>
          <w:lang w:val="en-US" w:eastAsia="en-US"/>
        </w:rPr>
        <w:t xml:space="preserve"> </w:t>
      </w:r>
      <w:r w:rsidR="002601D0" w:rsidRPr="00DB2118">
        <w:rPr>
          <w:rFonts w:ascii="Arial" w:hAnsi="Arial" w:cs="Arial"/>
          <w:sz w:val="20"/>
          <w:szCs w:val="20"/>
        </w:rPr>
        <w:t xml:space="preserve">is one of the most diverse insect orders, encompassing </w:t>
      </w:r>
      <w:r w:rsidR="00D12623" w:rsidRPr="00DB2118">
        <w:rPr>
          <w:rFonts w:ascii="Arial" w:hAnsi="Arial" w:cs="Arial"/>
          <w:sz w:val="20"/>
          <w:szCs w:val="20"/>
          <w:lang w:val="en-US"/>
        </w:rPr>
        <w:t>~</w:t>
      </w:r>
      <w:r w:rsidR="005D4408">
        <w:rPr>
          <w:rFonts w:ascii="Arial" w:hAnsi="Arial" w:cs="Arial"/>
          <w:sz w:val="20"/>
          <w:szCs w:val="20"/>
          <w:lang w:val="en-US"/>
        </w:rPr>
        <w:t>180000</w:t>
      </w:r>
      <w:r w:rsidR="00D12623" w:rsidRPr="00DB2118">
        <w:rPr>
          <w:rFonts w:ascii="Arial" w:hAnsi="Arial" w:cs="Arial"/>
          <w:sz w:val="20"/>
          <w:szCs w:val="20"/>
          <w:lang w:val="en-US"/>
        </w:rPr>
        <w:t xml:space="preserve"> </w:t>
      </w:r>
      <w:r w:rsidR="002601D0" w:rsidRPr="00DB2118">
        <w:rPr>
          <w:rFonts w:ascii="Arial" w:hAnsi="Arial" w:cs="Arial"/>
          <w:sz w:val="20"/>
          <w:szCs w:val="20"/>
        </w:rPr>
        <w:t xml:space="preserve">described species </w:t>
      </w:r>
      <w:r w:rsidRPr="00DB2118">
        <w:rPr>
          <w:rFonts w:ascii="Arial" w:hAnsi="Arial" w:cs="Arial"/>
          <w:sz w:val="20"/>
          <w:szCs w:val="20"/>
        </w:rPr>
        <w:t xml:space="preserve">of </w:t>
      </w:r>
      <w:r w:rsidR="002601D0" w:rsidRPr="00DB2118">
        <w:rPr>
          <w:rFonts w:ascii="Arial" w:hAnsi="Arial" w:cs="Arial"/>
          <w:sz w:val="20"/>
          <w:szCs w:val="20"/>
        </w:rPr>
        <w:t xml:space="preserve">moths and butterflies </w:t>
      </w:r>
      <w:r w:rsidR="005A287C" w:rsidRPr="00DB2118">
        <w:rPr>
          <w:rFonts w:ascii="Arial" w:hAnsi="Arial" w:cs="Arial"/>
          <w:sz w:val="20"/>
          <w:szCs w:val="20"/>
        </w:rPr>
        <w:t>globally (</w:t>
      </w:r>
      <w:r w:rsidR="001D5EF7" w:rsidRPr="00FD60C4">
        <w:rPr>
          <w:rFonts w:ascii="Arial" w:hAnsi="Arial" w:cs="Arial"/>
          <w:sz w:val="20"/>
          <w:szCs w:val="20"/>
          <w:lang w:val="en-US"/>
        </w:rPr>
        <w:t>Zhang</w:t>
      </w:r>
      <w:r w:rsidR="00B20B7C">
        <w:rPr>
          <w:rFonts w:ascii="Arial" w:hAnsi="Arial" w:cs="Arial"/>
          <w:sz w:val="20"/>
          <w:szCs w:val="20"/>
          <w:lang w:val="en-US"/>
        </w:rPr>
        <w:t>,2019</w:t>
      </w:r>
      <w:r w:rsidR="002601D0" w:rsidRPr="00DB2118">
        <w:rPr>
          <w:rFonts w:ascii="Arial" w:hAnsi="Arial" w:cs="Arial"/>
          <w:sz w:val="20"/>
          <w:szCs w:val="20"/>
        </w:rPr>
        <w:t>). Within this order, the superfamily Pyraloidea</w:t>
      </w:r>
      <w:r w:rsidR="005A287C" w:rsidRPr="00DB2118">
        <w:rPr>
          <w:rFonts w:ascii="Arial" w:hAnsi="Arial" w:cs="Arial"/>
          <w:sz w:val="20"/>
          <w:szCs w:val="20"/>
        </w:rPr>
        <w:t xml:space="preserve"> </w:t>
      </w:r>
      <w:r w:rsidR="005A287C" w:rsidRPr="00DB2118">
        <w:rPr>
          <w:rFonts w:ascii="Arial" w:hAnsi="Arial" w:cs="Arial"/>
          <w:sz w:val="20"/>
          <w:szCs w:val="20"/>
          <w:lang w:val="en-US" w:eastAsia="en-US"/>
        </w:rPr>
        <w:t>(</w:t>
      </w:r>
      <w:r w:rsidR="005A287C" w:rsidRPr="00DB2118">
        <w:rPr>
          <w:rFonts w:ascii="Arial" w:hAnsi="Arial" w:cs="Arial"/>
          <w:sz w:val="20"/>
          <w:szCs w:val="20"/>
          <w:lang w:val="en-US"/>
        </w:rPr>
        <w:t>Latreille,1809)</w:t>
      </w:r>
      <w:r w:rsidR="005A287C" w:rsidRPr="00DB2118">
        <w:rPr>
          <w:rFonts w:ascii="Arial" w:hAnsi="Arial" w:cs="Arial"/>
          <w:sz w:val="20"/>
          <w:szCs w:val="20"/>
        </w:rPr>
        <w:t xml:space="preserve"> stands</w:t>
      </w:r>
      <w:r w:rsidR="002601D0" w:rsidRPr="00DB2118">
        <w:rPr>
          <w:rFonts w:ascii="Arial" w:hAnsi="Arial" w:cs="Arial"/>
          <w:sz w:val="20"/>
          <w:szCs w:val="20"/>
        </w:rPr>
        <w:t xml:space="preserve"> out for its immense ecological diversity, wide distribution, and taxonomic richness.</w:t>
      </w:r>
      <w:r w:rsidR="004B7FCA" w:rsidRPr="00DB2118">
        <w:rPr>
          <w:rFonts w:ascii="Arial" w:hAnsi="Arial" w:cs="Arial"/>
          <w:sz w:val="20"/>
          <w:szCs w:val="20"/>
        </w:rPr>
        <w:t xml:space="preserve"> Pyraloidea are classically small- to medium-sized moths </w:t>
      </w:r>
      <w:r w:rsidR="00B84BB4">
        <w:rPr>
          <w:rFonts w:ascii="Arial" w:hAnsi="Arial" w:cs="Arial"/>
          <w:sz w:val="20"/>
          <w:szCs w:val="20"/>
        </w:rPr>
        <w:t xml:space="preserve">comprising </w:t>
      </w:r>
      <w:r w:rsidR="00B93CDA">
        <w:rPr>
          <w:rFonts w:ascii="Arial" w:hAnsi="Arial" w:cs="Arial"/>
          <w:sz w:val="20"/>
          <w:szCs w:val="20"/>
        </w:rPr>
        <w:t xml:space="preserve">of </w:t>
      </w:r>
      <w:r w:rsidR="003B2DCD" w:rsidRPr="003B2DCD">
        <w:rPr>
          <w:rFonts w:ascii="Arial" w:hAnsi="Arial" w:cs="Arial"/>
          <w:sz w:val="20"/>
          <w:szCs w:val="20"/>
          <w:lang w:val="en-US"/>
        </w:rPr>
        <w:t xml:space="preserve">15,576 </w:t>
      </w:r>
      <w:r w:rsidR="000D602D" w:rsidRPr="000D602D">
        <w:rPr>
          <w:rFonts w:ascii="Arial" w:hAnsi="Arial" w:cs="Arial"/>
          <w:sz w:val="20"/>
          <w:szCs w:val="20"/>
          <w:lang w:val="en-US"/>
        </w:rPr>
        <w:t>described species worldwide</w:t>
      </w:r>
      <w:r w:rsidR="004E59A2" w:rsidRPr="004E59A2">
        <w:rPr>
          <w:rFonts w:ascii="Helvetica" w:hAnsi="Helvetica"/>
          <w:sz w:val="20"/>
          <w:szCs w:val="20"/>
          <w:lang w:val="en-US" w:eastAsia="en-US"/>
        </w:rPr>
        <w:t xml:space="preserve"> </w:t>
      </w:r>
      <w:r w:rsidR="004E59A2">
        <w:rPr>
          <w:rFonts w:ascii="Helvetica" w:hAnsi="Helvetica"/>
          <w:sz w:val="20"/>
          <w:szCs w:val="20"/>
          <w:lang w:val="en-US" w:eastAsia="en-US"/>
        </w:rPr>
        <w:t>(</w:t>
      </w:r>
      <w:r w:rsidR="00966AD8" w:rsidRPr="00966AD8">
        <w:rPr>
          <w:rFonts w:ascii="Helvetica" w:hAnsi="Helvetica"/>
          <w:sz w:val="20"/>
          <w:szCs w:val="20"/>
          <w:lang w:val="en-US" w:eastAsia="en-US"/>
        </w:rPr>
        <w:t xml:space="preserve">van </w:t>
      </w:r>
      <w:proofErr w:type="spellStart"/>
      <w:r w:rsidR="00966AD8" w:rsidRPr="00966AD8">
        <w:rPr>
          <w:rFonts w:ascii="Helvetica" w:hAnsi="Helvetica"/>
          <w:sz w:val="20"/>
          <w:szCs w:val="20"/>
          <w:lang w:val="en-US" w:eastAsia="en-US"/>
        </w:rPr>
        <w:t>Nieukerken</w:t>
      </w:r>
      <w:proofErr w:type="spellEnd"/>
      <w:r w:rsidR="00966AD8" w:rsidRPr="00966AD8">
        <w:rPr>
          <w:rFonts w:ascii="Helvetica" w:hAnsi="Helvetica"/>
          <w:sz w:val="20"/>
          <w:szCs w:val="20"/>
          <w:lang w:val="en-US" w:eastAsia="en-US"/>
        </w:rPr>
        <w:t xml:space="preserve"> et al</w:t>
      </w:r>
      <w:r w:rsidR="007B5ADA">
        <w:rPr>
          <w:rFonts w:ascii="Helvetica" w:hAnsi="Helvetica"/>
          <w:sz w:val="20"/>
          <w:szCs w:val="20"/>
          <w:lang w:val="en-US" w:eastAsia="en-US"/>
        </w:rPr>
        <w:t>.</w:t>
      </w:r>
      <w:r w:rsidR="00966AD8" w:rsidRPr="00966AD8">
        <w:rPr>
          <w:rFonts w:ascii="Helvetica" w:hAnsi="Helvetica"/>
          <w:sz w:val="20"/>
          <w:szCs w:val="20"/>
          <w:lang w:val="en-US" w:eastAsia="en-US"/>
        </w:rPr>
        <w:t>, 2011</w:t>
      </w:r>
      <w:r w:rsidR="004E59A2">
        <w:rPr>
          <w:rFonts w:ascii="Arial" w:hAnsi="Arial" w:cs="Arial"/>
          <w:sz w:val="20"/>
          <w:szCs w:val="20"/>
          <w:lang w:val="en-US"/>
        </w:rPr>
        <w:t>)</w:t>
      </w:r>
      <w:r w:rsidR="000D602D" w:rsidRPr="000D602D">
        <w:rPr>
          <w:rFonts w:ascii="Arial" w:hAnsi="Arial" w:cs="Arial"/>
          <w:sz w:val="20"/>
          <w:szCs w:val="20"/>
          <w:lang w:val="en-US"/>
        </w:rPr>
        <w:t xml:space="preserve"> </w:t>
      </w:r>
      <w:r w:rsidR="00A23B71">
        <w:rPr>
          <w:rFonts w:ascii="Arial" w:hAnsi="Arial" w:cs="Arial"/>
          <w:sz w:val="20"/>
          <w:szCs w:val="20"/>
        </w:rPr>
        <w:t>and</w:t>
      </w:r>
      <w:r w:rsidR="005924A6">
        <w:rPr>
          <w:rFonts w:ascii="Arial" w:hAnsi="Arial" w:cs="Arial"/>
          <w:sz w:val="20"/>
          <w:szCs w:val="20"/>
        </w:rPr>
        <w:t xml:space="preserve"> many </w:t>
      </w:r>
      <w:r w:rsidR="00891E28">
        <w:rPr>
          <w:rFonts w:ascii="Arial" w:hAnsi="Arial" w:cs="Arial"/>
          <w:sz w:val="20"/>
          <w:szCs w:val="20"/>
        </w:rPr>
        <w:t>more species are still to</w:t>
      </w:r>
      <w:r w:rsidR="00A23B71">
        <w:rPr>
          <w:rFonts w:ascii="Arial" w:hAnsi="Arial" w:cs="Arial"/>
          <w:sz w:val="20"/>
          <w:szCs w:val="20"/>
        </w:rPr>
        <w:t xml:space="preserve"> be</w:t>
      </w:r>
      <w:r w:rsidR="004D6730">
        <w:rPr>
          <w:rFonts w:ascii="Arial" w:hAnsi="Arial" w:cs="Arial"/>
          <w:sz w:val="20"/>
          <w:szCs w:val="20"/>
        </w:rPr>
        <w:t xml:space="preserve"> discovered</w:t>
      </w:r>
      <w:r w:rsidR="00891E28">
        <w:rPr>
          <w:rFonts w:ascii="Arial" w:hAnsi="Arial" w:cs="Arial"/>
          <w:sz w:val="20"/>
          <w:szCs w:val="20"/>
        </w:rPr>
        <w:t xml:space="preserve"> </w:t>
      </w:r>
      <w:r w:rsidR="00DA15D1">
        <w:rPr>
          <w:rFonts w:ascii="Arial" w:hAnsi="Arial" w:cs="Arial"/>
          <w:sz w:val="20"/>
          <w:szCs w:val="20"/>
        </w:rPr>
        <w:t xml:space="preserve">and </w:t>
      </w:r>
      <w:r w:rsidR="00A23B71">
        <w:rPr>
          <w:rFonts w:ascii="Arial" w:hAnsi="Arial" w:cs="Arial"/>
          <w:sz w:val="20"/>
          <w:szCs w:val="20"/>
        </w:rPr>
        <w:t>described</w:t>
      </w:r>
      <w:r w:rsidR="004B7FCA" w:rsidRPr="00DB2118">
        <w:rPr>
          <w:rFonts w:ascii="Arial" w:hAnsi="Arial" w:cs="Arial"/>
          <w:sz w:val="20"/>
          <w:szCs w:val="20"/>
        </w:rPr>
        <w:t>.</w:t>
      </w:r>
      <w:r w:rsidR="00C91360" w:rsidRPr="00C91360">
        <w:rPr>
          <w:rFonts w:ascii="Arial" w:hAnsi="Arial" w:cs="Arial"/>
          <w:sz w:val="20"/>
          <w:szCs w:val="20"/>
          <w:lang w:val="en-US"/>
        </w:rPr>
        <w:t xml:space="preserve"> </w:t>
      </w:r>
      <w:r w:rsidR="00C91360">
        <w:rPr>
          <w:rFonts w:ascii="Arial" w:hAnsi="Arial" w:cs="Arial"/>
          <w:sz w:val="20"/>
          <w:szCs w:val="20"/>
          <w:lang w:val="en-US"/>
        </w:rPr>
        <w:t>M</w:t>
      </w:r>
      <w:r w:rsidR="00C91360" w:rsidRPr="00FC159E">
        <w:rPr>
          <w:rFonts w:ascii="Arial" w:hAnsi="Arial" w:cs="Arial"/>
          <w:sz w:val="20"/>
          <w:szCs w:val="20"/>
          <w:lang w:val="en-US"/>
        </w:rPr>
        <w:t xml:space="preserve">ost </w:t>
      </w:r>
      <w:proofErr w:type="spellStart"/>
      <w:r w:rsidR="00C91360">
        <w:rPr>
          <w:rFonts w:ascii="Arial" w:hAnsi="Arial" w:cs="Arial"/>
          <w:sz w:val="20"/>
          <w:szCs w:val="20"/>
          <w:lang w:val="en-US"/>
        </w:rPr>
        <w:t>Pyraloids</w:t>
      </w:r>
      <w:proofErr w:type="spellEnd"/>
      <w:r w:rsidR="00FC159E" w:rsidRPr="00FC159E">
        <w:rPr>
          <w:rFonts w:ascii="Arial" w:hAnsi="Arial" w:cs="Arial"/>
          <w:color w:val="2B6285"/>
          <w:sz w:val="18"/>
          <w:szCs w:val="18"/>
          <w:shd w:val="clear" w:color="auto" w:fill="FFFFFF"/>
          <w:lang w:val="en-US" w:eastAsia="en-US"/>
        </w:rPr>
        <w:t xml:space="preserve"> </w:t>
      </w:r>
      <w:r w:rsidR="00FC159E" w:rsidRPr="00FC159E">
        <w:rPr>
          <w:rFonts w:ascii="Arial" w:hAnsi="Arial" w:cs="Arial"/>
          <w:sz w:val="20"/>
          <w:szCs w:val="20"/>
          <w:lang w:val="en-US"/>
        </w:rPr>
        <w:t>larva</w:t>
      </w:r>
      <w:r w:rsidR="008B4DEB">
        <w:rPr>
          <w:rFonts w:ascii="Arial" w:hAnsi="Arial" w:cs="Arial"/>
          <w:sz w:val="20"/>
          <w:szCs w:val="20"/>
          <w:lang w:val="en-US"/>
        </w:rPr>
        <w:t xml:space="preserve">l </w:t>
      </w:r>
      <w:r w:rsidR="00213112">
        <w:rPr>
          <w:rFonts w:ascii="Arial" w:hAnsi="Arial" w:cs="Arial"/>
          <w:sz w:val="20"/>
          <w:szCs w:val="20"/>
          <w:lang w:val="en-US"/>
        </w:rPr>
        <w:t>form</w:t>
      </w:r>
      <w:r w:rsidR="00C91360">
        <w:rPr>
          <w:rFonts w:ascii="Arial" w:hAnsi="Arial" w:cs="Arial"/>
          <w:sz w:val="20"/>
          <w:szCs w:val="20"/>
          <w:lang w:val="en-US"/>
        </w:rPr>
        <w:t>s</w:t>
      </w:r>
      <w:r w:rsidR="00FC159E" w:rsidRPr="00FC159E">
        <w:rPr>
          <w:rFonts w:ascii="Arial" w:hAnsi="Arial" w:cs="Arial"/>
          <w:sz w:val="20"/>
          <w:szCs w:val="20"/>
          <w:lang w:val="en-US"/>
        </w:rPr>
        <w:t xml:space="preserve"> feed</w:t>
      </w:r>
      <w:r w:rsidR="0037205E">
        <w:rPr>
          <w:rFonts w:ascii="Arial" w:hAnsi="Arial" w:cs="Arial"/>
          <w:sz w:val="20"/>
          <w:szCs w:val="20"/>
          <w:lang w:val="en-US"/>
        </w:rPr>
        <w:t>s</w:t>
      </w:r>
      <w:r w:rsidR="00FC159E" w:rsidRPr="00FC159E">
        <w:rPr>
          <w:rFonts w:ascii="Arial" w:hAnsi="Arial" w:cs="Arial"/>
          <w:sz w:val="20"/>
          <w:szCs w:val="20"/>
          <w:lang w:val="en-US"/>
        </w:rPr>
        <w:t xml:space="preserve"> on living plants as</w:t>
      </w:r>
      <w:r w:rsidR="00492B78">
        <w:rPr>
          <w:rFonts w:ascii="Arial" w:hAnsi="Arial" w:cs="Arial"/>
          <w:sz w:val="20"/>
          <w:szCs w:val="20"/>
          <w:lang w:val="en-US"/>
        </w:rPr>
        <w:t xml:space="preserve"> </w:t>
      </w:r>
      <w:r w:rsidR="00492B78" w:rsidRPr="00FC159E">
        <w:rPr>
          <w:rFonts w:ascii="Arial" w:hAnsi="Arial" w:cs="Arial"/>
          <w:sz w:val="20"/>
          <w:szCs w:val="20"/>
          <w:lang w:val="en-US"/>
        </w:rPr>
        <w:t>borers</w:t>
      </w:r>
      <w:r w:rsidR="00492B78">
        <w:rPr>
          <w:rFonts w:ascii="Arial" w:hAnsi="Arial" w:cs="Arial"/>
          <w:sz w:val="20"/>
          <w:szCs w:val="20"/>
          <w:lang w:val="en-US"/>
        </w:rPr>
        <w:t>,</w:t>
      </w:r>
      <w:r w:rsidR="00FC159E" w:rsidRPr="00FC159E">
        <w:rPr>
          <w:rFonts w:ascii="Arial" w:hAnsi="Arial" w:cs="Arial"/>
          <w:sz w:val="20"/>
          <w:szCs w:val="20"/>
          <w:lang w:val="en-US"/>
        </w:rPr>
        <w:t xml:space="preserve"> leaf rollers, leaf miners, </w:t>
      </w:r>
      <w:r w:rsidR="00492B78" w:rsidRPr="00FC159E">
        <w:rPr>
          <w:rFonts w:ascii="Arial" w:hAnsi="Arial" w:cs="Arial"/>
          <w:sz w:val="20"/>
          <w:szCs w:val="20"/>
          <w:lang w:val="en-US"/>
        </w:rPr>
        <w:t>seed feeders</w:t>
      </w:r>
      <w:r w:rsidR="00FC159E" w:rsidRPr="00FC159E">
        <w:rPr>
          <w:rFonts w:ascii="Arial" w:hAnsi="Arial" w:cs="Arial"/>
          <w:sz w:val="20"/>
          <w:szCs w:val="20"/>
          <w:lang w:val="en-US"/>
        </w:rPr>
        <w:t>, root feeders,</w:t>
      </w:r>
      <w:r w:rsidR="00492B78" w:rsidRPr="00492B78">
        <w:rPr>
          <w:rFonts w:ascii="Arial" w:hAnsi="Arial" w:cs="Arial"/>
          <w:sz w:val="20"/>
          <w:szCs w:val="20"/>
          <w:lang w:val="en-US"/>
        </w:rPr>
        <w:t xml:space="preserve"> </w:t>
      </w:r>
      <w:r w:rsidR="00492B78" w:rsidRPr="00FC159E">
        <w:rPr>
          <w:rFonts w:ascii="Arial" w:hAnsi="Arial" w:cs="Arial"/>
          <w:sz w:val="20"/>
          <w:szCs w:val="20"/>
          <w:lang w:val="en-US"/>
        </w:rPr>
        <w:t xml:space="preserve">and leaf </w:t>
      </w:r>
      <w:proofErr w:type="spellStart"/>
      <w:r w:rsidR="00492B78" w:rsidRPr="00FC159E">
        <w:rPr>
          <w:rFonts w:ascii="Arial" w:hAnsi="Arial" w:cs="Arial"/>
          <w:sz w:val="20"/>
          <w:szCs w:val="20"/>
          <w:lang w:val="en-US"/>
        </w:rPr>
        <w:t>webbers</w:t>
      </w:r>
      <w:proofErr w:type="spellEnd"/>
      <w:r w:rsidR="00213112">
        <w:rPr>
          <w:rFonts w:ascii="Arial" w:hAnsi="Arial" w:cs="Arial"/>
          <w:sz w:val="20"/>
          <w:szCs w:val="20"/>
        </w:rPr>
        <w:t xml:space="preserve">. Moreover, they </w:t>
      </w:r>
      <w:r w:rsidR="00213112" w:rsidRPr="00DB2118">
        <w:rPr>
          <w:rFonts w:ascii="Arial" w:hAnsi="Arial" w:cs="Arial"/>
          <w:sz w:val="20"/>
          <w:szCs w:val="20"/>
        </w:rPr>
        <w:t>are</w:t>
      </w:r>
      <w:r w:rsidR="004B7FCA" w:rsidRPr="00DB2118">
        <w:rPr>
          <w:rFonts w:ascii="Arial" w:hAnsi="Arial" w:cs="Arial"/>
          <w:sz w:val="20"/>
          <w:szCs w:val="20"/>
        </w:rPr>
        <w:t xml:space="preserve"> exceptionally ecologically diverse </w:t>
      </w:r>
      <w:r w:rsidR="00E418A1">
        <w:rPr>
          <w:rFonts w:ascii="Arial" w:hAnsi="Arial" w:cs="Arial"/>
          <w:sz w:val="20"/>
          <w:szCs w:val="20"/>
        </w:rPr>
        <w:t>which</w:t>
      </w:r>
      <w:r w:rsidR="00C26232">
        <w:rPr>
          <w:rFonts w:ascii="Arial" w:hAnsi="Arial" w:cs="Arial"/>
          <w:sz w:val="20"/>
          <w:szCs w:val="20"/>
        </w:rPr>
        <w:t xml:space="preserve"> include</w:t>
      </w:r>
      <w:r w:rsidR="004B7FCA" w:rsidRPr="00DB2118">
        <w:rPr>
          <w:rFonts w:ascii="Arial" w:hAnsi="Arial" w:cs="Arial"/>
          <w:sz w:val="20"/>
          <w:szCs w:val="20"/>
        </w:rPr>
        <w:t xml:space="preserve"> different categories </w:t>
      </w:r>
      <w:r w:rsidR="00C26232">
        <w:rPr>
          <w:rFonts w:ascii="Arial" w:hAnsi="Arial" w:cs="Arial"/>
          <w:sz w:val="20"/>
          <w:szCs w:val="20"/>
        </w:rPr>
        <w:t xml:space="preserve">of </w:t>
      </w:r>
      <w:r w:rsidR="004B7FCA" w:rsidRPr="00DB2118">
        <w:rPr>
          <w:rFonts w:ascii="Arial" w:hAnsi="Arial" w:cs="Arial"/>
          <w:sz w:val="20"/>
          <w:szCs w:val="20"/>
        </w:rPr>
        <w:t>consumers like detritivores, coprophages, predators, parasites as well as aquatic herbivores</w:t>
      </w:r>
      <w:r w:rsidR="00680D27">
        <w:rPr>
          <w:rFonts w:ascii="Arial" w:hAnsi="Arial" w:cs="Arial"/>
          <w:sz w:val="20"/>
          <w:szCs w:val="20"/>
        </w:rPr>
        <w:t xml:space="preserve"> other than plant feeders</w:t>
      </w:r>
      <w:r w:rsidR="00736965" w:rsidRPr="00736965">
        <w:rPr>
          <w:b/>
        </w:rPr>
        <w:t xml:space="preserve"> </w:t>
      </w:r>
      <w:r w:rsidR="00736965" w:rsidRPr="00736965">
        <w:rPr>
          <w:rFonts w:ascii="Arial" w:hAnsi="Arial" w:cs="Arial"/>
          <w:sz w:val="20"/>
          <w:szCs w:val="20"/>
        </w:rPr>
        <w:t>(Mitter et al., 2017</w:t>
      </w:r>
      <w:r w:rsidR="001C39E2" w:rsidRPr="00736965">
        <w:rPr>
          <w:rFonts w:ascii="Arial" w:hAnsi="Arial" w:cs="Arial"/>
          <w:sz w:val="20"/>
          <w:szCs w:val="20"/>
        </w:rPr>
        <w:t>).</w:t>
      </w:r>
      <w:r w:rsidR="001C39E2">
        <w:rPr>
          <w:rFonts w:ascii="Arial" w:hAnsi="Arial" w:cs="Arial"/>
          <w:sz w:val="20"/>
          <w:szCs w:val="20"/>
        </w:rPr>
        <w:t xml:space="preserve"> The</w:t>
      </w:r>
      <w:r w:rsidR="00C26232">
        <w:rPr>
          <w:rFonts w:ascii="Arial" w:hAnsi="Arial" w:cs="Arial"/>
          <w:sz w:val="20"/>
          <w:szCs w:val="20"/>
        </w:rPr>
        <w:t xml:space="preserve"> </w:t>
      </w:r>
      <w:r w:rsidR="00695B8B">
        <w:rPr>
          <w:rFonts w:ascii="Arial" w:hAnsi="Arial" w:cs="Arial"/>
          <w:sz w:val="20"/>
          <w:szCs w:val="20"/>
        </w:rPr>
        <w:t xml:space="preserve">super family </w:t>
      </w:r>
      <w:r w:rsidR="009221AE" w:rsidRPr="00DB2118">
        <w:rPr>
          <w:rFonts w:ascii="Arial" w:hAnsi="Arial" w:cs="Arial"/>
          <w:sz w:val="20"/>
          <w:szCs w:val="20"/>
        </w:rPr>
        <w:t>Pyraloidea comprises</w:t>
      </w:r>
      <w:r w:rsidR="009221AE">
        <w:rPr>
          <w:rFonts w:ascii="Arial" w:hAnsi="Arial" w:cs="Arial"/>
          <w:sz w:val="20"/>
          <w:szCs w:val="20"/>
        </w:rPr>
        <w:t xml:space="preserve"> of t</w:t>
      </w:r>
      <w:r w:rsidR="004B7FCA" w:rsidRPr="00DB2118">
        <w:rPr>
          <w:rFonts w:ascii="Arial" w:hAnsi="Arial" w:cs="Arial"/>
          <w:sz w:val="20"/>
          <w:szCs w:val="20"/>
        </w:rPr>
        <w:t xml:space="preserve">wo </w:t>
      </w:r>
      <w:r w:rsidR="00205C96" w:rsidRPr="00DB2118">
        <w:rPr>
          <w:rFonts w:ascii="Arial" w:hAnsi="Arial" w:cs="Arial"/>
          <w:sz w:val="20"/>
          <w:szCs w:val="20"/>
        </w:rPr>
        <w:t>families</w:t>
      </w:r>
      <w:r w:rsidR="00205C96">
        <w:rPr>
          <w:rFonts w:ascii="Arial" w:hAnsi="Arial" w:cs="Arial"/>
          <w:sz w:val="20"/>
          <w:szCs w:val="20"/>
        </w:rPr>
        <w:t>,</w:t>
      </w:r>
      <w:r w:rsidR="00205C96" w:rsidRPr="00DB2118">
        <w:rPr>
          <w:rFonts w:ascii="Arial" w:hAnsi="Arial" w:cs="Arial"/>
          <w:sz w:val="20"/>
          <w:szCs w:val="20"/>
        </w:rPr>
        <w:t xml:space="preserve"> Crambidae</w:t>
      </w:r>
      <w:r w:rsidR="004B7FCA" w:rsidRPr="00DB2118">
        <w:rPr>
          <w:rFonts w:ascii="Arial" w:hAnsi="Arial" w:cs="Arial"/>
          <w:sz w:val="20"/>
          <w:szCs w:val="20"/>
        </w:rPr>
        <w:t xml:space="preserve"> and </w:t>
      </w:r>
      <w:r w:rsidR="00B829B0" w:rsidRPr="00DB2118">
        <w:rPr>
          <w:rFonts w:ascii="Arial" w:hAnsi="Arial" w:cs="Arial"/>
          <w:sz w:val="20"/>
          <w:szCs w:val="20"/>
        </w:rPr>
        <w:t>Pyralidae</w:t>
      </w:r>
      <w:r w:rsidR="00B829B0">
        <w:rPr>
          <w:rFonts w:ascii="Arial" w:hAnsi="Arial" w:cs="Arial"/>
          <w:sz w:val="20"/>
          <w:szCs w:val="20"/>
        </w:rPr>
        <w:t>. In</w:t>
      </w:r>
      <w:r w:rsidR="004B7FCA" w:rsidRPr="00DB2118">
        <w:rPr>
          <w:rFonts w:ascii="Arial" w:hAnsi="Arial" w:cs="Arial"/>
          <w:sz w:val="20"/>
          <w:szCs w:val="20"/>
        </w:rPr>
        <w:t xml:space="preserve"> </w:t>
      </w:r>
      <w:r w:rsidR="00B829B0">
        <w:rPr>
          <w:rFonts w:ascii="Arial" w:hAnsi="Arial" w:cs="Arial"/>
          <w:color w:val="000000" w:themeColor="text1"/>
          <w:sz w:val="20"/>
          <w:szCs w:val="20"/>
        </w:rPr>
        <w:t>f</w:t>
      </w:r>
      <w:r w:rsidR="002601D0" w:rsidRPr="00DB2118">
        <w:rPr>
          <w:rFonts w:ascii="Arial" w:hAnsi="Arial" w:cs="Arial"/>
          <w:sz w:val="20"/>
          <w:szCs w:val="20"/>
        </w:rPr>
        <w:t>amily Crambidae</w:t>
      </w:r>
      <w:r w:rsidR="005A287C" w:rsidRPr="00DB2118">
        <w:rPr>
          <w:rFonts w:ascii="Arial" w:hAnsi="Arial" w:cs="Arial"/>
          <w:sz w:val="20"/>
          <w:szCs w:val="20"/>
          <w:lang w:val="en-US" w:eastAsia="en-US"/>
        </w:rPr>
        <w:t xml:space="preserve"> </w:t>
      </w:r>
      <w:r w:rsidR="0087518C" w:rsidRPr="00DB2118">
        <w:rPr>
          <w:rFonts w:ascii="Arial" w:hAnsi="Arial" w:cs="Arial"/>
          <w:sz w:val="20"/>
          <w:szCs w:val="20"/>
          <w:lang w:val="en-US"/>
        </w:rPr>
        <w:t>Latreille</w:t>
      </w:r>
      <w:r w:rsidR="0087518C">
        <w:rPr>
          <w:rFonts w:ascii="Arial" w:hAnsi="Arial" w:cs="Arial"/>
          <w:sz w:val="20"/>
          <w:szCs w:val="20"/>
          <w:lang w:val="en-US"/>
        </w:rPr>
        <w:t xml:space="preserve"> (</w:t>
      </w:r>
      <w:r w:rsidR="005A287C" w:rsidRPr="00DB2118">
        <w:rPr>
          <w:rFonts w:ascii="Arial" w:hAnsi="Arial" w:cs="Arial"/>
          <w:sz w:val="20"/>
          <w:szCs w:val="20"/>
          <w:lang w:val="en-US"/>
        </w:rPr>
        <w:t>1810)</w:t>
      </w:r>
      <w:r w:rsidR="002601D0" w:rsidRPr="00DB2118">
        <w:rPr>
          <w:rFonts w:ascii="Arial" w:hAnsi="Arial" w:cs="Arial"/>
          <w:sz w:val="20"/>
          <w:szCs w:val="20"/>
        </w:rPr>
        <w:t xml:space="preserve"> particularly the subfamily Spilomelinae</w:t>
      </w:r>
      <w:r w:rsidR="005A287C" w:rsidRPr="00DB2118">
        <w:rPr>
          <w:rFonts w:ascii="Arial" w:hAnsi="Arial" w:cs="Arial"/>
          <w:sz w:val="20"/>
          <w:szCs w:val="20"/>
          <w:lang w:val="en-US"/>
        </w:rPr>
        <w:t xml:space="preserve"> </w:t>
      </w:r>
      <w:r w:rsidR="00D5110E" w:rsidRPr="00DB2118">
        <w:rPr>
          <w:rFonts w:ascii="Arial" w:hAnsi="Arial" w:cs="Arial"/>
          <w:sz w:val="20"/>
          <w:szCs w:val="20"/>
          <w:lang w:val="en-US"/>
        </w:rPr>
        <w:t xml:space="preserve">Guenée </w:t>
      </w:r>
      <w:r w:rsidR="00157EDA">
        <w:rPr>
          <w:rFonts w:ascii="Arial" w:hAnsi="Arial" w:cs="Arial"/>
          <w:sz w:val="20"/>
          <w:szCs w:val="20"/>
          <w:lang w:val="en-US"/>
        </w:rPr>
        <w:t>(</w:t>
      </w:r>
      <w:r w:rsidR="005A287C" w:rsidRPr="00DB2118">
        <w:rPr>
          <w:rFonts w:ascii="Arial" w:hAnsi="Arial" w:cs="Arial"/>
          <w:sz w:val="20"/>
          <w:szCs w:val="20"/>
          <w:lang w:val="en-US"/>
        </w:rPr>
        <w:t>1854)</w:t>
      </w:r>
      <w:r w:rsidR="002601D0" w:rsidRPr="00DB2118">
        <w:rPr>
          <w:rFonts w:ascii="Arial" w:hAnsi="Arial" w:cs="Arial"/>
          <w:sz w:val="20"/>
          <w:szCs w:val="20"/>
        </w:rPr>
        <w:t xml:space="preserve">, is </w:t>
      </w:r>
      <w:r w:rsidRPr="00DB2118">
        <w:rPr>
          <w:rFonts w:ascii="Arial" w:hAnsi="Arial" w:cs="Arial"/>
          <w:color w:val="000000" w:themeColor="text1"/>
          <w:sz w:val="20"/>
          <w:szCs w:val="20"/>
        </w:rPr>
        <w:t>noted</w:t>
      </w:r>
      <w:r w:rsidRPr="00DB2118">
        <w:rPr>
          <w:rFonts w:ascii="Arial" w:hAnsi="Arial" w:cs="Arial"/>
          <w:sz w:val="20"/>
          <w:szCs w:val="20"/>
        </w:rPr>
        <w:t xml:space="preserve"> </w:t>
      </w:r>
      <w:r w:rsidR="002601D0" w:rsidRPr="00DB2118">
        <w:rPr>
          <w:rFonts w:ascii="Arial" w:hAnsi="Arial" w:cs="Arial"/>
          <w:sz w:val="20"/>
          <w:szCs w:val="20"/>
        </w:rPr>
        <w:t>for its high species diversity, intricate wing patterns, and ecological versatility (Mally et al., 2019).</w:t>
      </w:r>
      <w:r w:rsidR="0083052B" w:rsidRPr="00DB2118">
        <w:rPr>
          <w:rFonts w:ascii="Arial" w:hAnsi="Arial" w:cs="Arial"/>
          <w:sz w:val="20"/>
          <w:szCs w:val="20"/>
        </w:rPr>
        <w:t xml:space="preserve"> </w:t>
      </w:r>
    </w:p>
    <w:p w14:paraId="7C6FC119" w14:textId="2A348300" w:rsidR="00E67ACC" w:rsidRDefault="00806290" w:rsidP="004C6F8C">
      <w:pPr>
        <w:pStyle w:val="NormalWeb"/>
        <w:spacing w:line="276" w:lineRule="auto"/>
        <w:jc w:val="both"/>
        <w:rPr>
          <w:rFonts w:ascii="Arial" w:hAnsi="Arial" w:cs="Arial"/>
          <w:color w:val="000000" w:themeColor="text1"/>
          <w:sz w:val="20"/>
          <w:szCs w:val="20"/>
        </w:rPr>
      </w:pPr>
      <w:r w:rsidRPr="00806290">
        <w:rPr>
          <w:rFonts w:ascii="Arial" w:hAnsi="Arial" w:cs="Arial"/>
          <w:sz w:val="20"/>
          <w:szCs w:val="20"/>
          <w:lang w:val="en-US"/>
        </w:rPr>
        <w:lastRenderedPageBreak/>
        <w:t>A standardized molecular framework for a universal species inventory (Hebert et al., 2003a), marking a pivotal moment in biodiversity science</w:t>
      </w:r>
      <w:r w:rsidR="007D0761">
        <w:rPr>
          <w:rFonts w:ascii="Arial" w:hAnsi="Arial" w:cs="Arial"/>
          <w:sz w:val="20"/>
          <w:szCs w:val="20"/>
          <w:lang w:val="en-US"/>
        </w:rPr>
        <w:t xml:space="preserve">. </w:t>
      </w:r>
      <w:r w:rsidR="00AA0EBF" w:rsidRPr="00AA0EBF">
        <w:rPr>
          <w:rFonts w:ascii="Arial" w:hAnsi="Arial" w:cs="Arial"/>
          <w:sz w:val="20"/>
          <w:szCs w:val="20"/>
          <w:lang w:val="en-US"/>
        </w:rPr>
        <w:t>Hebert et al.</w:t>
      </w:r>
      <w:r w:rsidR="00205C96">
        <w:rPr>
          <w:rFonts w:ascii="Arial" w:hAnsi="Arial" w:cs="Arial"/>
          <w:sz w:val="20"/>
          <w:szCs w:val="20"/>
          <w:lang w:val="en-US"/>
        </w:rPr>
        <w:t>,</w:t>
      </w:r>
      <w:r w:rsidR="00AA0EBF" w:rsidRPr="00AA0EBF">
        <w:rPr>
          <w:rFonts w:ascii="Arial" w:hAnsi="Arial" w:cs="Arial"/>
          <w:sz w:val="20"/>
          <w:szCs w:val="20"/>
          <w:lang w:val="en-US"/>
        </w:rPr>
        <w:t xml:space="preserve"> (2003a, b) proposed a standardized and efficient species identification method, designed to be accessible even to non-taxonomists. </w:t>
      </w:r>
      <w:r w:rsidR="00302F1B" w:rsidRPr="00302F1B">
        <w:rPr>
          <w:rFonts w:ascii="Arial" w:hAnsi="Arial" w:cs="Arial"/>
          <w:sz w:val="20"/>
          <w:szCs w:val="20"/>
          <w:lang w:val="en-US"/>
        </w:rPr>
        <w:t>This concept is based on the assumption that a unique DNA barcode characterizes each species, and genetic divergence among species is significantly greater than the variation within them</w:t>
      </w:r>
      <w:r w:rsidR="00DB2118" w:rsidRPr="00CC6223">
        <w:rPr>
          <w:rFonts w:ascii="Arial" w:hAnsi="Arial" w:cs="Arial"/>
          <w:sz w:val="20"/>
          <w:szCs w:val="20"/>
        </w:rPr>
        <w:t xml:space="preserve">. Though the approach confronted oppositions from taxonomic community from </w:t>
      </w:r>
      <w:r w:rsidR="00DA6C94">
        <w:rPr>
          <w:rFonts w:ascii="Arial" w:hAnsi="Arial" w:cs="Arial"/>
          <w:sz w:val="20"/>
          <w:szCs w:val="20"/>
        </w:rPr>
        <w:t xml:space="preserve">the </w:t>
      </w:r>
      <w:r w:rsidR="00DB2118" w:rsidRPr="00CC6223">
        <w:rPr>
          <w:rFonts w:ascii="Arial" w:hAnsi="Arial" w:cs="Arial"/>
          <w:sz w:val="20"/>
          <w:szCs w:val="20"/>
        </w:rPr>
        <w:t xml:space="preserve">very beginning (Sperling, 2003; Moritz &amp; Cicero, 2004; Will &amp; </w:t>
      </w:r>
      <w:proofErr w:type="spellStart"/>
      <w:r w:rsidR="00DB2118" w:rsidRPr="00CC6223">
        <w:rPr>
          <w:rFonts w:ascii="Arial" w:hAnsi="Arial" w:cs="Arial"/>
          <w:sz w:val="20"/>
          <w:szCs w:val="20"/>
        </w:rPr>
        <w:t>Rubinof</w:t>
      </w:r>
      <w:proofErr w:type="spellEnd"/>
      <w:r w:rsidR="00DB2118" w:rsidRPr="00CC6223">
        <w:rPr>
          <w:rFonts w:ascii="Arial" w:hAnsi="Arial" w:cs="Arial"/>
          <w:sz w:val="20"/>
          <w:szCs w:val="20"/>
        </w:rPr>
        <w:t xml:space="preserve">, 2004; </w:t>
      </w:r>
      <w:proofErr w:type="spellStart"/>
      <w:r w:rsidR="00DB2118" w:rsidRPr="00CC6223">
        <w:rPr>
          <w:rFonts w:ascii="Arial" w:hAnsi="Arial" w:cs="Arial"/>
          <w:sz w:val="20"/>
          <w:szCs w:val="20"/>
        </w:rPr>
        <w:t>Ebach</w:t>
      </w:r>
      <w:proofErr w:type="spellEnd"/>
      <w:r w:rsidR="00DB2118" w:rsidRPr="00CC6223">
        <w:rPr>
          <w:rFonts w:ascii="Arial" w:hAnsi="Arial" w:cs="Arial"/>
          <w:sz w:val="20"/>
          <w:szCs w:val="20"/>
        </w:rPr>
        <w:t xml:space="preserve"> &amp; </w:t>
      </w:r>
      <w:proofErr w:type="spellStart"/>
      <w:r w:rsidR="00DB2118" w:rsidRPr="00CC6223">
        <w:rPr>
          <w:rFonts w:ascii="Arial" w:hAnsi="Arial" w:cs="Arial"/>
          <w:sz w:val="20"/>
          <w:szCs w:val="20"/>
        </w:rPr>
        <w:t>Holdreg</w:t>
      </w:r>
      <w:proofErr w:type="spellEnd"/>
      <w:r w:rsidR="00DB2118" w:rsidRPr="00CC6223">
        <w:rPr>
          <w:rFonts w:ascii="Arial" w:hAnsi="Arial" w:cs="Arial"/>
          <w:sz w:val="20"/>
          <w:szCs w:val="20"/>
        </w:rPr>
        <w:t>, 2005; Smith, 2005; Will et al</w:t>
      </w:r>
      <w:r w:rsidR="00DA6C94">
        <w:rPr>
          <w:rFonts w:ascii="Arial" w:hAnsi="Arial" w:cs="Arial"/>
          <w:sz w:val="20"/>
          <w:szCs w:val="20"/>
        </w:rPr>
        <w:t>.</w:t>
      </w:r>
      <w:r w:rsidR="00DB2118" w:rsidRPr="00CC6223">
        <w:rPr>
          <w:rFonts w:ascii="Arial" w:hAnsi="Arial" w:cs="Arial"/>
          <w:sz w:val="20"/>
          <w:szCs w:val="20"/>
        </w:rPr>
        <w:t>, 2005)</w:t>
      </w:r>
      <w:r w:rsidR="00DA6C94">
        <w:rPr>
          <w:rFonts w:ascii="Arial" w:hAnsi="Arial" w:cs="Arial"/>
          <w:sz w:val="20"/>
          <w:szCs w:val="20"/>
        </w:rPr>
        <w:t>,</w:t>
      </w:r>
      <w:r w:rsidR="00DB2118" w:rsidRPr="00CC6223">
        <w:rPr>
          <w:rFonts w:ascii="Arial" w:hAnsi="Arial" w:cs="Arial"/>
          <w:sz w:val="20"/>
          <w:szCs w:val="20"/>
        </w:rPr>
        <w:t xml:space="preserve"> it is always considered as a revolution driven by technology. So, it is virtuous to combine morphological &amp; traditional methods with these novel methods to contract the complete benefits for systematics &amp; taxonomy </w:t>
      </w:r>
      <w:proofErr w:type="gramStart"/>
      <w:r w:rsidR="00DB2118" w:rsidRPr="00CC6223">
        <w:rPr>
          <w:rFonts w:ascii="Arial" w:hAnsi="Arial" w:cs="Arial"/>
          <w:sz w:val="20"/>
          <w:szCs w:val="20"/>
          <w:shd w:val="clear" w:color="auto" w:fill="FFFFFF"/>
        </w:rPr>
        <w:t>( Burns</w:t>
      </w:r>
      <w:proofErr w:type="gramEnd"/>
      <w:r w:rsidR="00DB2118" w:rsidRPr="00CC6223">
        <w:rPr>
          <w:rFonts w:ascii="Arial" w:hAnsi="Arial" w:cs="Arial"/>
          <w:sz w:val="20"/>
          <w:szCs w:val="20"/>
          <w:shd w:val="clear" w:color="auto" w:fill="FFFFFF"/>
        </w:rPr>
        <w:t xml:space="preserve"> &amp; Janzen 2005, Schlick-Steiner </w:t>
      </w:r>
      <w:r w:rsidR="00DB2118" w:rsidRPr="00611A64">
        <w:rPr>
          <w:rFonts w:ascii="Arial" w:hAnsi="Arial" w:cs="Arial"/>
          <w:sz w:val="20"/>
          <w:szCs w:val="20"/>
          <w:shd w:val="clear" w:color="auto" w:fill="FFFFFF"/>
        </w:rPr>
        <w:t>et al</w:t>
      </w:r>
      <w:r w:rsidR="00611A64">
        <w:rPr>
          <w:rFonts w:ascii="Arial" w:hAnsi="Arial" w:cs="Arial"/>
          <w:sz w:val="20"/>
          <w:szCs w:val="20"/>
          <w:shd w:val="clear" w:color="auto" w:fill="FFFFFF"/>
        </w:rPr>
        <w:t>.,</w:t>
      </w:r>
      <w:r w:rsidR="00DB2118" w:rsidRPr="00CC6223">
        <w:rPr>
          <w:rFonts w:ascii="Arial" w:hAnsi="Arial" w:cs="Arial"/>
          <w:sz w:val="20"/>
          <w:szCs w:val="20"/>
          <w:shd w:val="clear" w:color="auto" w:fill="FFFFFF"/>
        </w:rPr>
        <w:t> 2006</w:t>
      </w:r>
      <w:r w:rsidR="0099518F">
        <w:rPr>
          <w:rFonts w:ascii="Arial" w:hAnsi="Arial" w:cs="Arial"/>
          <w:sz w:val="20"/>
          <w:szCs w:val="20"/>
          <w:shd w:val="clear" w:color="auto" w:fill="FFFFFF"/>
        </w:rPr>
        <w:t>,</w:t>
      </w:r>
      <w:r w:rsidR="0099518F" w:rsidRPr="0099518F">
        <w:rPr>
          <w:rFonts w:ascii="Arial" w:hAnsi="Arial" w:cs="Arial"/>
          <w:sz w:val="20"/>
          <w:szCs w:val="20"/>
          <w:shd w:val="clear" w:color="auto" w:fill="FFFFFF"/>
        </w:rPr>
        <w:t xml:space="preserve"> </w:t>
      </w:r>
      <w:r w:rsidR="0099518F" w:rsidRPr="00CC6223">
        <w:rPr>
          <w:rFonts w:ascii="Arial" w:hAnsi="Arial" w:cs="Arial"/>
          <w:sz w:val="20"/>
          <w:szCs w:val="20"/>
          <w:shd w:val="clear" w:color="auto" w:fill="FFFFFF"/>
        </w:rPr>
        <w:t>Miller </w:t>
      </w:r>
      <w:r w:rsidR="0099518F" w:rsidRPr="00611A64">
        <w:rPr>
          <w:rFonts w:ascii="Arial" w:hAnsi="Arial" w:cs="Arial"/>
          <w:sz w:val="20"/>
          <w:szCs w:val="20"/>
          <w:shd w:val="clear" w:color="auto" w:fill="FFFFFF"/>
        </w:rPr>
        <w:t>et al</w:t>
      </w:r>
      <w:r w:rsidR="0099518F">
        <w:rPr>
          <w:rFonts w:ascii="Arial" w:hAnsi="Arial" w:cs="Arial"/>
          <w:sz w:val="20"/>
          <w:szCs w:val="20"/>
          <w:shd w:val="clear" w:color="auto" w:fill="FFFFFF"/>
        </w:rPr>
        <w:t>.,</w:t>
      </w:r>
      <w:r w:rsidR="0099518F" w:rsidRPr="00CC6223">
        <w:rPr>
          <w:rFonts w:ascii="Arial" w:hAnsi="Arial" w:cs="Arial"/>
          <w:sz w:val="20"/>
          <w:szCs w:val="20"/>
          <w:shd w:val="clear" w:color="auto" w:fill="FFFFFF"/>
        </w:rPr>
        <w:t> </w:t>
      </w:r>
      <w:r w:rsidR="0099518F">
        <w:rPr>
          <w:rFonts w:ascii="Arial" w:hAnsi="Arial" w:cs="Arial"/>
          <w:sz w:val="20"/>
          <w:szCs w:val="20"/>
          <w:shd w:val="clear" w:color="auto" w:fill="FFFFFF"/>
        </w:rPr>
        <w:t>2007</w:t>
      </w:r>
      <w:r w:rsidR="00DB2118" w:rsidRPr="00CC6223">
        <w:rPr>
          <w:rFonts w:ascii="Arial" w:hAnsi="Arial" w:cs="Arial"/>
          <w:sz w:val="20"/>
          <w:szCs w:val="20"/>
          <w:shd w:val="clear" w:color="auto" w:fill="FFFFFF"/>
        </w:rPr>
        <w:t>)</w:t>
      </w:r>
      <w:r w:rsidR="00DB2118" w:rsidRPr="00CC6223">
        <w:rPr>
          <w:rFonts w:ascii="Arial" w:hAnsi="Arial" w:cs="Arial"/>
          <w:sz w:val="20"/>
          <w:szCs w:val="20"/>
        </w:rPr>
        <w:t>.</w:t>
      </w:r>
      <w:r w:rsidR="00C27E20" w:rsidRPr="00C27E20">
        <w:rPr>
          <w:rFonts w:ascii="Arial" w:hAnsi="Arial" w:cs="Arial"/>
          <w:color w:val="000000" w:themeColor="text1"/>
          <w:sz w:val="20"/>
          <w:szCs w:val="20"/>
        </w:rPr>
        <w:t xml:space="preserve"> </w:t>
      </w:r>
    </w:p>
    <w:p w14:paraId="3DAE9EB6" w14:textId="3970071D" w:rsidR="0029523A" w:rsidRPr="00DB2118" w:rsidRDefault="00E67ACC" w:rsidP="00DB2118">
      <w:pPr>
        <w:pStyle w:val="NormalWeb"/>
        <w:spacing w:line="276" w:lineRule="auto"/>
        <w:jc w:val="both"/>
        <w:rPr>
          <w:rFonts w:ascii="Arial" w:hAnsi="Arial" w:cs="Arial"/>
          <w:color w:val="007BB8"/>
          <w:sz w:val="20"/>
          <w:szCs w:val="20"/>
        </w:rPr>
      </w:pPr>
      <w:r>
        <w:rPr>
          <w:rFonts w:ascii="Arial" w:hAnsi="Arial" w:cs="Arial"/>
          <w:color w:val="000000" w:themeColor="text1"/>
          <w:sz w:val="20"/>
          <w:szCs w:val="20"/>
        </w:rPr>
        <w:t>P</w:t>
      </w:r>
      <w:r w:rsidR="00C27E20" w:rsidRPr="00DB2118">
        <w:rPr>
          <w:rFonts w:ascii="Arial" w:hAnsi="Arial" w:cs="Arial"/>
          <w:color w:val="000000" w:themeColor="text1"/>
          <w:sz w:val="20"/>
          <w:szCs w:val="20"/>
        </w:rPr>
        <w:t>roper understanding and correct identification of these species are time consuming and challenging for every taxonomist.</w:t>
      </w:r>
      <w:r w:rsidR="00DB2118" w:rsidRPr="00DB2118">
        <w:rPr>
          <w:rFonts w:ascii="Arial" w:hAnsi="Arial" w:cs="Arial"/>
          <w:sz w:val="20"/>
          <w:szCs w:val="20"/>
        </w:rPr>
        <w:t xml:space="preserve"> </w:t>
      </w:r>
      <w:r w:rsidR="007F4959">
        <w:rPr>
          <w:rFonts w:ascii="Arial" w:hAnsi="Arial" w:cs="Arial"/>
          <w:sz w:val="20"/>
          <w:szCs w:val="20"/>
        </w:rPr>
        <w:t>M</w:t>
      </w:r>
      <w:r w:rsidR="0029523A" w:rsidRPr="00DB2118">
        <w:rPr>
          <w:rFonts w:ascii="Arial" w:hAnsi="Arial" w:cs="Arial"/>
          <w:sz w:val="20"/>
          <w:szCs w:val="20"/>
        </w:rPr>
        <w:t>olecular approaches, particularly DNA barcoding, have revolutionized taxonomy and systematics in Lepidoptera</w:t>
      </w:r>
      <w:r w:rsidR="008C6044" w:rsidRPr="008C6044">
        <w:rPr>
          <w:rFonts w:ascii="Segoe UI" w:hAnsi="Segoe UI" w:cs="Segoe UI"/>
          <w:color w:val="212121"/>
          <w:sz w:val="20"/>
          <w:szCs w:val="20"/>
          <w:shd w:val="clear" w:color="auto" w:fill="FFFFFF"/>
          <w:lang w:val="en-US" w:eastAsia="en-US"/>
        </w:rPr>
        <w:t xml:space="preserve"> </w:t>
      </w:r>
      <w:r w:rsidR="008C6044">
        <w:rPr>
          <w:rFonts w:ascii="Segoe UI" w:hAnsi="Segoe UI" w:cs="Segoe UI"/>
          <w:color w:val="212121"/>
          <w:sz w:val="20"/>
          <w:szCs w:val="20"/>
          <w:shd w:val="clear" w:color="auto" w:fill="FFFFFF"/>
          <w:lang w:val="en-US" w:eastAsia="en-US"/>
        </w:rPr>
        <w:t>(</w:t>
      </w:r>
      <w:r w:rsidR="008C6044" w:rsidRPr="008C6044">
        <w:rPr>
          <w:rFonts w:ascii="Arial" w:hAnsi="Arial" w:cs="Arial"/>
          <w:sz w:val="20"/>
          <w:szCs w:val="20"/>
          <w:lang w:val="en-US"/>
        </w:rPr>
        <w:t>Shashank</w:t>
      </w:r>
      <w:r w:rsidR="008C6044">
        <w:rPr>
          <w:rFonts w:ascii="Arial" w:hAnsi="Arial" w:cs="Arial"/>
          <w:sz w:val="20"/>
          <w:szCs w:val="20"/>
          <w:lang w:val="en-US"/>
        </w:rPr>
        <w:t xml:space="preserve"> et al.,2022</w:t>
      </w:r>
      <w:r w:rsidR="00BC0ADA">
        <w:rPr>
          <w:rFonts w:ascii="Arial" w:hAnsi="Arial" w:cs="Arial"/>
          <w:sz w:val="20"/>
          <w:szCs w:val="20"/>
          <w:lang w:val="en-US"/>
        </w:rPr>
        <w:t>,</w:t>
      </w:r>
      <w:r w:rsidR="00BC0ADA" w:rsidRPr="00BC0ADA">
        <w:rPr>
          <w:rFonts w:ascii="Helvetica" w:hAnsi="Helvetica"/>
          <w:sz w:val="20"/>
          <w:szCs w:val="20"/>
          <w:lang w:val="en-US" w:eastAsia="en-US"/>
        </w:rPr>
        <w:t xml:space="preserve"> </w:t>
      </w:r>
      <w:r w:rsidR="00BC0ADA" w:rsidRPr="00BC0ADA">
        <w:rPr>
          <w:rFonts w:ascii="Arial" w:hAnsi="Arial" w:cs="Arial"/>
          <w:sz w:val="20"/>
          <w:szCs w:val="20"/>
          <w:lang w:val="en-US"/>
        </w:rPr>
        <w:t>Hajibabaei, 2007</w:t>
      </w:r>
      <w:r w:rsidR="008C6044">
        <w:rPr>
          <w:rFonts w:ascii="Arial" w:hAnsi="Arial" w:cs="Arial"/>
          <w:sz w:val="20"/>
          <w:szCs w:val="20"/>
          <w:lang w:val="en-US"/>
        </w:rPr>
        <w:t>)</w:t>
      </w:r>
      <w:r w:rsidR="0029523A" w:rsidRPr="00DB2118">
        <w:rPr>
          <w:rFonts w:ascii="Arial" w:hAnsi="Arial" w:cs="Arial"/>
          <w:sz w:val="20"/>
          <w:szCs w:val="20"/>
        </w:rPr>
        <w:t xml:space="preserve"> The mitochondrial cytochrome c oxidase I (COI) gene has been widely adopted as the standard barcode region due to its conserved structure and discriminatory power across species (Folmer et al., </w:t>
      </w:r>
      <w:r w:rsidR="0029523A" w:rsidRPr="00DB2118">
        <w:rPr>
          <w:rFonts w:ascii="Arial" w:hAnsi="Arial" w:cs="Arial"/>
          <w:color w:val="000000" w:themeColor="text1"/>
          <w:sz w:val="20"/>
          <w:szCs w:val="20"/>
        </w:rPr>
        <w:t>1994; Hebert et al., 2004</w:t>
      </w:r>
      <w:r w:rsidR="0029523A" w:rsidRPr="00DB2118">
        <w:rPr>
          <w:rFonts w:ascii="Arial" w:hAnsi="Arial" w:cs="Arial"/>
          <w:sz w:val="20"/>
          <w:szCs w:val="20"/>
        </w:rPr>
        <w:t xml:space="preserve">). </w:t>
      </w:r>
      <w:r w:rsidR="0029523A" w:rsidRPr="00DB2118">
        <w:rPr>
          <w:rFonts w:ascii="Arial" w:hAnsi="Arial" w:cs="Arial"/>
          <w:color w:val="000000" w:themeColor="text1"/>
          <w:sz w:val="20"/>
          <w:szCs w:val="20"/>
        </w:rPr>
        <w:t xml:space="preserve">Many recent studies also pointed out that </w:t>
      </w:r>
      <w:r w:rsidR="0029523A" w:rsidRPr="00DB2118">
        <w:rPr>
          <w:rFonts w:ascii="Arial" w:hAnsi="Arial" w:cs="Arial"/>
          <w:sz w:val="20"/>
          <w:szCs w:val="20"/>
        </w:rPr>
        <w:t>DNA barcoding has proven invaluable for species identification, discovery of cryptic diversity, phylogeographic studies, and conservation biology (</w:t>
      </w:r>
      <w:r w:rsidR="00195584" w:rsidRPr="00195584">
        <w:rPr>
          <w:rFonts w:ascii="Arial" w:hAnsi="Arial" w:cs="Arial"/>
          <w:sz w:val="20"/>
          <w:szCs w:val="20"/>
        </w:rPr>
        <w:t>(</w:t>
      </w:r>
      <w:proofErr w:type="spellStart"/>
      <w:r w:rsidR="00195584" w:rsidRPr="00195584">
        <w:rPr>
          <w:rFonts w:ascii="Arial" w:hAnsi="Arial" w:cs="Arial"/>
          <w:sz w:val="20"/>
          <w:szCs w:val="20"/>
        </w:rPr>
        <w:t>Ratnasingham</w:t>
      </w:r>
      <w:proofErr w:type="spellEnd"/>
      <w:r w:rsidR="00195584" w:rsidRPr="00195584">
        <w:rPr>
          <w:rFonts w:ascii="Arial" w:hAnsi="Arial" w:cs="Arial"/>
          <w:sz w:val="20"/>
          <w:szCs w:val="20"/>
        </w:rPr>
        <w:t xml:space="preserve"> </w:t>
      </w:r>
      <w:r w:rsidR="005F6A91">
        <w:rPr>
          <w:rFonts w:ascii="Arial" w:hAnsi="Arial" w:cs="Arial"/>
          <w:sz w:val="20"/>
          <w:szCs w:val="20"/>
        </w:rPr>
        <w:t>et al.,</w:t>
      </w:r>
      <w:r w:rsidR="005F6A91" w:rsidRPr="00195584">
        <w:rPr>
          <w:rFonts w:ascii="Arial" w:hAnsi="Arial" w:cs="Arial"/>
          <w:sz w:val="20"/>
          <w:szCs w:val="20"/>
        </w:rPr>
        <w:t>202</w:t>
      </w:r>
      <w:r w:rsidR="005F6A91">
        <w:rPr>
          <w:rFonts w:ascii="Arial" w:hAnsi="Arial" w:cs="Arial"/>
          <w:sz w:val="20"/>
          <w:szCs w:val="20"/>
        </w:rPr>
        <w:t>4, Hebert</w:t>
      </w:r>
      <w:r w:rsidR="00A77283">
        <w:rPr>
          <w:rFonts w:ascii="Arial" w:hAnsi="Arial" w:cs="Arial"/>
          <w:sz w:val="20"/>
          <w:szCs w:val="20"/>
          <w:lang w:val="en-US"/>
        </w:rPr>
        <w:t xml:space="preserve"> et al.,2004,</w:t>
      </w:r>
      <w:r w:rsidR="00030802">
        <w:rPr>
          <w:rFonts w:ascii="Arial" w:hAnsi="Arial" w:cs="Arial"/>
          <w:sz w:val="20"/>
          <w:szCs w:val="20"/>
          <w:lang w:val="en-US"/>
        </w:rPr>
        <w:t xml:space="preserve"> </w:t>
      </w:r>
      <w:r w:rsidR="0029523A" w:rsidRPr="00DB2118">
        <w:rPr>
          <w:rFonts w:ascii="Arial" w:hAnsi="Arial" w:cs="Arial"/>
          <w:sz w:val="20"/>
          <w:szCs w:val="20"/>
        </w:rPr>
        <w:t>Hebert &amp; Gregory, 20</w:t>
      </w:r>
      <w:r w:rsidR="003A1B00">
        <w:rPr>
          <w:rFonts w:ascii="Arial" w:hAnsi="Arial" w:cs="Arial"/>
          <w:sz w:val="20"/>
          <w:szCs w:val="20"/>
        </w:rPr>
        <w:t>05</w:t>
      </w:r>
      <w:r w:rsidR="005A287C" w:rsidRPr="00DB2118">
        <w:rPr>
          <w:rFonts w:ascii="Arial" w:hAnsi="Arial" w:cs="Arial"/>
          <w:sz w:val="20"/>
          <w:szCs w:val="20"/>
        </w:rPr>
        <w:t>).</w:t>
      </w:r>
      <w:r w:rsidR="005A287C" w:rsidRPr="00DB2118">
        <w:rPr>
          <w:rFonts w:ascii="Arial" w:hAnsi="Arial" w:cs="Arial"/>
          <w:color w:val="000000" w:themeColor="text1"/>
          <w:sz w:val="20"/>
          <w:szCs w:val="20"/>
        </w:rPr>
        <w:t xml:space="preserve"> Its</w:t>
      </w:r>
      <w:r w:rsidR="0029523A" w:rsidRPr="00DB2118">
        <w:rPr>
          <w:rFonts w:ascii="Arial" w:hAnsi="Arial" w:cs="Arial"/>
          <w:color w:val="000000" w:themeColor="text1"/>
          <w:sz w:val="20"/>
          <w:szCs w:val="20"/>
        </w:rPr>
        <w:t xml:space="preserve"> application has significantly enhanced taxonomic resolution in Pyraloidea, where morphological convergence </w:t>
      </w:r>
      <w:r w:rsidR="006C06D6">
        <w:rPr>
          <w:rFonts w:ascii="Arial" w:hAnsi="Arial" w:cs="Arial"/>
          <w:color w:val="000000" w:themeColor="text1"/>
          <w:sz w:val="20"/>
          <w:szCs w:val="20"/>
        </w:rPr>
        <w:t xml:space="preserve">has </w:t>
      </w:r>
      <w:r w:rsidR="0029523A" w:rsidRPr="00DB2118">
        <w:rPr>
          <w:rFonts w:ascii="Arial" w:hAnsi="Arial" w:cs="Arial"/>
          <w:color w:val="000000" w:themeColor="text1"/>
          <w:sz w:val="20"/>
          <w:szCs w:val="20"/>
        </w:rPr>
        <w:t>often complicate</w:t>
      </w:r>
      <w:r w:rsidR="006C06D6">
        <w:rPr>
          <w:rFonts w:ascii="Arial" w:hAnsi="Arial" w:cs="Arial"/>
          <w:color w:val="000000" w:themeColor="text1"/>
          <w:sz w:val="20"/>
          <w:szCs w:val="20"/>
        </w:rPr>
        <w:t>d</w:t>
      </w:r>
      <w:r w:rsidR="0029523A" w:rsidRPr="00DB2118">
        <w:rPr>
          <w:rFonts w:ascii="Arial" w:hAnsi="Arial" w:cs="Arial"/>
          <w:color w:val="000000" w:themeColor="text1"/>
          <w:sz w:val="20"/>
          <w:szCs w:val="20"/>
        </w:rPr>
        <w:t xml:space="preserve"> identification</w:t>
      </w:r>
      <w:r w:rsidR="0029523A" w:rsidRPr="00DB2118">
        <w:rPr>
          <w:rFonts w:ascii="Arial" w:hAnsi="Arial" w:cs="Arial"/>
          <w:color w:val="007BB8"/>
          <w:sz w:val="20"/>
          <w:szCs w:val="20"/>
        </w:rPr>
        <w:t>.</w:t>
      </w:r>
    </w:p>
    <w:p w14:paraId="635CDAA0" w14:textId="00E2F422" w:rsidR="001A496C" w:rsidRDefault="001A496C" w:rsidP="00DB2118">
      <w:pPr>
        <w:pStyle w:val="NormalWeb"/>
        <w:spacing w:line="276" w:lineRule="auto"/>
        <w:jc w:val="both"/>
        <w:rPr>
          <w:rFonts w:ascii="Arial" w:hAnsi="Arial" w:cs="Arial"/>
          <w:sz w:val="20"/>
          <w:szCs w:val="20"/>
        </w:rPr>
      </w:pPr>
      <w:r w:rsidRPr="001A496C">
        <w:rPr>
          <w:rFonts w:ascii="Arial" w:hAnsi="Arial" w:cs="Arial"/>
          <w:sz w:val="20"/>
          <w:szCs w:val="20"/>
          <w:lang w:val="en-US"/>
        </w:rPr>
        <w:t xml:space="preserve">Recent initiatives </w:t>
      </w:r>
      <w:r w:rsidR="001A7F8B" w:rsidRPr="00DB2118">
        <w:rPr>
          <w:rFonts w:ascii="Arial" w:hAnsi="Arial" w:cs="Arial"/>
          <w:sz w:val="20"/>
          <w:szCs w:val="20"/>
        </w:rPr>
        <w:t>highlight</w:t>
      </w:r>
      <w:r w:rsidRPr="001A496C">
        <w:rPr>
          <w:rFonts w:ascii="Arial" w:hAnsi="Arial" w:cs="Arial"/>
          <w:sz w:val="20"/>
          <w:szCs w:val="20"/>
          <w:lang w:val="en-US"/>
        </w:rPr>
        <w:t xml:space="preserve"> </w:t>
      </w:r>
      <w:r w:rsidR="001A7F8B" w:rsidRPr="00DB2118">
        <w:rPr>
          <w:rFonts w:ascii="Arial" w:hAnsi="Arial" w:cs="Arial"/>
          <w:sz w:val="20"/>
          <w:szCs w:val="20"/>
        </w:rPr>
        <w:t xml:space="preserve">the importance of building </w:t>
      </w:r>
      <w:r w:rsidRPr="001A496C">
        <w:rPr>
          <w:rFonts w:ascii="Arial" w:hAnsi="Arial" w:cs="Arial"/>
          <w:sz w:val="20"/>
          <w:szCs w:val="20"/>
          <w:lang w:val="en-US"/>
        </w:rPr>
        <w:t>comprehensive barcode libraries to support biodiversity monitoring, pest management, and conservation (Hausmann et al., 2020; Shashank et al., 20</w:t>
      </w:r>
      <w:r w:rsidR="00C03D6C">
        <w:rPr>
          <w:rFonts w:ascii="Arial" w:hAnsi="Arial" w:cs="Arial"/>
          <w:sz w:val="20"/>
          <w:szCs w:val="20"/>
          <w:lang w:val="en-US"/>
        </w:rPr>
        <w:t>20</w:t>
      </w:r>
      <w:r w:rsidRPr="001A496C">
        <w:rPr>
          <w:rFonts w:ascii="Arial" w:hAnsi="Arial" w:cs="Arial"/>
          <w:sz w:val="20"/>
          <w:szCs w:val="20"/>
          <w:lang w:val="en-US"/>
        </w:rPr>
        <w:t xml:space="preserve">). </w:t>
      </w:r>
      <w:r w:rsidR="00DF2B62" w:rsidRPr="00DB2118">
        <w:rPr>
          <w:rFonts w:ascii="Arial" w:hAnsi="Arial" w:cs="Arial"/>
          <w:sz w:val="20"/>
          <w:szCs w:val="20"/>
        </w:rPr>
        <w:t>But in India, barcoding efforts for Lepidoptera are still in its beginning stage, with major gaps remaining in groups such as Spilomelinae</w:t>
      </w:r>
      <w:r w:rsidR="00485A03">
        <w:rPr>
          <w:rFonts w:ascii="Arial" w:hAnsi="Arial" w:cs="Arial"/>
          <w:sz w:val="20"/>
          <w:szCs w:val="20"/>
          <w:lang w:val="en-US"/>
        </w:rPr>
        <w:t>.</w:t>
      </w:r>
      <w:r w:rsidRPr="001A496C">
        <w:rPr>
          <w:rFonts w:ascii="Arial" w:hAnsi="Arial" w:cs="Arial"/>
          <w:sz w:val="20"/>
          <w:szCs w:val="20"/>
          <w:lang w:val="en-US"/>
        </w:rPr>
        <w:t xml:space="preserve">Building on our recent first-barcode reports for </w:t>
      </w:r>
      <w:r w:rsidRPr="001A496C">
        <w:rPr>
          <w:rFonts w:ascii="Arial" w:hAnsi="Arial" w:cs="Arial"/>
          <w:i/>
          <w:iCs/>
          <w:sz w:val="20"/>
          <w:szCs w:val="20"/>
          <w:lang w:val="en-US"/>
        </w:rPr>
        <w:t>Coptobasis arctalis</w:t>
      </w:r>
      <w:r w:rsidRPr="001A496C">
        <w:rPr>
          <w:rFonts w:ascii="Arial" w:hAnsi="Arial" w:cs="Arial"/>
          <w:sz w:val="20"/>
          <w:szCs w:val="20"/>
          <w:lang w:val="en-US"/>
        </w:rPr>
        <w:t xml:space="preserve"> from Kerala (</w:t>
      </w:r>
      <w:r w:rsidR="003D1BF1">
        <w:rPr>
          <w:rFonts w:ascii="Arial" w:hAnsi="Arial" w:cs="Arial"/>
          <w:sz w:val="20"/>
          <w:szCs w:val="20"/>
          <w:lang w:val="en-US"/>
        </w:rPr>
        <w:t>P</w:t>
      </w:r>
      <w:r w:rsidR="006A0118">
        <w:rPr>
          <w:rFonts w:ascii="Arial" w:hAnsi="Arial" w:cs="Arial"/>
          <w:sz w:val="20"/>
          <w:szCs w:val="20"/>
          <w:lang w:val="en-US"/>
        </w:rPr>
        <w:t xml:space="preserve">raveen </w:t>
      </w:r>
      <w:r w:rsidRPr="001A496C">
        <w:rPr>
          <w:rFonts w:ascii="Arial" w:hAnsi="Arial" w:cs="Arial"/>
          <w:sz w:val="20"/>
          <w:szCs w:val="20"/>
          <w:lang w:val="en-US"/>
        </w:rPr>
        <w:t xml:space="preserve">Kumar et al.,2025), the present study provides the first DNA barcode for </w:t>
      </w:r>
      <w:proofErr w:type="spellStart"/>
      <w:r w:rsidRPr="001A496C">
        <w:rPr>
          <w:rFonts w:ascii="Arial" w:hAnsi="Arial" w:cs="Arial"/>
          <w:i/>
          <w:iCs/>
          <w:sz w:val="20"/>
          <w:szCs w:val="20"/>
          <w:lang w:val="en-US"/>
        </w:rPr>
        <w:t>Dichocrocis</w:t>
      </w:r>
      <w:proofErr w:type="spellEnd"/>
      <w:r w:rsidRPr="001A496C">
        <w:rPr>
          <w:rFonts w:ascii="Arial" w:hAnsi="Arial" w:cs="Arial"/>
          <w:i/>
          <w:iCs/>
          <w:sz w:val="20"/>
          <w:szCs w:val="20"/>
          <w:lang w:val="en-US"/>
        </w:rPr>
        <w:t xml:space="preserve"> </w:t>
      </w:r>
      <w:proofErr w:type="spellStart"/>
      <w:r w:rsidRPr="001A496C">
        <w:rPr>
          <w:rFonts w:ascii="Arial" w:hAnsi="Arial" w:cs="Arial"/>
          <w:i/>
          <w:iCs/>
          <w:sz w:val="20"/>
          <w:szCs w:val="20"/>
          <w:lang w:val="en-US"/>
        </w:rPr>
        <w:t>pyrrhalis</w:t>
      </w:r>
      <w:proofErr w:type="spellEnd"/>
      <w:r w:rsidRPr="001A496C">
        <w:rPr>
          <w:rFonts w:ascii="Arial" w:hAnsi="Arial" w:cs="Arial"/>
          <w:sz w:val="20"/>
          <w:szCs w:val="20"/>
          <w:lang w:val="en-US"/>
        </w:rPr>
        <w:t>, integrating classical morphology with COI data to establish a reliable genetic reference and to expand the regional barcode baseline for Spilomelinae</w:t>
      </w:r>
      <w:r w:rsidR="00205C96">
        <w:rPr>
          <w:rFonts w:ascii="Arial" w:hAnsi="Arial" w:cs="Arial"/>
          <w:sz w:val="20"/>
          <w:szCs w:val="20"/>
          <w:lang w:val="en-US"/>
        </w:rPr>
        <w:t>.</w:t>
      </w:r>
    </w:p>
    <w:p w14:paraId="78EDEDE0" w14:textId="77777777" w:rsidR="00261F1E" w:rsidRDefault="00261F1E" w:rsidP="00261F1E">
      <w:pPr>
        <w:pStyle w:val="NormalWeb"/>
        <w:spacing w:line="276" w:lineRule="auto"/>
        <w:jc w:val="both"/>
        <w:rPr>
          <w:rFonts w:ascii="Arial" w:hAnsi="Arial" w:cs="Arial"/>
          <w:color w:val="007BB8"/>
          <w:sz w:val="20"/>
          <w:szCs w:val="20"/>
        </w:rPr>
      </w:pPr>
      <w:r w:rsidRPr="00DB2118">
        <w:rPr>
          <w:rStyle w:val="Emphasis"/>
          <w:rFonts w:ascii="Arial" w:hAnsi="Arial" w:cs="Arial"/>
          <w:sz w:val="20"/>
          <w:szCs w:val="20"/>
        </w:rPr>
        <w:t xml:space="preserve">D. </w:t>
      </w:r>
      <w:proofErr w:type="spellStart"/>
      <w:r w:rsidRPr="00DB2118">
        <w:rPr>
          <w:rStyle w:val="Emphasis"/>
          <w:rFonts w:ascii="Arial" w:hAnsi="Arial" w:cs="Arial"/>
          <w:sz w:val="20"/>
          <w:szCs w:val="20"/>
        </w:rPr>
        <w:t>pyrrhalis</w:t>
      </w:r>
      <w:proofErr w:type="spellEnd"/>
      <w:r w:rsidRPr="00DB2118">
        <w:rPr>
          <w:rFonts w:ascii="Arial" w:hAnsi="Arial" w:cs="Arial"/>
          <w:sz w:val="20"/>
          <w:szCs w:val="20"/>
        </w:rPr>
        <w:t xml:space="preserve"> was first described by Walker (1859) from Borneo under the genus </w:t>
      </w:r>
      <w:proofErr w:type="spellStart"/>
      <w:r w:rsidRPr="00DB2118">
        <w:rPr>
          <w:rStyle w:val="Emphasis"/>
          <w:rFonts w:ascii="Arial" w:hAnsi="Arial" w:cs="Arial"/>
          <w:sz w:val="20"/>
          <w:szCs w:val="20"/>
        </w:rPr>
        <w:t>Zebronia</w:t>
      </w:r>
      <w:proofErr w:type="spellEnd"/>
      <w:r w:rsidRPr="00DB2118">
        <w:rPr>
          <w:rFonts w:ascii="Arial" w:hAnsi="Arial" w:cs="Arial"/>
          <w:sz w:val="20"/>
          <w:szCs w:val="20"/>
        </w:rPr>
        <w:t xml:space="preserve"> later reassigned to </w:t>
      </w:r>
      <w:proofErr w:type="spellStart"/>
      <w:r w:rsidRPr="00DB2118">
        <w:rPr>
          <w:rStyle w:val="Emphasis"/>
          <w:rFonts w:ascii="Arial" w:hAnsi="Arial" w:cs="Arial"/>
          <w:sz w:val="20"/>
          <w:szCs w:val="20"/>
        </w:rPr>
        <w:t>Dichocrocis</w:t>
      </w:r>
      <w:proofErr w:type="spellEnd"/>
      <w:r w:rsidRPr="00DB2118">
        <w:rPr>
          <w:rStyle w:val="Emphasis"/>
          <w:rFonts w:ascii="Arial" w:hAnsi="Arial" w:cs="Arial"/>
          <w:sz w:val="20"/>
          <w:szCs w:val="20"/>
        </w:rPr>
        <w:t xml:space="preserve">. </w:t>
      </w:r>
      <w:r w:rsidRPr="00DB2118">
        <w:rPr>
          <w:rFonts w:ascii="Arial" w:hAnsi="Arial" w:cs="Arial"/>
          <w:sz w:val="20"/>
          <w:szCs w:val="20"/>
        </w:rPr>
        <w:t xml:space="preserve">The genus </w:t>
      </w:r>
      <w:proofErr w:type="spellStart"/>
      <w:r w:rsidRPr="00DB2118">
        <w:rPr>
          <w:rStyle w:val="Emphasis"/>
          <w:rFonts w:ascii="Arial" w:hAnsi="Arial" w:cs="Arial"/>
          <w:sz w:val="20"/>
          <w:szCs w:val="20"/>
        </w:rPr>
        <w:t>Dichocrocis</w:t>
      </w:r>
      <w:proofErr w:type="spellEnd"/>
      <w:r w:rsidRPr="00DB2118">
        <w:rPr>
          <w:rFonts w:ascii="Arial" w:hAnsi="Arial" w:cs="Arial"/>
          <w:sz w:val="20"/>
          <w:szCs w:val="20"/>
        </w:rPr>
        <w:t xml:space="preserve"> was established by Lederer in 1863, with </w:t>
      </w:r>
      <w:proofErr w:type="spellStart"/>
      <w:r w:rsidRPr="00DB2118">
        <w:rPr>
          <w:rStyle w:val="Emphasis"/>
          <w:rFonts w:ascii="Arial" w:hAnsi="Arial" w:cs="Arial"/>
          <w:sz w:val="20"/>
          <w:szCs w:val="20"/>
        </w:rPr>
        <w:t>Dichocrocis</w:t>
      </w:r>
      <w:proofErr w:type="spellEnd"/>
      <w:r w:rsidRPr="00DB2118">
        <w:rPr>
          <w:rStyle w:val="Emphasis"/>
          <w:rFonts w:ascii="Arial" w:hAnsi="Arial" w:cs="Arial"/>
          <w:sz w:val="20"/>
          <w:szCs w:val="20"/>
        </w:rPr>
        <w:t xml:space="preserve"> </w:t>
      </w:r>
      <w:proofErr w:type="spellStart"/>
      <w:r w:rsidRPr="00DB2118">
        <w:rPr>
          <w:rStyle w:val="Emphasis"/>
          <w:rFonts w:ascii="Arial" w:hAnsi="Arial" w:cs="Arial"/>
          <w:sz w:val="20"/>
          <w:szCs w:val="20"/>
        </w:rPr>
        <w:t>frenatalis</w:t>
      </w:r>
      <w:proofErr w:type="spellEnd"/>
      <w:r w:rsidRPr="00DB2118">
        <w:rPr>
          <w:rFonts w:ascii="Arial" w:hAnsi="Arial" w:cs="Arial"/>
          <w:sz w:val="20"/>
          <w:szCs w:val="20"/>
        </w:rPr>
        <w:t xml:space="preserve"> designated as the type species. Currently, more than 50 species are recognized under this genus, distributed across tropical and subtropical regions. India harbours approximately nine species of </w:t>
      </w:r>
      <w:proofErr w:type="spellStart"/>
      <w:r w:rsidRPr="00DB2118">
        <w:rPr>
          <w:rStyle w:val="Emphasis"/>
          <w:rFonts w:ascii="Arial" w:hAnsi="Arial" w:cs="Arial"/>
          <w:sz w:val="20"/>
          <w:szCs w:val="20"/>
        </w:rPr>
        <w:t>Dichocrocis</w:t>
      </w:r>
      <w:proofErr w:type="spellEnd"/>
      <w:r w:rsidRPr="00DB2118">
        <w:rPr>
          <w:rFonts w:ascii="Arial" w:hAnsi="Arial" w:cs="Arial"/>
          <w:sz w:val="20"/>
          <w:szCs w:val="20"/>
        </w:rPr>
        <w:t xml:space="preserve">, three of which occur in South India: </w:t>
      </w:r>
      <w:r w:rsidRPr="00DB2118">
        <w:rPr>
          <w:rStyle w:val="Emphasis"/>
          <w:rFonts w:ascii="Arial" w:hAnsi="Arial" w:cs="Arial"/>
          <w:sz w:val="20"/>
          <w:szCs w:val="20"/>
        </w:rPr>
        <w:t xml:space="preserve">D. </w:t>
      </w:r>
      <w:proofErr w:type="spellStart"/>
      <w:r w:rsidRPr="00DB2118">
        <w:rPr>
          <w:rStyle w:val="Emphasis"/>
          <w:rFonts w:ascii="Arial" w:hAnsi="Arial" w:cs="Arial"/>
          <w:sz w:val="20"/>
          <w:szCs w:val="20"/>
        </w:rPr>
        <w:t>pyrrhalis</w:t>
      </w:r>
      <w:proofErr w:type="spellEnd"/>
      <w:r w:rsidRPr="00DB2118">
        <w:rPr>
          <w:rFonts w:ascii="Arial" w:hAnsi="Arial" w:cs="Arial"/>
          <w:sz w:val="20"/>
          <w:szCs w:val="20"/>
        </w:rPr>
        <w:t xml:space="preserve"> (Walker, 1859), </w:t>
      </w:r>
      <w:r w:rsidRPr="00DB2118">
        <w:rPr>
          <w:rStyle w:val="Emphasis"/>
          <w:rFonts w:ascii="Arial" w:hAnsi="Arial" w:cs="Arial"/>
          <w:sz w:val="20"/>
          <w:szCs w:val="20"/>
        </w:rPr>
        <w:t xml:space="preserve">D. </w:t>
      </w:r>
      <w:proofErr w:type="spellStart"/>
      <w:r w:rsidRPr="00DB2118">
        <w:rPr>
          <w:rStyle w:val="Emphasis"/>
          <w:rFonts w:ascii="Arial" w:hAnsi="Arial" w:cs="Arial"/>
          <w:sz w:val="20"/>
          <w:szCs w:val="20"/>
        </w:rPr>
        <w:t>rigidalis</w:t>
      </w:r>
      <w:proofErr w:type="spellEnd"/>
      <w:r w:rsidRPr="00DB2118">
        <w:rPr>
          <w:rFonts w:ascii="Arial" w:hAnsi="Arial" w:cs="Arial"/>
          <w:sz w:val="20"/>
          <w:szCs w:val="20"/>
        </w:rPr>
        <w:t xml:space="preserve"> (Snellen, 1890), and </w:t>
      </w:r>
      <w:r w:rsidRPr="00DB2118">
        <w:rPr>
          <w:rStyle w:val="Emphasis"/>
          <w:rFonts w:ascii="Arial" w:hAnsi="Arial" w:cs="Arial"/>
          <w:sz w:val="20"/>
          <w:szCs w:val="20"/>
        </w:rPr>
        <w:t xml:space="preserve">D. </w:t>
      </w:r>
      <w:proofErr w:type="spellStart"/>
      <w:r w:rsidRPr="00DB2118">
        <w:rPr>
          <w:rStyle w:val="Emphasis"/>
          <w:rFonts w:ascii="Arial" w:hAnsi="Arial" w:cs="Arial"/>
          <w:sz w:val="20"/>
          <w:szCs w:val="20"/>
        </w:rPr>
        <w:t>revidata</w:t>
      </w:r>
      <w:proofErr w:type="spellEnd"/>
      <w:r w:rsidRPr="00DB2118">
        <w:rPr>
          <w:rFonts w:ascii="Arial" w:hAnsi="Arial" w:cs="Arial"/>
          <w:sz w:val="20"/>
          <w:szCs w:val="20"/>
        </w:rPr>
        <w:t xml:space="preserve"> (</w:t>
      </w:r>
      <w:proofErr w:type="spellStart"/>
      <w:r w:rsidRPr="00DB2118">
        <w:rPr>
          <w:rFonts w:ascii="Arial" w:hAnsi="Arial" w:cs="Arial"/>
          <w:sz w:val="20"/>
          <w:szCs w:val="20"/>
        </w:rPr>
        <w:t>Fabricius</w:t>
      </w:r>
      <w:proofErr w:type="spellEnd"/>
      <w:r w:rsidRPr="00DB2118">
        <w:rPr>
          <w:rFonts w:ascii="Arial" w:hAnsi="Arial" w:cs="Arial"/>
          <w:sz w:val="20"/>
          <w:szCs w:val="20"/>
        </w:rPr>
        <w:t>, 1787). Despite its taxonomic recognition, no DNA barcode for this species had been generated prior to this study</w:t>
      </w:r>
      <w:r w:rsidRPr="00DB2118">
        <w:rPr>
          <w:rFonts w:ascii="Arial" w:hAnsi="Arial" w:cs="Arial"/>
          <w:color w:val="007BB8"/>
          <w:sz w:val="20"/>
          <w:szCs w:val="20"/>
        </w:rPr>
        <w:t>.</w:t>
      </w:r>
    </w:p>
    <w:p w14:paraId="5ACB9705" w14:textId="1BAB4521" w:rsidR="00261F1E" w:rsidRDefault="00261F1E" w:rsidP="00261F1E">
      <w:pPr>
        <w:pStyle w:val="NormalWeb"/>
        <w:spacing w:line="276" w:lineRule="auto"/>
        <w:jc w:val="both"/>
        <w:rPr>
          <w:rFonts w:ascii="Arial" w:hAnsi="Arial" w:cs="Arial"/>
          <w:color w:val="000000" w:themeColor="text1"/>
          <w:sz w:val="20"/>
          <w:szCs w:val="20"/>
          <w:lang w:val="en-US"/>
        </w:rPr>
      </w:pPr>
      <w:proofErr w:type="spellStart"/>
      <w:r w:rsidRPr="00DB2118">
        <w:rPr>
          <w:rFonts w:ascii="Arial" w:hAnsi="Arial" w:cs="Arial"/>
          <w:i/>
          <w:iCs/>
          <w:color w:val="000000" w:themeColor="text1"/>
          <w:sz w:val="20"/>
          <w:szCs w:val="20"/>
          <w:lang w:val="en-US"/>
        </w:rPr>
        <w:t>Dichocrocis</w:t>
      </w:r>
      <w:proofErr w:type="spellEnd"/>
      <w:r w:rsidRPr="00DB2118">
        <w:rPr>
          <w:rFonts w:ascii="Arial" w:hAnsi="Arial" w:cs="Arial"/>
          <w:color w:val="000000" w:themeColor="text1"/>
          <w:sz w:val="20"/>
          <w:szCs w:val="20"/>
          <w:lang w:val="en-US"/>
        </w:rPr>
        <w:t xml:space="preserve"> </w:t>
      </w:r>
      <w:proofErr w:type="spellStart"/>
      <w:r w:rsidRPr="00DB2118">
        <w:rPr>
          <w:rFonts w:ascii="Arial" w:hAnsi="Arial" w:cs="Arial"/>
          <w:i/>
          <w:iCs/>
          <w:sz w:val="20"/>
          <w:szCs w:val="20"/>
        </w:rPr>
        <w:t>pyrrhalis</w:t>
      </w:r>
      <w:proofErr w:type="spellEnd"/>
      <w:r w:rsidRPr="00DB2118">
        <w:rPr>
          <w:rFonts w:ascii="Arial" w:hAnsi="Arial" w:cs="Arial"/>
          <w:sz w:val="20"/>
          <w:szCs w:val="20"/>
        </w:rPr>
        <w:t xml:space="preserve"> (Walker, 1859) </w:t>
      </w:r>
      <w:r w:rsidRPr="00DB2118">
        <w:rPr>
          <w:rFonts w:ascii="Arial" w:hAnsi="Arial" w:cs="Arial"/>
          <w:color w:val="000000" w:themeColor="text1"/>
          <w:sz w:val="20"/>
          <w:szCs w:val="20"/>
          <w:lang w:val="en-US"/>
        </w:rPr>
        <w:t>has a wide distribution occurring in Asia, North America, Africa, Australia, and Sri Lanka</w:t>
      </w:r>
      <w:r w:rsidR="0027397F">
        <w:rPr>
          <w:rFonts w:ascii="Arial" w:hAnsi="Arial" w:cs="Arial"/>
          <w:color w:val="000000" w:themeColor="text1"/>
          <w:sz w:val="20"/>
          <w:szCs w:val="20"/>
          <w:lang w:val="en-US"/>
        </w:rPr>
        <w:t xml:space="preserve"> </w:t>
      </w:r>
      <w:r w:rsidR="0027397F" w:rsidRPr="00DB2118">
        <w:rPr>
          <w:rFonts w:ascii="Arial" w:hAnsi="Arial" w:cs="Arial"/>
          <w:color w:val="000000" w:themeColor="text1"/>
          <w:sz w:val="20"/>
          <w:szCs w:val="20"/>
          <w:lang w:val="en-US"/>
        </w:rPr>
        <w:t>(Fig.1</w:t>
      </w:r>
      <w:r w:rsidR="0027397F">
        <w:rPr>
          <w:rFonts w:ascii="Arial" w:hAnsi="Arial" w:cs="Arial"/>
          <w:color w:val="000000" w:themeColor="text1"/>
          <w:sz w:val="20"/>
          <w:szCs w:val="20"/>
          <w:lang w:val="en-US"/>
        </w:rPr>
        <w:t>)</w:t>
      </w:r>
      <w:r w:rsidR="00C539B7">
        <w:rPr>
          <w:rFonts w:ascii="Arial" w:hAnsi="Arial" w:cs="Arial"/>
          <w:color w:val="000000" w:themeColor="text1"/>
          <w:sz w:val="20"/>
          <w:szCs w:val="20"/>
          <w:lang w:val="en-US"/>
        </w:rPr>
        <w:t>.</w:t>
      </w:r>
      <w:r w:rsidRPr="00DB2118">
        <w:rPr>
          <w:rFonts w:ascii="Arial" w:hAnsi="Arial" w:cs="Arial"/>
          <w:color w:val="000000" w:themeColor="text1"/>
          <w:sz w:val="20"/>
          <w:szCs w:val="20"/>
          <w:lang w:val="en-US"/>
        </w:rPr>
        <w:t xml:space="preserve"> </w:t>
      </w:r>
      <w:r w:rsidRPr="00DB2118">
        <w:rPr>
          <w:rFonts w:ascii="Arial" w:hAnsi="Arial" w:cs="Arial"/>
          <w:i/>
          <w:iCs/>
          <w:color w:val="000000" w:themeColor="text1"/>
          <w:sz w:val="20"/>
          <w:szCs w:val="20"/>
          <w:lang w:val="en-US"/>
        </w:rPr>
        <w:t xml:space="preserve">D. </w:t>
      </w:r>
      <w:proofErr w:type="spellStart"/>
      <w:r w:rsidRPr="00DB2118">
        <w:rPr>
          <w:rFonts w:ascii="Arial" w:hAnsi="Arial" w:cs="Arial"/>
          <w:i/>
          <w:iCs/>
          <w:color w:val="000000" w:themeColor="text1"/>
          <w:sz w:val="20"/>
          <w:szCs w:val="20"/>
          <w:lang w:val="en-US"/>
        </w:rPr>
        <w:t>pyrrhalis</w:t>
      </w:r>
      <w:proofErr w:type="spellEnd"/>
      <w:r w:rsidRPr="00DB2118">
        <w:rPr>
          <w:rFonts w:ascii="Arial" w:hAnsi="Arial" w:cs="Arial"/>
          <w:color w:val="000000" w:themeColor="text1"/>
          <w:sz w:val="20"/>
          <w:szCs w:val="20"/>
          <w:lang w:val="en-US"/>
        </w:rPr>
        <w:t xml:space="preserve"> was originally described from Borneo (Sarawak) and subsequently reported from the Nilgiris (Tamil Nadu) and Sri Lanka </w:t>
      </w:r>
      <w:r w:rsidR="00C539B7">
        <w:rPr>
          <w:rFonts w:ascii="Arial" w:hAnsi="Arial" w:cs="Arial"/>
          <w:color w:val="000000" w:themeColor="text1"/>
          <w:sz w:val="20"/>
          <w:szCs w:val="20"/>
          <w:lang w:val="en-US"/>
        </w:rPr>
        <w:t>(</w:t>
      </w:r>
      <w:r w:rsidR="00C539B7" w:rsidRPr="00E60297">
        <w:rPr>
          <w:rFonts w:ascii="Arial" w:hAnsi="Arial" w:cs="Arial"/>
          <w:sz w:val="20"/>
          <w:szCs w:val="20"/>
          <w:lang w:val="en-US"/>
        </w:rPr>
        <w:t>Singh</w:t>
      </w:r>
      <w:r w:rsidR="00C539B7">
        <w:rPr>
          <w:rFonts w:ascii="Arial" w:hAnsi="Arial" w:cs="Arial"/>
          <w:sz w:val="20"/>
          <w:szCs w:val="20"/>
          <w:lang w:val="en-US"/>
        </w:rPr>
        <w:t>,</w:t>
      </w:r>
      <w:r w:rsidR="00C539B7" w:rsidRPr="00E60297">
        <w:rPr>
          <w:rFonts w:ascii="Arial" w:hAnsi="Arial" w:cs="Arial"/>
          <w:sz w:val="20"/>
          <w:szCs w:val="20"/>
          <w:lang w:val="en-US"/>
        </w:rPr>
        <w:t xml:space="preserve">2023). </w:t>
      </w:r>
      <w:r w:rsidRPr="00DB2118">
        <w:rPr>
          <w:rFonts w:ascii="Arial" w:hAnsi="Arial" w:cs="Arial"/>
          <w:color w:val="000000" w:themeColor="text1"/>
          <w:sz w:val="20"/>
          <w:szCs w:val="20"/>
          <w:lang w:val="en-US"/>
        </w:rPr>
        <w:t>In India, additional records exist from Maharashtra and Karnataka (Anonymous, 2023c).</w:t>
      </w:r>
      <w:r w:rsidRPr="00DB2118">
        <w:rPr>
          <w:rFonts w:ascii="Arial" w:hAnsi="Arial" w:cs="Arial"/>
          <w:i/>
          <w:iCs/>
          <w:color w:val="000000" w:themeColor="text1"/>
          <w:sz w:val="20"/>
          <w:szCs w:val="20"/>
          <w:lang w:val="en-US"/>
        </w:rPr>
        <w:t xml:space="preserve"> </w:t>
      </w:r>
      <w:r w:rsidRPr="00DB2118">
        <w:rPr>
          <w:rFonts w:ascii="Arial" w:hAnsi="Arial" w:cs="Arial"/>
          <w:color w:val="000000" w:themeColor="text1"/>
          <w:sz w:val="20"/>
          <w:szCs w:val="20"/>
          <w:lang w:val="en-US"/>
        </w:rPr>
        <w:t xml:space="preserve">It has also been found in regions like Sirmaur District, Himachal Pradesh, marking the first confirmed record of this species from the </w:t>
      </w:r>
      <w:proofErr w:type="spellStart"/>
      <w:r w:rsidRPr="00DB2118">
        <w:rPr>
          <w:rFonts w:ascii="Arial" w:hAnsi="Arial" w:cs="Arial"/>
          <w:color w:val="000000" w:themeColor="text1"/>
          <w:sz w:val="20"/>
          <w:szCs w:val="20"/>
          <w:lang w:val="en-US"/>
        </w:rPr>
        <w:t>Shiwalik</w:t>
      </w:r>
      <w:proofErr w:type="spellEnd"/>
      <w:r w:rsidRPr="00DB2118">
        <w:rPr>
          <w:rFonts w:ascii="Arial" w:hAnsi="Arial" w:cs="Arial"/>
          <w:color w:val="000000" w:themeColor="text1"/>
          <w:sz w:val="20"/>
          <w:szCs w:val="20"/>
          <w:lang w:val="en-US"/>
        </w:rPr>
        <w:t xml:space="preserve"> ranges.</w:t>
      </w:r>
    </w:p>
    <w:p w14:paraId="63351B25" w14:textId="0A6816FF" w:rsidR="00587702" w:rsidRDefault="00587702" w:rsidP="00261F1E">
      <w:pPr>
        <w:pStyle w:val="NormalWeb"/>
        <w:spacing w:line="276" w:lineRule="auto"/>
        <w:jc w:val="both"/>
        <w:rPr>
          <w:rFonts w:ascii="Arial" w:hAnsi="Arial" w:cs="Arial"/>
          <w:color w:val="000000" w:themeColor="text1"/>
          <w:sz w:val="20"/>
          <w:szCs w:val="20"/>
          <w:lang w:val="en-US"/>
        </w:rPr>
      </w:pPr>
      <w:r>
        <w:rPr>
          <w:rFonts w:ascii="Arial" w:hAnsi="Arial" w:cs="Arial"/>
          <w:noProof/>
          <w:color w:val="000000" w:themeColor="text1"/>
          <w:sz w:val="20"/>
          <w:szCs w:val="20"/>
          <w:lang w:val="en-US"/>
        </w:rPr>
        <w:lastRenderedPageBreak/>
        <w:drawing>
          <wp:inline distT="0" distB="0" distL="0" distR="0" wp14:anchorId="5646F8D2" wp14:editId="7BC4755D">
            <wp:extent cx="5334635" cy="2999740"/>
            <wp:effectExtent l="0" t="0" r="0" b="0"/>
            <wp:docPr id="7467165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635" cy="2999740"/>
                    </a:xfrm>
                    <a:prstGeom prst="rect">
                      <a:avLst/>
                    </a:prstGeom>
                    <a:noFill/>
                  </pic:spPr>
                </pic:pic>
              </a:graphicData>
            </a:graphic>
          </wp:inline>
        </w:drawing>
      </w:r>
    </w:p>
    <w:p w14:paraId="0ACC7471" w14:textId="77777777" w:rsidR="00587702" w:rsidRPr="00DB2118" w:rsidRDefault="00587702" w:rsidP="00587702">
      <w:pPr>
        <w:pStyle w:val="NormalWeb"/>
        <w:spacing w:before="0" w:beforeAutospacing="0" w:after="0" w:afterAutospacing="0" w:line="276" w:lineRule="auto"/>
        <w:jc w:val="center"/>
        <w:rPr>
          <w:rFonts w:ascii="Arial" w:eastAsia="SimSun" w:hAnsi="Arial" w:cs="Arial"/>
          <w:b/>
          <w:bCs/>
          <w:i/>
          <w:iCs/>
          <w:sz w:val="20"/>
          <w:szCs w:val="20"/>
        </w:rPr>
      </w:pPr>
      <w:r w:rsidRPr="00DB2118">
        <w:rPr>
          <w:rFonts w:ascii="Arial" w:hAnsi="Arial" w:cs="Arial"/>
          <w:b/>
          <w:bCs/>
          <w:sz w:val="20"/>
          <w:szCs w:val="20"/>
        </w:rPr>
        <w:t>Fig.1</w:t>
      </w:r>
      <w:r>
        <w:rPr>
          <w:rFonts w:ascii="Arial" w:hAnsi="Arial" w:cs="Arial"/>
          <w:b/>
          <w:bCs/>
          <w:sz w:val="20"/>
          <w:szCs w:val="20"/>
        </w:rPr>
        <w:t>:</w:t>
      </w:r>
      <w:r w:rsidRPr="00DB2118">
        <w:rPr>
          <w:rFonts w:ascii="Arial" w:hAnsi="Arial" w:cs="Arial"/>
          <w:b/>
          <w:bCs/>
          <w:sz w:val="20"/>
          <w:szCs w:val="20"/>
        </w:rPr>
        <w:t xml:space="preserve"> Geographical distribution of </w:t>
      </w:r>
      <w:proofErr w:type="spellStart"/>
      <w:r w:rsidRPr="00DB2118">
        <w:rPr>
          <w:rFonts w:ascii="Arial" w:eastAsia="SimSun" w:hAnsi="Arial" w:cs="Arial"/>
          <w:b/>
          <w:bCs/>
          <w:i/>
          <w:iCs/>
          <w:sz w:val="20"/>
          <w:szCs w:val="20"/>
        </w:rPr>
        <w:t>Dichocrocis</w:t>
      </w:r>
      <w:proofErr w:type="spellEnd"/>
      <w:r w:rsidRPr="00DB2118">
        <w:rPr>
          <w:rFonts w:ascii="Arial" w:eastAsia="SimSun" w:hAnsi="Arial" w:cs="Arial"/>
          <w:b/>
          <w:bCs/>
          <w:i/>
          <w:iCs/>
          <w:sz w:val="20"/>
          <w:szCs w:val="20"/>
        </w:rPr>
        <w:t xml:space="preserve"> </w:t>
      </w:r>
      <w:proofErr w:type="spellStart"/>
      <w:r w:rsidRPr="00DB2118">
        <w:rPr>
          <w:rFonts w:ascii="Arial" w:eastAsia="SimSun" w:hAnsi="Arial" w:cs="Arial"/>
          <w:b/>
          <w:bCs/>
          <w:i/>
          <w:iCs/>
          <w:sz w:val="20"/>
          <w:szCs w:val="20"/>
        </w:rPr>
        <w:t>pyrrhalis</w:t>
      </w:r>
      <w:proofErr w:type="spellEnd"/>
    </w:p>
    <w:p w14:paraId="609BCD1E" w14:textId="1C2C62E9" w:rsidR="00587702" w:rsidRPr="000030B1" w:rsidRDefault="00587702" w:rsidP="00587702">
      <w:pPr>
        <w:pStyle w:val="NormalWeb"/>
        <w:spacing w:before="0" w:beforeAutospacing="0" w:after="0" w:afterAutospacing="0" w:line="276" w:lineRule="auto"/>
        <w:jc w:val="center"/>
        <w:rPr>
          <w:rFonts w:ascii="Arial" w:eastAsia="SimSun" w:hAnsi="Arial" w:cs="Arial"/>
          <w:b/>
          <w:bCs/>
          <w:sz w:val="20"/>
          <w:szCs w:val="20"/>
        </w:rPr>
      </w:pPr>
      <w:r w:rsidRPr="00DB2118">
        <w:rPr>
          <w:rFonts w:ascii="Arial" w:eastAsia="SimSun" w:hAnsi="Arial" w:cs="Arial"/>
          <w:b/>
          <w:bCs/>
          <w:sz w:val="20"/>
          <w:szCs w:val="20"/>
        </w:rPr>
        <w:t xml:space="preserve">(source- </w:t>
      </w:r>
      <w:proofErr w:type="spellStart"/>
      <w:r w:rsidRPr="00DB2118">
        <w:rPr>
          <w:rFonts w:ascii="Arial" w:eastAsia="SimSun" w:hAnsi="Arial" w:cs="Arial"/>
          <w:b/>
          <w:bCs/>
          <w:sz w:val="20"/>
          <w:szCs w:val="20"/>
        </w:rPr>
        <w:t>iNaturalist</w:t>
      </w:r>
      <w:proofErr w:type="spellEnd"/>
      <w:r w:rsidRPr="00DB2118">
        <w:rPr>
          <w:rFonts w:ascii="Arial" w:eastAsia="SimSun" w:hAnsi="Arial" w:cs="Arial"/>
          <w:b/>
          <w:bCs/>
          <w:sz w:val="20"/>
          <w:szCs w:val="20"/>
        </w:rPr>
        <w:t>,</w:t>
      </w:r>
      <w:r w:rsidRPr="00DB2118">
        <w:rPr>
          <w:rFonts w:ascii="Arial" w:hAnsi="Arial" w:cs="Arial"/>
          <w:sz w:val="20"/>
          <w:szCs w:val="20"/>
        </w:rPr>
        <w:t xml:space="preserve"> </w:t>
      </w:r>
      <w:r w:rsidRPr="00DB2118">
        <w:rPr>
          <w:rFonts w:ascii="Arial" w:eastAsia="SimSun" w:hAnsi="Arial" w:cs="Arial"/>
          <w:b/>
          <w:bCs/>
          <w:sz w:val="20"/>
          <w:szCs w:val="20"/>
        </w:rPr>
        <w:t>https://www.inaturalist.org/taxa/1112561-</w:t>
      </w:r>
      <w:r w:rsidRPr="00CC7E99">
        <w:rPr>
          <w:rFonts w:ascii="Arial" w:eastAsia="SimSun" w:hAnsi="Arial" w:cs="Arial"/>
          <w:b/>
          <w:bCs/>
          <w:i/>
          <w:iCs/>
          <w:sz w:val="20"/>
          <w:szCs w:val="20"/>
        </w:rPr>
        <w:t>Dichocrocis-pyrrhalis</w:t>
      </w:r>
      <w:r w:rsidRPr="00DB2118">
        <w:rPr>
          <w:rFonts w:ascii="Arial" w:eastAsia="SimSun" w:hAnsi="Arial" w:cs="Arial"/>
          <w:b/>
          <w:bCs/>
          <w:sz w:val="20"/>
          <w:szCs w:val="20"/>
        </w:rPr>
        <w:t>)</w:t>
      </w:r>
    </w:p>
    <w:p w14:paraId="78A1F0EC" w14:textId="0B2BC390" w:rsidR="00DB2118" w:rsidRPr="00EA0F67" w:rsidRDefault="00DB2118" w:rsidP="00F67309">
      <w:pPr>
        <w:pStyle w:val="NormalWeb"/>
        <w:spacing w:line="276" w:lineRule="auto"/>
        <w:jc w:val="both"/>
        <w:rPr>
          <w:rFonts w:ascii="Arial" w:hAnsi="Arial" w:cs="Arial"/>
          <w:sz w:val="20"/>
          <w:szCs w:val="20"/>
        </w:rPr>
      </w:pPr>
      <w:r w:rsidRPr="00EA0F67">
        <w:rPr>
          <w:rFonts w:ascii="Arial" w:hAnsi="Arial" w:cs="Arial"/>
          <w:sz w:val="20"/>
          <w:szCs w:val="20"/>
        </w:rPr>
        <w:t xml:space="preserve">This work not only confirms the taxonomic placement of </w:t>
      </w:r>
      <w:r w:rsidRPr="00EA0F67">
        <w:rPr>
          <w:rStyle w:val="Emphasis"/>
          <w:rFonts w:ascii="Arial" w:hAnsi="Arial" w:cs="Arial"/>
          <w:sz w:val="20"/>
          <w:szCs w:val="20"/>
        </w:rPr>
        <w:t xml:space="preserve">D. </w:t>
      </w:r>
      <w:proofErr w:type="spellStart"/>
      <w:r w:rsidRPr="00EA0F67">
        <w:rPr>
          <w:rStyle w:val="Emphasis"/>
          <w:rFonts w:ascii="Arial" w:hAnsi="Arial" w:cs="Arial"/>
          <w:sz w:val="20"/>
          <w:szCs w:val="20"/>
        </w:rPr>
        <w:t>pyrrhalis</w:t>
      </w:r>
      <w:proofErr w:type="spellEnd"/>
      <w:r w:rsidRPr="00EA0F67">
        <w:rPr>
          <w:rFonts w:ascii="Arial" w:hAnsi="Arial" w:cs="Arial"/>
          <w:sz w:val="20"/>
          <w:szCs w:val="20"/>
        </w:rPr>
        <w:t xml:space="preserve"> but also enhances our understanding of phylogenetic relationships within Spilomelinae. It underscores the role of integrative approaches in strengthening taxonomic frameworks and paves the way for future biodiversity studies in the Western Ghats, a global biodiversity hotspot. </w:t>
      </w:r>
    </w:p>
    <w:p w14:paraId="53E1D34F" w14:textId="15CD6806" w:rsidR="00790ADA" w:rsidRPr="007A0818" w:rsidRDefault="00902823" w:rsidP="00F67309">
      <w:pPr>
        <w:pStyle w:val="NormalWeb"/>
        <w:spacing w:line="276" w:lineRule="auto"/>
        <w:jc w:val="both"/>
        <w:rPr>
          <w:rFonts w:ascii="Arial" w:hAnsi="Arial" w:cs="Arial"/>
          <w:b/>
          <w:bCs/>
          <w:sz w:val="20"/>
          <w:szCs w:val="20"/>
        </w:rPr>
      </w:pPr>
      <w:r w:rsidRPr="007A0818">
        <w:rPr>
          <w:rFonts w:ascii="Arial" w:hAnsi="Arial" w:cs="Arial"/>
          <w:b/>
          <w:bCs/>
          <w:sz w:val="20"/>
          <w:szCs w:val="20"/>
        </w:rPr>
        <w:t xml:space="preserve">2. </w:t>
      </w:r>
      <w:r w:rsidR="0022255F" w:rsidRPr="007A0818">
        <w:rPr>
          <w:rFonts w:ascii="Arial" w:hAnsi="Arial" w:cs="Arial"/>
          <w:b/>
          <w:bCs/>
          <w:sz w:val="20"/>
          <w:szCs w:val="20"/>
        </w:rPr>
        <w:t>MATERIAL</w:t>
      </w:r>
      <w:r w:rsidR="00205C96">
        <w:rPr>
          <w:rFonts w:ascii="Arial" w:hAnsi="Arial" w:cs="Arial"/>
          <w:b/>
          <w:bCs/>
          <w:sz w:val="20"/>
          <w:szCs w:val="20"/>
        </w:rPr>
        <w:t>S</w:t>
      </w:r>
      <w:r w:rsidR="0022255F" w:rsidRPr="007A0818">
        <w:rPr>
          <w:rFonts w:ascii="Arial" w:hAnsi="Arial" w:cs="Arial"/>
          <w:b/>
          <w:bCs/>
          <w:sz w:val="20"/>
          <w:szCs w:val="20"/>
        </w:rPr>
        <w:t xml:space="preserve"> AND METHODS </w:t>
      </w:r>
    </w:p>
    <w:p w14:paraId="0F4A349F" w14:textId="034DE9E8" w:rsidR="008D0EA9" w:rsidRDefault="006537A9" w:rsidP="00F67309">
      <w:pPr>
        <w:spacing w:line="276" w:lineRule="auto"/>
        <w:jc w:val="both"/>
        <w:rPr>
          <w:rFonts w:ascii="Arial" w:hAnsi="Arial" w:cs="Arial"/>
          <w:b/>
          <w:bCs/>
        </w:rPr>
      </w:pPr>
      <w:r w:rsidRPr="007A0818">
        <w:rPr>
          <w:rFonts w:ascii="Arial" w:hAnsi="Arial" w:cs="Arial"/>
          <w:b/>
          <w:bCs/>
        </w:rPr>
        <w:t>2.1</w:t>
      </w:r>
      <w:r w:rsidR="00E111FF" w:rsidRPr="007A0818">
        <w:rPr>
          <w:rFonts w:ascii="Arial" w:hAnsi="Arial" w:cs="Arial"/>
          <w:b/>
          <w:bCs/>
        </w:rPr>
        <w:t>.</w:t>
      </w:r>
      <w:r w:rsidRPr="007A0818">
        <w:rPr>
          <w:rFonts w:ascii="Arial" w:hAnsi="Arial" w:cs="Arial"/>
          <w:b/>
          <w:bCs/>
        </w:rPr>
        <w:t xml:space="preserve"> Specimen Collection and Preservation</w:t>
      </w:r>
    </w:p>
    <w:p w14:paraId="69698057" w14:textId="77777777" w:rsidR="000D6804" w:rsidRPr="007A0818" w:rsidRDefault="000D6804" w:rsidP="00F67309">
      <w:pPr>
        <w:spacing w:line="276" w:lineRule="auto"/>
        <w:jc w:val="both"/>
        <w:rPr>
          <w:rFonts w:ascii="Arial" w:hAnsi="Arial" w:cs="Arial"/>
          <w:b/>
          <w:bCs/>
        </w:rPr>
      </w:pPr>
    </w:p>
    <w:p w14:paraId="1E2E3A2C" w14:textId="29968A73" w:rsidR="003A1E67" w:rsidRDefault="003A1E67" w:rsidP="00F67309">
      <w:pPr>
        <w:spacing w:line="276" w:lineRule="auto"/>
        <w:jc w:val="both"/>
        <w:rPr>
          <w:rFonts w:ascii="Arial" w:hAnsi="Arial" w:cs="Arial"/>
        </w:rPr>
      </w:pPr>
      <w:r w:rsidRPr="007A0818">
        <w:rPr>
          <w:rFonts w:ascii="Arial" w:hAnsi="Arial" w:cs="Arial"/>
        </w:rPr>
        <w:t xml:space="preserve">A male specimen of </w:t>
      </w:r>
      <w:proofErr w:type="spellStart"/>
      <w:r w:rsidRPr="007A0818">
        <w:rPr>
          <w:rStyle w:val="Emphasis"/>
          <w:rFonts w:ascii="Arial" w:hAnsi="Arial" w:cs="Arial"/>
        </w:rPr>
        <w:t>Dichocrocis</w:t>
      </w:r>
      <w:proofErr w:type="spellEnd"/>
      <w:r w:rsidRPr="007A0818">
        <w:rPr>
          <w:rStyle w:val="Emphasis"/>
          <w:rFonts w:ascii="Arial" w:hAnsi="Arial" w:cs="Arial"/>
        </w:rPr>
        <w:t xml:space="preserve"> </w:t>
      </w:r>
      <w:proofErr w:type="spellStart"/>
      <w:r w:rsidRPr="007A0818">
        <w:rPr>
          <w:rStyle w:val="Emphasis"/>
          <w:rFonts w:ascii="Arial" w:hAnsi="Arial" w:cs="Arial"/>
        </w:rPr>
        <w:t>pyrrhalis</w:t>
      </w:r>
      <w:proofErr w:type="spellEnd"/>
      <w:r w:rsidRPr="007A0818">
        <w:rPr>
          <w:rFonts w:ascii="Arial" w:hAnsi="Arial" w:cs="Arial"/>
        </w:rPr>
        <w:t xml:space="preserve"> (voucher MKP35) was collected on 13 July 2023 from Kuruveli, Kannur district, Kerala (12.1979° N, 75.2581° E). Light traps</w:t>
      </w:r>
      <w:r w:rsidR="00D5128A" w:rsidRPr="007A0818">
        <w:rPr>
          <w:rFonts w:ascii="Arial" w:hAnsi="Arial" w:cs="Arial"/>
        </w:rPr>
        <w:t xml:space="preserve"> with LED </w:t>
      </w:r>
      <w:r w:rsidR="002D4CB3" w:rsidRPr="007A0818">
        <w:rPr>
          <w:rFonts w:ascii="Arial" w:hAnsi="Arial" w:cs="Arial"/>
        </w:rPr>
        <w:t>bulb were</w:t>
      </w:r>
      <w:r w:rsidRPr="007A0818">
        <w:rPr>
          <w:rFonts w:ascii="Arial" w:hAnsi="Arial" w:cs="Arial"/>
        </w:rPr>
        <w:t xml:space="preserve"> used </w:t>
      </w:r>
      <w:r w:rsidR="00D5128A" w:rsidRPr="007A0818">
        <w:rPr>
          <w:rFonts w:ascii="Arial" w:hAnsi="Arial" w:cs="Arial"/>
        </w:rPr>
        <w:t xml:space="preserve">for </w:t>
      </w:r>
      <w:r w:rsidR="002D4CB3" w:rsidRPr="007A0818">
        <w:rPr>
          <w:rFonts w:ascii="Arial" w:hAnsi="Arial" w:cs="Arial"/>
        </w:rPr>
        <w:t>collection.</w:t>
      </w:r>
      <w:r w:rsidRPr="007A0818">
        <w:rPr>
          <w:rFonts w:ascii="Arial" w:hAnsi="Arial" w:cs="Arial"/>
        </w:rPr>
        <w:t xml:space="preserve"> Specimens were euthanized using </w:t>
      </w:r>
      <w:r w:rsidR="00642B18" w:rsidRPr="007A0818">
        <w:rPr>
          <w:rFonts w:ascii="Arial" w:eastAsia="SimSun" w:hAnsi="Arial" w:cs="Arial"/>
          <w:bCs/>
          <w:iCs/>
        </w:rPr>
        <w:t>et</w:t>
      </w:r>
      <w:r w:rsidR="004A5BB2" w:rsidRPr="007A0818">
        <w:rPr>
          <w:rFonts w:ascii="Arial" w:eastAsia="SimSun" w:hAnsi="Arial" w:cs="Arial"/>
          <w:bCs/>
          <w:iCs/>
        </w:rPr>
        <w:t>hyl acetate</w:t>
      </w:r>
      <w:r w:rsidR="00642B18" w:rsidRPr="007A0818">
        <w:rPr>
          <w:rFonts w:ascii="Arial" w:hAnsi="Arial" w:cs="Arial"/>
        </w:rPr>
        <w:t xml:space="preserve"> </w:t>
      </w:r>
      <w:r w:rsidRPr="007A0818">
        <w:rPr>
          <w:rFonts w:ascii="Arial" w:hAnsi="Arial" w:cs="Arial"/>
        </w:rPr>
        <w:t xml:space="preserve">and preserved by dry pinning. To ensure DNA quality, one foreleg was removed and stored in 75% ethanol </w:t>
      </w:r>
      <w:r w:rsidR="00BE5B1B" w:rsidRPr="007A0818">
        <w:rPr>
          <w:rFonts w:ascii="Arial" w:hAnsi="Arial" w:cs="Arial"/>
        </w:rPr>
        <w:t xml:space="preserve">for </w:t>
      </w:r>
      <w:r w:rsidRPr="007A0818">
        <w:rPr>
          <w:rFonts w:ascii="Arial" w:hAnsi="Arial" w:cs="Arial"/>
        </w:rPr>
        <w:t xml:space="preserve">molecular processing. Morphological identification was conducted at the </w:t>
      </w:r>
      <w:r w:rsidR="00E33F04" w:rsidRPr="007A0818">
        <w:rPr>
          <w:rFonts w:ascii="Arial" w:hAnsi="Arial" w:cs="Arial"/>
        </w:rPr>
        <w:t>d</w:t>
      </w:r>
      <w:r w:rsidRPr="007A0818">
        <w:rPr>
          <w:rFonts w:ascii="Arial" w:hAnsi="Arial" w:cs="Arial"/>
        </w:rPr>
        <w:t xml:space="preserve">epartment of Zoology, Government Brennen College, </w:t>
      </w:r>
      <w:r w:rsidR="00642B18" w:rsidRPr="007A0818">
        <w:rPr>
          <w:rFonts w:ascii="Arial" w:hAnsi="Arial" w:cs="Arial"/>
        </w:rPr>
        <w:t>Thalassery, Kerala</w:t>
      </w:r>
      <w:r w:rsidR="006842BC" w:rsidRPr="007A0818">
        <w:rPr>
          <w:rFonts w:ascii="Arial" w:hAnsi="Arial" w:cs="Arial"/>
        </w:rPr>
        <w:t>,</w:t>
      </w:r>
      <w:r w:rsidRPr="007A0818">
        <w:rPr>
          <w:rFonts w:ascii="Arial" w:hAnsi="Arial" w:cs="Arial"/>
        </w:rPr>
        <w:t xml:space="preserve"> using </w:t>
      </w:r>
      <w:r w:rsidR="00AD1CB7" w:rsidRPr="007A0818">
        <w:rPr>
          <w:rFonts w:ascii="Arial" w:hAnsi="Arial" w:cs="Arial"/>
        </w:rPr>
        <w:t>Taxonomic literature</w:t>
      </w:r>
      <w:r w:rsidRPr="007A0818">
        <w:rPr>
          <w:rFonts w:ascii="Arial" w:hAnsi="Arial" w:cs="Arial"/>
        </w:rPr>
        <w:t xml:space="preserve"> and reference images (</w:t>
      </w:r>
      <w:proofErr w:type="spellStart"/>
      <w:r w:rsidRPr="007A0818">
        <w:rPr>
          <w:rFonts w:ascii="Arial" w:hAnsi="Arial" w:cs="Arial"/>
        </w:rPr>
        <w:t>Swinhoe</w:t>
      </w:r>
      <w:proofErr w:type="spellEnd"/>
      <w:r w:rsidRPr="007A0818">
        <w:rPr>
          <w:rFonts w:ascii="Arial" w:hAnsi="Arial" w:cs="Arial"/>
        </w:rPr>
        <w:t xml:space="preserve"> &amp; Cotes, 1889; Walker, 1859).</w:t>
      </w:r>
    </w:p>
    <w:p w14:paraId="5647F002" w14:textId="77777777" w:rsidR="00735618" w:rsidRPr="007A0818" w:rsidRDefault="00735618" w:rsidP="00F67309">
      <w:pPr>
        <w:spacing w:line="276" w:lineRule="auto"/>
        <w:jc w:val="both"/>
        <w:rPr>
          <w:rFonts w:ascii="Arial" w:hAnsi="Arial" w:cs="Arial"/>
          <w:b/>
          <w:bCs/>
        </w:rPr>
      </w:pPr>
    </w:p>
    <w:p w14:paraId="7B50F597" w14:textId="4D063C8E" w:rsidR="006537A9" w:rsidRDefault="006537A9" w:rsidP="00F67309">
      <w:pPr>
        <w:spacing w:line="276" w:lineRule="auto"/>
        <w:jc w:val="both"/>
        <w:rPr>
          <w:rFonts w:ascii="Arial" w:eastAsia="SimSun" w:hAnsi="Arial" w:cs="Arial"/>
          <w:b/>
          <w:iCs/>
        </w:rPr>
      </w:pPr>
      <w:r w:rsidRPr="007A0818">
        <w:rPr>
          <w:rFonts w:ascii="Arial" w:eastAsia="SimSun" w:hAnsi="Arial" w:cs="Arial"/>
          <w:b/>
          <w:iCs/>
        </w:rPr>
        <w:t>2.2</w:t>
      </w:r>
      <w:r w:rsidR="00E111FF" w:rsidRPr="007A0818">
        <w:rPr>
          <w:rFonts w:ascii="Arial" w:eastAsia="SimSun" w:hAnsi="Arial" w:cs="Arial"/>
          <w:b/>
          <w:iCs/>
        </w:rPr>
        <w:t>.</w:t>
      </w:r>
      <w:r w:rsidRPr="007A0818">
        <w:rPr>
          <w:rFonts w:ascii="Arial" w:eastAsia="SimSun" w:hAnsi="Arial" w:cs="Arial"/>
          <w:b/>
          <w:iCs/>
        </w:rPr>
        <w:t xml:space="preserve"> DNA Extraction, Amplification, and Sequencing</w:t>
      </w:r>
    </w:p>
    <w:p w14:paraId="4FEDA7D4" w14:textId="77777777" w:rsidR="000D6804" w:rsidRPr="007A0818" w:rsidRDefault="000D6804" w:rsidP="00F67309">
      <w:pPr>
        <w:spacing w:line="276" w:lineRule="auto"/>
        <w:jc w:val="both"/>
        <w:rPr>
          <w:rFonts w:ascii="Arial" w:eastAsia="SimSun" w:hAnsi="Arial" w:cs="Arial"/>
          <w:b/>
          <w:iCs/>
        </w:rPr>
      </w:pPr>
    </w:p>
    <w:p w14:paraId="6BEA8A61" w14:textId="77FF4578" w:rsidR="006537A9" w:rsidRDefault="00975F06" w:rsidP="00F67309">
      <w:pPr>
        <w:widowControl w:val="0"/>
        <w:spacing w:line="276" w:lineRule="auto"/>
        <w:jc w:val="both"/>
        <w:rPr>
          <w:rFonts w:ascii="Arial" w:eastAsia="SimSun" w:hAnsi="Arial" w:cs="Arial"/>
          <w:bCs/>
          <w:iCs/>
        </w:rPr>
      </w:pPr>
      <w:r w:rsidRPr="007A0818">
        <w:rPr>
          <w:rFonts w:ascii="Arial" w:eastAsia="SimSun" w:hAnsi="Arial" w:cs="Arial"/>
          <w:bCs/>
          <w:iCs/>
        </w:rPr>
        <w:t xml:space="preserve">Genomic DNA was extracted from an ethanol-preserved leg of the specimen with the </w:t>
      </w:r>
      <w:proofErr w:type="spellStart"/>
      <w:r w:rsidRPr="007A0818">
        <w:rPr>
          <w:rFonts w:ascii="Arial" w:eastAsia="SimSun" w:hAnsi="Arial" w:cs="Arial"/>
          <w:bCs/>
          <w:iCs/>
        </w:rPr>
        <w:t>NucleoSpin</w:t>
      </w:r>
      <w:proofErr w:type="spellEnd"/>
      <w:r w:rsidRPr="007A0818">
        <w:rPr>
          <w:rFonts w:ascii="Arial" w:eastAsia="SimSun" w:hAnsi="Arial" w:cs="Arial"/>
          <w:bCs/>
          <w:iCs/>
        </w:rPr>
        <w:t xml:space="preserve"> Tissue kit (</w:t>
      </w:r>
      <w:proofErr w:type="spellStart"/>
      <w:r w:rsidRPr="007A0818">
        <w:rPr>
          <w:rFonts w:ascii="Arial" w:eastAsia="SimSun" w:hAnsi="Arial" w:cs="Arial"/>
          <w:bCs/>
          <w:iCs/>
        </w:rPr>
        <w:t>Macherey-</w:t>
      </w:r>
      <w:proofErr w:type="gramStart"/>
      <w:r w:rsidRPr="007A0818">
        <w:rPr>
          <w:rFonts w:ascii="Arial" w:eastAsia="SimSun" w:hAnsi="Arial" w:cs="Arial"/>
          <w:bCs/>
          <w:iCs/>
        </w:rPr>
        <w:t>Nagel,Germany</w:t>
      </w:r>
      <w:proofErr w:type="spellEnd"/>
      <w:proofErr w:type="gramEnd"/>
      <w:r w:rsidRPr="007A0818">
        <w:rPr>
          <w:rFonts w:ascii="Arial" w:eastAsia="SimSun" w:hAnsi="Arial" w:cs="Arial"/>
          <w:bCs/>
          <w:iCs/>
        </w:rPr>
        <w:t xml:space="preserve">), </w:t>
      </w:r>
      <w:r w:rsidR="00015DAE" w:rsidRPr="007A0818">
        <w:rPr>
          <w:rFonts w:ascii="Arial" w:eastAsia="SimSun" w:hAnsi="Arial" w:cs="Arial"/>
          <w:bCs/>
          <w:iCs/>
        </w:rPr>
        <w:t xml:space="preserve">following manufacturer’s </w:t>
      </w:r>
      <w:r w:rsidR="00642B18" w:rsidRPr="007A0818">
        <w:rPr>
          <w:rFonts w:ascii="Arial" w:eastAsia="SimSun" w:hAnsi="Arial" w:cs="Arial"/>
          <w:bCs/>
          <w:iCs/>
        </w:rPr>
        <w:t>protocols conducted at Rajiv</w:t>
      </w:r>
      <w:r w:rsidRPr="007A0818">
        <w:rPr>
          <w:rFonts w:ascii="Arial" w:eastAsia="SimSun" w:hAnsi="Arial" w:cs="Arial"/>
          <w:bCs/>
          <w:iCs/>
        </w:rPr>
        <w:t xml:space="preserve"> Gandhi Centre for Biotechnology (RGCB), Thiruvananthapuram. </w:t>
      </w:r>
      <w:r w:rsidR="00AD1CB7" w:rsidRPr="007A0818">
        <w:rPr>
          <w:rFonts w:ascii="Arial" w:eastAsia="SimSun" w:hAnsi="Arial" w:cs="Arial"/>
          <w:bCs/>
          <w:iCs/>
        </w:rPr>
        <w:t>The mitochondrial cytochrome c oxidase subunit I (COI) gene</w:t>
      </w:r>
      <w:r w:rsidR="00AD1CB7" w:rsidRPr="007A0818">
        <w:rPr>
          <w:rFonts w:ascii="Arial" w:hAnsi="Arial" w:cs="Arial"/>
        </w:rPr>
        <w:t xml:space="preserve"> </w:t>
      </w:r>
      <w:r w:rsidR="00AD1CB7" w:rsidRPr="007A0818">
        <w:rPr>
          <w:rFonts w:ascii="Arial" w:eastAsia="SimSun" w:hAnsi="Arial" w:cs="Arial"/>
          <w:bCs/>
          <w:iCs/>
        </w:rPr>
        <w:t>was amplified using the universal primers LCO1490(5′-GGTCAACAAATCATAAAGATATTGG-3′) which is a forward light strand with 25 nucleotide and HCO2198 (5′-TAAACTTCAGGGTGACCAAAAAATCA-3′) is a reverse, heavy strand with 26 nucleotides</w:t>
      </w:r>
      <w:r w:rsidR="00AD1CB7" w:rsidRPr="007A0818">
        <w:rPr>
          <w:rFonts w:ascii="Arial" w:hAnsi="Arial" w:cs="Arial"/>
        </w:rPr>
        <w:t xml:space="preserve"> (</w:t>
      </w:r>
      <w:r w:rsidR="00AD1CB7" w:rsidRPr="007A0818">
        <w:rPr>
          <w:rFonts w:ascii="Arial" w:eastAsia="SimSun" w:hAnsi="Arial" w:cs="Arial"/>
          <w:bCs/>
          <w:iCs/>
        </w:rPr>
        <w:t xml:space="preserve">Folmer,1994). </w:t>
      </w:r>
      <w:r w:rsidRPr="007A0818">
        <w:rPr>
          <w:rFonts w:ascii="Arial" w:eastAsia="SimSun" w:hAnsi="Arial" w:cs="Arial"/>
          <w:bCs/>
          <w:iCs/>
        </w:rPr>
        <w:t xml:space="preserve">These </w:t>
      </w:r>
      <w:r w:rsidR="00AD1CB7" w:rsidRPr="007A0818">
        <w:rPr>
          <w:rFonts w:ascii="Arial" w:eastAsia="SimSun" w:hAnsi="Arial" w:cs="Arial"/>
          <w:bCs/>
          <w:iCs/>
        </w:rPr>
        <w:t xml:space="preserve">Folmer primers target the 5′ region of the mitochondrial COI </w:t>
      </w:r>
      <w:r w:rsidR="00AD1CB7" w:rsidRPr="007A0818">
        <w:rPr>
          <w:rFonts w:ascii="Arial" w:eastAsia="SimSun" w:hAnsi="Arial" w:cs="Arial"/>
          <w:bCs/>
          <w:iCs/>
        </w:rPr>
        <w:lastRenderedPageBreak/>
        <w:t xml:space="preserve">gene. They </w:t>
      </w:r>
      <w:r w:rsidRPr="007A0818">
        <w:rPr>
          <w:rFonts w:ascii="Arial" w:eastAsia="SimSun" w:hAnsi="Arial" w:cs="Arial"/>
          <w:bCs/>
          <w:iCs/>
        </w:rPr>
        <w:t>amplify ~</w:t>
      </w:r>
      <w:r w:rsidR="00AD1CB7" w:rsidRPr="007A0818">
        <w:rPr>
          <w:rFonts w:ascii="Arial" w:eastAsia="SimSun" w:hAnsi="Arial" w:cs="Arial"/>
          <w:bCs/>
          <w:iCs/>
        </w:rPr>
        <w:t>658 bp fragment (COI-5P) that serves as the universal DNA barcode</w:t>
      </w:r>
      <w:r w:rsidRPr="007A0818">
        <w:rPr>
          <w:rFonts w:ascii="Arial" w:eastAsia="SimSun" w:hAnsi="Arial" w:cs="Arial"/>
          <w:bCs/>
          <w:iCs/>
        </w:rPr>
        <w:t>. Polymerase</w:t>
      </w:r>
      <w:r w:rsidR="006537A9" w:rsidRPr="007A0818">
        <w:rPr>
          <w:rFonts w:ascii="Arial" w:eastAsia="SimSun" w:hAnsi="Arial" w:cs="Arial"/>
          <w:bCs/>
          <w:iCs/>
        </w:rPr>
        <w:t xml:space="preserve"> chain reaction (PCR) was performed under the following conditions: initial denaturation at 94°C for 2 min, followed by 35 cycles of 94°C for 30 s, 50°C for 45 s, and 72°C for 1 min, with a final extension at 72°C for 10 min.</w:t>
      </w:r>
      <w:r w:rsidR="008E2DA9" w:rsidRPr="007A0818">
        <w:rPr>
          <w:rFonts w:ascii="Arial" w:hAnsi="Arial" w:cs="Arial"/>
        </w:rPr>
        <w:t xml:space="preserve"> </w:t>
      </w:r>
      <w:r w:rsidR="008E2DA9" w:rsidRPr="007A0818">
        <w:rPr>
          <w:rFonts w:ascii="Arial" w:eastAsia="SimSun" w:hAnsi="Arial" w:cs="Arial"/>
          <w:bCs/>
          <w:iCs/>
        </w:rPr>
        <w:t>The sequence quality was checked using Sequence Scanner Software v1(Applied Biosystems).</w:t>
      </w:r>
      <w:r w:rsidR="00C65244" w:rsidRPr="007A0818">
        <w:rPr>
          <w:rFonts w:ascii="Arial" w:hAnsi="Arial" w:cs="Arial"/>
        </w:rPr>
        <w:t xml:space="preserve"> </w:t>
      </w:r>
      <w:r w:rsidR="00C65244" w:rsidRPr="007A0818">
        <w:rPr>
          <w:rFonts w:ascii="Arial" w:eastAsia="SimSun" w:hAnsi="Arial" w:cs="Arial"/>
          <w:bCs/>
          <w:iCs/>
        </w:rPr>
        <w:t xml:space="preserve">Sequence alignment and required editing of the obtained sequences were carried out using </w:t>
      </w:r>
      <w:proofErr w:type="spellStart"/>
      <w:r w:rsidR="00C65244" w:rsidRPr="007A0818">
        <w:rPr>
          <w:rFonts w:ascii="Arial" w:eastAsia="SimSun" w:hAnsi="Arial" w:cs="Arial"/>
          <w:bCs/>
          <w:iCs/>
        </w:rPr>
        <w:t>Geneious</w:t>
      </w:r>
      <w:proofErr w:type="spellEnd"/>
      <w:r w:rsidR="00C65244" w:rsidRPr="007A0818">
        <w:rPr>
          <w:rFonts w:ascii="Arial" w:eastAsia="SimSun" w:hAnsi="Arial" w:cs="Arial"/>
          <w:bCs/>
          <w:iCs/>
        </w:rPr>
        <w:t xml:space="preserve"> Pro v5.1 (Drummond et al., 2010).</w:t>
      </w:r>
    </w:p>
    <w:p w14:paraId="577E0917" w14:textId="77777777" w:rsidR="000D6804" w:rsidRPr="007A0818" w:rsidRDefault="000D6804" w:rsidP="00F67309">
      <w:pPr>
        <w:widowControl w:val="0"/>
        <w:spacing w:line="276" w:lineRule="auto"/>
        <w:jc w:val="both"/>
        <w:rPr>
          <w:rFonts w:ascii="Arial" w:eastAsia="SimSun" w:hAnsi="Arial" w:cs="Arial"/>
          <w:bCs/>
          <w:iCs/>
        </w:rPr>
      </w:pPr>
    </w:p>
    <w:p w14:paraId="1FCB9411" w14:textId="545F320F" w:rsidR="006537A9" w:rsidRDefault="006537A9" w:rsidP="00F67309">
      <w:pPr>
        <w:widowControl w:val="0"/>
        <w:spacing w:line="276" w:lineRule="auto"/>
        <w:jc w:val="both"/>
        <w:rPr>
          <w:rFonts w:ascii="Arial" w:eastAsia="SimSun" w:hAnsi="Arial" w:cs="Arial"/>
          <w:lang w:val="en-GB"/>
        </w:rPr>
      </w:pPr>
      <w:r w:rsidRPr="007A0818">
        <w:rPr>
          <w:rFonts w:ascii="Arial" w:eastAsia="SimSun" w:hAnsi="Arial" w:cs="Arial"/>
          <w:bCs/>
          <w:iCs/>
        </w:rPr>
        <w:t xml:space="preserve">The amplified product was purified and sequenced bidirectionally using Sanger sequencing. The resulting sequence (658 bp) was checked for quality using </w:t>
      </w:r>
      <w:proofErr w:type="spellStart"/>
      <w:r w:rsidRPr="007A0818">
        <w:rPr>
          <w:rFonts w:ascii="Arial" w:eastAsia="SimSun" w:hAnsi="Arial" w:cs="Arial"/>
          <w:bCs/>
          <w:iCs/>
        </w:rPr>
        <w:t>BioEdit</w:t>
      </w:r>
      <w:proofErr w:type="spellEnd"/>
      <w:r w:rsidRPr="007A0818">
        <w:rPr>
          <w:rFonts w:ascii="Arial" w:eastAsia="SimSun" w:hAnsi="Arial" w:cs="Arial"/>
          <w:bCs/>
          <w:iCs/>
        </w:rPr>
        <w:t xml:space="preserve"> v7.2 and compared against available sequences in the BLAST database of NCBI. </w:t>
      </w:r>
      <w:r w:rsidRPr="007A0818">
        <w:rPr>
          <w:rFonts w:ascii="Arial" w:eastAsia="SimSun" w:hAnsi="Arial" w:cs="Arial"/>
          <w:lang w:val="en-GB"/>
        </w:rPr>
        <w:t>Chromatogram were carefully analysed using Finch TV 1.4 version and trimmed to remove low quality bases.</w:t>
      </w:r>
      <w:r w:rsidRPr="007A0818">
        <w:rPr>
          <w:rFonts w:ascii="Arial" w:eastAsia="SimSun" w:hAnsi="Arial" w:cs="Arial"/>
          <w:bCs/>
          <w:iCs/>
        </w:rPr>
        <w:t xml:space="preserve"> The sequence was submitted to GenBank under accession number PV920631.</w:t>
      </w:r>
      <w:r w:rsidR="004959FC" w:rsidRPr="007A0818">
        <w:rPr>
          <w:rFonts w:ascii="Arial" w:eastAsia="SimSun" w:hAnsi="Arial" w:cs="Arial"/>
          <w:bCs/>
          <w:iCs/>
        </w:rPr>
        <w:t xml:space="preserve">Phylogenetic tree was constructed </w:t>
      </w:r>
      <w:r w:rsidRPr="007A0818">
        <w:rPr>
          <w:rFonts w:ascii="Arial" w:eastAsia="SimSun" w:hAnsi="Arial" w:cs="Arial"/>
          <w:bCs/>
          <w:iCs/>
        </w:rPr>
        <w:t xml:space="preserve">using </w:t>
      </w:r>
      <w:r w:rsidRPr="007A0818">
        <w:rPr>
          <w:rFonts w:ascii="Arial" w:eastAsia="SimSun" w:hAnsi="Arial" w:cs="Arial"/>
          <w:lang w:val="en-GB"/>
        </w:rPr>
        <w:t>MEGA11 software (Tamura et al., 2021).</w:t>
      </w:r>
    </w:p>
    <w:p w14:paraId="06589736" w14:textId="77777777" w:rsidR="0054288C" w:rsidRPr="007A0818" w:rsidRDefault="0054288C" w:rsidP="00F67309">
      <w:pPr>
        <w:widowControl w:val="0"/>
        <w:spacing w:line="276" w:lineRule="auto"/>
        <w:jc w:val="both"/>
        <w:rPr>
          <w:rFonts w:ascii="Arial" w:eastAsia="SimSun" w:hAnsi="Arial" w:cs="Arial"/>
          <w:lang w:val="en-GB"/>
        </w:rPr>
      </w:pPr>
    </w:p>
    <w:p w14:paraId="5FFC0825" w14:textId="3F00943F" w:rsidR="006537A9" w:rsidRDefault="006537A9" w:rsidP="00F67309">
      <w:pPr>
        <w:keepNext/>
        <w:numPr>
          <w:ilvl w:val="1"/>
          <w:numId w:val="0"/>
        </w:numPr>
        <w:suppressAutoHyphens/>
        <w:spacing w:line="276" w:lineRule="auto"/>
        <w:jc w:val="both"/>
        <w:rPr>
          <w:rFonts w:ascii="Arial" w:eastAsia="SimSun" w:hAnsi="Arial" w:cs="Arial"/>
          <w:b/>
          <w:bCs/>
          <w:iCs/>
        </w:rPr>
      </w:pPr>
      <w:r w:rsidRPr="007A0818">
        <w:rPr>
          <w:rFonts w:ascii="Arial" w:eastAsia="SimSun" w:hAnsi="Arial" w:cs="Arial"/>
          <w:b/>
          <w:bCs/>
          <w:iCs/>
        </w:rPr>
        <w:t>2.3</w:t>
      </w:r>
      <w:r w:rsidR="00E111FF" w:rsidRPr="007A0818">
        <w:rPr>
          <w:rFonts w:ascii="Arial" w:eastAsia="SimSun" w:hAnsi="Arial" w:cs="Arial"/>
          <w:b/>
          <w:bCs/>
          <w:iCs/>
        </w:rPr>
        <w:t>.</w:t>
      </w:r>
      <w:r w:rsidRPr="007A0818">
        <w:rPr>
          <w:rFonts w:ascii="Arial" w:eastAsia="SimSun" w:hAnsi="Arial" w:cs="Arial"/>
          <w:b/>
          <w:bCs/>
          <w:iCs/>
        </w:rPr>
        <w:t xml:space="preserve"> Phylogenetic Analysis</w:t>
      </w:r>
    </w:p>
    <w:p w14:paraId="3BA7D62F" w14:textId="77777777" w:rsidR="009457F6" w:rsidRPr="007A0818" w:rsidRDefault="009457F6" w:rsidP="00F67309">
      <w:pPr>
        <w:keepNext/>
        <w:numPr>
          <w:ilvl w:val="1"/>
          <w:numId w:val="0"/>
        </w:numPr>
        <w:suppressAutoHyphens/>
        <w:spacing w:line="276" w:lineRule="auto"/>
        <w:jc w:val="both"/>
        <w:rPr>
          <w:rFonts w:ascii="Arial" w:eastAsia="SimSun" w:hAnsi="Arial" w:cs="Arial"/>
          <w:b/>
          <w:iCs/>
        </w:rPr>
      </w:pPr>
    </w:p>
    <w:p w14:paraId="5AED9C9C" w14:textId="750AB0AD" w:rsidR="00061BAA" w:rsidRPr="007A0818" w:rsidRDefault="00061BAA" w:rsidP="00F67309">
      <w:pPr>
        <w:widowControl w:val="0"/>
        <w:spacing w:line="276" w:lineRule="auto"/>
        <w:jc w:val="both"/>
        <w:rPr>
          <w:rFonts w:ascii="Arial" w:eastAsia="SimSun" w:hAnsi="Arial" w:cs="Arial"/>
          <w:lang w:val="en-IN"/>
        </w:rPr>
      </w:pPr>
      <w:r w:rsidRPr="007A0818">
        <w:rPr>
          <w:rFonts w:ascii="Arial" w:eastAsia="SimSun" w:hAnsi="Arial" w:cs="Arial"/>
          <w:lang w:val="en-IN"/>
        </w:rPr>
        <w:t xml:space="preserve">The sequence was compared with existing entries in the NCBI BLAST database to confirm identity. </w:t>
      </w:r>
      <w:r w:rsidR="002F46F9" w:rsidRPr="007A0818">
        <w:rPr>
          <w:rFonts w:ascii="Arial" w:eastAsia="SimSun" w:hAnsi="Arial" w:cs="Arial"/>
          <w:lang w:val="en-IN"/>
        </w:rPr>
        <w:t xml:space="preserve">Sequences </w:t>
      </w:r>
      <w:r w:rsidR="004C6F8C">
        <w:rPr>
          <w:rFonts w:ascii="Arial" w:eastAsia="SimSun" w:hAnsi="Arial" w:cs="Arial"/>
          <w:lang w:val="en-IN"/>
        </w:rPr>
        <w:t xml:space="preserve">of </w:t>
      </w:r>
      <w:r w:rsidR="004C6F8C" w:rsidRPr="007A0818">
        <w:rPr>
          <w:rFonts w:ascii="Arial" w:eastAsia="SimSun" w:hAnsi="Arial" w:cs="Arial"/>
          <w:lang w:val="en-IN"/>
        </w:rPr>
        <w:t>14</w:t>
      </w:r>
      <w:r w:rsidR="002F46F9" w:rsidRPr="007A0818">
        <w:rPr>
          <w:rFonts w:ascii="Arial" w:eastAsia="SimSun" w:hAnsi="Arial" w:cs="Arial"/>
          <w:lang w:val="en-IN"/>
        </w:rPr>
        <w:t xml:space="preserve"> related Crambidae species </w:t>
      </w:r>
      <w:r w:rsidR="00975F06" w:rsidRPr="007A0818">
        <w:rPr>
          <w:rFonts w:ascii="Arial" w:eastAsia="SimSun" w:hAnsi="Arial" w:cs="Arial"/>
          <w:lang w:val="en-IN"/>
        </w:rPr>
        <w:t xml:space="preserve">were retrieved from </w:t>
      </w:r>
      <w:r w:rsidR="000163FD" w:rsidRPr="007A0818">
        <w:rPr>
          <w:rFonts w:ascii="Arial" w:eastAsia="SimSun" w:hAnsi="Arial" w:cs="Arial"/>
          <w:lang w:val="en-IN"/>
        </w:rPr>
        <w:t xml:space="preserve">NCBI </w:t>
      </w:r>
      <w:r w:rsidR="00975F06" w:rsidRPr="007A0818">
        <w:rPr>
          <w:rFonts w:ascii="Arial" w:eastAsia="SimSun" w:hAnsi="Arial" w:cs="Arial"/>
          <w:lang w:val="en-IN"/>
        </w:rPr>
        <w:t>GenBank for phylogenetic comparison (Table 1). Phylogenetic tree was constructed with MEGA11 software (Tamura et al., 2021) using the Neighbor-Joining (NJ) method (Saitou &amp; Nei, 1987)</w:t>
      </w:r>
      <w:r w:rsidRPr="007A0818">
        <w:rPr>
          <w:rFonts w:ascii="Arial" w:eastAsia="SimSun" w:hAnsi="Arial" w:cs="Arial"/>
          <w:lang w:val="en-IN"/>
        </w:rPr>
        <w:t xml:space="preserve">. Bootstrap support was assessed with 1000 replicates. </w:t>
      </w:r>
      <w:proofErr w:type="spellStart"/>
      <w:r w:rsidRPr="007A0818">
        <w:rPr>
          <w:rFonts w:ascii="Arial" w:eastAsia="SimSun" w:hAnsi="Arial" w:cs="Arial"/>
          <w:i/>
          <w:iCs/>
          <w:lang w:val="en-IN"/>
        </w:rPr>
        <w:t>Troides</w:t>
      </w:r>
      <w:proofErr w:type="spellEnd"/>
      <w:r w:rsidRPr="007A0818">
        <w:rPr>
          <w:rFonts w:ascii="Arial" w:eastAsia="SimSun" w:hAnsi="Arial" w:cs="Arial"/>
          <w:i/>
          <w:iCs/>
          <w:lang w:val="en-IN"/>
        </w:rPr>
        <w:t xml:space="preserve"> </w:t>
      </w:r>
      <w:proofErr w:type="spellStart"/>
      <w:r w:rsidRPr="007A0818">
        <w:rPr>
          <w:rFonts w:ascii="Arial" w:eastAsia="SimSun" w:hAnsi="Arial" w:cs="Arial"/>
          <w:i/>
          <w:iCs/>
          <w:lang w:val="en-IN"/>
        </w:rPr>
        <w:t>minos</w:t>
      </w:r>
      <w:proofErr w:type="spellEnd"/>
      <w:r w:rsidRPr="007A0818">
        <w:rPr>
          <w:rFonts w:ascii="Arial" w:eastAsia="SimSun" w:hAnsi="Arial" w:cs="Arial"/>
          <w:lang w:val="en-IN"/>
        </w:rPr>
        <w:t xml:space="preserve"> (KT880663) served as the outgroup.</w:t>
      </w:r>
    </w:p>
    <w:p w14:paraId="204EA918" w14:textId="77777777" w:rsidR="00F543A5" w:rsidRPr="007A0818" w:rsidRDefault="00F543A5" w:rsidP="00F67309">
      <w:pPr>
        <w:widowControl w:val="0"/>
        <w:spacing w:line="276" w:lineRule="auto"/>
        <w:jc w:val="both"/>
        <w:rPr>
          <w:rFonts w:ascii="Arial" w:eastAsia="SimSun" w:hAnsi="Arial" w:cs="Arial"/>
          <w:b/>
          <w:bCs/>
          <w:lang w:val="en-GB"/>
        </w:rPr>
      </w:pPr>
    </w:p>
    <w:tbl>
      <w:tblPr>
        <w:tblStyle w:val="TableGrid"/>
        <w:tblW w:w="0" w:type="auto"/>
        <w:jc w:val="center"/>
        <w:tblLook w:val="04A0" w:firstRow="1" w:lastRow="0" w:firstColumn="1" w:lastColumn="0" w:noHBand="0" w:noVBand="1"/>
      </w:tblPr>
      <w:tblGrid>
        <w:gridCol w:w="851"/>
        <w:gridCol w:w="2209"/>
        <w:gridCol w:w="1620"/>
        <w:gridCol w:w="1440"/>
        <w:gridCol w:w="2088"/>
      </w:tblGrid>
      <w:tr w:rsidR="00F543A5" w:rsidRPr="007A0818" w14:paraId="63CCEE46" w14:textId="77777777" w:rsidTr="00EB44EA">
        <w:trPr>
          <w:jc w:val="center"/>
        </w:trPr>
        <w:tc>
          <w:tcPr>
            <w:tcW w:w="851" w:type="dxa"/>
            <w:tcBorders>
              <w:left w:val="nil"/>
              <w:bottom w:val="nil"/>
              <w:right w:val="nil"/>
            </w:tcBorders>
            <w:vAlign w:val="center"/>
            <w:hideMark/>
          </w:tcPr>
          <w:p w14:paraId="034DB3CC" w14:textId="630A2A38" w:rsidR="006537A9" w:rsidRPr="007A0818" w:rsidRDefault="006537A9" w:rsidP="005B19B5">
            <w:pPr>
              <w:widowControl w:val="0"/>
              <w:spacing w:line="276" w:lineRule="auto"/>
              <w:jc w:val="both"/>
              <w:rPr>
                <w:rFonts w:ascii="Arial" w:eastAsia="Times New Roman" w:hAnsi="Arial" w:cs="Arial"/>
                <w:b/>
                <w:bCs/>
                <w:sz w:val="20"/>
                <w:szCs w:val="20"/>
                <w:lang w:val="en-GB"/>
              </w:rPr>
            </w:pPr>
            <w:bookmarkStart w:id="0" w:name="_Hlk201766218"/>
            <w:r w:rsidRPr="007A0818">
              <w:rPr>
                <w:rFonts w:ascii="Arial" w:eastAsia="Times New Roman" w:hAnsi="Arial" w:cs="Arial"/>
                <w:b/>
                <w:bCs/>
                <w:sz w:val="20"/>
                <w:szCs w:val="20"/>
                <w:lang w:val="en-GB"/>
              </w:rPr>
              <w:t>Sl.</w:t>
            </w:r>
            <w:r w:rsidR="00F543A5" w:rsidRPr="007A0818">
              <w:rPr>
                <w:rFonts w:ascii="Arial" w:eastAsia="Times New Roman" w:hAnsi="Arial" w:cs="Arial"/>
                <w:b/>
                <w:bCs/>
                <w:sz w:val="20"/>
                <w:szCs w:val="20"/>
                <w:lang w:val="en-GB"/>
              </w:rPr>
              <w:t xml:space="preserve"> </w:t>
            </w:r>
            <w:r w:rsidRPr="007A0818">
              <w:rPr>
                <w:rFonts w:ascii="Arial" w:eastAsia="Times New Roman" w:hAnsi="Arial" w:cs="Arial"/>
                <w:b/>
                <w:bCs/>
                <w:sz w:val="20"/>
                <w:szCs w:val="20"/>
                <w:lang w:val="en-GB"/>
              </w:rPr>
              <w:t>No.</w:t>
            </w:r>
          </w:p>
        </w:tc>
        <w:tc>
          <w:tcPr>
            <w:tcW w:w="2209" w:type="dxa"/>
            <w:tcBorders>
              <w:left w:val="nil"/>
              <w:bottom w:val="nil"/>
              <w:right w:val="nil"/>
            </w:tcBorders>
            <w:vAlign w:val="center"/>
            <w:hideMark/>
          </w:tcPr>
          <w:p w14:paraId="56F7459E" w14:textId="77777777" w:rsidR="006537A9" w:rsidRPr="007A0818" w:rsidRDefault="006537A9" w:rsidP="005B19B5">
            <w:pPr>
              <w:widowControl w:val="0"/>
              <w:spacing w:line="276" w:lineRule="auto"/>
              <w:jc w:val="both"/>
              <w:rPr>
                <w:rFonts w:ascii="Arial" w:eastAsia="Times New Roman" w:hAnsi="Arial" w:cs="Arial"/>
                <w:b/>
                <w:bCs/>
                <w:sz w:val="20"/>
                <w:szCs w:val="20"/>
                <w:lang w:val="en-GB"/>
              </w:rPr>
            </w:pPr>
            <w:r w:rsidRPr="007A0818">
              <w:rPr>
                <w:rFonts w:ascii="Arial" w:eastAsia="Times New Roman" w:hAnsi="Arial" w:cs="Arial"/>
                <w:b/>
                <w:bCs/>
                <w:sz w:val="20"/>
                <w:szCs w:val="20"/>
                <w:lang w:val="en-GB"/>
              </w:rPr>
              <w:t>Species Name</w:t>
            </w:r>
          </w:p>
        </w:tc>
        <w:tc>
          <w:tcPr>
            <w:tcW w:w="1620" w:type="dxa"/>
            <w:tcBorders>
              <w:left w:val="nil"/>
              <w:bottom w:val="nil"/>
              <w:right w:val="nil"/>
            </w:tcBorders>
            <w:vAlign w:val="center"/>
            <w:hideMark/>
          </w:tcPr>
          <w:p w14:paraId="67369431" w14:textId="7F231F76" w:rsidR="006537A9" w:rsidRPr="007A0818" w:rsidRDefault="006537A9" w:rsidP="005B19B5">
            <w:pPr>
              <w:widowControl w:val="0"/>
              <w:spacing w:line="276" w:lineRule="auto"/>
              <w:jc w:val="both"/>
              <w:rPr>
                <w:rFonts w:ascii="Arial" w:eastAsia="Times New Roman" w:hAnsi="Arial" w:cs="Arial"/>
                <w:b/>
                <w:bCs/>
                <w:sz w:val="20"/>
                <w:szCs w:val="20"/>
                <w:lang w:val="en-GB"/>
              </w:rPr>
            </w:pPr>
            <w:r w:rsidRPr="007A0818">
              <w:rPr>
                <w:rFonts w:ascii="Arial" w:eastAsia="Times New Roman" w:hAnsi="Arial" w:cs="Arial"/>
                <w:b/>
                <w:bCs/>
                <w:sz w:val="20"/>
                <w:szCs w:val="20"/>
                <w:lang w:val="en-GB"/>
              </w:rPr>
              <w:t xml:space="preserve">GenBank </w:t>
            </w:r>
            <w:r w:rsidR="004A5BB2" w:rsidRPr="007A0818">
              <w:rPr>
                <w:rFonts w:ascii="Arial" w:eastAsia="Times New Roman" w:hAnsi="Arial" w:cs="Arial"/>
                <w:b/>
                <w:bCs/>
                <w:sz w:val="20"/>
                <w:szCs w:val="20"/>
                <w:lang w:val="en-GB"/>
              </w:rPr>
              <w:t>ID</w:t>
            </w:r>
          </w:p>
        </w:tc>
        <w:tc>
          <w:tcPr>
            <w:tcW w:w="1440" w:type="dxa"/>
            <w:tcBorders>
              <w:left w:val="nil"/>
              <w:bottom w:val="nil"/>
              <w:right w:val="nil"/>
            </w:tcBorders>
            <w:vAlign w:val="center"/>
            <w:hideMark/>
          </w:tcPr>
          <w:p w14:paraId="33E00BD2" w14:textId="635492D1" w:rsidR="006537A9" w:rsidRPr="007A0818" w:rsidRDefault="006537A9" w:rsidP="005B19B5">
            <w:pPr>
              <w:widowControl w:val="0"/>
              <w:spacing w:line="276" w:lineRule="auto"/>
              <w:jc w:val="both"/>
              <w:rPr>
                <w:rFonts w:ascii="Arial" w:eastAsia="Times New Roman" w:hAnsi="Arial" w:cs="Arial"/>
                <w:b/>
                <w:bCs/>
                <w:sz w:val="20"/>
                <w:szCs w:val="20"/>
                <w:lang w:val="en-GB"/>
              </w:rPr>
            </w:pPr>
            <w:r w:rsidRPr="007A0818">
              <w:rPr>
                <w:rFonts w:ascii="Arial" w:eastAsia="Times New Roman" w:hAnsi="Arial" w:cs="Arial"/>
                <w:b/>
                <w:bCs/>
                <w:sz w:val="20"/>
                <w:szCs w:val="20"/>
                <w:lang w:val="en-GB"/>
              </w:rPr>
              <w:t>Location</w:t>
            </w:r>
          </w:p>
        </w:tc>
        <w:tc>
          <w:tcPr>
            <w:tcW w:w="2088" w:type="dxa"/>
            <w:tcBorders>
              <w:left w:val="nil"/>
              <w:bottom w:val="nil"/>
              <w:right w:val="nil"/>
            </w:tcBorders>
            <w:vAlign w:val="center"/>
          </w:tcPr>
          <w:p w14:paraId="35323FF8" w14:textId="77777777" w:rsidR="006537A9" w:rsidRPr="007A0818" w:rsidRDefault="006537A9" w:rsidP="005B19B5">
            <w:pPr>
              <w:widowControl w:val="0"/>
              <w:spacing w:line="276" w:lineRule="auto"/>
              <w:jc w:val="both"/>
              <w:rPr>
                <w:rFonts w:ascii="Arial" w:eastAsia="Times New Roman" w:hAnsi="Arial" w:cs="Arial"/>
                <w:b/>
                <w:bCs/>
                <w:sz w:val="20"/>
                <w:szCs w:val="20"/>
                <w:lang w:val="en-GB"/>
              </w:rPr>
            </w:pPr>
            <w:r w:rsidRPr="007A0818">
              <w:rPr>
                <w:rFonts w:ascii="Arial" w:eastAsia="Times New Roman" w:hAnsi="Arial" w:cs="Arial"/>
                <w:b/>
                <w:bCs/>
                <w:sz w:val="20"/>
                <w:szCs w:val="20"/>
                <w:lang w:val="en-GB"/>
              </w:rPr>
              <w:t>Publication details</w:t>
            </w:r>
          </w:p>
        </w:tc>
      </w:tr>
      <w:tr w:rsidR="00D22189" w:rsidRPr="007A0818" w14:paraId="71B0D88E" w14:textId="77777777" w:rsidTr="00EB44EA">
        <w:trPr>
          <w:jc w:val="center"/>
        </w:trPr>
        <w:tc>
          <w:tcPr>
            <w:tcW w:w="851" w:type="dxa"/>
            <w:tcBorders>
              <w:left w:val="nil"/>
              <w:right w:val="nil"/>
            </w:tcBorders>
            <w:vAlign w:val="center"/>
          </w:tcPr>
          <w:p w14:paraId="3F83127A" w14:textId="1BD9305C"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1</w:t>
            </w:r>
          </w:p>
        </w:tc>
        <w:tc>
          <w:tcPr>
            <w:tcW w:w="2209" w:type="dxa"/>
            <w:tcBorders>
              <w:left w:val="nil"/>
              <w:right w:val="nil"/>
            </w:tcBorders>
            <w:vAlign w:val="center"/>
          </w:tcPr>
          <w:p w14:paraId="6C155838" w14:textId="77777777" w:rsidR="00D22189" w:rsidRPr="007A0818" w:rsidRDefault="00D22189" w:rsidP="005B19B5">
            <w:pPr>
              <w:widowControl w:val="0"/>
              <w:spacing w:line="276" w:lineRule="auto"/>
              <w:jc w:val="both"/>
              <w:rPr>
                <w:rFonts w:ascii="Arial" w:hAnsi="Arial" w:cs="Arial"/>
                <w:i/>
                <w:iCs/>
                <w:sz w:val="20"/>
                <w:szCs w:val="20"/>
              </w:rPr>
            </w:pPr>
            <w:proofErr w:type="spellStart"/>
            <w:r w:rsidRPr="007A0818">
              <w:rPr>
                <w:rFonts w:ascii="Arial" w:hAnsi="Arial" w:cs="Arial"/>
                <w:i/>
                <w:iCs/>
                <w:sz w:val="20"/>
                <w:szCs w:val="20"/>
              </w:rPr>
              <w:t>Glyphodes</w:t>
            </w:r>
            <w:proofErr w:type="spellEnd"/>
            <w:r w:rsidRPr="007A0818">
              <w:rPr>
                <w:rFonts w:ascii="Arial" w:hAnsi="Arial" w:cs="Arial"/>
                <w:i/>
                <w:iCs/>
                <w:sz w:val="20"/>
                <w:szCs w:val="20"/>
              </w:rPr>
              <w:t xml:space="preserve"> </w:t>
            </w:r>
            <w:r w:rsidRPr="007A0818">
              <w:rPr>
                <w:rFonts w:ascii="Arial" w:hAnsi="Arial" w:cs="Arial"/>
                <w:sz w:val="20"/>
                <w:szCs w:val="20"/>
              </w:rPr>
              <w:t>sp.</w:t>
            </w:r>
          </w:p>
          <w:p w14:paraId="2268A112" w14:textId="09E64D90" w:rsidR="00D22189" w:rsidRPr="007A0818" w:rsidRDefault="00D22189" w:rsidP="005B19B5">
            <w:pPr>
              <w:widowControl w:val="0"/>
              <w:spacing w:line="276" w:lineRule="auto"/>
              <w:jc w:val="both"/>
              <w:rPr>
                <w:rFonts w:ascii="Arial" w:eastAsia="Times New Roman" w:hAnsi="Arial" w:cs="Arial"/>
                <w:i/>
                <w:iCs/>
                <w:sz w:val="20"/>
                <w:szCs w:val="20"/>
                <w:lang w:val="en-GB"/>
              </w:rPr>
            </w:pPr>
            <w:r w:rsidRPr="007A0818">
              <w:rPr>
                <w:rFonts w:ascii="Arial" w:hAnsi="Arial" w:cs="Arial"/>
                <w:sz w:val="20"/>
                <w:szCs w:val="20"/>
                <w:lang w:val="en-GB"/>
              </w:rPr>
              <w:t>(Spilomelinae)</w:t>
            </w:r>
          </w:p>
        </w:tc>
        <w:tc>
          <w:tcPr>
            <w:tcW w:w="1620" w:type="dxa"/>
            <w:tcBorders>
              <w:left w:val="nil"/>
              <w:right w:val="nil"/>
            </w:tcBorders>
            <w:vAlign w:val="center"/>
          </w:tcPr>
          <w:p w14:paraId="22F805B5" w14:textId="4F7AB888"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HQ952816</w:t>
            </w:r>
          </w:p>
        </w:tc>
        <w:tc>
          <w:tcPr>
            <w:tcW w:w="1440" w:type="dxa"/>
            <w:tcBorders>
              <w:left w:val="nil"/>
              <w:right w:val="nil"/>
            </w:tcBorders>
            <w:vAlign w:val="center"/>
          </w:tcPr>
          <w:p w14:paraId="1FFFC640" w14:textId="31C63F66"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Australia</w:t>
            </w:r>
          </w:p>
        </w:tc>
        <w:tc>
          <w:tcPr>
            <w:tcW w:w="2088" w:type="dxa"/>
            <w:tcBorders>
              <w:left w:val="nil"/>
              <w:right w:val="nil"/>
            </w:tcBorders>
            <w:vAlign w:val="center"/>
          </w:tcPr>
          <w:p w14:paraId="32654265" w14:textId="230DEB84" w:rsidR="00D22189" w:rsidRPr="007A0818" w:rsidRDefault="000163FD"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U</w:t>
            </w:r>
            <w:r w:rsidR="00D22189" w:rsidRPr="007A0818">
              <w:rPr>
                <w:rFonts w:ascii="Arial" w:hAnsi="Arial" w:cs="Arial"/>
                <w:sz w:val="20"/>
                <w:szCs w:val="20"/>
              </w:rPr>
              <w:t xml:space="preserve">npublished </w:t>
            </w:r>
          </w:p>
        </w:tc>
      </w:tr>
      <w:tr w:rsidR="00D22189" w:rsidRPr="007A0818" w14:paraId="3FE70C7B" w14:textId="77777777" w:rsidTr="00EB44EA">
        <w:trPr>
          <w:jc w:val="center"/>
        </w:trPr>
        <w:tc>
          <w:tcPr>
            <w:tcW w:w="851" w:type="dxa"/>
            <w:tcBorders>
              <w:left w:val="nil"/>
              <w:right w:val="nil"/>
            </w:tcBorders>
            <w:vAlign w:val="center"/>
            <w:hideMark/>
          </w:tcPr>
          <w:p w14:paraId="2870C4CF" w14:textId="69293DD4"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2</w:t>
            </w:r>
          </w:p>
        </w:tc>
        <w:tc>
          <w:tcPr>
            <w:tcW w:w="2209" w:type="dxa"/>
            <w:tcBorders>
              <w:left w:val="nil"/>
              <w:right w:val="nil"/>
            </w:tcBorders>
            <w:vAlign w:val="center"/>
            <w:hideMark/>
          </w:tcPr>
          <w:p w14:paraId="20D66782" w14:textId="77777777" w:rsidR="00D22189" w:rsidRPr="007A0818" w:rsidRDefault="00D22189" w:rsidP="005B19B5">
            <w:pPr>
              <w:widowControl w:val="0"/>
              <w:spacing w:line="276" w:lineRule="auto"/>
              <w:jc w:val="both"/>
              <w:rPr>
                <w:rFonts w:ascii="Arial" w:hAnsi="Arial" w:cs="Arial"/>
                <w:i/>
                <w:iCs/>
                <w:sz w:val="20"/>
                <w:szCs w:val="20"/>
              </w:rPr>
            </w:pPr>
            <w:proofErr w:type="spellStart"/>
            <w:r w:rsidRPr="007A0818">
              <w:rPr>
                <w:rFonts w:ascii="Arial" w:hAnsi="Arial" w:cs="Arial"/>
                <w:i/>
                <w:iCs/>
                <w:sz w:val="20"/>
                <w:szCs w:val="20"/>
              </w:rPr>
              <w:t>Cnaphalocrocis</w:t>
            </w:r>
            <w:proofErr w:type="spellEnd"/>
            <w:r w:rsidRPr="007A0818">
              <w:rPr>
                <w:rFonts w:ascii="Arial" w:hAnsi="Arial" w:cs="Arial"/>
                <w:i/>
                <w:iCs/>
                <w:sz w:val="20"/>
                <w:szCs w:val="20"/>
              </w:rPr>
              <w:t xml:space="preserve"> </w:t>
            </w:r>
            <w:proofErr w:type="spellStart"/>
            <w:r w:rsidRPr="007A0818">
              <w:rPr>
                <w:rFonts w:ascii="Arial" w:hAnsi="Arial" w:cs="Arial"/>
                <w:i/>
                <w:iCs/>
                <w:sz w:val="20"/>
                <w:szCs w:val="20"/>
              </w:rPr>
              <w:t>patnalis</w:t>
            </w:r>
            <w:proofErr w:type="spellEnd"/>
          </w:p>
          <w:p w14:paraId="093B118B" w14:textId="5C4DA949" w:rsidR="00D22189" w:rsidRPr="007A0818" w:rsidRDefault="00D22189" w:rsidP="005B19B5">
            <w:pPr>
              <w:widowControl w:val="0"/>
              <w:spacing w:line="276" w:lineRule="auto"/>
              <w:jc w:val="both"/>
              <w:rPr>
                <w:rFonts w:ascii="Arial" w:eastAsia="Times New Roman" w:hAnsi="Arial" w:cs="Arial"/>
                <w:i/>
                <w:iCs/>
                <w:sz w:val="20"/>
                <w:szCs w:val="20"/>
                <w:lang w:val="en-GB"/>
              </w:rPr>
            </w:pPr>
            <w:r w:rsidRPr="007A0818">
              <w:rPr>
                <w:rFonts w:ascii="Arial" w:hAnsi="Arial" w:cs="Arial"/>
                <w:sz w:val="20"/>
                <w:szCs w:val="20"/>
                <w:lang w:val="en-GB"/>
              </w:rPr>
              <w:t>(Spilomelinae)</w:t>
            </w:r>
          </w:p>
        </w:tc>
        <w:tc>
          <w:tcPr>
            <w:tcW w:w="1620" w:type="dxa"/>
            <w:tcBorders>
              <w:left w:val="nil"/>
              <w:right w:val="nil"/>
            </w:tcBorders>
            <w:vAlign w:val="center"/>
            <w:hideMark/>
          </w:tcPr>
          <w:p w14:paraId="3A1CBAE4" w14:textId="63BE2875"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PP724741</w:t>
            </w:r>
          </w:p>
        </w:tc>
        <w:tc>
          <w:tcPr>
            <w:tcW w:w="1440" w:type="dxa"/>
            <w:tcBorders>
              <w:left w:val="nil"/>
              <w:right w:val="nil"/>
            </w:tcBorders>
            <w:vAlign w:val="center"/>
            <w:hideMark/>
          </w:tcPr>
          <w:p w14:paraId="7B3A9BE9" w14:textId="07B53368"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India</w:t>
            </w:r>
          </w:p>
        </w:tc>
        <w:tc>
          <w:tcPr>
            <w:tcW w:w="2088" w:type="dxa"/>
            <w:tcBorders>
              <w:left w:val="nil"/>
              <w:right w:val="nil"/>
            </w:tcBorders>
            <w:vAlign w:val="center"/>
          </w:tcPr>
          <w:p w14:paraId="127C26BE" w14:textId="36696F56" w:rsidR="00D22189" w:rsidRPr="007A0818" w:rsidRDefault="000163FD"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U</w:t>
            </w:r>
            <w:r w:rsidR="00D22189" w:rsidRPr="007A0818">
              <w:rPr>
                <w:rFonts w:ascii="Arial" w:hAnsi="Arial" w:cs="Arial"/>
                <w:sz w:val="20"/>
                <w:szCs w:val="20"/>
              </w:rPr>
              <w:t>npublished</w:t>
            </w:r>
          </w:p>
        </w:tc>
      </w:tr>
      <w:tr w:rsidR="00D22189" w:rsidRPr="007A0818" w14:paraId="1CDDA3D2" w14:textId="77777777" w:rsidTr="00EB44EA">
        <w:trPr>
          <w:jc w:val="center"/>
        </w:trPr>
        <w:tc>
          <w:tcPr>
            <w:tcW w:w="851" w:type="dxa"/>
            <w:tcBorders>
              <w:left w:val="nil"/>
              <w:right w:val="nil"/>
            </w:tcBorders>
            <w:vAlign w:val="center"/>
            <w:hideMark/>
          </w:tcPr>
          <w:p w14:paraId="1DD6B323" w14:textId="7B970493"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3</w:t>
            </w:r>
          </w:p>
        </w:tc>
        <w:tc>
          <w:tcPr>
            <w:tcW w:w="2209" w:type="dxa"/>
            <w:tcBorders>
              <w:left w:val="nil"/>
              <w:right w:val="nil"/>
            </w:tcBorders>
            <w:vAlign w:val="center"/>
            <w:hideMark/>
          </w:tcPr>
          <w:p w14:paraId="29F58318" w14:textId="77777777" w:rsidR="00D22189" w:rsidRPr="007A0818" w:rsidRDefault="00D22189" w:rsidP="005B19B5">
            <w:pPr>
              <w:widowControl w:val="0"/>
              <w:spacing w:line="276" w:lineRule="auto"/>
              <w:jc w:val="both"/>
              <w:rPr>
                <w:rFonts w:ascii="Arial" w:hAnsi="Arial" w:cs="Arial"/>
                <w:i/>
                <w:iCs/>
                <w:sz w:val="20"/>
                <w:szCs w:val="20"/>
              </w:rPr>
            </w:pPr>
            <w:proofErr w:type="spellStart"/>
            <w:r w:rsidRPr="007A0818">
              <w:rPr>
                <w:rFonts w:ascii="Arial" w:hAnsi="Arial" w:cs="Arial"/>
                <w:i/>
                <w:iCs/>
                <w:sz w:val="20"/>
                <w:szCs w:val="20"/>
              </w:rPr>
              <w:t>Omiodes</w:t>
            </w:r>
            <w:proofErr w:type="spellEnd"/>
            <w:r w:rsidRPr="007A0818">
              <w:rPr>
                <w:rFonts w:ascii="Arial" w:hAnsi="Arial" w:cs="Arial"/>
                <w:i/>
                <w:iCs/>
                <w:sz w:val="20"/>
                <w:szCs w:val="20"/>
              </w:rPr>
              <w:t xml:space="preserve"> </w:t>
            </w:r>
            <w:proofErr w:type="spellStart"/>
            <w:r w:rsidRPr="007A0818">
              <w:rPr>
                <w:rFonts w:ascii="Arial" w:hAnsi="Arial" w:cs="Arial"/>
                <w:i/>
                <w:iCs/>
                <w:sz w:val="20"/>
                <w:szCs w:val="20"/>
              </w:rPr>
              <w:t>odontosticta</w:t>
            </w:r>
            <w:proofErr w:type="spellEnd"/>
          </w:p>
          <w:p w14:paraId="50A30122" w14:textId="4AB2F82D" w:rsidR="00D22189" w:rsidRPr="007A0818" w:rsidRDefault="00D22189" w:rsidP="005B19B5">
            <w:pPr>
              <w:widowControl w:val="0"/>
              <w:spacing w:line="276" w:lineRule="auto"/>
              <w:jc w:val="both"/>
              <w:rPr>
                <w:rFonts w:ascii="Arial" w:eastAsia="Times New Roman" w:hAnsi="Arial" w:cs="Arial"/>
                <w:i/>
                <w:iCs/>
                <w:sz w:val="20"/>
                <w:szCs w:val="20"/>
                <w:lang w:val="en-GB"/>
              </w:rPr>
            </w:pPr>
            <w:r w:rsidRPr="007A0818">
              <w:rPr>
                <w:rFonts w:ascii="Arial" w:hAnsi="Arial" w:cs="Arial"/>
                <w:sz w:val="20"/>
                <w:szCs w:val="20"/>
                <w:lang w:val="en-GB"/>
              </w:rPr>
              <w:t>(Spilomelinae)</w:t>
            </w:r>
          </w:p>
        </w:tc>
        <w:tc>
          <w:tcPr>
            <w:tcW w:w="1620" w:type="dxa"/>
            <w:tcBorders>
              <w:left w:val="nil"/>
              <w:right w:val="nil"/>
            </w:tcBorders>
            <w:vAlign w:val="center"/>
            <w:hideMark/>
          </w:tcPr>
          <w:p w14:paraId="186F50C4" w14:textId="2756AA85"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HQ952909</w:t>
            </w:r>
          </w:p>
        </w:tc>
        <w:tc>
          <w:tcPr>
            <w:tcW w:w="1440" w:type="dxa"/>
            <w:tcBorders>
              <w:left w:val="nil"/>
              <w:right w:val="nil"/>
            </w:tcBorders>
            <w:vAlign w:val="center"/>
            <w:hideMark/>
          </w:tcPr>
          <w:p w14:paraId="017A39C3" w14:textId="04F477D7"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Australia</w:t>
            </w:r>
          </w:p>
        </w:tc>
        <w:tc>
          <w:tcPr>
            <w:tcW w:w="2088" w:type="dxa"/>
            <w:tcBorders>
              <w:left w:val="nil"/>
              <w:right w:val="nil"/>
            </w:tcBorders>
            <w:vAlign w:val="center"/>
          </w:tcPr>
          <w:p w14:paraId="4906970D" w14:textId="3FAC9535"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 xml:space="preserve">Unpublished </w:t>
            </w:r>
          </w:p>
        </w:tc>
      </w:tr>
      <w:tr w:rsidR="00D22189" w:rsidRPr="007A0818" w14:paraId="0CC4442A" w14:textId="77777777" w:rsidTr="00EB44EA">
        <w:trPr>
          <w:jc w:val="center"/>
        </w:trPr>
        <w:tc>
          <w:tcPr>
            <w:tcW w:w="851" w:type="dxa"/>
            <w:tcBorders>
              <w:left w:val="nil"/>
              <w:right w:val="nil"/>
            </w:tcBorders>
            <w:vAlign w:val="center"/>
            <w:hideMark/>
          </w:tcPr>
          <w:p w14:paraId="7DE262E9" w14:textId="083B2E44"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4</w:t>
            </w:r>
          </w:p>
        </w:tc>
        <w:tc>
          <w:tcPr>
            <w:tcW w:w="2209" w:type="dxa"/>
            <w:tcBorders>
              <w:left w:val="nil"/>
              <w:right w:val="nil"/>
            </w:tcBorders>
            <w:vAlign w:val="center"/>
            <w:hideMark/>
          </w:tcPr>
          <w:p w14:paraId="51844A10" w14:textId="77777777" w:rsidR="00D22189" w:rsidRPr="007A0818" w:rsidRDefault="00D22189" w:rsidP="005B19B5">
            <w:pPr>
              <w:widowControl w:val="0"/>
              <w:spacing w:line="276" w:lineRule="auto"/>
              <w:jc w:val="both"/>
              <w:rPr>
                <w:rFonts w:ascii="Arial" w:hAnsi="Arial" w:cs="Arial"/>
                <w:i/>
                <w:iCs/>
                <w:sz w:val="20"/>
                <w:szCs w:val="20"/>
              </w:rPr>
            </w:pPr>
            <w:proofErr w:type="spellStart"/>
            <w:r w:rsidRPr="007A0818">
              <w:rPr>
                <w:rFonts w:ascii="Arial" w:hAnsi="Arial" w:cs="Arial"/>
                <w:i/>
                <w:iCs/>
                <w:sz w:val="20"/>
                <w:szCs w:val="20"/>
              </w:rPr>
              <w:t>Pygoespila</w:t>
            </w:r>
            <w:proofErr w:type="spellEnd"/>
            <w:r w:rsidRPr="007A0818">
              <w:rPr>
                <w:rFonts w:ascii="Arial" w:hAnsi="Arial" w:cs="Arial"/>
                <w:i/>
                <w:iCs/>
                <w:sz w:val="20"/>
                <w:szCs w:val="20"/>
              </w:rPr>
              <w:t xml:space="preserve"> </w:t>
            </w:r>
            <w:proofErr w:type="spellStart"/>
            <w:r w:rsidRPr="007A0818">
              <w:rPr>
                <w:rFonts w:ascii="Arial" w:hAnsi="Arial" w:cs="Arial"/>
                <w:i/>
                <w:iCs/>
                <w:sz w:val="20"/>
                <w:szCs w:val="20"/>
              </w:rPr>
              <w:t>tyres</w:t>
            </w:r>
            <w:proofErr w:type="spellEnd"/>
          </w:p>
          <w:p w14:paraId="70F98A9D" w14:textId="5B1A3069" w:rsidR="00D22189" w:rsidRPr="007A0818" w:rsidRDefault="00D22189" w:rsidP="005B19B5">
            <w:pPr>
              <w:widowControl w:val="0"/>
              <w:spacing w:line="276" w:lineRule="auto"/>
              <w:jc w:val="both"/>
              <w:rPr>
                <w:rFonts w:ascii="Arial" w:eastAsia="Times New Roman" w:hAnsi="Arial" w:cs="Arial"/>
                <w:i/>
                <w:iCs/>
                <w:sz w:val="20"/>
                <w:szCs w:val="20"/>
                <w:lang w:val="en-GB"/>
              </w:rPr>
            </w:pPr>
            <w:r w:rsidRPr="007A0818">
              <w:rPr>
                <w:rFonts w:ascii="Arial" w:hAnsi="Arial" w:cs="Arial"/>
                <w:sz w:val="20"/>
                <w:szCs w:val="20"/>
                <w:lang w:val="en-GB"/>
              </w:rPr>
              <w:t>(Spilomelinae)</w:t>
            </w:r>
          </w:p>
        </w:tc>
        <w:tc>
          <w:tcPr>
            <w:tcW w:w="1620" w:type="dxa"/>
            <w:tcBorders>
              <w:left w:val="nil"/>
              <w:right w:val="nil"/>
            </w:tcBorders>
            <w:vAlign w:val="center"/>
            <w:hideMark/>
          </w:tcPr>
          <w:p w14:paraId="3047A08C" w14:textId="62F9C074"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LC697823</w:t>
            </w:r>
          </w:p>
        </w:tc>
        <w:tc>
          <w:tcPr>
            <w:tcW w:w="1440" w:type="dxa"/>
            <w:tcBorders>
              <w:left w:val="nil"/>
              <w:right w:val="nil"/>
            </w:tcBorders>
            <w:vAlign w:val="center"/>
            <w:hideMark/>
          </w:tcPr>
          <w:p w14:paraId="46E6E9E9" w14:textId="4E59B4BB"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Japan</w:t>
            </w:r>
          </w:p>
        </w:tc>
        <w:tc>
          <w:tcPr>
            <w:tcW w:w="2088" w:type="dxa"/>
            <w:tcBorders>
              <w:left w:val="nil"/>
              <w:right w:val="nil"/>
            </w:tcBorders>
            <w:vAlign w:val="center"/>
          </w:tcPr>
          <w:p w14:paraId="23A85B53" w14:textId="4BE250E4"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 xml:space="preserve">Matsui at </w:t>
            </w:r>
            <w:r w:rsidR="002F46F9" w:rsidRPr="007A0818">
              <w:rPr>
                <w:rFonts w:ascii="Arial" w:hAnsi="Arial" w:cs="Arial"/>
                <w:sz w:val="20"/>
                <w:szCs w:val="20"/>
              </w:rPr>
              <w:t>al.</w:t>
            </w:r>
            <w:r w:rsidR="00205C96">
              <w:rPr>
                <w:rFonts w:ascii="Arial" w:hAnsi="Arial" w:cs="Arial"/>
                <w:sz w:val="20"/>
                <w:szCs w:val="20"/>
              </w:rPr>
              <w:t>,</w:t>
            </w:r>
            <w:r w:rsidR="002F46F9" w:rsidRPr="007A0818">
              <w:rPr>
                <w:rFonts w:ascii="Arial" w:hAnsi="Arial" w:cs="Arial"/>
                <w:sz w:val="20"/>
                <w:szCs w:val="20"/>
              </w:rPr>
              <w:t xml:space="preserve"> (</w:t>
            </w:r>
            <w:r w:rsidRPr="007A0818">
              <w:rPr>
                <w:rFonts w:ascii="Arial" w:hAnsi="Arial" w:cs="Arial"/>
                <w:sz w:val="20"/>
                <w:szCs w:val="20"/>
              </w:rPr>
              <w:t>2022)</w:t>
            </w:r>
          </w:p>
        </w:tc>
      </w:tr>
      <w:tr w:rsidR="00D22189" w:rsidRPr="007A0818" w14:paraId="4B4841E4" w14:textId="77777777" w:rsidTr="00EB44EA">
        <w:trPr>
          <w:jc w:val="center"/>
        </w:trPr>
        <w:tc>
          <w:tcPr>
            <w:tcW w:w="851" w:type="dxa"/>
            <w:tcBorders>
              <w:left w:val="nil"/>
              <w:right w:val="nil"/>
            </w:tcBorders>
            <w:vAlign w:val="center"/>
            <w:hideMark/>
          </w:tcPr>
          <w:p w14:paraId="6077BDE5" w14:textId="716AAC9F"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5</w:t>
            </w:r>
          </w:p>
        </w:tc>
        <w:tc>
          <w:tcPr>
            <w:tcW w:w="2209" w:type="dxa"/>
            <w:tcBorders>
              <w:left w:val="nil"/>
              <w:right w:val="nil"/>
            </w:tcBorders>
            <w:vAlign w:val="center"/>
            <w:hideMark/>
          </w:tcPr>
          <w:p w14:paraId="0EF81B9F" w14:textId="77777777" w:rsidR="00D22189" w:rsidRPr="007A0818" w:rsidRDefault="00D22189" w:rsidP="005B19B5">
            <w:pPr>
              <w:widowControl w:val="0"/>
              <w:spacing w:line="276" w:lineRule="auto"/>
              <w:jc w:val="both"/>
              <w:rPr>
                <w:rFonts w:ascii="Arial" w:hAnsi="Arial" w:cs="Arial"/>
                <w:i/>
                <w:iCs/>
                <w:sz w:val="20"/>
                <w:szCs w:val="20"/>
              </w:rPr>
            </w:pPr>
            <w:proofErr w:type="spellStart"/>
            <w:r w:rsidRPr="007A0818">
              <w:rPr>
                <w:rFonts w:ascii="Arial" w:hAnsi="Arial" w:cs="Arial"/>
                <w:i/>
                <w:iCs/>
                <w:sz w:val="20"/>
                <w:szCs w:val="20"/>
              </w:rPr>
              <w:t>Eulepte</w:t>
            </w:r>
            <w:proofErr w:type="spellEnd"/>
            <w:r w:rsidRPr="007A0818">
              <w:rPr>
                <w:rFonts w:ascii="Arial" w:hAnsi="Arial" w:cs="Arial"/>
                <w:i/>
                <w:iCs/>
                <w:sz w:val="20"/>
                <w:szCs w:val="20"/>
              </w:rPr>
              <w:t xml:space="preserve"> </w:t>
            </w:r>
            <w:r w:rsidRPr="007A0818">
              <w:rPr>
                <w:rFonts w:ascii="Arial" w:hAnsi="Arial" w:cs="Arial"/>
                <w:sz w:val="20"/>
                <w:szCs w:val="20"/>
              </w:rPr>
              <w:t>sp.</w:t>
            </w:r>
          </w:p>
          <w:p w14:paraId="6CBCF4B2" w14:textId="5F4858DC" w:rsidR="00D22189" w:rsidRPr="007A0818" w:rsidRDefault="00D22189" w:rsidP="005B19B5">
            <w:pPr>
              <w:widowControl w:val="0"/>
              <w:spacing w:line="276" w:lineRule="auto"/>
              <w:jc w:val="both"/>
              <w:rPr>
                <w:rFonts w:ascii="Arial" w:eastAsia="Times New Roman" w:hAnsi="Arial" w:cs="Arial"/>
                <w:i/>
                <w:iCs/>
                <w:sz w:val="20"/>
                <w:szCs w:val="20"/>
                <w:lang w:val="en-GB"/>
              </w:rPr>
            </w:pPr>
            <w:r w:rsidRPr="007A0818">
              <w:rPr>
                <w:rFonts w:ascii="Arial" w:hAnsi="Arial" w:cs="Arial"/>
                <w:sz w:val="20"/>
                <w:szCs w:val="20"/>
                <w:lang w:val="en-GB"/>
              </w:rPr>
              <w:t>(Spilomelinae)</w:t>
            </w:r>
          </w:p>
        </w:tc>
        <w:tc>
          <w:tcPr>
            <w:tcW w:w="1620" w:type="dxa"/>
            <w:tcBorders>
              <w:left w:val="nil"/>
              <w:right w:val="nil"/>
            </w:tcBorders>
            <w:vAlign w:val="center"/>
            <w:hideMark/>
          </w:tcPr>
          <w:p w14:paraId="28045032" w14:textId="296EC5F1"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JQ572200</w:t>
            </w:r>
          </w:p>
        </w:tc>
        <w:tc>
          <w:tcPr>
            <w:tcW w:w="1440" w:type="dxa"/>
            <w:tcBorders>
              <w:left w:val="nil"/>
              <w:right w:val="nil"/>
            </w:tcBorders>
            <w:vAlign w:val="center"/>
            <w:hideMark/>
          </w:tcPr>
          <w:p w14:paraId="488547A2" w14:textId="0B32B36B"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Costa Rica</w:t>
            </w:r>
          </w:p>
        </w:tc>
        <w:tc>
          <w:tcPr>
            <w:tcW w:w="2088" w:type="dxa"/>
            <w:tcBorders>
              <w:left w:val="nil"/>
              <w:right w:val="nil"/>
            </w:tcBorders>
            <w:vAlign w:val="center"/>
          </w:tcPr>
          <w:p w14:paraId="3C19F7E8" w14:textId="7D7C499B"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 xml:space="preserve">Un Published </w:t>
            </w:r>
          </w:p>
        </w:tc>
      </w:tr>
      <w:tr w:rsidR="00D22189" w:rsidRPr="007A0818" w14:paraId="20D4102D" w14:textId="77777777" w:rsidTr="00EB44EA">
        <w:trPr>
          <w:jc w:val="center"/>
        </w:trPr>
        <w:tc>
          <w:tcPr>
            <w:tcW w:w="851" w:type="dxa"/>
            <w:tcBorders>
              <w:left w:val="nil"/>
              <w:right w:val="nil"/>
            </w:tcBorders>
            <w:vAlign w:val="center"/>
            <w:hideMark/>
          </w:tcPr>
          <w:p w14:paraId="2E14B407" w14:textId="1634E3CA"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6</w:t>
            </w:r>
          </w:p>
        </w:tc>
        <w:tc>
          <w:tcPr>
            <w:tcW w:w="2209" w:type="dxa"/>
            <w:tcBorders>
              <w:left w:val="nil"/>
              <w:right w:val="nil"/>
            </w:tcBorders>
            <w:vAlign w:val="center"/>
            <w:hideMark/>
          </w:tcPr>
          <w:p w14:paraId="34AE25F6" w14:textId="77777777" w:rsidR="00D22189" w:rsidRPr="007A0818" w:rsidRDefault="00D22189" w:rsidP="005B19B5">
            <w:pPr>
              <w:widowControl w:val="0"/>
              <w:spacing w:line="276" w:lineRule="auto"/>
              <w:jc w:val="both"/>
              <w:rPr>
                <w:rFonts w:ascii="Arial" w:hAnsi="Arial" w:cs="Arial"/>
                <w:i/>
                <w:iCs/>
                <w:sz w:val="20"/>
                <w:szCs w:val="20"/>
              </w:rPr>
            </w:pPr>
            <w:proofErr w:type="spellStart"/>
            <w:r w:rsidRPr="007A0818">
              <w:rPr>
                <w:rFonts w:ascii="Arial" w:hAnsi="Arial" w:cs="Arial"/>
                <w:i/>
                <w:iCs/>
                <w:sz w:val="20"/>
                <w:szCs w:val="20"/>
              </w:rPr>
              <w:t>Eulepte</w:t>
            </w:r>
            <w:proofErr w:type="spellEnd"/>
            <w:r w:rsidRPr="007A0818">
              <w:rPr>
                <w:rFonts w:ascii="Arial" w:hAnsi="Arial" w:cs="Arial"/>
                <w:i/>
                <w:iCs/>
                <w:sz w:val="20"/>
                <w:szCs w:val="20"/>
              </w:rPr>
              <w:t xml:space="preserve"> </w:t>
            </w:r>
            <w:r w:rsidRPr="007A0818">
              <w:rPr>
                <w:rFonts w:ascii="Arial" w:hAnsi="Arial" w:cs="Arial"/>
                <w:sz w:val="20"/>
                <w:szCs w:val="20"/>
              </w:rPr>
              <w:t>sp</w:t>
            </w:r>
            <w:r w:rsidRPr="007A0818">
              <w:rPr>
                <w:rFonts w:ascii="Arial" w:hAnsi="Arial" w:cs="Arial"/>
                <w:i/>
                <w:iCs/>
                <w:sz w:val="20"/>
                <w:szCs w:val="20"/>
              </w:rPr>
              <w:t>.</w:t>
            </w:r>
          </w:p>
          <w:p w14:paraId="6B4B2F1B" w14:textId="17F32F7A" w:rsidR="00D22189" w:rsidRPr="007A0818" w:rsidRDefault="00D22189" w:rsidP="005B19B5">
            <w:pPr>
              <w:widowControl w:val="0"/>
              <w:spacing w:line="276" w:lineRule="auto"/>
              <w:jc w:val="both"/>
              <w:rPr>
                <w:rFonts w:ascii="Arial" w:eastAsia="Times New Roman" w:hAnsi="Arial" w:cs="Arial"/>
                <w:i/>
                <w:iCs/>
                <w:sz w:val="20"/>
                <w:szCs w:val="20"/>
                <w:lang w:val="en-GB"/>
              </w:rPr>
            </w:pPr>
            <w:r w:rsidRPr="007A0818">
              <w:rPr>
                <w:rFonts w:ascii="Arial" w:hAnsi="Arial" w:cs="Arial"/>
                <w:sz w:val="20"/>
                <w:szCs w:val="20"/>
                <w:lang w:val="en-GB"/>
              </w:rPr>
              <w:t>(Spilomelinae)</w:t>
            </w:r>
          </w:p>
        </w:tc>
        <w:tc>
          <w:tcPr>
            <w:tcW w:w="1620" w:type="dxa"/>
            <w:tcBorders>
              <w:left w:val="nil"/>
              <w:right w:val="nil"/>
            </w:tcBorders>
            <w:vAlign w:val="center"/>
            <w:hideMark/>
          </w:tcPr>
          <w:p w14:paraId="3E5B1259" w14:textId="79A75EE1"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JQ526541</w:t>
            </w:r>
          </w:p>
        </w:tc>
        <w:tc>
          <w:tcPr>
            <w:tcW w:w="1440" w:type="dxa"/>
            <w:tcBorders>
              <w:left w:val="nil"/>
              <w:right w:val="nil"/>
            </w:tcBorders>
            <w:vAlign w:val="center"/>
            <w:hideMark/>
          </w:tcPr>
          <w:p w14:paraId="46DBBDC4" w14:textId="1F170FD6"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Costa Rica</w:t>
            </w:r>
          </w:p>
        </w:tc>
        <w:tc>
          <w:tcPr>
            <w:tcW w:w="2088" w:type="dxa"/>
            <w:tcBorders>
              <w:left w:val="nil"/>
              <w:right w:val="nil"/>
            </w:tcBorders>
            <w:vAlign w:val="center"/>
          </w:tcPr>
          <w:p w14:paraId="770BF572" w14:textId="43E93E4B"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 xml:space="preserve">Un Published </w:t>
            </w:r>
          </w:p>
        </w:tc>
      </w:tr>
      <w:tr w:rsidR="00D22189" w:rsidRPr="007A0818" w14:paraId="08DE4FBC" w14:textId="77777777" w:rsidTr="00EB44EA">
        <w:trPr>
          <w:jc w:val="center"/>
        </w:trPr>
        <w:tc>
          <w:tcPr>
            <w:tcW w:w="851" w:type="dxa"/>
            <w:tcBorders>
              <w:left w:val="nil"/>
              <w:right w:val="nil"/>
            </w:tcBorders>
            <w:vAlign w:val="center"/>
            <w:hideMark/>
          </w:tcPr>
          <w:p w14:paraId="027D4845" w14:textId="4F24AF84"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7</w:t>
            </w:r>
          </w:p>
        </w:tc>
        <w:tc>
          <w:tcPr>
            <w:tcW w:w="2209" w:type="dxa"/>
            <w:tcBorders>
              <w:left w:val="nil"/>
              <w:right w:val="nil"/>
            </w:tcBorders>
            <w:vAlign w:val="center"/>
            <w:hideMark/>
          </w:tcPr>
          <w:p w14:paraId="168A9154" w14:textId="3564DD8C" w:rsidR="00D22189" w:rsidRPr="007A0818" w:rsidRDefault="00D22189" w:rsidP="005B19B5">
            <w:pPr>
              <w:widowControl w:val="0"/>
              <w:spacing w:line="276" w:lineRule="auto"/>
              <w:jc w:val="both"/>
              <w:rPr>
                <w:rFonts w:ascii="Arial" w:hAnsi="Arial" w:cs="Arial"/>
                <w:i/>
                <w:iCs/>
                <w:sz w:val="20"/>
                <w:szCs w:val="20"/>
              </w:rPr>
            </w:pPr>
            <w:r w:rsidRPr="007A0818">
              <w:rPr>
                <w:rFonts w:ascii="Arial" w:hAnsi="Arial" w:cs="Arial"/>
                <w:i/>
                <w:iCs/>
                <w:sz w:val="20"/>
                <w:szCs w:val="20"/>
              </w:rPr>
              <w:t xml:space="preserve">Herpetogramma </w:t>
            </w:r>
            <w:r w:rsidRPr="007A0818">
              <w:rPr>
                <w:rFonts w:ascii="Arial" w:hAnsi="Arial" w:cs="Arial"/>
                <w:sz w:val="20"/>
                <w:szCs w:val="20"/>
              </w:rPr>
              <w:t>sp</w:t>
            </w:r>
            <w:r w:rsidR="004A5BB2" w:rsidRPr="007A0818">
              <w:rPr>
                <w:rFonts w:ascii="Arial" w:hAnsi="Arial" w:cs="Arial"/>
                <w:sz w:val="20"/>
                <w:szCs w:val="20"/>
              </w:rPr>
              <w:t>.</w:t>
            </w:r>
          </w:p>
          <w:p w14:paraId="1B4A4234" w14:textId="5CF5FEB5" w:rsidR="00D22189" w:rsidRPr="007A0818" w:rsidRDefault="00D22189" w:rsidP="005B19B5">
            <w:pPr>
              <w:widowControl w:val="0"/>
              <w:spacing w:line="276" w:lineRule="auto"/>
              <w:jc w:val="both"/>
              <w:rPr>
                <w:rFonts w:ascii="Arial" w:eastAsia="Times New Roman" w:hAnsi="Arial" w:cs="Arial"/>
                <w:i/>
                <w:iCs/>
                <w:sz w:val="20"/>
                <w:szCs w:val="20"/>
                <w:lang w:val="en-GB"/>
              </w:rPr>
            </w:pPr>
            <w:r w:rsidRPr="007A0818">
              <w:rPr>
                <w:rFonts w:ascii="Arial" w:hAnsi="Arial" w:cs="Arial"/>
                <w:sz w:val="20"/>
                <w:szCs w:val="20"/>
                <w:lang w:val="en-GB"/>
              </w:rPr>
              <w:t>(Spilomelinae)</w:t>
            </w:r>
            <w:r w:rsidRPr="007A0818">
              <w:rPr>
                <w:rFonts w:ascii="Arial" w:hAnsi="Arial" w:cs="Arial"/>
                <w:i/>
                <w:iCs/>
                <w:sz w:val="20"/>
                <w:szCs w:val="20"/>
              </w:rPr>
              <w:t>.</w:t>
            </w:r>
          </w:p>
        </w:tc>
        <w:tc>
          <w:tcPr>
            <w:tcW w:w="1620" w:type="dxa"/>
            <w:tcBorders>
              <w:left w:val="nil"/>
              <w:right w:val="nil"/>
            </w:tcBorders>
            <w:vAlign w:val="center"/>
            <w:hideMark/>
          </w:tcPr>
          <w:p w14:paraId="0ADA9525" w14:textId="06239B0C"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HQ990748</w:t>
            </w:r>
          </w:p>
        </w:tc>
        <w:tc>
          <w:tcPr>
            <w:tcW w:w="1440" w:type="dxa"/>
            <w:tcBorders>
              <w:left w:val="nil"/>
              <w:right w:val="nil"/>
            </w:tcBorders>
            <w:vAlign w:val="center"/>
            <w:hideMark/>
          </w:tcPr>
          <w:p w14:paraId="7E986529" w14:textId="54F9CD12"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lang w:val="en-GB"/>
              </w:rPr>
              <w:t>Pakistan</w:t>
            </w:r>
          </w:p>
        </w:tc>
        <w:tc>
          <w:tcPr>
            <w:tcW w:w="2088" w:type="dxa"/>
            <w:tcBorders>
              <w:left w:val="nil"/>
              <w:right w:val="nil"/>
            </w:tcBorders>
            <w:vAlign w:val="center"/>
          </w:tcPr>
          <w:p w14:paraId="376DC2FE" w14:textId="57D5D6F5"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 xml:space="preserve">Un Published </w:t>
            </w:r>
          </w:p>
        </w:tc>
      </w:tr>
      <w:tr w:rsidR="00D22189" w:rsidRPr="007A0818" w14:paraId="13E73511" w14:textId="77777777" w:rsidTr="00EB44EA">
        <w:trPr>
          <w:jc w:val="center"/>
        </w:trPr>
        <w:tc>
          <w:tcPr>
            <w:tcW w:w="851" w:type="dxa"/>
            <w:tcBorders>
              <w:left w:val="nil"/>
              <w:right w:val="nil"/>
            </w:tcBorders>
            <w:vAlign w:val="center"/>
            <w:hideMark/>
          </w:tcPr>
          <w:p w14:paraId="53A5A162" w14:textId="5ACFDF57"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8</w:t>
            </w:r>
          </w:p>
        </w:tc>
        <w:tc>
          <w:tcPr>
            <w:tcW w:w="2209" w:type="dxa"/>
            <w:tcBorders>
              <w:left w:val="nil"/>
              <w:right w:val="nil"/>
            </w:tcBorders>
            <w:vAlign w:val="center"/>
            <w:hideMark/>
          </w:tcPr>
          <w:p w14:paraId="7FA748FA" w14:textId="77777777" w:rsidR="00D22189" w:rsidRPr="007A0818" w:rsidRDefault="00D22189" w:rsidP="005B19B5">
            <w:pPr>
              <w:widowControl w:val="0"/>
              <w:spacing w:line="276" w:lineRule="auto"/>
              <w:jc w:val="both"/>
              <w:rPr>
                <w:rFonts w:ascii="Arial" w:hAnsi="Arial" w:cs="Arial"/>
                <w:i/>
                <w:iCs/>
                <w:sz w:val="20"/>
                <w:szCs w:val="20"/>
              </w:rPr>
            </w:pPr>
            <w:proofErr w:type="spellStart"/>
            <w:r w:rsidRPr="007A0818">
              <w:rPr>
                <w:rFonts w:ascii="Arial" w:hAnsi="Arial" w:cs="Arial"/>
                <w:i/>
                <w:iCs/>
                <w:sz w:val="20"/>
                <w:szCs w:val="20"/>
              </w:rPr>
              <w:t>Eudonia</w:t>
            </w:r>
            <w:proofErr w:type="spellEnd"/>
            <w:r w:rsidRPr="007A0818">
              <w:rPr>
                <w:rFonts w:ascii="Arial" w:hAnsi="Arial" w:cs="Arial"/>
                <w:i/>
                <w:iCs/>
                <w:sz w:val="20"/>
                <w:szCs w:val="20"/>
              </w:rPr>
              <w:t xml:space="preserve"> </w:t>
            </w:r>
            <w:proofErr w:type="spellStart"/>
            <w:r w:rsidRPr="007A0818">
              <w:rPr>
                <w:rFonts w:ascii="Arial" w:hAnsi="Arial" w:cs="Arial"/>
                <w:i/>
                <w:iCs/>
                <w:sz w:val="20"/>
                <w:szCs w:val="20"/>
              </w:rPr>
              <w:t>mercurella</w:t>
            </w:r>
            <w:proofErr w:type="spellEnd"/>
          </w:p>
          <w:p w14:paraId="142D0E63" w14:textId="4FA78CAA" w:rsidR="000163FD" w:rsidRPr="007A0818" w:rsidRDefault="000163FD" w:rsidP="005B19B5">
            <w:pPr>
              <w:widowControl w:val="0"/>
              <w:spacing w:line="276" w:lineRule="auto"/>
              <w:jc w:val="both"/>
              <w:rPr>
                <w:rFonts w:ascii="Arial" w:eastAsia="Times New Roman" w:hAnsi="Arial" w:cs="Arial"/>
                <w:i/>
                <w:iCs/>
                <w:sz w:val="20"/>
                <w:szCs w:val="20"/>
                <w:lang w:val="en-GB"/>
              </w:rPr>
            </w:pPr>
            <w:r w:rsidRPr="007A0818">
              <w:rPr>
                <w:rFonts w:ascii="Arial" w:eastAsia="Times New Roman" w:hAnsi="Arial" w:cs="Arial"/>
                <w:sz w:val="20"/>
                <w:szCs w:val="20"/>
              </w:rPr>
              <w:t>(</w:t>
            </w:r>
            <w:proofErr w:type="spellStart"/>
            <w:r>
              <w:fldChar w:fldCharType="begin"/>
            </w:r>
            <w:r>
              <w:instrText>HYPERLINK "https://www.ncbi.nlm.nih.gov/Taxonomy/Browser/wwwtax.cgi?mode=Info&amp;id=299376&amp;lvl=3&amp;lin=f&amp;keep=1&amp;srchmode=1&amp;unlock" \o "subfamily"</w:instrText>
            </w:r>
            <w:r>
              <w:fldChar w:fldCharType="separate"/>
            </w:r>
            <w:r w:rsidRPr="007A0818">
              <w:rPr>
                <w:rStyle w:val="Hyperlink"/>
                <w:rFonts w:ascii="Arial" w:eastAsia="Times New Roman" w:hAnsi="Arial" w:cs="Arial"/>
                <w:color w:val="auto"/>
                <w:sz w:val="20"/>
                <w:szCs w:val="20"/>
              </w:rPr>
              <w:t>Scopariinae</w:t>
            </w:r>
            <w:proofErr w:type="spellEnd"/>
            <w:r>
              <w:fldChar w:fldCharType="end"/>
            </w:r>
            <w:r w:rsidRPr="007A0818">
              <w:rPr>
                <w:rFonts w:ascii="Arial" w:eastAsia="Times New Roman" w:hAnsi="Arial" w:cs="Arial"/>
                <w:sz w:val="20"/>
                <w:szCs w:val="20"/>
                <w:lang w:val="en-GB"/>
              </w:rPr>
              <w:t>)</w:t>
            </w:r>
            <w:r w:rsidRPr="007A0818">
              <w:rPr>
                <w:rFonts w:ascii="Arial" w:eastAsia="Times New Roman" w:hAnsi="Arial" w:cs="Arial"/>
                <w:sz w:val="20"/>
                <w:szCs w:val="20"/>
              </w:rPr>
              <w:t> </w:t>
            </w:r>
          </w:p>
        </w:tc>
        <w:tc>
          <w:tcPr>
            <w:tcW w:w="1620" w:type="dxa"/>
            <w:tcBorders>
              <w:left w:val="nil"/>
              <w:right w:val="nil"/>
            </w:tcBorders>
            <w:vAlign w:val="center"/>
            <w:hideMark/>
          </w:tcPr>
          <w:p w14:paraId="1F8DA104" w14:textId="1305FAFC"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GU706409</w:t>
            </w:r>
          </w:p>
        </w:tc>
        <w:tc>
          <w:tcPr>
            <w:tcW w:w="1440" w:type="dxa"/>
            <w:tcBorders>
              <w:left w:val="nil"/>
              <w:right w:val="nil"/>
            </w:tcBorders>
            <w:vAlign w:val="center"/>
            <w:hideMark/>
          </w:tcPr>
          <w:p w14:paraId="1766E102" w14:textId="59645BF2"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Germany</w:t>
            </w:r>
          </w:p>
        </w:tc>
        <w:tc>
          <w:tcPr>
            <w:tcW w:w="2088" w:type="dxa"/>
            <w:tcBorders>
              <w:left w:val="nil"/>
              <w:right w:val="nil"/>
            </w:tcBorders>
            <w:vAlign w:val="center"/>
          </w:tcPr>
          <w:p w14:paraId="60D2D94C" w14:textId="73A58A22"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 xml:space="preserve">Unpublished </w:t>
            </w:r>
          </w:p>
        </w:tc>
      </w:tr>
      <w:tr w:rsidR="00D22189" w:rsidRPr="007A0818" w14:paraId="35930CD6" w14:textId="77777777" w:rsidTr="00EB44EA">
        <w:trPr>
          <w:jc w:val="center"/>
        </w:trPr>
        <w:tc>
          <w:tcPr>
            <w:tcW w:w="851" w:type="dxa"/>
            <w:tcBorders>
              <w:left w:val="nil"/>
              <w:right w:val="nil"/>
            </w:tcBorders>
            <w:vAlign w:val="center"/>
            <w:hideMark/>
          </w:tcPr>
          <w:p w14:paraId="27EB9BB4" w14:textId="1A14ABDA"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9</w:t>
            </w:r>
          </w:p>
        </w:tc>
        <w:tc>
          <w:tcPr>
            <w:tcW w:w="2209" w:type="dxa"/>
            <w:tcBorders>
              <w:left w:val="nil"/>
              <w:right w:val="nil"/>
            </w:tcBorders>
            <w:vAlign w:val="center"/>
            <w:hideMark/>
          </w:tcPr>
          <w:p w14:paraId="0B817975" w14:textId="77777777" w:rsidR="00D22189" w:rsidRPr="007A0818" w:rsidRDefault="00D22189" w:rsidP="005B19B5">
            <w:pPr>
              <w:widowControl w:val="0"/>
              <w:spacing w:line="276" w:lineRule="auto"/>
              <w:jc w:val="both"/>
              <w:rPr>
                <w:rFonts w:ascii="Arial" w:hAnsi="Arial" w:cs="Arial"/>
                <w:i/>
                <w:iCs/>
                <w:sz w:val="20"/>
                <w:szCs w:val="20"/>
              </w:rPr>
            </w:pPr>
            <w:proofErr w:type="spellStart"/>
            <w:r w:rsidRPr="007A0818">
              <w:rPr>
                <w:rFonts w:ascii="Arial" w:hAnsi="Arial" w:cs="Arial"/>
                <w:i/>
                <w:iCs/>
                <w:sz w:val="20"/>
                <w:szCs w:val="20"/>
              </w:rPr>
              <w:t>Dichocrocis</w:t>
            </w:r>
            <w:proofErr w:type="spellEnd"/>
            <w:r w:rsidRPr="007A0818">
              <w:rPr>
                <w:rFonts w:ascii="Arial" w:hAnsi="Arial" w:cs="Arial"/>
                <w:i/>
                <w:iCs/>
                <w:sz w:val="20"/>
                <w:szCs w:val="20"/>
              </w:rPr>
              <w:t xml:space="preserve"> </w:t>
            </w:r>
            <w:proofErr w:type="spellStart"/>
            <w:r w:rsidRPr="007A0818">
              <w:rPr>
                <w:rFonts w:ascii="Arial" w:hAnsi="Arial" w:cs="Arial"/>
                <w:i/>
                <w:iCs/>
                <w:sz w:val="20"/>
                <w:szCs w:val="20"/>
              </w:rPr>
              <w:t>pyrrhalis</w:t>
            </w:r>
            <w:proofErr w:type="spellEnd"/>
          </w:p>
          <w:p w14:paraId="14C109A8" w14:textId="011D315C" w:rsidR="00D22189" w:rsidRPr="007A0818" w:rsidRDefault="00D22189" w:rsidP="005B19B5">
            <w:pPr>
              <w:widowControl w:val="0"/>
              <w:spacing w:line="276" w:lineRule="auto"/>
              <w:jc w:val="both"/>
              <w:rPr>
                <w:rFonts w:ascii="Arial" w:eastAsia="Times New Roman" w:hAnsi="Arial" w:cs="Arial"/>
                <w:i/>
                <w:iCs/>
                <w:sz w:val="20"/>
                <w:szCs w:val="20"/>
                <w:lang w:val="en-GB"/>
              </w:rPr>
            </w:pPr>
            <w:r w:rsidRPr="007A0818">
              <w:rPr>
                <w:rFonts w:ascii="Arial" w:hAnsi="Arial" w:cs="Arial"/>
                <w:sz w:val="20"/>
                <w:szCs w:val="20"/>
                <w:lang w:val="en-GB"/>
              </w:rPr>
              <w:t>(Spilomelinae)</w:t>
            </w:r>
          </w:p>
        </w:tc>
        <w:tc>
          <w:tcPr>
            <w:tcW w:w="1620" w:type="dxa"/>
            <w:tcBorders>
              <w:left w:val="nil"/>
              <w:right w:val="nil"/>
            </w:tcBorders>
            <w:vAlign w:val="center"/>
            <w:hideMark/>
          </w:tcPr>
          <w:p w14:paraId="4C9C2D86" w14:textId="5C8E6267"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PV920631</w:t>
            </w:r>
          </w:p>
        </w:tc>
        <w:tc>
          <w:tcPr>
            <w:tcW w:w="1440" w:type="dxa"/>
            <w:tcBorders>
              <w:left w:val="nil"/>
              <w:right w:val="nil"/>
            </w:tcBorders>
            <w:vAlign w:val="center"/>
            <w:hideMark/>
          </w:tcPr>
          <w:p w14:paraId="1E8B5010" w14:textId="0F9A49AD"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India, Kerala</w:t>
            </w:r>
          </w:p>
        </w:tc>
        <w:tc>
          <w:tcPr>
            <w:tcW w:w="2088" w:type="dxa"/>
            <w:tcBorders>
              <w:left w:val="nil"/>
              <w:right w:val="nil"/>
            </w:tcBorders>
            <w:vAlign w:val="center"/>
          </w:tcPr>
          <w:p w14:paraId="618B3C3E" w14:textId="55E3708D"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This work</w:t>
            </w:r>
          </w:p>
        </w:tc>
      </w:tr>
      <w:tr w:rsidR="00D22189" w:rsidRPr="007A0818" w14:paraId="79964C05" w14:textId="77777777" w:rsidTr="00EB44EA">
        <w:trPr>
          <w:jc w:val="center"/>
        </w:trPr>
        <w:tc>
          <w:tcPr>
            <w:tcW w:w="851" w:type="dxa"/>
            <w:tcBorders>
              <w:left w:val="nil"/>
              <w:right w:val="nil"/>
            </w:tcBorders>
            <w:vAlign w:val="center"/>
            <w:hideMark/>
          </w:tcPr>
          <w:p w14:paraId="65604050" w14:textId="6DEBD3F4"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10</w:t>
            </w:r>
          </w:p>
        </w:tc>
        <w:tc>
          <w:tcPr>
            <w:tcW w:w="2209" w:type="dxa"/>
            <w:tcBorders>
              <w:left w:val="nil"/>
              <w:right w:val="nil"/>
            </w:tcBorders>
            <w:vAlign w:val="center"/>
            <w:hideMark/>
          </w:tcPr>
          <w:p w14:paraId="2981B90E" w14:textId="77777777" w:rsidR="00D22189" w:rsidRPr="007A0818" w:rsidRDefault="00D22189" w:rsidP="005B19B5">
            <w:pPr>
              <w:widowControl w:val="0"/>
              <w:spacing w:line="276" w:lineRule="auto"/>
              <w:jc w:val="both"/>
              <w:rPr>
                <w:rFonts w:ascii="Arial" w:hAnsi="Arial" w:cs="Arial"/>
                <w:i/>
                <w:iCs/>
                <w:sz w:val="20"/>
                <w:szCs w:val="20"/>
              </w:rPr>
            </w:pPr>
            <w:proofErr w:type="spellStart"/>
            <w:r w:rsidRPr="007A0818">
              <w:rPr>
                <w:rFonts w:ascii="Arial" w:hAnsi="Arial" w:cs="Arial"/>
                <w:i/>
                <w:iCs/>
                <w:sz w:val="20"/>
                <w:szCs w:val="20"/>
              </w:rPr>
              <w:t>Scotogramma</w:t>
            </w:r>
            <w:proofErr w:type="spellEnd"/>
            <w:r w:rsidRPr="007A0818">
              <w:rPr>
                <w:rFonts w:ascii="Arial" w:hAnsi="Arial" w:cs="Arial"/>
                <w:i/>
                <w:iCs/>
                <w:sz w:val="20"/>
                <w:szCs w:val="20"/>
              </w:rPr>
              <w:t xml:space="preserve"> </w:t>
            </w:r>
            <w:proofErr w:type="spellStart"/>
            <w:r w:rsidRPr="007A0818">
              <w:rPr>
                <w:rFonts w:ascii="Arial" w:hAnsi="Arial" w:cs="Arial"/>
                <w:i/>
                <w:iCs/>
                <w:sz w:val="20"/>
                <w:szCs w:val="20"/>
              </w:rPr>
              <w:t>gatei</w:t>
            </w:r>
            <w:proofErr w:type="spellEnd"/>
          </w:p>
          <w:p w14:paraId="70A50648" w14:textId="77777777" w:rsidR="00D22189" w:rsidRPr="007A0818" w:rsidRDefault="00D22189" w:rsidP="005B19B5">
            <w:pPr>
              <w:widowControl w:val="0"/>
              <w:spacing w:line="276" w:lineRule="auto"/>
              <w:jc w:val="both"/>
              <w:rPr>
                <w:rFonts w:ascii="Arial" w:hAnsi="Arial" w:cs="Arial"/>
                <w:sz w:val="20"/>
                <w:szCs w:val="20"/>
                <w:lang w:val="en-IN"/>
              </w:rPr>
            </w:pPr>
            <w:r w:rsidRPr="007A0818">
              <w:rPr>
                <w:rFonts w:ascii="Arial" w:hAnsi="Arial" w:cs="Arial"/>
                <w:sz w:val="20"/>
                <w:szCs w:val="20"/>
                <w:lang w:val="en-IN"/>
              </w:rPr>
              <w:t>(</w:t>
            </w:r>
            <w:proofErr w:type="spellStart"/>
            <w:r w:rsidRPr="007A0818">
              <w:rPr>
                <w:rFonts w:ascii="Arial" w:hAnsi="Arial" w:cs="Arial"/>
                <w:sz w:val="20"/>
                <w:szCs w:val="20"/>
                <w:lang w:val="en-IN"/>
              </w:rPr>
              <w:t>Noctuinae</w:t>
            </w:r>
            <w:proofErr w:type="spellEnd"/>
            <w:r w:rsidRPr="007A0818">
              <w:rPr>
                <w:rFonts w:ascii="Arial" w:hAnsi="Arial" w:cs="Arial"/>
                <w:sz w:val="20"/>
                <w:szCs w:val="20"/>
                <w:lang w:val="en-IN"/>
              </w:rPr>
              <w:t>)</w:t>
            </w:r>
          </w:p>
          <w:p w14:paraId="38901D59" w14:textId="0B2F1D3F" w:rsidR="00D22189" w:rsidRPr="007A0818" w:rsidRDefault="00D22189" w:rsidP="005B19B5">
            <w:pPr>
              <w:widowControl w:val="0"/>
              <w:spacing w:line="276" w:lineRule="auto"/>
              <w:jc w:val="both"/>
              <w:rPr>
                <w:rFonts w:ascii="Arial" w:eastAsia="Times New Roman" w:hAnsi="Arial" w:cs="Arial"/>
                <w:i/>
                <w:iCs/>
                <w:sz w:val="20"/>
                <w:szCs w:val="20"/>
                <w:lang w:val="en-GB"/>
              </w:rPr>
            </w:pPr>
          </w:p>
        </w:tc>
        <w:tc>
          <w:tcPr>
            <w:tcW w:w="1620" w:type="dxa"/>
            <w:tcBorders>
              <w:left w:val="nil"/>
              <w:right w:val="nil"/>
            </w:tcBorders>
            <w:vAlign w:val="center"/>
            <w:hideMark/>
          </w:tcPr>
          <w:p w14:paraId="0BC2A279" w14:textId="374E2620"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HQ927487</w:t>
            </w:r>
          </w:p>
        </w:tc>
        <w:tc>
          <w:tcPr>
            <w:tcW w:w="1440" w:type="dxa"/>
            <w:tcBorders>
              <w:left w:val="nil"/>
              <w:right w:val="nil"/>
            </w:tcBorders>
            <w:vAlign w:val="center"/>
            <w:hideMark/>
          </w:tcPr>
          <w:p w14:paraId="44DFA5D8" w14:textId="0486EF67"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USA</w:t>
            </w:r>
          </w:p>
        </w:tc>
        <w:tc>
          <w:tcPr>
            <w:tcW w:w="2088" w:type="dxa"/>
            <w:tcBorders>
              <w:left w:val="nil"/>
              <w:right w:val="nil"/>
            </w:tcBorders>
            <w:vAlign w:val="center"/>
          </w:tcPr>
          <w:p w14:paraId="52EA178D" w14:textId="1DC15069"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 xml:space="preserve">Unpublished </w:t>
            </w:r>
          </w:p>
        </w:tc>
      </w:tr>
      <w:tr w:rsidR="00D22189" w:rsidRPr="007A0818" w14:paraId="3AE1DB1D" w14:textId="77777777" w:rsidTr="00EB44EA">
        <w:trPr>
          <w:jc w:val="center"/>
        </w:trPr>
        <w:tc>
          <w:tcPr>
            <w:tcW w:w="851" w:type="dxa"/>
            <w:tcBorders>
              <w:left w:val="nil"/>
              <w:right w:val="nil"/>
            </w:tcBorders>
            <w:vAlign w:val="center"/>
            <w:hideMark/>
          </w:tcPr>
          <w:p w14:paraId="15EF46D1" w14:textId="74238D67"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11</w:t>
            </w:r>
          </w:p>
        </w:tc>
        <w:tc>
          <w:tcPr>
            <w:tcW w:w="2209" w:type="dxa"/>
            <w:tcBorders>
              <w:left w:val="nil"/>
              <w:right w:val="nil"/>
            </w:tcBorders>
            <w:vAlign w:val="center"/>
            <w:hideMark/>
          </w:tcPr>
          <w:p w14:paraId="4C4C6C3C" w14:textId="77777777" w:rsidR="00D22189" w:rsidRPr="007A0818" w:rsidRDefault="00D22189" w:rsidP="005B19B5">
            <w:pPr>
              <w:widowControl w:val="0"/>
              <w:spacing w:line="276" w:lineRule="auto"/>
              <w:jc w:val="both"/>
              <w:rPr>
                <w:rFonts w:ascii="Arial" w:hAnsi="Arial" w:cs="Arial"/>
                <w:i/>
                <w:iCs/>
                <w:sz w:val="20"/>
                <w:szCs w:val="20"/>
              </w:rPr>
            </w:pPr>
            <w:proofErr w:type="spellStart"/>
            <w:r w:rsidRPr="007A0818">
              <w:rPr>
                <w:rFonts w:ascii="Arial" w:hAnsi="Arial" w:cs="Arial"/>
                <w:i/>
                <w:iCs/>
                <w:sz w:val="20"/>
                <w:szCs w:val="20"/>
              </w:rPr>
              <w:t>Schinia</w:t>
            </w:r>
            <w:proofErr w:type="spellEnd"/>
            <w:r w:rsidRPr="007A0818">
              <w:rPr>
                <w:rFonts w:ascii="Arial" w:hAnsi="Arial" w:cs="Arial"/>
                <w:i/>
                <w:iCs/>
                <w:sz w:val="20"/>
                <w:szCs w:val="20"/>
              </w:rPr>
              <w:t xml:space="preserve"> </w:t>
            </w:r>
            <w:proofErr w:type="spellStart"/>
            <w:r w:rsidRPr="007A0818">
              <w:rPr>
                <w:rFonts w:ascii="Arial" w:hAnsi="Arial" w:cs="Arial"/>
                <w:i/>
                <w:iCs/>
                <w:sz w:val="20"/>
                <w:szCs w:val="20"/>
              </w:rPr>
              <w:t>reniformis</w:t>
            </w:r>
            <w:proofErr w:type="spellEnd"/>
          </w:p>
          <w:p w14:paraId="2AE10C5F" w14:textId="77777777" w:rsidR="00D22189" w:rsidRPr="007A0818" w:rsidRDefault="00D22189" w:rsidP="005B19B5">
            <w:pPr>
              <w:widowControl w:val="0"/>
              <w:spacing w:line="276" w:lineRule="auto"/>
              <w:jc w:val="both"/>
              <w:rPr>
                <w:rFonts w:ascii="Arial" w:hAnsi="Arial" w:cs="Arial"/>
                <w:sz w:val="20"/>
                <w:szCs w:val="20"/>
                <w:lang w:val="en-IN"/>
              </w:rPr>
            </w:pPr>
            <w:r w:rsidRPr="007A0818">
              <w:rPr>
                <w:rFonts w:ascii="Arial" w:hAnsi="Arial" w:cs="Arial"/>
                <w:sz w:val="20"/>
                <w:szCs w:val="20"/>
                <w:lang w:val="en-IN"/>
              </w:rPr>
              <w:t>(</w:t>
            </w:r>
            <w:proofErr w:type="spellStart"/>
            <w:r w:rsidRPr="007A0818">
              <w:rPr>
                <w:rFonts w:ascii="Arial" w:hAnsi="Arial" w:cs="Arial"/>
                <w:sz w:val="20"/>
                <w:szCs w:val="20"/>
                <w:lang w:val="en-IN"/>
              </w:rPr>
              <w:t>Heliothinae</w:t>
            </w:r>
            <w:proofErr w:type="spellEnd"/>
            <w:r w:rsidRPr="007A0818">
              <w:rPr>
                <w:rFonts w:ascii="Arial" w:hAnsi="Arial" w:cs="Arial"/>
                <w:sz w:val="20"/>
                <w:szCs w:val="20"/>
                <w:lang w:val="en-IN"/>
              </w:rPr>
              <w:t>)</w:t>
            </w:r>
          </w:p>
          <w:p w14:paraId="177C8217" w14:textId="12F496DE" w:rsidR="00D22189" w:rsidRPr="007A0818" w:rsidRDefault="00D22189" w:rsidP="005B19B5">
            <w:pPr>
              <w:widowControl w:val="0"/>
              <w:spacing w:line="276" w:lineRule="auto"/>
              <w:jc w:val="both"/>
              <w:rPr>
                <w:rFonts w:ascii="Arial" w:eastAsia="Times New Roman" w:hAnsi="Arial" w:cs="Arial"/>
                <w:i/>
                <w:iCs/>
                <w:sz w:val="20"/>
                <w:szCs w:val="20"/>
                <w:lang w:val="en-GB"/>
              </w:rPr>
            </w:pPr>
          </w:p>
        </w:tc>
        <w:tc>
          <w:tcPr>
            <w:tcW w:w="1620" w:type="dxa"/>
            <w:tcBorders>
              <w:left w:val="nil"/>
              <w:right w:val="nil"/>
            </w:tcBorders>
            <w:vAlign w:val="center"/>
            <w:hideMark/>
          </w:tcPr>
          <w:p w14:paraId="1E976EBF" w14:textId="38FB2F76"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JF851830</w:t>
            </w:r>
          </w:p>
        </w:tc>
        <w:tc>
          <w:tcPr>
            <w:tcW w:w="1440" w:type="dxa"/>
            <w:tcBorders>
              <w:left w:val="nil"/>
              <w:right w:val="nil"/>
            </w:tcBorders>
            <w:vAlign w:val="center"/>
            <w:hideMark/>
          </w:tcPr>
          <w:p w14:paraId="32804651" w14:textId="3BEA50FB"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USA</w:t>
            </w:r>
          </w:p>
        </w:tc>
        <w:tc>
          <w:tcPr>
            <w:tcW w:w="2088" w:type="dxa"/>
            <w:tcBorders>
              <w:left w:val="nil"/>
              <w:right w:val="nil"/>
            </w:tcBorders>
            <w:vAlign w:val="center"/>
          </w:tcPr>
          <w:p w14:paraId="7E165C5A" w14:textId="3094942F"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 xml:space="preserve">Unpublished </w:t>
            </w:r>
          </w:p>
        </w:tc>
      </w:tr>
      <w:tr w:rsidR="00D22189" w:rsidRPr="007A0818" w14:paraId="1217CD45" w14:textId="77777777" w:rsidTr="00EB44EA">
        <w:trPr>
          <w:jc w:val="center"/>
        </w:trPr>
        <w:tc>
          <w:tcPr>
            <w:tcW w:w="851" w:type="dxa"/>
            <w:tcBorders>
              <w:left w:val="nil"/>
              <w:right w:val="nil"/>
            </w:tcBorders>
            <w:vAlign w:val="center"/>
            <w:hideMark/>
          </w:tcPr>
          <w:p w14:paraId="059FA91A" w14:textId="23A1938C"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12</w:t>
            </w:r>
          </w:p>
        </w:tc>
        <w:tc>
          <w:tcPr>
            <w:tcW w:w="2209" w:type="dxa"/>
            <w:tcBorders>
              <w:left w:val="nil"/>
              <w:right w:val="nil"/>
            </w:tcBorders>
            <w:vAlign w:val="center"/>
            <w:hideMark/>
          </w:tcPr>
          <w:p w14:paraId="6BEB5818" w14:textId="77777777" w:rsidR="00D22189" w:rsidRPr="007A0818" w:rsidRDefault="00D22189" w:rsidP="005B19B5">
            <w:pPr>
              <w:widowControl w:val="0"/>
              <w:spacing w:line="276" w:lineRule="auto"/>
              <w:jc w:val="both"/>
              <w:rPr>
                <w:rFonts w:ascii="Arial" w:hAnsi="Arial" w:cs="Arial"/>
                <w:i/>
                <w:iCs/>
                <w:sz w:val="20"/>
                <w:szCs w:val="20"/>
              </w:rPr>
            </w:pPr>
            <w:proofErr w:type="spellStart"/>
            <w:r w:rsidRPr="007A0818">
              <w:rPr>
                <w:rFonts w:ascii="Arial" w:hAnsi="Arial" w:cs="Arial"/>
                <w:i/>
                <w:iCs/>
                <w:sz w:val="20"/>
                <w:szCs w:val="20"/>
              </w:rPr>
              <w:t>Eremopteryx</w:t>
            </w:r>
            <w:proofErr w:type="spellEnd"/>
            <w:r w:rsidRPr="007A0818">
              <w:rPr>
                <w:rFonts w:ascii="Arial" w:hAnsi="Arial" w:cs="Arial"/>
                <w:i/>
                <w:iCs/>
                <w:sz w:val="20"/>
                <w:szCs w:val="20"/>
              </w:rPr>
              <w:t xml:space="preserve"> </w:t>
            </w:r>
            <w:proofErr w:type="spellStart"/>
            <w:r w:rsidRPr="007A0818">
              <w:rPr>
                <w:rFonts w:ascii="Arial" w:hAnsi="Arial" w:cs="Arial"/>
                <w:i/>
                <w:iCs/>
                <w:sz w:val="20"/>
                <w:szCs w:val="20"/>
              </w:rPr>
              <w:t>fiabelligera</w:t>
            </w:r>
            <w:proofErr w:type="spellEnd"/>
          </w:p>
          <w:p w14:paraId="3E9F8322" w14:textId="77777777" w:rsidR="00D22189" w:rsidRPr="007A0818" w:rsidRDefault="00D22189" w:rsidP="005B19B5">
            <w:pPr>
              <w:widowControl w:val="0"/>
              <w:spacing w:line="276" w:lineRule="auto"/>
              <w:jc w:val="both"/>
              <w:rPr>
                <w:rFonts w:ascii="Arial" w:hAnsi="Arial" w:cs="Arial"/>
                <w:sz w:val="20"/>
                <w:szCs w:val="20"/>
                <w:lang w:val="en-IN"/>
              </w:rPr>
            </w:pPr>
            <w:r w:rsidRPr="007A0818">
              <w:rPr>
                <w:rFonts w:ascii="Arial" w:hAnsi="Arial" w:cs="Arial"/>
                <w:sz w:val="20"/>
                <w:szCs w:val="20"/>
                <w:lang w:val="en-IN"/>
              </w:rPr>
              <w:lastRenderedPageBreak/>
              <w:t>(Pyraustinae)</w:t>
            </w:r>
          </w:p>
          <w:p w14:paraId="5926FB72" w14:textId="08A63928" w:rsidR="00D22189" w:rsidRPr="007A0818" w:rsidRDefault="00D22189" w:rsidP="005B19B5">
            <w:pPr>
              <w:widowControl w:val="0"/>
              <w:spacing w:line="276" w:lineRule="auto"/>
              <w:jc w:val="both"/>
              <w:rPr>
                <w:rFonts w:ascii="Arial" w:eastAsia="Times New Roman" w:hAnsi="Arial" w:cs="Arial"/>
                <w:i/>
                <w:iCs/>
                <w:sz w:val="20"/>
                <w:szCs w:val="20"/>
                <w:lang w:val="en-GB"/>
              </w:rPr>
            </w:pPr>
          </w:p>
        </w:tc>
        <w:tc>
          <w:tcPr>
            <w:tcW w:w="1620" w:type="dxa"/>
            <w:tcBorders>
              <w:left w:val="nil"/>
              <w:right w:val="nil"/>
            </w:tcBorders>
            <w:vAlign w:val="center"/>
            <w:hideMark/>
          </w:tcPr>
          <w:p w14:paraId="47893CAD" w14:textId="48965629"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lastRenderedPageBreak/>
              <w:t>MH415978</w:t>
            </w:r>
          </w:p>
        </w:tc>
        <w:tc>
          <w:tcPr>
            <w:tcW w:w="1440" w:type="dxa"/>
            <w:tcBorders>
              <w:left w:val="nil"/>
              <w:right w:val="nil"/>
            </w:tcBorders>
            <w:vAlign w:val="center"/>
            <w:hideMark/>
          </w:tcPr>
          <w:p w14:paraId="76E980C7" w14:textId="671A17AD"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Madagascar</w:t>
            </w:r>
          </w:p>
        </w:tc>
        <w:tc>
          <w:tcPr>
            <w:tcW w:w="2088" w:type="dxa"/>
            <w:tcBorders>
              <w:left w:val="nil"/>
              <w:right w:val="nil"/>
            </w:tcBorders>
            <w:vAlign w:val="center"/>
          </w:tcPr>
          <w:p w14:paraId="76FE3A84" w14:textId="5090538E"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Lopez-Vaamonde et al.</w:t>
            </w:r>
            <w:r w:rsidR="00205C96">
              <w:rPr>
                <w:rFonts w:ascii="Arial" w:hAnsi="Arial" w:cs="Arial"/>
                <w:sz w:val="20"/>
                <w:szCs w:val="20"/>
              </w:rPr>
              <w:t>,</w:t>
            </w:r>
            <w:r w:rsidRPr="007A0818">
              <w:rPr>
                <w:rFonts w:ascii="Arial" w:hAnsi="Arial" w:cs="Arial"/>
                <w:sz w:val="20"/>
                <w:szCs w:val="20"/>
              </w:rPr>
              <w:t xml:space="preserve"> (2019)</w:t>
            </w:r>
          </w:p>
        </w:tc>
      </w:tr>
      <w:tr w:rsidR="00D22189" w:rsidRPr="007A0818" w14:paraId="1EA4FE7E" w14:textId="77777777" w:rsidTr="00EB44EA">
        <w:trPr>
          <w:jc w:val="center"/>
        </w:trPr>
        <w:tc>
          <w:tcPr>
            <w:tcW w:w="851" w:type="dxa"/>
            <w:tcBorders>
              <w:left w:val="nil"/>
              <w:right w:val="nil"/>
            </w:tcBorders>
            <w:vAlign w:val="center"/>
            <w:hideMark/>
          </w:tcPr>
          <w:p w14:paraId="362A9886" w14:textId="31084AB6"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13</w:t>
            </w:r>
          </w:p>
        </w:tc>
        <w:tc>
          <w:tcPr>
            <w:tcW w:w="2209" w:type="dxa"/>
            <w:tcBorders>
              <w:left w:val="nil"/>
              <w:right w:val="nil"/>
            </w:tcBorders>
            <w:vAlign w:val="center"/>
            <w:hideMark/>
          </w:tcPr>
          <w:p w14:paraId="40523362" w14:textId="77777777" w:rsidR="00D22189" w:rsidRPr="007A0818" w:rsidRDefault="00D22189" w:rsidP="005B19B5">
            <w:pPr>
              <w:widowControl w:val="0"/>
              <w:spacing w:line="276" w:lineRule="auto"/>
              <w:jc w:val="both"/>
              <w:rPr>
                <w:rFonts w:ascii="Arial" w:hAnsi="Arial" w:cs="Arial"/>
                <w:i/>
                <w:iCs/>
                <w:sz w:val="20"/>
                <w:szCs w:val="20"/>
              </w:rPr>
            </w:pPr>
            <w:proofErr w:type="spellStart"/>
            <w:r w:rsidRPr="007A0818">
              <w:rPr>
                <w:rFonts w:ascii="Arial" w:hAnsi="Arial" w:cs="Arial"/>
                <w:i/>
                <w:iCs/>
                <w:sz w:val="20"/>
                <w:szCs w:val="20"/>
              </w:rPr>
              <w:t>Patania</w:t>
            </w:r>
            <w:proofErr w:type="spellEnd"/>
            <w:r w:rsidRPr="007A0818">
              <w:rPr>
                <w:rFonts w:ascii="Arial" w:hAnsi="Arial" w:cs="Arial"/>
                <w:i/>
                <w:iCs/>
                <w:sz w:val="20"/>
                <w:szCs w:val="20"/>
              </w:rPr>
              <w:t xml:space="preserve"> </w:t>
            </w:r>
            <w:proofErr w:type="spellStart"/>
            <w:r w:rsidRPr="007A0818">
              <w:rPr>
                <w:rFonts w:ascii="Arial" w:hAnsi="Arial" w:cs="Arial"/>
                <w:i/>
                <w:iCs/>
                <w:sz w:val="20"/>
                <w:szCs w:val="20"/>
              </w:rPr>
              <w:t>ultimatis</w:t>
            </w:r>
            <w:proofErr w:type="spellEnd"/>
          </w:p>
          <w:p w14:paraId="1B2A18F6" w14:textId="2C8A1ED4" w:rsidR="00D22189" w:rsidRPr="007A0818" w:rsidRDefault="00D22189" w:rsidP="005B19B5">
            <w:pPr>
              <w:widowControl w:val="0"/>
              <w:spacing w:line="276" w:lineRule="auto"/>
              <w:jc w:val="both"/>
              <w:rPr>
                <w:rFonts w:ascii="Arial" w:eastAsia="Times New Roman" w:hAnsi="Arial" w:cs="Arial"/>
                <w:i/>
                <w:iCs/>
                <w:sz w:val="20"/>
                <w:szCs w:val="20"/>
                <w:lang w:val="en-GB"/>
              </w:rPr>
            </w:pPr>
            <w:r w:rsidRPr="007A0818">
              <w:rPr>
                <w:rFonts w:ascii="Arial" w:hAnsi="Arial" w:cs="Arial"/>
                <w:sz w:val="20"/>
                <w:szCs w:val="20"/>
                <w:lang w:val="en-GB"/>
              </w:rPr>
              <w:t>(Spilomelinae)</w:t>
            </w:r>
          </w:p>
        </w:tc>
        <w:tc>
          <w:tcPr>
            <w:tcW w:w="1620" w:type="dxa"/>
            <w:tcBorders>
              <w:left w:val="nil"/>
              <w:right w:val="nil"/>
            </w:tcBorders>
            <w:vAlign w:val="center"/>
            <w:hideMark/>
          </w:tcPr>
          <w:p w14:paraId="390C4566" w14:textId="6A7D4D9A"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LC697847</w:t>
            </w:r>
          </w:p>
        </w:tc>
        <w:tc>
          <w:tcPr>
            <w:tcW w:w="1440" w:type="dxa"/>
            <w:tcBorders>
              <w:left w:val="nil"/>
              <w:right w:val="nil"/>
            </w:tcBorders>
            <w:vAlign w:val="center"/>
            <w:hideMark/>
          </w:tcPr>
          <w:p w14:paraId="26CF1E17" w14:textId="60EAB8CC"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Japan</w:t>
            </w:r>
          </w:p>
        </w:tc>
        <w:tc>
          <w:tcPr>
            <w:tcW w:w="2088" w:type="dxa"/>
            <w:tcBorders>
              <w:left w:val="nil"/>
              <w:right w:val="nil"/>
            </w:tcBorders>
            <w:vAlign w:val="center"/>
          </w:tcPr>
          <w:p w14:paraId="72C22F7F" w14:textId="23B4533B"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Matsui at al. (2022)</w:t>
            </w:r>
          </w:p>
        </w:tc>
      </w:tr>
      <w:tr w:rsidR="00D22189" w:rsidRPr="007A0818" w14:paraId="4EF3EE17" w14:textId="77777777" w:rsidTr="00EB44EA">
        <w:trPr>
          <w:jc w:val="center"/>
        </w:trPr>
        <w:tc>
          <w:tcPr>
            <w:tcW w:w="851" w:type="dxa"/>
            <w:tcBorders>
              <w:left w:val="nil"/>
              <w:right w:val="nil"/>
            </w:tcBorders>
            <w:vAlign w:val="center"/>
            <w:hideMark/>
          </w:tcPr>
          <w:p w14:paraId="3AC3FC38" w14:textId="1AB3CCAD"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14</w:t>
            </w:r>
          </w:p>
        </w:tc>
        <w:tc>
          <w:tcPr>
            <w:tcW w:w="2209" w:type="dxa"/>
            <w:tcBorders>
              <w:left w:val="nil"/>
              <w:right w:val="nil"/>
            </w:tcBorders>
            <w:vAlign w:val="center"/>
            <w:hideMark/>
          </w:tcPr>
          <w:p w14:paraId="1F7A0D5E" w14:textId="77777777" w:rsidR="00D22189" w:rsidRPr="007A0818" w:rsidRDefault="00D22189" w:rsidP="005B19B5">
            <w:pPr>
              <w:widowControl w:val="0"/>
              <w:spacing w:line="276" w:lineRule="auto"/>
              <w:jc w:val="both"/>
              <w:rPr>
                <w:rFonts w:ascii="Arial" w:hAnsi="Arial" w:cs="Arial"/>
                <w:i/>
                <w:iCs/>
                <w:sz w:val="20"/>
                <w:szCs w:val="20"/>
              </w:rPr>
            </w:pPr>
            <w:proofErr w:type="spellStart"/>
            <w:r w:rsidRPr="007A0818">
              <w:rPr>
                <w:rFonts w:ascii="Arial" w:hAnsi="Arial" w:cs="Arial"/>
                <w:i/>
                <w:iCs/>
                <w:sz w:val="20"/>
                <w:szCs w:val="20"/>
              </w:rPr>
              <w:t>Pseudonoorda</w:t>
            </w:r>
            <w:proofErr w:type="spellEnd"/>
            <w:r w:rsidRPr="007A0818">
              <w:rPr>
                <w:rFonts w:ascii="Arial" w:hAnsi="Arial" w:cs="Arial"/>
                <w:i/>
                <w:iCs/>
                <w:sz w:val="20"/>
                <w:szCs w:val="20"/>
              </w:rPr>
              <w:t xml:space="preserve"> </w:t>
            </w:r>
            <w:proofErr w:type="spellStart"/>
            <w:r w:rsidRPr="007A0818">
              <w:rPr>
                <w:rFonts w:ascii="Arial" w:hAnsi="Arial" w:cs="Arial"/>
                <w:i/>
                <w:iCs/>
                <w:sz w:val="20"/>
                <w:szCs w:val="20"/>
              </w:rPr>
              <w:t>nigropunctalis</w:t>
            </w:r>
            <w:proofErr w:type="spellEnd"/>
          </w:p>
          <w:p w14:paraId="0BAFBF06" w14:textId="285F83AD" w:rsidR="00D22189" w:rsidRPr="007A0818" w:rsidRDefault="00D22189" w:rsidP="005B19B5">
            <w:pPr>
              <w:widowControl w:val="0"/>
              <w:spacing w:line="276" w:lineRule="auto"/>
              <w:jc w:val="both"/>
              <w:rPr>
                <w:rFonts w:ascii="Arial" w:eastAsia="Times New Roman" w:hAnsi="Arial" w:cs="Arial"/>
                <w:i/>
                <w:iCs/>
                <w:sz w:val="20"/>
                <w:szCs w:val="20"/>
                <w:lang w:val="en-GB"/>
              </w:rPr>
            </w:pPr>
            <w:r w:rsidRPr="007A0818">
              <w:rPr>
                <w:rFonts w:ascii="Arial" w:eastAsia="Times New Roman" w:hAnsi="Arial" w:cs="Arial"/>
                <w:sz w:val="20"/>
                <w:szCs w:val="20"/>
              </w:rPr>
              <w:t>(</w:t>
            </w:r>
            <w:proofErr w:type="spellStart"/>
            <w:r w:rsidRPr="007A0818">
              <w:rPr>
                <w:rFonts w:ascii="Arial" w:eastAsia="Times New Roman" w:hAnsi="Arial" w:cs="Arial"/>
                <w:sz w:val="20"/>
                <w:szCs w:val="20"/>
              </w:rPr>
              <w:t>Odontiinae</w:t>
            </w:r>
            <w:proofErr w:type="spellEnd"/>
            <w:r w:rsidRPr="007A0818">
              <w:rPr>
                <w:rFonts w:ascii="Arial" w:eastAsia="Times New Roman" w:hAnsi="Arial" w:cs="Arial"/>
                <w:sz w:val="20"/>
                <w:szCs w:val="20"/>
              </w:rPr>
              <w:t>)</w:t>
            </w:r>
          </w:p>
        </w:tc>
        <w:tc>
          <w:tcPr>
            <w:tcW w:w="1620" w:type="dxa"/>
            <w:tcBorders>
              <w:left w:val="nil"/>
              <w:right w:val="nil"/>
            </w:tcBorders>
            <w:vAlign w:val="center"/>
            <w:hideMark/>
          </w:tcPr>
          <w:p w14:paraId="703FF203" w14:textId="2B86F126"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NC056801</w:t>
            </w:r>
          </w:p>
        </w:tc>
        <w:tc>
          <w:tcPr>
            <w:tcW w:w="1440" w:type="dxa"/>
            <w:tcBorders>
              <w:left w:val="nil"/>
              <w:right w:val="nil"/>
            </w:tcBorders>
            <w:vAlign w:val="center"/>
            <w:hideMark/>
          </w:tcPr>
          <w:p w14:paraId="60345D11" w14:textId="04AAFA5D"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Malaysia</w:t>
            </w:r>
          </w:p>
        </w:tc>
        <w:tc>
          <w:tcPr>
            <w:tcW w:w="2088" w:type="dxa"/>
            <w:tcBorders>
              <w:left w:val="nil"/>
              <w:right w:val="nil"/>
            </w:tcBorders>
            <w:vAlign w:val="center"/>
          </w:tcPr>
          <w:p w14:paraId="53E3384E" w14:textId="041C6661"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Qi et al.</w:t>
            </w:r>
            <w:r w:rsidR="00205C96">
              <w:rPr>
                <w:rFonts w:ascii="Arial" w:hAnsi="Arial" w:cs="Arial"/>
                <w:sz w:val="20"/>
                <w:szCs w:val="20"/>
              </w:rPr>
              <w:t>,</w:t>
            </w:r>
            <w:r w:rsidRPr="007A0818">
              <w:rPr>
                <w:rFonts w:ascii="Arial" w:hAnsi="Arial" w:cs="Arial"/>
                <w:sz w:val="20"/>
                <w:szCs w:val="20"/>
              </w:rPr>
              <w:t xml:space="preserve"> (2021)</w:t>
            </w:r>
          </w:p>
        </w:tc>
      </w:tr>
      <w:tr w:rsidR="00D22189" w:rsidRPr="007A0818" w14:paraId="46F650F6" w14:textId="77777777" w:rsidTr="00EB44EA">
        <w:trPr>
          <w:jc w:val="center"/>
        </w:trPr>
        <w:tc>
          <w:tcPr>
            <w:tcW w:w="851" w:type="dxa"/>
            <w:tcBorders>
              <w:left w:val="nil"/>
              <w:right w:val="nil"/>
            </w:tcBorders>
            <w:vAlign w:val="center"/>
            <w:hideMark/>
          </w:tcPr>
          <w:p w14:paraId="7F01B574" w14:textId="4F6DBF20"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15</w:t>
            </w:r>
          </w:p>
        </w:tc>
        <w:tc>
          <w:tcPr>
            <w:tcW w:w="2209" w:type="dxa"/>
            <w:tcBorders>
              <w:left w:val="nil"/>
              <w:right w:val="nil"/>
            </w:tcBorders>
            <w:vAlign w:val="center"/>
            <w:hideMark/>
          </w:tcPr>
          <w:p w14:paraId="15D3BB8E" w14:textId="515FA11A" w:rsidR="00D22189" w:rsidRPr="007A0818" w:rsidRDefault="00D22189" w:rsidP="005B19B5">
            <w:pPr>
              <w:widowControl w:val="0"/>
              <w:spacing w:line="276" w:lineRule="auto"/>
              <w:rPr>
                <w:rFonts w:ascii="Arial" w:hAnsi="Arial" w:cs="Arial"/>
                <w:i/>
                <w:iCs/>
                <w:sz w:val="20"/>
                <w:szCs w:val="20"/>
                <w:lang w:val="en-IN"/>
              </w:rPr>
            </w:pPr>
            <w:proofErr w:type="spellStart"/>
            <w:r w:rsidRPr="007A0818">
              <w:rPr>
                <w:rFonts w:ascii="Arial" w:hAnsi="Arial" w:cs="Arial"/>
                <w:i/>
                <w:iCs/>
                <w:sz w:val="20"/>
                <w:szCs w:val="20"/>
              </w:rPr>
              <w:t>Troides</w:t>
            </w:r>
            <w:proofErr w:type="spellEnd"/>
            <w:r w:rsidR="00205C96">
              <w:rPr>
                <w:rFonts w:ascii="Arial" w:hAnsi="Arial" w:cs="Arial"/>
                <w:i/>
                <w:iCs/>
                <w:sz w:val="20"/>
                <w:szCs w:val="20"/>
              </w:rPr>
              <w:t xml:space="preserve"> </w:t>
            </w:r>
            <w:proofErr w:type="spellStart"/>
            <w:r w:rsidRPr="007A0818">
              <w:rPr>
                <w:rFonts w:ascii="Arial" w:hAnsi="Arial" w:cs="Arial"/>
                <w:i/>
                <w:iCs/>
                <w:sz w:val="20"/>
                <w:szCs w:val="20"/>
              </w:rPr>
              <w:t>minos</w:t>
            </w:r>
            <w:proofErr w:type="spellEnd"/>
            <w:r w:rsidRPr="007A0818">
              <w:rPr>
                <w:rFonts w:ascii="Arial" w:hAnsi="Arial" w:cs="Arial"/>
                <w:i/>
                <w:iCs/>
                <w:sz w:val="20"/>
                <w:szCs w:val="20"/>
              </w:rPr>
              <w:t xml:space="preserve"> (</w:t>
            </w:r>
            <w:proofErr w:type="spellStart"/>
            <w:r w:rsidRPr="007A0818">
              <w:rPr>
                <w:rFonts w:ascii="Arial" w:hAnsi="Arial" w:cs="Arial"/>
                <w:i/>
                <w:iCs/>
                <w:sz w:val="20"/>
                <w:szCs w:val="20"/>
                <w:lang w:val="en-IN"/>
              </w:rPr>
              <w:t>Papilioninae</w:t>
            </w:r>
            <w:proofErr w:type="spellEnd"/>
          </w:p>
          <w:p w14:paraId="7F9B1FD1" w14:textId="76CEE616" w:rsidR="00D22189" w:rsidRPr="007A0818" w:rsidRDefault="00D22189" w:rsidP="005B19B5">
            <w:pPr>
              <w:widowControl w:val="0"/>
              <w:spacing w:line="276" w:lineRule="auto"/>
              <w:jc w:val="both"/>
              <w:rPr>
                <w:rFonts w:ascii="Arial" w:eastAsia="Times New Roman" w:hAnsi="Arial" w:cs="Arial"/>
                <w:i/>
                <w:iCs/>
                <w:sz w:val="20"/>
                <w:szCs w:val="20"/>
                <w:lang w:val="en-GB"/>
              </w:rPr>
            </w:pPr>
            <w:r w:rsidRPr="007A0818">
              <w:rPr>
                <w:rFonts w:ascii="Arial" w:hAnsi="Arial" w:cs="Arial"/>
                <w:i/>
                <w:iCs/>
                <w:sz w:val="20"/>
                <w:szCs w:val="20"/>
              </w:rPr>
              <w:t>Outgroup)</w:t>
            </w:r>
          </w:p>
        </w:tc>
        <w:tc>
          <w:tcPr>
            <w:tcW w:w="1620" w:type="dxa"/>
            <w:tcBorders>
              <w:left w:val="nil"/>
              <w:right w:val="nil"/>
            </w:tcBorders>
            <w:vAlign w:val="center"/>
            <w:hideMark/>
          </w:tcPr>
          <w:p w14:paraId="7D209EB7" w14:textId="06D68685"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KT880663</w:t>
            </w:r>
          </w:p>
        </w:tc>
        <w:tc>
          <w:tcPr>
            <w:tcW w:w="1440" w:type="dxa"/>
            <w:tcBorders>
              <w:left w:val="nil"/>
              <w:right w:val="nil"/>
            </w:tcBorders>
            <w:vAlign w:val="center"/>
            <w:hideMark/>
          </w:tcPr>
          <w:p w14:paraId="6775D42E" w14:textId="070C9323"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India</w:t>
            </w:r>
          </w:p>
        </w:tc>
        <w:tc>
          <w:tcPr>
            <w:tcW w:w="2088" w:type="dxa"/>
            <w:tcBorders>
              <w:left w:val="nil"/>
              <w:right w:val="nil"/>
            </w:tcBorders>
            <w:vAlign w:val="center"/>
          </w:tcPr>
          <w:p w14:paraId="2E59D2BC" w14:textId="1A55AE2E" w:rsidR="00D22189" w:rsidRPr="007A0818" w:rsidRDefault="00D22189" w:rsidP="005B19B5">
            <w:pPr>
              <w:widowControl w:val="0"/>
              <w:spacing w:line="276" w:lineRule="auto"/>
              <w:jc w:val="both"/>
              <w:rPr>
                <w:rFonts w:ascii="Arial" w:eastAsia="Times New Roman" w:hAnsi="Arial" w:cs="Arial"/>
                <w:sz w:val="20"/>
                <w:szCs w:val="20"/>
                <w:lang w:val="en-GB"/>
              </w:rPr>
            </w:pPr>
            <w:r w:rsidRPr="007A0818">
              <w:rPr>
                <w:rFonts w:ascii="Arial" w:hAnsi="Arial" w:cs="Arial"/>
                <w:sz w:val="20"/>
                <w:szCs w:val="20"/>
              </w:rPr>
              <w:t>Unpublished</w:t>
            </w:r>
          </w:p>
        </w:tc>
      </w:tr>
      <w:bookmarkEnd w:id="0"/>
    </w:tbl>
    <w:p w14:paraId="08488318" w14:textId="77777777" w:rsidR="00E111FF" w:rsidRPr="007A0818" w:rsidRDefault="00E111FF" w:rsidP="00F67309">
      <w:pPr>
        <w:pStyle w:val="Head1"/>
        <w:spacing w:after="0" w:line="276" w:lineRule="auto"/>
        <w:jc w:val="both"/>
        <w:rPr>
          <w:rFonts w:ascii="Arial" w:hAnsi="Arial" w:cs="Arial"/>
          <w:sz w:val="20"/>
        </w:rPr>
      </w:pPr>
    </w:p>
    <w:p w14:paraId="09449C48" w14:textId="753E9889" w:rsidR="009A276F" w:rsidRPr="007A0818" w:rsidRDefault="009A276F" w:rsidP="00F67309">
      <w:pPr>
        <w:widowControl w:val="0"/>
        <w:spacing w:line="276" w:lineRule="auto"/>
        <w:jc w:val="both"/>
        <w:rPr>
          <w:rFonts w:ascii="Arial" w:eastAsia="SimSun" w:hAnsi="Arial" w:cs="Arial"/>
          <w:b/>
          <w:bCs/>
          <w:lang w:val="en-GB"/>
        </w:rPr>
      </w:pPr>
      <w:r w:rsidRPr="007A0818">
        <w:rPr>
          <w:rFonts w:ascii="Arial" w:eastAsia="SimSun" w:hAnsi="Arial" w:cs="Arial"/>
          <w:b/>
          <w:bCs/>
          <w:lang w:val="en-GB"/>
        </w:rPr>
        <w:t xml:space="preserve">Table 1. Gen </w:t>
      </w:r>
      <w:r w:rsidR="004A5BB2" w:rsidRPr="007A0818">
        <w:rPr>
          <w:rFonts w:ascii="Arial" w:eastAsia="SimSun" w:hAnsi="Arial" w:cs="Arial"/>
          <w:b/>
          <w:bCs/>
          <w:lang w:val="en-GB"/>
        </w:rPr>
        <w:t>B</w:t>
      </w:r>
      <w:r w:rsidRPr="007A0818">
        <w:rPr>
          <w:rFonts w:ascii="Arial" w:eastAsia="SimSun" w:hAnsi="Arial" w:cs="Arial"/>
          <w:b/>
          <w:bCs/>
          <w:lang w:val="en-GB"/>
        </w:rPr>
        <w:t xml:space="preserve">ank details for the </w:t>
      </w:r>
      <w:proofErr w:type="spellStart"/>
      <w:r w:rsidRPr="007A0818">
        <w:rPr>
          <w:rFonts w:ascii="Arial" w:eastAsia="SimSun" w:hAnsi="Arial" w:cs="Arial"/>
          <w:b/>
          <w:bCs/>
          <w:lang w:val="en-GB"/>
        </w:rPr>
        <w:t>mt</w:t>
      </w:r>
      <w:proofErr w:type="spellEnd"/>
      <w:r w:rsidRPr="007A0818">
        <w:rPr>
          <w:rFonts w:ascii="Arial" w:eastAsia="SimSun" w:hAnsi="Arial" w:cs="Arial"/>
          <w:b/>
          <w:bCs/>
          <w:lang w:val="en-GB"/>
        </w:rPr>
        <w:t xml:space="preserve"> DNA COI sequences utilized in the construction of the phylogenetic tree.</w:t>
      </w:r>
      <w:r w:rsidR="00DE61DE" w:rsidRPr="007A0818">
        <w:rPr>
          <w:rFonts w:ascii="Arial" w:hAnsi="Arial" w:cs="Arial"/>
        </w:rPr>
        <w:t xml:space="preserve"> </w:t>
      </w:r>
      <w:r w:rsidR="00DE61DE" w:rsidRPr="007A0818">
        <w:rPr>
          <w:rFonts w:ascii="Arial" w:eastAsia="SimSun" w:hAnsi="Arial" w:cs="Arial"/>
          <w:b/>
          <w:bCs/>
        </w:rPr>
        <w:t>(</w:t>
      </w:r>
      <w:proofErr w:type="spellStart"/>
      <w:r w:rsidR="00DE61DE" w:rsidRPr="007A0818">
        <w:rPr>
          <w:rFonts w:ascii="Arial" w:eastAsia="SimSun" w:hAnsi="Arial" w:cs="Arial"/>
          <w:b/>
          <w:bCs/>
        </w:rPr>
        <w:t>Morgulis</w:t>
      </w:r>
      <w:proofErr w:type="spellEnd"/>
      <w:r w:rsidR="00DE61DE" w:rsidRPr="007A0818">
        <w:rPr>
          <w:rFonts w:ascii="Arial" w:eastAsia="SimSun" w:hAnsi="Arial" w:cs="Arial"/>
          <w:b/>
          <w:bCs/>
        </w:rPr>
        <w:t xml:space="preserve"> et al., 2008)</w:t>
      </w:r>
    </w:p>
    <w:p w14:paraId="29D8F874" w14:textId="77777777" w:rsidR="000D61DF" w:rsidRDefault="000D61DF" w:rsidP="00F67309">
      <w:pPr>
        <w:pStyle w:val="Head1"/>
        <w:spacing w:after="0" w:line="276" w:lineRule="auto"/>
        <w:jc w:val="both"/>
        <w:rPr>
          <w:rFonts w:ascii="Arial" w:hAnsi="Arial" w:cs="Arial"/>
          <w:sz w:val="20"/>
        </w:rPr>
      </w:pPr>
    </w:p>
    <w:p w14:paraId="12E7EF2C" w14:textId="7A882974" w:rsidR="00902823" w:rsidRPr="003C6608" w:rsidRDefault="00000F8F" w:rsidP="00F67309">
      <w:pPr>
        <w:pStyle w:val="Head1"/>
        <w:spacing w:after="0" w:line="276" w:lineRule="auto"/>
        <w:jc w:val="both"/>
        <w:rPr>
          <w:rFonts w:ascii="Arial" w:hAnsi="Arial" w:cs="Arial"/>
          <w:sz w:val="20"/>
        </w:rPr>
      </w:pPr>
      <w:r w:rsidRPr="003C6608">
        <w:rPr>
          <w:rFonts w:ascii="Arial" w:hAnsi="Arial" w:cs="Arial"/>
          <w:sz w:val="20"/>
        </w:rPr>
        <w:t>3</w:t>
      </w:r>
      <w:r w:rsidR="00902823" w:rsidRPr="003C6608">
        <w:rPr>
          <w:rFonts w:ascii="Arial" w:hAnsi="Arial" w:cs="Arial"/>
          <w:sz w:val="20"/>
        </w:rPr>
        <w:t xml:space="preserve">. </w:t>
      </w:r>
      <w:r w:rsidRPr="003C6608">
        <w:rPr>
          <w:rFonts w:ascii="Arial" w:hAnsi="Arial" w:cs="Arial"/>
          <w:sz w:val="20"/>
        </w:rPr>
        <w:t>results and discussion</w:t>
      </w:r>
    </w:p>
    <w:p w14:paraId="66CF1DC9" w14:textId="77777777" w:rsidR="00790ADA" w:rsidRPr="007A0818" w:rsidRDefault="00790ADA" w:rsidP="00F67309">
      <w:pPr>
        <w:pStyle w:val="Head1"/>
        <w:spacing w:after="0" w:line="276" w:lineRule="auto"/>
        <w:jc w:val="both"/>
        <w:rPr>
          <w:rFonts w:ascii="Arial" w:hAnsi="Arial" w:cs="Arial"/>
          <w:sz w:val="20"/>
        </w:rPr>
      </w:pPr>
    </w:p>
    <w:p w14:paraId="10871936" w14:textId="07296DAA" w:rsidR="00C53394" w:rsidRDefault="00EA7E77" w:rsidP="00F67309">
      <w:pPr>
        <w:widowControl w:val="0"/>
        <w:spacing w:line="276" w:lineRule="auto"/>
        <w:jc w:val="both"/>
        <w:rPr>
          <w:rFonts w:ascii="Arial" w:eastAsia="SimSun" w:hAnsi="Arial" w:cs="Arial"/>
          <w:b/>
          <w:bCs/>
          <w:lang w:val="en-GB"/>
        </w:rPr>
      </w:pPr>
      <w:r w:rsidRPr="007A0818">
        <w:rPr>
          <w:rFonts w:ascii="Arial" w:eastAsia="SimSun" w:hAnsi="Arial" w:cs="Arial"/>
          <w:b/>
          <w:bCs/>
          <w:lang w:val="en-GB"/>
        </w:rPr>
        <w:t>3.1</w:t>
      </w:r>
      <w:r w:rsidR="00E111FF" w:rsidRPr="007A0818">
        <w:rPr>
          <w:rFonts w:ascii="Arial" w:eastAsia="SimSun" w:hAnsi="Arial" w:cs="Arial"/>
          <w:b/>
          <w:bCs/>
          <w:lang w:val="en-GB"/>
        </w:rPr>
        <w:t>.</w:t>
      </w:r>
      <w:r w:rsidRPr="007A0818">
        <w:rPr>
          <w:rFonts w:ascii="Arial" w:eastAsia="SimSun" w:hAnsi="Arial" w:cs="Arial"/>
          <w:b/>
          <w:bCs/>
          <w:lang w:val="en-GB"/>
        </w:rPr>
        <w:t xml:space="preserve"> Material examined/Source</w:t>
      </w:r>
    </w:p>
    <w:p w14:paraId="4DE92459" w14:textId="77777777" w:rsidR="008F2027" w:rsidRPr="007A0818" w:rsidRDefault="008F2027" w:rsidP="00F67309">
      <w:pPr>
        <w:widowControl w:val="0"/>
        <w:spacing w:line="276" w:lineRule="auto"/>
        <w:jc w:val="both"/>
        <w:rPr>
          <w:rFonts w:ascii="Arial" w:eastAsia="SimSun" w:hAnsi="Arial" w:cs="Arial"/>
          <w:b/>
          <w:bCs/>
          <w:lang w:val="en-GB"/>
        </w:rPr>
      </w:pPr>
    </w:p>
    <w:p w14:paraId="4D487365" w14:textId="77777777" w:rsidR="00EA7E77" w:rsidRPr="007A0818" w:rsidRDefault="00EA7E77" w:rsidP="00F67309">
      <w:pPr>
        <w:widowControl w:val="0"/>
        <w:spacing w:line="276" w:lineRule="auto"/>
        <w:jc w:val="both"/>
        <w:rPr>
          <w:rFonts w:ascii="Arial" w:eastAsia="SimSun" w:hAnsi="Arial" w:cs="Arial"/>
          <w:lang w:val="en-GB"/>
        </w:rPr>
      </w:pPr>
      <w:r w:rsidRPr="007A0818">
        <w:rPr>
          <w:rFonts w:ascii="Arial" w:eastAsia="SimSun" w:hAnsi="Arial" w:cs="Arial"/>
          <w:lang w:val="en-GB"/>
        </w:rPr>
        <w:t>India: Kerala. 1 Male (Coll. Praveen Kumar M K); Kuruveli,</w:t>
      </w:r>
    </w:p>
    <w:p w14:paraId="6F7FC999" w14:textId="77777777" w:rsidR="00EA7E77" w:rsidRPr="007A0818" w:rsidRDefault="00EA7E77" w:rsidP="00F67309">
      <w:pPr>
        <w:widowControl w:val="0"/>
        <w:spacing w:line="276" w:lineRule="auto"/>
        <w:jc w:val="both"/>
        <w:rPr>
          <w:rFonts w:ascii="Arial" w:eastAsia="SimSun" w:hAnsi="Arial" w:cs="Arial"/>
          <w:lang w:val="en-GB"/>
        </w:rPr>
      </w:pPr>
      <w:proofErr w:type="spellStart"/>
      <w:r w:rsidRPr="007A0818">
        <w:rPr>
          <w:rFonts w:ascii="Arial" w:eastAsia="SimSun" w:hAnsi="Arial" w:cs="Arial"/>
          <w:lang w:val="en-GB"/>
        </w:rPr>
        <w:t>Payyanur</w:t>
      </w:r>
      <w:proofErr w:type="spellEnd"/>
      <w:r w:rsidRPr="007A0818">
        <w:rPr>
          <w:rFonts w:ascii="Arial" w:eastAsia="SimSun" w:hAnsi="Arial" w:cs="Arial"/>
          <w:lang w:val="en-GB"/>
        </w:rPr>
        <w:t xml:space="preserve"> (12.1979° N, 75.2581° E)</w:t>
      </w:r>
    </w:p>
    <w:p w14:paraId="27664A98" w14:textId="77777777" w:rsidR="00C53394" w:rsidRPr="007A0818" w:rsidRDefault="00C53394" w:rsidP="00F67309">
      <w:pPr>
        <w:widowControl w:val="0"/>
        <w:spacing w:line="276" w:lineRule="auto"/>
        <w:jc w:val="both"/>
        <w:rPr>
          <w:rFonts w:ascii="Arial" w:eastAsia="SimSun" w:hAnsi="Arial" w:cs="Arial"/>
          <w:lang w:val="en-GB"/>
        </w:rPr>
      </w:pPr>
    </w:p>
    <w:p w14:paraId="1465DF9B" w14:textId="4FBDC845" w:rsidR="00EA7E77" w:rsidRDefault="00EA7E77" w:rsidP="00F67309">
      <w:pPr>
        <w:widowControl w:val="0"/>
        <w:spacing w:line="276" w:lineRule="auto"/>
        <w:jc w:val="both"/>
        <w:rPr>
          <w:rFonts w:ascii="Arial" w:eastAsia="SimSun" w:hAnsi="Arial" w:cs="Arial"/>
          <w:b/>
          <w:bCs/>
          <w:lang w:val="en-GB"/>
        </w:rPr>
      </w:pPr>
      <w:r w:rsidRPr="007A0818">
        <w:rPr>
          <w:rFonts w:ascii="Arial" w:eastAsia="SimSun" w:hAnsi="Arial" w:cs="Arial"/>
          <w:b/>
          <w:bCs/>
          <w:lang w:val="en-GB"/>
        </w:rPr>
        <w:t>3.2</w:t>
      </w:r>
      <w:r w:rsidR="00E111FF" w:rsidRPr="007A0818">
        <w:rPr>
          <w:rFonts w:ascii="Arial" w:eastAsia="SimSun" w:hAnsi="Arial" w:cs="Arial"/>
          <w:b/>
          <w:bCs/>
          <w:lang w:val="en-GB"/>
        </w:rPr>
        <w:t>.</w:t>
      </w:r>
      <w:r w:rsidRPr="007A0818">
        <w:rPr>
          <w:rFonts w:ascii="Arial" w:eastAsia="SimSun" w:hAnsi="Arial" w:cs="Arial"/>
          <w:b/>
          <w:bCs/>
          <w:lang w:val="en-GB"/>
        </w:rPr>
        <w:t xml:space="preserve"> Taxonomic account</w:t>
      </w:r>
    </w:p>
    <w:p w14:paraId="622F08A7" w14:textId="77777777" w:rsidR="008F2027" w:rsidRPr="007A0818" w:rsidRDefault="008F2027" w:rsidP="00F67309">
      <w:pPr>
        <w:widowControl w:val="0"/>
        <w:spacing w:line="276" w:lineRule="auto"/>
        <w:jc w:val="both"/>
        <w:rPr>
          <w:rFonts w:ascii="Arial" w:eastAsia="SimSun" w:hAnsi="Arial" w:cs="Arial"/>
          <w:b/>
          <w:bCs/>
          <w:lang w:val="en-GB"/>
        </w:rPr>
      </w:pPr>
    </w:p>
    <w:p w14:paraId="233FFBE0" w14:textId="0F5CE43E" w:rsidR="00EA7E77" w:rsidRPr="007A0818" w:rsidRDefault="00EA7E77" w:rsidP="00F67309">
      <w:pPr>
        <w:widowControl w:val="0"/>
        <w:spacing w:line="276" w:lineRule="auto"/>
        <w:jc w:val="both"/>
        <w:rPr>
          <w:rFonts w:ascii="Arial" w:eastAsia="SimSun" w:hAnsi="Arial" w:cs="Arial"/>
          <w:lang w:val="en-GB"/>
        </w:rPr>
      </w:pPr>
      <w:r w:rsidRPr="007A0818">
        <w:rPr>
          <w:rFonts w:ascii="Arial" w:eastAsia="SimSun" w:hAnsi="Arial" w:cs="Arial"/>
          <w:b/>
          <w:bCs/>
          <w:lang w:val="en-GB"/>
        </w:rPr>
        <w:t>Superfamily</w:t>
      </w:r>
      <w:r w:rsidR="00AC520A" w:rsidRPr="007A0818">
        <w:rPr>
          <w:rFonts w:ascii="Arial" w:eastAsia="SimSun" w:hAnsi="Arial" w:cs="Arial"/>
          <w:b/>
          <w:bCs/>
          <w:lang w:val="en-GB"/>
        </w:rPr>
        <w:t>:</w:t>
      </w:r>
      <w:r w:rsidRPr="007A0818">
        <w:rPr>
          <w:rFonts w:ascii="Arial" w:eastAsia="SimSun" w:hAnsi="Arial" w:cs="Arial"/>
          <w:lang w:val="en-GB"/>
        </w:rPr>
        <w:t xml:space="preserve"> Pyraloidea Latreille, 1809</w:t>
      </w:r>
      <w:r w:rsidR="00673786" w:rsidRPr="007A0818">
        <w:rPr>
          <w:rFonts w:ascii="Arial" w:eastAsia="SimSun" w:hAnsi="Arial" w:cs="Arial"/>
          <w:lang w:val="en-GB"/>
        </w:rPr>
        <w:t>.</w:t>
      </w:r>
    </w:p>
    <w:p w14:paraId="68AE8D8D" w14:textId="13D4098D" w:rsidR="00EA7E77" w:rsidRPr="007A0818" w:rsidRDefault="00EA7E77" w:rsidP="00F67309">
      <w:pPr>
        <w:widowControl w:val="0"/>
        <w:spacing w:line="276" w:lineRule="auto"/>
        <w:jc w:val="both"/>
        <w:rPr>
          <w:rFonts w:ascii="Arial" w:eastAsia="SimSun" w:hAnsi="Arial" w:cs="Arial"/>
          <w:lang w:val="en-GB"/>
        </w:rPr>
      </w:pPr>
      <w:r w:rsidRPr="007A0818">
        <w:rPr>
          <w:rFonts w:ascii="Arial" w:eastAsia="SimSun" w:hAnsi="Arial" w:cs="Arial"/>
          <w:b/>
          <w:bCs/>
          <w:lang w:val="en-GB"/>
        </w:rPr>
        <w:t>Family</w:t>
      </w:r>
      <w:r w:rsidR="00AC520A" w:rsidRPr="007A0818">
        <w:rPr>
          <w:rFonts w:ascii="Arial" w:eastAsia="SimSun" w:hAnsi="Arial" w:cs="Arial"/>
          <w:b/>
          <w:bCs/>
          <w:lang w:val="en-GB"/>
        </w:rPr>
        <w:t>:</w:t>
      </w:r>
      <w:r w:rsidRPr="007A0818">
        <w:rPr>
          <w:rFonts w:ascii="Arial" w:eastAsia="SimSun" w:hAnsi="Arial" w:cs="Arial"/>
          <w:lang w:val="en-GB"/>
        </w:rPr>
        <w:t xml:space="preserve"> Crambidae Latreille, 1810</w:t>
      </w:r>
      <w:r w:rsidR="00673786" w:rsidRPr="007A0818">
        <w:rPr>
          <w:rFonts w:ascii="Arial" w:eastAsia="SimSun" w:hAnsi="Arial" w:cs="Arial"/>
          <w:lang w:val="en-GB"/>
        </w:rPr>
        <w:t>.</w:t>
      </w:r>
    </w:p>
    <w:p w14:paraId="0B793783" w14:textId="6C8C713D" w:rsidR="00EA7E77" w:rsidRPr="007A0818" w:rsidRDefault="00EA7E77" w:rsidP="00F67309">
      <w:pPr>
        <w:widowControl w:val="0"/>
        <w:spacing w:line="276" w:lineRule="auto"/>
        <w:jc w:val="both"/>
        <w:rPr>
          <w:rFonts w:ascii="Arial" w:eastAsia="SimSun" w:hAnsi="Arial" w:cs="Arial"/>
          <w:lang w:val="en-GB"/>
        </w:rPr>
      </w:pPr>
      <w:r w:rsidRPr="007A0818">
        <w:rPr>
          <w:rFonts w:ascii="Arial" w:eastAsia="SimSun" w:hAnsi="Arial" w:cs="Arial"/>
          <w:lang w:val="en-GB"/>
        </w:rPr>
        <w:t>S</w:t>
      </w:r>
      <w:r w:rsidRPr="007A0818">
        <w:rPr>
          <w:rFonts w:ascii="Arial" w:eastAsia="SimSun" w:hAnsi="Arial" w:cs="Arial"/>
          <w:b/>
          <w:bCs/>
          <w:lang w:val="en-GB"/>
        </w:rPr>
        <w:t>ubfamily</w:t>
      </w:r>
      <w:r w:rsidR="00AC520A" w:rsidRPr="007A0818">
        <w:rPr>
          <w:rFonts w:ascii="Arial" w:eastAsia="SimSun" w:hAnsi="Arial" w:cs="Arial"/>
          <w:lang w:val="en-GB"/>
        </w:rPr>
        <w:t>:</w:t>
      </w:r>
      <w:r w:rsidRPr="007A0818">
        <w:rPr>
          <w:rFonts w:ascii="Arial" w:eastAsia="SimSun" w:hAnsi="Arial" w:cs="Arial"/>
          <w:lang w:val="en-GB"/>
        </w:rPr>
        <w:t xml:space="preserve"> Spilomelinae Guenée, 1854</w:t>
      </w:r>
      <w:r w:rsidR="00673786" w:rsidRPr="007A0818">
        <w:rPr>
          <w:rFonts w:ascii="Arial" w:eastAsia="SimSun" w:hAnsi="Arial" w:cs="Arial"/>
          <w:lang w:val="en-GB"/>
        </w:rPr>
        <w:t>.</w:t>
      </w:r>
    </w:p>
    <w:p w14:paraId="23D3CD5D" w14:textId="77777777" w:rsidR="005D34FC" w:rsidRPr="007A0818" w:rsidRDefault="005D34FC" w:rsidP="00F67309">
      <w:pPr>
        <w:widowControl w:val="0"/>
        <w:spacing w:line="276" w:lineRule="auto"/>
        <w:jc w:val="both"/>
        <w:rPr>
          <w:rFonts w:ascii="Arial" w:eastAsia="SimSun" w:hAnsi="Arial" w:cs="Arial"/>
          <w:lang w:val="en-GB"/>
        </w:rPr>
      </w:pPr>
      <w:r w:rsidRPr="007A0818">
        <w:rPr>
          <w:rFonts w:ascii="Arial" w:eastAsia="SimSun" w:hAnsi="Arial" w:cs="Arial"/>
          <w:b/>
          <w:bCs/>
          <w:lang w:val="en-GB"/>
        </w:rPr>
        <w:t>Tribe:</w:t>
      </w:r>
      <w:r w:rsidRPr="007A0818">
        <w:rPr>
          <w:rFonts w:ascii="Arial" w:hAnsi="Arial" w:cs="Arial"/>
          <w:b/>
          <w:bCs/>
          <w:color w:val="10456E"/>
          <w:shd w:val="clear" w:color="auto" w:fill="FFFFFF"/>
        </w:rPr>
        <w:t xml:space="preserve"> </w:t>
      </w:r>
      <w:r w:rsidRPr="007A0818">
        <w:rPr>
          <w:rFonts w:ascii="Arial" w:eastAsia="SimSun" w:hAnsi="Arial" w:cs="Arial"/>
        </w:rPr>
        <w:t>Steniini Guenée, 1854.</w:t>
      </w:r>
    </w:p>
    <w:p w14:paraId="44535589" w14:textId="21A6882D" w:rsidR="00EA7E77" w:rsidRPr="007A0818" w:rsidRDefault="00EA7E77" w:rsidP="00F67309">
      <w:pPr>
        <w:widowControl w:val="0"/>
        <w:spacing w:line="276" w:lineRule="auto"/>
        <w:jc w:val="both"/>
        <w:rPr>
          <w:rFonts w:ascii="Arial" w:eastAsia="SimSun" w:hAnsi="Arial" w:cs="Arial"/>
          <w:i/>
          <w:iCs/>
        </w:rPr>
      </w:pPr>
      <w:r w:rsidRPr="007A0818">
        <w:rPr>
          <w:rFonts w:ascii="Arial" w:eastAsia="SimSun" w:hAnsi="Arial" w:cs="Arial"/>
          <w:b/>
          <w:bCs/>
          <w:lang w:val="en-GB"/>
        </w:rPr>
        <w:t>Genus</w:t>
      </w:r>
      <w:r w:rsidR="00AC520A" w:rsidRPr="007A0818">
        <w:rPr>
          <w:rFonts w:ascii="Arial" w:eastAsia="SimSun" w:hAnsi="Arial" w:cs="Arial"/>
          <w:b/>
          <w:bCs/>
          <w:lang w:val="en-GB"/>
        </w:rPr>
        <w:t>:</w:t>
      </w:r>
      <w:r w:rsidRPr="007A0818">
        <w:rPr>
          <w:rFonts w:ascii="Arial" w:eastAsia="SimSun" w:hAnsi="Arial" w:cs="Arial"/>
          <w:lang w:val="en-GB"/>
        </w:rPr>
        <w:t xml:space="preserve"> </w:t>
      </w:r>
      <w:r w:rsidRPr="007A0818">
        <w:rPr>
          <w:rFonts w:ascii="Arial" w:eastAsia="SimSun" w:hAnsi="Arial" w:cs="Arial"/>
          <w:i/>
          <w:iCs/>
        </w:rPr>
        <w:t>Dichocrocis </w:t>
      </w:r>
      <w:r w:rsidRPr="007A0818">
        <w:rPr>
          <w:rFonts w:ascii="Arial" w:eastAsia="SimSun" w:hAnsi="Arial" w:cs="Arial"/>
        </w:rPr>
        <w:t>Lederer, 1863</w:t>
      </w:r>
      <w:r w:rsidR="00673786" w:rsidRPr="007A0818">
        <w:rPr>
          <w:rFonts w:ascii="Arial" w:eastAsia="SimSun" w:hAnsi="Arial" w:cs="Arial"/>
        </w:rPr>
        <w:t>.</w:t>
      </w:r>
    </w:p>
    <w:p w14:paraId="4C054468" w14:textId="77777777" w:rsidR="00EA7E77" w:rsidRPr="007A0818" w:rsidRDefault="00EA7E77" w:rsidP="00F67309">
      <w:pPr>
        <w:widowControl w:val="0"/>
        <w:spacing w:line="276" w:lineRule="auto"/>
        <w:jc w:val="both"/>
        <w:rPr>
          <w:rFonts w:ascii="Arial" w:eastAsia="SimSun" w:hAnsi="Arial" w:cs="Arial"/>
          <w:i/>
          <w:iCs/>
        </w:rPr>
      </w:pPr>
      <w:proofErr w:type="spellStart"/>
      <w:r w:rsidRPr="007A0818">
        <w:rPr>
          <w:rFonts w:ascii="Arial" w:eastAsia="SimSun" w:hAnsi="Arial" w:cs="Arial"/>
          <w:i/>
          <w:iCs/>
        </w:rPr>
        <w:t>Dichocrocis</w:t>
      </w:r>
      <w:proofErr w:type="spellEnd"/>
      <w:r w:rsidRPr="007A0818">
        <w:rPr>
          <w:rFonts w:ascii="Arial" w:eastAsia="SimSun" w:hAnsi="Arial" w:cs="Arial"/>
          <w:i/>
          <w:iCs/>
        </w:rPr>
        <w:t xml:space="preserve"> </w:t>
      </w:r>
      <w:proofErr w:type="spellStart"/>
      <w:r w:rsidRPr="007A0818">
        <w:rPr>
          <w:rFonts w:ascii="Arial" w:eastAsia="SimSun" w:hAnsi="Arial" w:cs="Arial"/>
          <w:i/>
          <w:iCs/>
        </w:rPr>
        <w:t>pyrrhalis</w:t>
      </w:r>
      <w:proofErr w:type="spellEnd"/>
      <w:r w:rsidRPr="007A0818">
        <w:rPr>
          <w:rFonts w:ascii="Arial" w:eastAsia="SimSun" w:hAnsi="Arial" w:cs="Arial"/>
          <w:i/>
          <w:iCs/>
        </w:rPr>
        <w:t> </w:t>
      </w:r>
      <w:r w:rsidRPr="007A0818">
        <w:rPr>
          <w:rFonts w:ascii="Arial" w:eastAsia="SimSun" w:hAnsi="Arial" w:cs="Arial"/>
        </w:rPr>
        <w:t>(Walker, 1859) (</w:t>
      </w:r>
      <w:proofErr w:type="spellStart"/>
      <w:r w:rsidRPr="007A0818">
        <w:rPr>
          <w:rFonts w:ascii="Arial" w:eastAsia="SimSun" w:hAnsi="Arial" w:cs="Arial"/>
          <w:i/>
          <w:iCs/>
        </w:rPr>
        <w:t>Zebronia</w:t>
      </w:r>
      <w:proofErr w:type="spellEnd"/>
      <w:r w:rsidRPr="007A0818">
        <w:rPr>
          <w:rFonts w:ascii="Arial" w:eastAsia="SimSun" w:hAnsi="Arial" w:cs="Arial"/>
        </w:rPr>
        <w:t>)</w:t>
      </w:r>
    </w:p>
    <w:p w14:paraId="011E293E" w14:textId="2B049063" w:rsidR="00EA7E77" w:rsidRPr="007A0818" w:rsidRDefault="00EA7E77" w:rsidP="00F67309">
      <w:pPr>
        <w:widowControl w:val="0"/>
        <w:spacing w:line="276" w:lineRule="auto"/>
        <w:jc w:val="both"/>
        <w:rPr>
          <w:rFonts w:ascii="Arial" w:eastAsia="SimSun" w:hAnsi="Arial" w:cs="Arial"/>
          <w:lang w:val="en-GB"/>
        </w:rPr>
      </w:pPr>
      <w:r w:rsidRPr="007A0818">
        <w:rPr>
          <w:rFonts w:ascii="Arial" w:eastAsia="SimSun" w:hAnsi="Arial" w:cs="Arial"/>
          <w:b/>
          <w:bCs/>
          <w:lang w:val="en-GB"/>
        </w:rPr>
        <w:t>Type locality:</w:t>
      </w:r>
      <w:r w:rsidRPr="007A0818">
        <w:rPr>
          <w:rFonts w:ascii="Arial" w:eastAsia="SimSun" w:hAnsi="Arial" w:cs="Arial"/>
          <w:lang w:val="en-GB"/>
        </w:rPr>
        <w:t xml:space="preserve"> Malaysia, Borneo, Sarawak</w:t>
      </w:r>
      <w:r w:rsidR="00673786" w:rsidRPr="007A0818">
        <w:rPr>
          <w:rFonts w:ascii="Arial" w:eastAsia="SimSun" w:hAnsi="Arial" w:cs="Arial"/>
          <w:lang w:val="en-GB"/>
        </w:rPr>
        <w:t>.</w:t>
      </w:r>
    </w:p>
    <w:p w14:paraId="7D20F2BB" w14:textId="5D27813D" w:rsidR="00EA7E77" w:rsidRPr="007A0818" w:rsidRDefault="00EA7E77" w:rsidP="00F67309">
      <w:pPr>
        <w:widowControl w:val="0"/>
        <w:spacing w:line="276" w:lineRule="auto"/>
        <w:jc w:val="both"/>
        <w:rPr>
          <w:rFonts w:ascii="Arial" w:eastAsia="SimSun" w:hAnsi="Arial" w:cs="Arial"/>
          <w:lang w:val="en-GB"/>
        </w:rPr>
      </w:pPr>
      <w:r w:rsidRPr="007A0818">
        <w:rPr>
          <w:rFonts w:ascii="Arial" w:eastAsia="SimSun" w:hAnsi="Arial" w:cs="Arial"/>
          <w:lang w:val="en-GB"/>
        </w:rPr>
        <w:t xml:space="preserve">= </w:t>
      </w:r>
      <w:proofErr w:type="spellStart"/>
      <w:r w:rsidRPr="007A0818">
        <w:rPr>
          <w:rFonts w:ascii="Arial" w:eastAsia="SimSun" w:hAnsi="Arial" w:cs="Arial"/>
          <w:i/>
          <w:iCs/>
          <w:lang w:val="en-GB"/>
        </w:rPr>
        <w:t>Orthospila</w:t>
      </w:r>
      <w:proofErr w:type="spellEnd"/>
      <w:r w:rsidRPr="007A0818">
        <w:rPr>
          <w:rFonts w:ascii="Arial" w:eastAsia="SimSun" w:hAnsi="Arial" w:cs="Arial"/>
          <w:i/>
          <w:iCs/>
          <w:lang w:val="en-GB"/>
        </w:rPr>
        <w:t xml:space="preserve"> </w:t>
      </w:r>
      <w:proofErr w:type="spellStart"/>
      <w:r w:rsidRPr="007A0818">
        <w:rPr>
          <w:rFonts w:ascii="Arial" w:eastAsia="SimSun" w:hAnsi="Arial" w:cs="Arial"/>
          <w:i/>
          <w:iCs/>
          <w:lang w:val="en-GB"/>
        </w:rPr>
        <w:t>angulifascia</w:t>
      </w:r>
      <w:proofErr w:type="spellEnd"/>
      <w:r w:rsidRPr="007A0818">
        <w:rPr>
          <w:rFonts w:ascii="Arial" w:eastAsia="SimSun" w:hAnsi="Arial" w:cs="Arial"/>
          <w:lang w:val="en-GB"/>
        </w:rPr>
        <w:t xml:space="preserve"> Hampson, 1891</w:t>
      </w:r>
      <w:r w:rsidR="00673786" w:rsidRPr="007A0818">
        <w:rPr>
          <w:rFonts w:ascii="Arial" w:eastAsia="SimSun" w:hAnsi="Arial" w:cs="Arial"/>
          <w:lang w:val="en-GB"/>
        </w:rPr>
        <w:t>.</w:t>
      </w:r>
    </w:p>
    <w:p w14:paraId="42A7142B" w14:textId="05D86D35" w:rsidR="00CD2059" w:rsidRPr="007A0818" w:rsidRDefault="00CD2059" w:rsidP="00F67309">
      <w:pPr>
        <w:widowControl w:val="0"/>
        <w:spacing w:line="276" w:lineRule="auto"/>
        <w:jc w:val="both"/>
        <w:rPr>
          <w:rFonts w:ascii="Arial" w:eastAsia="SimSun" w:hAnsi="Arial" w:cs="Arial"/>
          <w:lang w:val="en-GB"/>
        </w:rPr>
      </w:pPr>
      <w:r w:rsidRPr="007A0818">
        <w:rPr>
          <w:rFonts w:ascii="Arial" w:eastAsia="SimSun" w:hAnsi="Arial" w:cs="Arial"/>
          <w:b/>
          <w:bCs/>
        </w:rPr>
        <w:t>Type locality:</w:t>
      </w:r>
      <w:r w:rsidRPr="007A0818">
        <w:rPr>
          <w:rFonts w:ascii="Arial" w:eastAsia="SimSun" w:hAnsi="Arial" w:cs="Arial"/>
        </w:rPr>
        <w:t xml:space="preserve"> India, Tamil Nadu, </w:t>
      </w:r>
      <w:proofErr w:type="spellStart"/>
      <w:r w:rsidRPr="007A0818">
        <w:rPr>
          <w:rFonts w:ascii="Arial" w:eastAsia="SimSun" w:hAnsi="Arial" w:cs="Arial"/>
        </w:rPr>
        <w:t>Nilgiri</w:t>
      </w:r>
      <w:proofErr w:type="spellEnd"/>
      <w:r w:rsidRPr="007A0818">
        <w:rPr>
          <w:rFonts w:ascii="Arial" w:eastAsia="SimSun" w:hAnsi="Arial" w:cs="Arial"/>
        </w:rPr>
        <w:t>.</w:t>
      </w:r>
    </w:p>
    <w:p w14:paraId="2C44AC6C" w14:textId="77777777" w:rsidR="00C53394" w:rsidRPr="007A0818" w:rsidRDefault="00C53394" w:rsidP="00F67309">
      <w:pPr>
        <w:widowControl w:val="0"/>
        <w:spacing w:line="276" w:lineRule="auto"/>
        <w:jc w:val="both"/>
        <w:rPr>
          <w:rFonts w:ascii="Arial" w:eastAsia="SimSun" w:hAnsi="Arial" w:cs="Arial"/>
          <w:lang w:val="en-GB"/>
        </w:rPr>
      </w:pPr>
    </w:p>
    <w:p w14:paraId="70C70854" w14:textId="6345A801" w:rsidR="006651AD" w:rsidRDefault="006651AD" w:rsidP="00F67309">
      <w:pPr>
        <w:widowControl w:val="0"/>
        <w:spacing w:line="276" w:lineRule="auto"/>
        <w:jc w:val="both"/>
        <w:rPr>
          <w:rFonts w:ascii="Arial" w:eastAsia="SimSun" w:hAnsi="Arial" w:cs="Arial"/>
          <w:b/>
          <w:bCs/>
          <w:lang w:val="en-GB"/>
        </w:rPr>
      </w:pPr>
      <w:r w:rsidRPr="007A0818">
        <w:rPr>
          <w:rFonts w:ascii="Arial" w:eastAsia="SimSun" w:hAnsi="Arial" w:cs="Arial"/>
          <w:b/>
          <w:bCs/>
          <w:lang w:val="en-GB"/>
        </w:rPr>
        <w:t>3.</w:t>
      </w:r>
      <w:r w:rsidR="00F543A5" w:rsidRPr="007A0818">
        <w:rPr>
          <w:rFonts w:ascii="Arial" w:eastAsia="SimSun" w:hAnsi="Arial" w:cs="Arial"/>
          <w:b/>
          <w:bCs/>
          <w:lang w:val="en-GB"/>
        </w:rPr>
        <w:t>3</w:t>
      </w:r>
      <w:r w:rsidR="00E111FF" w:rsidRPr="007A0818">
        <w:rPr>
          <w:rFonts w:ascii="Arial" w:eastAsia="SimSun" w:hAnsi="Arial" w:cs="Arial"/>
          <w:b/>
          <w:bCs/>
          <w:lang w:val="en-GB"/>
        </w:rPr>
        <w:t>.</w:t>
      </w:r>
      <w:r w:rsidRPr="007A0818">
        <w:rPr>
          <w:rFonts w:ascii="Arial" w:eastAsia="SimSun" w:hAnsi="Arial" w:cs="Arial"/>
          <w:b/>
          <w:bCs/>
          <w:lang w:val="en-GB"/>
        </w:rPr>
        <w:t xml:space="preserve"> Morphological description</w:t>
      </w:r>
    </w:p>
    <w:p w14:paraId="168A7DF3" w14:textId="77777777" w:rsidR="006F4555" w:rsidRPr="007A0818" w:rsidRDefault="006F4555" w:rsidP="00F67309">
      <w:pPr>
        <w:widowControl w:val="0"/>
        <w:spacing w:line="276" w:lineRule="auto"/>
        <w:jc w:val="both"/>
        <w:rPr>
          <w:rFonts w:ascii="Arial" w:eastAsia="SimSun" w:hAnsi="Arial" w:cs="Arial"/>
          <w:b/>
          <w:bCs/>
          <w:lang w:val="en-GB"/>
        </w:rPr>
      </w:pPr>
    </w:p>
    <w:p w14:paraId="514BBA9F" w14:textId="25954A7F" w:rsidR="0054288C" w:rsidRDefault="00F41EB8" w:rsidP="0054288C">
      <w:pPr>
        <w:widowControl w:val="0"/>
        <w:spacing w:line="276" w:lineRule="auto"/>
        <w:jc w:val="both"/>
        <w:rPr>
          <w:rFonts w:ascii="Arial" w:eastAsia="SimSun" w:hAnsi="Arial" w:cs="Arial"/>
          <w:lang w:val="en-IN"/>
        </w:rPr>
      </w:pPr>
      <w:r w:rsidRPr="007A0818">
        <w:rPr>
          <w:rFonts w:ascii="Arial" w:eastAsia="SimSun" w:hAnsi="Arial" w:cs="Arial"/>
          <w:lang w:val="en-IN"/>
        </w:rPr>
        <w:t xml:space="preserve">The </w:t>
      </w:r>
      <w:r w:rsidR="0097145A" w:rsidRPr="007A0818">
        <w:rPr>
          <w:rFonts w:ascii="Arial" w:eastAsia="SimSun" w:hAnsi="Arial" w:cs="Arial"/>
          <w:lang w:val="en-IN"/>
        </w:rPr>
        <w:t>specimen (</w:t>
      </w:r>
      <w:r w:rsidR="00DD3F30" w:rsidRPr="007A0818">
        <w:rPr>
          <w:rFonts w:ascii="Arial" w:eastAsia="SimSun" w:hAnsi="Arial" w:cs="Arial"/>
          <w:lang w:val="en-IN"/>
        </w:rPr>
        <w:t>Fig.</w:t>
      </w:r>
      <w:r w:rsidR="009A276F" w:rsidRPr="007A0818">
        <w:rPr>
          <w:rFonts w:ascii="Arial" w:eastAsia="SimSun" w:hAnsi="Arial" w:cs="Arial"/>
          <w:lang w:val="en-IN"/>
        </w:rPr>
        <w:t>2</w:t>
      </w:r>
      <w:r w:rsidR="00DD3F30" w:rsidRPr="007A0818">
        <w:rPr>
          <w:rFonts w:ascii="Arial" w:eastAsia="SimSun" w:hAnsi="Arial" w:cs="Arial"/>
          <w:lang w:val="en-IN"/>
        </w:rPr>
        <w:t>)</w:t>
      </w:r>
      <w:r w:rsidRPr="007A0818">
        <w:rPr>
          <w:rFonts w:ascii="Arial" w:eastAsia="SimSun" w:hAnsi="Arial" w:cs="Arial"/>
          <w:lang w:val="en-IN"/>
        </w:rPr>
        <w:t xml:space="preserve"> exhibited diagnostic wing patterning consistent with </w:t>
      </w:r>
      <w:proofErr w:type="spellStart"/>
      <w:r w:rsidRPr="007A0818">
        <w:rPr>
          <w:rFonts w:ascii="Arial" w:eastAsia="SimSun" w:hAnsi="Arial" w:cs="Arial"/>
          <w:i/>
          <w:iCs/>
          <w:lang w:val="en-IN"/>
        </w:rPr>
        <w:t>Dichocrocis</w:t>
      </w:r>
      <w:proofErr w:type="spellEnd"/>
      <w:r w:rsidRPr="007A0818">
        <w:rPr>
          <w:rFonts w:ascii="Arial" w:eastAsia="SimSun" w:hAnsi="Arial" w:cs="Arial"/>
          <w:i/>
          <w:iCs/>
          <w:lang w:val="en-IN"/>
        </w:rPr>
        <w:t xml:space="preserve"> </w:t>
      </w:r>
      <w:proofErr w:type="spellStart"/>
      <w:r w:rsidRPr="007A0818">
        <w:rPr>
          <w:rFonts w:ascii="Arial" w:eastAsia="SimSun" w:hAnsi="Arial" w:cs="Arial"/>
          <w:i/>
          <w:iCs/>
          <w:lang w:val="en-IN"/>
        </w:rPr>
        <w:t>pyrrhalis</w:t>
      </w:r>
      <w:proofErr w:type="spellEnd"/>
      <w:r w:rsidR="00B633E6" w:rsidRPr="007A0818">
        <w:rPr>
          <w:rFonts w:ascii="Arial" w:eastAsia="SimSun" w:hAnsi="Arial" w:cs="Arial"/>
          <w:lang w:val="en-IN"/>
        </w:rPr>
        <w:t xml:space="preserve"> Walker (1859)</w:t>
      </w:r>
      <w:r w:rsidRPr="007A0818">
        <w:rPr>
          <w:rFonts w:ascii="Arial" w:eastAsia="SimSun" w:hAnsi="Arial" w:cs="Arial"/>
          <w:lang w:val="en-IN"/>
        </w:rPr>
        <w:t>. The forewings (10 mm length) were whitish with yellowish-orange</w:t>
      </w:r>
      <w:r w:rsidR="00787B2F" w:rsidRPr="007A0818">
        <w:rPr>
          <w:rFonts w:ascii="Arial" w:eastAsia="SimSun" w:hAnsi="Arial" w:cs="Arial"/>
          <w:lang w:val="en-IN"/>
        </w:rPr>
        <w:t xml:space="preserve"> </w:t>
      </w:r>
      <w:proofErr w:type="spellStart"/>
      <w:r w:rsidRPr="007A0818">
        <w:rPr>
          <w:rFonts w:ascii="Arial" w:eastAsia="SimSun" w:hAnsi="Arial" w:cs="Arial"/>
          <w:lang w:val="en-IN"/>
        </w:rPr>
        <w:t>subbasal</w:t>
      </w:r>
      <w:proofErr w:type="spellEnd"/>
      <w:r w:rsidRPr="007A0818">
        <w:rPr>
          <w:rFonts w:ascii="Arial" w:eastAsia="SimSun" w:hAnsi="Arial" w:cs="Arial"/>
          <w:lang w:val="en-IN"/>
        </w:rPr>
        <w:t xml:space="preserve">, basal, and antemedial lines. The discocellular streak fused with the postmedial line, which was angled at vein 2. Black costal spots were present near the basal, antemedial, and postmedial regions. The hindwings </w:t>
      </w:r>
      <w:r w:rsidR="008F7407" w:rsidRPr="007A0818">
        <w:rPr>
          <w:rFonts w:ascii="Arial" w:eastAsia="SimSun" w:hAnsi="Arial" w:cs="Arial"/>
          <w:lang w:val="en-IN"/>
        </w:rPr>
        <w:t>have basal</w:t>
      </w:r>
      <w:r w:rsidRPr="007A0818">
        <w:rPr>
          <w:rFonts w:ascii="Arial" w:eastAsia="SimSun" w:hAnsi="Arial" w:cs="Arial"/>
          <w:lang w:val="en-IN"/>
        </w:rPr>
        <w:t xml:space="preserve"> to marginal lines with similar coloration. Antennae were filiform. These features confirmed identification against descriptions of Walker (1859) and comparison with the </w:t>
      </w:r>
      <w:r w:rsidR="00642B18" w:rsidRPr="007A0818">
        <w:rPr>
          <w:rFonts w:ascii="Arial" w:eastAsia="SimSun" w:hAnsi="Arial" w:cs="Arial"/>
          <w:lang w:val="en-IN"/>
        </w:rPr>
        <w:t>holotype (</w:t>
      </w:r>
      <w:r w:rsidR="009A276F" w:rsidRPr="007A0818">
        <w:rPr>
          <w:rFonts w:ascii="Arial" w:eastAsia="SimSun" w:hAnsi="Arial" w:cs="Arial"/>
          <w:lang w:val="en-IN"/>
        </w:rPr>
        <w:t>Fig.3)</w:t>
      </w:r>
      <w:r w:rsidRPr="007A0818">
        <w:rPr>
          <w:rFonts w:ascii="Arial" w:eastAsia="SimSun" w:hAnsi="Arial" w:cs="Arial"/>
          <w:lang w:val="en-IN"/>
        </w:rPr>
        <w:t xml:space="preserve"> at Oxford University Museum of Natural History.</w:t>
      </w:r>
    </w:p>
    <w:p w14:paraId="4BC4FD93" w14:textId="77777777" w:rsidR="00D71F28" w:rsidRDefault="00D71F28" w:rsidP="00A54DFB">
      <w:pPr>
        <w:autoSpaceDE w:val="0"/>
        <w:autoSpaceDN w:val="0"/>
        <w:adjustRightInd w:val="0"/>
        <w:spacing w:line="276" w:lineRule="auto"/>
        <w:jc w:val="center"/>
        <w:rPr>
          <w:rFonts w:ascii="Arial" w:hAnsi="Arial" w:cs="Arial"/>
          <w:b/>
          <w:bCs/>
        </w:rPr>
      </w:pPr>
    </w:p>
    <w:p w14:paraId="56110D56" w14:textId="730C3614" w:rsidR="00D71F28" w:rsidRDefault="00663C70" w:rsidP="00830A49">
      <w:pPr>
        <w:autoSpaceDE w:val="0"/>
        <w:autoSpaceDN w:val="0"/>
        <w:adjustRightInd w:val="0"/>
        <w:spacing w:line="276" w:lineRule="auto"/>
        <w:jc w:val="center"/>
        <w:rPr>
          <w:rFonts w:ascii="Arial" w:hAnsi="Arial" w:cs="Arial"/>
          <w:b/>
          <w:bCs/>
        </w:rPr>
      </w:pPr>
      <w:r>
        <w:rPr>
          <w:rFonts w:ascii="Arial" w:hAnsi="Arial" w:cs="Arial"/>
          <w:b/>
          <w:bCs/>
          <w:noProof/>
        </w:rPr>
        <w:lastRenderedPageBreak/>
        <w:drawing>
          <wp:inline distT="0" distB="0" distL="0" distR="0" wp14:anchorId="36839873" wp14:editId="2DBBD208">
            <wp:extent cx="2922270" cy="1962609"/>
            <wp:effectExtent l="0" t="0" r="0" b="0"/>
            <wp:docPr id="18246773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8729" cy="1980379"/>
                    </a:xfrm>
                    <a:prstGeom prst="rect">
                      <a:avLst/>
                    </a:prstGeom>
                    <a:noFill/>
                  </pic:spPr>
                </pic:pic>
              </a:graphicData>
            </a:graphic>
          </wp:inline>
        </w:drawing>
      </w:r>
    </w:p>
    <w:p w14:paraId="4965CC4A" w14:textId="77777777" w:rsidR="00830A49" w:rsidRDefault="00830A49" w:rsidP="00830A49">
      <w:pPr>
        <w:autoSpaceDE w:val="0"/>
        <w:autoSpaceDN w:val="0"/>
        <w:adjustRightInd w:val="0"/>
        <w:spacing w:line="276" w:lineRule="auto"/>
        <w:jc w:val="center"/>
        <w:rPr>
          <w:rFonts w:ascii="Arial" w:hAnsi="Arial" w:cs="Arial"/>
          <w:b/>
          <w:bCs/>
        </w:rPr>
      </w:pPr>
    </w:p>
    <w:p w14:paraId="64D3FE8F" w14:textId="77777777" w:rsidR="00DB3A9E" w:rsidRDefault="00DB3A9E" w:rsidP="00DB3A9E">
      <w:pPr>
        <w:widowControl w:val="0"/>
        <w:tabs>
          <w:tab w:val="left" w:pos="3840"/>
        </w:tabs>
        <w:spacing w:line="276" w:lineRule="auto"/>
        <w:jc w:val="center"/>
        <w:rPr>
          <w:rFonts w:ascii="Arial" w:hAnsi="Arial" w:cs="Arial"/>
          <w:b/>
          <w:bCs/>
        </w:rPr>
      </w:pPr>
      <w:r w:rsidRPr="007A0818">
        <w:rPr>
          <w:rFonts w:ascii="Arial" w:hAnsi="Arial" w:cs="Arial"/>
          <w:b/>
          <w:bCs/>
        </w:rPr>
        <w:t xml:space="preserve">Fig. 2: Live habitus image of </w:t>
      </w:r>
      <w:proofErr w:type="spellStart"/>
      <w:r w:rsidRPr="007A0818">
        <w:rPr>
          <w:rFonts w:ascii="Arial" w:eastAsia="SimSun" w:hAnsi="Arial" w:cs="Arial"/>
          <w:b/>
          <w:bCs/>
          <w:i/>
          <w:iCs/>
        </w:rPr>
        <w:t>Dichocrocis</w:t>
      </w:r>
      <w:proofErr w:type="spellEnd"/>
      <w:r w:rsidRPr="007A0818">
        <w:rPr>
          <w:rFonts w:ascii="Arial" w:eastAsia="SimSun" w:hAnsi="Arial" w:cs="Arial"/>
          <w:b/>
          <w:bCs/>
          <w:i/>
          <w:iCs/>
        </w:rPr>
        <w:t xml:space="preserve"> </w:t>
      </w:r>
      <w:proofErr w:type="spellStart"/>
      <w:r w:rsidRPr="007A0818">
        <w:rPr>
          <w:rFonts w:ascii="Arial" w:eastAsia="SimSun" w:hAnsi="Arial" w:cs="Arial"/>
          <w:b/>
          <w:bCs/>
          <w:i/>
          <w:iCs/>
        </w:rPr>
        <w:t>pyrrhalis</w:t>
      </w:r>
      <w:proofErr w:type="spellEnd"/>
      <w:r w:rsidRPr="007A0818">
        <w:rPr>
          <w:rFonts w:ascii="Arial" w:eastAsia="SimSun" w:hAnsi="Arial" w:cs="Arial"/>
          <w:b/>
          <w:bCs/>
          <w:i/>
          <w:iCs/>
        </w:rPr>
        <w:t xml:space="preserve"> </w:t>
      </w:r>
      <w:r w:rsidRPr="007A0818">
        <w:rPr>
          <w:rFonts w:ascii="Arial" w:hAnsi="Arial" w:cs="Arial"/>
          <w:b/>
          <w:bCs/>
        </w:rPr>
        <w:t>(Walker, 1859)</w:t>
      </w:r>
    </w:p>
    <w:p w14:paraId="0B3E7FF8" w14:textId="43CA4C21" w:rsidR="00830A49" w:rsidRPr="007A0818" w:rsidRDefault="00830A49" w:rsidP="00DB3A9E">
      <w:pPr>
        <w:widowControl w:val="0"/>
        <w:tabs>
          <w:tab w:val="left" w:pos="3840"/>
        </w:tabs>
        <w:spacing w:line="276" w:lineRule="auto"/>
        <w:jc w:val="center"/>
        <w:rPr>
          <w:rFonts w:ascii="Arial" w:hAnsi="Arial" w:cs="Arial"/>
          <w:b/>
          <w:bCs/>
        </w:rPr>
      </w:pPr>
      <w:ins w:id="1" w:author="unni64952@gmail.com" w:date="2025-07-21T00:34:00Z">
        <w:r w:rsidRPr="007A0818">
          <w:rPr>
            <w:rFonts w:ascii="Arial" w:hAnsi="Arial" w:cs="Arial"/>
            <w:noProof/>
          </w:rPr>
          <w:drawing>
            <wp:anchor distT="0" distB="0" distL="114300" distR="114300" simplePos="0" relativeHeight="251656192" behindDoc="0" locked="0" layoutInCell="1" allowOverlap="1" wp14:anchorId="3D7DC3F7" wp14:editId="42063F58">
              <wp:simplePos x="0" y="0"/>
              <wp:positionH relativeFrom="column">
                <wp:posOffset>1285875</wp:posOffset>
              </wp:positionH>
              <wp:positionV relativeFrom="paragraph">
                <wp:posOffset>167640</wp:posOffset>
              </wp:positionV>
              <wp:extent cx="2988945" cy="1991360"/>
              <wp:effectExtent l="0" t="0" r="1905" b="8890"/>
              <wp:wrapTopAndBottom/>
              <wp:docPr id="1494640881" name="Picture 1" descr="lep105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p1059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8945" cy="199136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23E9847E" w14:textId="10847006" w:rsidR="00D71F28" w:rsidRDefault="00D71F28" w:rsidP="00A54DFB">
      <w:pPr>
        <w:autoSpaceDE w:val="0"/>
        <w:autoSpaceDN w:val="0"/>
        <w:adjustRightInd w:val="0"/>
        <w:spacing w:line="276" w:lineRule="auto"/>
        <w:jc w:val="center"/>
        <w:rPr>
          <w:rFonts w:ascii="Arial" w:hAnsi="Arial" w:cs="Arial"/>
          <w:b/>
          <w:bCs/>
        </w:rPr>
      </w:pPr>
    </w:p>
    <w:p w14:paraId="738BFC3E" w14:textId="36775E0A" w:rsidR="00F543A5" w:rsidRDefault="00F543A5" w:rsidP="00A54DFB">
      <w:pPr>
        <w:spacing w:line="276" w:lineRule="auto"/>
        <w:jc w:val="center"/>
        <w:rPr>
          <w:rFonts w:ascii="Arial" w:hAnsi="Arial" w:cs="Arial"/>
          <w:b/>
          <w:bCs/>
        </w:rPr>
      </w:pPr>
      <w:r w:rsidRPr="007A0818">
        <w:rPr>
          <w:rFonts w:ascii="Arial" w:hAnsi="Arial" w:cs="Arial"/>
          <w:b/>
          <w:bCs/>
        </w:rPr>
        <w:t>Fig</w:t>
      </w:r>
      <w:r w:rsidR="00B337F1" w:rsidRPr="007A0818">
        <w:rPr>
          <w:rFonts w:ascii="Arial" w:hAnsi="Arial" w:cs="Arial"/>
          <w:b/>
          <w:bCs/>
        </w:rPr>
        <w:t>.</w:t>
      </w:r>
      <w:r w:rsidRPr="007A0818">
        <w:rPr>
          <w:rFonts w:ascii="Arial" w:hAnsi="Arial" w:cs="Arial"/>
          <w:b/>
          <w:bCs/>
        </w:rPr>
        <w:t xml:space="preserve"> </w:t>
      </w:r>
      <w:r w:rsidR="009A276F" w:rsidRPr="007A0818">
        <w:rPr>
          <w:rFonts w:ascii="Arial" w:hAnsi="Arial" w:cs="Arial"/>
          <w:b/>
          <w:bCs/>
        </w:rPr>
        <w:t>3</w:t>
      </w:r>
      <w:r w:rsidRPr="007A0818">
        <w:rPr>
          <w:rFonts w:ascii="Arial" w:hAnsi="Arial" w:cs="Arial"/>
          <w:b/>
          <w:bCs/>
        </w:rPr>
        <w:t xml:space="preserve">: Holotype of </w:t>
      </w:r>
      <w:proofErr w:type="spellStart"/>
      <w:r w:rsidRPr="007A0818">
        <w:rPr>
          <w:rFonts w:ascii="Arial" w:hAnsi="Arial" w:cs="Arial"/>
          <w:b/>
          <w:bCs/>
          <w:i/>
          <w:iCs/>
        </w:rPr>
        <w:t>Dichocrocis</w:t>
      </w:r>
      <w:proofErr w:type="spellEnd"/>
      <w:r w:rsidRPr="007A0818">
        <w:rPr>
          <w:rFonts w:ascii="Arial" w:hAnsi="Arial" w:cs="Arial"/>
          <w:b/>
          <w:bCs/>
          <w:i/>
          <w:iCs/>
        </w:rPr>
        <w:t xml:space="preserve"> </w:t>
      </w:r>
      <w:proofErr w:type="spellStart"/>
      <w:r w:rsidRPr="007A0818">
        <w:rPr>
          <w:rFonts w:ascii="Arial" w:hAnsi="Arial" w:cs="Arial"/>
          <w:b/>
          <w:bCs/>
          <w:i/>
          <w:iCs/>
        </w:rPr>
        <w:t>pyrrhalis</w:t>
      </w:r>
      <w:proofErr w:type="spellEnd"/>
      <w:r w:rsidRPr="007A0818">
        <w:rPr>
          <w:rFonts w:ascii="Arial" w:hAnsi="Arial" w:cs="Arial"/>
          <w:b/>
          <w:bCs/>
        </w:rPr>
        <w:t xml:space="preserve"> (Walker, 1859) © Oxford University Museum of Natural History</w:t>
      </w:r>
      <w:r w:rsidR="00FE65BD" w:rsidRPr="007A0818">
        <w:rPr>
          <w:rFonts w:ascii="Arial" w:hAnsi="Arial" w:cs="Arial"/>
          <w:b/>
          <w:bCs/>
        </w:rPr>
        <w:t>.</w:t>
      </w:r>
    </w:p>
    <w:p w14:paraId="4A06FDBF" w14:textId="77777777" w:rsidR="000030B1" w:rsidRDefault="000030B1" w:rsidP="00A54DFB">
      <w:pPr>
        <w:spacing w:line="276" w:lineRule="auto"/>
        <w:jc w:val="center"/>
        <w:rPr>
          <w:rFonts w:ascii="Arial" w:hAnsi="Arial" w:cs="Arial"/>
          <w:b/>
          <w:bCs/>
        </w:rPr>
      </w:pPr>
    </w:p>
    <w:p w14:paraId="40C4E473" w14:textId="3348DA3C" w:rsidR="008172F4" w:rsidRDefault="008172F4" w:rsidP="00F67309">
      <w:pPr>
        <w:spacing w:line="276" w:lineRule="auto"/>
        <w:jc w:val="both"/>
        <w:rPr>
          <w:rFonts w:ascii="Arial" w:hAnsi="Arial" w:cs="Arial"/>
          <w:b/>
          <w:bCs/>
        </w:rPr>
      </w:pPr>
      <w:r>
        <w:rPr>
          <w:rFonts w:ascii="Arial" w:hAnsi="Arial" w:cs="Arial"/>
          <w:b/>
          <w:bCs/>
        </w:rPr>
        <w:t xml:space="preserve">3.4. Analysis of </w:t>
      </w:r>
      <w:r w:rsidR="0054288C">
        <w:rPr>
          <w:rFonts w:ascii="Arial" w:hAnsi="Arial" w:cs="Arial"/>
          <w:b/>
          <w:bCs/>
        </w:rPr>
        <w:t>G</w:t>
      </w:r>
      <w:r w:rsidRPr="000030B1">
        <w:rPr>
          <w:rFonts w:ascii="Arial" w:hAnsi="Arial" w:cs="Arial"/>
          <w:b/>
          <w:bCs/>
        </w:rPr>
        <w:t xml:space="preserve">el </w:t>
      </w:r>
      <w:r w:rsidR="0054288C">
        <w:rPr>
          <w:rFonts w:ascii="Arial" w:hAnsi="Arial" w:cs="Arial"/>
          <w:b/>
          <w:bCs/>
        </w:rPr>
        <w:t>E</w:t>
      </w:r>
      <w:r w:rsidRPr="000030B1">
        <w:rPr>
          <w:rFonts w:ascii="Arial" w:hAnsi="Arial" w:cs="Arial"/>
          <w:b/>
          <w:bCs/>
        </w:rPr>
        <w:t>lectrophoresis</w:t>
      </w:r>
      <w:r>
        <w:rPr>
          <w:rFonts w:ascii="Arial" w:hAnsi="Arial" w:cs="Arial"/>
          <w:b/>
          <w:bCs/>
        </w:rPr>
        <w:t xml:space="preserve"> image</w:t>
      </w:r>
    </w:p>
    <w:p w14:paraId="4A2D4918" w14:textId="77777777" w:rsidR="006F4555" w:rsidRDefault="006F4555" w:rsidP="00F67309">
      <w:pPr>
        <w:spacing w:line="276" w:lineRule="auto"/>
        <w:jc w:val="both"/>
        <w:rPr>
          <w:rFonts w:ascii="Arial" w:hAnsi="Arial" w:cs="Arial"/>
          <w:b/>
          <w:bCs/>
        </w:rPr>
      </w:pPr>
    </w:p>
    <w:p w14:paraId="2E0B899A" w14:textId="43D3B42D" w:rsidR="000030B1" w:rsidRPr="008172F4" w:rsidRDefault="000030B1" w:rsidP="00F67309">
      <w:pPr>
        <w:spacing w:line="276" w:lineRule="auto"/>
        <w:jc w:val="both"/>
        <w:rPr>
          <w:rFonts w:ascii="Arial" w:hAnsi="Arial" w:cs="Arial"/>
        </w:rPr>
      </w:pPr>
      <w:r w:rsidRPr="008172F4">
        <w:rPr>
          <w:rFonts w:ascii="Arial" w:hAnsi="Arial" w:cs="Arial"/>
        </w:rPr>
        <w:t>The agarose gel electrophoresis image</w:t>
      </w:r>
      <w:r w:rsidR="00624D1A">
        <w:rPr>
          <w:rFonts w:ascii="Arial" w:hAnsi="Arial" w:cs="Arial"/>
        </w:rPr>
        <w:t xml:space="preserve"> </w:t>
      </w:r>
      <w:r w:rsidR="00401E35">
        <w:rPr>
          <w:rFonts w:ascii="Arial" w:hAnsi="Arial" w:cs="Arial"/>
        </w:rPr>
        <w:t xml:space="preserve">obtained </w:t>
      </w:r>
      <w:r w:rsidR="00401E35" w:rsidRPr="008172F4">
        <w:rPr>
          <w:rFonts w:ascii="Arial" w:hAnsi="Arial" w:cs="Arial"/>
        </w:rPr>
        <w:t>(</w:t>
      </w:r>
      <w:r w:rsidR="008172F4">
        <w:rPr>
          <w:rFonts w:ascii="Arial" w:hAnsi="Arial" w:cs="Arial"/>
        </w:rPr>
        <w:t xml:space="preserve">Fig. 4) </w:t>
      </w:r>
      <w:r w:rsidRPr="008172F4">
        <w:rPr>
          <w:rFonts w:ascii="Arial" w:hAnsi="Arial" w:cs="Arial"/>
        </w:rPr>
        <w:t xml:space="preserve">shows the PCR amplification of the COI gene of </w:t>
      </w:r>
      <w:proofErr w:type="spellStart"/>
      <w:r w:rsidRPr="008172F4">
        <w:rPr>
          <w:rFonts w:ascii="Arial" w:hAnsi="Arial" w:cs="Arial"/>
          <w:i/>
          <w:iCs/>
        </w:rPr>
        <w:t>Dichocrocis</w:t>
      </w:r>
      <w:proofErr w:type="spellEnd"/>
      <w:r w:rsidRPr="008172F4">
        <w:rPr>
          <w:rFonts w:ascii="Arial" w:hAnsi="Arial" w:cs="Arial"/>
          <w:i/>
          <w:iCs/>
        </w:rPr>
        <w:t xml:space="preserve"> </w:t>
      </w:r>
      <w:proofErr w:type="spellStart"/>
      <w:r w:rsidRPr="008172F4">
        <w:rPr>
          <w:rFonts w:ascii="Arial" w:hAnsi="Arial" w:cs="Arial"/>
          <w:i/>
          <w:iCs/>
        </w:rPr>
        <w:t>pyrrhalis</w:t>
      </w:r>
      <w:proofErr w:type="spellEnd"/>
      <w:r w:rsidRPr="008172F4">
        <w:rPr>
          <w:rFonts w:ascii="Arial" w:hAnsi="Arial" w:cs="Arial"/>
        </w:rPr>
        <w:t>. A 2-log DNA ladder was loaded in the first lane to serve as a molecular size marker, with distinct bands corresponding to 100 bp, 500 bp, 1 kb, 1.5 kb, and 3 kb fragments. The amplified PCR product is visible in the adjacent lane as a single bright band of approximately ~650 bp, which is the expected size of the COI barcode fragment using Folmer primers (LCO1490/HCO2198). The presence of a single sharp band without any nonspecific amplifications or smearing confirms the high quality and specificity of the PCR amplification. This purified product was subsequently used for DNA sequencing and molecular characterization of the species.</w:t>
      </w:r>
    </w:p>
    <w:p w14:paraId="2CE954FB" w14:textId="1F867BD2" w:rsidR="000030B1" w:rsidRDefault="000030B1" w:rsidP="008172F4">
      <w:pPr>
        <w:spacing w:line="276" w:lineRule="auto"/>
        <w:jc w:val="center"/>
        <w:rPr>
          <w:rFonts w:ascii="Arial" w:hAnsi="Arial" w:cs="Arial"/>
          <w:b/>
          <w:bCs/>
        </w:rPr>
      </w:pPr>
      <w:r w:rsidRPr="000030B1">
        <w:rPr>
          <w:rFonts w:ascii="Arial" w:hAnsi="Arial" w:cs="Arial"/>
          <w:b/>
          <w:bCs/>
          <w:noProof/>
        </w:rPr>
        <w:lastRenderedPageBreak/>
        <w:drawing>
          <wp:inline distT="0" distB="0" distL="0" distR="0" wp14:anchorId="0548E748" wp14:editId="4CC0753A">
            <wp:extent cx="2057400" cy="2752725"/>
            <wp:effectExtent l="0" t="0" r="0" b="9525"/>
            <wp:docPr id="1269691407" name="Picture 1" descr="A close-up of a dn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691407" name="Picture 1" descr="A close-up of a dna test&#10;&#10;AI-generated content may be incorrect."/>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Lst>
                    </a:blip>
                    <a:stretch>
                      <a:fillRect/>
                    </a:stretch>
                  </pic:blipFill>
                  <pic:spPr>
                    <a:xfrm>
                      <a:off x="0" y="0"/>
                      <a:ext cx="2057400" cy="2752725"/>
                    </a:xfrm>
                    <a:prstGeom prst="rect">
                      <a:avLst/>
                    </a:prstGeom>
                  </pic:spPr>
                </pic:pic>
              </a:graphicData>
            </a:graphic>
          </wp:inline>
        </w:drawing>
      </w:r>
    </w:p>
    <w:p w14:paraId="11951BDF" w14:textId="77777777" w:rsidR="00830A49" w:rsidRDefault="00830A49" w:rsidP="008172F4">
      <w:pPr>
        <w:spacing w:line="276" w:lineRule="auto"/>
        <w:jc w:val="center"/>
        <w:rPr>
          <w:rFonts w:ascii="Arial" w:hAnsi="Arial" w:cs="Arial"/>
          <w:b/>
          <w:bCs/>
        </w:rPr>
      </w:pPr>
    </w:p>
    <w:p w14:paraId="2E404356" w14:textId="4C7BFC2A" w:rsidR="000030B1" w:rsidRPr="007A0818" w:rsidRDefault="000030B1" w:rsidP="00227361">
      <w:pPr>
        <w:spacing w:line="276" w:lineRule="auto"/>
        <w:jc w:val="center"/>
        <w:rPr>
          <w:rFonts w:ascii="Arial" w:hAnsi="Arial" w:cs="Arial"/>
          <w:b/>
          <w:bCs/>
        </w:rPr>
      </w:pPr>
      <w:r w:rsidRPr="000030B1">
        <w:rPr>
          <w:rFonts w:ascii="Arial" w:hAnsi="Arial" w:cs="Arial"/>
          <w:b/>
          <w:bCs/>
        </w:rPr>
        <w:t>Fig</w:t>
      </w:r>
      <w:r w:rsidR="008172F4">
        <w:rPr>
          <w:rFonts w:ascii="Arial" w:hAnsi="Arial" w:cs="Arial"/>
          <w:b/>
          <w:bCs/>
        </w:rPr>
        <w:t>.</w:t>
      </w:r>
      <w:r w:rsidRPr="000030B1">
        <w:rPr>
          <w:rFonts w:ascii="Arial" w:hAnsi="Arial" w:cs="Arial"/>
          <w:b/>
          <w:bCs/>
        </w:rPr>
        <w:t xml:space="preserve"> </w:t>
      </w:r>
      <w:r w:rsidR="008172F4">
        <w:rPr>
          <w:rFonts w:ascii="Arial" w:hAnsi="Arial" w:cs="Arial"/>
          <w:b/>
          <w:bCs/>
        </w:rPr>
        <w:t>4:</w:t>
      </w:r>
      <w:r w:rsidRPr="000030B1">
        <w:rPr>
          <w:rFonts w:ascii="Arial" w:hAnsi="Arial" w:cs="Arial"/>
          <w:b/>
          <w:bCs/>
        </w:rPr>
        <w:t xml:space="preserve"> Agarose gel electrophoresis of PCR-amplified COI gene of </w:t>
      </w:r>
      <w:proofErr w:type="spellStart"/>
      <w:r w:rsidRPr="008172F4">
        <w:rPr>
          <w:rFonts w:ascii="Arial" w:hAnsi="Arial" w:cs="Arial"/>
          <w:b/>
          <w:bCs/>
          <w:i/>
          <w:iCs/>
        </w:rPr>
        <w:t>Dichocrocis</w:t>
      </w:r>
      <w:proofErr w:type="spellEnd"/>
      <w:r w:rsidRPr="008172F4">
        <w:rPr>
          <w:rFonts w:ascii="Arial" w:hAnsi="Arial" w:cs="Arial"/>
          <w:b/>
          <w:bCs/>
          <w:i/>
          <w:iCs/>
        </w:rPr>
        <w:t xml:space="preserve"> </w:t>
      </w:r>
      <w:proofErr w:type="spellStart"/>
      <w:r w:rsidRPr="008172F4">
        <w:rPr>
          <w:rFonts w:ascii="Arial" w:hAnsi="Arial" w:cs="Arial"/>
          <w:b/>
          <w:bCs/>
          <w:i/>
          <w:iCs/>
        </w:rPr>
        <w:t>pyrrhalis</w:t>
      </w:r>
      <w:proofErr w:type="spellEnd"/>
      <w:r w:rsidRPr="000030B1">
        <w:rPr>
          <w:rFonts w:ascii="Arial" w:hAnsi="Arial" w:cs="Arial"/>
          <w:b/>
          <w:bCs/>
        </w:rPr>
        <w:t xml:space="preserve">. Lane 1: 2-log DNA ladder; Lane 2: </w:t>
      </w:r>
      <w:r w:rsidR="001C724C">
        <w:rPr>
          <w:rFonts w:ascii="Arial" w:hAnsi="Arial" w:cs="Arial"/>
          <w:b/>
          <w:bCs/>
        </w:rPr>
        <w:t>A</w:t>
      </w:r>
      <w:r w:rsidRPr="000030B1">
        <w:rPr>
          <w:rFonts w:ascii="Arial" w:hAnsi="Arial" w:cs="Arial"/>
          <w:b/>
          <w:bCs/>
        </w:rPr>
        <w:t>mplified product showing a single ~650 bp band corresponding to the expected size of the COI barcode fragment.</w:t>
      </w:r>
    </w:p>
    <w:p w14:paraId="7245F52E" w14:textId="77777777" w:rsidR="005645F1" w:rsidRDefault="005645F1" w:rsidP="00F67309">
      <w:pPr>
        <w:widowControl w:val="0"/>
        <w:spacing w:line="276" w:lineRule="auto"/>
        <w:jc w:val="both"/>
        <w:rPr>
          <w:rFonts w:ascii="Arial" w:eastAsia="SimSun" w:hAnsi="Arial" w:cs="Arial"/>
          <w:b/>
          <w:bCs/>
          <w:lang w:val="en-GB"/>
        </w:rPr>
      </w:pPr>
    </w:p>
    <w:p w14:paraId="71223D60" w14:textId="26DFC99B" w:rsidR="00560088" w:rsidRPr="007A0818" w:rsidRDefault="00560088" w:rsidP="00F67309">
      <w:pPr>
        <w:widowControl w:val="0"/>
        <w:spacing w:line="276" w:lineRule="auto"/>
        <w:jc w:val="both"/>
        <w:rPr>
          <w:rFonts w:ascii="Arial" w:eastAsia="SimSun" w:hAnsi="Arial" w:cs="Arial"/>
          <w:b/>
          <w:bCs/>
          <w:lang w:val="en-GB"/>
        </w:rPr>
      </w:pPr>
      <w:r w:rsidRPr="007A0818">
        <w:rPr>
          <w:rFonts w:ascii="Arial" w:eastAsia="SimSun" w:hAnsi="Arial" w:cs="Arial"/>
          <w:b/>
          <w:bCs/>
          <w:lang w:val="en-GB"/>
        </w:rPr>
        <w:t>3.</w:t>
      </w:r>
      <w:r w:rsidR="008172F4">
        <w:rPr>
          <w:rFonts w:ascii="Arial" w:eastAsia="SimSun" w:hAnsi="Arial" w:cs="Arial"/>
          <w:b/>
          <w:bCs/>
          <w:lang w:val="en-GB"/>
        </w:rPr>
        <w:t>5</w:t>
      </w:r>
      <w:r w:rsidR="00E111FF" w:rsidRPr="007A0818">
        <w:rPr>
          <w:rFonts w:ascii="Arial" w:eastAsia="SimSun" w:hAnsi="Arial" w:cs="Arial"/>
          <w:b/>
          <w:bCs/>
          <w:lang w:val="en-GB"/>
        </w:rPr>
        <w:t>.</w:t>
      </w:r>
      <w:r w:rsidRPr="007A0818">
        <w:rPr>
          <w:rFonts w:ascii="Arial" w:eastAsia="SimSun" w:hAnsi="Arial" w:cs="Arial"/>
          <w:b/>
          <w:bCs/>
          <w:lang w:val="en-GB"/>
        </w:rPr>
        <w:t xml:space="preserve"> DNA Barcoding </w:t>
      </w:r>
      <w:r w:rsidRPr="007A0818">
        <w:rPr>
          <w:rFonts w:ascii="Arial" w:eastAsia="SimSun" w:hAnsi="Arial" w:cs="Arial"/>
          <w:b/>
          <w:bCs/>
        </w:rPr>
        <w:t xml:space="preserve">and </w:t>
      </w:r>
      <w:r w:rsidRPr="007A0818">
        <w:rPr>
          <w:rFonts w:ascii="Arial" w:eastAsia="SimSun" w:hAnsi="Arial" w:cs="Arial"/>
          <w:b/>
          <w:bCs/>
          <w:lang w:val="en-GB"/>
        </w:rPr>
        <w:t xml:space="preserve">Phylogenetic </w:t>
      </w:r>
      <w:r w:rsidR="008F7407" w:rsidRPr="007A0818">
        <w:rPr>
          <w:rFonts w:ascii="Arial" w:eastAsia="SimSun" w:hAnsi="Arial" w:cs="Arial"/>
          <w:b/>
          <w:bCs/>
          <w:lang w:val="en-GB"/>
        </w:rPr>
        <w:t>a</w:t>
      </w:r>
      <w:r w:rsidRPr="007A0818">
        <w:rPr>
          <w:rFonts w:ascii="Arial" w:eastAsia="SimSun" w:hAnsi="Arial" w:cs="Arial"/>
          <w:b/>
          <w:bCs/>
          <w:lang w:val="en-GB"/>
        </w:rPr>
        <w:t>nalysis</w:t>
      </w:r>
    </w:p>
    <w:p w14:paraId="62AD2696" w14:textId="623C12BF" w:rsidR="00B46A1E" w:rsidRPr="007A0818" w:rsidRDefault="00E53628" w:rsidP="00F67309">
      <w:pPr>
        <w:pStyle w:val="NormalWeb"/>
        <w:spacing w:line="276" w:lineRule="auto"/>
        <w:jc w:val="both"/>
        <w:rPr>
          <w:rFonts w:ascii="Arial" w:hAnsi="Arial" w:cs="Arial"/>
          <w:sz w:val="20"/>
          <w:szCs w:val="20"/>
          <w:lang w:val="en-US"/>
        </w:rPr>
      </w:pPr>
      <w:r w:rsidRPr="007A0818">
        <w:rPr>
          <w:rFonts w:ascii="Arial" w:hAnsi="Arial" w:cs="Arial"/>
          <w:sz w:val="20"/>
          <w:szCs w:val="20"/>
        </w:rPr>
        <w:t xml:space="preserve">The obtained COI barcode sequence </w:t>
      </w:r>
      <w:r w:rsidR="00A26FD5" w:rsidRPr="007A0818">
        <w:rPr>
          <w:rFonts w:ascii="Arial" w:hAnsi="Arial" w:cs="Arial"/>
          <w:sz w:val="20"/>
          <w:szCs w:val="20"/>
        </w:rPr>
        <w:t>contain</w:t>
      </w:r>
      <w:r w:rsidR="000163FD" w:rsidRPr="007A0818">
        <w:rPr>
          <w:rFonts w:ascii="Arial" w:hAnsi="Arial" w:cs="Arial"/>
          <w:sz w:val="20"/>
          <w:szCs w:val="20"/>
        </w:rPr>
        <w:t>ing</w:t>
      </w:r>
      <w:r w:rsidR="00A26FD5" w:rsidRPr="007A0818">
        <w:rPr>
          <w:rFonts w:ascii="Arial" w:hAnsi="Arial" w:cs="Arial"/>
          <w:sz w:val="20"/>
          <w:szCs w:val="20"/>
        </w:rPr>
        <w:t xml:space="preserve"> </w:t>
      </w:r>
      <w:r w:rsidRPr="007A0818">
        <w:rPr>
          <w:rFonts w:ascii="Arial" w:hAnsi="Arial" w:cs="Arial"/>
          <w:sz w:val="20"/>
          <w:szCs w:val="20"/>
        </w:rPr>
        <w:t>658 bp</w:t>
      </w:r>
      <w:r w:rsidR="00A26FD5" w:rsidRPr="007A0818">
        <w:rPr>
          <w:rFonts w:ascii="Arial" w:hAnsi="Arial" w:cs="Arial"/>
          <w:sz w:val="20"/>
          <w:szCs w:val="20"/>
        </w:rPr>
        <w:t xml:space="preserve"> </w:t>
      </w:r>
      <w:r w:rsidR="000163FD" w:rsidRPr="007A0818">
        <w:rPr>
          <w:rFonts w:ascii="Arial" w:hAnsi="Arial" w:cs="Arial"/>
          <w:sz w:val="20"/>
          <w:szCs w:val="20"/>
        </w:rPr>
        <w:t>were</w:t>
      </w:r>
      <w:r w:rsidR="00A26FD5" w:rsidRPr="007A0818">
        <w:rPr>
          <w:rFonts w:ascii="Arial" w:hAnsi="Arial" w:cs="Arial"/>
          <w:sz w:val="20"/>
          <w:szCs w:val="20"/>
        </w:rPr>
        <w:t xml:space="preserve"> deposited in NCBI</w:t>
      </w:r>
      <w:r w:rsidRPr="007A0818">
        <w:rPr>
          <w:rFonts w:ascii="Arial" w:hAnsi="Arial" w:cs="Arial"/>
          <w:sz w:val="20"/>
          <w:szCs w:val="20"/>
        </w:rPr>
        <w:t xml:space="preserve"> </w:t>
      </w:r>
      <w:r w:rsidR="00A26FD5" w:rsidRPr="007A0818">
        <w:rPr>
          <w:rFonts w:ascii="Arial" w:hAnsi="Arial" w:cs="Arial"/>
          <w:sz w:val="20"/>
          <w:szCs w:val="20"/>
        </w:rPr>
        <w:t xml:space="preserve">and assigned with Gen Bank ID </w:t>
      </w:r>
      <w:r w:rsidRPr="007A0818">
        <w:rPr>
          <w:rFonts w:ascii="Arial" w:hAnsi="Arial" w:cs="Arial"/>
          <w:sz w:val="20"/>
          <w:szCs w:val="20"/>
        </w:rPr>
        <w:t>PV920631.</w:t>
      </w:r>
      <w:r w:rsidR="004577F4" w:rsidRPr="007A0818">
        <w:rPr>
          <w:rFonts w:ascii="Arial" w:hAnsi="Arial" w:cs="Arial"/>
          <w:sz w:val="20"/>
          <w:szCs w:val="20"/>
          <w:lang w:val="en-US" w:eastAsia="en-US"/>
        </w:rPr>
        <w:t xml:space="preserve"> </w:t>
      </w:r>
      <w:r w:rsidR="004577F4" w:rsidRPr="007A0818">
        <w:rPr>
          <w:rFonts w:ascii="Arial" w:hAnsi="Arial" w:cs="Arial"/>
          <w:sz w:val="20"/>
          <w:szCs w:val="20"/>
          <w:lang w:val="en-US"/>
        </w:rPr>
        <w:t>BLAST</w:t>
      </w:r>
      <w:r w:rsidR="00222E78" w:rsidRPr="007A0818">
        <w:rPr>
          <w:rFonts w:ascii="Arial" w:hAnsi="Arial" w:cs="Arial"/>
          <w:sz w:val="20"/>
          <w:szCs w:val="20"/>
          <w:lang w:val="en-US"/>
        </w:rPr>
        <w:t xml:space="preserve"> hit analysis</w:t>
      </w:r>
      <w:r w:rsidR="00A26FD5" w:rsidRPr="007A0818">
        <w:rPr>
          <w:rFonts w:ascii="Arial" w:hAnsi="Arial" w:cs="Arial"/>
          <w:sz w:val="20"/>
          <w:szCs w:val="20"/>
          <w:lang w:val="en-US"/>
        </w:rPr>
        <w:t xml:space="preserve"> (Zhang et al.,2000)</w:t>
      </w:r>
      <w:r w:rsidR="00222E78" w:rsidRPr="007A0818">
        <w:rPr>
          <w:rFonts w:ascii="Arial" w:hAnsi="Arial" w:cs="Arial"/>
          <w:sz w:val="20"/>
          <w:szCs w:val="20"/>
          <w:lang w:val="en-US"/>
        </w:rPr>
        <w:t xml:space="preserve"> </w:t>
      </w:r>
      <w:r w:rsidR="004577F4" w:rsidRPr="007A0818">
        <w:rPr>
          <w:rFonts w:ascii="Arial" w:hAnsi="Arial" w:cs="Arial"/>
          <w:sz w:val="20"/>
          <w:szCs w:val="20"/>
          <w:lang w:val="en-US"/>
        </w:rPr>
        <w:t xml:space="preserve">of the </w:t>
      </w:r>
      <w:r w:rsidR="004577F4" w:rsidRPr="007A0818">
        <w:rPr>
          <w:rFonts w:ascii="Arial" w:hAnsi="Arial" w:cs="Arial"/>
          <w:i/>
          <w:iCs/>
          <w:sz w:val="20"/>
          <w:szCs w:val="20"/>
          <w:lang w:val="en-US"/>
        </w:rPr>
        <w:t xml:space="preserve">D. </w:t>
      </w:r>
      <w:proofErr w:type="spellStart"/>
      <w:r w:rsidR="004577F4" w:rsidRPr="007A0818">
        <w:rPr>
          <w:rFonts w:ascii="Arial" w:hAnsi="Arial" w:cs="Arial"/>
          <w:i/>
          <w:iCs/>
          <w:sz w:val="20"/>
          <w:szCs w:val="20"/>
          <w:lang w:val="en-US"/>
        </w:rPr>
        <w:t>pyrrhalis</w:t>
      </w:r>
      <w:proofErr w:type="spellEnd"/>
      <w:r w:rsidR="004577F4" w:rsidRPr="007A0818">
        <w:rPr>
          <w:rFonts w:ascii="Arial" w:hAnsi="Arial" w:cs="Arial"/>
          <w:sz w:val="20"/>
          <w:szCs w:val="20"/>
          <w:lang w:val="en-US"/>
        </w:rPr>
        <w:t xml:space="preserve"> COI sequence (PV920631) yielded the top match to sequence JQ539158.1</w:t>
      </w:r>
      <w:r w:rsidR="008A0C51" w:rsidRPr="007A0818">
        <w:rPr>
          <w:rFonts w:ascii="Arial" w:hAnsi="Arial" w:cs="Arial"/>
          <w:sz w:val="20"/>
          <w:szCs w:val="20"/>
          <w:lang w:val="en-US"/>
        </w:rPr>
        <w:t xml:space="preserve"> from </w:t>
      </w:r>
      <w:r w:rsidR="00834B74" w:rsidRPr="007A0818">
        <w:rPr>
          <w:rFonts w:ascii="Arial" w:hAnsi="Arial" w:cs="Arial"/>
          <w:sz w:val="20"/>
          <w:szCs w:val="20"/>
          <w:lang w:val="en-US"/>
        </w:rPr>
        <w:t>C</w:t>
      </w:r>
      <w:r w:rsidR="008A0C51" w:rsidRPr="007A0818">
        <w:rPr>
          <w:rFonts w:ascii="Arial" w:hAnsi="Arial" w:cs="Arial"/>
          <w:sz w:val="20"/>
          <w:szCs w:val="20"/>
          <w:lang w:val="en-US"/>
        </w:rPr>
        <w:t xml:space="preserve">osta </w:t>
      </w:r>
      <w:r w:rsidR="00834B74" w:rsidRPr="007A0818">
        <w:rPr>
          <w:rFonts w:ascii="Arial" w:hAnsi="Arial" w:cs="Arial"/>
          <w:sz w:val="20"/>
          <w:szCs w:val="20"/>
          <w:lang w:val="en-US"/>
        </w:rPr>
        <w:t>R</w:t>
      </w:r>
      <w:r w:rsidR="008A0C51" w:rsidRPr="007A0818">
        <w:rPr>
          <w:rFonts w:ascii="Arial" w:hAnsi="Arial" w:cs="Arial"/>
          <w:sz w:val="20"/>
          <w:szCs w:val="20"/>
          <w:lang w:val="en-US"/>
        </w:rPr>
        <w:t>ica</w:t>
      </w:r>
      <w:r w:rsidR="004577F4" w:rsidRPr="007A0818">
        <w:rPr>
          <w:rFonts w:ascii="Arial" w:hAnsi="Arial" w:cs="Arial"/>
          <w:sz w:val="20"/>
          <w:szCs w:val="20"/>
          <w:lang w:val="en-US"/>
        </w:rPr>
        <w:t xml:space="preserve">, with 92.3% identity over an alignment length of 636 bp, including 49 mismatches and 0 gaps (Table 2). The bit score was 904, indicating a strong though non-identical match, further confirming the novelty of this sequence for </w:t>
      </w:r>
      <w:proofErr w:type="spellStart"/>
      <w:proofErr w:type="gramStart"/>
      <w:r w:rsidR="004577F4" w:rsidRPr="007A0818">
        <w:rPr>
          <w:rFonts w:ascii="Arial" w:hAnsi="Arial" w:cs="Arial"/>
          <w:i/>
          <w:iCs/>
          <w:sz w:val="20"/>
          <w:szCs w:val="20"/>
          <w:lang w:val="en-US"/>
        </w:rPr>
        <w:t>D.pyrrhalis</w:t>
      </w:r>
      <w:proofErr w:type="spellEnd"/>
      <w:proofErr w:type="gramEnd"/>
      <w:r w:rsidR="004577F4" w:rsidRPr="007A0818">
        <w:rPr>
          <w:rFonts w:ascii="Arial" w:hAnsi="Arial" w:cs="Arial"/>
          <w:sz w:val="20"/>
          <w:szCs w:val="20"/>
          <w:lang w:val="en-US"/>
        </w:rPr>
        <w:t>. The absence of a perfect match in GenBank supports its status as the first barcode record for this species.</w:t>
      </w:r>
    </w:p>
    <w:tbl>
      <w:tblPr>
        <w:tblStyle w:val="TableGrid"/>
        <w:tblW w:w="8844" w:type="dxa"/>
        <w:tblLayout w:type="fixed"/>
        <w:tblLook w:val="04A0" w:firstRow="1" w:lastRow="0" w:firstColumn="1" w:lastColumn="0" w:noHBand="0" w:noVBand="1"/>
      </w:tblPr>
      <w:tblGrid>
        <w:gridCol w:w="1306"/>
        <w:gridCol w:w="928"/>
        <w:gridCol w:w="1163"/>
        <w:gridCol w:w="1418"/>
        <w:gridCol w:w="813"/>
        <w:gridCol w:w="650"/>
        <w:gridCol w:w="572"/>
        <w:gridCol w:w="650"/>
        <w:gridCol w:w="572"/>
        <w:gridCol w:w="772"/>
      </w:tblGrid>
      <w:tr w:rsidR="000B22E7" w:rsidRPr="007A0818" w14:paraId="3C86072B" w14:textId="77777777" w:rsidTr="005C1C72">
        <w:trPr>
          <w:trHeight w:val="434"/>
        </w:trPr>
        <w:tc>
          <w:tcPr>
            <w:tcW w:w="1306" w:type="dxa"/>
            <w:hideMark/>
          </w:tcPr>
          <w:p w14:paraId="4843BBEE" w14:textId="77777777" w:rsidR="000B22E7" w:rsidRPr="007A0818" w:rsidRDefault="000B22E7" w:rsidP="00F67309">
            <w:pPr>
              <w:spacing w:line="276" w:lineRule="auto"/>
              <w:jc w:val="both"/>
              <w:rPr>
                <w:rFonts w:ascii="Arial" w:hAnsi="Arial" w:cs="Arial"/>
                <w:sz w:val="20"/>
                <w:szCs w:val="20"/>
                <w:lang w:val="en-IN" w:eastAsia="en-IN"/>
              </w:rPr>
            </w:pPr>
            <w:r w:rsidRPr="007A0818">
              <w:rPr>
                <w:rFonts w:ascii="Arial" w:hAnsi="Arial" w:cs="Arial"/>
                <w:sz w:val="20"/>
                <w:szCs w:val="20"/>
                <w:lang w:val="en-IN" w:eastAsia="en-IN"/>
              </w:rPr>
              <w:t>Subject ID</w:t>
            </w:r>
          </w:p>
        </w:tc>
        <w:tc>
          <w:tcPr>
            <w:tcW w:w="928" w:type="dxa"/>
            <w:hideMark/>
          </w:tcPr>
          <w:p w14:paraId="698D8355" w14:textId="77777777" w:rsidR="000B22E7" w:rsidRPr="007A0818" w:rsidRDefault="000B22E7" w:rsidP="00F67309">
            <w:pPr>
              <w:spacing w:line="276" w:lineRule="auto"/>
              <w:jc w:val="both"/>
              <w:rPr>
                <w:rFonts w:ascii="Arial" w:hAnsi="Arial" w:cs="Arial"/>
                <w:sz w:val="20"/>
                <w:szCs w:val="20"/>
                <w:lang w:val="en-IN" w:eastAsia="en-IN"/>
              </w:rPr>
            </w:pPr>
            <w:r w:rsidRPr="007A0818">
              <w:rPr>
                <w:rFonts w:ascii="Arial" w:hAnsi="Arial" w:cs="Arial"/>
                <w:sz w:val="20"/>
                <w:szCs w:val="20"/>
                <w:lang w:val="en-IN" w:eastAsia="en-IN"/>
              </w:rPr>
              <w:t>% Identity</w:t>
            </w:r>
          </w:p>
        </w:tc>
        <w:tc>
          <w:tcPr>
            <w:tcW w:w="1163" w:type="dxa"/>
            <w:hideMark/>
          </w:tcPr>
          <w:p w14:paraId="74F446F7" w14:textId="77777777" w:rsidR="000B22E7" w:rsidRPr="007A0818" w:rsidRDefault="000B22E7" w:rsidP="00F67309">
            <w:pPr>
              <w:spacing w:line="276" w:lineRule="auto"/>
              <w:jc w:val="both"/>
              <w:rPr>
                <w:rFonts w:ascii="Arial" w:hAnsi="Arial" w:cs="Arial"/>
                <w:sz w:val="20"/>
                <w:szCs w:val="20"/>
                <w:lang w:val="en-IN" w:eastAsia="en-IN"/>
              </w:rPr>
            </w:pPr>
            <w:r w:rsidRPr="007A0818">
              <w:rPr>
                <w:rFonts w:ascii="Arial" w:hAnsi="Arial" w:cs="Arial"/>
                <w:sz w:val="20"/>
                <w:szCs w:val="20"/>
                <w:lang w:val="en-IN" w:eastAsia="en-IN"/>
              </w:rPr>
              <w:t>Alignment Length</w:t>
            </w:r>
          </w:p>
        </w:tc>
        <w:tc>
          <w:tcPr>
            <w:tcW w:w="1418" w:type="dxa"/>
            <w:hideMark/>
          </w:tcPr>
          <w:p w14:paraId="5A5371EE" w14:textId="77777777" w:rsidR="000B22E7" w:rsidRPr="007A0818" w:rsidRDefault="000B22E7" w:rsidP="00F67309">
            <w:pPr>
              <w:spacing w:line="276" w:lineRule="auto"/>
              <w:jc w:val="both"/>
              <w:rPr>
                <w:rFonts w:ascii="Arial" w:hAnsi="Arial" w:cs="Arial"/>
                <w:sz w:val="20"/>
                <w:szCs w:val="20"/>
                <w:lang w:val="en-IN" w:eastAsia="en-IN"/>
              </w:rPr>
            </w:pPr>
            <w:r w:rsidRPr="007A0818">
              <w:rPr>
                <w:rFonts w:ascii="Arial" w:hAnsi="Arial" w:cs="Arial"/>
                <w:sz w:val="20"/>
                <w:szCs w:val="20"/>
                <w:lang w:val="en-IN" w:eastAsia="en-IN"/>
              </w:rPr>
              <w:t>Mismatches</w:t>
            </w:r>
          </w:p>
        </w:tc>
        <w:tc>
          <w:tcPr>
            <w:tcW w:w="813" w:type="dxa"/>
            <w:hideMark/>
          </w:tcPr>
          <w:p w14:paraId="4E46AF92" w14:textId="77777777" w:rsidR="000B22E7" w:rsidRPr="007A0818" w:rsidRDefault="000B22E7" w:rsidP="00F67309">
            <w:pPr>
              <w:spacing w:line="276" w:lineRule="auto"/>
              <w:jc w:val="both"/>
              <w:rPr>
                <w:rFonts w:ascii="Arial" w:hAnsi="Arial" w:cs="Arial"/>
                <w:sz w:val="20"/>
                <w:szCs w:val="20"/>
                <w:lang w:val="en-IN" w:eastAsia="en-IN"/>
              </w:rPr>
            </w:pPr>
            <w:r w:rsidRPr="007A0818">
              <w:rPr>
                <w:rFonts w:ascii="Arial" w:hAnsi="Arial" w:cs="Arial"/>
                <w:sz w:val="20"/>
                <w:szCs w:val="20"/>
                <w:lang w:val="en-IN" w:eastAsia="en-IN"/>
              </w:rPr>
              <w:t>Gap Opens</w:t>
            </w:r>
          </w:p>
        </w:tc>
        <w:tc>
          <w:tcPr>
            <w:tcW w:w="650" w:type="dxa"/>
            <w:hideMark/>
          </w:tcPr>
          <w:p w14:paraId="08CA5467" w14:textId="77777777" w:rsidR="000B22E7" w:rsidRPr="007A0818" w:rsidRDefault="000B22E7" w:rsidP="00F67309">
            <w:pPr>
              <w:spacing w:line="276" w:lineRule="auto"/>
              <w:jc w:val="both"/>
              <w:rPr>
                <w:rFonts w:ascii="Arial" w:hAnsi="Arial" w:cs="Arial"/>
                <w:sz w:val="20"/>
                <w:szCs w:val="20"/>
                <w:lang w:val="en-IN" w:eastAsia="en-IN"/>
              </w:rPr>
            </w:pPr>
            <w:r w:rsidRPr="007A0818">
              <w:rPr>
                <w:rFonts w:ascii="Arial" w:hAnsi="Arial" w:cs="Arial"/>
                <w:sz w:val="20"/>
                <w:szCs w:val="20"/>
                <w:lang w:val="en-IN" w:eastAsia="en-IN"/>
              </w:rPr>
              <w:t>Q-start</w:t>
            </w:r>
          </w:p>
        </w:tc>
        <w:tc>
          <w:tcPr>
            <w:tcW w:w="572" w:type="dxa"/>
            <w:hideMark/>
          </w:tcPr>
          <w:p w14:paraId="55149728" w14:textId="77777777" w:rsidR="000B22E7" w:rsidRPr="007A0818" w:rsidRDefault="000B22E7" w:rsidP="00F67309">
            <w:pPr>
              <w:spacing w:line="276" w:lineRule="auto"/>
              <w:jc w:val="both"/>
              <w:rPr>
                <w:rFonts w:ascii="Arial" w:hAnsi="Arial" w:cs="Arial"/>
                <w:sz w:val="20"/>
                <w:szCs w:val="20"/>
                <w:lang w:val="en-IN" w:eastAsia="en-IN"/>
              </w:rPr>
            </w:pPr>
            <w:r w:rsidRPr="007A0818">
              <w:rPr>
                <w:rFonts w:ascii="Arial" w:hAnsi="Arial" w:cs="Arial"/>
                <w:sz w:val="20"/>
                <w:szCs w:val="20"/>
                <w:lang w:val="en-IN" w:eastAsia="en-IN"/>
              </w:rPr>
              <w:t>Q-end</w:t>
            </w:r>
          </w:p>
        </w:tc>
        <w:tc>
          <w:tcPr>
            <w:tcW w:w="650" w:type="dxa"/>
            <w:hideMark/>
          </w:tcPr>
          <w:p w14:paraId="11F7CC06" w14:textId="77777777" w:rsidR="000B22E7" w:rsidRPr="007A0818" w:rsidRDefault="000B22E7" w:rsidP="00F67309">
            <w:pPr>
              <w:spacing w:line="276" w:lineRule="auto"/>
              <w:jc w:val="both"/>
              <w:rPr>
                <w:rFonts w:ascii="Arial" w:hAnsi="Arial" w:cs="Arial"/>
                <w:sz w:val="20"/>
                <w:szCs w:val="20"/>
                <w:lang w:val="en-IN" w:eastAsia="en-IN"/>
              </w:rPr>
            </w:pPr>
            <w:r w:rsidRPr="007A0818">
              <w:rPr>
                <w:rFonts w:ascii="Arial" w:hAnsi="Arial" w:cs="Arial"/>
                <w:sz w:val="20"/>
                <w:szCs w:val="20"/>
                <w:lang w:val="en-IN" w:eastAsia="en-IN"/>
              </w:rPr>
              <w:t>S-start</w:t>
            </w:r>
          </w:p>
        </w:tc>
        <w:tc>
          <w:tcPr>
            <w:tcW w:w="572" w:type="dxa"/>
            <w:hideMark/>
          </w:tcPr>
          <w:p w14:paraId="6A5ACAA2" w14:textId="77777777" w:rsidR="000B22E7" w:rsidRPr="007A0818" w:rsidRDefault="000B22E7" w:rsidP="00F67309">
            <w:pPr>
              <w:spacing w:line="276" w:lineRule="auto"/>
              <w:jc w:val="both"/>
              <w:rPr>
                <w:rFonts w:ascii="Arial" w:hAnsi="Arial" w:cs="Arial"/>
                <w:sz w:val="20"/>
                <w:szCs w:val="20"/>
                <w:lang w:val="en-IN" w:eastAsia="en-IN"/>
              </w:rPr>
            </w:pPr>
            <w:r w:rsidRPr="007A0818">
              <w:rPr>
                <w:rFonts w:ascii="Arial" w:hAnsi="Arial" w:cs="Arial"/>
                <w:sz w:val="20"/>
                <w:szCs w:val="20"/>
                <w:lang w:val="en-IN" w:eastAsia="en-IN"/>
              </w:rPr>
              <w:t>S-end</w:t>
            </w:r>
          </w:p>
        </w:tc>
        <w:tc>
          <w:tcPr>
            <w:tcW w:w="772" w:type="dxa"/>
            <w:hideMark/>
          </w:tcPr>
          <w:p w14:paraId="381C9B7E" w14:textId="77777777" w:rsidR="000B22E7" w:rsidRPr="007A0818" w:rsidRDefault="000B22E7" w:rsidP="00F67309">
            <w:pPr>
              <w:spacing w:line="276" w:lineRule="auto"/>
              <w:jc w:val="both"/>
              <w:rPr>
                <w:rFonts w:ascii="Arial" w:hAnsi="Arial" w:cs="Arial"/>
                <w:sz w:val="20"/>
                <w:szCs w:val="20"/>
                <w:lang w:val="en-IN" w:eastAsia="en-IN"/>
              </w:rPr>
            </w:pPr>
            <w:r w:rsidRPr="007A0818">
              <w:rPr>
                <w:rFonts w:ascii="Arial" w:hAnsi="Arial" w:cs="Arial"/>
                <w:sz w:val="20"/>
                <w:szCs w:val="20"/>
                <w:lang w:val="en-IN" w:eastAsia="en-IN"/>
              </w:rPr>
              <w:t>Bit Score</w:t>
            </w:r>
          </w:p>
        </w:tc>
      </w:tr>
      <w:tr w:rsidR="000B22E7" w:rsidRPr="007A0818" w14:paraId="73C0A92A" w14:textId="77777777" w:rsidTr="005C1C72">
        <w:trPr>
          <w:trHeight w:val="265"/>
        </w:trPr>
        <w:tc>
          <w:tcPr>
            <w:tcW w:w="1306" w:type="dxa"/>
            <w:hideMark/>
          </w:tcPr>
          <w:p w14:paraId="7CCDC0A7" w14:textId="77777777" w:rsidR="000B22E7" w:rsidRPr="007A0818" w:rsidRDefault="000B22E7" w:rsidP="007D242F">
            <w:pPr>
              <w:spacing w:line="276" w:lineRule="auto"/>
              <w:jc w:val="center"/>
              <w:rPr>
                <w:rFonts w:ascii="Arial" w:hAnsi="Arial" w:cs="Arial"/>
                <w:sz w:val="20"/>
                <w:szCs w:val="20"/>
                <w:lang w:val="en-IN" w:eastAsia="en-IN"/>
              </w:rPr>
            </w:pPr>
            <w:r w:rsidRPr="007A0818">
              <w:rPr>
                <w:rFonts w:ascii="Arial" w:hAnsi="Arial" w:cs="Arial"/>
                <w:sz w:val="20"/>
                <w:szCs w:val="20"/>
                <w:lang w:val="en-IN" w:eastAsia="en-IN"/>
              </w:rPr>
              <w:t>JQ539158.1</w:t>
            </w:r>
          </w:p>
        </w:tc>
        <w:tc>
          <w:tcPr>
            <w:tcW w:w="928" w:type="dxa"/>
            <w:hideMark/>
          </w:tcPr>
          <w:p w14:paraId="7C64C42B" w14:textId="4FFB9213" w:rsidR="000B22E7" w:rsidRPr="007A0818" w:rsidRDefault="000B22E7" w:rsidP="007D242F">
            <w:pPr>
              <w:spacing w:line="276" w:lineRule="auto"/>
              <w:jc w:val="center"/>
              <w:rPr>
                <w:rFonts w:ascii="Arial" w:hAnsi="Arial" w:cs="Arial"/>
                <w:sz w:val="20"/>
                <w:szCs w:val="20"/>
                <w:lang w:val="en-IN" w:eastAsia="en-IN"/>
              </w:rPr>
            </w:pPr>
            <w:r w:rsidRPr="007A0818">
              <w:rPr>
                <w:rFonts w:ascii="Arial" w:hAnsi="Arial" w:cs="Arial"/>
                <w:sz w:val="20"/>
                <w:szCs w:val="20"/>
                <w:lang w:val="en-IN" w:eastAsia="en-IN"/>
              </w:rPr>
              <w:t>92.29</w:t>
            </w:r>
          </w:p>
        </w:tc>
        <w:tc>
          <w:tcPr>
            <w:tcW w:w="1163" w:type="dxa"/>
            <w:hideMark/>
          </w:tcPr>
          <w:p w14:paraId="40C6AF6A" w14:textId="77777777" w:rsidR="000B22E7" w:rsidRPr="007A0818" w:rsidRDefault="000B22E7" w:rsidP="007D242F">
            <w:pPr>
              <w:spacing w:line="276" w:lineRule="auto"/>
              <w:jc w:val="center"/>
              <w:rPr>
                <w:rFonts w:ascii="Arial" w:hAnsi="Arial" w:cs="Arial"/>
                <w:sz w:val="20"/>
                <w:szCs w:val="20"/>
                <w:lang w:val="en-IN" w:eastAsia="en-IN"/>
              </w:rPr>
            </w:pPr>
            <w:r w:rsidRPr="007A0818">
              <w:rPr>
                <w:rFonts w:ascii="Arial" w:hAnsi="Arial" w:cs="Arial"/>
                <w:sz w:val="20"/>
                <w:szCs w:val="20"/>
                <w:lang w:val="en-IN" w:eastAsia="en-IN"/>
              </w:rPr>
              <w:t>636</w:t>
            </w:r>
          </w:p>
        </w:tc>
        <w:tc>
          <w:tcPr>
            <w:tcW w:w="1418" w:type="dxa"/>
            <w:hideMark/>
          </w:tcPr>
          <w:p w14:paraId="214450D9" w14:textId="77777777" w:rsidR="000B22E7" w:rsidRPr="007A0818" w:rsidRDefault="000B22E7" w:rsidP="007D242F">
            <w:pPr>
              <w:spacing w:line="276" w:lineRule="auto"/>
              <w:jc w:val="center"/>
              <w:rPr>
                <w:rFonts w:ascii="Arial" w:hAnsi="Arial" w:cs="Arial"/>
                <w:sz w:val="20"/>
                <w:szCs w:val="20"/>
                <w:lang w:val="en-IN" w:eastAsia="en-IN"/>
              </w:rPr>
            </w:pPr>
            <w:r w:rsidRPr="007A0818">
              <w:rPr>
                <w:rFonts w:ascii="Arial" w:hAnsi="Arial" w:cs="Arial"/>
                <w:sz w:val="20"/>
                <w:szCs w:val="20"/>
                <w:lang w:val="en-IN" w:eastAsia="en-IN"/>
              </w:rPr>
              <w:t>49</w:t>
            </w:r>
          </w:p>
        </w:tc>
        <w:tc>
          <w:tcPr>
            <w:tcW w:w="813" w:type="dxa"/>
            <w:hideMark/>
          </w:tcPr>
          <w:p w14:paraId="54DE586B" w14:textId="77777777" w:rsidR="000B22E7" w:rsidRPr="007A0818" w:rsidRDefault="000B22E7" w:rsidP="007D242F">
            <w:pPr>
              <w:spacing w:line="276" w:lineRule="auto"/>
              <w:jc w:val="center"/>
              <w:rPr>
                <w:rFonts w:ascii="Arial" w:hAnsi="Arial" w:cs="Arial"/>
                <w:sz w:val="20"/>
                <w:szCs w:val="20"/>
                <w:lang w:val="en-IN" w:eastAsia="en-IN"/>
              </w:rPr>
            </w:pPr>
            <w:r w:rsidRPr="007A0818">
              <w:rPr>
                <w:rFonts w:ascii="Arial" w:hAnsi="Arial" w:cs="Arial"/>
                <w:sz w:val="20"/>
                <w:szCs w:val="20"/>
                <w:lang w:val="en-IN" w:eastAsia="en-IN"/>
              </w:rPr>
              <w:t>0</w:t>
            </w:r>
          </w:p>
        </w:tc>
        <w:tc>
          <w:tcPr>
            <w:tcW w:w="650" w:type="dxa"/>
            <w:hideMark/>
          </w:tcPr>
          <w:p w14:paraId="70F2D490" w14:textId="77777777" w:rsidR="000B22E7" w:rsidRPr="007A0818" w:rsidRDefault="000B22E7" w:rsidP="007D242F">
            <w:pPr>
              <w:spacing w:line="276" w:lineRule="auto"/>
              <w:jc w:val="center"/>
              <w:rPr>
                <w:rFonts w:ascii="Arial" w:hAnsi="Arial" w:cs="Arial"/>
                <w:sz w:val="20"/>
                <w:szCs w:val="20"/>
                <w:lang w:val="en-IN" w:eastAsia="en-IN"/>
              </w:rPr>
            </w:pPr>
            <w:r w:rsidRPr="007A0818">
              <w:rPr>
                <w:rFonts w:ascii="Arial" w:hAnsi="Arial" w:cs="Arial"/>
                <w:sz w:val="20"/>
                <w:szCs w:val="20"/>
                <w:lang w:val="en-IN" w:eastAsia="en-IN"/>
              </w:rPr>
              <w:t>1</w:t>
            </w:r>
          </w:p>
        </w:tc>
        <w:tc>
          <w:tcPr>
            <w:tcW w:w="572" w:type="dxa"/>
            <w:hideMark/>
          </w:tcPr>
          <w:p w14:paraId="2ED19465" w14:textId="77777777" w:rsidR="000B22E7" w:rsidRPr="007A0818" w:rsidRDefault="000B22E7" w:rsidP="007D242F">
            <w:pPr>
              <w:spacing w:line="276" w:lineRule="auto"/>
              <w:jc w:val="center"/>
              <w:rPr>
                <w:rFonts w:ascii="Arial" w:hAnsi="Arial" w:cs="Arial"/>
                <w:sz w:val="20"/>
                <w:szCs w:val="20"/>
                <w:lang w:val="en-IN" w:eastAsia="en-IN"/>
              </w:rPr>
            </w:pPr>
            <w:r w:rsidRPr="007A0818">
              <w:rPr>
                <w:rFonts w:ascii="Arial" w:hAnsi="Arial" w:cs="Arial"/>
                <w:sz w:val="20"/>
                <w:szCs w:val="20"/>
                <w:lang w:val="en-IN" w:eastAsia="en-IN"/>
              </w:rPr>
              <w:t>636</w:t>
            </w:r>
          </w:p>
        </w:tc>
        <w:tc>
          <w:tcPr>
            <w:tcW w:w="650" w:type="dxa"/>
            <w:hideMark/>
          </w:tcPr>
          <w:p w14:paraId="3936B8BD" w14:textId="77777777" w:rsidR="000B22E7" w:rsidRPr="007A0818" w:rsidRDefault="000B22E7" w:rsidP="007D242F">
            <w:pPr>
              <w:spacing w:line="276" w:lineRule="auto"/>
              <w:jc w:val="center"/>
              <w:rPr>
                <w:rFonts w:ascii="Arial" w:hAnsi="Arial" w:cs="Arial"/>
                <w:sz w:val="20"/>
                <w:szCs w:val="20"/>
                <w:lang w:val="en-IN" w:eastAsia="en-IN"/>
              </w:rPr>
            </w:pPr>
            <w:r w:rsidRPr="007A0818">
              <w:rPr>
                <w:rFonts w:ascii="Arial" w:hAnsi="Arial" w:cs="Arial"/>
                <w:sz w:val="20"/>
                <w:szCs w:val="20"/>
                <w:lang w:val="en-IN" w:eastAsia="en-IN"/>
              </w:rPr>
              <w:t>23</w:t>
            </w:r>
          </w:p>
        </w:tc>
        <w:tc>
          <w:tcPr>
            <w:tcW w:w="572" w:type="dxa"/>
            <w:hideMark/>
          </w:tcPr>
          <w:p w14:paraId="035A0088" w14:textId="77777777" w:rsidR="000B22E7" w:rsidRPr="007A0818" w:rsidRDefault="000B22E7" w:rsidP="007D242F">
            <w:pPr>
              <w:spacing w:line="276" w:lineRule="auto"/>
              <w:jc w:val="center"/>
              <w:rPr>
                <w:rFonts w:ascii="Arial" w:hAnsi="Arial" w:cs="Arial"/>
                <w:sz w:val="20"/>
                <w:szCs w:val="20"/>
                <w:lang w:val="en-IN" w:eastAsia="en-IN"/>
              </w:rPr>
            </w:pPr>
            <w:r w:rsidRPr="007A0818">
              <w:rPr>
                <w:rFonts w:ascii="Arial" w:hAnsi="Arial" w:cs="Arial"/>
                <w:sz w:val="20"/>
                <w:szCs w:val="20"/>
                <w:lang w:val="en-IN" w:eastAsia="en-IN"/>
              </w:rPr>
              <w:t>658</w:t>
            </w:r>
          </w:p>
        </w:tc>
        <w:tc>
          <w:tcPr>
            <w:tcW w:w="772" w:type="dxa"/>
            <w:hideMark/>
          </w:tcPr>
          <w:p w14:paraId="2ED31B07" w14:textId="77777777" w:rsidR="000B22E7" w:rsidRPr="007A0818" w:rsidRDefault="000B22E7" w:rsidP="007D242F">
            <w:pPr>
              <w:spacing w:line="276" w:lineRule="auto"/>
              <w:jc w:val="center"/>
              <w:rPr>
                <w:rFonts w:ascii="Arial" w:hAnsi="Arial" w:cs="Arial"/>
                <w:sz w:val="20"/>
                <w:szCs w:val="20"/>
                <w:lang w:val="en-IN" w:eastAsia="en-IN"/>
              </w:rPr>
            </w:pPr>
            <w:r w:rsidRPr="007A0818">
              <w:rPr>
                <w:rFonts w:ascii="Arial" w:hAnsi="Arial" w:cs="Arial"/>
                <w:sz w:val="20"/>
                <w:szCs w:val="20"/>
                <w:lang w:val="en-IN" w:eastAsia="en-IN"/>
              </w:rPr>
              <w:t>904</w:t>
            </w:r>
          </w:p>
        </w:tc>
      </w:tr>
    </w:tbl>
    <w:p w14:paraId="54322042" w14:textId="7C823093" w:rsidR="00607819" w:rsidRPr="007A0818" w:rsidRDefault="00607819" w:rsidP="00F67309">
      <w:pPr>
        <w:spacing w:before="240" w:line="276" w:lineRule="auto"/>
        <w:jc w:val="both"/>
        <w:rPr>
          <w:rFonts w:ascii="Arial" w:hAnsi="Arial" w:cs="Arial"/>
          <w:b/>
          <w:bCs/>
          <w:lang w:val="en-IN" w:eastAsia="en-IN"/>
        </w:rPr>
      </w:pPr>
      <w:r w:rsidRPr="007A0818">
        <w:rPr>
          <w:rFonts w:ascii="Arial" w:hAnsi="Arial" w:cs="Arial"/>
          <w:b/>
          <w:bCs/>
          <w:lang w:val="en-IN" w:eastAsia="en-IN"/>
        </w:rPr>
        <w:t xml:space="preserve">                          Table 2. Blast hit analysis of </w:t>
      </w:r>
      <w:proofErr w:type="spellStart"/>
      <w:r w:rsidRPr="007A0818">
        <w:rPr>
          <w:rFonts w:ascii="Arial" w:hAnsi="Arial" w:cs="Arial"/>
          <w:b/>
          <w:bCs/>
          <w:i/>
          <w:iCs/>
          <w:lang w:val="en-IN" w:eastAsia="en-IN"/>
        </w:rPr>
        <w:t>Dichocrocis</w:t>
      </w:r>
      <w:proofErr w:type="spellEnd"/>
      <w:r w:rsidRPr="007A0818">
        <w:rPr>
          <w:rFonts w:ascii="Arial" w:hAnsi="Arial" w:cs="Arial"/>
          <w:b/>
          <w:bCs/>
          <w:i/>
          <w:iCs/>
          <w:lang w:val="en-IN" w:eastAsia="en-IN"/>
        </w:rPr>
        <w:t xml:space="preserve"> </w:t>
      </w:r>
      <w:proofErr w:type="spellStart"/>
      <w:r w:rsidRPr="007A0818">
        <w:rPr>
          <w:rFonts w:ascii="Arial" w:hAnsi="Arial" w:cs="Arial"/>
          <w:b/>
          <w:bCs/>
          <w:i/>
          <w:iCs/>
          <w:lang w:val="en-IN" w:eastAsia="en-IN"/>
        </w:rPr>
        <w:t>pyrrhalis</w:t>
      </w:r>
      <w:proofErr w:type="spellEnd"/>
      <w:r w:rsidRPr="007A0818">
        <w:rPr>
          <w:rFonts w:ascii="Arial" w:hAnsi="Arial" w:cs="Arial"/>
          <w:b/>
          <w:bCs/>
          <w:lang w:val="en-IN" w:eastAsia="en-IN"/>
        </w:rPr>
        <w:t xml:space="preserve"> (PV920631)</w:t>
      </w:r>
    </w:p>
    <w:p w14:paraId="74FFB934" w14:textId="77777777" w:rsidR="00607819" w:rsidRPr="007A0818" w:rsidRDefault="00607819" w:rsidP="00F67309">
      <w:pPr>
        <w:spacing w:line="276" w:lineRule="auto"/>
        <w:jc w:val="both"/>
        <w:rPr>
          <w:rFonts w:ascii="Arial" w:hAnsi="Arial" w:cs="Arial"/>
          <w:lang w:val="en-IN" w:eastAsia="en-IN"/>
        </w:rPr>
      </w:pPr>
    </w:p>
    <w:p w14:paraId="0C1CEFAE" w14:textId="2F4D2A49" w:rsidR="00702360" w:rsidRDefault="00702360" w:rsidP="00F67309">
      <w:pPr>
        <w:spacing w:line="276" w:lineRule="auto"/>
        <w:jc w:val="both"/>
        <w:rPr>
          <w:rFonts w:ascii="Arial" w:hAnsi="Arial" w:cs="Arial"/>
          <w:lang w:val="en-IN" w:eastAsia="en-IN"/>
        </w:rPr>
      </w:pPr>
      <w:r w:rsidRPr="007A0818">
        <w:rPr>
          <w:rFonts w:ascii="Arial" w:hAnsi="Arial" w:cs="Arial"/>
          <w:lang w:val="en-IN" w:eastAsia="en-IN"/>
        </w:rPr>
        <w:t>The phylogenetic tree (Fig.</w:t>
      </w:r>
      <w:r w:rsidR="00614AEF">
        <w:rPr>
          <w:rFonts w:ascii="Arial" w:hAnsi="Arial" w:cs="Arial"/>
          <w:lang w:val="en-IN" w:eastAsia="en-IN"/>
        </w:rPr>
        <w:t>5</w:t>
      </w:r>
      <w:r w:rsidRPr="007A0818">
        <w:rPr>
          <w:rFonts w:ascii="Arial" w:hAnsi="Arial" w:cs="Arial"/>
          <w:lang w:val="en-IN" w:eastAsia="en-IN"/>
        </w:rPr>
        <w:t xml:space="preserve">) constructed using N-J </w:t>
      </w:r>
      <w:r w:rsidR="00D62D94" w:rsidRPr="007A0818">
        <w:rPr>
          <w:rFonts w:ascii="Arial" w:hAnsi="Arial" w:cs="Arial"/>
          <w:lang w:val="en-IN" w:eastAsia="en-IN"/>
        </w:rPr>
        <w:t>method clearly</w:t>
      </w:r>
      <w:r w:rsidRPr="007A0818">
        <w:rPr>
          <w:rFonts w:ascii="Arial" w:hAnsi="Arial" w:cs="Arial"/>
          <w:lang w:val="en-IN" w:eastAsia="en-IN"/>
        </w:rPr>
        <w:t xml:space="preserve"> resolves </w:t>
      </w:r>
      <w:proofErr w:type="spellStart"/>
      <w:r w:rsidRPr="007A0818">
        <w:rPr>
          <w:rFonts w:ascii="Arial" w:hAnsi="Arial" w:cs="Arial"/>
          <w:i/>
          <w:iCs/>
          <w:lang w:val="en-IN" w:eastAsia="en-IN"/>
        </w:rPr>
        <w:t>Dichocrocis</w:t>
      </w:r>
      <w:proofErr w:type="spellEnd"/>
      <w:r w:rsidRPr="007A0818">
        <w:rPr>
          <w:rFonts w:ascii="Arial" w:hAnsi="Arial" w:cs="Arial"/>
          <w:i/>
          <w:iCs/>
          <w:lang w:val="en-IN" w:eastAsia="en-IN"/>
        </w:rPr>
        <w:t xml:space="preserve"> </w:t>
      </w:r>
      <w:proofErr w:type="spellStart"/>
      <w:r w:rsidRPr="007A0818">
        <w:rPr>
          <w:rFonts w:ascii="Arial" w:hAnsi="Arial" w:cs="Arial"/>
          <w:i/>
          <w:iCs/>
          <w:lang w:val="en-IN" w:eastAsia="en-IN"/>
        </w:rPr>
        <w:t>pyrrhalis</w:t>
      </w:r>
      <w:proofErr w:type="spellEnd"/>
      <w:r w:rsidRPr="007A0818">
        <w:rPr>
          <w:rFonts w:ascii="Arial" w:hAnsi="Arial" w:cs="Arial"/>
          <w:lang w:val="en-IN" w:eastAsia="en-IN"/>
        </w:rPr>
        <w:t xml:space="preserve"> (PV920631) within Spilomelinae. The species clustered with </w:t>
      </w:r>
      <w:proofErr w:type="spellStart"/>
      <w:r w:rsidRPr="007A0818">
        <w:rPr>
          <w:rFonts w:ascii="Arial" w:hAnsi="Arial" w:cs="Arial"/>
          <w:i/>
          <w:iCs/>
          <w:lang w:val="en-IN" w:eastAsia="en-IN"/>
        </w:rPr>
        <w:t>Scotogramma</w:t>
      </w:r>
      <w:proofErr w:type="spellEnd"/>
      <w:r w:rsidRPr="007A0818">
        <w:rPr>
          <w:rFonts w:ascii="Arial" w:hAnsi="Arial" w:cs="Arial"/>
          <w:i/>
          <w:iCs/>
          <w:lang w:val="en-IN" w:eastAsia="en-IN"/>
        </w:rPr>
        <w:t xml:space="preserve"> </w:t>
      </w:r>
      <w:proofErr w:type="spellStart"/>
      <w:r w:rsidRPr="007A0818">
        <w:rPr>
          <w:rFonts w:ascii="Arial" w:hAnsi="Arial" w:cs="Arial"/>
          <w:i/>
          <w:iCs/>
          <w:lang w:val="en-IN" w:eastAsia="en-IN"/>
        </w:rPr>
        <w:t>gatei</w:t>
      </w:r>
      <w:proofErr w:type="spellEnd"/>
      <w:r w:rsidRPr="007A0818">
        <w:rPr>
          <w:rFonts w:ascii="Arial" w:hAnsi="Arial" w:cs="Arial"/>
          <w:lang w:val="en-IN" w:eastAsia="en-IN"/>
        </w:rPr>
        <w:t xml:space="preserve"> (HQ927487.1) with a bootstrap support of 100% and branch length divergence of 0.042, suggesting a close but distinct evolutionary relationship. This separation underscores the genetic distinctiveness of </w:t>
      </w:r>
      <w:r w:rsidRPr="007A0818">
        <w:rPr>
          <w:rFonts w:ascii="Arial" w:hAnsi="Arial" w:cs="Arial"/>
          <w:i/>
          <w:iCs/>
          <w:lang w:val="en-IN" w:eastAsia="en-IN"/>
        </w:rPr>
        <w:t xml:space="preserve">D. </w:t>
      </w:r>
      <w:proofErr w:type="spellStart"/>
      <w:r w:rsidRPr="007A0818">
        <w:rPr>
          <w:rFonts w:ascii="Arial" w:hAnsi="Arial" w:cs="Arial"/>
          <w:i/>
          <w:iCs/>
          <w:lang w:val="en-IN" w:eastAsia="en-IN"/>
        </w:rPr>
        <w:t>pyrrhalis</w:t>
      </w:r>
      <w:proofErr w:type="spellEnd"/>
      <w:r w:rsidRPr="007A0818">
        <w:rPr>
          <w:rFonts w:ascii="Arial" w:hAnsi="Arial" w:cs="Arial"/>
          <w:lang w:val="en-IN" w:eastAsia="en-IN"/>
        </w:rPr>
        <w:t>, even among morphologically allied genera.</w:t>
      </w:r>
      <w:r w:rsidR="00D66587">
        <w:rPr>
          <w:rFonts w:ascii="Arial" w:hAnsi="Arial" w:cs="Arial"/>
          <w:lang w:val="en-IN" w:eastAsia="en-IN"/>
        </w:rPr>
        <w:t xml:space="preserve"> </w:t>
      </w:r>
      <w:r w:rsidR="00EA3910" w:rsidRPr="007A0818">
        <w:rPr>
          <w:rFonts w:ascii="Arial" w:hAnsi="Arial" w:cs="Arial"/>
          <w:lang w:val="en-IN" w:eastAsia="en-IN"/>
        </w:rPr>
        <w:t>T</w:t>
      </w:r>
      <w:r w:rsidRPr="007A0818">
        <w:rPr>
          <w:rFonts w:ascii="Arial" w:hAnsi="Arial" w:cs="Arial"/>
          <w:lang w:val="en-IN" w:eastAsia="en-IN"/>
        </w:rPr>
        <w:t xml:space="preserve">he analysis revealed several well-supported clades within Spilomelinae. For instance, </w:t>
      </w:r>
      <w:proofErr w:type="spellStart"/>
      <w:r w:rsidRPr="007A0818">
        <w:rPr>
          <w:rFonts w:ascii="Arial" w:hAnsi="Arial" w:cs="Arial"/>
          <w:i/>
          <w:iCs/>
          <w:lang w:val="en-IN" w:eastAsia="en-IN"/>
        </w:rPr>
        <w:t>Glyphodes</w:t>
      </w:r>
      <w:proofErr w:type="spellEnd"/>
      <w:r w:rsidRPr="007A0818">
        <w:rPr>
          <w:rFonts w:ascii="Arial" w:hAnsi="Arial" w:cs="Arial"/>
          <w:i/>
          <w:iCs/>
          <w:lang w:val="en-IN" w:eastAsia="en-IN"/>
        </w:rPr>
        <w:t xml:space="preserve"> sp.</w:t>
      </w:r>
      <w:r w:rsidRPr="007A0818">
        <w:rPr>
          <w:rFonts w:ascii="Arial" w:hAnsi="Arial" w:cs="Arial"/>
          <w:lang w:val="en-IN" w:eastAsia="en-IN"/>
        </w:rPr>
        <w:t xml:space="preserve"> (HQ952816.1), </w:t>
      </w:r>
      <w:proofErr w:type="spellStart"/>
      <w:r w:rsidRPr="007A0818">
        <w:rPr>
          <w:rFonts w:ascii="Arial" w:hAnsi="Arial" w:cs="Arial"/>
          <w:i/>
          <w:iCs/>
          <w:lang w:val="en-IN" w:eastAsia="en-IN"/>
        </w:rPr>
        <w:t>Cnaphalocrocis</w:t>
      </w:r>
      <w:proofErr w:type="spellEnd"/>
      <w:r w:rsidRPr="007A0818">
        <w:rPr>
          <w:rFonts w:ascii="Arial" w:hAnsi="Arial" w:cs="Arial"/>
          <w:i/>
          <w:iCs/>
          <w:lang w:val="en-IN" w:eastAsia="en-IN"/>
        </w:rPr>
        <w:t xml:space="preserve"> </w:t>
      </w:r>
      <w:proofErr w:type="spellStart"/>
      <w:r w:rsidRPr="007A0818">
        <w:rPr>
          <w:rFonts w:ascii="Arial" w:hAnsi="Arial" w:cs="Arial"/>
          <w:i/>
          <w:iCs/>
          <w:lang w:val="en-IN" w:eastAsia="en-IN"/>
        </w:rPr>
        <w:t>patnalis</w:t>
      </w:r>
      <w:proofErr w:type="spellEnd"/>
      <w:r w:rsidRPr="007A0818">
        <w:rPr>
          <w:rFonts w:ascii="Arial" w:hAnsi="Arial" w:cs="Arial"/>
          <w:lang w:val="en-IN" w:eastAsia="en-IN"/>
        </w:rPr>
        <w:t xml:space="preserve"> (PP724741.1), and </w:t>
      </w:r>
      <w:proofErr w:type="spellStart"/>
      <w:r w:rsidRPr="007A0818">
        <w:rPr>
          <w:rFonts w:ascii="Arial" w:hAnsi="Arial" w:cs="Arial"/>
          <w:i/>
          <w:iCs/>
          <w:lang w:val="en-IN" w:eastAsia="en-IN"/>
        </w:rPr>
        <w:t>Omiodes</w:t>
      </w:r>
      <w:proofErr w:type="spellEnd"/>
      <w:r w:rsidRPr="007A0818">
        <w:rPr>
          <w:rFonts w:ascii="Arial" w:hAnsi="Arial" w:cs="Arial"/>
          <w:i/>
          <w:iCs/>
          <w:lang w:val="en-IN" w:eastAsia="en-IN"/>
        </w:rPr>
        <w:t xml:space="preserve"> </w:t>
      </w:r>
      <w:proofErr w:type="spellStart"/>
      <w:r w:rsidRPr="007A0818">
        <w:rPr>
          <w:rFonts w:ascii="Arial" w:hAnsi="Arial" w:cs="Arial"/>
          <w:i/>
          <w:iCs/>
          <w:lang w:val="en-IN" w:eastAsia="en-IN"/>
        </w:rPr>
        <w:t>odontosticta</w:t>
      </w:r>
      <w:proofErr w:type="spellEnd"/>
      <w:r w:rsidRPr="007A0818">
        <w:rPr>
          <w:rFonts w:ascii="Arial" w:hAnsi="Arial" w:cs="Arial"/>
          <w:lang w:val="en-IN" w:eastAsia="en-IN"/>
        </w:rPr>
        <w:t xml:space="preserve"> (HQ952909.1) formed a robust cluster with 100% bootstrap support, reflecting a shared evolutionary lineage. Similarly, two </w:t>
      </w:r>
      <w:proofErr w:type="spellStart"/>
      <w:r w:rsidRPr="007A0818">
        <w:rPr>
          <w:rFonts w:ascii="Arial" w:hAnsi="Arial" w:cs="Arial"/>
          <w:i/>
          <w:iCs/>
          <w:lang w:val="en-IN" w:eastAsia="en-IN"/>
        </w:rPr>
        <w:t>Eulepte</w:t>
      </w:r>
      <w:proofErr w:type="spellEnd"/>
      <w:r w:rsidRPr="007A0818">
        <w:rPr>
          <w:rFonts w:ascii="Arial" w:hAnsi="Arial" w:cs="Arial"/>
          <w:lang w:val="en-IN" w:eastAsia="en-IN"/>
        </w:rPr>
        <w:t xml:space="preserve"> sequences (JQ572200.1 and JQ526541.1) grouped together but showed short branch lengths (0.007–0.022), indicating low genetic </w:t>
      </w:r>
      <w:r w:rsidR="00FE65BD" w:rsidRPr="007A0818">
        <w:rPr>
          <w:rFonts w:ascii="Arial" w:hAnsi="Arial" w:cs="Arial"/>
          <w:lang w:val="en-IN" w:eastAsia="en-IN"/>
        </w:rPr>
        <w:t>divergence.</w:t>
      </w:r>
    </w:p>
    <w:p w14:paraId="0024B431" w14:textId="77777777" w:rsidR="00205C96" w:rsidRPr="007A0818" w:rsidRDefault="00205C96" w:rsidP="00F67309">
      <w:pPr>
        <w:spacing w:line="276" w:lineRule="auto"/>
        <w:jc w:val="both"/>
        <w:rPr>
          <w:rFonts w:ascii="Arial" w:hAnsi="Arial" w:cs="Arial"/>
          <w:lang w:val="en-IN" w:eastAsia="en-IN"/>
        </w:rPr>
      </w:pPr>
    </w:p>
    <w:p w14:paraId="4D23A094" w14:textId="0F91F59A" w:rsidR="00702360" w:rsidRDefault="00702360" w:rsidP="00F67309">
      <w:pPr>
        <w:spacing w:line="276" w:lineRule="auto"/>
        <w:jc w:val="both"/>
        <w:rPr>
          <w:rFonts w:ascii="Arial" w:hAnsi="Arial" w:cs="Arial"/>
          <w:lang w:val="en-IN" w:eastAsia="en-IN"/>
        </w:rPr>
      </w:pPr>
      <w:r w:rsidRPr="007A0818">
        <w:rPr>
          <w:rFonts w:ascii="Arial" w:hAnsi="Arial" w:cs="Arial"/>
          <w:lang w:val="en-IN" w:eastAsia="en-IN"/>
        </w:rPr>
        <w:lastRenderedPageBreak/>
        <w:t xml:space="preserve">The </w:t>
      </w:r>
      <w:r w:rsidR="002955F5" w:rsidRPr="007A0818">
        <w:rPr>
          <w:rFonts w:ascii="Arial" w:hAnsi="Arial" w:cs="Arial"/>
          <w:lang w:val="en-IN" w:eastAsia="en-IN"/>
        </w:rPr>
        <w:t xml:space="preserve">positioning </w:t>
      </w:r>
      <w:r w:rsidRPr="007A0818">
        <w:rPr>
          <w:rFonts w:ascii="Arial" w:hAnsi="Arial" w:cs="Arial"/>
          <w:lang w:val="en-IN" w:eastAsia="en-IN"/>
        </w:rPr>
        <w:t xml:space="preserve">of </w:t>
      </w:r>
      <w:r w:rsidRPr="007A0818">
        <w:rPr>
          <w:rFonts w:ascii="Arial" w:hAnsi="Arial" w:cs="Arial"/>
          <w:i/>
          <w:iCs/>
          <w:lang w:val="en-IN" w:eastAsia="en-IN"/>
        </w:rPr>
        <w:t xml:space="preserve">D. </w:t>
      </w:r>
      <w:proofErr w:type="spellStart"/>
      <w:r w:rsidRPr="007A0818">
        <w:rPr>
          <w:rFonts w:ascii="Arial" w:hAnsi="Arial" w:cs="Arial"/>
          <w:i/>
          <w:iCs/>
          <w:lang w:val="en-IN" w:eastAsia="en-IN"/>
        </w:rPr>
        <w:t>pyrrhalis</w:t>
      </w:r>
      <w:proofErr w:type="spellEnd"/>
      <w:r w:rsidRPr="007A0818">
        <w:rPr>
          <w:rFonts w:ascii="Arial" w:hAnsi="Arial" w:cs="Arial"/>
          <w:lang w:val="en-IN" w:eastAsia="en-IN"/>
        </w:rPr>
        <w:t xml:space="preserve"> alongside </w:t>
      </w:r>
      <w:proofErr w:type="spellStart"/>
      <w:r w:rsidRPr="007A0818">
        <w:rPr>
          <w:rFonts w:ascii="Arial" w:hAnsi="Arial" w:cs="Arial"/>
          <w:i/>
          <w:iCs/>
          <w:lang w:val="en-IN" w:eastAsia="en-IN"/>
        </w:rPr>
        <w:t>Scotogramma</w:t>
      </w:r>
      <w:proofErr w:type="spellEnd"/>
      <w:r w:rsidRPr="007A0818">
        <w:rPr>
          <w:rFonts w:ascii="Arial" w:hAnsi="Arial" w:cs="Arial"/>
          <w:lang w:val="en-IN" w:eastAsia="en-IN"/>
        </w:rPr>
        <w:t xml:space="preserve"> rather than within the </w:t>
      </w:r>
      <w:proofErr w:type="spellStart"/>
      <w:r w:rsidRPr="007A0818">
        <w:rPr>
          <w:rFonts w:ascii="Arial" w:hAnsi="Arial" w:cs="Arial"/>
          <w:i/>
          <w:iCs/>
          <w:lang w:val="en-IN" w:eastAsia="en-IN"/>
        </w:rPr>
        <w:t>Eulepte</w:t>
      </w:r>
      <w:proofErr w:type="spellEnd"/>
      <w:r w:rsidRPr="007A0818">
        <w:rPr>
          <w:rFonts w:ascii="Arial" w:hAnsi="Arial" w:cs="Arial"/>
          <w:lang w:val="en-IN" w:eastAsia="en-IN"/>
        </w:rPr>
        <w:t xml:space="preserve"> or </w:t>
      </w:r>
      <w:proofErr w:type="spellStart"/>
      <w:r w:rsidRPr="007A0818">
        <w:rPr>
          <w:rFonts w:ascii="Arial" w:hAnsi="Arial" w:cs="Arial"/>
          <w:i/>
          <w:iCs/>
          <w:lang w:val="en-IN" w:eastAsia="en-IN"/>
        </w:rPr>
        <w:t>Glyphodes</w:t>
      </w:r>
      <w:proofErr w:type="spellEnd"/>
      <w:r w:rsidRPr="007A0818">
        <w:rPr>
          <w:rFonts w:ascii="Arial" w:hAnsi="Arial" w:cs="Arial"/>
          <w:lang w:val="en-IN" w:eastAsia="en-IN"/>
        </w:rPr>
        <w:t xml:space="preserve"> clusters is particularly interesting, given historical ambiguities in the classification of Spilomelinae. This suggests that morphological similarities between </w:t>
      </w:r>
      <w:proofErr w:type="spellStart"/>
      <w:r w:rsidRPr="007A0818">
        <w:rPr>
          <w:rFonts w:ascii="Arial" w:hAnsi="Arial" w:cs="Arial"/>
          <w:i/>
          <w:iCs/>
          <w:lang w:val="en-IN" w:eastAsia="en-IN"/>
        </w:rPr>
        <w:t>Dichocrocis</w:t>
      </w:r>
      <w:proofErr w:type="spellEnd"/>
      <w:r w:rsidRPr="007A0818">
        <w:rPr>
          <w:rFonts w:ascii="Arial" w:hAnsi="Arial" w:cs="Arial"/>
          <w:lang w:val="en-IN" w:eastAsia="en-IN"/>
        </w:rPr>
        <w:t xml:space="preserve"> and other genera may represent convergent adaptations rather than shared ancestry. Such findings align with previous studies highlighting polyphyly and unresolved relationships within Spilomelinae (Mally et al., 2019).</w:t>
      </w:r>
    </w:p>
    <w:p w14:paraId="6DA83D9A" w14:textId="77777777" w:rsidR="00205C96" w:rsidRDefault="00205C96" w:rsidP="00F67309">
      <w:pPr>
        <w:spacing w:line="276" w:lineRule="auto"/>
        <w:jc w:val="both"/>
        <w:rPr>
          <w:rFonts w:ascii="Arial" w:hAnsi="Arial" w:cs="Arial"/>
          <w:lang w:val="en-IN" w:eastAsia="en-IN"/>
        </w:rPr>
      </w:pPr>
    </w:p>
    <w:p w14:paraId="5289EF96" w14:textId="261BE0A4" w:rsidR="00614AEF" w:rsidRDefault="00F31592" w:rsidP="00F67309">
      <w:pPr>
        <w:spacing w:line="276" w:lineRule="auto"/>
        <w:jc w:val="both"/>
        <w:rPr>
          <w:rFonts w:ascii="Arial" w:eastAsia="SimSun" w:hAnsi="Arial" w:cs="Arial"/>
          <w:noProof/>
        </w:rPr>
      </w:pPr>
      <w:r w:rsidRPr="007A0818">
        <w:rPr>
          <w:rFonts w:ascii="Arial" w:eastAsia="SimSun" w:hAnsi="Arial" w:cs="Arial"/>
          <w:noProof/>
        </w:rPr>
        <w:drawing>
          <wp:anchor distT="0" distB="0" distL="114300" distR="114300" simplePos="0" relativeHeight="251670528" behindDoc="1" locked="0" layoutInCell="1" allowOverlap="1" wp14:anchorId="26C74E33" wp14:editId="63DB6C02">
            <wp:simplePos x="0" y="0"/>
            <wp:positionH relativeFrom="column">
              <wp:posOffset>0</wp:posOffset>
            </wp:positionH>
            <wp:positionV relativeFrom="paragraph">
              <wp:posOffset>1790065</wp:posOffset>
            </wp:positionV>
            <wp:extent cx="5678170" cy="3219450"/>
            <wp:effectExtent l="0" t="0" r="0" b="0"/>
            <wp:wrapTight wrapText="bothSides">
              <wp:wrapPolygon edited="0">
                <wp:start x="0" y="0"/>
                <wp:lineTo x="0" y="21472"/>
                <wp:lineTo x="21523" y="21472"/>
                <wp:lineTo x="21523" y="0"/>
                <wp:lineTo x="0" y="0"/>
              </wp:wrapPolygon>
            </wp:wrapTight>
            <wp:docPr id="8749653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r="19408" b="16126"/>
                    <a:stretch>
                      <a:fillRect/>
                    </a:stretch>
                  </pic:blipFill>
                  <pic:spPr bwMode="auto">
                    <a:xfrm>
                      <a:off x="0" y="0"/>
                      <a:ext cx="5678170" cy="3219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2360" w:rsidRPr="007A0818">
        <w:rPr>
          <w:rFonts w:ascii="Arial" w:hAnsi="Arial" w:cs="Arial"/>
          <w:lang w:val="en-IN" w:eastAsia="en-IN"/>
        </w:rPr>
        <w:t xml:space="preserve">At deeper nodes, </w:t>
      </w:r>
      <w:proofErr w:type="spellStart"/>
      <w:r w:rsidR="00702360" w:rsidRPr="007A0818">
        <w:rPr>
          <w:rFonts w:ascii="Arial" w:hAnsi="Arial" w:cs="Arial"/>
          <w:i/>
          <w:iCs/>
          <w:lang w:val="en-IN" w:eastAsia="en-IN"/>
        </w:rPr>
        <w:t>Eremopteryx</w:t>
      </w:r>
      <w:proofErr w:type="spellEnd"/>
      <w:r w:rsidR="00702360" w:rsidRPr="007A0818">
        <w:rPr>
          <w:rFonts w:ascii="Arial" w:hAnsi="Arial" w:cs="Arial"/>
          <w:i/>
          <w:iCs/>
          <w:lang w:val="en-IN" w:eastAsia="en-IN"/>
        </w:rPr>
        <w:t xml:space="preserve"> </w:t>
      </w:r>
      <w:proofErr w:type="spellStart"/>
      <w:r w:rsidR="00702360" w:rsidRPr="007A0818">
        <w:rPr>
          <w:rFonts w:ascii="Arial" w:hAnsi="Arial" w:cs="Arial"/>
          <w:i/>
          <w:iCs/>
          <w:lang w:val="en-IN" w:eastAsia="en-IN"/>
        </w:rPr>
        <w:t>flabelligera</w:t>
      </w:r>
      <w:proofErr w:type="spellEnd"/>
      <w:r w:rsidR="00702360" w:rsidRPr="007A0818">
        <w:rPr>
          <w:rFonts w:ascii="Arial" w:hAnsi="Arial" w:cs="Arial"/>
          <w:lang w:val="en-IN" w:eastAsia="en-IN"/>
        </w:rPr>
        <w:t xml:space="preserve"> (MH415978.1), </w:t>
      </w:r>
      <w:proofErr w:type="spellStart"/>
      <w:r w:rsidR="00702360" w:rsidRPr="007A0818">
        <w:rPr>
          <w:rFonts w:ascii="Arial" w:hAnsi="Arial" w:cs="Arial"/>
          <w:i/>
          <w:iCs/>
          <w:lang w:val="en-IN" w:eastAsia="en-IN"/>
        </w:rPr>
        <w:t>Patania</w:t>
      </w:r>
      <w:proofErr w:type="spellEnd"/>
      <w:r w:rsidR="00702360" w:rsidRPr="007A0818">
        <w:rPr>
          <w:rFonts w:ascii="Arial" w:hAnsi="Arial" w:cs="Arial"/>
          <w:i/>
          <w:iCs/>
          <w:lang w:val="en-IN" w:eastAsia="en-IN"/>
        </w:rPr>
        <w:t xml:space="preserve"> </w:t>
      </w:r>
      <w:proofErr w:type="spellStart"/>
      <w:r w:rsidR="00702360" w:rsidRPr="007A0818">
        <w:rPr>
          <w:rFonts w:ascii="Arial" w:hAnsi="Arial" w:cs="Arial"/>
          <w:i/>
          <w:iCs/>
          <w:lang w:val="en-IN" w:eastAsia="en-IN"/>
        </w:rPr>
        <w:t>ultimatis</w:t>
      </w:r>
      <w:proofErr w:type="spellEnd"/>
      <w:r w:rsidR="00702360" w:rsidRPr="007A0818">
        <w:rPr>
          <w:rFonts w:ascii="Arial" w:hAnsi="Arial" w:cs="Arial"/>
          <w:lang w:val="en-IN" w:eastAsia="en-IN"/>
        </w:rPr>
        <w:t xml:space="preserve"> (LC697847.1), and </w:t>
      </w:r>
      <w:proofErr w:type="spellStart"/>
      <w:r w:rsidR="00702360" w:rsidRPr="007A0818">
        <w:rPr>
          <w:rFonts w:ascii="Arial" w:hAnsi="Arial" w:cs="Arial"/>
          <w:i/>
          <w:iCs/>
          <w:lang w:val="en-IN" w:eastAsia="en-IN"/>
        </w:rPr>
        <w:t>Pseudonoorda</w:t>
      </w:r>
      <w:proofErr w:type="spellEnd"/>
      <w:r w:rsidR="00702360" w:rsidRPr="007A0818">
        <w:rPr>
          <w:rFonts w:ascii="Arial" w:hAnsi="Arial" w:cs="Arial"/>
          <w:i/>
          <w:iCs/>
          <w:lang w:val="en-IN" w:eastAsia="en-IN"/>
        </w:rPr>
        <w:t xml:space="preserve"> </w:t>
      </w:r>
      <w:proofErr w:type="spellStart"/>
      <w:r w:rsidR="00702360" w:rsidRPr="007A0818">
        <w:rPr>
          <w:rFonts w:ascii="Arial" w:hAnsi="Arial" w:cs="Arial"/>
          <w:i/>
          <w:iCs/>
          <w:lang w:val="en-IN" w:eastAsia="en-IN"/>
        </w:rPr>
        <w:t>nigropunctalis</w:t>
      </w:r>
      <w:proofErr w:type="spellEnd"/>
      <w:r w:rsidR="00702360" w:rsidRPr="007A0818">
        <w:rPr>
          <w:rFonts w:ascii="Arial" w:hAnsi="Arial" w:cs="Arial"/>
          <w:lang w:val="en-IN" w:eastAsia="en-IN"/>
        </w:rPr>
        <w:t xml:space="preserve"> (NC056801.1) were positioned distantly from </w:t>
      </w:r>
      <w:r w:rsidR="00702360" w:rsidRPr="007A0818">
        <w:rPr>
          <w:rFonts w:ascii="Arial" w:hAnsi="Arial" w:cs="Arial"/>
          <w:i/>
          <w:iCs/>
          <w:lang w:val="en-IN" w:eastAsia="en-IN"/>
        </w:rPr>
        <w:t xml:space="preserve">D. </w:t>
      </w:r>
      <w:proofErr w:type="spellStart"/>
      <w:r w:rsidR="00702360" w:rsidRPr="007A0818">
        <w:rPr>
          <w:rFonts w:ascii="Arial" w:hAnsi="Arial" w:cs="Arial"/>
          <w:i/>
          <w:iCs/>
          <w:lang w:val="en-IN" w:eastAsia="en-IN"/>
        </w:rPr>
        <w:t>pyrrhalis</w:t>
      </w:r>
      <w:proofErr w:type="spellEnd"/>
      <w:r w:rsidR="00702360" w:rsidRPr="007A0818">
        <w:rPr>
          <w:rFonts w:ascii="Arial" w:hAnsi="Arial" w:cs="Arial"/>
          <w:lang w:val="en-IN" w:eastAsia="en-IN"/>
        </w:rPr>
        <w:t xml:space="preserve">, with branch lengths exceeding 0.035–0.045, reinforcing their divergence at the genus level. The inclusion of </w:t>
      </w:r>
      <w:proofErr w:type="spellStart"/>
      <w:r w:rsidR="00702360" w:rsidRPr="007A0818">
        <w:rPr>
          <w:rFonts w:ascii="Arial" w:hAnsi="Arial" w:cs="Arial"/>
          <w:i/>
          <w:iCs/>
          <w:lang w:val="en-IN" w:eastAsia="en-IN"/>
        </w:rPr>
        <w:t>Troides</w:t>
      </w:r>
      <w:proofErr w:type="spellEnd"/>
      <w:r w:rsidR="00702360" w:rsidRPr="007A0818">
        <w:rPr>
          <w:rFonts w:ascii="Arial" w:hAnsi="Arial" w:cs="Arial"/>
          <w:i/>
          <w:iCs/>
          <w:lang w:val="en-IN" w:eastAsia="en-IN"/>
        </w:rPr>
        <w:t xml:space="preserve"> </w:t>
      </w:r>
      <w:proofErr w:type="spellStart"/>
      <w:r w:rsidR="00702360" w:rsidRPr="007A0818">
        <w:rPr>
          <w:rFonts w:ascii="Arial" w:hAnsi="Arial" w:cs="Arial"/>
          <w:i/>
          <w:iCs/>
          <w:lang w:val="en-IN" w:eastAsia="en-IN"/>
        </w:rPr>
        <w:t>minos</w:t>
      </w:r>
      <w:proofErr w:type="spellEnd"/>
      <w:r w:rsidR="00702360" w:rsidRPr="007A0818">
        <w:rPr>
          <w:rFonts w:ascii="Arial" w:hAnsi="Arial" w:cs="Arial"/>
          <w:lang w:val="en-IN" w:eastAsia="en-IN"/>
        </w:rPr>
        <w:t xml:space="preserve"> (KT880663) as an outgroup anchored the analysis and provided a clear separation between Spilomelinae taxa and external lineages.</w:t>
      </w:r>
      <w:r w:rsidR="004A6DEA">
        <w:rPr>
          <w:rFonts w:ascii="Arial" w:hAnsi="Arial" w:cs="Arial"/>
          <w:lang w:val="en-IN" w:eastAsia="en-IN"/>
        </w:rPr>
        <w:t xml:space="preserve"> </w:t>
      </w:r>
      <w:r w:rsidR="00702360" w:rsidRPr="007A0818">
        <w:rPr>
          <w:rFonts w:ascii="Arial" w:hAnsi="Arial" w:cs="Arial"/>
          <w:lang w:val="en-IN" w:eastAsia="en-IN"/>
        </w:rPr>
        <w:t xml:space="preserve">These phylogenetic insights not only corroborate the morphological identification of </w:t>
      </w:r>
      <w:r w:rsidR="00702360" w:rsidRPr="007A0818">
        <w:rPr>
          <w:rFonts w:ascii="Arial" w:hAnsi="Arial" w:cs="Arial"/>
          <w:i/>
          <w:iCs/>
          <w:lang w:val="en-IN" w:eastAsia="en-IN"/>
        </w:rPr>
        <w:t xml:space="preserve">D. </w:t>
      </w:r>
      <w:proofErr w:type="spellStart"/>
      <w:r w:rsidR="00702360" w:rsidRPr="007A0818">
        <w:rPr>
          <w:rFonts w:ascii="Arial" w:hAnsi="Arial" w:cs="Arial"/>
          <w:i/>
          <w:iCs/>
          <w:lang w:val="en-IN" w:eastAsia="en-IN"/>
        </w:rPr>
        <w:t>pyrrhalis</w:t>
      </w:r>
      <w:proofErr w:type="spellEnd"/>
      <w:r w:rsidR="00702360" w:rsidRPr="007A0818">
        <w:rPr>
          <w:rFonts w:ascii="Arial" w:hAnsi="Arial" w:cs="Arial"/>
          <w:lang w:val="en-IN" w:eastAsia="en-IN"/>
        </w:rPr>
        <w:t xml:space="preserve"> but also highlight the complex evolutionary history of Spilomelinae, where convergent wing patterning and ecological traits may obscure true relationships. </w:t>
      </w:r>
      <w:r w:rsidR="00E10B4E">
        <w:rPr>
          <w:rFonts w:ascii="Arial" w:hAnsi="Arial" w:cs="Arial"/>
          <w:lang w:val="en-IN" w:eastAsia="en-IN"/>
        </w:rPr>
        <w:t>S</w:t>
      </w:r>
      <w:r w:rsidR="00702360" w:rsidRPr="007A0818">
        <w:rPr>
          <w:rFonts w:ascii="Arial" w:hAnsi="Arial" w:cs="Arial"/>
          <w:lang w:val="en-IN" w:eastAsia="en-IN"/>
        </w:rPr>
        <w:t xml:space="preserve">ampling across additional </w:t>
      </w:r>
      <w:proofErr w:type="spellStart"/>
      <w:r w:rsidR="00702360" w:rsidRPr="007A0818">
        <w:rPr>
          <w:rFonts w:ascii="Arial" w:hAnsi="Arial" w:cs="Arial"/>
          <w:i/>
          <w:iCs/>
          <w:lang w:val="en-IN" w:eastAsia="en-IN"/>
        </w:rPr>
        <w:t>Dichocrocis</w:t>
      </w:r>
      <w:proofErr w:type="spellEnd"/>
      <w:r w:rsidR="00702360" w:rsidRPr="007A0818">
        <w:rPr>
          <w:rFonts w:ascii="Arial" w:hAnsi="Arial" w:cs="Arial"/>
          <w:lang w:val="en-IN" w:eastAsia="en-IN"/>
        </w:rPr>
        <w:t xml:space="preserve"> species from Southeast Asia and India would further clarify intrageneric relationships and refine our understanding of lineage diversification.</w:t>
      </w:r>
    </w:p>
    <w:p w14:paraId="33C800DE" w14:textId="0AD19A5F" w:rsidR="0054288C" w:rsidRPr="0054288C" w:rsidRDefault="0054288C" w:rsidP="00F67309">
      <w:pPr>
        <w:spacing w:line="276" w:lineRule="auto"/>
        <w:jc w:val="both"/>
        <w:rPr>
          <w:rFonts w:ascii="Arial" w:hAnsi="Arial" w:cs="Arial"/>
          <w:lang w:val="en-IN" w:eastAsia="en-IN"/>
        </w:rPr>
      </w:pPr>
    </w:p>
    <w:p w14:paraId="04464825" w14:textId="19D29987" w:rsidR="00614AEF" w:rsidRDefault="0054288C" w:rsidP="0054288C">
      <w:pPr>
        <w:spacing w:line="276" w:lineRule="auto"/>
        <w:jc w:val="center"/>
        <w:rPr>
          <w:rFonts w:ascii="Arial" w:hAnsi="Arial" w:cs="Arial"/>
          <w:b/>
          <w:bCs/>
          <w:lang w:val="en-IN"/>
        </w:rPr>
      </w:pPr>
      <w:r w:rsidRPr="007D242F">
        <w:rPr>
          <w:rFonts w:ascii="Arial" w:hAnsi="Arial" w:cs="Arial"/>
          <w:b/>
          <w:bCs/>
          <w:lang w:val="en-IN"/>
        </w:rPr>
        <w:t xml:space="preserve">Fig. </w:t>
      </w:r>
      <w:r>
        <w:rPr>
          <w:rFonts w:ascii="Arial" w:hAnsi="Arial" w:cs="Arial"/>
          <w:b/>
          <w:bCs/>
          <w:lang w:val="en-IN"/>
        </w:rPr>
        <w:t>5</w:t>
      </w:r>
      <w:r w:rsidRPr="007D242F">
        <w:rPr>
          <w:rFonts w:ascii="Arial" w:hAnsi="Arial" w:cs="Arial"/>
          <w:b/>
          <w:bCs/>
          <w:lang w:val="en-IN"/>
        </w:rPr>
        <w:t xml:space="preserve">: N-J tree analysis of </w:t>
      </w:r>
      <w:proofErr w:type="spellStart"/>
      <w:r w:rsidRPr="007D242F">
        <w:rPr>
          <w:rFonts w:ascii="Arial" w:hAnsi="Arial" w:cs="Arial"/>
          <w:b/>
          <w:bCs/>
          <w:i/>
          <w:iCs/>
          <w:lang w:val="en-IN"/>
        </w:rPr>
        <w:t>Dichocrocis</w:t>
      </w:r>
      <w:proofErr w:type="spellEnd"/>
      <w:r w:rsidRPr="007D242F">
        <w:rPr>
          <w:rFonts w:ascii="Arial" w:hAnsi="Arial" w:cs="Arial"/>
          <w:b/>
          <w:bCs/>
          <w:i/>
          <w:iCs/>
          <w:lang w:val="en-IN"/>
        </w:rPr>
        <w:t xml:space="preserve"> </w:t>
      </w:r>
      <w:proofErr w:type="spellStart"/>
      <w:r w:rsidRPr="007D242F">
        <w:rPr>
          <w:rFonts w:ascii="Arial" w:hAnsi="Arial" w:cs="Arial"/>
          <w:b/>
          <w:bCs/>
          <w:i/>
          <w:iCs/>
          <w:lang w:val="en-IN"/>
        </w:rPr>
        <w:t>pyrrhalis</w:t>
      </w:r>
      <w:proofErr w:type="spellEnd"/>
      <w:r w:rsidRPr="007D242F">
        <w:rPr>
          <w:rFonts w:ascii="Arial" w:hAnsi="Arial" w:cs="Arial"/>
          <w:b/>
          <w:bCs/>
          <w:i/>
          <w:iCs/>
          <w:lang w:val="en-IN"/>
        </w:rPr>
        <w:t xml:space="preserve"> </w:t>
      </w:r>
      <w:r w:rsidRPr="007D242F">
        <w:rPr>
          <w:rFonts w:ascii="Arial" w:hAnsi="Arial" w:cs="Arial"/>
          <w:b/>
          <w:bCs/>
          <w:lang w:val="en-IN"/>
        </w:rPr>
        <w:t>(Walker, 1859).</w:t>
      </w:r>
    </w:p>
    <w:p w14:paraId="7DD28924" w14:textId="77777777" w:rsidR="0054288C" w:rsidRDefault="0054288C" w:rsidP="00F67309">
      <w:pPr>
        <w:spacing w:line="276" w:lineRule="auto"/>
        <w:jc w:val="both"/>
        <w:rPr>
          <w:rFonts w:ascii="Arial" w:hAnsi="Arial" w:cs="Arial"/>
          <w:b/>
          <w:bCs/>
          <w:lang w:val="en-IN"/>
        </w:rPr>
      </w:pPr>
    </w:p>
    <w:p w14:paraId="528E6A45" w14:textId="0F24726C" w:rsidR="00EF0672" w:rsidRDefault="00EF0672" w:rsidP="00F67309">
      <w:pPr>
        <w:spacing w:line="276" w:lineRule="auto"/>
        <w:jc w:val="both"/>
        <w:rPr>
          <w:rFonts w:ascii="Arial" w:hAnsi="Arial" w:cs="Arial"/>
          <w:b/>
          <w:bCs/>
          <w:lang w:val="en-IN"/>
        </w:rPr>
      </w:pPr>
      <w:r w:rsidRPr="007A0818">
        <w:rPr>
          <w:rFonts w:ascii="Arial" w:hAnsi="Arial" w:cs="Arial"/>
          <w:b/>
          <w:bCs/>
          <w:lang w:val="en-IN"/>
        </w:rPr>
        <w:t>3.</w:t>
      </w:r>
      <w:r w:rsidR="008172F4">
        <w:rPr>
          <w:rFonts w:ascii="Arial" w:hAnsi="Arial" w:cs="Arial"/>
          <w:b/>
          <w:bCs/>
          <w:lang w:val="en-IN"/>
        </w:rPr>
        <w:t>5</w:t>
      </w:r>
      <w:r w:rsidRPr="007A0818">
        <w:rPr>
          <w:rFonts w:ascii="Arial" w:hAnsi="Arial" w:cs="Arial"/>
          <w:b/>
          <w:bCs/>
          <w:lang w:val="en-IN"/>
        </w:rPr>
        <w:t>.</w:t>
      </w:r>
      <w:r w:rsidR="00B846D0" w:rsidRPr="007A0818">
        <w:rPr>
          <w:rFonts w:ascii="Arial" w:hAnsi="Arial" w:cs="Arial"/>
          <w:b/>
          <w:bCs/>
          <w:lang w:val="en-IN"/>
        </w:rPr>
        <w:t>1.</w:t>
      </w:r>
      <w:r w:rsidRPr="007A0818">
        <w:rPr>
          <w:rFonts w:ascii="Arial" w:hAnsi="Arial" w:cs="Arial"/>
          <w:b/>
          <w:bCs/>
          <w:lang w:val="en-IN"/>
        </w:rPr>
        <w:t xml:space="preserve"> Significance of </w:t>
      </w:r>
      <w:r w:rsidR="008F7407" w:rsidRPr="007A0818">
        <w:rPr>
          <w:rFonts w:ascii="Arial" w:hAnsi="Arial" w:cs="Arial"/>
          <w:b/>
          <w:bCs/>
          <w:lang w:val="en-IN"/>
        </w:rPr>
        <w:t>f</w:t>
      </w:r>
      <w:r w:rsidRPr="007A0818">
        <w:rPr>
          <w:rFonts w:ascii="Arial" w:hAnsi="Arial" w:cs="Arial"/>
          <w:b/>
          <w:bCs/>
          <w:lang w:val="en-IN"/>
        </w:rPr>
        <w:t xml:space="preserve">irst </w:t>
      </w:r>
      <w:r w:rsidR="008F7407" w:rsidRPr="007A0818">
        <w:rPr>
          <w:rFonts w:ascii="Arial" w:hAnsi="Arial" w:cs="Arial"/>
          <w:b/>
          <w:bCs/>
          <w:lang w:val="en-IN"/>
        </w:rPr>
        <w:t>b</w:t>
      </w:r>
      <w:r w:rsidRPr="007A0818">
        <w:rPr>
          <w:rFonts w:ascii="Arial" w:hAnsi="Arial" w:cs="Arial"/>
          <w:b/>
          <w:bCs/>
          <w:lang w:val="en-IN"/>
        </w:rPr>
        <w:t xml:space="preserve">arcode </w:t>
      </w:r>
      <w:r w:rsidR="008F7407" w:rsidRPr="007A0818">
        <w:rPr>
          <w:rFonts w:ascii="Arial" w:hAnsi="Arial" w:cs="Arial"/>
          <w:b/>
          <w:bCs/>
          <w:lang w:val="en-IN"/>
        </w:rPr>
        <w:t>r</w:t>
      </w:r>
      <w:r w:rsidRPr="007A0818">
        <w:rPr>
          <w:rFonts w:ascii="Arial" w:hAnsi="Arial" w:cs="Arial"/>
          <w:b/>
          <w:bCs/>
          <w:lang w:val="en-IN"/>
        </w:rPr>
        <w:t>ecord</w:t>
      </w:r>
    </w:p>
    <w:p w14:paraId="0CC2CE58" w14:textId="77777777" w:rsidR="005645F1" w:rsidRPr="007A0818" w:rsidRDefault="005645F1" w:rsidP="00F67309">
      <w:pPr>
        <w:spacing w:line="276" w:lineRule="auto"/>
        <w:jc w:val="both"/>
        <w:rPr>
          <w:rFonts w:ascii="Arial" w:hAnsi="Arial" w:cs="Arial"/>
          <w:b/>
          <w:bCs/>
          <w:lang w:val="en-IN"/>
        </w:rPr>
      </w:pPr>
    </w:p>
    <w:p w14:paraId="3C8FBBAC" w14:textId="76A37174" w:rsidR="00EF0672" w:rsidRPr="007A0818" w:rsidRDefault="00EF0672" w:rsidP="00F67309">
      <w:pPr>
        <w:spacing w:line="276" w:lineRule="auto"/>
        <w:jc w:val="both"/>
        <w:rPr>
          <w:rFonts w:ascii="Arial" w:hAnsi="Arial" w:cs="Arial"/>
          <w:color w:val="000000" w:themeColor="text1"/>
        </w:rPr>
      </w:pPr>
      <w:r w:rsidRPr="007A0818">
        <w:rPr>
          <w:rFonts w:ascii="Arial" w:hAnsi="Arial" w:cs="Arial"/>
          <w:bCs/>
          <w:lang w:val="en-IN"/>
        </w:rPr>
        <w:t xml:space="preserve">This study provides the first molecular record for </w:t>
      </w:r>
      <w:r w:rsidRPr="007A0818">
        <w:rPr>
          <w:rFonts w:ascii="Arial" w:hAnsi="Arial" w:cs="Arial"/>
          <w:bCs/>
          <w:i/>
          <w:iCs/>
          <w:lang w:val="en-IN"/>
        </w:rPr>
        <w:t xml:space="preserve">D. </w:t>
      </w:r>
      <w:proofErr w:type="spellStart"/>
      <w:r w:rsidRPr="007A0818">
        <w:rPr>
          <w:rFonts w:ascii="Arial" w:hAnsi="Arial" w:cs="Arial"/>
          <w:bCs/>
          <w:i/>
          <w:iCs/>
          <w:lang w:val="en-IN"/>
        </w:rPr>
        <w:t>pyrrhalis</w:t>
      </w:r>
      <w:proofErr w:type="spellEnd"/>
      <w:r w:rsidRPr="007A0818">
        <w:rPr>
          <w:rFonts w:ascii="Arial" w:hAnsi="Arial" w:cs="Arial"/>
          <w:bCs/>
          <w:lang w:val="en-IN"/>
        </w:rPr>
        <w:t>, filling a major gap in the barcode reference library of Indian Spilomelinae. Such records are critical for building comprehensive resources like BOLD (</w:t>
      </w:r>
      <w:proofErr w:type="spellStart"/>
      <w:r w:rsidRPr="007A0818">
        <w:rPr>
          <w:rFonts w:ascii="Arial" w:hAnsi="Arial" w:cs="Arial"/>
          <w:bCs/>
          <w:lang w:val="en-IN"/>
        </w:rPr>
        <w:t>Ratnasingham</w:t>
      </w:r>
      <w:proofErr w:type="spellEnd"/>
      <w:r w:rsidRPr="007A0818">
        <w:rPr>
          <w:rFonts w:ascii="Arial" w:hAnsi="Arial" w:cs="Arial"/>
          <w:bCs/>
          <w:lang w:val="en-IN"/>
        </w:rPr>
        <w:t xml:space="preserve"> &amp; Hebert, 2022), which underpin biodiversity inventories and monitoring.</w:t>
      </w:r>
      <w:r w:rsidR="00444BBE" w:rsidRPr="007A0818">
        <w:rPr>
          <w:rFonts w:ascii="Arial" w:hAnsi="Arial" w:cs="Arial"/>
          <w:color w:val="0070C0"/>
        </w:rPr>
        <w:t xml:space="preserve"> </w:t>
      </w:r>
      <w:r w:rsidR="00444BBE" w:rsidRPr="007A0818">
        <w:rPr>
          <w:rFonts w:ascii="Arial" w:hAnsi="Arial" w:cs="Arial"/>
          <w:color w:val="000000" w:themeColor="text1"/>
        </w:rPr>
        <w:t xml:space="preserve">This work not only confirms the taxonomic placement of </w:t>
      </w:r>
      <w:r w:rsidR="00444BBE" w:rsidRPr="007A0818">
        <w:rPr>
          <w:rStyle w:val="Emphasis"/>
          <w:rFonts w:ascii="Arial" w:hAnsi="Arial" w:cs="Arial"/>
          <w:color w:val="000000" w:themeColor="text1"/>
        </w:rPr>
        <w:t xml:space="preserve">D. </w:t>
      </w:r>
      <w:proofErr w:type="spellStart"/>
      <w:r w:rsidR="00444BBE" w:rsidRPr="007A0818">
        <w:rPr>
          <w:rStyle w:val="Emphasis"/>
          <w:rFonts w:ascii="Arial" w:hAnsi="Arial" w:cs="Arial"/>
          <w:color w:val="000000" w:themeColor="text1"/>
        </w:rPr>
        <w:t>pyrrhalis</w:t>
      </w:r>
      <w:proofErr w:type="spellEnd"/>
      <w:r w:rsidR="00444BBE" w:rsidRPr="007A0818">
        <w:rPr>
          <w:rFonts w:ascii="Arial" w:hAnsi="Arial" w:cs="Arial"/>
          <w:color w:val="000000" w:themeColor="text1"/>
        </w:rPr>
        <w:t xml:space="preserve"> but also enhances our understanding of phylogenetic relationships within Spilomelinae. It underscores the role of integrative approaches in strengthening taxonomic frameworks and paves the way for future biodiversity studies in the Western Ghats, a global biodiversity hotspot</w:t>
      </w:r>
      <w:r w:rsidR="00FE65BD" w:rsidRPr="007A0818">
        <w:rPr>
          <w:rFonts w:ascii="Arial" w:hAnsi="Arial" w:cs="Arial"/>
          <w:color w:val="000000" w:themeColor="text1"/>
        </w:rPr>
        <w:t>.</w:t>
      </w:r>
    </w:p>
    <w:p w14:paraId="32B4107C" w14:textId="36FE5AD4" w:rsidR="00B633E6" w:rsidRPr="007A0818" w:rsidRDefault="00B633E6" w:rsidP="00F67309">
      <w:pPr>
        <w:spacing w:line="276" w:lineRule="auto"/>
        <w:jc w:val="both"/>
        <w:rPr>
          <w:rFonts w:ascii="Arial" w:hAnsi="Arial" w:cs="Arial"/>
          <w:bCs/>
          <w:lang w:val="en-IN"/>
        </w:rPr>
      </w:pPr>
    </w:p>
    <w:p w14:paraId="279336E4" w14:textId="6D03F3FA" w:rsidR="008C09C0" w:rsidRDefault="008C09C0" w:rsidP="00F67309">
      <w:pPr>
        <w:spacing w:line="276" w:lineRule="auto"/>
        <w:jc w:val="both"/>
        <w:rPr>
          <w:rFonts w:ascii="Arial" w:hAnsi="Arial" w:cs="Arial"/>
          <w:b/>
          <w:bCs/>
          <w:lang w:val="en-IN"/>
        </w:rPr>
      </w:pPr>
      <w:r w:rsidRPr="007A0818">
        <w:rPr>
          <w:rFonts w:ascii="Arial" w:hAnsi="Arial" w:cs="Arial"/>
          <w:b/>
          <w:bCs/>
          <w:lang w:val="en-IN"/>
        </w:rPr>
        <w:lastRenderedPageBreak/>
        <w:t>3.</w:t>
      </w:r>
      <w:r w:rsidR="008172F4">
        <w:rPr>
          <w:rFonts w:ascii="Arial" w:hAnsi="Arial" w:cs="Arial"/>
          <w:b/>
          <w:bCs/>
          <w:lang w:val="en-IN"/>
        </w:rPr>
        <w:t>5</w:t>
      </w:r>
      <w:r w:rsidRPr="007A0818">
        <w:rPr>
          <w:rFonts w:ascii="Arial" w:hAnsi="Arial" w:cs="Arial"/>
          <w:b/>
          <w:bCs/>
          <w:lang w:val="en-IN"/>
        </w:rPr>
        <w:t>.</w:t>
      </w:r>
      <w:r w:rsidR="00F60226" w:rsidRPr="007A0818">
        <w:rPr>
          <w:rFonts w:ascii="Arial" w:hAnsi="Arial" w:cs="Arial"/>
          <w:b/>
          <w:bCs/>
          <w:lang w:val="en-IN"/>
        </w:rPr>
        <w:t>2.</w:t>
      </w:r>
      <w:r w:rsidRPr="007A0818">
        <w:rPr>
          <w:rFonts w:ascii="Arial" w:hAnsi="Arial" w:cs="Arial"/>
          <w:b/>
          <w:bCs/>
          <w:lang w:val="en-IN"/>
        </w:rPr>
        <w:t xml:space="preserve"> Integrative </w:t>
      </w:r>
      <w:r w:rsidR="008F7407" w:rsidRPr="007A0818">
        <w:rPr>
          <w:rFonts w:ascii="Arial" w:hAnsi="Arial" w:cs="Arial"/>
          <w:b/>
          <w:bCs/>
          <w:lang w:val="en-IN"/>
        </w:rPr>
        <w:t>t</w:t>
      </w:r>
      <w:r w:rsidRPr="007A0818">
        <w:rPr>
          <w:rFonts w:ascii="Arial" w:hAnsi="Arial" w:cs="Arial"/>
          <w:b/>
          <w:bCs/>
          <w:lang w:val="en-IN"/>
        </w:rPr>
        <w:t>axonomy</w:t>
      </w:r>
    </w:p>
    <w:p w14:paraId="56662EE3" w14:textId="77777777" w:rsidR="005645F1" w:rsidRPr="007A0818" w:rsidRDefault="005645F1" w:rsidP="00F67309">
      <w:pPr>
        <w:spacing w:line="276" w:lineRule="auto"/>
        <w:jc w:val="both"/>
        <w:rPr>
          <w:rFonts w:ascii="Arial" w:hAnsi="Arial" w:cs="Arial"/>
          <w:b/>
          <w:bCs/>
          <w:lang w:val="en-IN"/>
        </w:rPr>
      </w:pPr>
    </w:p>
    <w:p w14:paraId="4CD9B643" w14:textId="273DF673" w:rsidR="00B633E6" w:rsidRDefault="008C09C0" w:rsidP="00F67309">
      <w:pPr>
        <w:spacing w:line="276" w:lineRule="auto"/>
        <w:jc w:val="both"/>
        <w:rPr>
          <w:rFonts w:ascii="Arial" w:hAnsi="Arial" w:cs="Arial"/>
          <w:bCs/>
          <w:lang w:val="en-IN"/>
        </w:rPr>
      </w:pPr>
      <w:r w:rsidRPr="007A0818">
        <w:rPr>
          <w:rFonts w:ascii="Arial" w:hAnsi="Arial" w:cs="Arial"/>
          <w:bCs/>
          <w:lang w:val="en-IN"/>
        </w:rPr>
        <w:t>The integration of morphology and molecular barcoding ensured reliable identification</w:t>
      </w:r>
      <w:r w:rsidR="002D4CB3" w:rsidRPr="007A0818">
        <w:rPr>
          <w:rFonts w:ascii="Arial" w:hAnsi="Arial" w:cs="Arial"/>
          <w:bCs/>
          <w:lang w:val="en-IN"/>
        </w:rPr>
        <w:t xml:space="preserve"> and species delimitation</w:t>
      </w:r>
      <w:r w:rsidR="002D4CB3" w:rsidRPr="007A0818">
        <w:rPr>
          <w:rFonts w:ascii="Arial" w:hAnsi="Arial" w:cs="Arial"/>
          <w:color w:val="C00000"/>
        </w:rPr>
        <w:t xml:space="preserve"> </w:t>
      </w:r>
      <w:r w:rsidR="002D4CB3" w:rsidRPr="007A0818">
        <w:rPr>
          <w:rFonts w:ascii="Arial" w:hAnsi="Arial" w:cs="Arial"/>
          <w:color w:val="000000" w:themeColor="text1"/>
        </w:rPr>
        <w:t>(Pons,2006).</w:t>
      </w:r>
      <w:r w:rsidRPr="007A0818">
        <w:rPr>
          <w:rFonts w:ascii="Arial" w:hAnsi="Arial" w:cs="Arial"/>
          <w:bCs/>
          <w:color w:val="000000" w:themeColor="text1"/>
          <w:lang w:val="en-IN"/>
        </w:rPr>
        <w:t xml:space="preserve"> </w:t>
      </w:r>
      <w:r w:rsidRPr="007A0818">
        <w:rPr>
          <w:rFonts w:ascii="Arial" w:hAnsi="Arial" w:cs="Arial"/>
          <w:bCs/>
          <w:lang w:val="en-IN"/>
        </w:rPr>
        <w:t xml:space="preserve">Morphological characters in Spilomelinae are often convergent or variable, leading to historical misplacements (Mutanen et al., 2016). The clear genetic distinction of </w:t>
      </w:r>
      <w:r w:rsidRPr="007A0818">
        <w:rPr>
          <w:rFonts w:ascii="Arial" w:hAnsi="Arial" w:cs="Arial"/>
          <w:bCs/>
          <w:i/>
          <w:iCs/>
          <w:lang w:val="en-IN"/>
        </w:rPr>
        <w:t xml:space="preserve">D. </w:t>
      </w:r>
      <w:proofErr w:type="spellStart"/>
      <w:r w:rsidRPr="007A0818">
        <w:rPr>
          <w:rFonts w:ascii="Arial" w:hAnsi="Arial" w:cs="Arial"/>
          <w:bCs/>
          <w:i/>
          <w:iCs/>
          <w:lang w:val="en-IN"/>
        </w:rPr>
        <w:t>pyrrhalis</w:t>
      </w:r>
      <w:proofErr w:type="spellEnd"/>
      <w:r w:rsidRPr="007A0818">
        <w:rPr>
          <w:rFonts w:ascii="Arial" w:hAnsi="Arial" w:cs="Arial"/>
          <w:bCs/>
          <w:lang w:val="en-IN"/>
        </w:rPr>
        <w:t xml:space="preserve"> reinforces its validity as a distinct species and sets a benchmark for resolving ambiguities in the genus.</w:t>
      </w:r>
    </w:p>
    <w:p w14:paraId="4144EFD0" w14:textId="77777777" w:rsidR="0054288C" w:rsidRPr="007A0818" w:rsidRDefault="0054288C" w:rsidP="00F67309">
      <w:pPr>
        <w:spacing w:line="276" w:lineRule="auto"/>
        <w:jc w:val="both"/>
        <w:rPr>
          <w:rFonts w:ascii="Arial" w:hAnsi="Arial" w:cs="Arial"/>
          <w:bCs/>
          <w:lang w:val="en-IN"/>
        </w:rPr>
      </w:pPr>
    </w:p>
    <w:p w14:paraId="02DC9B34" w14:textId="14AE1CEB" w:rsidR="00F30A17" w:rsidRDefault="00F60226" w:rsidP="00F67309">
      <w:pPr>
        <w:spacing w:line="276" w:lineRule="auto"/>
        <w:jc w:val="both"/>
        <w:rPr>
          <w:rFonts w:ascii="Arial" w:hAnsi="Arial" w:cs="Arial"/>
          <w:b/>
          <w:bCs/>
          <w:lang w:val="en-IN"/>
        </w:rPr>
      </w:pPr>
      <w:r w:rsidRPr="007A0818">
        <w:rPr>
          <w:rFonts w:ascii="Arial" w:hAnsi="Arial" w:cs="Arial"/>
          <w:b/>
          <w:bCs/>
          <w:lang w:val="en-IN"/>
        </w:rPr>
        <w:t>3.</w:t>
      </w:r>
      <w:r w:rsidR="008172F4">
        <w:rPr>
          <w:rFonts w:ascii="Arial" w:hAnsi="Arial" w:cs="Arial"/>
          <w:b/>
          <w:bCs/>
          <w:lang w:val="en-IN"/>
        </w:rPr>
        <w:t>5</w:t>
      </w:r>
      <w:r w:rsidR="00F30A17" w:rsidRPr="007A0818">
        <w:rPr>
          <w:rFonts w:ascii="Arial" w:hAnsi="Arial" w:cs="Arial"/>
          <w:b/>
          <w:bCs/>
          <w:lang w:val="en-IN"/>
        </w:rPr>
        <w:t xml:space="preserve">.3. Phylogenetic </w:t>
      </w:r>
      <w:r w:rsidR="008F7407" w:rsidRPr="007A0818">
        <w:rPr>
          <w:rFonts w:ascii="Arial" w:hAnsi="Arial" w:cs="Arial"/>
          <w:b/>
          <w:bCs/>
          <w:lang w:val="en-IN"/>
        </w:rPr>
        <w:t>i</w:t>
      </w:r>
      <w:r w:rsidR="00F30A17" w:rsidRPr="007A0818">
        <w:rPr>
          <w:rFonts w:ascii="Arial" w:hAnsi="Arial" w:cs="Arial"/>
          <w:b/>
          <w:bCs/>
          <w:lang w:val="en-IN"/>
        </w:rPr>
        <w:t>mplications</w:t>
      </w:r>
    </w:p>
    <w:p w14:paraId="079393AB" w14:textId="77777777" w:rsidR="00E23F00" w:rsidRPr="007A0818" w:rsidRDefault="00E23F00" w:rsidP="00F67309">
      <w:pPr>
        <w:spacing w:line="276" w:lineRule="auto"/>
        <w:jc w:val="both"/>
        <w:rPr>
          <w:rFonts w:ascii="Arial" w:hAnsi="Arial" w:cs="Arial"/>
          <w:b/>
          <w:bCs/>
          <w:lang w:val="en-IN"/>
        </w:rPr>
      </w:pPr>
    </w:p>
    <w:p w14:paraId="643ABC48" w14:textId="4972BD87" w:rsidR="00F30A17" w:rsidRPr="007A0818" w:rsidRDefault="00F30A17" w:rsidP="00F67309">
      <w:pPr>
        <w:spacing w:line="276" w:lineRule="auto"/>
        <w:jc w:val="both"/>
        <w:rPr>
          <w:rFonts w:ascii="Arial" w:hAnsi="Arial" w:cs="Arial"/>
          <w:color w:val="000000" w:themeColor="text1"/>
        </w:rPr>
      </w:pPr>
      <w:r w:rsidRPr="007A0818">
        <w:rPr>
          <w:rFonts w:ascii="Arial" w:hAnsi="Arial" w:cs="Arial"/>
          <w:bCs/>
          <w:lang w:val="en-IN"/>
        </w:rPr>
        <w:t xml:space="preserve">The phylogeny supports the distinctiveness of </w:t>
      </w:r>
      <w:proofErr w:type="spellStart"/>
      <w:r w:rsidRPr="007A0818">
        <w:rPr>
          <w:rFonts w:ascii="Arial" w:hAnsi="Arial" w:cs="Arial"/>
          <w:bCs/>
          <w:i/>
          <w:iCs/>
          <w:lang w:val="en-IN"/>
        </w:rPr>
        <w:t>Dichocrocis</w:t>
      </w:r>
      <w:proofErr w:type="spellEnd"/>
      <w:r w:rsidRPr="007A0818">
        <w:rPr>
          <w:rFonts w:ascii="Arial" w:hAnsi="Arial" w:cs="Arial"/>
          <w:bCs/>
          <w:lang w:val="en-IN"/>
        </w:rPr>
        <w:t xml:space="preserve"> but also highlights unresolved relationships among related genera. Some genera, such as </w:t>
      </w:r>
      <w:proofErr w:type="spellStart"/>
      <w:r w:rsidRPr="007A0818">
        <w:rPr>
          <w:rFonts w:ascii="Arial" w:hAnsi="Arial" w:cs="Arial"/>
          <w:bCs/>
          <w:i/>
          <w:iCs/>
          <w:lang w:val="en-IN"/>
        </w:rPr>
        <w:t>Eulepte</w:t>
      </w:r>
      <w:proofErr w:type="spellEnd"/>
      <w:r w:rsidRPr="007A0818">
        <w:rPr>
          <w:rFonts w:ascii="Arial" w:hAnsi="Arial" w:cs="Arial"/>
          <w:bCs/>
          <w:lang w:val="en-IN"/>
        </w:rPr>
        <w:t>, showed polyphyletic patterns, consistent with earlier findings (Mally et al., 2019). Future phylogenomic approaches using nuclear genes or genome skimming may clarify deeper relationships</w:t>
      </w:r>
      <w:r w:rsidR="006D4118" w:rsidRPr="006D4118">
        <w:rPr>
          <w:rFonts w:ascii="Arial" w:hAnsi="Arial" w:cs="Arial"/>
        </w:rPr>
        <w:t xml:space="preserve"> </w:t>
      </w:r>
      <w:r w:rsidR="00F352AC">
        <w:rPr>
          <w:rFonts w:ascii="Arial" w:hAnsi="Arial" w:cs="Arial"/>
        </w:rPr>
        <w:t>(</w:t>
      </w:r>
      <w:r w:rsidR="006D4118" w:rsidRPr="006D4118">
        <w:rPr>
          <w:rFonts w:ascii="Arial" w:hAnsi="Arial" w:cs="Arial"/>
        </w:rPr>
        <w:t>Tan</w:t>
      </w:r>
      <w:r w:rsidR="00F352AC">
        <w:rPr>
          <w:rFonts w:ascii="Arial" w:hAnsi="Arial" w:cs="Arial"/>
        </w:rPr>
        <w:t xml:space="preserve"> et al.,2021)</w:t>
      </w:r>
      <w:r w:rsidR="00673E20">
        <w:rPr>
          <w:rFonts w:ascii="Arial" w:hAnsi="Arial" w:cs="Arial"/>
          <w:bCs/>
          <w:lang w:val="en-IN"/>
        </w:rPr>
        <w:t>.</w:t>
      </w:r>
      <w:r w:rsidR="00F352AC">
        <w:rPr>
          <w:rFonts w:ascii="Arial" w:hAnsi="Arial" w:cs="Arial"/>
          <w:bCs/>
          <w:lang w:val="en-IN"/>
        </w:rPr>
        <w:t xml:space="preserve"> </w:t>
      </w:r>
      <w:r w:rsidR="002D4CB3" w:rsidRPr="007A0818">
        <w:rPr>
          <w:rFonts w:ascii="Arial" w:hAnsi="Arial" w:cs="Arial"/>
          <w:bCs/>
          <w:lang w:val="en-IN"/>
        </w:rPr>
        <w:t>DNA barcoding and phylogenetic study is also found to resolve the cryptic species identification</w:t>
      </w:r>
      <w:r w:rsidR="002D4CB3" w:rsidRPr="007A0818">
        <w:rPr>
          <w:rFonts w:ascii="Arial" w:hAnsi="Arial" w:cs="Arial"/>
          <w:color w:val="C00000"/>
        </w:rPr>
        <w:t xml:space="preserve"> </w:t>
      </w:r>
      <w:r w:rsidR="002D4CB3" w:rsidRPr="007A0818">
        <w:rPr>
          <w:rFonts w:ascii="Arial" w:hAnsi="Arial" w:cs="Arial"/>
          <w:color w:val="000000" w:themeColor="text1"/>
        </w:rPr>
        <w:t>(Smith et al.,2006)</w:t>
      </w:r>
    </w:p>
    <w:p w14:paraId="32BE8513" w14:textId="77777777" w:rsidR="00B633E6" w:rsidRPr="007A0818" w:rsidRDefault="00B633E6" w:rsidP="00F67309">
      <w:pPr>
        <w:spacing w:line="276" w:lineRule="auto"/>
        <w:jc w:val="both"/>
        <w:rPr>
          <w:rFonts w:ascii="Arial" w:hAnsi="Arial" w:cs="Arial"/>
          <w:b/>
          <w:lang w:val="en-IN"/>
        </w:rPr>
      </w:pPr>
    </w:p>
    <w:p w14:paraId="01D27DE5" w14:textId="121BE970" w:rsidR="006116EC" w:rsidRDefault="00F60226" w:rsidP="00F67309">
      <w:pPr>
        <w:spacing w:line="276" w:lineRule="auto"/>
        <w:jc w:val="both"/>
        <w:rPr>
          <w:rFonts w:ascii="Arial" w:hAnsi="Arial" w:cs="Arial"/>
          <w:b/>
          <w:bCs/>
          <w:lang w:val="en-IN"/>
        </w:rPr>
      </w:pPr>
      <w:r w:rsidRPr="007A0818">
        <w:rPr>
          <w:rFonts w:ascii="Arial" w:hAnsi="Arial" w:cs="Arial"/>
          <w:b/>
          <w:bCs/>
          <w:lang w:val="en-IN"/>
        </w:rPr>
        <w:t>3.</w:t>
      </w:r>
      <w:r w:rsidR="008172F4">
        <w:rPr>
          <w:rFonts w:ascii="Arial" w:hAnsi="Arial" w:cs="Arial"/>
          <w:b/>
          <w:bCs/>
          <w:lang w:val="en-IN"/>
        </w:rPr>
        <w:t>5</w:t>
      </w:r>
      <w:r w:rsidR="006116EC" w:rsidRPr="007A0818">
        <w:rPr>
          <w:rFonts w:ascii="Arial" w:hAnsi="Arial" w:cs="Arial"/>
          <w:b/>
          <w:bCs/>
          <w:lang w:val="en-IN"/>
        </w:rPr>
        <w:t xml:space="preserve">.4. Biodiversity and </w:t>
      </w:r>
      <w:r w:rsidR="008F7407" w:rsidRPr="007A0818">
        <w:rPr>
          <w:rFonts w:ascii="Arial" w:hAnsi="Arial" w:cs="Arial"/>
          <w:b/>
          <w:bCs/>
          <w:lang w:val="en-IN"/>
        </w:rPr>
        <w:t>c</w:t>
      </w:r>
      <w:r w:rsidR="006116EC" w:rsidRPr="007A0818">
        <w:rPr>
          <w:rFonts w:ascii="Arial" w:hAnsi="Arial" w:cs="Arial"/>
          <w:b/>
          <w:bCs/>
          <w:lang w:val="en-IN"/>
        </w:rPr>
        <w:t xml:space="preserve">onservation </w:t>
      </w:r>
      <w:r w:rsidR="008F7407" w:rsidRPr="007A0818">
        <w:rPr>
          <w:rFonts w:ascii="Arial" w:hAnsi="Arial" w:cs="Arial"/>
          <w:b/>
          <w:bCs/>
          <w:lang w:val="en-IN"/>
        </w:rPr>
        <w:t>c</w:t>
      </w:r>
      <w:r w:rsidR="006116EC" w:rsidRPr="007A0818">
        <w:rPr>
          <w:rFonts w:ascii="Arial" w:hAnsi="Arial" w:cs="Arial"/>
          <w:b/>
          <w:bCs/>
          <w:lang w:val="en-IN"/>
        </w:rPr>
        <w:t>ontext</w:t>
      </w:r>
    </w:p>
    <w:p w14:paraId="57E66218" w14:textId="77777777" w:rsidR="005645F1" w:rsidRPr="007A0818" w:rsidRDefault="005645F1" w:rsidP="00F67309">
      <w:pPr>
        <w:spacing w:line="276" w:lineRule="auto"/>
        <w:jc w:val="both"/>
        <w:rPr>
          <w:rFonts w:ascii="Arial" w:hAnsi="Arial" w:cs="Arial"/>
          <w:b/>
          <w:bCs/>
          <w:lang w:val="en-IN"/>
        </w:rPr>
      </w:pPr>
    </w:p>
    <w:p w14:paraId="0334723E" w14:textId="267C4E78" w:rsidR="006116EC" w:rsidRPr="007A0818" w:rsidRDefault="006116EC" w:rsidP="00F67309">
      <w:pPr>
        <w:spacing w:line="276" w:lineRule="auto"/>
        <w:jc w:val="both"/>
        <w:rPr>
          <w:rFonts w:ascii="Arial" w:hAnsi="Arial" w:cs="Arial"/>
          <w:bCs/>
          <w:lang w:val="en-IN"/>
        </w:rPr>
      </w:pPr>
      <w:r w:rsidRPr="007A0818">
        <w:rPr>
          <w:rFonts w:ascii="Arial" w:hAnsi="Arial" w:cs="Arial"/>
          <w:bCs/>
          <w:lang w:val="en-IN"/>
        </w:rPr>
        <w:t xml:space="preserve">The Western Ghats, where this specimen was collected, is a biodiversity hotspot with high endemism (Myers et al., 2000). Documenting moth diversity through DNA barcoding is crucial for conservation, especially under threats from habitat loss, agriculture, and climate change. Lepidopteran barcodes also contribute to pest monitoring; several Spilomelinae are known crop </w:t>
      </w:r>
      <w:r w:rsidR="008F7407" w:rsidRPr="007A0818">
        <w:rPr>
          <w:rFonts w:ascii="Arial" w:hAnsi="Arial" w:cs="Arial"/>
          <w:bCs/>
          <w:lang w:val="en-IN"/>
        </w:rPr>
        <w:t>pests. Establishing</w:t>
      </w:r>
      <w:r w:rsidRPr="007A0818">
        <w:rPr>
          <w:rFonts w:ascii="Arial" w:hAnsi="Arial" w:cs="Arial"/>
          <w:bCs/>
          <w:lang w:val="en-IN"/>
        </w:rPr>
        <w:t xml:space="preserve"> a barcode library will support ecological surveys, forensic entomology, and pest management.</w:t>
      </w:r>
    </w:p>
    <w:p w14:paraId="2E52931B" w14:textId="77777777" w:rsidR="00F60226" w:rsidRPr="007A0818" w:rsidRDefault="00F60226" w:rsidP="00F67309">
      <w:pPr>
        <w:spacing w:line="276" w:lineRule="auto"/>
        <w:jc w:val="both"/>
        <w:rPr>
          <w:rFonts w:ascii="Arial" w:hAnsi="Arial" w:cs="Arial"/>
          <w:bCs/>
          <w:lang w:val="en-IN"/>
        </w:rPr>
      </w:pPr>
    </w:p>
    <w:p w14:paraId="43103844" w14:textId="54F243DE" w:rsidR="00B01FCD" w:rsidRDefault="006F33CF" w:rsidP="00F67309">
      <w:pPr>
        <w:pStyle w:val="ConcHead"/>
        <w:spacing w:after="0" w:line="276" w:lineRule="auto"/>
        <w:jc w:val="both"/>
        <w:rPr>
          <w:rFonts w:ascii="Arial" w:hAnsi="Arial" w:cs="Arial"/>
          <w:sz w:val="20"/>
        </w:rPr>
      </w:pPr>
      <w:r>
        <w:rPr>
          <w:rFonts w:ascii="Arial" w:hAnsi="Arial" w:cs="Arial"/>
          <w:sz w:val="20"/>
        </w:rPr>
        <w:t>4</w:t>
      </w:r>
      <w:r w:rsidR="00000F8F" w:rsidRPr="007A0818">
        <w:rPr>
          <w:rFonts w:ascii="Arial" w:hAnsi="Arial" w:cs="Arial"/>
          <w:sz w:val="20"/>
        </w:rPr>
        <w:t xml:space="preserve">. </w:t>
      </w:r>
      <w:r w:rsidR="00B01FCD" w:rsidRPr="007A0818">
        <w:rPr>
          <w:rFonts w:ascii="Arial" w:hAnsi="Arial" w:cs="Arial"/>
          <w:sz w:val="20"/>
        </w:rPr>
        <w:t>Conclusion</w:t>
      </w:r>
    </w:p>
    <w:p w14:paraId="1ACBA10A" w14:textId="77777777" w:rsidR="005645F1" w:rsidRPr="007A0818" w:rsidRDefault="005645F1" w:rsidP="00F67309">
      <w:pPr>
        <w:pStyle w:val="ConcHead"/>
        <w:spacing w:after="0" w:line="276" w:lineRule="auto"/>
        <w:jc w:val="both"/>
        <w:rPr>
          <w:rFonts w:ascii="Arial" w:hAnsi="Arial" w:cs="Arial"/>
          <w:sz w:val="20"/>
        </w:rPr>
      </w:pPr>
    </w:p>
    <w:p w14:paraId="020A7B48" w14:textId="4C7ADB13" w:rsidR="00FD2A84" w:rsidRPr="007A0818" w:rsidRDefault="00FD2A84" w:rsidP="00F67309">
      <w:pPr>
        <w:spacing w:line="276" w:lineRule="auto"/>
        <w:jc w:val="both"/>
        <w:rPr>
          <w:rFonts w:ascii="Arial" w:hAnsi="Arial" w:cs="Arial"/>
          <w:lang w:val="en-IN"/>
        </w:rPr>
      </w:pPr>
      <w:r w:rsidRPr="007A0818">
        <w:rPr>
          <w:rFonts w:ascii="Arial" w:hAnsi="Arial" w:cs="Arial"/>
          <w:lang w:val="en-IN"/>
        </w:rPr>
        <w:t xml:space="preserve">This study reports the first DNA barcode for </w:t>
      </w:r>
      <w:proofErr w:type="spellStart"/>
      <w:r w:rsidRPr="007A0818">
        <w:rPr>
          <w:rFonts w:ascii="Arial" w:hAnsi="Arial" w:cs="Arial"/>
          <w:i/>
          <w:iCs/>
          <w:lang w:val="en-IN"/>
        </w:rPr>
        <w:t>Dichocrocis</w:t>
      </w:r>
      <w:proofErr w:type="spellEnd"/>
      <w:r w:rsidRPr="007A0818">
        <w:rPr>
          <w:rFonts w:ascii="Arial" w:hAnsi="Arial" w:cs="Arial"/>
          <w:i/>
          <w:iCs/>
          <w:lang w:val="en-IN"/>
        </w:rPr>
        <w:t xml:space="preserve"> </w:t>
      </w:r>
      <w:proofErr w:type="spellStart"/>
      <w:r w:rsidRPr="007A0818">
        <w:rPr>
          <w:rFonts w:ascii="Arial" w:hAnsi="Arial" w:cs="Arial"/>
          <w:i/>
          <w:iCs/>
          <w:lang w:val="en-IN"/>
        </w:rPr>
        <w:t>pyrrhalis</w:t>
      </w:r>
      <w:proofErr w:type="spellEnd"/>
      <w:r w:rsidRPr="007A0818">
        <w:rPr>
          <w:rFonts w:ascii="Arial" w:hAnsi="Arial" w:cs="Arial"/>
          <w:lang w:val="en-IN"/>
        </w:rPr>
        <w:t>, confirming its placement within Spilomelinae and establishing a genetic reference for future studies.</w:t>
      </w:r>
      <w:r w:rsidR="00123FF2" w:rsidRPr="00123FF2">
        <w:rPr>
          <w:rFonts w:ascii="Times New Roman" w:hAnsi="Times New Roman"/>
          <w:color w:val="007BB8"/>
          <w:sz w:val="24"/>
          <w:szCs w:val="24"/>
          <w:lang w:val="en-IN"/>
        </w:rPr>
        <w:t xml:space="preserve"> </w:t>
      </w:r>
      <w:r w:rsidR="00123FF2" w:rsidRPr="00123FF2">
        <w:rPr>
          <w:rFonts w:ascii="Arial" w:hAnsi="Arial" w:cs="Arial"/>
          <w:lang w:val="en-IN"/>
        </w:rPr>
        <w:t xml:space="preserve">Moreover, </w:t>
      </w:r>
      <w:r w:rsidR="00123FF2" w:rsidRPr="00123FF2">
        <w:rPr>
          <w:rFonts w:ascii="Arial" w:hAnsi="Arial" w:cs="Arial"/>
        </w:rPr>
        <w:t xml:space="preserve">its application has significantly enhanced taxonomic resolution in </w:t>
      </w:r>
      <w:r w:rsidR="002F2249">
        <w:rPr>
          <w:rFonts w:ascii="Arial" w:hAnsi="Arial" w:cs="Arial"/>
        </w:rPr>
        <w:t>Spilomelinae</w:t>
      </w:r>
      <w:r w:rsidR="00123FF2" w:rsidRPr="00123FF2">
        <w:rPr>
          <w:rFonts w:ascii="Arial" w:hAnsi="Arial" w:cs="Arial"/>
        </w:rPr>
        <w:t>, where morphological convergence often complicates identification</w:t>
      </w:r>
      <w:r w:rsidR="002F2249">
        <w:rPr>
          <w:rFonts w:ascii="Arial" w:hAnsi="Arial" w:cs="Arial"/>
        </w:rPr>
        <w:t>.</w:t>
      </w:r>
      <w:r w:rsidR="00C92D0F">
        <w:rPr>
          <w:rFonts w:ascii="Arial" w:hAnsi="Arial" w:cs="Arial"/>
        </w:rPr>
        <w:t xml:space="preserve"> </w:t>
      </w:r>
      <w:r w:rsidR="006561FA" w:rsidRPr="006561FA">
        <w:rPr>
          <w:rFonts w:ascii="Arial" w:hAnsi="Arial" w:cs="Arial"/>
        </w:rPr>
        <w:t>DNA barcoding has proven invaluable for species identification, discovery of cryptic diversity, and conservation biology</w:t>
      </w:r>
      <w:r w:rsidR="006561FA">
        <w:rPr>
          <w:rFonts w:ascii="Arial" w:hAnsi="Arial" w:cs="Arial"/>
        </w:rPr>
        <w:t>.</w:t>
      </w:r>
      <w:r w:rsidRPr="007A0818">
        <w:rPr>
          <w:rFonts w:ascii="Arial" w:hAnsi="Arial" w:cs="Arial"/>
          <w:lang w:val="en-IN"/>
        </w:rPr>
        <w:t xml:space="preserve"> The integration of morphological and molecular data underscores the importance of barcoding in resolving species identities and clarifying evolutionary relationships. </w:t>
      </w:r>
      <w:r w:rsidR="00621E49" w:rsidRPr="00621E49">
        <w:rPr>
          <w:rFonts w:ascii="Arial" w:hAnsi="Arial" w:cs="Arial"/>
        </w:rPr>
        <w:t xml:space="preserve">By contributing to India’s growing DNA barcode library, in-depth studies on </w:t>
      </w:r>
      <w:proofErr w:type="spellStart"/>
      <w:r w:rsidR="00621E49" w:rsidRPr="00621E49">
        <w:rPr>
          <w:rFonts w:ascii="Arial" w:hAnsi="Arial" w:cs="Arial"/>
          <w:i/>
          <w:iCs/>
        </w:rPr>
        <w:t>Dichocrocis</w:t>
      </w:r>
      <w:proofErr w:type="spellEnd"/>
      <w:r w:rsidR="00621E49" w:rsidRPr="00621E49">
        <w:rPr>
          <w:rFonts w:ascii="Arial" w:hAnsi="Arial" w:cs="Arial"/>
          <w:i/>
          <w:iCs/>
        </w:rPr>
        <w:t xml:space="preserve"> </w:t>
      </w:r>
      <w:proofErr w:type="spellStart"/>
      <w:r w:rsidR="00621E49" w:rsidRPr="00621E49">
        <w:rPr>
          <w:rFonts w:ascii="Arial" w:hAnsi="Arial" w:cs="Arial"/>
          <w:i/>
          <w:iCs/>
        </w:rPr>
        <w:t>pyrrhalis</w:t>
      </w:r>
      <w:proofErr w:type="spellEnd"/>
      <w:r w:rsidR="00621E49" w:rsidRPr="00621E49">
        <w:rPr>
          <w:rFonts w:ascii="Arial" w:hAnsi="Arial" w:cs="Arial"/>
        </w:rPr>
        <w:t xml:space="preserve"> can provide valuable insights for biodiversity assessment, conservation planning, and agricultural pest management. Continued efforts to expand barcode coverage across Lepidoptera will further strengthen integrative taxonomy and enhance ecological research</w:t>
      </w:r>
      <w:r w:rsidRPr="007A0818">
        <w:rPr>
          <w:rFonts w:ascii="Arial" w:hAnsi="Arial" w:cs="Arial"/>
          <w:lang w:val="en-IN"/>
        </w:rPr>
        <w:t>.</w:t>
      </w:r>
    </w:p>
    <w:p w14:paraId="6F737D96" w14:textId="3CA5D9F4" w:rsidR="0019124E" w:rsidRPr="007A0818" w:rsidRDefault="0019124E" w:rsidP="00F67309">
      <w:pPr>
        <w:pStyle w:val="ReferHead"/>
        <w:spacing w:after="0" w:line="276" w:lineRule="auto"/>
        <w:jc w:val="both"/>
        <w:rPr>
          <w:rFonts w:ascii="Arial" w:hAnsi="Arial" w:cs="Arial"/>
          <w:b w:val="0"/>
          <w:caps w:val="0"/>
          <w:sz w:val="20"/>
        </w:rPr>
      </w:pPr>
    </w:p>
    <w:p w14:paraId="3FF42335" w14:textId="77777777" w:rsidR="00830A49" w:rsidRDefault="00830A49" w:rsidP="00F67309">
      <w:pPr>
        <w:spacing w:line="276" w:lineRule="auto"/>
        <w:jc w:val="both"/>
        <w:rPr>
          <w:rFonts w:ascii="Arial" w:hAnsi="Arial" w:cs="Arial"/>
          <w:b/>
          <w:bCs/>
        </w:rPr>
      </w:pPr>
    </w:p>
    <w:p w14:paraId="193E103F" w14:textId="77777777" w:rsidR="00830A49" w:rsidRDefault="00830A49" w:rsidP="00F67309">
      <w:pPr>
        <w:spacing w:line="276" w:lineRule="auto"/>
        <w:jc w:val="both"/>
        <w:rPr>
          <w:rFonts w:ascii="Arial" w:hAnsi="Arial" w:cs="Arial"/>
          <w:b/>
          <w:bCs/>
        </w:rPr>
      </w:pPr>
    </w:p>
    <w:p w14:paraId="4F9DDEBB" w14:textId="77777777" w:rsidR="00830A49" w:rsidRDefault="00830A49" w:rsidP="00F67309">
      <w:pPr>
        <w:spacing w:line="276" w:lineRule="auto"/>
        <w:jc w:val="both"/>
        <w:rPr>
          <w:rFonts w:ascii="Arial" w:hAnsi="Arial" w:cs="Arial"/>
          <w:b/>
          <w:bCs/>
        </w:rPr>
      </w:pPr>
    </w:p>
    <w:p w14:paraId="3C2EFE70" w14:textId="7D01F841" w:rsidR="0019124E" w:rsidRDefault="0019124E" w:rsidP="00F67309">
      <w:pPr>
        <w:spacing w:line="276" w:lineRule="auto"/>
        <w:jc w:val="both"/>
        <w:rPr>
          <w:rFonts w:ascii="Arial" w:hAnsi="Arial" w:cs="Arial"/>
          <w:b/>
          <w:bCs/>
        </w:rPr>
      </w:pPr>
      <w:r w:rsidRPr="007A0818">
        <w:rPr>
          <w:rFonts w:ascii="Arial" w:hAnsi="Arial" w:cs="Arial"/>
          <w:b/>
          <w:bCs/>
        </w:rPr>
        <w:t>Disclaimer (Artificial intelligence)</w:t>
      </w:r>
      <w:r w:rsidR="006E79AF" w:rsidRPr="007A0818">
        <w:rPr>
          <w:rFonts w:ascii="Arial" w:hAnsi="Arial" w:cs="Arial"/>
          <w:b/>
          <w:bCs/>
        </w:rPr>
        <w:t>:</w:t>
      </w:r>
    </w:p>
    <w:p w14:paraId="3E4CB3B4" w14:textId="77777777" w:rsidR="00830A49" w:rsidRPr="007A0818" w:rsidRDefault="00830A49" w:rsidP="00F67309">
      <w:pPr>
        <w:spacing w:line="276" w:lineRule="auto"/>
        <w:jc w:val="both"/>
        <w:rPr>
          <w:rFonts w:ascii="Arial" w:hAnsi="Arial" w:cs="Arial"/>
          <w:b/>
          <w:bCs/>
        </w:rPr>
      </w:pPr>
    </w:p>
    <w:p w14:paraId="0099DD5D" w14:textId="34450F4D" w:rsidR="00583455" w:rsidRDefault="0019124E" w:rsidP="00F67309">
      <w:pPr>
        <w:spacing w:line="276" w:lineRule="auto"/>
        <w:jc w:val="both"/>
        <w:rPr>
          <w:rFonts w:ascii="Arial" w:hAnsi="Arial" w:cs="Arial"/>
        </w:rPr>
      </w:pPr>
      <w:r w:rsidRPr="007A0818">
        <w:rPr>
          <w:rFonts w:ascii="Arial" w:hAnsi="Arial" w:cs="Arial"/>
        </w:rPr>
        <w:t xml:space="preserve">Author(s) hereby </w:t>
      </w:r>
      <w:r w:rsidR="006E79AF" w:rsidRPr="007A0818">
        <w:rPr>
          <w:rFonts w:ascii="Arial" w:hAnsi="Arial" w:cs="Arial"/>
        </w:rPr>
        <w:t>declares</w:t>
      </w:r>
      <w:r w:rsidRPr="007A0818">
        <w:rPr>
          <w:rFonts w:ascii="Arial" w:hAnsi="Arial" w:cs="Arial"/>
        </w:rPr>
        <w:t xml:space="preserve"> that NO generative AI technologies such as Large Language Models (ChatGPT, COPILOT, etc.) and text-to-image generators have been used during the writing or editing of this manuscript. </w:t>
      </w:r>
    </w:p>
    <w:p w14:paraId="2A94B118" w14:textId="77777777" w:rsidR="007A0818" w:rsidRPr="007A0818" w:rsidRDefault="007A0818" w:rsidP="00F67309">
      <w:pPr>
        <w:spacing w:line="276" w:lineRule="auto"/>
        <w:jc w:val="both"/>
        <w:rPr>
          <w:rFonts w:ascii="Arial" w:hAnsi="Arial" w:cs="Arial"/>
        </w:rPr>
      </w:pPr>
    </w:p>
    <w:p w14:paraId="6DEA6D49" w14:textId="77777777" w:rsidR="00B01FCD" w:rsidRPr="007A0818" w:rsidRDefault="00B01FCD" w:rsidP="00F67309">
      <w:pPr>
        <w:pStyle w:val="ReferHead"/>
        <w:spacing w:after="0" w:line="276" w:lineRule="auto"/>
        <w:jc w:val="both"/>
        <w:rPr>
          <w:rFonts w:ascii="Arial" w:hAnsi="Arial" w:cs="Arial"/>
          <w:sz w:val="20"/>
        </w:rPr>
      </w:pPr>
      <w:r w:rsidRPr="007A0818">
        <w:rPr>
          <w:rFonts w:ascii="Arial" w:hAnsi="Arial" w:cs="Arial"/>
          <w:sz w:val="20"/>
        </w:rPr>
        <w:lastRenderedPageBreak/>
        <w:t>References</w:t>
      </w:r>
    </w:p>
    <w:p w14:paraId="556F86CC" w14:textId="77777777" w:rsidR="00790ADA" w:rsidRPr="007A0818" w:rsidRDefault="00790ADA" w:rsidP="00F67309">
      <w:pPr>
        <w:pStyle w:val="ReferHead"/>
        <w:spacing w:after="0" w:line="276" w:lineRule="auto"/>
        <w:jc w:val="both"/>
        <w:rPr>
          <w:rFonts w:ascii="Arial" w:hAnsi="Arial" w:cs="Arial"/>
          <w:sz w:val="20"/>
        </w:rPr>
      </w:pPr>
    </w:p>
    <w:p w14:paraId="39BBBEF7" w14:textId="493442B5" w:rsidR="00375675" w:rsidRPr="00257F3F" w:rsidRDefault="00375675" w:rsidP="00053659">
      <w:pPr>
        <w:numPr>
          <w:ilvl w:val="0"/>
          <w:numId w:val="31"/>
        </w:numPr>
        <w:spacing w:after="160" w:line="360" w:lineRule="auto"/>
        <w:jc w:val="both"/>
        <w:rPr>
          <w:rFonts w:ascii="Arial" w:hAnsi="Arial" w:cs="Arial"/>
        </w:rPr>
      </w:pPr>
      <w:r w:rsidRPr="00257F3F">
        <w:rPr>
          <w:rFonts w:ascii="Arial" w:hAnsi="Arial" w:cs="Arial"/>
        </w:rPr>
        <w:t xml:space="preserve">Anonymous. (2023c). </w:t>
      </w:r>
      <w:proofErr w:type="spellStart"/>
      <w:r w:rsidRPr="00257F3F">
        <w:rPr>
          <w:rFonts w:ascii="Arial" w:hAnsi="Arial" w:cs="Arial"/>
          <w:i/>
          <w:iCs/>
        </w:rPr>
        <w:t>Dichocrocis</w:t>
      </w:r>
      <w:proofErr w:type="spellEnd"/>
      <w:r w:rsidRPr="00257F3F">
        <w:rPr>
          <w:rFonts w:ascii="Arial" w:hAnsi="Arial" w:cs="Arial"/>
          <w:i/>
          <w:iCs/>
        </w:rPr>
        <w:t xml:space="preserve"> </w:t>
      </w:r>
      <w:proofErr w:type="spellStart"/>
      <w:r w:rsidRPr="00257F3F">
        <w:rPr>
          <w:rFonts w:ascii="Arial" w:hAnsi="Arial" w:cs="Arial"/>
          <w:i/>
          <w:iCs/>
        </w:rPr>
        <w:t>pyrrhalis</w:t>
      </w:r>
      <w:proofErr w:type="spellEnd"/>
      <w:r w:rsidRPr="00257F3F">
        <w:rPr>
          <w:rFonts w:ascii="Arial" w:hAnsi="Arial" w:cs="Arial"/>
        </w:rPr>
        <w:t xml:space="preserve"> (Walker, 1859). In S. Sondhi, Y. Sondhi, P. Roy, &amp; K. Kunte (Eds.), </w:t>
      </w:r>
      <w:r w:rsidRPr="00257F3F">
        <w:rPr>
          <w:rFonts w:ascii="Arial" w:hAnsi="Arial" w:cs="Arial"/>
          <w:i/>
          <w:iCs/>
        </w:rPr>
        <w:t>Butterflies of India</w:t>
      </w:r>
      <w:r w:rsidRPr="00257F3F">
        <w:rPr>
          <w:rFonts w:ascii="Arial" w:hAnsi="Arial" w:cs="Arial"/>
        </w:rPr>
        <w:t xml:space="preserve"> (Version 3.41). Indian Foundation for Butterflies. </w:t>
      </w:r>
    </w:p>
    <w:p w14:paraId="16CA5E98" w14:textId="26A175D1" w:rsidR="00267776" w:rsidRPr="00257F3F" w:rsidRDefault="00267776" w:rsidP="00053659">
      <w:pPr>
        <w:pStyle w:val="NormalWeb"/>
        <w:numPr>
          <w:ilvl w:val="0"/>
          <w:numId w:val="31"/>
        </w:numPr>
        <w:spacing w:line="360" w:lineRule="auto"/>
        <w:jc w:val="both"/>
        <w:rPr>
          <w:rFonts w:ascii="Arial" w:hAnsi="Arial" w:cs="Arial"/>
          <w:sz w:val="20"/>
          <w:szCs w:val="20"/>
        </w:rPr>
      </w:pPr>
      <w:proofErr w:type="spellStart"/>
      <w:r w:rsidRPr="00257F3F">
        <w:rPr>
          <w:rFonts w:ascii="Arial" w:hAnsi="Arial" w:cs="Arial"/>
          <w:sz w:val="20"/>
          <w:szCs w:val="20"/>
        </w:rPr>
        <w:t>BigDye</w:t>
      </w:r>
      <w:proofErr w:type="spellEnd"/>
      <w:r w:rsidRPr="00257F3F">
        <w:rPr>
          <w:rFonts w:ascii="Arial" w:hAnsi="Arial" w:cs="Arial"/>
          <w:sz w:val="20"/>
          <w:szCs w:val="20"/>
        </w:rPr>
        <w:t xml:space="preserve"> Terminator v3.1 Cycle sequencing kit – </w:t>
      </w:r>
      <w:r w:rsidR="00257F3F" w:rsidRPr="00257F3F">
        <w:rPr>
          <w:rFonts w:ascii="Arial" w:hAnsi="Arial" w:cs="Arial"/>
          <w:sz w:val="20"/>
          <w:szCs w:val="20"/>
        </w:rPr>
        <w:t>USER GUIDE</w:t>
      </w:r>
      <w:r w:rsidRPr="00257F3F">
        <w:rPr>
          <w:rFonts w:ascii="Arial" w:hAnsi="Arial" w:cs="Arial"/>
          <w:sz w:val="20"/>
          <w:szCs w:val="20"/>
        </w:rPr>
        <w:t>. (n.d.). Applied Biosystems.</w:t>
      </w:r>
      <w:r w:rsidR="00257F3F" w:rsidRPr="00257F3F">
        <w:t xml:space="preserve"> </w:t>
      </w:r>
      <w:hyperlink r:id="rId20" w:history="1">
        <w:r w:rsidR="00257F3F" w:rsidRPr="00257F3F">
          <w:rPr>
            <w:rStyle w:val="Hyperlink"/>
            <w:rFonts w:ascii="Arial" w:hAnsi="Arial" w:cs="Arial"/>
            <w:sz w:val="20"/>
            <w:szCs w:val="20"/>
          </w:rPr>
          <w:t>https://tools.thermofisher.com/content/sfs/manuals/cms_081527.pdf</w:t>
        </w:r>
      </w:hyperlink>
      <w:r w:rsidR="00257F3F" w:rsidRPr="00257F3F">
        <w:rPr>
          <w:rFonts w:ascii="Arial" w:hAnsi="Arial" w:cs="Arial"/>
          <w:sz w:val="20"/>
          <w:szCs w:val="20"/>
        </w:rPr>
        <w:t xml:space="preserve"> </w:t>
      </w:r>
    </w:p>
    <w:p w14:paraId="0466B232" w14:textId="77777777" w:rsidR="00406CE2" w:rsidRPr="00DC7247" w:rsidRDefault="00406CE2" w:rsidP="00053659">
      <w:pPr>
        <w:pStyle w:val="Body"/>
        <w:numPr>
          <w:ilvl w:val="0"/>
          <w:numId w:val="31"/>
        </w:numPr>
        <w:spacing w:after="0" w:line="360" w:lineRule="auto"/>
        <w:rPr>
          <w:rFonts w:ascii="Arial" w:hAnsi="Arial" w:cs="Arial"/>
          <w:color w:val="393939"/>
          <w:shd w:val="clear" w:color="auto" w:fill="FFFFFF"/>
        </w:rPr>
      </w:pPr>
      <w:r w:rsidRPr="00DC7247">
        <w:rPr>
          <w:rFonts w:ascii="Arial" w:hAnsi="Arial" w:cs="Arial"/>
          <w:color w:val="393939"/>
          <w:shd w:val="clear" w:color="auto" w:fill="FFFFFF"/>
        </w:rPr>
        <w:t xml:space="preserve">Burns J M, Janzen D H, </w:t>
      </w:r>
      <w:proofErr w:type="spellStart"/>
      <w:r w:rsidRPr="00DC7247">
        <w:rPr>
          <w:rFonts w:ascii="Arial" w:hAnsi="Arial" w:cs="Arial"/>
          <w:color w:val="393939"/>
          <w:shd w:val="clear" w:color="auto" w:fill="FFFFFF"/>
        </w:rPr>
        <w:t>Hajibabaei</w:t>
      </w:r>
      <w:proofErr w:type="spellEnd"/>
      <w:r w:rsidRPr="00DC7247">
        <w:rPr>
          <w:rFonts w:ascii="Arial" w:hAnsi="Arial" w:cs="Arial"/>
          <w:color w:val="393939"/>
          <w:shd w:val="clear" w:color="auto" w:fill="FFFFFF"/>
        </w:rPr>
        <w:t xml:space="preserve"> M, </w:t>
      </w:r>
      <w:proofErr w:type="spellStart"/>
      <w:r w:rsidRPr="00DC7247">
        <w:rPr>
          <w:rFonts w:ascii="Arial" w:hAnsi="Arial" w:cs="Arial"/>
          <w:color w:val="393939"/>
          <w:shd w:val="clear" w:color="auto" w:fill="FFFFFF"/>
        </w:rPr>
        <w:t>Hallwachs</w:t>
      </w:r>
      <w:proofErr w:type="spellEnd"/>
      <w:r w:rsidRPr="00DC7247">
        <w:rPr>
          <w:rFonts w:ascii="Arial" w:hAnsi="Arial" w:cs="Arial"/>
          <w:color w:val="393939"/>
          <w:shd w:val="clear" w:color="auto" w:fill="FFFFFF"/>
        </w:rPr>
        <w:t xml:space="preserve"> W, Hebert PD N (2008) </w:t>
      </w:r>
      <w:proofErr w:type="spellStart"/>
      <w:r w:rsidRPr="00DC7247">
        <w:rPr>
          <w:rFonts w:ascii="Arial" w:hAnsi="Arial" w:cs="Arial"/>
          <w:color w:val="393939"/>
          <w:shd w:val="clear" w:color="auto" w:fill="FFFFFF"/>
        </w:rPr>
        <w:t>DNAbarcodes</w:t>
      </w:r>
      <w:proofErr w:type="spellEnd"/>
      <w:r w:rsidRPr="00DC7247">
        <w:rPr>
          <w:rFonts w:ascii="Arial" w:hAnsi="Arial" w:cs="Arial"/>
          <w:color w:val="393939"/>
          <w:shd w:val="clear" w:color="auto" w:fill="FFFFFF"/>
        </w:rPr>
        <w:t xml:space="preserve"> and cryptic species of skipper butterflies in the genus </w:t>
      </w:r>
      <w:proofErr w:type="spellStart"/>
      <w:r w:rsidRPr="00DC7247">
        <w:rPr>
          <w:rFonts w:ascii="Arial" w:hAnsi="Arial" w:cs="Arial"/>
          <w:color w:val="393939"/>
          <w:shd w:val="clear" w:color="auto" w:fill="FFFFFF"/>
        </w:rPr>
        <w:t>Perichares</w:t>
      </w:r>
      <w:proofErr w:type="spellEnd"/>
      <w:r w:rsidRPr="00DC7247">
        <w:rPr>
          <w:rFonts w:ascii="Arial" w:hAnsi="Arial" w:cs="Arial"/>
          <w:color w:val="393939"/>
          <w:shd w:val="clear" w:color="auto" w:fill="FFFFFF"/>
        </w:rPr>
        <w:t xml:space="preserve"> in Area de </w:t>
      </w:r>
      <w:proofErr w:type="spellStart"/>
      <w:r w:rsidRPr="00DC7247">
        <w:rPr>
          <w:rFonts w:ascii="Arial" w:hAnsi="Arial" w:cs="Arial"/>
          <w:color w:val="393939"/>
          <w:shd w:val="clear" w:color="auto" w:fill="FFFFFF"/>
        </w:rPr>
        <w:t>Conservacion</w:t>
      </w:r>
      <w:proofErr w:type="spellEnd"/>
      <w:r w:rsidRPr="00DC7247">
        <w:rPr>
          <w:rFonts w:ascii="Arial" w:hAnsi="Arial" w:cs="Arial"/>
          <w:color w:val="393939"/>
          <w:shd w:val="clear" w:color="auto" w:fill="FFFFFF"/>
        </w:rPr>
        <w:t xml:space="preserve"> Guanacaste, Costa Rica. Proc Natl </w:t>
      </w:r>
      <w:proofErr w:type="spellStart"/>
      <w:r w:rsidRPr="00DC7247">
        <w:rPr>
          <w:rFonts w:ascii="Arial" w:hAnsi="Arial" w:cs="Arial"/>
          <w:color w:val="393939"/>
          <w:shd w:val="clear" w:color="auto" w:fill="FFFFFF"/>
        </w:rPr>
        <w:t>Acad</w:t>
      </w:r>
      <w:proofErr w:type="spellEnd"/>
      <w:r w:rsidRPr="00DC7247">
        <w:rPr>
          <w:rFonts w:ascii="Arial" w:hAnsi="Arial" w:cs="Arial"/>
          <w:color w:val="393939"/>
          <w:shd w:val="clear" w:color="auto" w:fill="FFFFFF"/>
        </w:rPr>
        <w:t xml:space="preserve"> Sci USA 105: 6350-6355.</w:t>
      </w:r>
    </w:p>
    <w:p w14:paraId="6C9BB3E0" w14:textId="77777777" w:rsidR="00267776" w:rsidRPr="00257F3F" w:rsidRDefault="00267776" w:rsidP="00053659">
      <w:pPr>
        <w:pStyle w:val="NormalWeb"/>
        <w:numPr>
          <w:ilvl w:val="0"/>
          <w:numId w:val="31"/>
        </w:numPr>
        <w:spacing w:line="360" w:lineRule="auto"/>
        <w:jc w:val="both"/>
        <w:rPr>
          <w:rFonts w:ascii="Arial" w:hAnsi="Arial" w:cs="Arial"/>
          <w:color w:val="000000" w:themeColor="text1"/>
          <w:sz w:val="20"/>
          <w:szCs w:val="20"/>
        </w:rPr>
      </w:pPr>
      <w:r w:rsidRPr="00257F3F">
        <w:rPr>
          <w:rFonts w:ascii="Arial" w:hAnsi="Arial" w:cs="Arial"/>
          <w:sz w:val="20"/>
          <w:szCs w:val="20"/>
        </w:rPr>
        <w:t xml:space="preserve">Drummond, A. J., Ashton, B., Buxton, S., Cheung, M., Cooper, A., Heled, J., Kearse, M., Moir, R., Stones-Havas, S., Sturrock, S., Thierer, T., &amp; Wilson, A. (2010). </w:t>
      </w:r>
      <w:proofErr w:type="spellStart"/>
      <w:r w:rsidRPr="00257F3F">
        <w:rPr>
          <w:rFonts w:ascii="Arial" w:hAnsi="Arial" w:cs="Arial"/>
          <w:sz w:val="20"/>
          <w:szCs w:val="20"/>
        </w:rPr>
        <w:t>Geneious</w:t>
      </w:r>
      <w:proofErr w:type="spellEnd"/>
      <w:r w:rsidRPr="00257F3F">
        <w:rPr>
          <w:rFonts w:ascii="Arial" w:hAnsi="Arial" w:cs="Arial"/>
          <w:sz w:val="20"/>
          <w:szCs w:val="20"/>
        </w:rPr>
        <w:t xml:space="preserve"> v5.1. Available from </w:t>
      </w:r>
      <w:hyperlink r:id="rId21" w:tgtFrame="_new" w:history="1">
        <w:r w:rsidRPr="00257F3F">
          <w:rPr>
            <w:rStyle w:val="Hyperlink"/>
            <w:rFonts w:ascii="Arial" w:hAnsi="Arial" w:cs="Arial"/>
            <w:color w:val="000000" w:themeColor="text1"/>
            <w:sz w:val="20"/>
            <w:szCs w:val="20"/>
            <w:u w:val="none"/>
          </w:rPr>
          <w:t>http://www.geneious.com</w:t>
        </w:r>
      </w:hyperlink>
      <w:bookmarkStart w:id="2" w:name="_GoBack"/>
      <w:bookmarkEnd w:id="2"/>
    </w:p>
    <w:p w14:paraId="2F973457" w14:textId="77777777" w:rsidR="00CB4171" w:rsidRDefault="00E12893" w:rsidP="00317FDD">
      <w:pPr>
        <w:pStyle w:val="NormalWeb"/>
        <w:numPr>
          <w:ilvl w:val="0"/>
          <w:numId w:val="31"/>
        </w:numPr>
        <w:spacing w:line="360" w:lineRule="auto"/>
        <w:jc w:val="both"/>
        <w:rPr>
          <w:rFonts w:ascii="Arial" w:hAnsi="Arial" w:cs="Arial"/>
          <w:sz w:val="20"/>
          <w:szCs w:val="20"/>
        </w:rPr>
      </w:pPr>
      <w:r w:rsidRPr="00DC7247">
        <w:rPr>
          <w:rFonts w:ascii="Arial" w:hAnsi="Arial" w:cs="Arial"/>
          <w:sz w:val="20"/>
          <w:szCs w:val="20"/>
        </w:rPr>
        <w:t xml:space="preserve">Ebach MC, Holdrege C: DNA barcoding is no substitute for taxonomy. Nature 2005, 434(7034):697. </w:t>
      </w:r>
    </w:p>
    <w:p w14:paraId="6D61B9CF" w14:textId="5053880D" w:rsidR="00E835BB" w:rsidRPr="00257F3F" w:rsidRDefault="00E835BB" w:rsidP="00317FDD">
      <w:pPr>
        <w:pStyle w:val="NormalWeb"/>
        <w:numPr>
          <w:ilvl w:val="0"/>
          <w:numId w:val="31"/>
        </w:numPr>
        <w:spacing w:line="360" w:lineRule="auto"/>
        <w:jc w:val="both"/>
        <w:rPr>
          <w:rFonts w:ascii="Arial" w:hAnsi="Arial" w:cs="Arial"/>
          <w:sz w:val="20"/>
          <w:szCs w:val="20"/>
        </w:rPr>
      </w:pPr>
      <w:proofErr w:type="spellStart"/>
      <w:r w:rsidRPr="00257F3F">
        <w:rPr>
          <w:rFonts w:ascii="Arial" w:hAnsi="Arial" w:cs="Arial"/>
          <w:sz w:val="20"/>
          <w:szCs w:val="20"/>
        </w:rPr>
        <w:t>ExoSAP</w:t>
      </w:r>
      <w:proofErr w:type="spellEnd"/>
      <w:r w:rsidRPr="00257F3F">
        <w:rPr>
          <w:rFonts w:ascii="Arial" w:hAnsi="Arial" w:cs="Arial"/>
          <w:sz w:val="20"/>
          <w:szCs w:val="20"/>
        </w:rPr>
        <w:t>-IT – user guide. (</w:t>
      </w:r>
      <w:proofErr w:type="spellStart"/>
      <w:r w:rsidRPr="00257F3F">
        <w:rPr>
          <w:rFonts w:ascii="Arial" w:hAnsi="Arial" w:cs="Arial"/>
          <w:sz w:val="20"/>
          <w:szCs w:val="20"/>
        </w:rPr>
        <w:t>a.n.d</w:t>
      </w:r>
      <w:proofErr w:type="spellEnd"/>
      <w:r w:rsidRPr="00257F3F">
        <w:rPr>
          <w:rFonts w:ascii="Arial" w:hAnsi="Arial" w:cs="Arial"/>
          <w:sz w:val="20"/>
          <w:szCs w:val="20"/>
        </w:rPr>
        <w:t>.). GE Healthcare.</w:t>
      </w:r>
    </w:p>
    <w:p w14:paraId="26E106CB" w14:textId="30D16D7A" w:rsidR="00267776" w:rsidRPr="00DC7247" w:rsidRDefault="00267776" w:rsidP="00053659">
      <w:pPr>
        <w:pStyle w:val="NormalWeb"/>
        <w:numPr>
          <w:ilvl w:val="0"/>
          <w:numId w:val="31"/>
        </w:numPr>
        <w:spacing w:line="360" w:lineRule="auto"/>
        <w:jc w:val="both"/>
        <w:rPr>
          <w:rFonts w:ascii="Arial" w:hAnsi="Arial" w:cs="Arial"/>
          <w:sz w:val="20"/>
          <w:szCs w:val="20"/>
        </w:rPr>
      </w:pPr>
      <w:r w:rsidRPr="00DC7247">
        <w:rPr>
          <w:rFonts w:ascii="Arial" w:hAnsi="Arial" w:cs="Arial"/>
          <w:sz w:val="20"/>
          <w:szCs w:val="20"/>
        </w:rPr>
        <w:t xml:space="preserve">Folmer, O., Black, M., Hoeh, W., Lutz, R., &amp; </w:t>
      </w:r>
      <w:proofErr w:type="spellStart"/>
      <w:r w:rsidRPr="00DC7247">
        <w:rPr>
          <w:rFonts w:ascii="Arial" w:hAnsi="Arial" w:cs="Arial"/>
          <w:sz w:val="20"/>
          <w:szCs w:val="20"/>
        </w:rPr>
        <w:t>Vrijenhoek</w:t>
      </w:r>
      <w:proofErr w:type="spellEnd"/>
      <w:r w:rsidRPr="00DC7247">
        <w:rPr>
          <w:rFonts w:ascii="Arial" w:hAnsi="Arial" w:cs="Arial"/>
          <w:sz w:val="20"/>
          <w:szCs w:val="20"/>
        </w:rPr>
        <w:t xml:space="preserve">, R. (1994). DNA primers for amplification of mitochondrial cytochrome c oxidase subunit I from diverse metazoan invertebrates. </w:t>
      </w:r>
      <w:r w:rsidRPr="00DC7247">
        <w:rPr>
          <w:rStyle w:val="Emphasis"/>
          <w:rFonts w:ascii="Arial" w:hAnsi="Arial" w:cs="Arial"/>
          <w:sz w:val="20"/>
          <w:szCs w:val="20"/>
        </w:rPr>
        <w:t>Molecular Marine Biology and Biotechnology, 3</w:t>
      </w:r>
      <w:r w:rsidRPr="00DC7247">
        <w:rPr>
          <w:rFonts w:ascii="Arial" w:hAnsi="Arial" w:cs="Arial"/>
          <w:sz w:val="20"/>
          <w:szCs w:val="20"/>
        </w:rPr>
        <w:t>(5), 294–299.</w:t>
      </w:r>
    </w:p>
    <w:p w14:paraId="21CE62BA" w14:textId="77777777" w:rsidR="00267776" w:rsidRDefault="00267776" w:rsidP="00053659">
      <w:pPr>
        <w:pStyle w:val="NormalWeb"/>
        <w:numPr>
          <w:ilvl w:val="0"/>
          <w:numId w:val="31"/>
        </w:numPr>
        <w:spacing w:line="360" w:lineRule="auto"/>
        <w:jc w:val="both"/>
        <w:rPr>
          <w:rFonts w:ascii="Arial" w:hAnsi="Arial" w:cs="Arial"/>
          <w:sz w:val="20"/>
          <w:szCs w:val="20"/>
        </w:rPr>
      </w:pPr>
      <w:r w:rsidRPr="00DC7247">
        <w:rPr>
          <w:rFonts w:ascii="Arial" w:hAnsi="Arial" w:cs="Arial"/>
          <w:sz w:val="20"/>
          <w:szCs w:val="20"/>
        </w:rPr>
        <w:t xml:space="preserve">Guenée, A. (1854). </w:t>
      </w:r>
      <w:proofErr w:type="spellStart"/>
      <w:r w:rsidRPr="00DC7247">
        <w:rPr>
          <w:rStyle w:val="Emphasis"/>
          <w:rFonts w:ascii="Arial" w:hAnsi="Arial" w:cs="Arial"/>
          <w:sz w:val="20"/>
          <w:szCs w:val="20"/>
        </w:rPr>
        <w:t>Deltoïdes</w:t>
      </w:r>
      <w:proofErr w:type="spellEnd"/>
      <w:r w:rsidRPr="00DC7247">
        <w:rPr>
          <w:rStyle w:val="Emphasis"/>
          <w:rFonts w:ascii="Arial" w:hAnsi="Arial" w:cs="Arial"/>
          <w:sz w:val="20"/>
          <w:szCs w:val="20"/>
        </w:rPr>
        <w:t xml:space="preserve"> et </w:t>
      </w:r>
      <w:proofErr w:type="spellStart"/>
      <w:r w:rsidRPr="00DC7247">
        <w:rPr>
          <w:rStyle w:val="Emphasis"/>
          <w:rFonts w:ascii="Arial" w:hAnsi="Arial" w:cs="Arial"/>
          <w:sz w:val="20"/>
          <w:szCs w:val="20"/>
        </w:rPr>
        <w:t>Pyralites</w:t>
      </w:r>
      <w:proofErr w:type="spellEnd"/>
      <w:r w:rsidRPr="00DC7247">
        <w:rPr>
          <w:rFonts w:ascii="Arial" w:hAnsi="Arial" w:cs="Arial"/>
          <w:sz w:val="20"/>
          <w:szCs w:val="20"/>
        </w:rPr>
        <w:t xml:space="preserve"> (pp. 1–448). In J.-B. A. D. de </w:t>
      </w:r>
      <w:proofErr w:type="spellStart"/>
      <w:r w:rsidRPr="00DC7247">
        <w:rPr>
          <w:rFonts w:ascii="Arial" w:hAnsi="Arial" w:cs="Arial"/>
          <w:sz w:val="20"/>
          <w:szCs w:val="20"/>
        </w:rPr>
        <w:t>Boisduval</w:t>
      </w:r>
      <w:proofErr w:type="spellEnd"/>
      <w:r w:rsidRPr="00DC7247">
        <w:rPr>
          <w:rFonts w:ascii="Arial" w:hAnsi="Arial" w:cs="Arial"/>
          <w:sz w:val="20"/>
          <w:szCs w:val="20"/>
        </w:rPr>
        <w:t xml:space="preserve"> &amp; A. Guenée (Eds.), </w:t>
      </w:r>
      <w:proofErr w:type="spellStart"/>
      <w:r w:rsidRPr="00DC7247">
        <w:rPr>
          <w:rStyle w:val="Emphasis"/>
          <w:rFonts w:ascii="Arial" w:hAnsi="Arial" w:cs="Arial"/>
          <w:sz w:val="20"/>
          <w:szCs w:val="20"/>
        </w:rPr>
        <w:t>Histoire</w:t>
      </w:r>
      <w:proofErr w:type="spellEnd"/>
      <w:r w:rsidRPr="00DC7247">
        <w:rPr>
          <w:rStyle w:val="Emphasis"/>
          <w:rFonts w:ascii="Arial" w:hAnsi="Arial" w:cs="Arial"/>
          <w:sz w:val="20"/>
          <w:szCs w:val="20"/>
        </w:rPr>
        <w:t xml:space="preserve"> naturelle des </w:t>
      </w:r>
      <w:proofErr w:type="spellStart"/>
      <w:r w:rsidRPr="00DC7247">
        <w:rPr>
          <w:rStyle w:val="Emphasis"/>
          <w:rFonts w:ascii="Arial" w:hAnsi="Arial" w:cs="Arial"/>
          <w:sz w:val="20"/>
          <w:szCs w:val="20"/>
        </w:rPr>
        <w:t>insectes</w:t>
      </w:r>
      <w:proofErr w:type="spellEnd"/>
      <w:r w:rsidRPr="00DC7247">
        <w:rPr>
          <w:rStyle w:val="Emphasis"/>
          <w:rFonts w:ascii="Arial" w:hAnsi="Arial" w:cs="Arial"/>
          <w:sz w:val="20"/>
          <w:szCs w:val="20"/>
        </w:rPr>
        <w:t xml:space="preserve">. Species </w:t>
      </w:r>
      <w:proofErr w:type="spellStart"/>
      <w:r w:rsidRPr="00DC7247">
        <w:rPr>
          <w:rStyle w:val="Emphasis"/>
          <w:rFonts w:ascii="Arial" w:hAnsi="Arial" w:cs="Arial"/>
          <w:sz w:val="20"/>
          <w:szCs w:val="20"/>
        </w:rPr>
        <w:t>général</w:t>
      </w:r>
      <w:proofErr w:type="spellEnd"/>
      <w:r w:rsidRPr="00DC7247">
        <w:rPr>
          <w:rStyle w:val="Emphasis"/>
          <w:rFonts w:ascii="Arial" w:hAnsi="Arial" w:cs="Arial"/>
          <w:sz w:val="20"/>
          <w:szCs w:val="20"/>
        </w:rPr>
        <w:t xml:space="preserve"> des </w:t>
      </w:r>
      <w:proofErr w:type="spellStart"/>
      <w:r w:rsidRPr="00DC7247">
        <w:rPr>
          <w:rStyle w:val="Emphasis"/>
          <w:rFonts w:ascii="Arial" w:hAnsi="Arial" w:cs="Arial"/>
          <w:sz w:val="20"/>
          <w:szCs w:val="20"/>
        </w:rPr>
        <w:t>Lépidoptères</w:t>
      </w:r>
      <w:proofErr w:type="spellEnd"/>
      <w:r w:rsidRPr="00DC7247">
        <w:rPr>
          <w:rFonts w:ascii="Arial" w:hAnsi="Arial" w:cs="Arial"/>
          <w:sz w:val="20"/>
          <w:szCs w:val="20"/>
        </w:rPr>
        <w:t xml:space="preserve"> (Vol. 8). Paris: </w:t>
      </w:r>
      <w:proofErr w:type="spellStart"/>
      <w:r w:rsidRPr="00DC7247">
        <w:rPr>
          <w:rFonts w:ascii="Arial" w:hAnsi="Arial" w:cs="Arial"/>
          <w:sz w:val="20"/>
          <w:szCs w:val="20"/>
        </w:rPr>
        <w:t>Roret</w:t>
      </w:r>
      <w:proofErr w:type="spellEnd"/>
      <w:r w:rsidRPr="00DC7247">
        <w:rPr>
          <w:rFonts w:ascii="Arial" w:hAnsi="Arial" w:cs="Arial"/>
          <w:sz w:val="20"/>
          <w:szCs w:val="20"/>
        </w:rPr>
        <w:t>.</w:t>
      </w:r>
    </w:p>
    <w:p w14:paraId="3355171A" w14:textId="6776864A" w:rsidR="00676B20" w:rsidRPr="00DC7247" w:rsidRDefault="00676B20" w:rsidP="00053659">
      <w:pPr>
        <w:pStyle w:val="NormalWeb"/>
        <w:numPr>
          <w:ilvl w:val="0"/>
          <w:numId w:val="31"/>
        </w:numPr>
        <w:spacing w:line="360" w:lineRule="auto"/>
        <w:jc w:val="both"/>
        <w:rPr>
          <w:rFonts w:ascii="Arial" w:hAnsi="Arial" w:cs="Arial"/>
          <w:sz w:val="20"/>
          <w:szCs w:val="20"/>
        </w:rPr>
      </w:pPr>
      <w:r w:rsidRPr="00676B20">
        <w:rPr>
          <w:rFonts w:ascii="Arial" w:hAnsi="Arial" w:cs="Arial"/>
          <w:sz w:val="20"/>
          <w:szCs w:val="20"/>
          <w:lang w:val="en-US"/>
        </w:rPr>
        <w:t>Hajibabaei, M., Singer, G. A., Hebert, P. D., &amp; Hickey, D. A. (2007). DNA barcoding: how it complements taxonomy, molecular phylogenetics and population genetics. </w:t>
      </w:r>
      <w:r w:rsidRPr="00676B20">
        <w:rPr>
          <w:rFonts w:ascii="Arial" w:hAnsi="Arial" w:cs="Arial"/>
          <w:i/>
          <w:iCs/>
          <w:sz w:val="20"/>
          <w:szCs w:val="20"/>
          <w:lang w:val="en-US"/>
        </w:rPr>
        <w:t>TRENDS in Genetics</w:t>
      </w:r>
      <w:r w:rsidRPr="00676B20">
        <w:rPr>
          <w:rFonts w:ascii="Arial" w:hAnsi="Arial" w:cs="Arial"/>
          <w:sz w:val="20"/>
          <w:szCs w:val="20"/>
          <w:lang w:val="en-US"/>
        </w:rPr>
        <w:t>, </w:t>
      </w:r>
      <w:r w:rsidRPr="00676B20">
        <w:rPr>
          <w:rFonts w:ascii="Arial" w:hAnsi="Arial" w:cs="Arial"/>
          <w:i/>
          <w:iCs/>
          <w:sz w:val="20"/>
          <w:szCs w:val="20"/>
          <w:lang w:val="en-US"/>
        </w:rPr>
        <w:t>23</w:t>
      </w:r>
      <w:r w:rsidRPr="00676B20">
        <w:rPr>
          <w:rFonts w:ascii="Arial" w:hAnsi="Arial" w:cs="Arial"/>
          <w:sz w:val="20"/>
          <w:szCs w:val="20"/>
          <w:lang w:val="en-US"/>
        </w:rPr>
        <w:t>(4), 167-172.</w:t>
      </w:r>
    </w:p>
    <w:p w14:paraId="0408C2E1" w14:textId="770AD61E" w:rsidR="00CA1535" w:rsidRPr="007F4567" w:rsidRDefault="00CA1535" w:rsidP="00053659">
      <w:pPr>
        <w:pStyle w:val="NormalWeb"/>
        <w:numPr>
          <w:ilvl w:val="0"/>
          <w:numId w:val="31"/>
        </w:numPr>
        <w:spacing w:line="360" w:lineRule="auto"/>
        <w:jc w:val="both"/>
        <w:rPr>
          <w:rFonts w:ascii="Arial" w:hAnsi="Arial" w:cs="Arial"/>
          <w:sz w:val="20"/>
          <w:szCs w:val="20"/>
        </w:rPr>
      </w:pPr>
      <w:r w:rsidRPr="00DC7247">
        <w:rPr>
          <w:rFonts w:ascii="Arial" w:hAnsi="Arial" w:cs="Arial"/>
          <w:sz w:val="20"/>
          <w:szCs w:val="20"/>
          <w:lang w:val="en-US"/>
        </w:rPr>
        <w:t xml:space="preserve">Hampson, G. F. (1891). </w:t>
      </w:r>
      <w:r w:rsidRPr="00DC7247">
        <w:rPr>
          <w:rFonts w:ascii="Arial" w:hAnsi="Arial" w:cs="Arial"/>
          <w:i/>
          <w:iCs/>
          <w:sz w:val="20"/>
          <w:szCs w:val="20"/>
          <w:lang w:val="en-US"/>
        </w:rPr>
        <w:t xml:space="preserve">The Lepidoptera </w:t>
      </w:r>
      <w:proofErr w:type="spellStart"/>
      <w:r w:rsidRPr="00DC7247">
        <w:rPr>
          <w:rFonts w:ascii="Arial" w:hAnsi="Arial" w:cs="Arial"/>
          <w:i/>
          <w:iCs/>
          <w:sz w:val="20"/>
          <w:szCs w:val="20"/>
          <w:lang w:val="en-US"/>
        </w:rPr>
        <w:t>Heterocera</w:t>
      </w:r>
      <w:proofErr w:type="spellEnd"/>
      <w:r w:rsidRPr="00DC7247">
        <w:rPr>
          <w:rFonts w:ascii="Arial" w:hAnsi="Arial" w:cs="Arial"/>
          <w:i/>
          <w:iCs/>
          <w:sz w:val="20"/>
          <w:szCs w:val="20"/>
          <w:lang w:val="en-US"/>
        </w:rPr>
        <w:t xml:space="preserve"> of the </w:t>
      </w:r>
      <w:proofErr w:type="spellStart"/>
      <w:r w:rsidRPr="00DC7247">
        <w:rPr>
          <w:rFonts w:ascii="Arial" w:hAnsi="Arial" w:cs="Arial"/>
          <w:i/>
          <w:iCs/>
          <w:sz w:val="20"/>
          <w:szCs w:val="20"/>
          <w:lang w:val="en-US"/>
        </w:rPr>
        <w:t>Nilgiri</w:t>
      </w:r>
      <w:proofErr w:type="spellEnd"/>
      <w:r w:rsidRPr="00DC7247">
        <w:rPr>
          <w:rFonts w:ascii="Arial" w:hAnsi="Arial" w:cs="Arial"/>
          <w:i/>
          <w:iCs/>
          <w:sz w:val="20"/>
          <w:szCs w:val="20"/>
          <w:lang w:val="en-US"/>
        </w:rPr>
        <w:t xml:space="preserve"> district. Illustrations of typical specimens of Lepidoptera </w:t>
      </w:r>
      <w:proofErr w:type="spellStart"/>
      <w:r w:rsidRPr="00DC7247">
        <w:rPr>
          <w:rFonts w:ascii="Arial" w:hAnsi="Arial" w:cs="Arial"/>
          <w:i/>
          <w:iCs/>
          <w:sz w:val="20"/>
          <w:szCs w:val="20"/>
          <w:lang w:val="en-US"/>
        </w:rPr>
        <w:t>Heterocera</w:t>
      </w:r>
      <w:proofErr w:type="spellEnd"/>
      <w:r w:rsidRPr="00DC7247">
        <w:rPr>
          <w:rFonts w:ascii="Arial" w:hAnsi="Arial" w:cs="Arial"/>
          <w:i/>
          <w:iCs/>
          <w:sz w:val="20"/>
          <w:szCs w:val="20"/>
          <w:lang w:val="en-US"/>
        </w:rPr>
        <w:t xml:space="preserve"> in the collection of the British Museum</w:t>
      </w:r>
      <w:r w:rsidRPr="00DC7247">
        <w:rPr>
          <w:rFonts w:ascii="Arial" w:hAnsi="Arial" w:cs="Arial"/>
          <w:sz w:val="20"/>
          <w:szCs w:val="20"/>
          <w:lang w:val="en-US"/>
        </w:rPr>
        <w:t xml:space="preserve"> (Vol. 8, pp. </w:t>
      </w:r>
      <w:proofErr w:type="spellStart"/>
      <w:r w:rsidRPr="00DC7247">
        <w:rPr>
          <w:rFonts w:ascii="Arial" w:hAnsi="Arial" w:cs="Arial"/>
          <w:sz w:val="20"/>
          <w:szCs w:val="20"/>
          <w:lang w:val="en-US"/>
        </w:rPr>
        <w:t>i</w:t>
      </w:r>
      <w:proofErr w:type="spellEnd"/>
      <w:r w:rsidRPr="00DC7247">
        <w:rPr>
          <w:rFonts w:ascii="Arial" w:hAnsi="Arial" w:cs="Arial"/>
          <w:sz w:val="20"/>
          <w:szCs w:val="20"/>
          <w:lang w:val="en-US"/>
        </w:rPr>
        <w:t>–iv, 1–144, pls. 139–156). London: Trustees of the British Museum.</w:t>
      </w:r>
    </w:p>
    <w:p w14:paraId="4AF551A2" w14:textId="77777777" w:rsidR="007F4567" w:rsidRPr="00413C38" w:rsidRDefault="007F4567" w:rsidP="007F4567">
      <w:pPr>
        <w:pStyle w:val="NormalWeb"/>
        <w:numPr>
          <w:ilvl w:val="0"/>
          <w:numId w:val="31"/>
        </w:numPr>
        <w:spacing w:line="360" w:lineRule="auto"/>
        <w:jc w:val="both"/>
        <w:rPr>
          <w:rFonts w:ascii="Arial" w:hAnsi="Arial" w:cs="Arial"/>
          <w:sz w:val="20"/>
          <w:szCs w:val="20"/>
        </w:rPr>
      </w:pPr>
      <w:r w:rsidRPr="00413C38">
        <w:rPr>
          <w:rFonts w:ascii="Arial" w:hAnsi="Arial" w:cs="Arial"/>
          <w:sz w:val="20"/>
          <w:szCs w:val="20"/>
          <w:lang w:val="en-US"/>
        </w:rPr>
        <w:t xml:space="preserve">Hausmann, A., Diller, J., </w:t>
      </w:r>
      <w:proofErr w:type="spellStart"/>
      <w:r w:rsidRPr="00413C38">
        <w:rPr>
          <w:rFonts w:ascii="Arial" w:hAnsi="Arial" w:cs="Arial"/>
          <w:sz w:val="20"/>
          <w:szCs w:val="20"/>
          <w:lang w:val="en-US"/>
        </w:rPr>
        <w:t>Morinière</w:t>
      </w:r>
      <w:proofErr w:type="spellEnd"/>
      <w:r w:rsidRPr="00413C38">
        <w:rPr>
          <w:rFonts w:ascii="Arial" w:hAnsi="Arial" w:cs="Arial"/>
          <w:sz w:val="20"/>
          <w:szCs w:val="20"/>
          <w:lang w:val="en-US"/>
        </w:rPr>
        <w:t xml:space="preserve">, J., </w:t>
      </w:r>
      <w:proofErr w:type="spellStart"/>
      <w:r w:rsidRPr="00413C38">
        <w:rPr>
          <w:rFonts w:ascii="Arial" w:hAnsi="Arial" w:cs="Arial"/>
          <w:sz w:val="20"/>
          <w:szCs w:val="20"/>
          <w:lang w:val="en-US"/>
        </w:rPr>
        <w:t>Höcherl</w:t>
      </w:r>
      <w:proofErr w:type="spellEnd"/>
      <w:r w:rsidRPr="00413C38">
        <w:rPr>
          <w:rFonts w:ascii="Arial" w:hAnsi="Arial" w:cs="Arial"/>
          <w:sz w:val="20"/>
          <w:szCs w:val="20"/>
          <w:lang w:val="en-US"/>
        </w:rPr>
        <w:t xml:space="preserve">, A., Floren, A., &amp; </w:t>
      </w:r>
      <w:proofErr w:type="spellStart"/>
      <w:r w:rsidRPr="00413C38">
        <w:rPr>
          <w:rFonts w:ascii="Arial" w:hAnsi="Arial" w:cs="Arial"/>
          <w:sz w:val="20"/>
          <w:szCs w:val="20"/>
          <w:lang w:val="en-US"/>
        </w:rPr>
        <w:t>Haszprunar</w:t>
      </w:r>
      <w:proofErr w:type="spellEnd"/>
      <w:r w:rsidRPr="00413C38">
        <w:rPr>
          <w:rFonts w:ascii="Arial" w:hAnsi="Arial" w:cs="Arial"/>
          <w:sz w:val="20"/>
          <w:szCs w:val="20"/>
          <w:lang w:val="en-US"/>
        </w:rPr>
        <w:t xml:space="preserve">, G. (2020). DNA barcoding of fogged caterpillars in Peru: A novel approach for unveiling host-plant relationships of tropical moths (Insecta, Lepidoptera). </w:t>
      </w:r>
      <w:r w:rsidRPr="00413C38">
        <w:rPr>
          <w:rFonts w:ascii="Arial" w:hAnsi="Arial" w:cs="Arial"/>
          <w:i/>
          <w:iCs/>
          <w:sz w:val="20"/>
          <w:szCs w:val="20"/>
          <w:lang w:val="en-US"/>
        </w:rPr>
        <w:t>PLOS ONE, 15</w:t>
      </w:r>
      <w:r w:rsidRPr="00413C38">
        <w:rPr>
          <w:rFonts w:ascii="Arial" w:hAnsi="Arial" w:cs="Arial"/>
          <w:sz w:val="20"/>
          <w:szCs w:val="20"/>
          <w:lang w:val="en-US"/>
        </w:rPr>
        <w:t xml:space="preserve">(1), e0224188. </w:t>
      </w:r>
      <w:hyperlink r:id="rId22" w:tgtFrame="_new" w:history="1">
        <w:r w:rsidRPr="00413C38">
          <w:rPr>
            <w:rStyle w:val="Hyperlink"/>
            <w:rFonts w:ascii="Arial" w:hAnsi="Arial" w:cs="Arial"/>
            <w:color w:val="000000" w:themeColor="text1"/>
            <w:sz w:val="20"/>
            <w:szCs w:val="20"/>
            <w:u w:val="none"/>
            <w:lang w:val="en-US"/>
          </w:rPr>
          <w:t>https://doi.org/10.1371/journal.pone.0224188</w:t>
        </w:r>
      </w:hyperlink>
    </w:p>
    <w:p w14:paraId="2974DA09" w14:textId="77777777" w:rsidR="004B0C8B" w:rsidRDefault="004B0C8B" w:rsidP="00053659">
      <w:pPr>
        <w:numPr>
          <w:ilvl w:val="0"/>
          <w:numId w:val="31"/>
        </w:numPr>
        <w:spacing w:after="160" w:line="360" w:lineRule="auto"/>
        <w:jc w:val="both"/>
        <w:rPr>
          <w:rFonts w:ascii="Arial" w:hAnsi="Arial" w:cs="Arial"/>
          <w:color w:val="FF0000"/>
        </w:rPr>
      </w:pPr>
      <w:r w:rsidRPr="00DC7247">
        <w:rPr>
          <w:rFonts w:ascii="Arial" w:hAnsi="Arial" w:cs="Arial"/>
        </w:rPr>
        <w:t xml:space="preserve">Hebert P D N, </w:t>
      </w:r>
      <w:proofErr w:type="spellStart"/>
      <w:r w:rsidRPr="00DC7247">
        <w:rPr>
          <w:rFonts w:ascii="Arial" w:hAnsi="Arial" w:cs="Arial"/>
        </w:rPr>
        <w:t>Cywinska</w:t>
      </w:r>
      <w:proofErr w:type="spellEnd"/>
      <w:r w:rsidRPr="00DC7247">
        <w:rPr>
          <w:rFonts w:ascii="Arial" w:hAnsi="Arial" w:cs="Arial"/>
        </w:rPr>
        <w:t xml:space="preserve"> A, Ball S L, DeWaard J R (2003a). Biological identifications through DNA barcodes. Proc R Soc. Biol Sci Ser B 270: 313-321</w:t>
      </w:r>
      <w:r w:rsidRPr="00DC7247">
        <w:rPr>
          <w:rFonts w:ascii="Arial" w:hAnsi="Arial" w:cs="Arial"/>
          <w:color w:val="FF0000"/>
        </w:rPr>
        <w:t>.</w:t>
      </w:r>
    </w:p>
    <w:p w14:paraId="0C75FC7E" w14:textId="77777777" w:rsidR="00BD30B6" w:rsidRPr="00413C38" w:rsidRDefault="00BD30B6" w:rsidP="00BD30B6">
      <w:pPr>
        <w:pStyle w:val="NormalWeb"/>
        <w:numPr>
          <w:ilvl w:val="0"/>
          <w:numId w:val="31"/>
        </w:numPr>
        <w:spacing w:line="360" w:lineRule="auto"/>
        <w:jc w:val="both"/>
        <w:rPr>
          <w:rFonts w:ascii="Arial" w:hAnsi="Arial" w:cs="Arial"/>
          <w:sz w:val="20"/>
          <w:szCs w:val="20"/>
        </w:rPr>
      </w:pPr>
      <w:r w:rsidRPr="00DC7247">
        <w:rPr>
          <w:rFonts w:ascii="Arial" w:hAnsi="Arial" w:cs="Arial"/>
          <w:sz w:val="20"/>
          <w:szCs w:val="20"/>
          <w:lang w:val="en-US"/>
        </w:rPr>
        <w:t xml:space="preserve">Hebert, P. D., </w:t>
      </w:r>
      <w:proofErr w:type="spellStart"/>
      <w:r w:rsidRPr="00DC7247">
        <w:rPr>
          <w:rFonts w:ascii="Arial" w:hAnsi="Arial" w:cs="Arial"/>
          <w:sz w:val="20"/>
          <w:szCs w:val="20"/>
          <w:lang w:val="en-US"/>
        </w:rPr>
        <w:t>Ratnasingham</w:t>
      </w:r>
      <w:proofErr w:type="spellEnd"/>
      <w:r w:rsidRPr="00DC7247">
        <w:rPr>
          <w:rFonts w:ascii="Arial" w:hAnsi="Arial" w:cs="Arial"/>
          <w:sz w:val="20"/>
          <w:szCs w:val="20"/>
          <w:lang w:val="en-US"/>
        </w:rPr>
        <w:t>, S., &amp; De Waard, J. R. (2003b). Barcoding animal life: cytochrome c oxidase subunit 1 divergences among closely related species. </w:t>
      </w:r>
      <w:r w:rsidRPr="00DC7247">
        <w:rPr>
          <w:rFonts w:ascii="Arial" w:hAnsi="Arial" w:cs="Arial"/>
          <w:i/>
          <w:iCs/>
          <w:sz w:val="20"/>
          <w:szCs w:val="20"/>
          <w:lang w:val="en-US"/>
        </w:rPr>
        <w:t>Proceedings of the Royal Society of London. Series B: Biological Sciences</w:t>
      </w:r>
      <w:r w:rsidRPr="00DC7247">
        <w:rPr>
          <w:rFonts w:ascii="Arial" w:hAnsi="Arial" w:cs="Arial"/>
          <w:sz w:val="20"/>
          <w:szCs w:val="20"/>
          <w:lang w:val="en-US"/>
        </w:rPr>
        <w:t>, </w:t>
      </w:r>
      <w:r w:rsidRPr="00DC7247">
        <w:rPr>
          <w:rFonts w:ascii="Arial" w:hAnsi="Arial" w:cs="Arial"/>
          <w:i/>
          <w:iCs/>
          <w:sz w:val="20"/>
          <w:szCs w:val="20"/>
          <w:lang w:val="en-US"/>
        </w:rPr>
        <w:t>270</w:t>
      </w:r>
      <w:r w:rsidRPr="00DC7247">
        <w:rPr>
          <w:rFonts w:ascii="Arial" w:hAnsi="Arial" w:cs="Arial"/>
          <w:sz w:val="20"/>
          <w:szCs w:val="20"/>
          <w:lang w:val="en-US"/>
        </w:rPr>
        <w:t>(suppl_1), S96-S99.</w:t>
      </w:r>
    </w:p>
    <w:p w14:paraId="444687B4" w14:textId="60D0DC21" w:rsidR="00413C38" w:rsidRPr="00DC7247" w:rsidRDefault="00413C38" w:rsidP="00BD30B6">
      <w:pPr>
        <w:pStyle w:val="NormalWeb"/>
        <w:numPr>
          <w:ilvl w:val="0"/>
          <w:numId w:val="31"/>
        </w:numPr>
        <w:spacing w:line="360" w:lineRule="auto"/>
        <w:jc w:val="both"/>
        <w:rPr>
          <w:rFonts w:ascii="Arial" w:hAnsi="Arial" w:cs="Arial"/>
          <w:sz w:val="20"/>
          <w:szCs w:val="20"/>
        </w:rPr>
      </w:pPr>
      <w:r w:rsidRPr="00DC7247">
        <w:rPr>
          <w:rFonts w:ascii="Arial" w:hAnsi="Arial" w:cs="Arial"/>
          <w:sz w:val="20"/>
          <w:szCs w:val="20"/>
          <w:lang w:val="en-US"/>
        </w:rPr>
        <w:lastRenderedPageBreak/>
        <w:t xml:space="preserve">Hebert, P. D., Penton, E. H., Burns, J. M., Janzen, D. H., &amp; Hallwachs, W. (2004). Ten species in one: DNA barcoding reveals cryptic species in the neotropical skipper butterfly </w:t>
      </w:r>
      <w:proofErr w:type="spellStart"/>
      <w:r w:rsidRPr="00413C38">
        <w:rPr>
          <w:rFonts w:ascii="Arial" w:hAnsi="Arial" w:cs="Arial"/>
          <w:i/>
          <w:iCs/>
          <w:sz w:val="20"/>
          <w:szCs w:val="20"/>
          <w:lang w:val="en-US"/>
        </w:rPr>
        <w:t>Astraptes</w:t>
      </w:r>
      <w:proofErr w:type="spellEnd"/>
      <w:r w:rsidRPr="00413C38">
        <w:rPr>
          <w:rFonts w:ascii="Arial" w:hAnsi="Arial" w:cs="Arial"/>
          <w:i/>
          <w:iCs/>
          <w:sz w:val="20"/>
          <w:szCs w:val="20"/>
          <w:lang w:val="en-US"/>
        </w:rPr>
        <w:t xml:space="preserve"> </w:t>
      </w:r>
      <w:proofErr w:type="spellStart"/>
      <w:r w:rsidRPr="00413C38">
        <w:rPr>
          <w:rFonts w:ascii="Arial" w:hAnsi="Arial" w:cs="Arial"/>
          <w:i/>
          <w:iCs/>
          <w:sz w:val="20"/>
          <w:szCs w:val="20"/>
          <w:lang w:val="en-US"/>
        </w:rPr>
        <w:t>fulgerator</w:t>
      </w:r>
      <w:proofErr w:type="spellEnd"/>
      <w:r w:rsidRPr="00DC7247">
        <w:rPr>
          <w:rFonts w:ascii="Arial" w:hAnsi="Arial" w:cs="Arial"/>
          <w:sz w:val="20"/>
          <w:szCs w:val="20"/>
          <w:lang w:val="en-US"/>
        </w:rPr>
        <w:t>. </w:t>
      </w:r>
      <w:r w:rsidRPr="00DC7247">
        <w:rPr>
          <w:rFonts w:ascii="Arial" w:hAnsi="Arial" w:cs="Arial"/>
          <w:i/>
          <w:iCs/>
          <w:sz w:val="20"/>
          <w:szCs w:val="20"/>
          <w:lang w:val="en-US"/>
        </w:rPr>
        <w:t>Proceedings of the National Academy of Sciences</w:t>
      </w:r>
      <w:r w:rsidRPr="00DC7247">
        <w:rPr>
          <w:rFonts w:ascii="Arial" w:hAnsi="Arial" w:cs="Arial"/>
          <w:sz w:val="20"/>
          <w:szCs w:val="20"/>
          <w:lang w:val="en-US"/>
        </w:rPr>
        <w:t>, </w:t>
      </w:r>
      <w:r w:rsidRPr="00DC7247">
        <w:rPr>
          <w:rFonts w:ascii="Arial" w:hAnsi="Arial" w:cs="Arial"/>
          <w:i/>
          <w:iCs/>
          <w:sz w:val="20"/>
          <w:szCs w:val="20"/>
          <w:lang w:val="en-US"/>
        </w:rPr>
        <w:t>101</w:t>
      </w:r>
      <w:r w:rsidRPr="00DC7247">
        <w:rPr>
          <w:rFonts w:ascii="Arial" w:hAnsi="Arial" w:cs="Arial"/>
          <w:sz w:val="20"/>
          <w:szCs w:val="20"/>
          <w:lang w:val="en-US"/>
        </w:rPr>
        <w:t>(41), 14812-14817</w:t>
      </w:r>
    </w:p>
    <w:p w14:paraId="7927E1BC" w14:textId="4752B62A" w:rsidR="00861836" w:rsidRPr="00DC7247" w:rsidRDefault="00861836" w:rsidP="00053659">
      <w:pPr>
        <w:pStyle w:val="NormalWeb"/>
        <w:numPr>
          <w:ilvl w:val="0"/>
          <w:numId w:val="31"/>
        </w:numPr>
        <w:spacing w:line="360" w:lineRule="auto"/>
        <w:jc w:val="both"/>
        <w:rPr>
          <w:rFonts w:ascii="Arial" w:hAnsi="Arial" w:cs="Arial"/>
          <w:sz w:val="20"/>
          <w:szCs w:val="20"/>
        </w:rPr>
      </w:pPr>
      <w:r w:rsidRPr="00DC7247">
        <w:rPr>
          <w:rFonts w:ascii="Arial" w:hAnsi="Arial" w:cs="Arial"/>
          <w:sz w:val="20"/>
          <w:szCs w:val="20"/>
          <w:lang w:val="en-US"/>
        </w:rPr>
        <w:t>Hebert, P. D., &amp; Gregory, T. R. (2005). The promise of DNA barcoding for taxonomy. </w:t>
      </w:r>
      <w:r w:rsidRPr="00DC7247">
        <w:rPr>
          <w:rFonts w:ascii="Arial" w:hAnsi="Arial" w:cs="Arial"/>
          <w:i/>
          <w:iCs/>
          <w:sz w:val="20"/>
          <w:szCs w:val="20"/>
          <w:lang w:val="en-US"/>
        </w:rPr>
        <w:t>Systematic biology</w:t>
      </w:r>
      <w:r w:rsidRPr="00DC7247">
        <w:rPr>
          <w:rFonts w:ascii="Arial" w:hAnsi="Arial" w:cs="Arial"/>
          <w:sz w:val="20"/>
          <w:szCs w:val="20"/>
          <w:lang w:val="en-US"/>
        </w:rPr>
        <w:t>, </w:t>
      </w:r>
      <w:r w:rsidRPr="00DC7247">
        <w:rPr>
          <w:rFonts w:ascii="Arial" w:hAnsi="Arial" w:cs="Arial"/>
          <w:i/>
          <w:iCs/>
          <w:sz w:val="20"/>
          <w:szCs w:val="20"/>
          <w:lang w:val="en-US"/>
        </w:rPr>
        <w:t>54</w:t>
      </w:r>
      <w:r w:rsidRPr="00DC7247">
        <w:rPr>
          <w:rFonts w:ascii="Arial" w:hAnsi="Arial" w:cs="Arial"/>
          <w:sz w:val="20"/>
          <w:szCs w:val="20"/>
          <w:lang w:val="en-US"/>
        </w:rPr>
        <w:t>(5), 852-859.</w:t>
      </w:r>
    </w:p>
    <w:p w14:paraId="30122FE9" w14:textId="7D873922" w:rsidR="00267776" w:rsidRPr="00DC7247" w:rsidRDefault="00267776" w:rsidP="00053659">
      <w:pPr>
        <w:pStyle w:val="NormalWeb"/>
        <w:numPr>
          <w:ilvl w:val="0"/>
          <w:numId w:val="31"/>
        </w:numPr>
        <w:spacing w:line="360" w:lineRule="auto"/>
        <w:jc w:val="both"/>
        <w:rPr>
          <w:rFonts w:ascii="Arial" w:hAnsi="Arial" w:cs="Arial"/>
          <w:sz w:val="20"/>
          <w:szCs w:val="20"/>
        </w:rPr>
      </w:pPr>
      <w:r w:rsidRPr="00DC7247">
        <w:rPr>
          <w:rFonts w:ascii="Arial" w:hAnsi="Arial" w:cs="Arial"/>
          <w:sz w:val="20"/>
          <w:szCs w:val="20"/>
        </w:rPr>
        <w:t xml:space="preserve">Latreille, P. A. (1809). </w:t>
      </w:r>
      <w:r w:rsidRPr="00DC7247">
        <w:rPr>
          <w:rStyle w:val="Emphasis"/>
          <w:rFonts w:ascii="Arial" w:hAnsi="Arial" w:cs="Arial"/>
          <w:sz w:val="20"/>
          <w:szCs w:val="20"/>
        </w:rPr>
        <w:t xml:space="preserve">Genera </w:t>
      </w:r>
      <w:proofErr w:type="spellStart"/>
      <w:r w:rsidRPr="00DC7247">
        <w:rPr>
          <w:rStyle w:val="Emphasis"/>
          <w:rFonts w:ascii="Arial" w:hAnsi="Arial" w:cs="Arial"/>
          <w:sz w:val="20"/>
          <w:szCs w:val="20"/>
        </w:rPr>
        <w:t>crustaceorum</w:t>
      </w:r>
      <w:proofErr w:type="spellEnd"/>
      <w:r w:rsidRPr="00DC7247">
        <w:rPr>
          <w:rStyle w:val="Emphasis"/>
          <w:rFonts w:ascii="Arial" w:hAnsi="Arial" w:cs="Arial"/>
          <w:sz w:val="20"/>
          <w:szCs w:val="20"/>
        </w:rPr>
        <w:t xml:space="preserve"> et </w:t>
      </w:r>
      <w:proofErr w:type="spellStart"/>
      <w:r w:rsidRPr="00DC7247">
        <w:rPr>
          <w:rStyle w:val="Emphasis"/>
          <w:rFonts w:ascii="Arial" w:hAnsi="Arial" w:cs="Arial"/>
          <w:sz w:val="20"/>
          <w:szCs w:val="20"/>
        </w:rPr>
        <w:t>insectorum</w:t>
      </w:r>
      <w:proofErr w:type="spellEnd"/>
      <w:r w:rsidRPr="00DC7247">
        <w:rPr>
          <w:rStyle w:val="Emphasis"/>
          <w:rFonts w:ascii="Arial" w:hAnsi="Arial" w:cs="Arial"/>
          <w:sz w:val="20"/>
          <w:szCs w:val="20"/>
        </w:rPr>
        <w:t xml:space="preserve"> </w:t>
      </w:r>
      <w:proofErr w:type="spellStart"/>
      <w:r w:rsidRPr="00DC7247">
        <w:rPr>
          <w:rStyle w:val="Emphasis"/>
          <w:rFonts w:ascii="Arial" w:hAnsi="Arial" w:cs="Arial"/>
          <w:sz w:val="20"/>
          <w:szCs w:val="20"/>
        </w:rPr>
        <w:t>secundum</w:t>
      </w:r>
      <w:proofErr w:type="spellEnd"/>
      <w:r w:rsidRPr="00DC7247">
        <w:rPr>
          <w:rStyle w:val="Emphasis"/>
          <w:rFonts w:ascii="Arial" w:hAnsi="Arial" w:cs="Arial"/>
          <w:sz w:val="20"/>
          <w:szCs w:val="20"/>
        </w:rPr>
        <w:t xml:space="preserve"> </w:t>
      </w:r>
      <w:proofErr w:type="spellStart"/>
      <w:r w:rsidRPr="00DC7247">
        <w:rPr>
          <w:rStyle w:val="Emphasis"/>
          <w:rFonts w:ascii="Arial" w:hAnsi="Arial" w:cs="Arial"/>
          <w:sz w:val="20"/>
          <w:szCs w:val="20"/>
        </w:rPr>
        <w:t>ordinem</w:t>
      </w:r>
      <w:proofErr w:type="spellEnd"/>
      <w:r w:rsidRPr="00DC7247">
        <w:rPr>
          <w:rStyle w:val="Emphasis"/>
          <w:rFonts w:ascii="Arial" w:hAnsi="Arial" w:cs="Arial"/>
          <w:sz w:val="20"/>
          <w:szCs w:val="20"/>
        </w:rPr>
        <w:t xml:space="preserve"> </w:t>
      </w:r>
      <w:proofErr w:type="spellStart"/>
      <w:r w:rsidRPr="00DC7247">
        <w:rPr>
          <w:rStyle w:val="Emphasis"/>
          <w:rFonts w:ascii="Arial" w:hAnsi="Arial" w:cs="Arial"/>
          <w:sz w:val="20"/>
          <w:szCs w:val="20"/>
        </w:rPr>
        <w:t>naturalem</w:t>
      </w:r>
      <w:proofErr w:type="spellEnd"/>
      <w:r w:rsidRPr="00DC7247">
        <w:rPr>
          <w:rStyle w:val="Emphasis"/>
          <w:rFonts w:ascii="Arial" w:hAnsi="Arial" w:cs="Arial"/>
          <w:sz w:val="20"/>
          <w:szCs w:val="20"/>
        </w:rPr>
        <w:t xml:space="preserve"> in </w:t>
      </w:r>
      <w:proofErr w:type="spellStart"/>
      <w:r w:rsidRPr="00DC7247">
        <w:rPr>
          <w:rStyle w:val="Emphasis"/>
          <w:rFonts w:ascii="Arial" w:hAnsi="Arial" w:cs="Arial"/>
          <w:sz w:val="20"/>
          <w:szCs w:val="20"/>
        </w:rPr>
        <w:t>familias</w:t>
      </w:r>
      <w:proofErr w:type="spellEnd"/>
      <w:r w:rsidRPr="00DC7247">
        <w:rPr>
          <w:rStyle w:val="Emphasis"/>
          <w:rFonts w:ascii="Arial" w:hAnsi="Arial" w:cs="Arial"/>
          <w:sz w:val="20"/>
          <w:szCs w:val="20"/>
        </w:rPr>
        <w:t xml:space="preserve"> </w:t>
      </w:r>
      <w:proofErr w:type="spellStart"/>
      <w:r w:rsidRPr="00DC7247">
        <w:rPr>
          <w:rStyle w:val="Emphasis"/>
          <w:rFonts w:ascii="Arial" w:hAnsi="Arial" w:cs="Arial"/>
          <w:sz w:val="20"/>
          <w:szCs w:val="20"/>
        </w:rPr>
        <w:t>disposita</w:t>
      </w:r>
      <w:proofErr w:type="spellEnd"/>
      <w:r w:rsidRPr="00DC7247">
        <w:rPr>
          <w:rStyle w:val="Emphasis"/>
          <w:rFonts w:ascii="Arial" w:hAnsi="Arial" w:cs="Arial"/>
          <w:sz w:val="20"/>
          <w:szCs w:val="20"/>
        </w:rPr>
        <w:t xml:space="preserve">, </w:t>
      </w:r>
      <w:proofErr w:type="spellStart"/>
      <w:r w:rsidRPr="00DC7247">
        <w:rPr>
          <w:rStyle w:val="Emphasis"/>
          <w:rFonts w:ascii="Arial" w:hAnsi="Arial" w:cs="Arial"/>
          <w:sz w:val="20"/>
          <w:szCs w:val="20"/>
        </w:rPr>
        <w:t>iconibus</w:t>
      </w:r>
      <w:proofErr w:type="spellEnd"/>
      <w:r w:rsidRPr="00DC7247">
        <w:rPr>
          <w:rStyle w:val="Emphasis"/>
          <w:rFonts w:ascii="Arial" w:hAnsi="Arial" w:cs="Arial"/>
          <w:sz w:val="20"/>
          <w:szCs w:val="20"/>
        </w:rPr>
        <w:t xml:space="preserve"> </w:t>
      </w:r>
      <w:proofErr w:type="spellStart"/>
      <w:r w:rsidRPr="00DC7247">
        <w:rPr>
          <w:rStyle w:val="Emphasis"/>
          <w:rFonts w:ascii="Arial" w:hAnsi="Arial" w:cs="Arial"/>
          <w:sz w:val="20"/>
          <w:szCs w:val="20"/>
        </w:rPr>
        <w:t>exemplisque</w:t>
      </w:r>
      <w:proofErr w:type="spellEnd"/>
      <w:r w:rsidRPr="00DC7247">
        <w:rPr>
          <w:rStyle w:val="Emphasis"/>
          <w:rFonts w:ascii="Arial" w:hAnsi="Arial" w:cs="Arial"/>
          <w:sz w:val="20"/>
          <w:szCs w:val="20"/>
        </w:rPr>
        <w:t xml:space="preserve"> </w:t>
      </w:r>
      <w:proofErr w:type="spellStart"/>
      <w:r w:rsidRPr="00DC7247">
        <w:rPr>
          <w:rStyle w:val="Emphasis"/>
          <w:rFonts w:ascii="Arial" w:hAnsi="Arial" w:cs="Arial"/>
          <w:sz w:val="20"/>
          <w:szCs w:val="20"/>
        </w:rPr>
        <w:t>plurimis</w:t>
      </w:r>
      <w:proofErr w:type="spellEnd"/>
      <w:r w:rsidRPr="00DC7247">
        <w:rPr>
          <w:rStyle w:val="Emphasis"/>
          <w:rFonts w:ascii="Arial" w:hAnsi="Arial" w:cs="Arial"/>
          <w:sz w:val="20"/>
          <w:szCs w:val="20"/>
        </w:rPr>
        <w:t xml:space="preserve"> </w:t>
      </w:r>
      <w:proofErr w:type="spellStart"/>
      <w:r w:rsidRPr="00DC7247">
        <w:rPr>
          <w:rStyle w:val="Emphasis"/>
          <w:rFonts w:ascii="Arial" w:hAnsi="Arial" w:cs="Arial"/>
          <w:sz w:val="20"/>
          <w:szCs w:val="20"/>
        </w:rPr>
        <w:t>explicata</w:t>
      </w:r>
      <w:proofErr w:type="spellEnd"/>
      <w:r w:rsidRPr="00DC7247">
        <w:rPr>
          <w:rFonts w:ascii="Arial" w:hAnsi="Arial" w:cs="Arial"/>
          <w:sz w:val="20"/>
          <w:szCs w:val="20"/>
        </w:rPr>
        <w:t xml:space="preserve"> (Vol. 4, pp. 1–399). A. Koenig, </w:t>
      </w:r>
      <w:proofErr w:type="spellStart"/>
      <w:r w:rsidRPr="00DC7247">
        <w:rPr>
          <w:rFonts w:ascii="Arial" w:hAnsi="Arial" w:cs="Arial"/>
          <w:sz w:val="20"/>
          <w:szCs w:val="20"/>
        </w:rPr>
        <w:t>Parisiis</w:t>
      </w:r>
      <w:proofErr w:type="spellEnd"/>
      <w:r w:rsidRPr="00DC7247">
        <w:rPr>
          <w:rFonts w:ascii="Arial" w:hAnsi="Arial" w:cs="Arial"/>
          <w:sz w:val="20"/>
          <w:szCs w:val="20"/>
        </w:rPr>
        <w:t xml:space="preserve"> et </w:t>
      </w:r>
      <w:proofErr w:type="spellStart"/>
      <w:r w:rsidRPr="00DC7247">
        <w:rPr>
          <w:rFonts w:ascii="Arial" w:hAnsi="Arial" w:cs="Arial"/>
          <w:sz w:val="20"/>
          <w:szCs w:val="20"/>
        </w:rPr>
        <w:t>Argentorati</w:t>
      </w:r>
      <w:proofErr w:type="spellEnd"/>
      <w:r w:rsidRPr="00DC7247">
        <w:rPr>
          <w:rFonts w:ascii="Arial" w:hAnsi="Arial" w:cs="Arial"/>
          <w:sz w:val="20"/>
          <w:szCs w:val="20"/>
        </w:rPr>
        <w:t>.</w:t>
      </w:r>
    </w:p>
    <w:p w14:paraId="44C4BC22" w14:textId="77777777" w:rsidR="00267776" w:rsidRPr="00DC7247" w:rsidRDefault="00267776" w:rsidP="00053659">
      <w:pPr>
        <w:pStyle w:val="NormalWeb"/>
        <w:numPr>
          <w:ilvl w:val="0"/>
          <w:numId w:val="31"/>
        </w:numPr>
        <w:spacing w:line="360" w:lineRule="auto"/>
        <w:jc w:val="both"/>
        <w:rPr>
          <w:rFonts w:ascii="Arial" w:hAnsi="Arial" w:cs="Arial"/>
          <w:sz w:val="20"/>
          <w:szCs w:val="20"/>
        </w:rPr>
      </w:pPr>
      <w:r w:rsidRPr="00DC7247">
        <w:rPr>
          <w:rFonts w:ascii="Arial" w:hAnsi="Arial" w:cs="Arial"/>
          <w:sz w:val="20"/>
          <w:szCs w:val="20"/>
        </w:rPr>
        <w:t xml:space="preserve">Latreille, P. A. (1810). </w:t>
      </w:r>
      <w:proofErr w:type="spellStart"/>
      <w:r w:rsidRPr="00DC7247">
        <w:rPr>
          <w:rStyle w:val="Emphasis"/>
          <w:rFonts w:ascii="Arial" w:hAnsi="Arial" w:cs="Arial"/>
          <w:sz w:val="20"/>
          <w:szCs w:val="20"/>
        </w:rPr>
        <w:t>Considérations</w:t>
      </w:r>
      <w:proofErr w:type="spellEnd"/>
      <w:r w:rsidRPr="00DC7247">
        <w:rPr>
          <w:rStyle w:val="Emphasis"/>
          <w:rFonts w:ascii="Arial" w:hAnsi="Arial" w:cs="Arial"/>
          <w:sz w:val="20"/>
          <w:szCs w:val="20"/>
        </w:rPr>
        <w:t xml:space="preserve"> </w:t>
      </w:r>
      <w:proofErr w:type="spellStart"/>
      <w:r w:rsidRPr="00DC7247">
        <w:rPr>
          <w:rStyle w:val="Emphasis"/>
          <w:rFonts w:ascii="Arial" w:hAnsi="Arial" w:cs="Arial"/>
          <w:sz w:val="20"/>
          <w:szCs w:val="20"/>
        </w:rPr>
        <w:t>générales</w:t>
      </w:r>
      <w:proofErr w:type="spellEnd"/>
      <w:r w:rsidRPr="00DC7247">
        <w:rPr>
          <w:rStyle w:val="Emphasis"/>
          <w:rFonts w:ascii="Arial" w:hAnsi="Arial" w:cs="Arial"/>
          <w:sz w:val="20"/>
          <w:szCs w:val="20"/>
        </w:rPr>
        <w:t xml:space="preserve"> sur </w:t>
      </w:r>
      <w:proofErr w:type="spellStart"/>
      <w:r w:rsidRPr="00DC7247">
        <w:rPr>
          <w:rStyle w:val="Emphasis"/>
          <w:rFonts w:ascii="Arial" w:hAnsi="Arial" w:cs="Arial"/>
          <w:sz w:val="20"/>
          <w:szCs w:val="20"/>
        </w:rPr>
        <w:t>l’ordre</w:t>
      </w:r>
      <w:proofErr w:type="spellEnd"/>
      <w:r w:rsidRPr="00DC7247">
        <w:rPr>
          <w:rStyle w:val="Emphasis"/>
          <w:rFonts w:ascii="Arial" w:hAnsi="Arial" w:cs="Arial"/>
          <w:sz w:val="20"/>
          <w:szCs w:val="20"/>
        </w:rPr>
        <w:t xml:space="preserve"> naturel des </w:t>
      </w:r>
      <w:proofErr w:type="spellStart"/>
      <w:r w:rsidRPr="00DC7247">
        <w:rPr>
          <w:rStyle w:val="Emphasis"/>
          <w:rFonts w:ascii="Arial" w:hAnsi="Arial" w:cs="Arial"/>
          <w:sz w:val="20"/>
          <w:szCs w:val="20"/>
        </w:rPr>
        <w:t>animaux</w:t>
      </w:r>
      <w:proofErr w:type="spellEnd"/>
      <w:r w:rsidRPr="00DC7247">
        <w:rPr>
          <w:rStyle w:val="Emphasis"/>
          <w:rFonts w:ascii="Arial" w:hAnsi="Arial" w:cs="Arial"/>
          <w:sz w:val="20"/>
          <w:szCs w:val="20"/>
        </w:rPr>
        <w:t xml:space="preserve"> </w:t>
      </w:r>
      <w:proofErr w:type="spellStart"/>
      <w:r w:rsidRPr="00DC7247">
        <w:rPr>
          <w:rStyle w:val="Emphasis"/>
          <w:rFonts w:ascii="Arial" w:hAnsi="Arial" w:cs="Arial"/>
          <w:sz w:val="20"/>
          <w:szCs w:val="20"/>
        </w:rPr>
        <w:t>composant</w:t>
      </w:r>
      <w:proofErr w:type="spellEnd"/>
      <w:r w:rsidRPr="00DC7247">
        <w:rPr>
          <w:rStyle w:val="Emphasis"/>
          <w:rFonts w:ascii="Arial" w:hAnsi="Arial" w:cs="Arial"/>
          <w:sz w:val="20"/>
          <w:szCs w:val="20"/>
        </w:rPr>
        <w:t xml:space="preserve"> les classes des </w:t>
      </w:r>
      <w:proofErr w:type="spellStart"/>
      <w:r w:rsidRPr="00DC7247">
        <w:rPr>
          <w:rStyle w:val="Emphasis"/>
          <w:rFonts w:ascii="Arial" w:hAnsi="Arial" w:cs="Arial"/>
          <w:sz w:val="20"/>
          <w:szCs w:val="20"/>
        </w:rPr>
        <w:t>Crustacés</w:t>
      </w:r>
      <w:proofErr w:type="spellEnd"/>
      <w:r w:rsidRPr="00DC7247">
        <w:rPr>
          <w:rStyle w:val="Emphasis"/>
          <w:rFonts w:ascii="Arial" w:hAnsi="Arial" w:cs="Arial"/>
          <w:sz w:val="20"/>
          <w:szCs w:val="20"/>
        </w:rPr>
        <w:t xml:space="preserve">, des </w:t>
      </w:r>
      <w:proofErr w:type="spellStart"/>
      <w:r w:rsidRPr="00DC7247">
        <w:rPr>
          <w:rStyle w:val="Emphasis"/>
          <w:rFonts w:ascii="Arial" w:hAnsi="Arial" w:cs="Arial"/>
          <w:sz w:val="20"/>
          <w:szCs w:val="20"/>
        </w:rPr>
        <w:t>Arachnides</w:t>
      </w:r>
      <w:proofErr w:type="spellEnd"/>
      <w:r w:rsidRPr="00DC7247">
        <w:rPr>
          <w:rStyle w:val="Emphasis"/>
          <w:rFonts w:ascii="Arial" w:hAnsi="Arial" w:cs="Arial"/>
          <w:sz w:val="20"/>
          <w:szCs w:val="20"/>
        </w:rPr>
        <w:t xml:space="preserve"> et des </w:t>
      </w:r>
      <w:proofErr w:type="spellStart"/>
      <w:r w:rsidRPr="00DC7247">
        <w:rPr>
          <w:rStyle w:val="Emphasis"/>
          <w:rFonts w:ascii="Arial" w:hAnsi="Arial" w:cs="Arial"/>
          <w:sz w:val="20"/>
          <w:szCs w:val="20"/>
        </w:rPr>
        <w:t>Insectes</w:t>
      </w:r>
      <w:proofErr w:type="spellEnd"/>
      <w:r w:rsidRPr="00DC7247">
        <w:rPr>
          <w:rStyle w:val="Emphasis"/>
          <w:rFonts w:ascii="Arial" w:hAnsi="Arial" w:cs="Arial"/>
          <w:sz w:val="20"/>
          <w:szCs w:val="20"/>
        </w:rPr>
        <w:t xml:space="preserve">: Avec un tableau </w:t>
      </w:r>
      <w:proofErr w:type="spellStart"/>
      <w:r w:rsidRPr="00DC7247">
        <w:rPr>
          <w:rStyle w:val="Emphasis"/>
          <w:rFonts w:ascii="Arial" w:hAnsi="Arial" w:cs="Arial"/>
          <w:sz w:val="20"/>
          <w:szCs w:val="20"/>
        </w:rPr>
        <w:t>méthodique</w:t>
      </w:r>
      <w:proofErr w:type="spellEnd"/>
      <w:r w:rsidRPr="00DC7247">
        <w:rPr>
          <w:rStyle w:val="Emphasis"/>
          <w:rFonts w:ascii="Arial" w:hAnsi="Arial" w:cs="Arial"/>
          <w:sz w:val="20"/>
          <w:szCs w:val="20"/>
        </w:rPr>
        <w:t xml:space="preserve"> de </w:t>
      </w:r>
      <w:proofErr w:type="spellStart"/>
      <w:r w:rsidRPr="00DC7247">
        <w:rPr>
          <w:rStyle w:val="Emphasis"/>
          <w:rFonts w:ascii="Arial" w:hAnsi="Arial" w:cs="Arial"/>
          <w:sz w:val="20"/>
          <w:szCs w:val="20"/>
        </w:rPr>
        <w:t>leurs</w:t>
      </w:r>
      <w:proofErr w:type="spellEnd"/>
      <w:r w:rsidRPr="00DC7247">
        <w:rPr>
          <w:rStyle w:val="Emphasis"/>
          <w:rFonts w:ascii="Arial" w:hAnsi="Arial" w:cs="Arial"/>
          <w:sz w:val="20"/>
          <w:szCs w:val="20"/>
        </w:rPr>
        <w:t xml:space="preserve"> genres, </w:t>
      </w:r>
      <w:proofErr w:type="spellStart"/>
      <w:r w:rsidRPr="00DC7247">
        <w:rPr>
          <w:rStyle w:val="Emphasis"/>
          <w:rFonts w:ascii="Arial" w:hAnsi="Arial" w:cs="Arial"/>
          <w:sz w:val="20"/>
          <w:szCs w:val="20"/>
        </w:rPr>
        <w:t>disposés</w:t>
      </w:r>
      <w:proofErr w:type="spellEnd"/>
      <w:r w:rsidRPr="00DC7247">
        <w:rPr>
          <w:rStyle w:val="Emphasis"/>
          <w:rFonts w:ascii="Arial" w:hAnsi="Arial" w:cs="Arial"/>
          <w:sz w:val="20"/>
          <w:szCs w:val="20"/>
        </w:rPr>
        <w:t xml:space="preserve"> </w:t>
      </w:r>
      <w:proofErr w:type="spellStart"/>
      <w:r w:rsidRPr="00DC7247">
        <w:rPr>
          <w:rStyle w:val="Emphasis"/>
          <w:rFonts w:ascii="Arial" w:hAnsi="Arial" w:cs="Arial"/>
          <w:sz w:val="20"/>
          <w:szCs w:val="20"/>
        </w:rPr>
        <w:t>en</w:t>
      </w:r>
      <w:proofErr w:type="spellEnd"/>
      <w:r w:rsidRPr="00DC7247">
        <w:rPr>
          <w:rStyle w:val="Emphasis"/>
          <w:rFonts w:ascii="Arial" w:hAnsi="Arial" w:cs="Arial"/>
          <w:sz w:val="20"/>
          <w:szCs w:val="20"/>
        </w:rPr>
        <w:t xml:space="preserve"> </w:t>
      </w:r>
      <w:proofErr w:type="spellStart"/>
      <w:r w:rsidRPr="00DC7247">
        <w:rPr>
          <w:rStyle w:val="Emphasis"/>
          <w:rFonts w:ascii="Arial" w:hAnsi="Arial" w:cs="Arial"/>
          <w:sz w:val="20"/>
          <w:szCs w:val="20"/>
        </w:rPr>
        <w:t>familles</w:t>
      </w:r>
      <w:proofErr w:type="spellEnd"/>
      <w:r w:rsidRPr="00DC7247">
        <w:rPr>
          <w:rStyle w:val="Emphasis"/>
          <w:rFonts w:ascii="Arial" w:hAnsi="Arial" w:cs="Arial"/>
          <w:sz w:val="20"/>
          <w:szCs w:val="20"/>
        </w:rPr>
        <w:t>.</w:t>
      </w:r>
      <w:r w:rsidRPr="00DC7247">
        <w:rPr>
          <w:rFonts w:ascii="Arial" w:hAnsi="Arial" w:cs="Arial"/>
          <w:sz w:val="20"/>
          <w:szCs w:val="20"/>
        </w:rPr>
        <w:t xml:space="preserve"> Paris: F. Schoell.</w:t>
      </w:r>
    </w:p>
    <w:p w14:paraId="4A7250EC" w14:textId="77777777" w:rsidR="00267776" w:rsidRDefault="00267776" w:rsidP="00053659">
      <w:pPr>
        <w:pStyle w:val="NormalWeb"/>
        <w:numPr>
          <w:ilvl w:val="0"/>
          <w:numId w:val="31"/>
        </w:numPr>
        <w:spacing w:line="360" w:lineRule="auto"/>
        <w:jc w:val="both"/>
        <w:rPr>
          <w:rFonts w:ascii="Arial" w:hAnsi="Arial" w:cs="Arial"/>
          <w:sz w:val="20"/>
          <w:szCs w:val="20"/>
        </w:rPr>
      </w:pPr>
      <w:r w:rsidRPr="00DC7247">
        <w:rPr>
          <w:rFonts w:ascii="Arial" w:hAnsi="Arial" w:cs="Arial"/>
          <w:sz w:val="20"/>
          <w:szCs w:val="20"/>
        </w:rPr>
        <w:t xml:space="preserve">Lederer, J. (1863). </w:t>
      </w:r>
      <w:proofErr w:type="spellStart"/>
      <w:r w:rsidRPr="00DC7247">
        <w:rPr>
          <w:rFonts w:ascii="Arial" w:hAnsi="Arial" w:cs="Arial"/>
          <w:sz w:val="20"/>
          <w:szCs w:val="20"/>
        </w:rPr>
        <w:t>Beitrag</w:t>
      </w:r>
      <w:proofErr w:type="spellEnd"/>
      <w:r w:rsidRPr="00DC7247">
        <w:rPr>
          <w:rFonts w:ascii="Arial" w:hAnsi="Arial" w:cs="Arial"/>
          <w:sz w:val="20"/>
          <w:szCs w:val="20"/>
        </w:rPr>
        <w:t xml:space="preserve"> </w:t>
      </w:r>
      <w:proofErr w:type="spellStart"/>
      <w:r w:rsidRPr="00DC7247">
        <w:rPr>
          <w:rFonts w:ascii="Arial" w:hAnsi="Arial" w:cs="Arial"/>
          <w:sz w:val="20"/>
          <w:szCs w:val="20"/>
        </w:rPr>
        <w:t>zur</w:t>
      </w:r>
      <w:proofErr w:type="spellEnd"/>
      <w:r w:rsidRPr="00DC7247">
        <w:rPr>
          <w:rFonts w:ascii="Arial" w:hAnsi="Arial" w:cs="Arial"/>
          <w:sz w:val="20"/>
          <w:szCs w:val="20"/>
        </w:rPr>
        <w:t xml:space="preserve"> </w:t>
      </w:r>
      <w:proofErr w:type="spellStart"/>
      <w:r w:rsidRPr="00DC7247">
        <w:rPr>
          <w:rFonts w:ascii="Arial" w:hAnsi="Arial" w:cs="Arial"/>
          <w:sz w:val="20"/>
          <w:szCs w:val="20"/>
        </w:rPr>
        <w:t>Kenntniss</w:t>
      </w:r>
      <w:proofErr w:type="spellEnd"/>
      <w:r w:rsidRPr="00DC7247">
        <w:rPr>
          <w:rFonts w:ascii="Arial" w:hAnsi="Arial" w:cs="Arial"/>
          <w:sz w:val="20"/>
          <w:szCs w:val="20"/>
        </w:rPr>
        <w:t xml:space="preserve"> der </w:t>
      </w:r>
      <w:proofErr w:type="spellStart"/>
      <w:r w:rsidRPr="00DC7247">
        <w:rPr>
          <w:rFonts w:ascii="Arial" w:hAnsi="Arial" w:cs="Arial"/>
          <w:sz w:val="20"/>
          <w:szCs w:val="20"/>
        </w:rPr>
        <w:t>Pyralidinen</w:t>
      </w:r>
      <w:proofErr w:type="spellEnd"/>
      <w:r w:rsidRPr="00DC7247">
        <w:rPr>
          <w:rFonts w:ascii="Arial" w:hAnsi="Arial" w:cs="Arial"/>
          <w:sz w:val="20"/>
          <w:szCs w:val="20"/>
        </w:rPr>
        <w:t xml:space="preserve">. </w:t>
      </w:r>
      <w:r w:rsidRPr="00DC7247">
        <w:rPr>
          <w:rStyle w:val="Emphasis"/>
          <w:rFonts w:ascii="Arial" w:hAnsi="Arial" w:cs="Arial"/>
          <w:sz w:val="20"/>
          <w:szCs w:val="20"/>
        </w:rPr>
        <w:t xml:space="preserve">Wiener </w:t>
      </w:r>
      <w:proofErr w:type="spellStart"/>
      <w:r w:rsidRPr="00DC7247">
        <w:rPr>
          <w:rStyle w:val="Emphasis"/>
          <w:rFonts w:ascii="Arial" w:hAnsi="Arial" w:cs="Arial"/>
          <w:sz w:val="20"/>
          <w:szCs w:val="20"/>
        </w:rPr>
        <w:t>Entomologische</w:t>
      </w:r>
      <w:proofErr w:type="spellEnd"/>
      <w:r w:rsidRPr="00DC7247">
        <w:rPr>
          <w:rStyle w:val="Emphasis"/>
          <w:rFonts w:ascii="Arial" w:hAnsi="Arial" w:cs="Arial"/>
          <w:sz w:val="20"/>
          <w:szCs w:val="20"/>
        </w:rPr>
        <w:t xml:space="preserve"> </w:t>
      </w:r>
      <w:proofErr w:type="spellStart"/>
      <w:r w:rsidRPr="00DC7247">
        <w:rPr>
          <w:rStyle w:val="Emphasis"/>
          <w:rFonts w:ascii="Arial" w:hAnsi="Arial" w:cs="Arial"/>
          <w:sz w:val="20"/>
          <w:szCs w:val="20"/>
        </w:rPr>
        <w:t>Monatschrift</w:t>
      </w:r>
      <w:proofErr w:type="spellEnd"/>
      <w:r w:rsidRPr="00DC7247">
        <w:rPr>
          <w:rStyle w:val="Emphasis"/>
          <w:rFonts w:ascii="Arial" w:hAnsi="Arial" w:cs="Arial"/>
          <w:sz w:val="20"/>
          <w:szCs w:val="20"/>
        </w:rPr>
        <w:t>, 7</w:t>
      </w:r>
      <w:r w:rsidRPr="00DC7247">
        <w:rPr>
          <w:rFonts w:ascii="Arial" w:hAnsi="Arial" w:cs="Arial"/>
          <w:sz w:val="20"/>
          <w:szCs w:val="20"/>
        </w:rPr>
        <w:t>(8, 10–12), 243–280, 331–504, pls 2–18.</w:t>
      </w:r>
    </w:p>
    <w:p w14:paraId="1B3F91FC" w14:textId="77777777" w:rsidR="00C83D17" w:rsidRPr="00DC7247" w:rsidRDefault="00C83D17" w:rsidP="00C83D17">
      <w:pPr>
        <w:pStyle w:val="NormalWeb"/>
        <w:numPr>
          <w:ilvl w:val="0"/>
          <w:numId w:val="31"/>
        </w:numPr>
        <w:spacing w:line="360" w:lineRule="auto"/>
        <w:jc w:val="both"/>
        <w:rPr>
          <w:rFonts w:ascii="Arial" w:hAnsi="Arial" w:cs="Arial"/>
          <w:sz w:val="20"/>
          <w:szCs w:val="20"/>
        </w:rPr>
      </w:pPr>
      <w:r w:rsidRPr="00DC7247">
        <w:rPr>
          <w:rFonts w:ascii="Arial" w:hAnsi="Arial" w:cs="Arial"/>
          <w:sz w:val="20"/>
          <w:szCs w:val="20"/>
          <w:lang w:val="en-US"/>
        </w:rPr>
        <w:t xml:space="preserve">Lopez-Vaamonde, C., Sire, L., Rasmussen, B., </w:t>
      </w:r>
      <w:proofErr w:type="spellStart"/>
      <w:r w:rsidRPr="00DC7247">
        <w:rPr>
          <w:rFonts w:ascii="Arial" w:hAnsi="Arial" w:cs="Arial"/>
          <w:sz w:val="20"/>
          <w:szCs w:val="20"/>
          <w:lang w:val="en-US"/>
        </w:rPr>
        <w:t>Rougerie</w:t>
      </w:r>
      <w:proofErr w:type="spellEnd"/>
      <w:r w:rsidRPr="00DC7247">
        <w:rPr>
          <w:rFonts w:ascii="Arial" w:hAnsi="Arial" w:cs="Arial"/>
          <w:sz w:val="20"/>
          <w:szCs w:val="20"/>
          <w:lang w:val="en-US"/>
        </w:rPr>
        <w:t xml:space="preserve">, R., Wieser, C., Allaoui, A. A., Minet, J., </w:t>
      </w:r>
      <w:proofErr w:type="spellStart"/>
      <w:r w:rsidRPr="00DC7247">
        <w:rPr>
          <w:rFonts w:ascii="Arial" w:hAnsi="Arial" w:cs="Arial"/>
          <w:sz w:val="20"/>
          <w:szCs w:val="20"/>
          <w:lang w:val="en-US"/>
        </w:rPr>
        <w:t>deWaard</w:t>
      </w:r>
      <w:proofErr w:type="spellEnd"/>
      <w:r w:rsidRPr="00DC7247">
        <w:rPr>
          <w:rFonts w:ascii="Arial" w:hAnsi="Arial" w:cs="Arial"/>
          <w:sz w:val="20"/>
          <w:szCs w:val="20"/>
          <w:lang w:val="en-US"/>
        </w:rPr>
        <w:t xml:space="preserve">, J. R., </w:t>
      </w:r>
      <w:proofErr w:type="spellStart"/>
      <w:r w:rsidRPr="00DC7247">
        <w:rPr>
          <w:rFonts w:ascii="Arial" w:hAnsi="Arial" w:cs="Arial"/>
          <w:sz w:val="20"/>
          <w:szCs w:val="20"/>
          <w:lang w:val="en-US"/>
        </w:rPr>
        <w:t>Decaëns</w:t>
      </w:r>
      <w:proofErr w:type="spellEnd"/>
      <w:r w:rsidRPr="00DC7247">
        <w:rPr>
          <w:rFonts w:ascii="Arial" w:hAnsi="Arial" w:cs="Arial"/>
          <w:sz w:val="20"/>
          <w:szCs w:val="20"/>
          <w:lang w:val="en-US"/>
        </w:rPr>
        <w:t>, T., &amp; Lees, D. C. (2019). DNA barcodes reveal deeply neglected diversity and numerous invasions of micromoths in Madagascar </w:t>
      </w:r>
      <w:r w:rsidRPr="00DC7247">
        <w:rPr>
          <w:rFonts w:ascii="Arial" w:hAnsi="Arial" w:cs="Arial"/>
          <w:sz w:val="20"/>
          <w:szCs w:val="20"/>
          <w:vertAlign w:val="superscript"/>
          <w:lang w:val="en-US"/>
        </w:rPr>
        <w:t>1</w:t>
      </w:r>
      <w:r w:rsidRPr="00DC7247">
        <w:rPr>
          <w:rFonts w:ascii="Arial" w:hAnsi="Arial" w:cs="Arial"/>
          <w:sz w:val="20"/>
          <w:szCs w:val="20"/>
          <w:lang w:val="en-US"/>
        </w:rPr>
        <w:t>. </w:t>
      </w:r>
      <w:r w:rsidRPr="00DC7247">
        <w:rPr>
          <w:rFonts w:ascii="Arial" w:hAnsi="Arial" w:cs="Arial"/>
          <w:i/>
          <w:iCs/>
          <w:sz w:val="20"/>
          <w:szCs w:val="20"/>
          <w:lang w:val="en-US"/>
        </w:rPr>
        <w:t>Genome</w:t>
      </w:r>
      <w:r w:rsidRPr="00DC7247">
        <w:rPr>
          <w:rFonts w:ascii="Arial" w:hAnsi="Arial" w:cs="Arial"/>
          <w:sz w:val="20"/>
          <w:szCs w:val="20"/>
          <w:lang w:val="en-US"/>
        </w:rPr>
        <w:t>, </w:t>
      </w:r>
      <w:r w:rsidRPr="00DC7247">
        <w:rPr>
          <w:rFonts w:ascii="Arial" w:hAnsi="Arial" w:cs="Arial"/>
          <w:i/>
          <w:iCs/>
          <w:sz w:val="20"/>
          <w:szCs w:val="20"/>
          <w:lang w:val="en-US"/>
        </w:rPr>
        <w:t>62</w:t>
      </w:r>
      <w:r w:rsidRPr="00DC7247">
        <w:rPr>
          <w:rFonts w:ascii="Arial" w:hAnsi="Arial" w:cs="Arial"/>
          <w:sz w:val="20"/>
          <w:szCs w:val="20"/>
          <w:lang w:val="en-US"/>
        </w:rPr>
        <w:t>(3), 108–121. https://doi.org/10.1139/gen-2018-0065</w:t>
      </w:r>
    </w:p>
    <w:p w14:paraId="13CA108D" w14:textId="77777777" w:rsidR="00262576" w:rsidRPr="00262576" w:rsidRDefault="00262576" w:rsidP="00053659">
      <w:pPr>
        <w:pStyle w:val="NormalWeb"/>
        <w:numPr>
          <w:ilvl w:val="0"/>
          <w:numId w:val="31"/>
        </w:numPr>
        <w:spacing w:line="360" w:lineRule="auto"/>
        <w:jc w:val="both"/>
        <w:rPr>
          <w:rFonts w:ascii="Arial" w:hAnsi="Arial" w:cs="Arial"/>
          <w:color w:val="000000" w:themeColor="text1"/>
          <w:sz w:val="20"/>
          <w:szCs w:val="20"/>
        </w:rPr>
      </w:pPr>
      <w:r w:rsidRPr="00262576">
        <w:rPr>
          <w:rFonts w:ascii="Arial" w:hAnsi="Arial" w:cs="Arial"/>
          <w:sz w:val="20"/>
          <w:szCs w:val="20"/>
          <w:lang w:val="en-US"/>
        </w:rPr>
        <w:t xml:space="preserve">Mally R, Hayden JE, </w:t>
      </w:r>
      <w:proofErr w:type="spellStart"/>
      <w:r w:rsidRPr="00262576">
        <w:rPr>
          <w:rFonts w:ascii="Arial" w:hAnsi="Arial" w:cs="Arial"/>
          <w:sz w:val="20"/>
          <w:szCs w:val="20"/>
          <w:lang w:val="en-US"/>
        </w:rPr>
        <w:t>Neinhuis</w:t>
      </w:r>
      <w:proofErr w:type="spellEnd"/>
      <w:r w:rsidRPr="00262576">
        <w:rPr>
          <w:rFonts w:ascii="Arial" w:hAnsi="Arial" w:cs="Arial"/>
          <w:sz w:val="20"/>
          <w:szCs w:val="20"/>
          <w:lang w:val="en-US"/>
        </w:rPr>
        <w:t xml:space="preserve"> C, </w:t>
      </w:r>
      <w:proofErr w:type="spellStart"/>
      <w:r w:rsidRPr="00262576">
        <w:rPr>
          <w:rFonts w:ascii="Arial" w:hAnsi="Arial" w:cs="Arial"/>
          <w:sz w:val="20"/>
          <w:szCs w:val="20"/>
          <w:lang w:val="en-US"/>
        </w:rPr>
        <w:t>Jordal</w:t>
      </w:r>
      <w:proofErr w:type="spellEnd"/>
      <w:r w:rsidRPr="00262576">
        <w:rPr>
          <w:rFonts w:ascii="Arial" w:hAnsi="Arial" w:cs="Arial"/>
          <w:sz w:val="20"/>
          <w:szCs w:val="20"/>
          <w:lang w:val="en-US"/>
        </w:rPr>
        <w:t xml:space="preserve"> BH, Nuss M (2019) The phylogenetic systematics of Spilomelinae and Pyraustinae (Lepidoptera: Pyraloidea: Crambidae) inferred from DNA and morphology. Arthropod Systematics &amp; Phylogeny 77(1): 141-204. </w:t>
      </w:r>
      <w:hyperlink r:id="rId23" w:tgtFrame="_blank" w:history="1">
        <w:r w:rsidRPr="00262576">
          <w:rPr>
            <w:rStyle w:val="Hyperlink"/>
            <w:rFonts w:ascii="Arial" w:hAnsi="Arial" w:cs="Arial"/>
            <w:color w:val="000000" w:themeColor="text1"/>
            <w:sz w:val="20"/>
            <w:szCs w:val="20"/>
            <w:u w:val="none"/>
            <w:lang w:val="en-US"/>
          </w:rPr>
          <w:t>https://doi.org/10.26049/ASP77-1-2019-07</w:t>
        </w:r>
      </w:hyperlink>
    </w:p>
    <w:p w14:paraId="0ECA00C0" w14:textId="426E128A" w:rsidR="00015DAE" w:rsidRPr="00DC7247" w:rsidRDefault="00015DAE" w:rsidP="00053659">
      <w:pPr>
        <w:pStyle w:val="NormalWeb"/>
        <w:numPr>
          <w:ilvl w:val="0"/>
          <w:numId w:val="31"/>
        </w:numPr>
        <w:spacing w:line="360" w:lineRule="auto"/>
        <w:jc w:val="both"/>
        <w:rPr>
          <w:rFonts w:ascii="Arial" w:hAnsi="Arial" w:cs="Arial"/>
          <w:color w:val="000000" w:themeColor="text1"/>
          <w:sz w:val="20"/>
          <w:szCs w:val="20"/>
        </w:rPr>
      </w:pPr>
      <w:r w:rsidRPr="00DC7247">
        <w:rPr>
          <w:rFonts w:ascii="Arial" w:hAnsi="Arial" w:cs="Arial"/>
          <w:sz w:val="20"/>
          <w:szCs w:val="20"/>
          <w:lang w:val="en-US"/>
        </w:rPr>
        <w:t xml:space="preserve">Matsui, Y., Mally, R., </w:t>
      </w:r>
      <w:proofErr w:type="spellStart"/>
      <w:r w:rsidRPr="00DC7247">
        <w:rPr>
          <w:rFonts w:ascii="Arial" w:hAnsi="Arial" w:cs="Arial"/>
          <w:sz w:val="20"/>
          <w:szCs w:val="20"/>
          <w:lang w:val="en-US"/>
        </w:rPr>
        <w:t>Kohama</w:t>
      </w:r>
      <w:proofErr w:type="spellEnd"/>
      <w:r w:rsidRPr="00DC7247">
        <w:rPr>
          <w:rFonts w:ascii="Arial" w:hAnsi="Arial" w:cs="Arial"/>
          <w:sz w:val="20"/>
          <w:szCs w:val="20"/>
          <w:lang w:val="en-US"/>
        </w:rPr>
        <w:t>, S., Aoki, I., Azuma, M., &amp; Naka, H. (2022). Molecular phylogenetics and tribal classification of Japanese Pyraustinae and Spilomelinae (Lepidoptera: Crambidae). </w:t>
      </w:r>
      <w:r w:rsidRPr="00DC7247">
        <w:rPr>
          <w:rFonts w:ascii="Arial" w:hAnsi="Arial" w:cs="Arial"/>
          <w:i/>
          <w:iCs/>
          <w:sz w:val="20"/>
          <w:szCs w:val="20"/>
          <w:lang w:val="en-US"/>
        </w:rPr>
        <w:t>Insect Systematics and Evolution</w:t>
      </w:r>
      <w:r w:rsidRPr="00DC7247">
        <w:rPr>
          <w:rFonts w:ascii="Arial" w:hAnsi="Arial" w:cs="Arial"/>
          <w:sz w:val="20"/>
          <w:szCs w:val="20"/>
          <w:lang w:val="en-US"/>
        </w:rPr>
        <w:t>, </w:t>
      </w:r>
      <w:r w:rsidRPr="00DC7247">
        <w:rPr>
          <w:rFonts w:ascii="Arial" w:hAnsi="Arial" w:cs="Arial"/>
          <w:i/>
          <w:iCs/>
          <w:sz w:val="20"/>
          <w:szCs w:val="20"/>
          <w:lang w:val="en-US"/>
        </w:rPr>
        <w:t>54</w:t>
      </w:r>
      <w:r w:rsidRPr="00DC7247">
        <w:rPr>
          <w:rFonts w:ascii="Arial" w:hAnsi="Arial" w:cs="Arial"/>
          <w:sz w:val="20"/>
          <w:szCs w:val="20"/>
          <w:lang w:val="en-US"/>
        </w:rPr>
        <w:t>(1), 77-106. </w:t>
      </w:r>
      <w:hyperlink r:id="rId24" w:history="1">
        <w:r w:rsidR="000D17F7" w:rsidRPr="00DC7247">
          <w:rPr>
            <w:rStyle w:val="Hyperlink"/>
            <w:rFonts w:ascii="Arial" w:hAnsi="Arial" w:cs="Arial"/>
            <w:color w:val="000000" w:themeColor="text1"/>
            <w:sz w:val="20"/>
            <w:szCs w:val="20"/>
            <w:u w:val="none"/>
            <w:lang w:val="en-US"/>
          </w:rPr>
          <w:t>https://doi.org/10.1163/1876312X-bja10037</w:t>
        </w:r>
      </w:hyperlink>
    </w:p>
    <w:p w14:paraId="4176D622" w14:textId="77777777" w:rsidR="00E4215E" w:rsidRPr="00E4215E" w:rsidRDefault="00E4215E" w:rsidP="00053659">
      <w:pPr>
        <w:pStyle w:val="NormalWeb"/>
        <w:numPr>
          <w:ilvl w:val="0"/>
          <w:numId w:val="31"/>
        </w:numPr>
        <w:spacing w:line="360" w:lineRule="auto"/>
        <w:jc w:val="both"/>
        <w:rPr>
          <w:rFonts w:ascii="Arial" w:hAnsi="Arial" w:cs="Arial"/>
          <w:color w:val="000000" w:themeColor="text1"/>
          <w:sz w:val="20"/>
          <w:szCs w:val="20"/>
        </w:rPr>
      </w:pPr>
      <w:r w:rsidRPr="00E4215E">
        <w:rPr>
          <w:rFonts w:ascii="Arial" w:hAnsi="Arial" w:cs="Arial"/>
          <w:color w:val="393939"/>
          <w:sz w:val="20"/>
          <w:szCs w:val="20"/>
          <w:shd w:val="clear" w:color="auto" w:fill="FFFFFF"/>
          <w:lang w:val="en-US" w:eastAsia="en-US"/>
        </w:rPr>
        <w:t>Miller, S. E. (2007). DNA barcoding and the renaissance of taxonomy. </w:t>
      </w:r>
      <w:r w:rsidRPr="00E4215E">
        <w:rPr>
          <w:rFonts w:ascii="Arial" w:hAnsi="Arial" w:cs="Arial"/>
          <w:i/>
          <w:iCs/>
          <w:color w:val="393939"/>
          <w:sz w:val="20"/>
          <w:szCs w:val="20"/>
          <w:shd w:val="clear" w:color="auto" w:fill="FFFFFF"/>
          <w:lang w:val="en-US" w:eastAsia="en-US"/>
        </w:rPr>
        <w:t>Proceedings of the National Academy of Sciences</w:t>
      </w:r>
      <w:r w:rsidRPr="00E4215E">
        <w:rPr>
          <w:rFonts w:ascii="Arial" w:hAnsi="Arial" w:cs="Arial"/>
          <w:color w:val="393939"/>
          <w:sz w:val="20"/>
          <w:szCs w:val="20"/>
          <w:shd w:val="clear" w:color="auto" w:fill="FFFFFF"/>
          <w:lang w:val="en-US" w:eastAsia="en-US"/>
        </w:rPr>
        <w:t>, </w:t>
      </w:r>
      <w:r w:rsidRPr="00E4215E">
        <w:rPr>
          <w:rFonts w:ascii="Arial" w:hAnsi="Arial" w:cs="Arial"/>
          <w:i/>
          <w:iCs/>
          <w:color w:val="393939"/>
          <w:sz w:val="20"/>
          <w:szCs w:val="20"/>
          <w:shd w:val="clear" w:color="auto" w:fill="FFFFFF"/>
          <w:lang w:val="en-US" w:eastAsia="en-US"/>
        </w:rPr>
        <w:t>104</w:t>
      </w:r>
      <w:r w:rsidRPr="00E4215E">
        <w:rPr>
          <w:rFonts w:ascii="Arial" w:hAnsi="Arial" w:cs="Arial"/>
          <w:color w:val="393939"/>
          <w:sz w:val="20"/>
          <w:szCs w:val="20"/>
          <w:shd w:val="clear" w:color="auto" w:fill="FFFFFF"/>
          <w:lang w:val="en-US" w:eastAsia="en-US"/>
        </w:rPr>
        <w:t>(12), 4775-4776.</w:t>
      </w:r>
    </w:p>
    <w:p w14:paraId="091D1145" w14:textId="26C07C8C" w:rsidR="00FA224F" w:rsidRPr="00DC7247" w:rsidRDefault="00FA224F" w:rsidP="00053659">
      <w:pPr>
        <w:pStyle w:val="NormalWeb"/>
        <w:numPr>
          <w:ilvl w:val="0"/>
          <w:numId w:val="31"/>
        </w:numPr>
        <w:spacing w:line="360" w:lineRule="auto"/>
        <w:jc w:val="both"/>
        <w:rPr>
          <w:rFonts w:ascii="Arial" w:hAnsi="Arial" w:cs="Arial"/>
          <w:color w:val="000000" w:themeColor="text1"/>
          <w:sz w:val="20"/>
          <w:szCs w:val="20"/>
        </w:rPr>
      </w:pPr>
      <w:r w:rsidRPr="00DC7247">
        <w:rPr>
          <w:rFonts w:ascii="Arial" w:hAnsi="Arial" w:cs="Arial"/>
          <w:sz w:val="20"/>
          <w:szCs w:val="20"/>
          <w:lang w:val="en-US"/>
        </w:rPr>
        <w:t xml:space="preserve">Mitter, C., Davis, D. R., &amp; Cummings, M. P. (2017). Phylogeny and evolution of Lepidoptera. </w:t>
      </w:r>
      <w:r w:rsidRPr="00DC7247">
        <w:rPr>
          <w:rFonts w:ascii="Arial" w:hAnsi="Arial" w:cs="Arial"/>
          <w:i/>
          <w:iCs/>
          <w:sz w:val="20"/>
          <w:szCs w:val="20"/>
          <w:lang w:val="en-US"/>
        </w:rPr>
        <w:t>Annual Review of Entomology, 62</w:t>
      </w:r>
      <w:r w:rsidRPr="00DC7247">
        <w:rPr>
          <w:rFonts w:ascii="Arial" w:hAnsi="Arial" w:cs="Arial"/>
          <w:sz w:val="20"/>
          <w:szCs w:val="20"/>
          <w:lang w:val="en-US"/>
        </w:rPr>
        <w:t xml:space="preserve">, 265–283. </w:t>
      </w:r>
      <w:hyperlink r:id="rId25" w:history="1">
        <w:r w:rsidR="004F2C6A" w:rsidRPr="00DC7247">
          <w:rPr>
            <w:rStyle w:val="Hyperlink"/>
            <w:rFonts w:ascii="Arial" w:hAnsi="Arial" w:cs="Arial"/>
            <w:color w:val="000000" w:themeColor="text1"/>
            <w:sz w:val="20"/>
            <w:szCs w:val="20"/>
            <w:u w:val="none"/>
            <w:lang w:val="en-US"/>
          </w:rPr>
          <w:t>https://doi.org/10.1146/annurev-ento-031616-035125</w:t>
        </w:r>
      </w:hyperlink>
    </w:p>
    <w:p w14:paraId="248F988F" w14:textId="77777777" w:rsidR="00E12893" w:rsidRPr="00DC7247" w:rsidRDefault="00E12893" w:rsidP="00053659">
      <w:pPr>
        <w:pStyle w:val="NormalWeb"/>
        <w:numPr>
          <w:ilvl w:val="0"/>
          <w:numId w:val="31"/>
        </w:numPr>
        <w:spacing w:line="360" w:lineRule="auto"/>
        <w:jc w:val="both"/>
        <w:rPr>
          <w:rFonts w:ascii="Arial" w:hAnsi="Arial" w:cs="Arial"/>
          <w:sz w:val="20"/>
          <w:szCs w:val="20"/>
        </w:rPr>
      </w:pPr>
      <w:r w:rsidRPr="00DC7247">
        <w:rPr>
          <w:rFonts w:ascii="Arial" w:hAnsi="Arial" w:cs="Arial"/>
          <w:sz w:val="20"/>
          <w:szCs w:val="20"/>
        </w:rPr>
        <w:t xml:space="preserve">Moritz C, Cicero C: DNA barcoding: promise and pitfalls. </w:t>
      </w:r>
      <w:proofErr w:type="spellStart"/>
      <w:r w:rsidRPr="00DC7247">
        <w:rPr>
          <w:rFonts w:ascii="Arial" w:hAnsi="Arial" w:cs="Arial"/>
          <w:sz w:val="20"/>
          <w:szCs w:val="20"/>
        </w:rPr>
        <w:t>PLoS</w:t>
      </w:r>
      <w:proofErr w:type="spellEnd"/>
      <w:r w:rsidRPr="00DC7247">
        <w:rPr>
          <w:rFonts w:ascii="Arial" w:hAnsi="Arial" w:cs="Arial"/>
          <w:sz w:val="20"/>
          <w:szCs w:val="20"/>
        </w:rPr>
        <w:t xml:space="preserve"> </w:t>
      </w:r>
      <w:proofErr w:type="spellStart"/>
      <w:r w:rsidRPr="00DC7247">
        <w:rPr>
          <w:rFonts w:ascii="Arial" w:hAnsi="Arial" w:cs="Arial"/>
          <w:sz w:val="20"/>
          <w:szCs w:val="20"/>
        </w:rPr>
        <w:t>Biol</w:t>
      </w:r>
      <w:proofErr w:type="spellEnd"/>
      <w:r w:rsidRPr="00DC7247">
        <w:rPr>
          <w:rFonts w:ascii="Arial" w:hAnsi="Arial" w:cs="Arial"/>
          <w:sz w:val="20"/>
          <w:szCs w:val="20"/>
        </w:rPr>
        <w:t xml:space="preserve"> 2004, 2(10</w:t>
      </w:r>
      <w:proofErr w:type="gramStart"/>
      <w:r w:rsidRPr="00DC7247">
        <w:rPr>
          <w:rFonts w:ascii="Arial" w:hAnsi="Arial" w:cs="Arial"/>
          <w:sz w:val="20"/>
          <w:szCs w:val="20"/>
        </w:rPr>
        <w:t>):e</w:t>
      </w:r>
      <w:proofErr w:type="gramEnd"/>
      <w:r w:rsidRPr="00DC7247">
        <w:rPr>
          <w:rFonts w:ascii="Arial" w:hAnsi="Arial" w:cs="Arial"/>
          <w:sz w:val="20"/>
          <w:szCs w:val="20"/>
        </w:rPr>
        <w:t xml:space="preserve">354. </w:t>
      </w:r>
    </w:p>
    <w:p w14:paraId="47FB7285" w14:textId="79B6AB28" w:rsidR="00DE61DE" w:rsidRPr="00DC7247" w:rsidRDefault="00DE61DE" w:rsidP="00053659">
      <w:pPr>
        <w:pStyle w:val="NormalWeb"/>
        <w:numPr>
          <w:ilvl w:val="0"/>
          <w:numId w:val="31"/>
        </w:numPr>
        <w:spacing w:after="160" w:line="360" w:lineRule="auto"/>
        <w:jc w:val="both"/>
        <w:rPr>
          <w:rFonts w:ascii="Arial" w:hAnsi="Arial" w:cs="Arial"/>
          <w:sz w:val="20"/>
          <w:szCs w:val="20"/>
        </w:rPr>
      </w:pPr>
      <w:proofErr w:type="spellStart"/>
      <w:r w:rsidRPr="00DC7247">
        <w:rPr>
          <w:rFonts w:ascii="Arial" w:hAnsi="Arial" w:cs="Arial"/>
          <w:sz w:val="20"/>
          <w:szCs w:val="20"/>
        </w:rPr>
        <w:t>Morgulis</w:t>
      </w:r>
      <w:proofErr w:type="spellEnd"/>
      <w:r w:rsidRPr="00DC7247">
        <w:rPr>
          <w:rFonts w:ascii="Arial" w:hAnsi="Arial" w:cs="Arial"/>
          <w:sz w:val="20"/>
          <w:szCs w:val="20"/>
        </w:rPr>
        <w:t xml:space="preserve">, A., </w:t>
      </w:r>
      <w:proofErr w:type="spellStart"/>
      <w:r w:rsidRPr="00DC7247">
        <w:rPr>
          <w:rFonts w:ascii="Arial" w:hAnsi="Arial" w:cs="Arial"/>
          <w:sz w:val="20"/>
          <w:szCs w:val="20"/>
        </w:rPr>
        <w:t>Coulouris</w:t>
      </w:r>
      <w:proofErr w:type="spellEnd"/>
      <w:r w:rsidRPr="00DC7247">
        <w:rPr>
          <w:rFonts w:ascii="Arial" w:hAnsi="Arial" w:cs="Arial"/>
          <w:sz w:val="20"/>
          <w:szCs w:val="20"/>
        </w:rPr>
        <w:t xml:space="preserve">, G., Raytselis, Y., Madden, T. L., Agarwala, R., &amp; Schäffer, A. A. (2008). Database indexing for production </w:t>
      </w:r>
      <w:proofErr w:type="spellStart"/>
      <w:r w:rsidRPr="00DC7247">
        <w:rPr>
          <w:rFonts w:ascii="Arial" w:hAnsi="Arial" w:cs="Arial"/>
          <w:sz w:val="20"/>
          <w:szCs w:val="20"/>
        </w:rPr>
        <w:t>MegaBLAST</w:t>
      </w:r>
      <w:proofErr w:type="spellEnd"/>
      <w:r w:rsidRPr="00DC7247">
        <w:rPr>
          <w:rFonts w:ascii="Arial" w:hAnsi="Arial" w:cs="Arial"/>
          <w:sz w:val="20"/>
          <w:szCs w:val="20"/>
        </w:rPr>
        <w:t xml:space="preserve"> searches. </w:t>
      </w:r>
      <w:r w:rsidRPr="00DC7247">
        <w:rPr>
          <w:rFonts w:ascii="Arial" w:hAnsi="Arial" w:cs="Arial"/>
          <w:i/>
          <w:iCs/>
          <w:sz w:val="20"/>
          <w:szCs w:val="20"/>
        </w:rPr>
        <w:t>Bioinformatics, 24</w:t>
      </w:r>
      <w:r w:rsidRPr="00DC7247">
        <w:rPr>
          <w:rFonts w:ascii="Arial" w:hAnsi="Arial" w:cs="Arial"/>
          <w:sz w:val="20"/>
          <w:szCs w:val="20"/>
        </w:rPr>
        <w:t>(16), 1757–1764.</w:t>
      </w:r>
    </w:p>
    <w:p w14:paraId="2BC5CC77" w14:textId="46149B43" w:rsidR="00F3267B" w:rsidRPr="00F3267B" w:rsidRDefault="00124EF2" w:rsidP="00053659">
      <w:pPr>
        <w:pStyle w:val="NormalWeb"/>
        <w:numPr>
          <w:ilvl w:val="0"/>
          <w:numId w:val="31"/>
        </w:numPr>
        <w:spacing w:line="360" w:lineRule="auto"/>
        <w:jc w:val="both"/>
        <w:rPr>
          <w:rFonts w:ascii="Arial" w:hAnsi="Arial" w:cs="Arial"/>
          <w:color w:val="000000" w:themeColor="text1"/>
          <w:sz w:val="20"/>
          <w:szCs w:val="20"/>
        </w:rPr>
      </w:pPr>
      <w:r w:rsidRPr="00124EF2">
        <w:rPr>
          <w:rFonts w:ascii="Arial" w:hAnsi="Arial" w:cs="Arial"/>
          <w:sz w:val="20"/>
          <w:szCs w:val="20"/>
          <w:lang w:val="en-US"/>
        </w:rPr>
        <w:t xml:space="preserve">Mutanen, M., Kivelä, S. M., Vos, R. A., </w:t>
      </w:r>
      <w:proofErr w:type="spellStart"/>
      <w:r w:rsidRPr="00124EF2">
        <w:rPr>
          <w:rFonts w:ascii="Arial" w:hAnsi="Arial" w:cs="Arial"/>
          <w:sz w:val="20"/>
          <w:szCs w:val="20"/>
          <w:lang w:val="en-US"/>
        </w:rPr>
        <w:t>Doorenweerd</w:t>
      </w:r>
      <w:proofErr w:type="spellEnd"/>
      <w:r w:rsidRPr="00124EF2">
        <w:rPr>
          <w:rFonts w:ascii="Arial" w:hAnsi="Arial" w:cs="Arial"/>
          <w:sz w:val="20"/>
          <w:szCs w:val="20"/>
          <w:lang w:val="en-US"/>
        </w:rPr>
        <w:t xml:space="preserve">, C., </w:t>
      </w:r>
      <w:proofErr w:type="spellStart"/>
      <w:r w:rsidRPr="00124EF2">
        <w:rPr>
          <w:rFonts w:ascii="Arial" w:hAnsi="Arial" w:cs="Arial"/>
          <w:sz w:val="20"/>
          <w:szCs w:val="20"/>
          <w:lang w:val="en-US"/>
        </w:rPr>
        <w:t>Ratnasingham</w:t>
      </w:r>
      <w:proofErr w:type="spellEnd"/>
      <w:r w:rsidRPr="00124EF2">
        <w:rPr>
          <w:rFonts w:ascii="Arial" w:hAnsi="Arial" w:cs="Arial"/>
          <w:sz w:val="20"/>
          <w:szCs w:val="20"/>
          <w:lang w:val="en-US"/>
        </w:rPr>
        <w:t xml:space="preserve">, S., Hausmann, A., Huemer, P., Dincă, V., van </w:t>
      </w:r>
      <w:proofErr w:type="spellStart"/>
      <w:r w:rsidRPr="00124EF2">
        <w:rPr>
          <w:rFonts w:ascii="Arial" w:hAnsi="Arial" w:cs="Arial"/>
          <w:sz w:val="20"/>
          <w:szCs w:val="20"/>
          <w:lang w:val="en-US"/>
        </w:rPr>
        <w:t>Nieukerken</w:t>
      </w:r>
      <w:proofErr w:type="spellEnd"/>
      <w:r w:rsidRPr="00124EF2">
        <w:rPr>
          <w:rFonts w:ascii="Arial" w:hAnsi="Arial" w:cs="Arial"/>
          <w:sz w:val="20"/>
          <w:szCs w:val="20"/>
          <w:lang w:val="en-US"/>
        </w:rPr>
        <w:t xml:space="preserve">, E. J., Lopez-Vaamonde, C., Vila, R., Aarvik, L., </w:t>
      </w:r>
      <w:proofErr w:type="spellStart"/>
      <w:r w:rsidRPr="00124EF2">
        <w:rPr>
          <w:rFonts w:ascii="Arial" w:hAnsi="Arial" w:cs="Arial"/>
          <w:sz w:val="20"/>
          <w:szCs w:val="20"/>
          <w:lang w:val="en-US"/>
        </w:rPr>
        <w:lastRenderedPageBreak/>
        <w:t>Decaëns</w:t>
      </w:r>
      <w:proofErr w:type="spellEnd"/>
      <w:r w:rsidRPr="00124EF2">
        <w:rPr>
          <w:rFonts w:ascii="Arial" w:hAnsi="Arial" w:cs="Arial"/>
          <w:sz w:val="20"/>
          <w:szCs w:val="20"/>
          <w:lang w:val="en-US"/>
        </w:rPr>
        <w:t xml:space="preserve">, T., </w:t>
      </w:r>
      <w:proofErr w:type="spellStart"/>
      <w:r w:rsidRPr="00124EF2">
        <w:rPr>
          <w:rFonts w:ascii="Arial" w:hAnsi="Arial" w:cs="Arial"/>
          <w:sz w:val="20"/>
          <w:szCs w:val="20"/>
          <w:lang w:val="en-US"/>
        </w:rPr>
        <w:t>Efetov</w:t>
      </w:r>
      <w:proofErr w:type="spellEnd"/>
      <w:r w:rsidRPr="00124EF2">
        <w:rPr>
          <w:rFonts w:ascii="Arial" w:hAnsi="Arial" w:cs="Arial"/>
          <w:sz w:val="20"/>
          <w:szCs w:val="20"/>
          <w:lang w:val="en-US"/>
        </w:rPr>
        <w:t xml:space="preserve">, K. A., Hebert, P. D., Johnsen, A., Karsholt, O., </w:t>
      </w:r>
      <w:proofErr w:type="spellStart"/>
      <w:r w:rsidRPr="00124EF2">
        <w:rPr>
          <w:rFonts w:ascii="Arial" w:hAnsi="Arial" w:cs="Arial"/>
          <w:sz w:val="20"/>
          <w:szCs w:val="20"/>
          <w:lang w:val="en-US"/>
        </w:rPr>
        <w:t>Pentinsaari</w:t>
      </w:r>
      <w:proofErr w:type="spellEnd"/>
      <w:r w:rsidRPr="00124EF2">
        <w:rPr>
          <w:rFonts w:ascii="Arial" w:hAnsi="Arial" w:cs="Arial"/>
          <w:sz w:val="20"/>
          <w:szCs w:val="20"/>
          <w:lang w:val="en-US"/>
        </w:rPr>
        <w:t xml:space="preserve">, M., </w:t>
      </w:r>
      <w:proofErr w:type="spellStart"/>
      <w:r w:rsidRPr="00124EF2">
        <w:rPr>
          <w:rFonts w:ascii="Arial" w:hAnsi="Arial" w:cs="Arial"/>
          <w:sz w:val="20"/>
          <w:szCs w:val="20"/>
          <w:lang w:val="en-US"/>
        </w:rPr>
        <w:t>Rougerie</w:t>
      </w:r>
      <w:proofErr w:type="spellEnd"/>
      <w:r w:rsidRPr="00124EF2">
        <w:rPr>
          <w:rFonts w:ascii="Arial" w:hAnsi="Arial" w:cs="Arial"/>
          <w:sz w:val="20"/>
          <w:szCs w:val="20"/>
          <w:lang w:val="en-US"/>
        </w:rPr>
        <w:t xml:space="preserve">, R., </w:t>
      </w:r>
      <w:proofErr w:type="spellStart"/>
      <w:r w:rsidRPr="00124EF2">
        <w:rPr>
          <w:rFonts w:ascii="Arial" w:hAnsi="Arial" w:cs="Arial"/>
          <w:sz w:val="20"/>
          <w:szCs w:val="20"/>
          <w:lang w:val="en-US"/>
        </w:rPr>
        <w:t>Segerer</w:t>
      </w:r>
      <w:proofErr w:type="spellEnd"/>
      <w:r w:rsidRPr="00124EF2">
        <w:rPr>
          <w:rFonts w:ascii="Arial" w:hAnsi="Arial" w:cs="Arial"/>
          <w:sz w:val="20"/>
          <w:szCs w:val="20"/>
          <w:lang w:val="en-US"/>
        </w:rPr>
        <w:t>, A., … Godfray, H. C. (2016). Species-Level Para- and Polyphyly in DNA Barcode Gene Trees: Strong Operational Bias in European Lepidoptera. </w:t>
      </w:r>
      <w:r w:rsidRPr="00124EF2">
        <w:rPr>
          <w:rFonts w:ascii="Arial" w:hAnsi="Arial" w:cs="Arial"/>
          <w:i/>
          <w:iCs/>
          <w:sz w:val="20"/>
          <w:szCs w:val="20"/>
          <w:lang w:val="en-US"/>
        </w:rPr>
        <w:t>Systematic biology</w:t>
      </w:r>
      <w:r w:rsidRPr="00124EF2">
        <w:rPr>
          <w:rFonts w:ascii="Arial" w:hAnsi="Arial" w:cs="Arial"/>
          <w:sz w:val="20"/>
          <w:szCs w:val="20"/>
          <w:lang w:val="en-US"/>
        </w:rPr>
        <w:t>, </w:t>
      </w:r>
      <w:r w:rsidRPr="00124EF2">
        <w:rPr>
          <w:rFonts w:ascii="Arial" w:hAnsi="Arial" w:cs="Arial"/>
          <w:i/>
          <w:iCs/>
          <w:sz w:val="20"/>
          <w:szCs w:val="20"/>
          <w:lang w:val="en-US"/>
        </w:rPr>
        <w:t>65</w:t>
      </w:r>
      <w:r w:rsidRPr="00124EF2">
        <w:rPr>
          <w:rFonts w:ascii="Arial" w:hAnsi="Arial" w:cs="Arial"/>
          <w:sz w:val="20"/>
          <w:szCs w:val="20"/>
          <w:lang w:val="en-US"/>
        </w:rPr>
        <w:t>(6), 1024–1040</w:t>
      </w:r>
      <w:r w:rsidRPr="00F3267B">
        <w:rPr>
          <w:rFonts w:ascii="Arial" w:hAnsi="Arial" w:cs="Arial"/>
          <w:color w:val="000000" w:themeColor="text1"/>
          <w:sz w:val="20"/>
          <w:szCs w:val="20"/>
          <w:lang w:val="en-US"/>
        </w:rPr>
        <w:t xml:space="preserve">. </w:t>
      </w:r>
      <w:hyperlink r:id="rId26" w:history="1">
        <w:r w:rsidR="00F3267B" w:rsidRPr="00F3267B">
          <w:rPr>
            <w:rStyle w:val="Hyperlink"/>
            <w:rFonts w:ascii="Arial" w:hAnsi="Arial" w:cs="Arial"/>
            <w:color w:val="000000" w:themeColor="text1"/>
            <w:sz w:val="20"/>
            <w:szCs w:val="20"/>
            <w:u w:val="none"/>
            <w:lang w:val="en-US"/>
          </w:rPr>
          <w:t>https://doi.org/10.1093/sysbio/syw044</w:t>
        </w:r>
      </w:hyperlink>
    </w:p>
    <w:p w14:paraId="51E80D3F" w14:textId="748EF7D0" w:rsidR="00267776" w:rsidRPr="00DC7247" w:rsidRDefault="00267776" w:rsidP="00053659">
      <w:pPr>
        <w:pStyle w:val="NormalWeb"/>
        <w:numPr>
          <w:ilvl w:val="0"/>
          <w:numId w:val="31"/>
        </w:numPr>
        <w:spacing w:line="360" w:lineRule="auto"/>
        <w:jc w:val="both"/>
        <w:rPr>
          <w:rFonts w:ascii="Arial" w:hAnsi="Arial" w:cs="Arial"/>
          <w:color w:val="000000" w:themeColor="text1"/>
          <w:sz w:val="20"/>
          <w:szCs w:val="20"/>
        </w:rPr>
      </w:pPr>
      <w:r w:rsidRPr="00DC7247">
        <w:rPr>
          <w:rFonts w:ascii="Arial" w:hAnsi="Arial" w:cs="Arial"/>
          <w:sz w:val="20"/>
          <w:szCs w:val="20"/>
        </w:rPr>
        <w:t xml:space="preserve">Myers, N., Mittermeier, R. A., Mittermeier, C. G., Da Fonseca, G. A., &amp; Kent, J. (2000). Biodiversity hotspots for conservation priorities. </w:t>
      </w:r>
      <w:r w:rsidRPr="00DC7247">
        <w:rPr>
          <w:rStyle w:val="Emphasis"/>
          <w:rFonts w:ascii="Arial" w:hAnsi="Arial" w:cs="Arial"/>
          <w:sz w:val="20"/>
          <w:szCs w:val="20"/>
        </w:rPr>
        <w:t>Nature, 403</w:t>
      </w:r>
      <w:r w:rsidRPr="00DC7247">
        <w:rPr>
          <w:rFonts w:ascii="Arial" w:hAnsi="Arial" w:cs="Arial"/>
          <w:sz w:val="20"/>
          <w:szCs w:val="20"/>
        </w:rPr>
        <w:t xml:space="preserve">(6772), 853–858. </w:t>
      </w:r>
      <w:hyperlink r:id="rId27" w:tgtFrame="_new" w:history="1">
        <w:r w:rsidRPr="00DC7247">
          <w:rPr>
            <w:rStyle w:val="Hyperlink"/>
            <w:rFonts w:ascii="Arial" w:hAnsi="Arial" w:cs="Arial"/>
            <w:color w:val="000000" w:themeColor="text1"/>
            <w:sz w:val="20"/>
            <w:szCs w:val="20"/>
            <w:u w:val="none"/>
          </w:rPr>
          <w:t>https://doi.org/10.1038/35002501</w:t>
        </w:r>
      </w:hyperlink>
    </w:p>
    <w:p w14:paraId="7D1E3FD0" w14:textId="77777777" w:rsidR="00B811F1" w:rsidRPr="00DC7247" w:rsidRDefault="00B811F1" w:rsidP="00B811F1">
      <w:pPr>
        <w:pStyle w:val="NormalWeb"/>
        <w:numPr>
          <w:ilvl w:val="0"/>
          <w:numId w:val="31"/>
        </w:numPr>
        <w:spacing w:line="276" w:lineRule="auto"/>
        <w:jc w:val="both"/>
        <w:rPr>
          <w:rFonts w:ascii="Arial" w:hAnsi="Arial" w:cs="Arial"/>
          <w:sz w:val="20"/>
          <w:szCs w:val="20"/>
        </w:rPr>
      </w:pPr>
      <w:r w:rsidRPr="00DC7247">
        <w:rPr>
          <w:rFonts w:ascii="Arial" w:hAnsi="Arial" w:cs="Arial"/>
          <w:sz w:val="20"/>
          <w:szCs w:val="20"/>
          <w:lang w:val="en-US"/>
        </w:rPr>
        <w:t xml:space="preserve">Praveen Kumar, M. K., Jiji, J., Sibi, P., Sapna, J., Unnikrishnan, M. P. (2025). First DNA barcode and morphological description of </w:t>
      </w:r>
      <w:r w:rsidRPr="00DC7247">
        <w:rPr>
          <w:rFonts w:ascii="Arial" w:hAnsi="Arial" w:cs="Arial"/>
          <w:i/>
          <w:iCs/>
          <w:sz w:val="20"/>
          <w:szCs w:val="20"/>
          <w:lang w:val="en-US"/>
        </w:rPr>
        <w:t>Coptobasis arctalis</w:t>
      </w:r>
      <w:r w:rsidRPr="00DC7247">
        <w:rPr>
          <w:rFonts w:ascii="Arial" w:hAnsi="Arial" w:cs="Arial"/>
          <w:sz w:val="20"/>
          <w:szCs w:val="20"/>
          <w:lang w:val="en-US"/>
        </w:rPr>
        <w:t xml:space="preserve"> Guenée, 1854 (Lepidoptera: Crambidae: Spilomelinae) from Kerala. </w:t>
      </w:r>
      <w:r w:rsidRPr="00DC7247">
        <w:rPr>
          <w:rFonts w:ascii="Arial" w:hAnsi="Arial" w:cs="Arial"/>
          <w:i/>
          <w:iCs/>
          <w:sz w:val="20"/>
          <w:szCs w:val="20"/>
          <w:lang w:val="en-US"/>
        </w:rPr>
        <w:t>International Journal of Research Publication and Reviews, 6</w:t>
      </w:r>
      <w:r w:rsidRPr="00DC7247">
        <w:rPr>
          <w:rFonts w:ascii="Arial" w:hAnsi="Arial" w:cs="Arial"/>
          <w:sz w:val="20"/>
          <w:szCs w:val="20"/>
          <w:lang w:val="en-US"/>
        </w:rPr>
        <w:t>(7), 3812-3815.</w:t>
      </w:r>
    </w:p>
    <w:p w14:paraId="27450FBF" w14:textId="7593A48D" w:rsidR="0049605E" w:rsidRPr="00C954F9" w:rsidRDefault="0049605E" w:rsidP="00053659">
      <w:pPr>
        <w:pStyle w:val="NormalWeb"/>
        <w:numPr>
          <w:ilvl w:val="0"/>
          <w:numId w:val="31"/>
        </w:numPr>
        <w:spacing w:line="360" w:lineRule="auto"/>
        <w:jc w:val="both"/>
        <w:rPr>
          <w:rFonts w:ascii="Arial" w:hAnsi="Arial" w:cs="Arial"/>
          <w:color w:val="000000" w:themeColor="text1"/>
          <w:sz w:val="20"/>
          <w:szCs w:val="20"/>
        </w:rPr>
      </w:pPr>
      <w:r w:rsidRPr="00DC7247">
        <w:rPr>
          <w:rFonts w:ascii="Arial" w:hAnsi="Arial" w:cs="Arial"/>
          <w:sz w:val="20"/>
          <w:szCs w:val="20"/>
          <w:lang w:val="en-US"/>
        </w:rPr>
        <w:t xml:space="preserve">Qi, M., Zhao, H., Yu, F., Zhang, A., &amp; Li, H. (2021). The First Mitogenomes of the Subfamily </w:t>
      </w:r>
      <w:proofErr w:type="spellStart"/>
      <w:r w:rsidRPr="00DC7247">
        <w:rPr>
          <w:rFonts w:ascii="Arial" w:hAnsi="Arial" w:cs="Arial"/>
          <w:sz w:val="20"/>
          <w:szCs w:val="20"/>
          <w:lang w:val="en-US"/>
        </w:rPr>
        <w:t>Odontiinae</w:t>
      </w:r>
      <w:proofErr w:type="spellEnd"/>
      <w:r w:rsidRPr="00DC7247">
        <w:rPr>
          <w:rFonts w:ascii="Arial" w:hAnsi="Arial" w:cs="Arial"/>
          <w:sz w:val="20"/>
          <w:szCs w:val="20"/>
          <w:lang w:val="en-US"/>
        </w:rPr>
        <w:t xml:space="preserve"> (Lepidoptera, </w:t>
      </w:r>
      <w:proofErr w:type="spellStart"/>
      <w:r w:rsidRPr="00DC7247">
        <w:rPr>
          <w:rFonts w:ascii="Arial" w:hAnsi="Arial" w:cs="Arial"/>
          <w:sz w:val="20"/>
          <w:szCs w:val="20"/>
          <w:lang w:val="en-US"/>
        </w:rPr>
        <w:t>Crambidae</w:t>
      </w:r>
      <w:proofErr w:type="spellEnd"/>
      <w:r w:rsidRPr="00DC7247">
        <w:rPr>
          <w:rFonts w:ascii="Arial" w:hAnsi="Arial" w:cs="Arial"/>
          <w:sz w:val="20"/>
          <w:szCs w:val="20"/>
          <w:lang w:val="en-US"/>
        </w:rPr>
        <w:t>) and Phylogenetic Analysis of Pyraloidea. </w:t>
      </w:r>
      <w:r w:rsidRPr="00DC7247">
        <w:rPr>
          <w:rFonts w:ascii="Arial" w:hAnsi="Arial" w:cs="Arial"/>
          <w:i/>
          <w:iCs/>
          <w:sz w:val="20"/>
          <w:szCs w:val="20"/>
          <w:lang w:val="en-US"/>
        </w:rPr>
        <w:t>Insects</w:t>
      </w:r>
      <w:r w:rsidRPr="00DC7247">
        <w:rPr>
          <w:rFonts w:ascii="Arial" w:hAnsi="Arial" w:cs="Arial"/>
          <w:sz w:val="20"/>
          <w:szCs w:val="20"/>
          <w:lang w:val="en-US"/>
        </w:rPr>
        <w:t>, </w:t>
      </w:r>
      <w:r w:rsidRPr="00DC7247">
        <w:rPr>
          <w:rFonts w:ascii="Arial" w:hAnsi="Arial" w:cs="Arial"/>
          <w:i/>
          <w:iCs/>
          <w:sz w:val="20"/>
          <w:szCs w:val="20"/>
          <w:lang w:val="en-US"/>
        </w:rPr>
        <w:t>12</w:t>
      </w:r>
      <w:r w:rsidRPr="00DC7247">
        <w:rPr>
          <w:rFonts w:ascii="Arial" w:hAnsi="Arial" w:cs="Arial"/>
          <w:sz w:val="20"/>
          <w:szCs w:val="20"/>
          <w:lang w:val="en-US"/>
        </w:rPr>
        <w:t>(6), 486</w:t>
      </w:r>
      <w:r w:rsidRPr="00C954F9">
        <w:rPr>
          <w:rFonts w:ascii="Arial" w:hAnsi="Arial" w:cs="Arial"/>
          <w:color w:val="000000" w:themeColor="text1"/>
          <w:sz w:val="20"/>
          <w:szCs w:val="20"/>
          <w:lang w:val="en-US"/>
        </w:rPr>
        <w:t xml:space="preserve">. </w:t>
      </w:r>
      <w:hyperlink r:id="rId28" w:history="1">
        <w:r w:rsidR="00B811F1" w:rsidRPr="00C954F9">
          <w:rPr>
            <w:rStyle w:val="Hyperlink"/>
            <w:rFonts w:ascii="Arial" w:hAnsi="Arial" w:cs="Arial"/>
            <w:color w:val="000000" w:themeColor="text1"/>
            <w:sz w:val="20"/>
            <w:szCs w:val="20"/>
            <w:u w:val="none"/>
            <w:lang w:val="en-US"/>
          </w:rPr>
          <w:t>https://doi.org/10.3390/insects12060486</w:t>
        </w:r>
      </w:hyperlink>
    </w:p>
    <w:p w14:paraId="3CFC08DE" w14:textId="5530E5EC" w:rsidR="00D056E4" w:rsidRPr="00A41531" w:rsidRDefault="00D056E4" w:rsidP="00053659">
      <w:pPr>
        <w:pStyle w:val="NormalWeb"/>
        <w:numPr>
          <w:ilvl w:val="0"/>
          <w:numId w:val="31"/>
        </w:numPr>
        <w:spacing w:line="360" w:lineRule="auto"/>
        <w:jc w:val="both"/>
        <w:rPr>
          <w:rFonts w:ascii="Arial" w:hAnsi="Arial" w:cs="Arial"/>
          <w:sz w:val="20"/>
          <w:szCs w:val="20"/>
        </w:rPr>
      </w:pPr>
      <w:proofErr w:type="spellStart"/>
      <w:r w:rsidRPr="00DC7247">
        <w:rPr>
          <w:rFonts w:ascii="Arial" w:hAnsi="Arial" w:cs="Arial"/>
          <w:sz w:val="20"/>
          <w:szCs w:val="20"/>
          <w:lang w:val="en-US"/>
        </w:rPr>
        <w:t>Ratnasingham</w:t>
      </w:r>
      <w:proofErr w:type="spellEnd"/>
      <w:r w:rsidRPr="00DC7247">
        <w:rPr>
          <w:rFonts w:ascii="Arial" w:hAnsi="Arial" w:cs="Arial"/>
          <w:sz w:val="20"/>
          <w:szCs w:val="20"/>
          <w:lang w:val="en-US"/>
        </w:rPr>
        <w:t>, S., Wei, C., Chan, D., Agda, J., Agda, J., Ballesteros-Mejia, L., ... &amp; Hebert, P. D. (2024). BOLD v4: A centralized bioinformatics platform for DNA-based biodiversity data. In </w:t>
      </w:r>
      <w:r w:rsidRPr="00DC7247">
        <w:rPr>
          <w:rFonts w:ascii="Arial" w:hAnsi="Arial" w:cs="Arial"/>
          <w:i/>
          <w:iCs/>
          <w:sz w:val="20"/>
          <w:szCs w:val="20"/>
          <w:lang w:val="en-US"/>
        </w:rPr>
        <w:t>DNA barcoding: Methods and protocols</w:t>
      </w:r>
      <w:r w:rsidRPr="00DC7247">
        <w:rPr>
          <w:rFonts w:ascii="Arial" w:hAnsi="Arial" w:cs="Arial"/>
          <w:sz w:val="20"/>
          <w:szCs w:val="20"/>
          <w:lang w:val="en-US"/>
        </w:rPr>
        <w:t> (pp. 403-441). New York, NY: Springer US.</w:t>
      </w:r>
    </w:p>
    <w:p w14:paraId="301E40EF" w14:textId="27FC68B9" w:rsidR="009D2483" w:rsidRPr="00DC7247" w:rsidRDefault="009D2483" w:rsidP="00053659">
      <w:pPr>
        <w:pStyle w:val="NormalWeb"/>
        <w:numPr>
          <w:ilvl w:val="0"/>
          <w:numId w:val="31"/>
        </w:numPr>
        <w:spacing w:line="360" w:lineRule="auto"/>
        <w:jc w:val="both"/>
        <w:rPr>
          <w:rFonts w:ascii="Arial" w:hAnsi="Arial" w:cs="Arial"/>
          <w:sz w:val="20"/>
          <w:szCs w:val="20"/>
        </w:rPr>
      </w:pPr>
      <w:r w:rsidRPr="00DC7247">
        <w:rPr>
          <w:rFonts w:ascii="Arial" w:hAnsi="Arial" w:cs="Arial"/>
          <w:sz w:val="20"/>
          <w:szCs w:val="20"/>
          <w:lang w:val="en-US"/>
        </w:rPr>
        <w:t>Regier, J. C., Mitter, C., Zwick, A., Bazinet, A. L., Cummings, M. P., Kawahara, A. Y., ... &amp; Mitter, K. T. (2013). A large-scale, higher-level, molecular phylogenetic study of the insect order Lepidoptera (moths and butterflies). </w:t>
      </w:r>
      <w:proofErr w:type="spellStart"/>
      <w:r w:rsidRPr="00DC7247">
        <w:rPr>
          <w:rFonts w:ascii="Arial" w:hAnsi="Arial" w:cs="Arial"/>
          <w:i/>
          <w:iCs/>
          <w:sz w:val="20"/>
          <w:szCs w:val="20"/>
          <w:lang w:val="en-US"/>
        </w:rPr>
        <w:t>PloS</w:t>
      </w:r>
      <w:proofErr w:type="spellEnd"/>
      <w:r w:rsidRPr="00DC7247">
        <w:rPr>
          <w:rFonts w:ascii="Arial" w:hAnsi="Arial" w:cs="Arial"/>
          <w:i/>
          <w:iCs/>
          <w:sz w:val="20"/>
          <w:szCs w:val="20"/>
          <w:lang w:val="en-US"/>
        </w:rPr>
        <w:t xml:space="preserve"> one</w:t>
      </w:r>
      <w:r w:rsidRPr="00DC7247">
        <w:rPr>
          <w:rFonts w:ascii="Arial" w:hAnsi="Arial" w:cs="Arial"/>
          <w:sz w:val="20"/>
          <w:szCs w:val="20"/>
          <w:lang w:val="en-US"/>
        </w:rPr>
        <w:t>, </w:t>
      </w:r>
      <w:r w:rsidRPr="00DC7247">
        <w:rPr>
          <w:rFonts w:ascii="Arial" w:hAnsi="Arial" w:cs="Arial"/>
          <w:i/>
          <w:iCs/>
          <w:sz w:val="20"/>
          <w:szCs w:val="20"/>
          <w:lang w:val="en-US"/>
        </w:rPr>
        <w:t>8</w:t>
      </w:r>
      <w:r w:rsidRPr="00DC7247">
        <w:rPr>
          <w:rFonts w:ascii="Arial" w:hAnsi="Arial" w:cs="Arial"/>
          <w:sz w:val="20"/>
          <w:szCs w:val="20"/>
          <w:lang w:val="en-US"/>
        </w:rPr>
        <w:t>(3), e58568.</w:t>
      </w:r>
    </w:p>
    <w:p w14:paraId="754F4533" w14:textId="77777777" w:rsidR="00267776" w:rsidRPr="00DC7247" w:rsidRDefault="00267776" w:rsidP="00053659">
      <w:pPr>
        <w:pStyle w:val="NormalWeb"/>
        <w:numPr>
          <w:ilvl w:val="0"/>
          <w:numId w:val="31"/>
        </w:numPr>
        <w:spacing w:line="360" w:lineRule="auto"/>
        <w:jc w:val="both"/>
        <w:rPr>
          <w:rFonts w:ascii="Arial" w:hAnsi="Arial" w:cs="Arial"/>
          <w:sz w:val="20"/>
          <w:szCs w:val="20"/>
        </w:rPr>
      </w:pPr>
      <w:r w:rsidRPr="00DC7247">
        <w:rPr>
          <w:rFonts w:ascii="Arial" w:hAnsi="Arial" w:cs="Arial"/>
          <w:sz w:val="20"/>
          <w:szCs w:val="20"/>
        </w:rPr>
        <w:t xml:space="preserve">Saitou, N., &amp; Nei, M. (1987). The </w:t>
      </w:r>
      <w:proofErr w:type="spellStart"/>
      <w:r w:rsidRPr="00DC7247">
        <w:rPr>
          <w:rFonts w:ascii="Arial" w:hAnsi="Arial" w:cs="Arial"/>
          <w:sz w:val="20"/>
          <w:szCs w:val="20"/>
        </w:rPr>
        <w:t>neighbor</w:t>
      </w:r>
      <w:proofErr w:type="spellEnd"/>
      <w:r w:rsidRPr="00DC7247">
        <w:rPr>
          <w:rFonts w:ascii="Arial" w:hAnsi="Arial" w:cs="Arial"/>
          <w:sz w:val="20"/>
          <w:szCs w:val="20"/>
        </w:rPr>
        <w:t xml:space="preserve">-joining method: A new method for reconstructing phylogenetic trees. </w:t>
      </w:r>
      <w:r w:rsidRPr="00DC7247">
        <w:rPr>
          <w:rStyle w:val="Emphasis"/>
          <w:rFonts w:ascii="Arial" w:hAnsi="Arial" w:cs="Arial"/>
          <w:sz w:val="20"/>
          <w:szCs w:val="20"/>
        </w:rPr>
        <w:t>Molecular Biology and Evolution, 4</w:t>
      </w:r>
      <w:r w:rsidRPr="00DC7247">
        <w:rPr>
          <w:rFonts w:ascii="Arial" w:hAnsi="Arial" w:cs="Arial"/>
          <w:sz w:val="20"/>
          <w:szCs w:val="20"/>
        </w:rPr>
        <w:t>(4), 406–425.</w:t>
      </w:r>
    </w:p>
    <w:p w14:paraId="5AC4994E" w14:textId="77777777" w:rsidR="00406CE2" w:rsidRPr="00DC7247" w:rsidRDefault="00406CE2" w:rsidP="00053659">
      <w:pPr>
        <w:pStyle w:val="Body"/>
        <w:numPr>
          <w:ilvl w:val="0"/>
          <w:numId w:val="31"/>
        </w:numPr>
        <w:spacing w:after="0" w:line="360" w:lineRule="auto"/>
        <w:rPr>
          <w:rFonts w:ascii="Arial" w:hAnsi="Arial" w:cs="Arial"/>
          <w:color w:val="393939"/>
          <w:shd w:val="clear" w:color="auto" w:fill="FFFFFF"/>
        </w:rPr>
      </w:pPr>
      <w:r w:rsidRPr="00DC7247">
        <w:rPr>
          <w:rFonts w:ascii="Arial" w:hAnsi="Arial" w:cs="Arial"/>
          <w:color w:val="393939"/>
          <w:shd w:val="clear" w:color="auto" w:fill="FFFFFF"/>
        </w:rPr>
        <w:t>Schlick-Steiner B C, Steiner F M, Moder K, Seifert B, Sanetra M, Dyreson E, Stauffer C, Christian E (2006) A multidisciplinary approach reveals cryptic diversity in Western Palearctic </w:t>
      </w:r>
      <w:r w:rsidRPr="00DC7247">
        <w:rPr>
          <w:rFonts w:ascii="Arial" w:hAnsi="Arial" w:cs="Arial"/>
          <w:i/>
          <w:iCs/>
          <w:color w:val="393939"/>
          <w:shd w:val="clear" w:color="auto" w:fill="FFFFFF"/>
        </w:rPr>
        <w:t>Tetramorium ants</w:t>
      </w:r>
      <w:r w:rsidRPr="00DC7247">
        <w:rPr>
          <w:rFonts w:ascii="Arial" w:hAnsi="Arial" w:cs="Arial"/>
          <w:color w:val="393939"/>
          <w:shd w:val="clear" w:color="auto" w:fill="FFFFFF"/>
        </w:rPr>
        <w:t xml:space="preserve"> (Hymenoptera: Formicidae). Mol </w:t>
      </w:r>
      <w:proofErr w:type="spellStart"/>
      <w:r w:rsidRPr="00DC7247">
        <w:rPr>
          <w:rFonts w:ascii="Arial" w:hAnsi="Arial" w:cs="Arial"/>
          <w:color w:val="393939"/>
          <w:shd w:val="clear" w:color="auto" w:fill="FFFFFF"/>
        </w:rPr>
        <w:t>Phylogenet</w:t>
      </w:r>
      <w:proofErr w:type="spellEnd"/>
      <w:r w:rsidRPr="00DC7247">
        <w:rPr>
          <w:rFonts w:ascii="Arial" w:hAnsi="Arial" w:cs="Arial"/>
          <w:color w:val="393939"/>
          <w:shd w:val="clear" w:color="auto" w:fill="FFFFFF"/>
        </w:rPr>
        <w:t xml:space="preserve"> </w:t>
      </w:r>
      <w:proofErr w:type="spellStart"/>
      <w:r w:rsidRPr="00DC7247">
        <w:rPr>
          <w:rFonts w:ascii="Arial" w:hAnsi="Arial" w:cs="Arial"/>
          <w:color w:val="393939"/>
          <w:shd w:val="clear" w:color="auto" w:fill="FFFFFF"/>
        </w:rPr>
        <w:t>Evol</w:t>
      </w:r>
      <w:proofErr w:type="spellEnd"/>
      <w:r w:rsidRPr="00DC7247">
        <w:rPr>
          <w:rFonts w:ascii="Arial" w:hAnsi="Arial" w:cs="Arial"/>
          <w:color w:val="393939"/>
          <w:shd w:val="clear" w:color="auto" w:fill="FFFFFF"/>
        </w:rPr>
        <w:t xml:space="preserve"> 40: 259-273.</w:t>
      </w:r>
    </w:p>
    <w:p w14:paraId="46108E86" w14:textId="577D6B05" w:rsidR="00D731AC" w:rsidRPr="00DC7247" w:rsidRDefault="00D731AC" w:rsidP="00053659">
      <w:pPr>
        <w:pStyle w:val="NormalWeb"/>
        <w:numPr>
          <w:ilvl w:val="0"/>
          <w:numId w:val="31"/>
        </w:numPr>
        <w:spacing w:line="360" w:lineRule="auto"/>
        <w:jc w:val="both"/>
        <w:rPr>
          <w:rFonts w:ascii="Arial" w:hAnsi="Arial" w:cs="Arial"/>
          <w:color w:val="000000" w:themeColor="text1"/>
          <w:sz w:val="20"/>
          <w:szCs w:val="20"/>
        </w:rPr>
      </w:pPr>
      <w:r w:rsidRPr="00DC7247">
        <w:rPr>
          <w:rFonts w:ascii="Arial" w:hAnsi="Arial" w:cs="Arial"/>
          <w:sz w:val="20"/>
          <w:szCs w:val="20"/>
          <w:lang w:val="en-US"/>
        </w:rPr>
        <w:t xml:space="preserve">Shashank, P. R., Naveena, N. L., </w:t>
      </w:r>
      <w:proofErr w:type="spellStart"/>
      <w:r w:rsidRPr="00DC7247">
        <w:rPr>
          <w:rFonts w:ascii="Arial" w:hAnsi="Arial" w:cs="Arial"/>
          <w:sz w:val="20"/>
          <w:szCs w:val="20"/>
          <w:lang w:val="en-US"/>
        </w:rPr>
        <w:t>Rajgopal</w:t>
      </w:r>
      <w:proofErr w:type="spellEnd"/>
      <w:r w:rsidRPr="00DC7247">
        <w:rPr>
          <w:rFonts w:ascii="Arial" w:hAnsi="Arial" w:cs="Arial"/>
          <w:sz w:val="20"/>
          <w:szCs w:val="20"/>
          <w:lang w:val="en-US"/>
        </w:rPr>
        <w:t>, N. N., Elliott, T. A., Sreedevi, K., Sunil, S., &amp; Meshram, N. M. (2022). DNA barcoding of insects from India: Current status and future perspectives. </w:t>
      </w:r>
      <w:r w:rsidRPr="00DC7247">
        <w:rPr>
          <w:rFonts w:ascii="Arial" w:hAnsi="Arial" w:cs="Arial"/>
          <w:i/>
          <w:iCs/>
          <w:sz w:val="20"/>
          <w:szCs w:val="20"/>
          <w:lang w:val="en-US"/>
        </w:rPr>
        <w:t>Molecular biology reports</w:t>
      </w:r>
      <w:r w:rsidRPr="00DC7247">
        <w:rPr>
          <w:rFonts w:ascii="Arial" w:hAnsi="Arial" w:cs="Arial"/>
          <w:sz w:val="20"/>
          <w:szCs w:val="20"/>
          <w:lang w:val="en-US"/>
        </w:rPr>
        <w:t>, </w:t>
      </w:r>
      <w:r w:rsidRPr="00DC7247">
        <w:rPr>
          <w:rFonts w:ascii="Arial" w:hAnsi="Arial" w:cs="Arial"/>
          <w:i/>
          <w:iCs/>
          <w:sz w:val="20"/>
          <w:szCs w:val="20"/>
          <w:lang w:val="en-US"/>
        </w:rPr>
        <w:t>49</w:t>
      </w:r>
      <w:r w:rsidRPr="00DC7247">
        <w:rPr>
          <w:rFonts w:ascii="Arial" w:hAnsi="Arial" w:cs="Arial"/>
          <w:sz w:val="20"/>
          <w:szCs w:val="20"/>
          <w:lang w:val="en-US"/>
        </w:rPr>
        <w:t xml:space="preserve">(11), 10617–10626. </w:t>
      </w:r>
      <w:hyperlink r:id="rId29" w:history="1">
        <w:r w:rsidR="00E60297" w:rsidRPr="00DC7247">
          <w:rPr>
            <w:rStyle w:val="Hyperlink"/>
            <w:rFonts w:ascii="Arial" w:hAnsi="Arial" w:cs="Arial"/>
            <w:color w:val="000000" w:themeColor="text1"/>
            <w:sz w:val="20"/>
            <w:szCs w:val="20"/>
            <w:u w:val="none"/>
            <w:lang w:val="en-US"/>
          </w:rPr>
          <w:t>https://doi.org/10.1007/s11033-022-07628-2</w:t>
        </w:r>
      </w:hyperlink>
    </w:p>
    <w:p w14:paraId="28750B6B" w14:textId="4A9AFCA3" w:rsidR="00E60297" w:rsidRPr="00DC7247" w:rsidRDefault="00E60297" w:rsidP="00053659">
      <w:pPr>
        <w:pStyle w:val="NormalWeb"/>
        <w:numPr>
          <w:ilvl w:val="0"/>
          <w:numId w:val="31"/>
        </w:numPr>
        <w:spacing w:line="360" w:lineRule="auto"/>
        <w:jc w:val="both"/>
        <w:rPr>
          <w:rFonts w:ascii="Arial" w:hAnsi="Arial" w:cs="Arial"/>
          <w:sz w:val="20"/>
          <w:szCs w:val="20"/>
        </w:rPr>
      </w:pPr>
      <w:r w:rsidRPr="00DC7247">
        <w:rPr>
          <w:rFonts w:ascii="Arial" w:hAnsi="Arial" w:cs="Arial"/>
          <w:sz w:val="20"/>
          <w:szCs w:val="20"/>
          <w:lang w:val="en-US"/>
        </w:rPr>
        <w:t>Singh, A. P. (2023). Seasonality, diversity, and forest type associations of macro moths (</w:t>
      </w:r>
      <w:proofErr w:type="spellStart"/>
      <w:r w:rsidRPr="00DC7247">
        <w:rPr>
          <w:rFonts w:ascii="Arial" w:hAnsi="Arial" w:cs="Arial"/>
          <w:sz w:val="20"/>
          <w:szCs w:val="20"/>
          <w:lang w:val="en-US"/>
        </w:rPr>
        <w:t>Insecta</w:t>
      </w:r>
      <w:proofErr w:type="spellEnd"/>
      <w:r w:rsidRPr="00DC7247">
        <w:rPr>
          <w:rFonts w:ascii="Arial" w:hAnsi="Arial" w:cs="Arial"/>
          <w:sz w:val="20"/>
          <w:szCs w:val="20"/>
          <w:lang w:val="en-US"/>
        </w:rPr>
        <w:t xml:space="preserve">: Lepidoptera: </w:t>
      </w:r>
      <w:proofErr w:type="spellStart"/>
      <w:r w:rsidRPr="00DC7247">
        <w:rPr>
          <w:rFonts w:ascii="Arial" w:hAnsi="Arial" w:cs="Arial"/>
          <w:sz w:val="20"/>
          <w:szCs w:val="20"/>
          <w:lang w:val="en-US"/>
        </w:rPr>
        <w:t>Heterocera</w:t>
      </w:r>
      <w:proofErr w:type="spellEnd"/>
      <w:r w:rsidRPr="00DC7247">
        <w:rPr>
          <w:rFonts w:ascii="Arial" w:hAnsi="Arial" w:cs="Arial"/>
          <w:sz w:val="20"/>
          <w:szCs w:val="20"/>
          <w:lang w:val="en-US"/>
        </w:rPr>
        <w:t xml:space="preserve">) in the </w:t>
      </w:r>
      <w:proofErr w:type="spellStart"/>
      <w:r w:rsidRPr="00DC7247">
        <w:rPr>
          <w:rFonts w:ascii="Arial" w:hAnsi="Arial" w:cs="Arial"/>
          <w:sz w:val="20"/>
          <w:szCs w:val="20"/>
          <w:lang w:val="en-US"/>
        </w:rPr>
        <w:t>Shiwalik</w:t>
      </w:r>
      <w:proofErr w:type="spellEnd"/>
      <w:r w:rsidRPr="00DC7247">
        <w:rPr>
          <w:rFonts w:ascii="Arial" w:hAnsi="Arial" w:cs="Arial"/>
          <w:sz w:val="20"/>
          <w:szCs w:val="20"/>
          <w:lang w:val="en-US"/>
        </w:rPr>
        <w:t xml:space="preserve"> landscape of northern India and its conservation implications. </w:t>
      </w:r>
      <w:r w:rsidRPr="00DC7247">
        <w:rPr>
          <w:rFonts w:ascii="Arial" w:hAnsi="Arial" w:cs="Arial"/>
          <w:i/>
          <w:iCs/>
          <w:sz w:val="20"/>
          <w:szCs w:val="20"/>
          <w:lang w:val="en-US"/>
        </w:rPr>
        <w:t>Journal of Threatened Taxa</w:t>
      </w:r>
      <w:r w:rsidRPr="00DC7247">
        <w:rPr>
          <w:rFonts w:ascii="Arial" w:hAnsi="Arial" w:cs="Arial"/>
          <w:sz w:val="20"/>
          <w:szCs w:val="20"/>
          <w:lang w:val="en-US"/>
        </w:rPr>
        <w:t>, </w:t>
      </w:r>
      <w:r w:rsidRPr="00DC7247">
        <w:rPr>
          <w:rFonts w:ascii="Arial" w:hAnsi="Arial" w:cs="Arial"/>
          <w:i/>
          <w:iCs/>
          <w:sz w:val="20"/>
          <w:szCs w:val="20"/>
          <w:lang w:val="en-US"/>
        </w:rPr>
        <w:t>15</w:t>
      </w:r>
      <w:r w:rsidRPr="00DC7247">
        <w:rPr>
          <w:rFonts w:ascii="Arial" w:hAnsi="Arial" w:cs="Arial"/>
          <w:sz w:val="20"/>
          <w:szCs w:val="20"/>
          <w:lang w:val="en-US"/>
        </w:rPr>
        <w:t>(10), 23952-23976.</w:t>
      </w:r>
    </w:p>
    <w:p w14:paraId="1B547988" w14:textId="77777777" w:rsidR="00267776" w:rsidRPr="00DC7247" w:rsidRDefault="00267776" w:rsidP="00053659">
      <w:pPr>
        <w:pStyle w:val="NormalWeb"/>
        <w:numPr>
          <w:ilvl w:val="0"/>
          <w:numId w:val="31"/>
        </w:numPr>
        <w:spacing w:line="360" w:lineRule="auto"/>
        <w:jc w:val="both"/>
        <w:rPr>
          <w:rFonts w:ascii="Arial" w:hAnsi="Arial" w:cs="Arial"/>
          <w:color w:val="000000" w:themeColor="text1"/>
          <w:sz w:val="20"/>
          <w:szCs w:val="20"/>
        </w:rPr>
      </w:pPr>
      <w:r w:rsidRPr="00DC7247">
        <w:rPr>
          <w:rFonts w:ascii="Arial" w:hAnsi="Arial" w:cs="Arial"/>
          <w:sz w:val="20"/>
          <w:szCs w:val="20"/>
        </w:rPr>
        <w:t xml:space="preserve">Smith, M. A., Woodley, N. E., Janzen, D. H., Hallwachs, W., &amp; Hebert, P. D. (2006). DNA barcodes reveal cryptic host-specificity within the presumed polyphagous members of a genus of </w:t>
      </w:r>
      <w:proofErr w:type="spellStart"/>
      <w:r w:rsidRPr="00DC7247">
        <w:rPr>
          <w:rFonts w:ascii="Arial" w:hAnsi="Arial" w:cs="Arial"/>
          <w:sz w:val="20"/>
          <w:szCs w:val="20"/>
        </w:rPr>
        <w:t>parasitoid</w:t>
      </w:r>
      <w:proofErr w:type="spellEnd"/>
      <w:r w:rsidRPr="00DC7247">
        <w:rPr>
          <w:rFonts w:ascii="Arial" w:hAnsi="Arial" w:cs="Arial"/>
          <w:sz w:val="20"/>
          <w:szCs w:val="20"/>
        </w:rPr>
        <w:t xml:space="preserve"> flies (</w:t>
      </w:r>
      <w:proofErr w:type="spellStart"/>
      <w:r w:rsidRPr="00DC7247">
        <w:rPr>
          <w:rFonts w:ascii="Arial" w:hAnsi="Arial" w:cs="Arial"/>
          <w:sz w:val="20"/>
          <w:szCs w:val="20"/>
        </w:rPr>
        <w:t>Diptera</w:t>
      </w:r>
      <w:proofErr w:type="spellEnd"/>
      <w:r w:rsidRPr="00DC7247">
        <w:rPr>
          <w:rFonts w:ascii="Arial" w:hAnsi="Arial" w:cs="Arial"/>
          <w:sz w:val="20"/>
          <w:szCs w:val="20"/>
        </w:rPr>
        <w:t xml:space="preserve">: </w:t>
      </w:r>
      <w:proofErr w:type="spellStart"/>
      <w:r w:rsidRPr="00DC7247">
        <w:rPr>
          <w:rFonts w:ascii="Arial" w:hAnsi="Arial" w:cs="Arial"/>
          <w:sz w:val="20"/>
          <w:szCs w:val="20"/>
        </w:rPr>
        <w:t>Tachinidae</w:t>
      </w:r>
      <w:proofErr w:type="spellEnd"/>
      <w:r w:rsidRPr="00DC7247">
        <w:rPr>
          <w:rFonts w:ascii="Arial" w:hAnsi="Arial" w:cs="Arial"/>
          <w:sz w:val="20"/>
          <w:szCs w:val="20"/>
        </w:rPr>
        <w:t xml:space="preserve">). </w:t>
      </w:r>
      <w:r w:rsidRPr="00DC7247">
        <w:rPr>
          <w:rStyle w:val="Emphasis"/>
          <w:rFonts w:ascii="Arial" w:hAnsi="Arial" w:cs="Arial"/>
          <w:sz w:val="20"/>
          <w:szCs w:val="20"/>
        </w:rPr>
        <w:t>Proceedings of the National Academy of Sciences, 103</w:t>
      </w:r>
      <w:r w:rsidRPr="00DC7247">
        <w:rPr>
          <w:rFonts w:ascii="Arial" w:hAnsi="Arial" w:cs="Arial"/>
          <w:sz w:val="20"/>
          <w:szCs w:val="20"/>
        </w:rPr>
        <w:t xml:space="preserve">(10), 3657–3662. </w:t>
      </w:r>
      <w:hyperlink r:id="rId30" w:tgtFrame="_new" w:history="1">
        <w:r w:rsidRPr="00DC7247">
          <w:rPr>
            <w:rStyle w:val="Hyperlink"/>
            <w:rFonts w:ascii="Arial" w:hAnsi="Arial" w:cs="Arial"/>
            <w:color w:val="000000" w:themeColor="text1"/>
            <w:sz w:val="20"/>
            <w:szCs w:val="20"/>
            <w:u w:val="none"/>
          </w:rPr>
          <w:t>https://doi.org/10.1073/pnas.0511318103</w:t>
        </w:r>
      </w:hyperlink>
    </w:p>
    <w:p w14:paraId="4EF25B7E" w14:textId="77777777" w:rsidR="00006D7F" w:rsidRPr="00DC7247" w:rsidRDefault="00006D7F" w:rsidP="00053659">
      <w:pPr>
        <w:pStyle w:val="NormalWeb"/>
        <w:numPr>
          <w:ilvl w:val="0"/>
          <w:numId w:val="31"/>
        </w:numPr>
        <w:spacing w:line="360" w:lineRule="auto"/>
        <w:jc w:val="both"/>
        <w:rPr>
          <w:rFonts w:ascii="Arial" w:hAnsi="Arial" w:cs="Arial"/>
          <w:sz w:val="20"/>
          <w:szCs w:val="20"/>
        </w:rPr>
      </w:pPr>
      <w:r w:rsidRPr="00DC7247">
        <w:rPr>
          <w:rFonts w:ascii="Arial" w:hAnsi="Arial" w:cs="Arial"/>
          <w:sz w:val="20"/>
          <w:szCs w:val="20"/>
        </w:rPr>
        <w:lastRenderedPageBreak/>
        <w:t xml:space="preserve">Sperling FA: DNA Barcoding: Deus ex Machina. </w:t>
      </w:r>
      <w:proofErr w:type="spellStart"/>
      <w:r w:rsidRPr="00DC7247">
        <w:rPr>
          <w:rFonts w:ascii="Arial" w:hAnsi="Arial" w:cs="Arial"/>
          <w:sz w:val="20"/>
          <w:szCs w:val="20"/>
        </w:rPr>
        <w:t>Newsl</w:t>
      </w:r>
      <w:proofErr w:type="spellEnd"/>
      <w:r w:rsidRPr="00DC7247">
        <w:rPr>
          <w:rFonts w:ascii="Arial" w:hAnsi="Arial" w:cs="Arial"/>
          <w:sz w:val="20"/>
          <w:szCs w:val="20"/>
        </w:rPr>
        <w:t xml:space="preserve"> </w:t>
      </w:r>
      <w:proofErr w:type="spellStart"/>
      <w:r w:rsidRPr="00DC7247">
        <w:rPr>
          <w:rFonts w:ascii="Arial" w:hAnsi="Arial" w:cs="Arial"/>
          <w:sz w:val="20"/>
          <w:szCs w:val="20"/>
        </w:rPr>
        <w:t>Biol</w:t>
      </w:r>
      <w:proofErr w:type="spellEnd"/>
      <w:r w:rsidRPr="00DC7247">
        <w:rPr>
          <w:rFonts w:ascii="Arial" w:hAnsi="Arial" w:cs="Arial"/>
          <w:sz w:val="20"/>
          <w:szCs w:val="20"/>
        </w:rPr>
        <w:t xml:space="preserve"> </w:t>
      </w:r>
      <w:proofErr w:type="spellStart"/>
      <w:r w:rsidRPr="00DC7247">
        <w:rPr>
          <w:rFonts w:ascii="Arial" w:hAnsi="Arial" w:cs="Arial"/>
          <w:sz w:val="20"/>
          <w:szCs w:val="20"/>
        </w:rPr>
        <w:t>Surv</w:t>
      </w:r>
      <w:proofErr w:type="spellEnd"/>
      <w:r w:rsidRPr="00DC7247">
        <w:rPr>
          <w:rFonts w:ascii="Arial" w:hAnsi="Arial" w:cs="Arial"/>
          <w:sz w:val="20"/>
          <w:szCs w:val="20"/>
        </w:rPr>
        <w:t xml:space="preserve"> Canada (Terr Arthropods) 2003, 22(2):50-53. </w:t>
      </w:r>
    </w:p>
    <w:p w14:paraId="7B739682" w14:textId="77777777" w:rsidR="00267776" w:rsidRPr="00DC7247" w:rsidRDefault="00267776" w:rsidP="00053659">
      <w:pPr>
        <w:pStyle w:val="NormalWeb"/>
        <w:numPr>
          <w:ilvl w:val="0"/>
          <w:numId w:val="31"/>
        </w:numPr>
        <w:spacing w:line="360" w:lineRule="auto"/>
        <w:jc w:val="both"/>
        <w:rPr>
          <w:rFonts w:ascii="Arial" w:hAnsi="Arial" w:cs="Arial"/>
          <w:sz w:val="20"/>
          <w:szCs w:val="20"/>
        </w:rPr>
      </w:pPr>
      <w:proofErr w:type="spellStart"/>
      <w:r w:rsidRPr="00DC7247">
        <w:rPr>
          <w:rFonts w:ascii="Arial" w:hAnsi="Arial" w:cs="Arial"/>
          <w:sz w:val="20"/>
          <w:szCs w:val="20"/>
        </w:rPr>
        <w:t>Swinhoe</w:t>
      </w:r>
      <w:proofErr w:type="spellEnd"/>
      <w:r w:rsidRPr="00DC7247">
        <w:rPr>
          <w:rFonts w:ascii="Arial" w:hAnsi="Arial" w:cs="Arial"/>
          <w:sz w:val="20"/>
          <w:szCs w:val="20"/>
        </w:rPr>
        <w:t xml:space="preserve">, C., &amp; Cotes, E. C. (1889). </w:t>
      </w:r>
      <w:r w:rsidRPr="00DC7247">
        <w:rPr>
          <w:rStyle w:val="Emphasis"/>
          <w:rFonts w:ascii="Arial" w:hAnsi="Arial" w:cs="Arial"/>
          <w:sz w:val="20"/>
          <w:szCs w:val="20"/>
        </w:rPr>
        <w:t xml:space="preserve">A catalogue of the moths of India. Part V – </w:t>
      </w:r>
      <w:proofErr w:type="spellStart"/>
      <w:r w:rsidRPr="00DC7247">
        <w:rPr>
          <w:rStyle w:val="Emphasis"/>
          <w:rFonts w:ascii="Arial" w:hAnsi="Arial" w:cs="Arial"/>
          <w:sz w:val="20"/>
          <w:szCs w:val="20"/>
        </w:rPr>
        <w:t>Pyrales</w:t>
      </w:r>
      <w:proofErr w:type="spellEnd"/>
      <w:r w:rsidRPr="00DC7247">
        <w:rPr>
          <w:rFonts w:ascii="Arial" w:hAnsi="Arial" w:cs="Arial"/>
          <w:sz w:val="20"/>
          <w:szCs w:val="20"/>
        </w:rPr>
        <w:t xml:space="preserve"> (pp. 591–670). Calcutta: The Trustees of the Indian Museum.</w:t>
      </w:r>
    </w:p>
    <w:p w14:paraId="1C61F3BD" w14:textId="77777777" w:rsidR="00267776" w:rsidRPr="00DC7247" w:rsidRDefault="00267776" w:rsidP="00053659">
      <w:pPr>
        <w:pStyle w:val="NormalWeb"/>
        <w:numPr>
          <w:ilvl w:val="0"/>
          <w:numId w:val="31"/>
        </w:numPr>
        <w:spacing w:line="360" w:lineRule="auto"/>
        <w:jc w:val="both"/>
        <w:rPr>
          <w:rFonts w:ascii="Arial" w:hAnsi="Arial" w:cs="Arial"/>
          <w:sz w:val="20"/>
          <w:szCs w:val="20"/>
        </w:rPr>
      </w:pPr>
      <w:r w:rsidRPr="00DC7247">
        <w:rPr>
          <w:rFonts w:ascii="Arial" w:hAnsi="Arial" w:cs="Arial"/>
          <w:sz w:val="20"/>
          <w:szCs w:val="20"/>
        </w:rPr>
        <w:t xml:space="preserve">Tamura, K., Stecher, G., &amp; Kumar, S. (2021). MEGA11: Molecular Evolutionary Genetics Analysis version 11. </w:t>
      </w:r>
      <w:r w:rsidRPr="00DC7247">
        <w:rPr>
          <w:rStyle w:val="Emphasis"/>
          <w:rFonts w:ascii="Arial" w:hAnsi="Arial" w:cs="Arial"/>
          <w:sz w:val="20"/>
          <w:szCs w:val="20"/>
        </w:rPr>
        <w:t>Molecular Biology and Evolution, 38</w:t>
      </w:r>
      <w:r w:rsidRPr="00DC7247">
        <w:rPr>
          <w:rFonts w:ascii="Arial" w:hAnsi="Arial" w:cs="Arial"/>
          <w:sz w:val="20"/>
          <w:szCs w:val="20"/>
        </w:rPr>
        <w:t xml:space="preserve">(7), 3022–3027. </w:t>
      </w:r>
      <w:hyperlink r:id="rId31" w:tgtFrame="_new" w:history="1">
        <w:r w:rsidRPr="00DC7247">
          <w:rPr>
            <w:rStyle w:val="Hyperlink"/>
            <w:rFonts w:ascii="Arial" w:hAnsi="Arial" w:cs="Arial"/>
            <w:color w:val="auto"/>
            <w:sz w:val="20"/>
            <w:szCs w:val="20"/>
            <w:u w:val="none"/>
          </w:rPr>
          <w:t>https://doi.org/10.1093/molbev/msab120</w:t>
        </w:r>
      </w:hyperlink>
    </w:p>
    <w:p w14:paraId="63BFFE2B" w14:textId="709CC542" w:rsidR="006D4118" w:rsidRPr="00C51EF2" w:rsidRDefault="006D4118" w:rsidP="00053659">
      <w:pPr>
        <w:pStyle w:val="NormalWeb"/>
        <w:numPr>
          <w:ilvl w:val="0"/>
          <w:numId w:val="31"/>
        </w:numPr>
        <w:spacing w:line="360" w:lineRule="auto"/>
        <w:jc w:val="both"/>
        <w:rPr>
          <w:rFonts w:ascii="Arial" w:hAnsi="Arial" w:cs="Arial"/>
          <w:sz w:val="20"/>
          <w:szCs w:val="20"/>
        </w:rPr>
      </w:pPr>
      <w:r w:rsidRPr="00DC7247">
        <w:rPr>
          <w:rFonts w:ascii="Arial" w:hAnsi="Arial" w:cs="Arial"/>
          <w:sz w:val="20"/>
          <w:szCs w:val="20"/>
          <w:lang w:val="en-US"/>
        </w:rPr>
        <w:t xml:space="preserve">Tan, M. H., Gan, H. M., Bracken-Grissom, H., Chan, T. Y., Grandjean, F., &amp; Austin, C. M. (2021). More from less: Genome skimming for nuclear markers for animal </w:t>
      </w:r>
      <w:proofErr w:type="spellStart"/>
      <w:r w:rsidRPr="00DC7247">
        <w:rPr>
          <w:rFonts w:ascii="Arial" w:hAnsi="Arial" w:cs="Arial"/>
          <w:sz w:val="20"/>
          <w:szCs w:val="20"/>
          <w:lang w:val="en-US"/>
        </w:rPr>
        <w:t>phylogenomics</w:t>
      </w:r>
      <w:proofErr w:type="spellEnd"/>
      <w:r w:rsidRPr="00DC7247">
        <w:rPr>
          <w:rFonts w:ascii="Arial" w:hAnsi="Arial" w:cs="Arial"/>
          <w:sz w:val="20"/>
          <w:szCs w:val="20"/>
          <w:lang w:val="en-US"/>
        </w:rPr>
        <w:t>, a case study using decapod crustaceans. </w:t>
      </w:r>
      <w:r w:rsidRPr="00DC7247">
        <w:rPr>
          <w:rFonts w:ascii="Arial" w:hAnsi="Arial" w:cs="Arial"/>
          <w:i/>
          <w:iCs/>
          <w:sz w:val="20"/>
          <w:szCs w:val="20"/>
          <w:lang w:val="en-US"/>
        </w:rPr>
        <w:t>The Journal of Crustacean Biology</w:t>
      </w:r>
      <w:r w:rsidRPr="00DC7247">
        <w:rPr>
          <w:rFonts w:ascii="Arial" w:hAnsi="Arial" w:cs="Arial"/>
          <w:sz w:val="20"/>
          <w:szCs w:val="20"/>
          <w:lang w:val="en-US"/>
        </w:rPr>
        <w:t>, </w:t>
      </w:r>
      <w:r w:rsidRPr="00DC7247">
        <w:rPr>
          <w:rFonts w:ascii="Arial" w:hAnsi="Arial" w:cs="Arial"/>
          <w:i/>
          <w:iCs/>
          <w:sz w:val="20"/>
          <w:szCs w:val="20"/>
          <w:lang w:val="en-US"/>
        </w:rPr>
        <w:t>41</w:t>
      </w:r>
      <w:r w:rsidRPr="00DC7247">
        <w:rPr>
          <w:rFonts w:ascii="Arial" w:hAnsi="Arial" w:cs="Arial"/>
          <w:sz w:val="20"/>
          <w:szCs w:val="20"/>
          <w:lang w:val="en-US"/>
        </w:rPr>
        <w:t>(2), ruab009.</w:t>
      </w:r>
    </w:p>
    <w:p w14:paraId="727F22DE" w14:textId="047C8F38" w:rsidR="00C51EF2" w:rsidRPr="00DC7247" w:rsidRDefault="00C51EF2" w:rsidP="00053659">
      <w:pPr>
        <w:pStyle w:val="NormalWeb"/>
        <w:numPr>
          <w:ilvl w:val="0"/>
          <w:numId w:val="31"/>
        </w:numPr>
        <w:spacing w:line="360" w:lineRule="auto"/>
        <w:jc w:val="both"/>
        <w:rPr>
          <w:rFonts w:ascii="Arial" w:hAnsi="Arial" w:cs="Arial"/>
          <w:sz w:val="20"/>
          <w:szCs w:val="20"/>
        </w:rPr>
      </w:pPr>
      <w:r w:rsidRPr="00C51EF2">
        <w:rPr>
          <w:rFonts w:ascii="Arial" w:hAnsi="Arial" w:cs="Arial"/>
          <w:sz w:val="20"/>
          <w:szCs w:val="20"/>
          <w:lang w:val="en-US"/>
        </w:rPr>
        <w:t xml:space="preserve">van </w:t>
      </w:r>
      <w:proofErr w:type="spellStart"/>
      <w:r w:rsidRPr="00C51EF2">
        <w:rPr>
          <w:rFonts w:ascii="Arial" w:hAnsi="Arial" w:cs="Arial"/>
          <w:sz w:val="20"/>
          <w:szCs w:val="20"/>
          <w:lang w:val="en-US"/>
        </w:rPr>
        <w:t>Nieukerken</w:t>
      </w:r>
      <w:proofErr w:type="spellEnd"/>
      <w:r w:rsidRPr="00C51EF2">
        <w:rPr>
          <w:rFonts w:ascii="Arial" w:hAnsi="Arial" w:cs="Arial"/>
          <w:sz w:val="20"/>
          <w:szCs w:val="20"/>
          <w:lang w:val="en-US"/>
        </w:rPr>
        <w:t xml:space="preserve">, E. (2011). Order lepidoptera </w:t>
      </w:r>
      <w:proofErr w:type="spellStart"/>
      <w:r w:rsidRPr="00C51EF2">
        <w:rPr>
          <w:rFonts w:ascii="Arial" w:hAnsi="Arial" w:cs="Arial"/>
          <w:sz w:val="20"/>
          <w:szCs w:val="20"/>
          <w:lang w:val="en-US"/>
        </w:rPr>
        <w:t>linnaeus</w:t>
      </w:r>
      <w:proofErr w:type="spellEnd"/>
      <w:r w:rsidRPr="00C51EF2">
        <w:rPr>
          <w:rFonts w:ascii="Arial" w:hAnsi="Arial" w:cs="Arial"/>
          <w:sz w:val="20"/>
          <w:szCs w:val="20"/>
          <w:lang w:val="en-US"/>
        </w:rPr>
        <w:t>, 1758. </w:t>
      </w:r>
      <w:proofErr w:type="spellStart"/>
      <w:r w:rsidRPr="00C51EF2">
        <w:rPr>
          <w:rFonts w:ascii="Arial" w:hAnsi="Arial" w:cs="Arial"/>
          <w:i/>
          <w:iCs/>
          <w:sz w:val="20"/>
          <w:szCs w:val="20"/>
          <w:lang w:val="en-US"/>
        </w:rPr>
        <w:t>Zootaxa</w:t>
      </w:r>
      <w:proofErr w:type="spellEnd"/>
      <w:r w:rsidRPr="00C51EF2">
        <w:rPr>
          <w:rFonts w:ascii="Arial" w:hAnsi="Arial" w:cs="Arial"/>
          <w:sz w:val="20"/>
          <w:szCs w:val="20"/>
          <w:lang w:val="en-US"/>
        </w:rPr>
        <w:t>, </w:t>
      </w:r>
      <w:r w:rsidRPr="00C51EF2">
        <w:rPr>
          <w:rFonts w:ascii="Arial" w:hAnsi="Arial" w:cs="Arial"/>
          <w:i/>
          <w:iCs/>
          <w:sz w:val="20"/>
          <w:szCs w:val="20"/>
          <w:lang w:val="en-US"/>
        </w:rPr>
        <w:t>3148</w:t>
      </w:r>
      <w:r w:rsidRPr="00C51EF2">
        <w:rPr>
          <w:rFonts w:ascii="Arial" w:hAnsi="Arial" w:cs="Arial"/>
          <w:sz w:val="20"/>
          <w:szCs w:val="20"/>
          <w:lang w:val="en-US"/>
        </w:rPr>
        <w:t>.</w:t>
      </w:r>
    </w:p>
    <w:p w14:paraId="76150A6B" w14:textId="77777777" w:rsidR="00267776" w:rsidRPr="00DC7247" w:rsidRDefault="00267776" w:rsidP="00053659">
      <w:pPr>
        <w:pStyle w:val="NormalWeb"/>
        <w:numPr>
          <w:ilvl w:val="0"/>
          <w:numId w:val="31"/>
        </w:numPr>
        <w:spacing w:line="360" w:lineRule="auto"/>
        <w:jc w:val="both"/>
        <w:rPr>
          <w:rFonts w:ascii="Arial" w:hAnsi="Arial" w:cs="Arial"/>
          <w:sz w:val="20"/>
          <w:szCs w:val="20"/>
        </w:rPr>
      </w:pPr>
      <w:r w:rsidRPr="00DC7247">
        <w:rPr>
          <w:rFonts w:ascii="Arial" w:hAnsi="Arial" w:cs="Arial"/>
          <w:sz w:val="20"/>
          <w:szCs w:val="20"/>
        </w:rPr>
        <w:t xml:space="preserve">Walker, F. (1859). Part XVII – </w:t>
      </w:r>
      <w:proofErr w:type="spellStart"/>
      <w:r w:rsidRPr="00DC7247">
        <w:rPr>
          <w:rFonts w:ascii="Arial" w:hAnsi="Arial" w:cs="Arial"/>
          <w:sz w:val="20"/>
          <w:szCs w:val="20"/>
        </w:rPr>
        <w:t>Pyralites</w:t>
      </w:r>
      <w:proofErr w:type="spellEnd"/>
      <w:r w:rsidRPr="00DC7247">
        <w:rPr>
          <w:rFonts w:ascii="Arial" w:hAnsi="Arial" w:cs="Arial"/>
          <w:sz w:val="20"/>
          <w:szCs w:val="20"/>
        </w:rPr>
        <w:t xml:space="preserve">. In </w:t>
      </w:r>
      <w:r w:rsidRPr="00DC7247">
        <w:rPr>
          <w:rStyle w:val="Emphasis"/>
          <w:rFonts w:ascii="Arial" w:hAnsi="Arial" w:cs="Arial"/>
          <w:sz w:val="20"/>
          <w:szCs w:val="20"/>
        </w:rPr>
        <w:t>List of the specimens of lepidopterous insects in the collection of the British Museum</w:t>
      </w:r>
      <w:r w:rsidRPr="00DC7247">
        <w:rPr>
          <w:rFonts w:ascii="Arial" w:hAnsi="Arial" w:cs="Arial"/>
          <w:sz w:val="20"/>
          <w:szCs w:val="20"/>
        </w:rPr>
        <w:t xml:space="preserve"> (Vol. 17, pp. 255–508). London: British Museum (Natural History).</w:t>
      </w:r>
    </w:p>
    <w:p w14:paraId="1CC290D3" w14:textId="6ED4F135" w:rsidR="00E12893" w:rsidRPr="00DC7247" w:rsidRDefault="00E12893" w:rsidP="00053659">
      <w:pPr>
        <w:pStyle w:val="NormalWeb"/>
        <w:numPr>
          <w:ilvl w:val="0"/>
          <w:numId w:val="31"/>
        </w:numPr>
        <w:spacing w:line="360" w:lineRule="auto"/>
        <w:jc w:val="both"/>
        <w:rPr>
          <w:rFonts w:ascii="Arial" w:hAnsi="Arial" w:cs="Arial"/>
          <w:sz w:val="20"/>
          <w:szCs w:val="20"/>
        </w:rPr>
      </w:pPr>
      <w:r w:rsidRPr="00DC7247">
        <w:rPr>
          <w:rFonts w:ascii="Arial" w:hAnsi="Arial" w:cs="Arial"/>
          <w:sz w:val="20"/>
          <w:szCs w:val="20"/>
          <w:lang w:val="en-US"/>
        </w:rPr>
        <w:t>Will KW, Rubinoff D: Myth of the molecule: DNA barcodes for species cannot replace morphology for identification and classification. Cladistics 2004, 20:47-55</w:t>
      </w:r>
    </w:p>
    <w:p w14:paraId="273B1236" w14:textId="77777777" w:rsidR="007B721A" w:rsidRDefault="007B721A" w:rsidP="00053659">
      <w:pPr>
        <w:pStyle w:val="NormalWeb"/>
        <w:numPr>
          <w:ilvl w:val="0"/>
          <w:numId w:val="31"/>
        </w:numPr>
        <w:spacing w:line="360" w:lineRule="auto"/>
        <w:jc w:val="both"/>
        <w:rPr>
          <w:rFonts w:ascii="Arial" w:hAnsi="Arial" w:cs="Arial"/>
          <w:color w:val="C00000"/>
          <w:sz w:val="20"/>
          <w:szCs w:val="20"/>
        </w:rPr>
      </w:pPr>
      <w:r w:rsidRPr="00DC7247">
        <w:rPr>
          <w:rFonts w:ascii="Arial" w:hAnsi="Arial" w:cs="Arial"/>
          <w:sz w:val="20"/>
          <w:szCs w:val="20"/>
        </w:rPr>
        <w:t xml:space="preserve">Will KW, Mishler BD, Wheeler QD: The perils of DNA barcoding and the need for integrative taxonomy. </w:t>
      </w:r>
      <w:proofErr w:type="spellStart"/>
      <w:r w:rsidRPr="00DC7247">
        <w:rPr>
          <w:rFonts w:ascii="Arial" w:hAnsi="Arial" w:cs="Arial"/>
          <w:sz w:val="20"/>
          <w:szCs w:val="20"/>
        </w:rPr>
        <w:t>Syst</w:t>
      </w:r>
      <w:proofErr w:type="spellEnd"/>
      <w:r w:rsidRPr="00DC7247">
        <w:rPr>
          <w:rFonts w:ascii="Arial" w:hAnsi="Arial" w:cs="Arial"/>
          <w:sz w:val="20"/>
          <w:szCs w:val="20"/>
        </w:rPr>
        <w:t xml:space="preserve"> </w:t>
      </w:r>
      <w:proofErr w:type="spellStart"/>
      <w:r w:rsidRPr="00DC7247">
        <w:rPr>
          <w:rFonts w:ascii="Arial" w:hAnsi="Arial" w:cs="Arial"/>
          <w:sz w:val="20"/>
          <w:szCs w:val="20"/>
        </w:rPr>
        <w:t>Biol</w:t>
      </w:r>
      <w:proofErr w:type="spellEnd"/>
      <w:r w:rsidRPr="00DC7247">
        <w:rPr>
          <w:rFonts w:ascii="Arial" w:hAnsi="Arial" w:cs="Arial"/>
          <w:sz w:val="20"/>
          <w:szCs w:val="20"/>
        </w:rPr>
        <w:t xml:space="preserve"> 2005, 54(5):844-851</w:t>
      </w:r>
      <w:r w:rsidRPr="00DC7247">
        <w:rPr>
          <w:rFonts w:ascii="Arial" w:hAnsi="Arial" w:cs="Arial"/>
          <w:color w:val="C00000"/>
          <w:sz w:val="20"/>
          <w:szCs w:val="20"/>
        </w:rPr>
        <w:t xml:space="preserve">. </w:t>
      </w:r>
    </w:p>
    <w:p w14:paraId="64B68772" w14:textId="1B023474" w:rsidR="007E3D7B" w:rsidRPr="00DC7247" w:rsidRDefault="007E3D7B" w:rsidP="00053659">
      <w:pPr>
        <w:pStyle w:val="NormalWeb"/>
        <w:numPr>
          <w:ilvl w:val="0"/>
          <w:numId w:val="31"/>
        </w:numPr>
        <w:spacing w:line="360" w:lineRule="auto"/>
        <w:jc w:val="both"/>
        <w:rPr>
          <w:rFonts w:ascii="Arial" w:hAnsi="Arial" w:cs="Arial"/>
          <w:color w:val="C00000"/>
          <w:sz w:val="20"/>
          <w:szCs w:val="20"/>
        </w:rPr>
      </w:pPr>
      <w:r w:rsidRPr="00FD60C4">
        <w:rPr>
          <w:rFonts w:ascii="Arial" w:hAnsi="Arial" w:cs="Arial"/>
          <w:sz w:val="20"/>
          <w:szCs w:val="20"/>
          <w:lang w:val="en-US"/>
        </w:rPr>
        <w:t>Zhang, W., Shih, C., &amp; Ren, D. (2019). Lepidoptera–Butterflies and Moths. </w:t>
      </w:r>
      <w:r w:rsidRPr="00FD60C4">
        <w:rPr>
          <w:rFonts w:ascii="Arial" w:hAnsi="Arial" w:cs="Arial"/>
          <w:i/>
          <w:iCs/>
          <w:sz w:val="20"/>
          <w:szCs w:val="20"/>
          <w:lang w:val="en-US"/>
        </w:rPr>
        <w:t>Rhythms of Insect Evolution: Evidence from the Jurassic and Cretaceous in Northern China</w:t>
      </w:r>
      <w:r w:rsidRPr="00FD60C4">
        <w:rPr>
          <w:rFonts w:ascii="Arial" w:hAnsi="Arial" w:cs="Arial"/>
          <w:sz w:val="20"/>
          <w:szCs w:val="20"/>
          <w:lang w:val="en-US"/>
        </w:rPr>
        <w:t>, 619-630</w:t>
      </w:r>
    </w:p>
    <w:p w14:paraId="648BD320" w14:textId="06B69BC9" w:rsidR="00A26FD5" w:rsidRPr="00FD60C4" w:rsidRDefault="00A26FD5" w:rsidP="00053659">
      <w:pPr>
        <w:pStyle w:val="NormalWeb"/>
        <w:numPr>
          <w:ilvl w:val="0"/>
          <w:numId w:val="31"/>
        </w:numPr>
        <w:spacing w:line="360" w:lineRule="auto"/>
        <w:jc w:val="both"/>
        <w:rPr>
          <w:rFonts w:ascii="Arial" w:hAnsi="Arial" w:cs="Arial"/>
          <w:sz w:val="20"/>
          <w:szCs w:val="20"/>
        </w:rPr>
      </w:pPr>
      <w:bookmarkStart w:id="3" w:name="_Hlk207049844"/>
      <w:r w:rsidRPr="00DC7247">
        <w:rPr>
          <w:rFonts w:ascii="Arial" w:hAnsi="Arial" w:cs="Arial"/>
          <w:sz w:val="20"/>
          <w:szCs w:val="20"/>
          <w:lang w:val="en-US"/>
        </w:rPr>
        <w:t>Zhang, Z., Schwartz, S., Wagner, L., &amp; Miller, W. (2000). A greedy algorithm for aligning DNA sequences. </w:t>
      </w:r>
      <w:r w:rsidRPr="00DC7247">
        <w:rPr>
          <w:rFonts w:ascii="Arial" w:hAnsi="Arial" w:cs="Arial"/>
          <w:i/>
          <w:iCs/>
          <w:sz w:val="20"/>
          <w:szCs w:val="20"/>
          <w:lang w:val="en-US"/>
        </w:rPr>
        <w:t>Journal of computational biology: a journal of computational molecular cell biology</w:t>
      </w:r>
      <w:r w:rsidRPr="00DC7247">
        <w:rPr>
          <w:rFonts w:ascii="Arial" w:hAnsi="Arial" w:cs="Arial"/>
          <w:sz w:val="20"/>
          <w:szCs w:val="20"/>
          <w:lang w:val="en-US"/>
        </w:rPr>
        <w:t>, </w:t>
      </w:r>
      <w:r w:rsidRPr="00DC7247">
        <w:rPr>
          <w:rFonts w:ascii="Arial" w:hAnsi="Arial" w:cs="Arial"/>
          <w:i/>
          <w:iCs/>
          <w:sz w:val="20"/>
          <w:szCs w:val="20"/>
          <w:lang w:val="en-US"/>
        </w:rPr>
        <w:t>7</w:t>
      </w:r>
      <w:r w:rsidRPr="00DC7247">
        <w:rPr>
          <w:rFonts w:ascii="Arial" w:hAnsi="Arial" w:cs="Arial"/>
          <w:sz w:val="20"/>
          <w:szCs w:val="20"/>
          <w:lang w:val="en-US"/>
        </w:rPr>
        <w:t>(1-2), 203–214</w:t>
      </w:r>
      <w:r w:rsidRPr="00FD60C4">
        <w:rPr>
          <w:rFonts w:ascii="Arial" w:hAnsi="Arial" w:cs="Arial"/>
          <w:color w:val="000000" w:themeColor="text1"/>
          <w:sz w:val="20"/>
          <w:szCs w:val="20"/>
          <w:lang w:val="en-US"/>
        </w:rPr>
        <w:t xml:space="preserve">. </w:t>
      </w:r>
      <w:hyperlink r:id="rId32" w:history="1">
        <w:r w:rsidR="006077DD" w:rsidRPr="00FD60C4">
          <w:rPr>
            <w:rStyle w:val="Hyperlink"/>
            <w:rFonts w:ascii="Arial" w:hAnsi="Arial" w:cs="Arial"/>
            <w:color w:val="000000" w:themeColor="text1"/>
            <w:sz w:val="20"/>
            <w:szCs w:val="20"/>
            <w:u w:val="none"/>
            <w:lang w:val="en-US"/>
          </w:rPr>
          <w:t>https://doi.org/10.1089/10665270050081478</w:t>
        </w:r>
      </w:hyperlink>
    </w:p>
    <w:bookmarkEnd w:id="3"/>
    <w:p w14:paraId="1BC6A76A" w14:textId="76FFBBB6" w:rsidR="00002027" w:rsidRPr="00B11D94" w:rsidRDefault="00002027" w:rsidP="00B11D94">
      <w:pPr>
        <w:pStyle w:val="NormalWeb"/>
        <w:spacing w:after="160" w:line="360" w:lineRule="auto"/>
        <w:ind w:left="720"/>
        <w:jc w:val="both"/>
        <w:rPr>
          <w:rFonts w:ascii="Arial" w:hAnsi="Arial" w:cs="Arial"/>
        </w:rPr>
      </w:pPr>
    </w:p>
    <w:p w14:paraId="09450858" w14:textId="77777777" w:rsidR="00441B6F" w:rsidRPr="007A0818" w:rsidRDefault="00441B6F" w:rsidP="00F67309">
      <w:pPr>
        <w:pStyle w:val="Body"/>
        <w:spacing w:after="0" w:line="276" w:lineRule="auto"/>
        <w:rPr>
          <w:rFonts w:ascii="Arial" w:hAnsi="Arial" w:cs="Arial"/>
        </w:rPr>
      </w:pPr>
    </w:p>
    <w:p w14:paraId="3FBB92B2" w14:textId="77777777" w:rsidR="00B01FCD" w:rsidRPr="007A0818" w:rsidRDefault="00B01FCD" w:rsidP="00F67309">
      <w:pPr>
        <w:pStyle w:val="Appendix"/>
        <w:spacing w:after="0" w:line="276" w:lineRule="auto"/>
        <w:jc w:val="both"/>
        <w:rPr>
          <w:rFonts w:ascii="Arial" w:hAnsi="Arial" w:cs="Arial"/>
          <w:b w:val="0"/>
          <w:sz w:val="20"/>
        </w:rPr>
      </w:pPr>
    </w:p>
    <w:sectPr w:rsidR="00B01FCD" w:rsidRPr="007A0818" w:rsidSect="007A0818">
      <w:headerReference w:type="even" r:id="rId33"/>
      <w:headerReference w:type="default" r:id="rId34"/>
      <w:footerReference w:type="default" r:id="rId35"/>
      <w:headerReference w:type="first" r:id="rId36"/>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618979" w14:textId="77777777" w:rsidR="00242C9E" w:rsidRDefault="00242C9E" w:rsidP="00C37E61">
      <w:r>
        <w:separator/>
      </w:r>
    </w:p>
  </w:endnote>
  <w:endnote w:type="continuationSeparator" w:id="0">
    <w:p w14:paraId="655ED621" w14:textId="77777777" w:rsidR="00242C9E" w:rsidRDefault="00242C9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Kartika">
    <w:charset w:val="00"/>
    <w:family w:val="roman"/>
    <w:pitch w:val="variable"/>
    <w:sig w:usb0="008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1D809" w14:textId="77777777" w:rsidR="00F92CE6" w:rsidRDefault="00F92C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D8DA2" w14:textId="77777777" w:rsidR="00F92CE6" w:rsidRDefault="00F92C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2D0A6" w14:textId="33E142BD" w:rsidR="00754C9A" w:rsidRPr="00F92CE6" w:rsidRDefault="00754C9A" w:rsidP="00F92CE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E666F"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836236" w14:textId="77777777" w:rsidR="00242C9E" w:rsidRDefault="00242C9E" w:rsidP="00C37E61">
      <w:r>
        <w:separator/>
      </w:r>
    </w:p>
  </w:footnote>
  <w:footnote w:type="continuationSeparator" w:id="0">
    <w:p w14:paraId="4E9726F1" w14:textId="77777777" w:rsidR="00242C9E" w:rsidRDefault="00242C9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D3EFD" w14:textId="3732BC7F" w:rsidR="00F92CE6" w:rsidRDefault="00257F3F">
    <w:pPr>
      <w:pStyle w:val="Header"/>
    </w:pPr>
    <w:r>
      <w:rPr>
        <w:noProof/>
      </w:rPr>
      <w:pict w14:anchorId="22F1F4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75178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27DCA" w14:textId="08B227AE" w:rsidR="00F92CE6" w:rsidRDefault="00257F3F">
    <w:pPr>
      <w:pStyle w:val="Header"/>
    </w:pPr>
    <w:r>
      <w:rPr>
        <w:noProof/>
      </w:rPr>
      <w:pict w14:anchorId="379C77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75178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E2317" w14:textId="52141366" w:rsidR="00296529" w:rsidRPr="00296529" w:rsidRDefault="00257F3F" w:rsidP="00296529">
    <w:pPr>
      <w:ind w:left="2160"/>
      <w:jc w:val="center"/>
      <w:rPr>
        <w:rFonts w:ascii="Times New Roman" w:eastAsia="Calibri" w:hAnsi="Times New Roman"/>
        <w:i/>
        <w:sz w:val="18"/>
        <w:szCs w:val="22"/>
      </w:rPr>
    </w:pPr>
    <w:r>
      <w:rPr>
        <w:noProof/>
      </w:rPr>
      <w:pict w14:anchorId="3F2A3A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75178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FA514F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B21A82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53E013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6C19BC8"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C822AB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8AD66E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1B084" w14:textId="7C4B7888" w:rsidR="00F92CE6" w:rsidRDefault="00257F3F">
    <w:pPr>
      <w:pStyle w:val="Header"/>
    </w:pPr>
    <w:r>
      <w:rPr>
        <w:noProof/>
      </w:rPr>
      <w:pict w14:anchorId="482631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75178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05152" w14:textId="41335E5A" w:rsidR="00F92CE6" w:rsidRDefault="00257F3F">
    <w:pPr>
      <w:pStyle w:val="Header"/>
    </w:pPr>
    <w:r>
      <w:rPr>
        <w:noProof/>
      </w:rPr>
      <w:pict w14:anchorId="144BF6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75178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8CB07" w14:textId="0A1F3446" w:rsidR="00F92CE6" w:rsidRDefault="00257F3F">
    <w:pPr>
      <w:pStyle w:val="Header"/>
    </w:pPr>
    <w:r>
      <w:rPr>
        <w:noProof/>
      </w:rPr>
      <w:pict w14:anchorId="4920CB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75178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6953124"/>
    <w:multiLevelType w:val="multilevel"/>
    <w:tmpl w:val="B72E0A10"/>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6"/>
  </w:num>
  <w:num w:numId="10">
    <w:abstractNumId w:val="2"/>
  </w:num>
  <w:num w:numId="11">
    <w:abstractNumId w:val="19"/>
  </w:num>
  <w:num w:numId="12">
    <w:abstractNumId w:val="4"/>
  </w:num>
  <w:num w:numId="13">
    <w:abstractNumId w:val="18"/>
  </w:num>
  <w:num w:numId="14">
    <w:abstractNumId w:val="9"/>
  </w:num>
  <w:num w:numId="15">
    <w:abstractNumId w:val="22"/>
  </w:num>
  <w:num w:numId="16">
    <w:abstractNumId w:val="6"/>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5"/>
  </w:num>
  <w:num w:numId="26">
    <w:abstractNumId w:val="17"/>
  </w:num>
  <w:num w:numId="27">
    <w:abstractNumId w:val="21"/>
  </w:num>
  <w:num w:numId="28">
    <w:abstractNumId w:val="28"/>
  </w:num>
  <w:num w:numId="29">
    <w:abstractNumId w:val="25"/>
  </w:num>
  <w:num w:numId="30">
    <w:abstractNumId w:val="11"/>
  </w:num>
  <w:num w:numId="31">
    <w:abstractNumId w:val="3"/>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nni64952@gmail.com">
    <w15:presenceInfo w15:providerId="Windows Live" w15:userId="3159d823de479f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0FFD"/>
    <w:rsid w:val="00002027"/>
    <w:rsid w:val="000030B1"/>
    <w:rsid w:val="000033E4"/>
    <w:rsid w:val="00006D7F"/>
    <w:rsid w:val="00015DAE"/>
    <w:rsid w:val="000163FD"/>
    <w:rsid w:val="0002611D"/>
    <w:rsid w:val="00030174"/>
    <w:rsid w:val="00030802"/>
    <w:rsid w:val="00035922"/>
    <w:rsid w:val="0004579C"/>
    <w:rsid w:val="000457E0"/>
    <w:rsid w:val="00053659"/>
    <w:rsid w:val="00060A94"/>
    <w:rsid w:val="000619DE"/>
    <w:rsid w:val="00061BAA"/>
    <w:rsid w:val="000A24F1"/>
    <w:rsid w:val="000A47FA"/>
    <w:rsid w:val="000A5B6D"/>
    <w:rsid w:val="000A65D3"/>
    <w:rsid w:val="000A77E9"/>
    <w:rsid w:val="000B1532"/>
    <w:rsid w:val="000B1E33"/>
    <w:rsid w:val="000B22E7"/>
    <w:rsid w:val="000C0944"/>
    <w:rsid w:val="000D17F7"/>
    <w:rsid w:val="000D5020"/>
    <w:rsid w:val="000D602D"/>
    <w:rsid w:val="000D61DF"/>
    <w:rsid w:val="000D6804"/>
    <w:rsid w:val="000D689F"/>
    <w:rsid w:val="000E7B7B"/>
    <w:rsid w:val="000E7D62"/>
    <w:rsid w:val="0010027B"/>
    <w:rsid w:val="00102058"/>
    <w:rsid w:val="00103357"/>
    <w:rsid w:val="00103A8F"/>
    <w:rsid w:val="00103AC4"/>
    <w:rsid w:val="00104FDE"/>
    <w:rsid w:val="001073F3"/>
    <w:rsid w:val="00111D12"/>
    <w:rsid w:val="00121ED6"/>
    <w:rsid w:val="00123C9F"/>
    <w:rsid w:val="00123FF2"/>
    <w:rsid w:val="00124EF2"/>
    <w:rsid w:val="00126190"/>
    <w:rsid w:val="00130F17"/>
    <w:rsid w:val="001320BF"/>
    <w:rsid w:val="00142721"/>
    <w:rsid w:val="00146592"/>
    <w:rsid w:val="0014777F"/>
    <w:rsid w:val="001513A4"/>
    <w:rsid w:val="00157EDA"/>
    <w:rsid w:val="00163BC4"/>
    <w:rsid w:val="00170A21"/>
    <w:rsid w:val="001726DF"/>
    <w:rsid w:val="00191062"/>
    <w:rsid w:val="0019124E"/>
    <w:rsid w:val="00192474"/>
    <w:rsid w:val="00192B72"/>
    <w:rsid w:val="00195584"/>
    <w:rsid w:val="001A2296"/>
    <w:rsid w:val="001A2534"/>
    <w:rsid w:val="001A29D8"/>
    <w:rsid w:val="001A496C"/>
    <w:rsid w:val="001A5CAA"/>
    <w:rsid w:val="001A7F8B"/>
    <w:rsid w:val="001B0427"/>
    <w:rsid w:val="001C39E2"/>
    <w:rsid w:val="001C724C"/>
    <w:rsid w:val="001D3A51"/>
    <w:rsid w:val="001D493A"/>
    <w:rsid w:val="001D4C9D"/>
    <w:rsid w:val="001D5EF7"/>
    <w:rsid w:val="001E10D2"/>
    <w:rsid w:val="001E25B4"/>
    <w:rsid w:val="001E44FE"/>
    <w:rsid w:val="001F27A6"/>
    <w:rsid w:val="002003DA"/>
    <w:rsid w:val="00200595"/>
    <w:rsid w:val="00204835"/>
    <w:rsid w:val="00205C96"/>
    <w:rsid w:val="00206C6C"/>
    <w:rsid w:val="00213112"/>
    <w:rsid w:val="0021572C"/>
    <w:rsid w:val="00217948"/>
    <w:rsid w:val="002222D6"/>
    <w:rsid w:val="0022255F"/>
    <w:rsid w:val="00222E78"/>
    <w:rsid w:val="00227361"/>
    <w:rsid w:val="00231920"/>
    <w:rsid w:val="0023195C"/>
    <w:rsid w:val="0023426D"/>
    <w:rsid w:val="00241EE8"/>
    <w:rsid w:val="0024282C"/>
    <w:rsid w:val="00242C9E"/>
    <w:rsid w:val="002460DC"/>
    <w:rsid w:val="002471C0"/>
    <w:rsid w:val="00250985"/>
    <w:rsid w:val="00251390"/>
    <w:rsid w:val="00254BCD"/>
    <w:rsid w:val="002556F6"/>
    <w:rsid w:val="00257F3F"/>
    <w:rsid w:val="002601D0"/>
    <w:rsid w:val="00261F1E"/>
    <w:rsid w:val="00262576"/>
    <w:rsid w:val="00267776"/>
    <w:rsid w:val="0027397F"/>
    <w:rsid w:val="00283105"/>
    <w:rsid w:val="00284C4C"/>
    <w:rsid w:val="00287BFC"/>
    <w:rsid w:val="00287E68"/>
    <w:rsid w:val="002921BC"/>
    <w:rsid w:val="00293678"/>
    <w:rsid w:val="0029378E"/>
    <w:rsid w:val="0029523A"/>
    <w:rsid w:val="002955F5"/>
    <w:rsid w:val="00296529"/>
    <w:rsid w:val="002A67BE"/>
    <w:rsid w:val="002B2057"/>
    <w:rsid w:val="002B27FB"/>
    <w:rsid w:val="002B685A"/>
    <w:rsid w:val="002C16E2"/>
    <w:rsid w:val="002C57D2"/>
    <w:rsid w:val="002D4CB3"/>
    <w:rsid w:val="002D4DA4"/>
    <w:rsid w:val="002E0D56"/>
    <w:rsid w:val="002E23CE"/>
    <w:rsid w:val="002F2249"/>
    <w:rsid w:val="002F46F9"/>
    <w:rsid w:val="002F7D95"/>
    <w:rsid w:val="00302F1B"/>
    <w:rsid w:val="00315186"/>
    <w:rsid w:val="00317FDD"/>
    <w:rsid w:val="00322C02"/>
    <w:rsid w:val="00324875"/>
    <w:rsid w:val="00324BFC"/>
    <w:rsid w:val="0033343E"/>
    <w:rsid w:val="00336B5B"/>
    <w:rsid w:val="00336E7E"/>
    <w:rsid w:val="00346643"/>
    <w:rsid w:val="003512C2"/>
    <w:rsid w:val="00354312"/>
    <w:rsid w:val="00361FFA"/>
    <w:rsid w:val="00371FB6"/>
    <w:rsid w:val="0037205E"/>
    <w:rsid w:val="0037280F"/>
    <w:rsid w:val="0037380E"/>
    <w:rsid w:val="00375675"/>
    <w:rsid w:val="003763C1"/>
    <w:rsid w:val="00376BBE"/>
    <w:rsid w:val="00382C86"/>
    <w:rsid w:val="0039224F"/>
    <w:rsid w:val="00397B78"/>
    <w:rsid w:val="003A1B00"/>
    <w:rsid w:val="003A1E67"/>
    <w:rsid w:val="003A43A4"/>
    <w:rsid w:val="003A7E18"/>
    <w:rsid w:val="003B2DCD"/>
    <w:rsid w:val="003B6A6F"/>
    <w:rsid w:val="003C0456"/>
    <w:rsid w:val="003C136F"/>
    <w:rsid w:val="003C2A4F"/>
    <w:rsid w:val="003C4C86"/>
    <w:rsid w:val="003C6258"/>
    <w:rsid w:val="003C6608"/>
    <w:rsid w:val="003D1BF1"/>
    <w:rsid w:val="003D412C"/>
    <w:rsid w:val="003D54F4"/>
    <w:rsid w:val="003D6E4F"/>
    <w:rsid w:val="003E2904"/>
    <w:rsid w:val="003F74B6"/>
    <w:rsid w:val="003F7781"/>
    <w:rsid w:val="00401927"/>
    <w:rsid w:val="00401E35"/>
    <w:rsid w:val="00404A87"/>
    <w:rsid w:val="004057DE"/>
    <w:rsid w:val="00406CE2"/>
    <w:rsid w:val="0041027F"/>
    <w:rsid w:val="00410E0C"/>
    <w:rsid w:val="00412475"/>
    <w:rsid w:val="00413C38"/>
    <w:rsid w:val="00423789"/>
    <w:rsid w:val="00440F43"/>
    <w:rsid w:val="00441B6F"/>
    <w:rsid w:val="00444BBE"/>
    <w:rsid w:val="00446221"/>
    <w:rsid w:val="00450E62"/>
    <w:rsid w:val="004539DB"/>
    <w:rsid w:val="004577F4"/>
    <w:rsid w:val="00461B98"/>
    <w:rsid w:val="00471A80"/>
    <w:rsid w:val="00471FF8"/>
    <w:rsid w:val="00485A03"/>
    <w:rsid w:val="004871FD"/>
    <w:rsid w:val="00492B78"/>
    <w:rsid w:val="004959FC"/>
    <w:rsid w:val="0049605E"/>
    <w:rsid w:val="00496230"/>
    <w:rsid w:val="004A171C"/>
    <w:rsid w:val="004A5BB2"/>
    <w:rsid w:val="004A5BF0"/>
    <w:rsid w:val="004A6DE4"/>
    <w:rsid w:val="004A6DEA"/>
    <w:rsid w:val="004B0C8B"/>
    <w:rsid w:val="004B559E"/>
    <w:rsid w:val="004B7FCA"/>
    <w:rsid w:val="004C6F8C"/>
    <w:rsid w:val="004D0167"/>
    <w:rsid w:val="004D305E"/>
    <w:rsid w:val="004D4277"/>
    <w:rsid w:val="004D6730"/>
    <w:rsid w:val="004E238E"/>
    <w:rsid w:val="004E59A2"/>
    <w:rsid w:val="004F2C6A"/>
    <w:rsid w:val="004F3901"/>
    <w:rsid w:val="00502516"/>
    <w:rsid w:val="00505F06"/>
    <w:rsid w:val="00506828"/>
    <w:rsid w:val="00514169"/>
    <w:rsid w:val="00515FB4"/>
    <w:rsid w:val="0051758D"/>
    <w:rsid w:val="00521DA8"/>
    <w:rsid w:val="0052309C"/>
    <w:rsid w:val="0053056E"/>
    <w:rsid w:val="00533401"/>
    <w:rsid w:val="00540871"/>
    <w:rsid w:val="0054288C"/>
    <w:rsid w:val="005453D7"/>
    <w:rsid w:val="005505BE"/>
    <w:rsid w:val="00550B5D"/>
    <w:rsid w:val="00554FDA"/>
    <w:rsid w:val="00560088"/>
    <w:rsid w:val="00561310"/>
    <w:rsid w:val="005645F1"/>
    <w:rsid w:val="0057219F"/>
    <w:rsid w:val="005737B6"/>
    <w:rsid w:val="00576B64"/>
    <w:rsid w:val="0058059B"/>
    <w:rsid w:val="00583455"/>
    <w:rsid w:val="0058361C"/>
    <w:rsid w:val="00587702"/>
    <w:rsid w:val="005924A6"/>
    <w:rsid w:val="00594557"/>
    <w:rsid w:val="00594ECE"/>
    <w:rsid w:val="005A14BC"/>
    <w:rsid w:val="005A287C"/>
    <w:rsid w:val="005B041B"/>
    <w:rsid w:val="005B19B5"/>
    <w:rsid w:val="005C1C72"/>
    <w:rsid w:val="005C5348"/>
    <w:rsid w:val="005C784C"/>
    <w:rsid w:val="005D17F6"/>
    <w:rsid w:val="005D2A43"/>
    <w:rsid w:val="005D34FC"/>
    <w:rsid w:val="005D4408"/>
    <w:rsid w:val="005E020F"/>
    <w:rsid w:val="005E11D8"/>
    <w:rsid w:val="005E5539"/>
    <w:rsid w:val="005F5591"/>
    <w:rsid w:val="005F6A91"/>
    <w:rsid w:val="005F76F0"/>
    <w:rsid w:val="00602BF5"/>
    <w:rsid w:val="0060525A"/>
    <w:rsid w:val="006077DD"/>
    <w:rsid w:val="00607819"/>
    <w:rsid w:val="006111DD"/>
    <w:rsid w:val="006116EC"/>
    <w:rsid w:val="00611A64"/>
    <w:rsid w:val="006143CA"/>
    <w:rsid w:val="00614AEF"/>
    <w:rsid w:val="00617FDD"/>
    <w:rsid w:val="00621E49"/>
    <w:rsid w:val="00624D1A"/>
    <w:rsid w:val="00625FA7"/>
    <w:rsid w:val="00633614"/>
    <w:rsid w:val="00633F68"/>
    <w:rsid w:val="0063452E"/>
    <w:rsid w:val="00636EB2"/>
    <w:rsid w:val="006375B8"/>
    <w:rsid w:val="00642B18"/>
    <w:rsid w:val="006449D6"/>
    <w:rsid w:val="0064751B"/>
    <w:rsid w:val="006537A9"/>
    <w:rsid w:val="00654688"/>
    <w:rsid w:val="006561FA"/>
    <w:rsid w:val="00662456"/>
    <w:rsid w:val="00663C70"/>
    <w:rsid w:val="0066510A"/>
    <w:rsid w:val="006651AD"/>
    <w:rsid w:val="00673786"/>
    <w:rsid w:val="006737F3"/>
    <w:rsid w:val="00673E20"/>
    <w:rsid w:val="00673F9F"/>
    <w:rsid w:val="00675F6A"/>
    <w:rsid w:val="00676B20"/>
    <w:rsid w:val="00680D27"/>
    <w:rsid w:val="00682C7D"/>
    <w:rsid w:val="006842BC"/>
    <w:rsid w:val="0068521B"/>
    <w:rsid w:val="00686953"/>
    <w:rsid w:val="00687DEA"/>
    <w:rsid w:val="00687E67"/>
    <w:rsid w:val="0069054E"/>
    <w:rsid w:val="00695AC6"/>
    <w:rsid w:val="00695B8B"/>
    <w:rsid w:val="006967F7"/>
    <w:rsid w:val="006A0118"/>
    <w:rsid w:val="006A250C"/>
    <w:rsid w:val="006A4100"/>
    <w:rsid w:val="006B21D3"/>
    <w:rsid w:val="006B4D03"/>
    <w:rsid w:val="006B57D0"/>
    <w:rsid w:val="006B6D65"/>
    <w:rsid w:val="006C06D6"/>
    <w:rsid w:val="006D1075"/>
    <w:rsid w:val="006D30FF"/>
    <w:rsid w:val="006D4118"/>
    <w:rsid w:val="006D6940"/>
    <w:rsid w:val="006E48B1"/>
    <w:rsid w:val="006E5242"/>
    <w:rsid w:val="006E7637"/>
    <w:rsid w:val="006E79AF"/>
    <w:rsid w:val="006F01C8"/>
    <w:rsid w:val="006F11EC"/>
    <w:rsid w:val="006F33CF"/>
    <w:rsid w:val="006F3D10"/>
    <w:rsid w:val="006F4555"/>
    <w:rsid w:val="0070082C"/>
    <w:rsid w:val="00702360"/>
    <w:rsid w:val="00703EE0"/>
    <w:rsid w:val="00732566"/>
    <w:rsid w:val="00735618"/>
    <w:rsid w:val="00736965"/>
    <w:rsid w:val="007369E6"/>
    <w:rsid w:val="00736E2F"/>
    <w:rsid w:val="00737BDB"/>
    <w:rsid w:val="00746E59"/>
    <w:rsid w:val="0075369B"/>
    <w:rsid w:val="0075452E"/>
    <w:rsid w:val="00754C9A"/>
    <w:rsid w:val="0075599A"/>
    <w:rsid w:val="007574C2"/>
    <w:rsid w:val="00760AA6"/>
    <w:rsid w:val="00761D52"/>
    <w:rsid w:val="00770C5D"/>
    <w:rsid w:val="0077481F"/>
    <w:rsid w:val="00776309"/>
    <w:rsid w:val="0077749E"/>
    <w:rsid w:val="00787B2F"/>
    <w:rsid w:val="00790ADA"/>
    <w:rsid w:val="00796BD6"/>
    <w:rsid w:val="007A0818"/>
    <w:rsid w:val="007A20C9"/>
    <w:rsid w:val="007A26F0"/>
    <w:rsid w:val="007A60AC"/>
    <w:rsid w:val="007B3955"/>
    <w:rsid w:val="007B5ADA"/>
    <w:rsid w:val="007B721A"/>
    <w:rsid w:val="007C4A5E"/>
    <w:rsid w:val="007C4AEF"/>
    <w:rsid w:val="007D0761"/>
    <w:rsid w:val="007D2288"/>
    <w:rsid w:val="007D242F"/>
    <w:rsid w:val="007E088F"/>
    <w:rsid w:val="007E3D7B"/>
    <w:rsid w:val="007F34AC"/>
    <w:rsid w:val="007F4567"/>
    <w:rsid w:val="007F4959"/>
    <w:rsid w:val="007F7B32"/>
    <w:rsid w:val="00802C65"/>
    <w:rsid w:val="008046F2"/>
    <w:rsid w:val="00804BC2"/>
    <w:rsid w:val="00806290"/>
    <w:rsid w:val="0081431A"/>
    <w:rsid w:val="008172F4"/>
    <w:rsid w:val="0081757B"/>
    <w:rsid w:val="00821A35"/>
    <w:rsid w:val="008254AD"/>
    <w:rsid w:val="008274FB"/>
    <w:rsid w:val="0083052B"/>
    <w:rsid w:val="00830A49"/>
    <w:rsid w:val="0083216F"/>
    <w:rsid w:val="00834B74"/>
    <w:rsid w:val="008354C6"/>
    <w:rsid w:val="008445BE"/>
    <w:rsid w:val="00851C26"/>
    <w:rsid w:val="00854968"/>
    <w:rsid w:val="00860000"/>
    <w:rsid w:val="00861836"/>
    <w:rsid w:val="00863BD3"/>
    <w:rsid w:val="008641ED"/>
    <w:rsid w:val="00866D66"/>
    <w:rsid w:val="008671C6"/>
    <w:rsid w:val="00872A11"/>
    <w:rsid w:val="0087518C"/>
    <w:rsid w:val="0087558D"/>
    <w:rsid w:val="00875803"/>
    <w:rsid w:val="008906FE"/>
    <w:rsid w:val="00891E28"/>
    <w:rsid w:val="00893F1D"/>
    <w:rsid w:val="008A0C51"/>
    <w:rsid w:val="008B459E"/>
    <w:rsid w:val="008B4DEB"/>
    <w:rsid w:val="008B6097"/>
    <w:rsid w:val="008C09C0"/>
    <w:rsid w:val="008C6044"/>
    <w:rsid w:val="008C77D8"/>
    <w:rsid w:val="008D09DD"/>
    <w:rsid w:val="008D0EA9"/>
    <w:rsid w:val="008E13AE"/>
    <w:rsid w:val="008E1506"/>
    <w:rsid w:val="008E2DA9"/>
    <w:rsid w:val="008E710C"/>
    <w:rsid w:val="008F2027"/>
    <w:rsid w:val="008F69D6"/>
    <w:rsid w:val="008F7407"/>
    <w:rsid w:val="00902823"/>
    <w:rsid w:val="00911863"/>
    <w:rsid w:val="00915CA6"/>
    <w:rsid w:val="00916684"/>
    <w:rsid w:val="009221AE"/>
    <w:rsid w:val="00927834"/>
    <w:rsid w:val="00937FD4"/>
    <w:rsid w:val="009457F6"/>
    <w:rsid w:val="009500A6"/>
    <w:rsid w:val="0095456E"/>
    <w:rsid w:val="00957C18"/>
    <w:rsid w:val="00964EB0"/>
    <w:rsid w:val="009659BA"/>
    <w:rsid w:val="00966AD8"/>
    <w:rsid w:val="0097145A"/>
    <w:rsid w:val="00972451"/>
    <w:rsid w:val="00975F06"/>
    <w:rsid w:val="00976864"/>
    <w:rsid w:val="00983040"/>
    <w:rsid w:val="009936A0"/>
    <w:rsid w:val="0099518F"/>
    <w:rsid w:val="00996FA4"/>
    <w:rsid w:val="00997FD5"/>
    <w:rsid w:val="009A276F"/>
    <w:rsid w:val="009A5E12"/>
    <w:rsid w:val="009B05CE"/>
    <w:rsid w:val="009B3712"/>
    <w:rsid w:val="009B3FB9"/>
    <w:rsid w:val="009B7D8B"/>
    <w:rsid w:val="009C2465"/>
    <w:rsid w:val="009D2483"/>
    <w:rsid w:val="009D35A0"/>
    <w:rsid w:val="009D7060"/>
    <w:rsid w:val="009D7EB7"/>
    <w:rsid w:val="009E048A"/>
    <w:rsid w:val="009E08E9"/>
    <w:rsid w:val="009E3DB9"/>
    <w:rsid w:val="009E6E35"/>
    <w:rsid w:val="009F0C82"/>
    <w:rsid w:val="009F0EDA"/>
    <w:rsid w:val="009F1A4C"/>
    <w:rsid w:val="009F596C"/>
    <w:rsid w:val="00A03B96"/>
    <w:rsid w:val="00A05B19"/>
    <w:rsid w:val="00A1134E"/>
    <w:rsid w:val="00A11382"/>
    <w:rsid w:val="00A218DA"/>
    <w:rsid w:val="00A23B71"/>
    <w:rsid w:val="00A24E7E"/>
    <w:rsid w:val="00A258C3"/>
    <w:rsid w:val="00A26FD5"/>
    <w:rsid w:val="00A3296E"/>
    <w:rsid w:val="00A347C0"/>
    <w:rsid w:val="00A3638C"/>
    <w:rsid w:val="00A363A6"/>
    <w:rsid w:val="00A41531"/>
    <w:rsid w:val="00A43E37"/>
    <w:rsid w:val="00A461FF"/>
    <w:rsid w:val="00A47E33"/>
    <w:rsid w:val="00A51431"/>
    <w:rsid w:val="00A539AD"/>
    <w:rsid w:val="00A541C2"/>
    <w:rsid w:val="00A54720"/>
    <w:rsid w:val="00A54DFB"/>
    <w:rsid w:val="00A573F4"/>
    <w:rsid w:val="00A63DEE"/>
    <w:rsid w:val="00A77283"/>
    <w:rsid w:val="00A94063"/>
    <w:rsid w:val="00AA007F"/>
    <w:rsid w:val="00AA0EBF"/>
    <w:rsid w:val="00AA6219"/>
    <w:rsid w:val="00AA74E0"/>
    <w:rsid w:val="00AB703F"/>
    <w:rsid w:val="00AC4B8D"/>
    <w:rsid w:val="00AC520A"/>
    <w:rsid w:val="00AC6BB8"/>
    <w:rsid w:val="00AD0BF4"/>
    <w:rsid w:val="00AD1CB7"/>
    <w:rsid w:val="00AD75DC"/>
    <w:rsid w:val="00AE008F"/>
    <w:rsid w:val="00AE342E"/>
    <w:rsid w:val="00AF668E"/>
    <w:rsid w:val="00AF681A"/>
    <w:rsid w:val="00B01FCD"/>
    <w:rsid w:val="00B11D94"/>
    <w:rsid w:val="00B1776C"/>
    <w:rsid w:val="00B2074C"/>
    <w:rsid w:val="00B20B7C"/>
    <w:rsid w:val="00B21AD0"/>
    <w:rsid w:val="00B25164"/>
    <w:rsid w:val="00B337F1"/>
    <w:rsid w:val="00B35BDD"/>
    <w:rsid w:val="00B46A1E"/>
    <w:rsid w:val="00B46AA5"/>
    <w:rsid w:val="00B52583"/>
    <w:rsid w:val="00B52896"/>
    <w:rsid w:val="00B57561"/>
    <w:rsid w:val="00B633E6"/>
    <w:rsid w:val="00B63CC5"/>
    <w:rsid w:val="00B75FE9"/>
    <w:rsid w:val="00B811F1"/>
    <w:rsid w:val="00B829B0"/>
    <w:rsid w:val="00B846D0"/>
    <w:rsid w:val="00B847EB"/>
    <w:rsid w:val="00B84BB4"/>
    <w:rsid w:val="00B87E70"/>
    <w:rsid w:val="00B9123D"/>
    <w:rsid w:val="00B9291B"/>
    <w:rsid w:val="00B93CDA"/>
    <w:rsid w:val="00B95236"/>
    <w:rsid w:val="00B96BD9"/>
    <w:rsid w:val="00BA1B01"/>
    <w:rsid w:val="00BA2641"/>
    <w:rsid w:val="00BB37AA"/>
    <w:rsid w:val="00BB60D7"/>
    <w:rsid w:val="00BC0ADA"/>
    <w:rsid w:val="00BC3435"/>
    <w:rsid w:val="00BC4AE3"/>
    <w:rsid w:val="00BC53A0"/>
    <w:rsid w:val="00BD219D"/>
    <w:rsid w:val="00BD30B6"/>
    <w:rsid w:val="00BD3F08"/>
    <w:rsid w:val="00BD7F49"/>
    <w:rsid w:val="00BE5B1B"/>
    <w:rsid w:val="00BE62AD"/>
    <w:rsid w:val="00BF0E30"/>
    <w:rsid w:val="00BF121F"/>
    <w:rsid w:val="00BF1F80"/>
    <w:rsid w:val="00C03D6C"/>
    <w:rsid w:val="00C145E3"/>
    <w:rsid w:val="00C166EF"/>
    <w:rsid w:val="00C17EB0"/>
    <w:rsid w:val="00C26232"/>
    <w:rsid w:val="00C27E20"/>
    <w:rsid w:val="00C27F5F"/>
    <w:rsid w:val="00C30A0F"/>
    <w:rsid w:val="00C322C6"/>
    <w:rsid w:val="00C337CA"/>
    <w:rsid w:val="00C37E61"/>
    <w:rsid w:val="00C44CF3"/>
    <w:rsid w:val="00C51EF2"/>
    <w:rsid w:val="00C53394"/>
    <w:rsid w:val="00C539B7"/>
    <w:rsid w:val="00C54517"/>
    <w:rsid w:val="00C65244"/>
    <w:rsid w:val="00C70F1B"/>
    <w:rsid w:val="00C71A47"/>
    <w:rsid w:val="00C721A6"/>
    <w:rsid w:val="00C7464C"/>
    <w:rsid w:val="00C80522"/>
    <w:rsid w:val="00C83D17"/>
    <w:rsid w:val="00C85588"/>
    <w:rsid w:val="00C91360"/>
    <w:rsid w:val="00C92C74"/>
    <w:rsid w:val="00C92D0F"/>
    <w:rsid w:val="00C94F87"/>
    <w:rsid w:val="00C954F9"/>
    <w:rsid w:val="00CA1535"/>
    <w:rsid w:val="00CB4171"/>
    <w:rsid w:val="00CB6263"/>
    <w:rsid w:val="00CC400E"/>
    <w:rsid w:val="00CC6223"/>
    <w:rsid w:val="00CC667B"/>
    <w:rsid w:val="00CC7E99"/>
    <w:rsid w:val="00CD2059"/>
    <w:rsid w:val="00CD5B93"/>
    <w:rsid w:val="00CD6755"/>
    <w:rsid w:val="00CD6856"/>
    <w:rsid w:val="00CE0089"/>
    <w:rsid w:val="00CE1946"/>
    <w:rsid w:val="00CE793C"/>
    <w:rsid w:val="00CE7C96"/>
    <w:rsid w:val="00CF0970"/>
    <w:rsid w:val="00CF193C"/>
    <w:rsid w:val="00D03ADF"/>
    <w:rsid w:val="00D056E4"/>
    <w:rsid w:val="00D12623"/>
    <w:rsid w:val="00D1457A"/>
    <w:rsid w:val="00D173F1"/>
    <w:rsid w:val="00D22189"/>
    <w:rsid w:val="00D30DE4"/>
    <w:rsid w:val="00D318E5"/>
    <w:rsid w:val="00D3376B"/>
    <w:rsid w:val="00D5110E"/>
    <w:rsid w:val="00D5128A"/>
    <w:rsid w:val="00D54F5B"/>
    <w:rsid w:val="00D614C5"/>
    <w:rsid w:val="00D62D94"/>
    <w:rsid w:val="00D66587"/>
    <w:rsid w:val="00D71F28"/>
    <w:rsid w:val="00D72B4D"/>
    <w:rsid w:val="00D731AC"/>
    <w:rsid w:val="00D73A6E"/>
    <w:rsid w:val="00D74CB0"/>
    <w:rsid w:val="00D819E3"/>
    <w:rsid w:val="00D8295D"/>
    <w:rsid w:val="00D90B29"/>
    <w:rsid w:val="00DA087A"/>
    <w:rsid w:val="00DA15D1"/>
    <w:rsid w:val="00DA6C94"/>
    <w:rsid w:val="00DB2118"/>
    <w:rsid w:val="00DB3A9E"/>
    <w:rsid w:val="00DB636D"/>
    <w:rsid w:val="00DB7911"/>
    <w:rsid w:val="00DC2A65"/>
    <w:rsid w:val="00DC41B4"/>
    <w:rsid w:val="00DC7247"/>
    <w:rsid w:val="00DD3F30"/>
    <w:rsid w:val="00DD509B"/>
    <w:rsid w:val="00DD5F1A"/>
    <w:rsid w:val="00DD619B"/>
    <w:rsid w:val="00DD758A"/>
    <w:rsid w:val="00DE15F0"/>
    <w:rsid w:val="00DE5663"/>
    <w:rsid w:val="00DE61DE"/>
    <w:rsid w:val="00DE78AA"/>
    <w:rsid w:val="00DF2B62"/>
    <w:rsid w:val="00E053D0"/>
    <w:rsid w:val="00E10B4E"/>
    <w:rsid w:val="00E111FF"/>
    <w:rsid w:val="00E12893"/>
    <w:rsid w:val="00E15994"/>
    <w:rsid w:val="00E1738A"/>
    <w:rsid w:val="00E218C1"/>
    <w:rsid w:val="00E21DE8"/>
    <w:rsid w:val="00E23F00"/>
    <w:rsid w:val="00E3114E"/>
    <w:rsid w:val="00E31A70"/>
    <w:rsid w:val="00E33F04"/>
    <w:rsid w:val="00E35B02"/>
    <w:rsid w:val="00E40916"/>
    <w:rsid w:val="00E418A1"/>
    <w:rsid w:val="00E4215E"/>
    <w:rsid w:val="00E42D0A"/>
    <w:rsid w:val="00E53628"/>
    <w:rsid w:val="00E558C3"/>
    <w:rsid w:val="00E60297"/>
    <w:rsid w:val="00E66496"/>
    <w:rsid w:val="00E66601"/>
    <w:rsid w:val="00E66B35"/>
    <w:rsid w:val="00E66E10"/>
    <w:rsid w:val="00E67ACC"/>
    <w:rsid w:val="00E74525"/>
    <w:rsid w:val="00E769F6"/>
    <w:rsid w:val="00E835BB"/>
    <w:rsid w:val="00E8407C"/>
    <w:rsid w:val="00E84F3C"/>
    <w:rsid w:val="00E95BF4"/>
    <w:rsid w:val="00EA012C"/>
    <w:rsid w:val="00EA0F67"/>
    <w:rsid w:val="00EA3910"/>
    <w:rsid w:val="00EA635B"/>
    <w:rsid w:val="00EA7E77"/>
    <w:rsid w:val="00EB44EA"/>
    <w:rsid w:val="00EC1E19"/>
    <w:rsid w:val="00EC6A55"/>
    <w:rsid w:val="00ED0288"/>
    <w:rsid w:val="00ED225A"/>
    <w:rsid w:val="00ED77CB"/>
    <w:rsid w:val="00EE52CB"/>
    <w:rsid w:val="00EF0672"/>
    <w:rsid w:val="00EF581D"/>
    <w:rsid w:val="00EF7FD8"/>
    <w:rsid w:val="00F003EB"/>
    <w:rsid w:val="00F00AD7"/>
    <w:rsid w:val="00F04F71"/>
    <w:rsid w:val="00F06DC4"/>
    <w:rsid w:val="00F06F59"/>
    <w:rsid w:val="00F07A5A"/>
    <w:rsid w:val="00F1191D"/>
    <w:rsid w:val="00F12BC2"/>
    <w:rsid w:val="00F16DD6"/>
    <w:rsid w:val="00F17988"/>
    <w:rsid w:val="00F24FE4"/>
    <w:rsid w:val="00F272F3"/>
    <w:rsid w:val="00F30A17"/>
    <w:rsid w:val="00F31592"/>
    <w:rsid w:val="00F3267B"/>
    <w:rsid w:val="00F352AC"/>
    <w:rsid w:val="00F36AE5"/>
    <w:rsid w:val="00F41EB8"/>
    <w:rsid w:val="00F42ED3"/>
    <w:rsid w:val="00F469F0"/>
    <w:rsid w:val="00F53273"/>
    <w:rsid w:val="00F543A5"/>
    <w:rsid w:val="00F60226"/>
    <w:rsid w:val="00F67309"/>
    <w:rsid w:val="00F67D8A"/>
    <w:rsid w:val="00F755E4"/>
    <w:rsid w:val="00F77D02"/>
    <w:rsid w:val="00F806E6"/>
    <w:rsid w:val="00F92CE6"/>
    <w:rsid w:val="00FA224F"/>
    <w:rsid w:val="00FA5D76"/>
    <w:rsid w:val="00FB3A86"/>
    <w:rsid w:val="00FC159E"/>
    <w:rsid w:val="00FC33EF"/>
    <w:rsid w:val="00FC621A"/>
    <w:rsid w:val="00FD0C7A"/>
    <w:rsid w:val="00FD0CBD"/>
    <w:rsid w:val="00FD1D69"/>
    <w:rsid w:val="00FD2A84"/>
    <w:rsid w:val="00FD36C8"/>
    <w:rsid w:val="00FD5C30"/>
    <w:rsid w:val="00FD60C4"/>
    <w:rsid w:val="00FE65BD"/>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79BC9F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EF067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2601D0"/>
    <w:pPr>
      <w:spacing w:before="100" w:beforeAutospacing="1" w:after="100" w:afterAutospacing="1"/>
    </w:pPr>
    <w:rPr>
      <w:rFonts w:ascii="Times New Roman" w:hAnsi="Times New Roman"/>
      <w:sz w:val="24"/>
      <w:szCs w:val="24"/>
      <w:lang w:val="en-IN" w:eastAsia="en-IN"/>
    </w:rPr>
  </w:style>
  <w:style w:type="character" w:customStyle="1" w:styleId="Heading3Char">
    <w:name w:val="Heading 3 Char"/>
    <w:basedOn w:val="DefaultParagraphFont"/>
    <w:link w:val="Heading3"/>
    <w:semiHidden/>
    <w:rsid w:val="00EF0672"/>
    <w:rPr>
      <w:rFonts w:asciiTheme="majorHAnsi" w:eastAsiaTheme="majorEastAsia" w:hAnsiTheme="majorHAnsi" w:cstheme="majorBidi"/>
      <w:color w:val="243F60" w:themeColor="accent1" w:themeShade="7F"/>
      <w:sz w:val="24"/>
      <w:szCs w:val="24"/>
    </w:rPr>
  </w:style>
  <w:style w:type="character" w:customStyle="1" w:styleId="goohl0">
    <w:name w:val="goohl0"/>
    <w:basedOn w:val="DefaultParagraphFont"/>
    <w:rsid w:val="00703EE0"/>
  </w:style>
  <w:style w:type="character" w:customStyle="1" w:styleId="goohl1">
    <w:name w:val="goohl1"/>
    <w:basedOn w:val="DefaultParagraphFont"/>
    <w:rsid w:val="00703EE0"/>
  </w:style>
  <w:style w:type="paragraph" w:styleId="ListParagraph">
    <w:name w:val="List Paragraph"/>
    <w:basedOn w:val="Normal"/>
    <w:uiPriority w:val="34"/>
    <w:qFormat/>
    <w:rsid w:val="00703EE0"/>
    <w:pPr>
      <w:ind w:left="720"/>
      <w:contextualSpacing/>
    </w:pPr>
  </w:style>
  <w:style w:type="paragraph" w:styleId="HTMLPreformatted">
    <w:name w:val="HTML Preformatted"/>
    <w:basedOn w:val="Normal"/>
    <w:link w:val="HTMLPreformattedChar"/>
    <w:semiHidden/>
    <w:unhideWhenUsed/>
    <w:rsid w:val="00D22189"/>
    <w:rPr>
      <w:rFonts w:ascii="Consolas" w:hAnsi="Consolas"/>
    </w:rPr>
  </w:style>
  <w:style w:type="character" w:customStyle="1" w:styleId="HTMLPreformattedChar">
    <w:name w:val="HTML Preformatted Char"/>
    <w:basedOn w:val="DefaultParagraphFont"/>
    <w:link w:val="HTMLPreformatted"/>
    <w:semiHidden/>
    <w:rsid w:val="00D22189"/>
    <w:rPr>
      <w:rFonts w:ascii="Consolas" w:hAnsi="Consolas"/>
    </w:rPr>
  </w:style>
  <w:style w:type="character" w:customStyle="1" w:styleId="xref">
    <w:name w:val="xref"/>
    <w:basedOn w:val="DefaultParagraphFont"/>
    <w:rsid w:val="004B7F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microsoft.com/office/2007/relationships/hdphoto" Target="media/hdphoto1.wdp"/><Relationship Id="rId26" Type="http://schemas.openxmlformats.org/officeDocument/2006/relationships/hyperlink" Target="https://doi.org/10.1093/sysbio/syw044" TargetMode="External"/><Relationship Id="rId39" Type="http://schemas.openxmlformats.org/officeDocument/2006/relationships/theme" Target="theme/theme1.xml"/><Relationship Id="rId21" Type="http://schemas.openxmlformats.org/officeDocument/2006/relationships/hyperlink" Target="http://www.geneious.com" TargetMode="Externa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1146/annurev-ento-031616-035125" TargetMode="External"/><Relationship Id="rId33" Type="http://schemas.openxmlformats.org/officeDocument/2006/relationships/header" Target="header4.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tools.thermofisher.com/content/sfs/manuals/cms_081527.pdf" TargetMode="External"/><Relationship Id="rId29" Type="http://schemas.openxmlformats.org/officeDocument/2006/relationships/hyperlink" Target="https://doi.org/10.1007/s11033-022-07628-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163/1876312X-bja10037" TargetMode="External"/><Relationship Id="rId32" Type="http://schemas.openxmlformats.org/officeDocument/2006/relationships/hyperlink" Target="https://doi.org/10.1089/10665270050081478"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26049/ASP77-1-2019-07" TargetMode="External"/><Relationship Id="rId28" Type="http://schemas.openxmlformats.org/officeDocument/2006/relationships/hyperlink" Target="https://doi.org/10.3390/insects12060486" TargetMode="External"/><Relationship Id="rId36"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hyperlink" Target="https://doi.org/10.1093/molbev/msab12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371/journal.pone.0224188" TargetMode="External"/><Relationship Id="rId27" Type="http://schemas.openxmlformats.org/officeDocument/2006/relationships/hyperlink" Target="https://doi.org/10.1038/35002501" TargetMode="External"/><Relationship Id="rId30" Type="http://schemas.openxmlformats.org/officeDocument/2006/relationships/hyperlink" Target="https://doi.org/10.1073/pnas.0511318103" TargetMode="External"/><Relationship Id="rId35"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13CA5-4D30-4367-ADA4-FE4D46ABF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210</TotalTime>
  <Pages>13</Pages>
  <Words>4170</Words>
  <Characters>26737</Characters>
  <Application>Microsoft Office Word</Application>
  <DocSecurity>0</DocSecurity>
  <Lines>222</Lines>
  <Paragraphs>61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30846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111</cp:revision>
  <cp:lastPrinted>2025-08-29T07:19:00Z</cp:lastPrinted>
  <dcterms:created xsi:type="dcterms:W3CDTF">2025-08-28T16:16:00Z</dcterms:created>
  <dcterms:modified xsi:type="dcterms:W3CDTF">2025-09-01T10:43:00Z</dcterms:modified>
</cp:coreProperties>
</file>