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FEC8CC" w14:textId="61A56FF8" w:rsidR="000B4793" w:rsidRPr="00726110" w:rsidRDefault="000B4793" w:rsidP="00726110">
      <w:pPr>
        <w:pStyle w:val="Default"/>
        <w:spacing w:line="360" w:lineRule="auto"/>
        <w:jc w:val="center"/>
        <w:rPr>
          <w:b/>
          <w:bCs/>
        </w:rPr>
      </w:pPr>
      <w:commentRangeStart w:id="0"/>
      <w:r w:rsidRPr="00726110">
        <w:rPr>
          <w:b/>
          <w:bCs/>
        </w:rPr>
        <w:t xml:space="preserve">Evaluation of different bed disinfectants on </w:t>
      </w:r>
      <w:r w:rsidR="003F2B59">
        <w:rPr>
          <w:b/>
          <w:bCs/>
        </w:rPr>
        <w:t>r</w:t>
      </w:r>
      <w:r w:rsidRPr="00726110">
        <w:rPr>
          <w:b/>
          <w:bCs/>
        </w:rPr>
        <w:t>earing performance of bivoltine hybrid mulberry silkworm (</w:t>
      </w:r>
      <w:r w:rsidRPr="00726110">
        <w:rPr>
          <w:b/>
          <w:bCs/>
          <w:shd w:val="clear" w:color="auto" w:fill="FFFFFF"/>
        </w:rPr>
        <w:t>SK6×SK7</w:t>
      </w:r>
      <w:r w:rsidRPr="00726110">
        <w:rPr>
          <w:b/>
          <w:bCs/>
        </w:rPr>
        <w:t>) in Kishanganj district, Bihar</w:t>
      </w:r>
      <w:commentRangeEnd w:id="0"/>
      <w:r w:rsidR="002B4D41">
        <w:rPr>
          <w:rStyle w:val="CommentReference"/>
          <w:rFonts w:asciiTheme="minorHAnsi" w:hAnsiTheme="minorHAnsi" w:cstheme="minorBidi"/>
          <w:color w:val="auto"/>
          <w:kern w:val="2"/>
        </w:rPr>
        <w:commentReference w:id="0"/>
      </w:r>
    </w:p>
    <w:p w14:paraId="726A130C" w14:textId="77777777" w:rsidR="000B4793" w:rsidRPr="00726110" w:rsidRDefault="000B4793" w:rsidP="00726110">
      <w:pPr>
        <w:pStyle w:val="Default"/>
        <w:spacing w:line="360" w:lineRule="auto"/>
        <w:jc w:val="center"/>
        <w:rPr>
          <w:b/>
          <w:bCs/>
        </w:rPr>
      </w:pPr>
    </w:p>
    <w:p w14:paraId="4E38CFD8" w14:textId="5FE94622" w:rsidR="003B38E9" w:rsidRPr="00726110" w:rsidRDefault="003B38E9" w:rsidP="00726110">
      <w:pPr>
        <w:autoSpaceDE w:val="0"/>
        <w:autoSpaceDN w:val="0"/>
        <w:adjustRightInd w:val="0"/>
        <w:spacing w:after="0" w:line="360" w:lineRule="auto"/>
        <w:jc w:val="both"/>
        <w:rPr>
          <w:rFonts w:ascii="Times New Roman" w:hAnsi="Times New Roman" w:cs="Times New Roman"/>
          <w:b/>
          <w:bCs/>
          <w:kern w:val="0"/>
        </w:rPr>
      </w:pPr>
      <w:commentRangeStart w:id="1"/>
      <w:r w:rsidRPr="00726110">
        <w:rPr>
          <w:rFonts w:ascii="Times New Roman" w:hAnsi="Times New Roman" w:cs="Times New Roman"/>
          <w:b/>
          <w:bCs/>
          <w:kern w:val="0"/>
        </w:rPr>
        <w:t>Abstract</w:t>
      </w:r>
      <w:commentRangeEnd w:id="1"/>
      <w:r w:rsidR="005A435B">
        <w:rPr>
          <w:rStyle w:val="CommentReference"/>
        </w:rPr>
        <w:commentReference w:id="1"/>
      </w:r>
      <w:r w:rsidRPr="00726110">
        <w:rPr>
          <w:rFonts w:ascii="Times New Roman" w:hAnsi="Times New Roman" w:cs="Times New Roman"/>
          <w:b/>
          <w:bCs/>
          <w:kern w:val="0"/>
        </w:rPr>
        <w:t xml:space="preserve"> </w:t>
      </w:r>
    </w:p>
    <w:p w14:paraId="5137F863" w14:textId="4D8ECCCC" w:rsidR="003B38E9" w:rsidRPr="00726110" w:rsidRDefault="003B38E9" w:rsidP="00726110">
      <w:pPr>
        <w:autoSpaceDE w:val="0"/>
        <w:autoSpaceDN w:val="0"/>
        <w:adjustRightInd w:val="0"/>
        <w:spacing w:after="0" w:line="360" w:lineRule="auto"/>
        <w:jc w:val="both"/>
        <w:rPr>
          <w:rFonts w:ascii="Times New Roman" w:hAnsi="Times New Roman" w:cs="Times New Roman"/>
          <w:kern w:val="0"/>
        </w:rPr>
      </w:pPr>
      <w:r w:rsidRPr="00726110">
        <w:rPr>
          <w:rFonts w:ascii="Times New Roman" w:hAnsi="Times New Roman" w:cs="Times New Roman"/>
          <w:kern w:val="0"/>
        </w:rPr>
        <w:t>The silkworm (</w:t>
      </w:r>
      <w:r w:rsidRPr="00726110">
        <w:rPr>
          <w:rFonts w:ascii="Times New Roman" w:hAnsi="Times New Roman" w:cs="Times New Roman"/>
          <w:i/>
          <w:iCs/>
          <w:kern w:val="0"/>
        </w:rPr>
        <w:t>Bombyx mori</w:t>
      </w:r>
      <w:r w:rsidRPr="00726110">
        <w:rPr>
          <w:rFonts w:ascii="Times New Roman" w:hAnsi="Times New Roman" w:cs="Times New Roman"/>
          <w:kern w:val="0"/>
        </w:rPr>
        <w:t xml:space="preserve"> L.) is highly vulnerable to various pathogens, including protozoa, viruses, bacteria, and fungi. To assess the effectiveness of different bed disinfectants namely </w:t>
      </w:r>
      <w:proofErr w:type="spellStart"/>
      <w:r w:rsidRPr="00726110">
        <w:rPr>
          <w:rFonts w:ascii="Times New Roman" w:hAnsi="Times New Roman" w:cs="Times New Roman"/>
          <w:kern w:val="0"/>
        </w:rPr>
        <w:t>Vijetha</w:t>
      </w:r>
      <w:proofErr w:type="spellEnd"/>
      <w:r w:rsidRPr="00726110">
        <w:rPr>
          <w:rFonts w:ascii="Times New Roman" w:hAnsi="Times New Roman" w:cs="Times New Roman"/>
          <w:kern w:val="0"/>
        </w:rPr>
        <w:t xml:space="preserve">, </w:t>
      </w:r>
      <w:proofErr w:type="spellStart"/>
      <w:r w:rsidRPr="00726110">
        <w:rPr>
          <w:rFonts w:ascii="Times New Roman" w:hAnsi="Times New Roman" w:cs="Times New Roman"/>
          <w:kern w:val="0"/>
        </w:rPr>
        <w:t>Sericilin</w:t>
      </w:r>
      <w:proofErr w:type="spellEnd"/>
      <w:r w:rsidRPr="00726110">
        <w:rPr>
          <w:rFonts w:ascii="Times New Roman" w:hAnsi="Times New Roman" w:cs="Times New Roman"/>
          <w:kern w:val="0"/>
        </w:rPr>
        <w:t xml:space="preserve">, </w:t>
      </w:r>
      <w:proofErr w:type="spellStart"/>
      <w:r w:rsidRPr="00726110">
        <w:rPr>
          <w:rFonts w:ascii="Times New Roman" w:hAnsi="Times New Roman" w:cs="Times New Roman"/>
          <w:kern w:val="0"/>
        </w:rPr>
        <w:t>Labex</w:t>
      </w:r>
      <w:proofErr w:type="spellEnd"/>
      <w:r w:rsidRPr="00726110">
        <w:rPr>
          <w:rFonts w:ascii="Times New Roman" w:hAnsi="Times New Roman" w:cs="Times New Roman"/>
          <w:kern w:val="0"/>
        </w:rPr>
        <w:t>, and Amla during silkworm rearing, an experiment was conducted using the bivoltine hybrid silkworm (SK6×SK7) reared on the C</w:t>
      </w:r>
      <w:r w:rsidR="00861F8A" w:rsidRPr="00726110">
        <w:rPr>
          <w:rFonts w:ascii="Times New Roman" w:hAnsi="Times New Roman" w:cs="Times New Roman"/>
          <w:kern w:val="0"/>
        </w:rPr>
        <w:t>-</w:t>
      </w:r>
      <w:r w:rsidRPr="00726110">
        <w:rPr>
          <w:rFonts w:ascii="Times New Roman" w:hAnsi="Times New Roman" w:cs="Times New Roman"/>
          <w:kern w:val="0"/>
        </w:rPr>
        <w:t>2038 mulberry variety in the Kishanganj district of Bihar. The study aimed to evaluate the suitability and standardization of these disinfectants. Among the treatments, the application of Vijetha at a dosage of 5 g/sq. ft. recorded the shortest larval duration (22.00 days), the highest larval weights in the 3</w:t>
      </w:r>
      <w:r w:rsidRPr="00A65221">
        <w:rPr>
          <w:rFonts w:ascii="Times New Roman" w:hAnsi="Times New Roman" w:cs="Times New Roman"/>
          <w:kern w:val="0"/>
          <w:vertAlign w:val="superscript"/>
        </w:rPr>
        <w:t>rd</w:t>
      </w:r>
      <w:r w:rsidR="00A65221">
        <w:rPr>
          <w:rFonts w:ascii="Times New Roman" w:hAnsi="Times New Roman" w:cs="Times New Roman"/>
          <w:kern w:val="0"/>
        </w:rPr>
        <w:t xml:space="preserve"> </w:t>
      </w:r>
      <w:r w:rsidRPr="00726110">
        <w:rPr>
          <w:rFonts w:ascii="Times New Roman" w:hAnsi="Times New Roman" w:cs="Times New Roman"/>
          <w:kern w:val="0"/>
        </w:rPr>
        <w:t>(1.42 g), 4</w:t>
      </w:r>
      <w:r w:rsidRPr="00A65221">
        <w:rPr>
          <w:rFonts w:ascii="Times New Roman" w:hAnsi="Times New Roman" w:cs="Times New Roman"/>
          <w:kern w:val="0"/>
          <w:vertAlign w:val="superscript"/>
        </w:rPr>
        <w:t>th</w:t>
      </w:r>
      <w:r w:rsidR="00A65221">
        <w:rPr>
          <w:rFonts w:ascii="Times New Roman" w:hAnsi="Times New Roman" w:cs="Times New Roman"/>
          <w:kern w:val="0"/>
        </w:rPr>
        <w:t xml:space="preserve"> </w:t>
      </w:r>
      <w:r w:rsidRPr="00726110">
        <w:rPr>
          <w:rFonts w:ascii="Times New Roman" w:hAnsi="Times New Roman" w:cs="Times New Roman"/>
          <w:kern w:val="0"/>
        </w:rPr>
        <w:t>(5.95 g), and 5</w:t>
      </w:r>
      <w:r w:rsidRPr="00A65221">
        <w:rPr>
          <w:rFonts w:ascii="Times New Roman" w:hAnsi="Times New Roman" w:cs="Times New Roman"/>
          <w:kern w:val="0"/>
          <w:vertAlign w:val="superscript"/>
        </w:rPr>
        <w:t>th</w:t>
      </w:r>
      <w:r w:rsidR="00A65221">
        <w:rPr>
          <w:rFonts w:ascii="Times New Roman" w:hAnsi="Times New Roman" w:cs="Times New Roman"/>
          <w:kern w:val="0"/>
        </w:rPr>
        <w:t xml:space="preserve"> </w:t>
      </w:r>
      <w:r w:rsidRPr="00726110">
        <w:rPr>
          <w:rFonts w:ascii="Times New Roman" w:hAnsi="Times New Roman" w:cs="Times New Roman"/>
          <w:kern w:val="0"/>
        </w:rPr>
        <w:t>(33.58 g) instars, the lowest disease incidence (20.50%), the highest effective rate of rearing (79.25%), and the lowest larval mortality (20.73%).</w:t>
      </w:r>
    </w:p>
    <w:p w14:paraId="49A5A4F3" w14:textId="77777777" w:rsidR="00940681" w:rsidRPr="00726110" w:rsidRDefault="00940681" w:rsidP="00726110">
      <w:pPr>
        <w:autoSpaceDE w:val="0"/>
        <w:autoSpaceDN w:val="0"/>
        <w:adjustRightInd w:val="0"/>
        <w:spacing w:after="0" w:line="360" w:lineRule="auto"/>
        <w:jc w:val="both"/>
        <w:rPr>
          <w:rFonts w:ascii="Times New Roman" w:hAnsi="Times New Roman" w:cs="Times New Roman"/>
          <w:b/>
          <w:bCs/>
          <w:kern w:val="0"/>
        </w:rPr>
      </w:pPr>
    </w:p>
    <w:p w14:paraId="1A614AA6" w14:textId="4431E832" w:rsidR="000B4793" w:rsidRPr="00726110" w:rsidRDefault="003B38E9" w:rsidP="00726110">
      <w:pPr>
        <w:autoSpaceDE w:val="0"/>
        <w:autoSpaceDN w:val="0"/>
        <w:adjustRightInd w:val="0"/>
        <w:spacing w:after="0" w:line="360" w:lineRule="auto"/>
        <w:jc w:val="both"/>
        <w:rPr>
          <w:rFonts w:ascii="Times New Roman" w:hAnsi="Times New Roman" w:cs="Times New Roman"/>
          <w:kern w:val="0"/>
        </w:rPr>
      </w:pPr>
      <w:r w:rsidRPr="00726110">
        <w:rPr>
          <w:rFonts w:ascii="Times New Roman" w:hAnsi="Times New Roman" w:cs="Times New Roman"/>
          <w:b/>
          <w:bCs/>
          <w:kern w:val="0"/>
        </w:rPr>
        <w:t xml:space="preserve">Keywords: </w:t>
      </w:r>
      <w:r w:rsidRPr="00726110">
        <w:rPr>
          <w:rFonts w:ascii="Times New Roman" w:hAnsi="Times New Roman" w:cs="Times New Roman"/>
          <w:kern w:val="0"/>
        </w:rPr>
        <w:t>Bed disinfectants, bivoltine, pathogen.</w:t>
      </w:r>
    </w:p>
    <w:p w14:paraId="3925874B" w14:textId="77777777" w:rsidR="003B38E9" w:rsidRPr="00726110" w:rsidRDefault="003B38E9" w:rsidP="00726110">
      <w:pPr>
        <w:autoSpaceDE w:val="0"/>
        <w:autoSpaceDN w:val="0"/>
        <w:adjustRightInd w:val="0"/>
        <w:spacing w:after="0" w:line="360" w:lineRule="auto"/>
        <w:jc w:val="both"/>
        <w:rPr>
          <w:rFonts w:ascii="Times New Roman" w:hAnsi="Times New Roman" w:cs="Times New Roman"/>
          <w:kern w:val="0"/>
        </w:rPr>
      </w:pPr>
    </w:p>
    <w:p w14:paraId="31C9EB77" w14:textId="77777777" w:rsidR="00081828" w:rsidRPr="00726110" w:rsidRDefault="003B38E9" w:rsidP="00726110">
      <w:pPr>
        <w:autoSpaceDE w:val="0"/>
        <w:autoSpaceDN w:val="0"/>
        <w:adjustRightInd w:val="0"/>
        <w:spacing w:after="0" w:line="360" w:lineRule="auto"/>
        <w:jc w:val="both"/>
        <w:rPr>
          <w:rFonts w:ascii="Times New Roman" w:hAnsi="Times New Roman" w:cs="Times New Roman"/>
          <w:b/>
          <w:bCs/>
          <w:kern w:val="0"/>
        </w:rPr>
      </w:pPr>
      <w:commentRangeStart w:id="2"/>
      <w:r w:rsidRPr="00726110">
        <w:rPr>
          <w:rFonts w:ascii="Times New Roman" w:hAnsi="Times New Roman" w:cs="Times New Roman"/>
          <w:b/>
          <w:bCs/>
          <w:kern w:val="0"/>
        </w:rPr>
        <w:t xml:space="preserve">Introduction </w:t>
      </w:r>
      <w:commentRangeEnd w:id="2"/>
      <w:r w:rsidR="002B4D41">
        <w:rPr>
          <w:rStyle w:val="CommentReference"/>
        </w:rPr>
        <w:commentReference w:id="2"/>
      </w:r>
    </w:p>
    <w:p w14:paraId="7C64808F" w14:textId="62308606" w:rsidR="00087D02" w:rsidRPr="00726110" w:rsidRDefault="00805C32" w:rsidP="00726110">
      <w:pPr>
        <w:autoSpaceDE w:val="0"/>
        <w:autoSpaceDN w:val="0"/>
        <w:adjustRightInd w:val="0"/>
        <w:spacing w:after="0" w:line="360" w:lineRule="auto"/>
        <w:jc w:val="both"/>
        <w:rPr>
          <w:rFonts w:ascii="Times New Roman" w:hAnsi="Times New Roman" w:cs="Times New Roman"/>
          <w:b/>
          <w:bCs/>
          <w:kern w:val="0"/>
        </w:rPr>
      </w:pPr>
      <w:r w:rsidRPr="00726110">
        <w:rPr>
          <w:rFonts w:ascii="Times New Roman" w:hAnsi="Times New Roman" w:cs="Times New Roman"/>
          <w:kern w:val="0"/>
        </w:rPr>
        <w:t xml:space="preserve">Sericulture is the practise which deals the rearing silkworms for silk production, plays </w:t>
      </w:r>
      <w:proofErr w:type="spellStart"/>
      <w:r w:rsidRPr="00726110">
        <w:rPr>
          <w:rFonts w:ascii="Times New Roman" w:hAnsi="Times New Roman" w:cs="Times New Roman"/>
          <w:kern w:val="0"/>
        </w:rPr>
        <w:t>a</w:t>
      </w:r>
      <w:proofErr w:type="spellEnd"/>
      <w:r w:rsidRPr="00726110">
        <w:rPr>
          <w:rFonts w:ascii="Times New Roman" w:hAnsi="Times New Roman" w:cs="Times New Roman"/>
          <w:kern w:val="0"/>
        </w:rPr>
        <w:t xml:space="preserve"> important role in the </w:t>
      </w:r>
      <w:proofErr w:type="spellStart"/>
      <w:r w:rsidRPr="00726110">
        <w:rPr>
          <w:rFonts w:ascii="Times New Roman" w:hAnsi="Times New Roman" w:cs="Times New Roman"/>
          <w:kern w:val="0"/>
        </w:rPr>
        <w:t>agri</w:t>
      </w:r>
      <w:proofErr w:type="spellEnd"/>
      <w:r w:rsidRPr="00726110">
        <w:rPr>
          <w:rFonts w:ascii="Times New Roman" w:hAnsi="Times New Roman" w:cs="Times New Roman"/>
          <w:kern w:val="0"/>
        </w:rPr>
        <w:t>-</w:t>
      </w:r>
      <w:del w:id="3" w:author="Qazi Shehriyar Sahib" w:date="2025-09-16T19:03:00Z">
        <w:r w:rsidRPr="00726110" w:rsidDel="005A435B">
          <w:rPr>
            <w:rFonts w:ascii="Times New Roman" w:hAnsi="Times New Roman" w:cs="Times New Roman"/>
            <w:kern w:val="0"/>
          </w:rPr>
          <w:delText xml:space="preserve"> </w:delText>
        </w:r>
      </w:del>
      <w:r w:rsidRPr="00726110">
        <w:rPr>
          <w:rFonts w:ascii="Times New Roman" w:hAnsi="Times New Roman" w:cs="Times New Roman"/>
          <w:kern w:val="0"/>
        </w:rPr>
        <w:t>economy of India, providing employment and income to millions of families, especially in semi-rural rural and regions.</w:t>
      </w:r>
      <w:r w:rsidR="00087D02" w:rsidRPr="00726110">
        <w:rPr>
          <w:rFonts w:ascii="Times New Roman" w:hAnsi="Times New Roman" w:cs="Times New Roman"/>
        </w:rPr>
        <w:t xml:space="preserve"> Silk is often referred to as the "Queen of Textiles" and "Biosteel" due to its lustrous appearance, smooth texture, graceful appeal, strength, and excellent tensile properties </w:t>
      </w:r>
      <w:r w:rsidR="00087D02" w:rsidRPr="00726110">
        <w:rPr>
          <w:rFonts w:ascii="Times New Roman" w:eastAsia="Times New Roman" w:hAnsi="Times New Roman" w:cs="Times New Roman"/>
        </w:rPr>
        <w:t>(</w:t>
      </w:r>
      <w:r w:rsidR="00F54464" w:rsidRPr="00726110">
        <w:rPr>
          <w:rFonts w:ascii="Times New Roman" w:eastAsia="Times New Roman" w:hAnsi="Times New Roman" w:cs="Times New Roman"/>
        </w:rPr>
        <w:t>Kanika et al.</w:t>
      </w:r>
      <w:r w:rsidR="00087D02" w:rsidRPr="00726110">
        <w:rPr>
          <w:rFonts w:ascii="Times New Roman" w:eastAsia="Times New Roman" w:hAnsi="Times New Roman" w:cs="Times New Roman"/>
        </w:rPr>
        <w:t xml:space="preserve"> 201</w:t>
      </w:r>
      <w:r w:rsidR="00F54464" w:rsidRPr="00726110">
        <w:rPr>
          <w:rFonts w:ascii="Times New Roman" w:eastAsia="Times New Roman" w:hAnsi="Times New Roman" w:cs="Times New Roman"/>
        </w:rPr>
        <w:t>1</w:t>
      </w:r>
      <w:r w:rsidR="000419ED">
        <w:rPr>
          <w:rFonts w:ascii="Times New Roman" w:eastAsia="Times New Roman" w:hAnsi="Times New Roman" w:cs="Times New Roman"/>
        </w:rPr>
        <w:t>; Singh et</w:t>
      </w:r>
      <w:del w:id="4" w:author="Qazi Shehriyar Sahib" w:date="2025-09-16T19:04:00Z">
        <w:r w:rsidR="000419ED" w:rsidDel="005A435B">
          <w:rPr>
            <w:rFonts w:ascii="Times New Roman" w:eastAsia="Times New Roman" w:hAnsi="Times New Roman" w:cs="Times New Roman"/>
          </w:rPr>
          <w:delText>.</w:delText>
        </w:r>
      </w:del>
      <w:r w:rsidR="000419ED">
        <w:rPr>
          <w:rFonts w:ascii="Times New Roman" w:eastAsia="Times New Roman" w:hAnsi="Times New Roman" w:cs="Times New Roman"/>
        </w:rPr>
        <w:t xml:space="preserve"> al. 2023</w:t>
      </w:r>
      <w:r w:rsidR="00087D02" w:rsidRPr="00726110">
        <w:rPr>
          <w:rFonts w:ascii="Times New Roman" w:hAnsi="Times New Roman" w:cs="Times New Roman"/>
        </w:rPr>
        <w:t>).</w:t>
      </w:r>
    </w:p>
    <w:p w14:paraId="0A92490A" w14:textId="30527D96" w:rsidR="00715E2F" w:rsidRPr="00726110" w:rsidRDefault="00BD3459" w:rsidP="00726110">
      <w:pPr>
        <w:pStyle w:val="NormalWeb"/>
        <w:spacing w:line="360" w:lineRule="auto"/>
        <w:jc w:val="both"/>
      </w:pPr>
      <w:r w:rsidRPr="00726110">
        <w:t>India ranks as the second-largest producer of raw silk globally and cultivates five commercially significant species viz, Mulberry, Tropical Tasar, Temperate Tasar, Eri, and Muga (CSB, 2018). Natural silk is derived from four main silkworm species, namely the Mulberry silkworm (</w:t>
      </w:r>
      <w:r w:rsidRPr="00726110">
        <w:rPr>
          <w:rStyle w:val="Emphasis"/>
          <w:rFonts w:eastAsiaTheme="majorEastAsia"/>
        </w:rPr>
        <w:t>Bombyx mori</w:t>
      </w:r>
      <w:r w:rsidRPr="00726110">
        <w:t>), Tasar silkworm (</w:t>
      </w:r>
      <w:r w:rsidRPr="00726110">
        <w:rPr>
          <w:rStyle w:val="Emphasis"/>
          <w:rFonts w:eastAsiaTheme="majorEastAsia"/>
        </w:rPr>
        <w:t>Antheraea mylitta</w:t>
      </w:r>
      <w:r w:rsidRPr="00726110">
        <w:t>), Muga silkworm (</w:t>
      </w:r>
      <w:r w:rsidRPr="00726110">
        <w:rPr>
          <w:rStyle w:val="Emphasis"/>
          <w:rFonts w:eastAsiaTheme="majorEastAsia"/>
        </w:rPr>
        <w:t>Antheraea assamensis</w:t>
      </w:r>
      <w:r w:rsidRPr="00726110">
        <w:t>), and Eri silkworm (</w:t>
      </w:r>
      <w:proofErr w:type="spellStart"/>
      <w:r w:rsidRPr="00726110">
        <w:rPr>
          <w:rStyle w:val="Emphasis"/>
          <w:rFonts w:eastAsiaTheme="majorEastAsia"/>
        </w:rPr>
        <w:t>Philosamia</w:t>
      </w:r>
      <w:proofErr w:type="spellEnd"/>
      <w:r w:rsidRPr="00726110">
        <w:rPr>
          <w:rStyle w:val="Emphasis"/>
          <w:rFonts w:eastAsiaTheme="majorEastAsia"/>
        </w:rPr>
        <w:t xml:space="preserve"> ricini</w:t>
      </w:r>
      <w:r w:rsidRPr="00726110">
        <w:t>). Mulberry silk is primarily produced in India across states like Karnataka, West Bengal, Tamil Nadu, and Jammu &amp; Kashmir, with smaller-scale production also occurring in Arunachal Pradesh, Chhattisgarh, Himachal Pradesh, Madhya Pradesh, Punjab, Maharashtra, Bihar, and Uttar Pradesh</w:t>
      </w:r>
      <w:ins w:id="5" w:author="Qazi Shehriyar Sahib" w:date="2025-09-16T19:12:00Z">
        <w:r w:rsidR="005443A8">
          <w:t xml:space="preserve"> </w:t>
        </w:r>
        <w:commentRangeStart w:id="6"/>
        <w:r w:rsidR="005443A8">
          <w:t>(Sahib et al. 2023)</w:t>
        </w:r>
        <w:commentRangeEnd w:id="6"/>
        <w:r w:rsidR="005443A8">
          <w:rPr>
            <w:rStyle w:val="CommentReference"/>
            <w:rFonts w:asciiTheme="minorHAnsi" w:eastAsiaTheme="minorHAnsi" w:hAnsiTheme="minorHAnsi" w:cstheme="minorBidi"/>
            <w:kern w:val="2"/>
            <w:lang w:eastAsia="en-US"/>
            <w14:ligatures w14:val="standardContextual"/>
          </w:rPr>
          <w:commentReference w:id="6"/>
        </w:r>
      </w:ins>
      <w:r w:rsidRPr="00726110">
        <w:t>. Although in Bihar particularly the Kishanganj district is considered a non-traditional area for sericulture, the industry has steadily gained a strong foothold in the state. As of 2018–19, mulberry cultivation in Bihar covered approximately 557 hectares, yielding around 17 metric tonnes of raw silk (Seri-States Profile, 2019</w:t>
      </w:r>
      <w:r w:rsidR="000A268E">
        <w:t xml:space="preserve">; Singh et al. </w:t>
      </w:r>
      <w:r w:rsidR="000A268E">
        <w:lastRenderedPageBreak/>
        <w:t>2023</w:t>
      </w:r>
      <w:r w:rsidRPr="00726110">
        <w:t>).</w:t>
      </w:r>
      <w:r w:rsidR="00081828" w:rsidRPr="00726110">
        <w:t xml:space="preserve"> </w:t>
      </w:r>
      <w:r w:rsidR="00087D02" w:rsidRPr="00726110">
        <w:t xml:space="preserve">The silkworm, </w:t>
      </w:r>
      <w:r w:rsidR="00087D02" w:rsidRPr="00726110">
        <w:rPr>
          <w:rStyle w:val="Emphasis"/>
          <w:rFonts w:eastAsiaTheme="majorEastAsia"/>
        </w:rPr>
        <w:t>Bombyx mori</w:t>
      </w:r>
      <w:r w:rsidR="00087D02" w:rsidRPr="00726110">
        <w:t>, undergoes complete metamorphosis (holometabolous development), passing through distinct stages: egg, larva, pupa enclosed within a cocoon, and adult moth. The larval phase consists of five instars, during which the caterpillars feed exclusively</w:t>
      </w:r>
      <w:r w:rsidR="004B6109" w:rsidRPr="00726110">
        <w:t xml:space="preserve"> </w:t>
      </w:r>
      <w:r w:rsidR="00087D02" w:rsidRPr="00726110">
        <w:t>on mulberry leaves</w:t>
      </w:r>
      <w:r w:rsidR="004B6109" w:rsidRPr="00726110">
        <w:t xml:space="preserve"> which makes</w:t>
      </w:r>
      <w:r w:rsidR="00087D02" w:rsidRPr="00726110">
        <w:t xml:space="preserve"> them monophagous. In the final, fifth instar, the mature larva spins a silk cocoon around itself and enters the pupal stage. Through metamorphosis, the pupa eventually transforms into an adult moth. After mating, the female lays eggs, thus beginning the life cycle. This entire cycle spans approximately 24 to 28 days. The cocoon, which is the primary product of sericulture, yields silk whose quality is influenced by environmental conditions during rearing, the silkworm race, and the nutritional quality of the mulberry leaves provided.</w:t>
      </w:r>
      <w:r w:rsidR="004B6109" w:rsidRPr="00726110">
        <w:t xml:space="preserve"> </w:t>
      </w:r>
    </w:p>
    <w:p w14:paraId="3EACE5D9" w14:textId="1ADABE0B" w:rsidR="00715E2F" w:rsidRDefault="00715E2F" w:rsidP="00726110">
      <w:pPr>
        <w:pStyle w:val="NormalWeb"/>
        <w:spacing w:line="360" w:lineRule="auto"/>
        <w:jc w:val="both"/>
      </w:pPr>
      <w:r w:rsidRPr="00726110">
        <w:t xml:space="preserve">The success of silkworm rearing </w:t>
      </w:r>
      <w:r w:rsidR="00EF497E" w:rsidRPr="00726110">
        <w:t>closely depends</w:t>
      </w:r>
      <w:r w:rsidRPr="00726110">
        <w:t xml:space="preserve"> on the healthy growth and development of the larvae, which are extremely sensitive to environmental factors </w:t>
      </w:r>
      <w:r w:rsidR="00EF497E" w:rsidRPr="00726110">
        <w:t>and susceptible</w:t>
      </w:r>
      <w:r w:rsidRPr="00726110">
        <w:t xml:space="preserve"> to a wide range of pathogens viz, protozoa, bacteria, viruses, and fungi. Common diseases that affect silkworms during the rearing period include </w:t>
      </w:r>
      <w:proofErr w:type="spellStart"/>
      <w:r w:rsidRPr="00726110">
        <w:t>Grasserie</w:t>
      </w:r>
      <w:proofErr w:type="spellEnd"/>
      <w:r w:rsidRPr="00726110">
        <w:t xml:space="preserve"> (caused by </w:t>
      </w:r>
      <w:proofErr w:type="spellStart"/>
      <w:r w:rsidRPr="00726110">
        <w:t>nucleopolyhedrovirus</w:t>
      </w:r>
      <w:proofErr w:type="spellEnd"/>
      <w:r w:rsidRPr="00726110">
        <w:t xml:space="preserve"> or NPV), Flacherie (due to bacterial infections), </w:t>
      </w:r>
      <w:proofErr w:type="spellStart"/>
      <w:r w:rsidRPr="00726110">
        <w:t>Muscardine</w:t>
      </w:r>
      <w:proofErr w:type="spellEnd"/>
      <w:r w:rsidRPr="00726110">
        <w:t xml:space="preserve"> (from fungal pathogens), and </w:t>
      </w:r>
      <w:proofErr w:type="spellStart"/>
      <w:r w:rsidRPr="00726110">
        <w:t>Pebrine</w:t>
      </w:r>
      <w:proofErr w:type="spellEnd"/>
      <w:r w:rsidRPr="00726110">
        <w:t xml:space="preserve"> (caused by protozoan parasites). Despite of Intensive efforts over the past decade to boost productivity, frequent disease outbreaks continue to be a major constraint. In India, it is estimated that 15–20% of cocoon yield is lost due to such diseases (</w:t>
      </w:r>
      <w:proofErr w:type="spellStart"/>
      <w:r w:rsidRPr="00726110">
        <w:t>Balavenkatasubbaiah</w:t>
      </w:r>
      <w:proofErr w:type="spellEnd"/>
      <w:r w:rsidRPr="00726110">
        <w:t xml:space="preserve"> et al. 2011; Selvakumar et al. 2002), with viral infections alone accounting for approximately 70% of the total losses (Babu et al. 2009). Annually, the total crop loss attributed to silkworm diseases ranges from 35% to 40% (Sharma et al. 2020; Veeranna, 1999), and reports suggest that two out of every five to six rearing cycles suffer partial or complete crop failure (Shashidhar et al. 2018). These diseases not only impact silkworm health but also result in significant declines in cocoon quantity and quality. Therefore, maintaining strict hygiene practices</w:t>
      </w:r>
      <w:r w:rsidR="00EF497E" w:rsidRPr="00726110">
        <w:t xml:space="preserve"> </w:t>
      </w:r>
      <w:r w:rsidRPr="00726110">
        <w:t>particularly the use of reliable bed disinfectants</w:t>
      </w:r>
      <w:r w:rsidR="00EF497E" w:rsidRPr="00726110">
        <w:t xml:space="preserve"> </w:t>
      </w:r>
      <w:r w:rsidRPr="00726110">
        <w:t xml:space="preserve">is crucial for preventing disease outbreaks and enhancing overall rearing performance. </w:t>
      </w:r>
    </w:p>
    <w:p w14:paraId="09FA8197" w14:textId="77777777" w:rsidR="00715E2F" w:rsidRPr="00726110" w:rsidRDefault="00715E2F" w:rsidP="00726110">
      <w:pPr>
        <w:pBdr>
          <w:bottom w:val="single" w:sz="6" w:space="1" w:color="auto"/>
        </w:pBdr>
        <w:spacing w:after="0" w:line="360" w:lineRule="auto"/>
        <w:jc w:val="both"/>
        <w:rPr>
          <w:rFonts w:ascii="Times New Roman" w:eastAsia="Times New Roman" w:hAnsi="Times New Roman" w:cs="Times New Roman"/>
          <w:vanish/>
          <w:kern w:val="0"/>
          <w:lang w:eastAsia="en-IN"/>
          <w14:ligatures w14:val="none"/>
        </w:rPr>
      </w:pPr>
      <w:r w:rsidRPr="00726110">
        <w:rPr>
          <w:rFonts w:ascii="Times New Roman" w:eastAsia="Times New Roman" w:hAnsi="Times New Roman" w:cs="Times New Roman"/>
          <w:vanish/>
          <w:kern w:val="0"/>
          <w:lang w:eastAsia="en-IN"/>
          <w14:ligatures w14:val="none"/>
        </w:rPr>
        <w:t>Top of Form</w:t>
      </w:r>
    </w:p>
    <w:p w14:paraId="6A4A2378" w14:textId="77777777" w:rsidR="00715E2F" w:rsidRPr="00726110" w:rsidRDefault="00715E2F" w:rsidP="00726110">
      <w:pPr>
        <w:pBdr>
          <w:top w:val="single" w:sz="6" w:space="1" w:color="auto"/>
        </w:pBdr>
        <w:spacing w:after="0" w:line="360" w:lineRule="auto"/>
        <w:jc w:val="both"/>
        <w:rPr>
          <w:rFonts w:ascii="Times New Roman" w:eastAsia="Times New Roman" w:hAnsi="Times New Roman" w:cs="Times New Roman"/>
          <w:vanish/>
          <w:kern w:val="0"/>
          <w:lang w:eastAsia="en-IN"/>
          <w14:ligatures w14:val="none"/>
        </w:rPr>
      </w:pPr>
      <w:r w:rsidRPr="00726110">
        <w:rPr>
          <w:rFonts w:ascii="Times New Roman" w:eastAsia="Times New Roman" w:hAnsi="Times New Roman" w:cs="Times New Roman"/>
          <w:vanish/>
          <w:kern w:val="0"/>
          <w:lang w:eastAsia="en-IN"/>
          <w14:ligatures w14:val="none"/>
        </w:rPr>
        <w:t>Bottom of Form</w:t>
      </w:r>
    </w:p>
    <w:p w14:paraId="25B0CD40" w14:textId="358BF8C2" w:rsidR="004B6109" w:rsidRPr="00726110" w:rsidRDefault="004B6109" w:rsidP="00726110">
      <w:pPr>
        <w:pStyle w:val="NormalWeb"/>
        <w:spacing w:line="360" w:lineRule="auto"/>
        <w:jc w:val="both"/>
      </w:pPr>
      <w:r w:rsidRPr="00726110">
        <w:t xml:space="preserve">Bed disinfectants play a </w:t>
      </w:r>
      <w:r w:rsidR="00EF497E" w:rsidRPr="00726110">
        <w:t>valuable</w:t>
      </w:r>
      <w:r w:rsidRPr="00726110">
        <w:t xml:space="preserve"> role in suppressing pathogen growth in the rearing environment by eliminating infectious agents present in the rearing beds and surroundings. </w:t>
      </w:r>
      <w:r w:rsidR="009D168B" w:rsidRPr="009D168B">
        <w:t xml:space="preserve">Bed disinfectants help prevent contamination and disease spread in rearing areas (Selvakumar </w:t>
      </w:r>
      <w:r w:rsidR="009D168B" w:rsidRPr="00890AF5">
        <w:t>et al.</w:t>
      </w:r>
      <w:r w:rsidR="009D168B" w:rsidRPr="009D168B">
        <w:t xml:space="preserve"> 2002</w:t>
      </w:r>
      <w:r w:rsidR="009D168B">
        <w:t>; Singh et al. 2025</w:t>
      </w:r>
      <w:r w:rsidR="009D168B" w:rsidRPr="009D168B">
        <w:t xml:space="preserve">). </w:t>
      </w:r>
      <w:r w:rsidRPr="00726110">
        <w:t>Several commercial disinfectants are available in the market, but their efficacy can vary depending on the local environmental conditions, silkworm breed, and mulberry variety.</w:t>
      </w:r>
    </w:p>
    <w:p w14:paraId="5EDDC938" w14:textId="5C24613F" w:rsidR="00081828" w:rsidRPr="00726110" w:rsidRDefault="00081828" w:rsidP="00726110">
      <w:pPr>
        <w:autoSpaceDE w:val="0"/>
        <w:autoSpaceDN w:val="0"/>
        <w:adjustRightInd w:val="0"/>
        <w:spacing w:after="0" w:line="360" w:lineRule="auto"/>
        <w:jc w:val="both"/>
        <w:rPr>
          <w:rFonts w:ascii="Times New Roman" w:hAnsi="Times New Roman" w:cs="Times New Roman"/>
          <w:kern w:val="0"/>
        </w:rPr>
      </w:pPr>
      <w:r w:rsidRPr="00726110">
        <w:rPr>
          <w:rFonts w:ascii="Times New Roman" w:hAnsi="Times New Roman" w:cs="Times New Roman"/>
          <w:kern w:val="0"/>
        </w:rPr>
        <w:t xml:space="preserve">The bivoltine hybrid silkworm (SK6×SK7) is known for its high productivity and superior silk quality. However, its successful rearing requires optimal environmental management and disease control measures. In the present study, an experiment was conducted in the Kishanganj district of </w:t>
      </w:r>
      <w:r w:rsidRPr="00726110">
        <w:rPr>
          <w:rFonts w:ascii="Times New Roman" w:hAnsi="Times New Roman" w:cs="Times New Roman"/>
          <w:kern w:val="0"/>
        </w:rPr>
        <w:lastRenderedPageBreak/>
        <w:t>Bihar to evaluate the effectiveness of four commonly used bed disinfectants</w:t>
      </w:r>
      <w:r w:rsidR="00EF497E" w:rsidRPr="00726110">
        <w:rPr>
          <w:rFonts w:ascii="Times New Roman" w:hAnsi="Times New Roman" w:cs="Times New Roman"/>
          <w:kern w:val="0"/>
        </w:rPr>
        <w:t xml:space="preserve"> viz, </w:t>
      </w:r>
      <w:proofErr w:type="spellStart"/>
      <w:r w:rsidRPr="00726110">
        <w:rPr>
          <w:rFonts w:ascii="Times New Roman" w:hAnsi="Times New Roman" w:cs="Times New Roman"/>
          <w:kern w:val="0"/>
        </w:rPr>
        <w:t>Vijetha</w:t>
      </w:r>
      <w:proofErr w:type="spellEnd"/>
      <w:r w:rsidRPr="00726110">
        <w:rPr>
          <w:rFonts w:ascii="Times New Roman" w:hAnsi="Times New Roman" w:cs="Times New Roman"/>
          <w:kern w:val="0"/>
        </w:rPr>
        <w:t xml:space="preserve">, </w:t>
      </w:r>
      <w:proofErr w:type="spellStart"/>
      <w:r w:rsidRPr="00726110">
        <w:rPr>
          <w:rFonts w:ascii="Times New Roman" w:hAnsi="Times New Roman" w:cs="Times New Roman"/>
          <w:kern w:val="0"/>
        </w:rPr>
        <w:t>Sericilin</w:t>
      </w:r>
      <w:proofErr w:type="spellEnd"/>
      <w:r w:rsidRPr="00726110">
        <w:rPr>
          <w:rFonts w:ascii="Times New Roman" w:hAnsi="Times New Roman" w:cs="Times New Roman"/>
          <w:kern w:val="0"/>
        </w:rPr>
        <w:t xml:space="preserve">, </w:t>
      </w:r>
      <w:proofErr w:type="spellStart"/>
      <w:r w:rsidRPr="00726110">
        <w:rPr>
          <w:rFonts w:ascii="Times New Roman" w:hAnsi="Times New Roman" w:cs="Times New Roman"/>
          <w:kern w:val="0"/>
        </w:rPr>
        <w:t>Labex</w:t>
      </w:r>
      <w:proofErr w:type="spellEnd"/>
      <w:r w:rsidRPr="00726110">
        <w:rPr>
          <w:rFonts w:ascii="Times New Roman" w:hAnsi="Times New Roman" w:cs="Times New Roman"/>
          <w:kern w:val="0"/>
        </w:rPr>
        <w:t>, and Amla</w:t>
      </w:r>
      <w:r w:rsidR="00EF497E" w:rsidRPr="00726110">
        <w:rPr>
          <w:rFonts w:ascii="Times New Roman" w:hAnsi="Times New Roman" w:cs="Times New Roman"/>
          <w:kern w:val="0"/>
        </w:rPr>
        <w:t xml:space="preserve"> </w:t>
      </w:r>
      <w:r w:rsidRPr="00726110">
        <w:rPr>
          <w:rFonts w:ascii="Times New Roman" w:hAnsi="Times New Roman" w:cs="Times New Roman"/>
          <w:kern w:val="0"/>
        </w:rPr>
        <w:t>in comparison to an untreated control. The primary objective was to assess their impact on larval growth, disease incidence, mortality, and overall rearing performance when the silkworms were reared on the C2038 mulberry variety.</w:t>
      </w:r>
    </w:p>
    <w:p w14:paraId="7D7D5F47" w14:textId="77777777" w:rsidR="00081828" w:rsidRPr="00726110" w:rsidRDefault="00081828" w:rsidP="00726110">
      <w:pPr>
        <w:autoSpaceDE w:val="0"/>
        <w:autoSpaceDN w:val="0"/>
        <w:adjustRightInd w:val="0"/>
        <w:spacing w:after="0" w:line="360" w:lineRule="auto"/>
        <w:jc w:val="both"/>
        <w:rPr>
          <w:rFonts w:ascii="Times New Roman" w:hAnsi="Times New Roman" w:cs="Times New Roman"/>
          <w:kern w:val="0"/>
        </w:rPr>
      </w:pPr>
      <w:r w:rsidRPr="00726110">
        <w:rPr>
          <w:rFonts w:ascii="Times New Roman" w:hAnsi="Times New Roman" w:cs="Times New Roman"/>
          <w:kern w:val="0"/>
        </w:rPr>
        <w:t>This research aims to identify the most suitable bed disinfectant under local conditions and contribute to the development of standardized hygiene protocols for sustainable and profitable silkworm rearing in the region.</w:t>
      </w:r>
    </w:p>
    <w:p w14:paraId="7B2BA557" w14:textId="2F9718DD" w:rsidR="00805C32" w:rsidRPr="00726110" w:rsidRDefault="00805C32" w:rsidP="00726110">
      <w:pPr>
        <w:autoSpaceDE w:val="0"/>
        <w:autoSpaceDN w:val="0"/>
        <w:adjustRightInd w:val="0"/>
        <w:spacing w:after="0" w:line="360" w:lineRule="auto"/>
        <w:jc w:val="both"/>
        <w:rPr>
          <w:rFonts w:ascii="Times New Roman" w:hAnsi="Times New Roman" w:cs="Times New Roman"/>
          <w:kern w:val="0"/>
        </w:rPr>
      </w:pPr>
      <w:commentRangeStart w:id="7"/>
      <w:r w:rsidRPr="00726110">
        <w:rPr>
          <w:rFonts w:ascii="Times New Roman" w:hAnsi="Times New Roman" w:cs="Times New Roman"/>
          <w:kern w:val="0"/>
        </w:rPr>
        <w:t>The findings of this research are expected to provide region-specific recommendations for effective disinfection strategies, thereby contributing to improved silkworm productivity and enhancing the livelihood of sericulturists in the region</w:t>
      </w:r>
      <w:commentRangeEnd w:id="7"/>
      <w:r w:rsidR="005A435B">
        <w:rPr>
          <w:rStyle w:val="CommentReference"/>
        </w:rPr>
        <w:commentReference w:id="7"/>
      </w:r>
    </w:p>
    <w:p w14:paraId="0522A51D" w14:textId="77777777" w:rsidR="00EF497E" w:rsidRPr="00726110" w:rsidRDefault="00EF497E" w:rsidP="00726110">
      <w:pPr>
        <w:autoSpaceDE w:val="0"/>
        <w:autoSpaceDN w:val="0"/>
        <w:adjustRightInd w:val="0"/>
        <w:spacing w:after="0" w:line="360" w:lineRule="auto"/>
        <w:jc w:val="both"/>
        <w:rPr>
          <w:rFonts w:ascii="Times New Roman" w:hAnsi="Times New Roman" w:cs="Times New Roman"/>
          <w:color w:val="000000"/>
          <w:kern w:val="0"/>
          <w14:ligatures w14:val="none"/>
        </w:rPr>
      </w:pPr>
      <w:r w:rsidRPr="00726110">
        <w:rPr>
          <w:rFonts w:ascii="Times New Roman" w:hAnsi="Times New Roman" w:cs="Times New Roman"/>
          <w:b/>
          <w:bCs/>
          <w:color w:val="000000"/>
          <w:kern w:val="0"/>
          <w14:ligatures w14:val="none"/>
        </w:rPr>
        <w:t xml:space="preserve">2. </w:t>
      </w:r>
      <w:commentRangeStart w:id="8"/>
      <w:r w:rsidRPr="00726110">
        <w:rPr>
          <w:rFonts w:ascii="Times New Roman" w:hAnsi="Times New Roman" w:cs="Times New Roman"/>
          <w:b/>
          <w:bCs/>
          <w:color w:val="000000"/>
          <w:kern w:val="0"/>
          <w14:ligatures w14:val="none"/>
        </w:rPr>
        <w:t xml:space="preserve">Materials and Methods </w:t>
      </w:r>
      <w:commentRangeEnd w:id="8"/>
      <w:r w:rsidR="002B4D41">
        <w:rPr>
          <w:rStyle w:val="CommentReference"/>
        </w:rPr>
        <w:commentReference w:id="8"/>
      </w:r>
    </w:p>
    <w:p w14:paraId="20CEC336" w14:textId="0B8BA15E" w:rsidR="00EF497E" w:rsidRPr="00726110" w:rsidRDefault="00EF497E" w:rsidP="00726110">
      <w:pPr>
        <w:spacing w:line="360" w:lineRule="auto"/>
        <w:jc w:val="both"/>
        <w:rPr>
          <w:rFonts w:ascii="Times New Roman" w:hAnsi="Times New Roman" w:cs="Times New Roman"/>
        </w:rPr>
      </w:pPr>
      <w:r w:rsidRPr="00726110">
        <w:rPr>
          <w:rFonts w:ascii="Times New Roman" w:hAnsi="Times New Roman" w:cs="Times New Roman"/>
        </w:rPr>
        <w:t xml:space="preserve">The experiment was carried out from March to June 2022 at the Advance Centre on Sericulture, Kishanganj, Bihar, using the bivoltine hybrid (SK6×SK7) to evaluate the effects of bed disinfectants on rearing </w:t>
      </w:r>
      <w:r w:rsidR="00DD7ADB" w:rsidRPr="00726110">
        <w:rPr>
          <w:rFonts w:ascii="Times New Roman" w:hAnsi="Times New Roman" w:cs="Times New Roman"/>
        </w:rPr>
        <w:t xml:space="preserve">performance of </w:t>
      </w:r>
      <w:r w:rsidR="00D6455D" w:rsidRPr="00726110">
        <w:rPr>
          <w:rFonts w:ascii="Times New Roman" w:hAnsi="Times New Roman" w:cs="Times New Roman"/>
        </w:rPr>
        <w:t>silkworm,</w:t>
      </w:r>
      <w:r w:rsidRPr="00726110">
        <w:rPr>
          <w:rFonts w:ascii="Times New Roman" w:hAnsi="Times New Roman" w:cs="Times New Roman"/>
        </w:rPr>
        <w:t xml:space="preserve"> following standard rearing practices up to spinning.</w:t>
      </w:r>
    </w:p>
    <w:p w14:paraId="2FAF0664" w14:textId="52A1B5F8" w:rsidR="00EF497E" w:rsidRPr="00726110" w:rsidRDefault="00EF497E" w:rsidP="00726110">
      <w:pPr>
        <w:spacing w:line="360" w:lineRule="auto"/>
        <w:jc w:val="both"/>
        <w:rPr>
          <w:rFonts w:ascii="Times New Roman" w:hAnsi="Times New Roman" w:cs="Times New Roman"/>
          <w:b/>
          <w:bCs/>
          <w:kern w:val="0"/>
          <w:shd w:val="clear" w:color="auto" w:fill="FFFFFF"/>
          <w14:ligatures w14:val="none"/>
        </w:rPr>
      </w:pPr>
      <w:r w:rsidRPr="00726110">
        <w:rPr>
          <w:rFonts w:ascii="Times New Roman" w:hAnsi="Times New Roman" w:cs="Times New Roman"/>
          <w:b/>
          <w:bCs/>
          <w:kern w:val="0"/>
          <w:shd w:val="clear" w:color="auto" w:fill="FFFFFF"/>
          <w14:ligatures w14:val="none"/>
        </w:rPr>
        <w:t>2.1 Treatment details</w:t>
      </w:r>
    </w:p>
    <w:p w14:paraId="6894FEFF" w14:textId="77777777" w:rsidR="00EF497E" w:rsidRPr="00726110" w:rsidRDefault="00EF497E" w:rsidP="00726110">
      <w:pPr>
        <w:spacing w:line="360" w:lineRule="auto"/>
        <w:jc w:val="both"/>
        <w:rPr>
          <w:rFonts w:ascii="Times New Roman" w:hAnsi="Times New Roman" w:cs="Times New Roman"/>
          <w:kern w:val="0"/>
          <w:shd w:val="clear" w:color="auto" w:fill="FFFFFF"/>
          <w14:ligatures w14:val="none"/>
        </w:rPr>
      </w:pPr>
      <w:r w:rsidRPr="00726110">
        <w:rPr>
          <w:rFonts w:ascii="Times New Roman" w:hAnsi="Times New Roman" w:cs="Times New Roman"/>
          <w:kern w:val="0"/>
          <w:shd w:val="clear" w:color="auto" w:fill="FFFFFF"/>
          <w14:ligatures w14:val="none"/>
        </w:rPr>
        <w:t>The treatments in the study were as follows:</w:t>
      </w:r>
    </w:p>
    <w:p w14:paraId="05176CAA" w14:textId="40655626" w:rsidR="00DD7ADB" w:rsidRPr="00726110" w:rsidRDefault="00DD7ADB" w:rsidP="00726110">
      <w:pPr>
        <w:pStyle w:val="NormalWeb"/>
        <w:numPr>
          <w:ilvl w:val="0"/>
          <w:numId w:val="2"/>
        </w:numPr>
        <w:spacing w:line="360" w:lineRule="auto"/>
        <w:jc w:val="both"/>
      </w:pPr>
      <w:r w:rsidRPr="00726110">
        <w:rPr>
          <w:rStyle w:val="Strong"/>
          <w:rFonts w:eastAsiaTheme="majorEastAsia"/>
        </w:rPr>
        <w:t>T1:</w:t>
      </w:r>
      <w:r w:rsidRPr="00726110">
        <w:t xml:space="preserve"> </w:t>
      </w:r>
      <w:proofErr w:type="spellStart"/>
      <w:r w:rsidRPr="00726110">
        <w:t>Vijetha</w:t>
      </w:r>
      <w:proofErr w:type="spellEnd"/>
      <w:r w:rsidRPr="00726110">
        <w:t xml:space="preserve"> applied at 5g/</w:t>
      </w:r>
      <w:proofErr w:type="spellStart"/>
      <w:r w:rsidRPr="00726110">
        <w:t>sq</w:t>
      </w:r>
      <w:proofErr w:type="spellEnd"/>
      <w:r w:rsidRPr="00726110">
        <w:t xml:space="preserve"> ft daily from the second moult to pre-spinning, 30 minutes before feeding and after bed cleaning.</w:t>
      </w:r>
    </w:p>
    <w:p w14:paraId="6EB07345" w14:textId="155B79A3" w:rsidR="00DD7ADB" w:rsidRPr="00726110" w:rsidRDefault="00DD7ADB" w:rsidP="00726110">
      <w:pPr>
        <w:pStyle w:val="NormalWeb"/>
        <w:numPr>
          <w:ilvl w:val="0"/>
          <w:numId w:val="2"/>
        </w:numPr>
        <w:spacing w:line="360" w:lineRule="auto"/>
        <w:jc w:val="both"/>
      </w:pPr>
      <w:r w:rsidRPr="00726110">
        <w:rPr>
          <w:rStyle w:val="Strong"/>
          <w:rFonts w:eastAsiaTheme="majorEastAsia"/>
        </w:rPr>
        <w:t>T2:</w:t>
      </w:r>
      <w:r w:rsidRPr="00726110">
        <w:t xml:space="preserve"> </w:t>
      </w:r>
      <w:proofErr w:type="spellStart"/>
      <w:r w:rsidRPr="00726110">
        <w:t>Sericilin</w:t>
      </w:r>
      <w:proofErr w:type="spellEnd"/>
      <w:r w:rsidRPr="00726110">
        <w:t xml:space="preserve"> used under the same conditions and dosage as T1.</w:t>
      </w:r>
    </w:p>
    <w:p w14:paraId="02432325" w14:textId="71563083" w:rsidR="00DD7ADB" w:rsidRPr="00726110" w:rsidRDefault="00DD7ADB" w:rsidP="00726110">
      <w:pPr>
        <w:pStyle w:val="NormalWeb"/>
        <w:numPr>
          <w:ilvl w:val="0"/>
          <w:numId w:val="2"/>
        </w:numPr>
        <w:spacing w:line="360" w:lineRule="auto"/>
        <w:jc w:val="both"/>
      </w:pPr>
      <w:r w:rsidRPr="00726110">
        <w:rPr>
          <w:rStyle w:val="Strong"/>
          <w:rFonts w:eastAsiaTheme="majorEastAsia"/>
        </w:rPr>
        <w:t>T3:</w:t>
      </w:r>
      <w:r w:rsidRPr="00726110">
        <w:t xml:space="preserve"> </w:t>
      </w:r>
      <w:proofErr w:type="spellStart"/>
      <w:r w:rsidRPr="00726110">
        <w:t>Labex</w:t>
      </w:r>
      <w:proofErr w:type="spellEnd"/>
      <w:r w:rsidRPr="00726110">
        <w:t xml:space="preserve"> applied daily at 5g/</w:t>
      </w:r>
      <w:proofErr w:type="spellStart"/>
      <w:r w:rsidRPr="00726110">
        <w:t>sq</w:t>
      </w:r>
      <w:proofErr w:type="spellEnd"/>
      <w:r w:rsidRPr="00726110">
        <w:t xml:space="preserve"> ft, following the same schedule and method.</w:t>
      </w:r>
    </w:p>
    <w:p w14:paraId="64A7E655" w14:textId="12900AAD" w:rsidR="00DD7ADB" w:rsidRPr="00726110" w:rsidRDefault="00DD7ADB" w:rsidP="00726110">
      <w:pPr>
        <w:pStyle w:val="NormalWeb"/>
        <w:numPr>
          <w:ilvl w:val="0"/>
          <w:numId w:val="2"/>
        </w:numPr>
        <w:spacing w:line="360" w:lineRule="auto"/>
        <w:jc w:val="both"/>
      </w:pPr>
      <w:r w:rsidRPr="00726110">
        <w:rPr>
          <w:rStyle w:val="Strong"/>
          <w:rFonts w:eastAsiaTheme="majorEastAsia"/>
        </w:rPr>
        <w:t>T4:</w:t>
      </w:r>
      <w:r w:rsidRPr="00726110">
        <w:t xml:space="preserve"> Amla administered similarly at 5g/</w:t>
      </w:r>
      <w:proofErr w:type="spellStart"/>
      <w:r w:rsidRPr="00726110">
        <w:t>sq</w:t>
      </w:r>
      <w:proofErr w:type="spellEnd"/>
      <w:r w:rsidRPr="00726110">
        <w:t xml:space="preserve"> ft per day.</w:t>
      </w:r>
    </w:p>
    <w:p w14:paraId="183C24F3" w14:textId="3AF656B4" w:rsidR="00DD7ADB" w:rsidRPr="00726110" w:rsidRDefault="00DD7ADB" w:rsidP="00726110">
      <w:pPr>
        <w:pStyle w:val="NormalWeb"/>
        <w:numPr>
          <w:ilvl w:val="0"/>
          <w:numId w:val="2"/>
        </w:numPr>
        <w:spacing w:line="360" w:lineRule="auto"/>
        <w:jc w:val="both"/>
      </w:pPr>
      <w:r w:rsidRPr="00726110">
        <w:rPr>
          <w:rStyle w:val="Strong"/>
          <w:rFonts w:eastAsiaTheme="majorEastAsia"/>
        </w:rPr>
        <w:t>T5:</w:t>
      </w:r>
      <w:r w:rsidRPr="00726110">
        <w:t xml:space="preserve"> Control group with no disinfectant applied</w:t>
      </w:r>
    </w:p>
    <w:p w14:paraId="378295CA" w14:textId="77777777" w:rsidR="00EF497E" w:rsidRPr="00726110" w:rsidRDefault="00EF497E" w:rsidP="00726110">
      <w:pPr>
        <w:spacing w:line="360" w:lineRule="auto"/>
        <w:jc w:val="both"/>
        <w:rPr>
          <w:rFonts w:ascii="Times New Roman" w:eastAsia="Calibri" w:hAnsi="Times New Roman" w:cs="Times New Roman"/>
          <w:b/>
          <w:bCs/>
          <w:kern w:val="0"/>
          <w:shd w:val="clear" w:color="auto" w:fill="FFFFFF"/>
          <w14:ligatures w14:val="none"/>
        </w:rPr>
      </w:pPr>
      <w:r w:rsidRPr="00726110">
        <w:rPr>
          <w:rFonts w:ascii="Times New Roman" w:eastAsia="Calibri" w:hAnsi="Times New Roman" w:cs="Times New Roman"/>
          <w:b/>
          <w:bCs/>
          <w:kern w:val="0"/>
          <w:shd w:val="clear" w:color="auto" w:fill="FFFFFF"/>
          <w14:ligatures w14:val="none"/>
        </w:rPr>
        <w:t>2.2 Rearing techniques:</w:t>
      </w:r>
    </w:p>
    <w:p w14:paraId="7386F4B6" w14:textId="77777777" w:rsidR="00CF6213" w:rsidRPr="00726110" w:rsidRDefault="00CF6213" w:rsidP="00726110">
      <w:pPr>
        <w:pStyle w:val="NormalWeb"/>
        <w:spacing w:line="360" w:lineRule="auto"/>
        <w:jc w:val="both"/>
      </w:pPr>
      <w:r w:rsidRPr="00726110">
        <w:t xml:space="preserve">The study used a completely randomized design with five treatments and four replications, employing the bivoltine silkworm hybrid (SK6×SK7). Fifty disease-free </w:t>
      </w:r>
      <w:proofErr w:type="spellStart"/>
      <w:r w:rsidRPr="00726110">
        <w:t>layings</w:t>
      </w:r>
      <w:proofErr w:type="spellEnd"/>
      <w:r w:rsidRPr="00726110">
        <w:t xml:space="preserve"> (DFLs) were incubated under black sheets at room temperature, achieving a hatching rate of 90–95%. First instar larvae were fed tender chopped mulberry leaves (C-2038 variety, 0.5 sq.cm) and began feeding at leaf edges.</w:t>
      </w:r>
    </w:p>
    <w:p w14:paraId="1B66DB30" w14:textId="77777777" w:rsidR="00CF6213" w:rsidRPr="00726110" w:rsidRDefault="00CF6213" w:rsidP="00726110">
      <w:pPr>
        <w:pStyle w:val="NormalWeb"/>
        <w:spacing w:line="360" w:lineRule="auto"/>
        <w:jc w:val="both"/>
      </w:pPr>
      <w:r w:rsidRPr="00726110">
        <w:t xml:space="preserve">Larvae were fed four times daily (6 AM, 11 AM, 4 PM, 10 PM) and passed through four moults. After the second moult, 300 third instar larvae per treatment were selected and reared in uniformly </w:t>
      </w:r>
      <w:r w:rsidRPr="00726110">
        <w:lastRenderedPageBreak/>
        <w:t>sized trays with daily cleaning and disinfectant application 30 minutes before feeding. Leaf size and quantity increased with each instar.</w:t>
      </w:r>
    </w:p>
    <w:p w14:paraId="53F377A9" w14:textId="77777777" w:rsidR="00CF6213" w:rsidRPr="00726110" w:rsidRDefault="00CF6213" w:rsidP="00726110">
      <w:pPr>
        <w:pStyle w:val="NormalWeb"/>
        <w:spacing w:line="360" w:lineRule="auto"/>
        <w:jc w:val="both"/>
      </w:pPr>
      <w:r w:rsidRPr="00726110">
        <w:t>Late instars showed signs of maturity by becoming sluggish and transparent before seeking spaces to spin. They were hand-picked and placed in Chandrika for cocooning, which lasted 6–10 days, with pupation occurring in 2–3 days. Cocoons were harvested on the 7th day; 100 were weighed, and 50 green cocoons were used to assess shell weight and shell ratio. These were then oven-dried at gradually decreasing temperatures (110°C to 55°C). For post-cocoon analysis, 150g of dried cocoons were taken from each replication.</w:t>
      </w:r>
    </w:p>
    <w:p w14:paraId="5A67D40C" w14:textId="77777777" w:rsidR="00EF497E" w:rsidRPr="00726110" w:rsidRDefault="00EF497E" w:rsidP="00726110">
      <w:pPr>
        <w:spacing w:line="360" w:lineRule="auto"/>
        <w:jc w:val="both"/>
        <w:rPr>
          <w:rFonts w:ascii="Times New Roman" w:eastAsia="Calibri" w:hAnsi="Times New Roman" w:cs="Times New Roman"/>
          <w:kern w:val="0"/>
          <w:shd w:val="clear" w:color="auto" w:fill="FFFFFF"/>
          <w14:ligatures w14:val="none"/>
        </w:rPr>
      </w:pPr>
      <w:r w:rsidRPr="00726110">
        <w:rPr>
          <w:rFonts w:ascii="Times New Roman" w:eastAsia="Calibri" w:hAnsi="Times New Roman" w:cs="Times New Roman"/>
          <w:b/>
          <w:bCs/>
          <w:kern w:val="0"/>
          <w:shd w:val="clear" w:color="auto" w:fill="FFFFFF"/>
          <w14:ligatures w14:val="none"/>
        </w:rPr>
        <w:t xml:space="preserve"> Schedule of feeding: </w:t>
      </w:r>
    </w:p>
    <w:p w14:paraId="0C48A523" w14:textId="77777777" w:rsidR="00EA6E0C" w:rsidRPr="00726110" w:rsidRDefault="00EF497E" w:rsidP="00726110">
      <w:pPr>
        <w:spacing w:line="360" w:lineRule="auto"/>
        <w:jc w:val="both"/>
        <w:rPr>
          <w:rFonts w:ascii="Times New Roman" w:hAnsi="Times New Roman" w:cs="Times New Roman"/>
        </w:rPr>
      </w:pPr>
      <w:r w:rsidRPr="00726110">
        <w:rPr>
          <w:rFonts w:ascii="Times New Roman" w:eastAsia="Calibri" w:hAnsi="Times New Roman" w:cs="Times New Roman"/>
          <w:kern w:val="0"/>
          <w:shd w:val="clear" w:color="auto" w:fill="FFFFFF"/>
          <w14:ligatures w14:val="none"/>
        </w:rPr>
        <w:tab/>
      </w:r>
      <w:r w:rsidR="00EA6E0C" w:rsidRPr="00726110">
        <w:rPr>
          <w:rFonts w:ascii="Times New Roman" w:hAnsi="Times New Roman" w:cs="Times New Roman"/>
        </w:rPr>
        <w:t>Mulberry variety C-2038 was fed to silkworms four times daily. Early-stage worms received 0.5 mm chopped leaves, with leaf size and amount increasing after each moult. Late-stage worms were given whole leaves.</w:t>
      </w:r>
    </w:p>
    <w:p w14:paraId="6EE58C3A" w14:textId="2CE5F083" w:rsidR="00EF497E" w:rsidRPr="00726110" w:rsidRDefault="00EF497E" w:rsidP="00726110">
      <w:pPr>
        <w:spacing w:line="360" w:lineRule="auto"/>
        <w:jc w:val="both"/>
        <w:rPr>
          <w:rFonts w:ascii="Times New Roman" w:eastAsia="Calibri" w:hAnsi="Times New Roman" w:cs="Times New Roman"/>
          <w:kern w:val="0"/>
          <w:shd w:val="clear" w:color="auto" w:fill="FFFFFF"/>
          <w14:ligatures w14:val="none"/>
        </w:rPr>
      </w:pPr>
      <w:r w:rsidRPr="00726110">
        <w:rPr>
          <w:rFonts w:ascii="Times New Roman" w:eastAsia="Calibri" w:hAnsi="Times New Roman" w:cs="Times New Roman"/>
          <w:b/>
          <w:bCs/>
          <w:kern w:val="0"/>
          <w:shd w:val="clear" w:color="auto" w:fill="FFFFFF"/>
          <w14:ligatures w14:val="none"/>
        </w:rPr>
        <w:t xml:space="preserve"> Schedule for bed disinfectants:</w:t>
      </w:r>
    </w:p>
    <w:p w14:paraId="774178BD" w14:textId="77777777" w:rsidR="00EF497E" w:rsidRDefault="00EF497E" w:rsidP="00726110">
      <w:pPr>
        <w:spacing w:line="360" w:lineRule="auto"/>
        <w:jc w:val="both"/>
        <w:rPr>
          <w:ins w:id="9" w:author="Qazi Shehriyar Sahib" w:date="2025-09-16T19:07:00Z"/>
          <w:rFonts w:ascii="Times New Roman" w:eastAsia="Calibri" w:hAnsi="Times New Roman" w:cs="Times New Roman"/>
          <w:kern w:val="0"/>
          <w:shd w:val="clear" w:color="auto" w:fill="FFFFFF"/>
          <w14:ligatures w14:val="none"/>
        </w:rPr>
      </w:pPr>
      <w:r w:rsidRPr="00726110">
        <w:rPr>
          <w:rFonts w:ascii="Times New Roman" w:eastAsia="Calibri" w:hAnsi="Times New Roman" w:cs="Times New Roman"/>
          <w:kern w:val="0"/>
          <w:shd w:val="clear" w:color="auto" w:fill="FFFFFF"/>
          <w14:ligatures w14:val="none"/>
        </w:rPr>
        <w:tab/>
        <w:t>From the 3rd to 5th instar, bed disinfectants were dusted daily at 5g/</w:t>
      </w:r>
      <w:proofErr w:type="spellStart"/>
      <w:r w:rsidRPr="00726110">
        <w:rPr>
          <w:rFonts w:ascii="Times New Roman" w:eastAsia="Calibri" w:hAnsi="Times New Roman" w:cs="Times New Roman"/>
          <w:kern w:val="0"/>
          <w:shd w:val="clear" w:color="auto" w:fill="FFFFFF"/>
          <w14:ligatures w14:val="none"/>
        </w:rPr>
        <w:t>sq</w:t>
      </w:r>
      <w:proofErr w:type="spellEnd"/>
      <w:r w:rsidRPr="00726110">
        <w:rPr>
          <w:rFonts w:ascii="Times New Roman" w:eastAsia="Calibri" w:hAnsi="Times New Roman" w:cs="Times New Roman"/>
          <w:kern w:val="0"/>
          <w:shd w:val="clear" w:color="auto" w:fill="FFFFFF"/>
          <w14:ligatures w14:val="none"/>
        </w:rPr>
        <w:t xml:space="preserve"> ft after cleaning and 30 minutes before feeding, using muslin cloth.</w:t>
      </w:r>
    </w:p>
    <w:p w14:paraId="0AFE85B1" w14:textId="08100C1C" w:rsidR="005A435B" w:rsidRPr="00726110" w:rsidRDefault="002B4D41" w:rsidP="00726110">
      <w:pPr>
        <w:spacing w:line="360" w:lineRule="auto"/>
        <w:jc w:val="both"/>
        <w:rPr>
          <w:rFonts w:ascii="Times New Roman" w:eastAsia="Calibri" w:hAnsi="Times New Roman" w:cs="Times New Roman"/>
          <w:kern w:val="0"/>
          <w:shd w:val="clear" w:color="auto" w:fill="FFFFFF"/>
          <w14:ligatures w14:val="none"/>
        </w:rPr>
      </w:pPr>
      <w:ins w:id="10" w:author="Qazi Shehriyar Sahib" w:date="2025-09-16T19:18:00Z">
        <w:r>
          <w:rPr>
            <w:rFonts w:ascii="Times New Roman" w:eastAsia="Calibri" w:hAnsi="Times New Roman" w:cs="Times New Roman"/>
            <w:kern w:val="0"/>
            <w:shd w:val="clear" w:color="auto" w:fill="FFFFFF"/>
            <w14:ligatures w14:val="none"/>
          </w:rPr>
          <w:t xml:space="preserve">Statistical </w:t>
        </w:r>
        <w:commentRangeStart w:id="11"/>
        <w:r>
          <w:rPr>
            <w:rFonts w:ascii="Times New Roman" w:eastAsia="Calibri" w:hAnsi="Times New Roman" w:cs="Times New Roman"/>
            <w:kern w:val="0"/>
            <w:shd w:val="clear" w:color="auto" w:fill="FFFFFF"/>
            <w14:ligatures w14:val="none"/>
          </w:rPr>
          <w:t>analysis</w:t>
        </w:r>
        <w:commentRangeEnd w:id="11"/>
        <w:r>
          <w:rPr>
            <w:rStyle w:val="CommentReference"/>
          </w:rPr>
          <w:commentReference w:id="11"/>
        </w:r>
      </w:ins>
    </w:p>
    <w:p w14:paraId="0DB5D52B" w14:textId="77777777" w:rsidR="00EA6E0C" w:rsidRPr="00726110" w:rsidRDefault="00EA6E0C" w:rsidP="00726110">
      <w:pPr>
        <w:autoSpaceDE w:val="0"/>
        <w:autoSpaceDN w:val="0"/>
        <w:adjustRightInd w:val="0"/>
        <w:spacing w:after="0" w:line="360" w:lineRule="auto"/>
        <w:rPr>
          <w:rFonts w:ascii="Times New Roman" w:hAnsi="Times New Roman" w:cs="Times New Roman"/>
          <w:b/>
          <w:bCs/>
          <w:color w:val="000000"/>
          <w:kern w:val="0"/>
        </w:rPr>
      </w:pPr>
      <w:commentRangeStart w:id="12"/>
      <w:r w:rsidRPr="00726110">
        <w:rPr>
          <w:rFonts w:ascii="Times New Roman" w:hAnsi="Times New Roman" w:cs="Times New Roman"/>
          <w:b/>
          <w:bCs/>
          <w:color w:val="000000"/>
          <w:kern w:val="0"/>
        </w:rPr>
        <w:t xml:space="preserve">2.3 </w:t>
      </w:r>
      <w:commentRangeEnd w:id="12"/>
      <w:r w:rsidR="005A435B">
        <w:rPr>
          <w:rStyle w:val="CommentReference"/>
        </w:rPr>
        <w:commentReference w:id="12"/>
      </w:r>
      <w:r w:rsidRPr="00726110">
        <w:rPr>
          <w:rFonts w:ascii="Times New Roman" w:hAnsi="Times New Roman" w:cs="Times New Roman"/>
          <w:b/>
          <w:bCs/>
          <w:color w:val="000000"/>
          <w:kern w:val="0"/>
        </w:rPr>
        <w:t xml:space="preserve">Observations Recorded </w:t>
      </w:r>
    </w:p>
    <w:p w14:paraId="13F88B94" w14:textId="77777777" w:rsidR="00EA6E0C" w:rsidRPr="00726110" w:rsidRDefault="00EA6E0C" w:rsidP="00726110">
      <w:pPr>
        <w:autoSpaceDE w:val="0"/>
        <w:autoSpaceDN w:val="0"/>
        <w:adjustRightInd w:val="0"/>
        <w:spacing w:after="0" w:line="360" w:lineRule="auto"/>
        <w:rPr>
          <w:rFonts w:ascii="Times New Roman" w:hAnsi="Times New Roman" w:cs="Times New Roman"/>
          <w:color w:val="000000"/>
          <w:kern w:val="0"/>
        </w:rPr>
      </w:pPr>
    </w:p>
    <w:p w14:paraId="13BF9D67" w14:textId="77777777" w:rsidR="00EA6E0C" w:rsidRPr="00726110" w:rsidRDefault="00EA6E0C" w:rsidP="00726110">
      <w:pPr>
        <w:autoSpaceDE w:val="0"/>
        <w:autoSpaceDN w:val="0"/>
        <w:adjustRightInd w:val="0"/>
        <w:spacing w:after="0" w:line="360" w:lineRule="auto"/>
        <w:jc w:val="both"/>
        <w:rPr>
          <w:rFonts w:ascii="Times New Roman" w:hAnsi="Times New Roman" w:cs="Times New Roman"/>
          <w:color w:val="000000"/>
          <w:kern w:val="0"/>
        </w:rPr>
      </w:pPr>
      <w:commentRangeStart w:id="13"/>
      <w:r w:rsidRPr="00726110">
        <w:rPr>
          <w:rFonts w:ascii="Times New Roman" w:hAnsi="Times New Roman" w:cs="Times New Roman"/>
          <w:b/>
          <w:bCs/>
          <w:color w:val="000000"/>
          <w:kern w:val="0"/>
        </w:rPr>
        <w:t>2.3.1</w:t>
      </w:r>
      <w:commentRangeEnd w:id="13"/>
      <w:r w:rsidR="005A435B">
        <w:rPr>
          <w:rStyle w:val="CommentReference"/>
        </w:rPr>
        <w:commentReference w:id="13"/>
      </w:r>
      <w:r w:rsidRPr="00726110">
        <w:rPr>
          <w:rFonts w:ascii="Times New Roman" w:hAnsi="Times New Roman" w:cs="Times New Roman"/>
          <w:b/>
          <w:bCs/>
          <w:color w:val="000000"/>
          <w:kern w:val="0"/>
        </w:rPr>
        <w:t xml:space="preserve"> Larval duration (days) </w:t>
      </w:r>
    </w:p>
    <w:p w14:paraId="39063689" w14:textId="77777777" w:rsidR="00EA6E0C" w:rsidRPr="00726110" w:rsidRDefault="00EA6E0C" w:rsidP="00726110">
      <w:pPr>
        <w:autoSpaceDE w:val="0"/>
        <w:autoSpaceDN w:val="0"/>
        <w:adjustRightInd w:val="0"/>
        <w:spacing w:after="0" w:line="360" w:lineRule="auto"/>
        <w:jc w:val="both"/>
        <w:rPr>
          <w:rFonts w:ascii="Times New Roman" w:hAnsi="Times New Roman" w:cs="Times New Roman"/>
          <w:color w:val="000000"/>
          <w:kern w:val="0"/>
        </w:rPr>
      </w:pPr>
      <w:r w:rsidRPr="00726110">
        <w:rPr>
          <w:rFonts w:ascii="Times New Roman" w:hAnsi="Times New Roman" w:cs="Times New Roman"/>
          <w:color w:val="000000"/>
          <w:kern w:val="0"/>
        </w:rPr>
        <w:t xml:space="preserve">Duration of the larvae from hatching through the fifth instar to spinning was recorded in days for climatic condition of Bihar. </w:t>
      </w:r>
    </w:p>
    <w:p w14:paraId="3E66EF80" w14:textId="77777777" w:rsidR="00EA6E0C" w:rsidRPr="00726110" w:rsidRDefault="00EA6E0C" w:rsidP="00726110">
      <w:pPr>
        <w:autoSpaceDE w:val="0"/>
        <w:autoSpaceDN w:val="0"/>
        <w:adjustRightInd w:val="0"/>
        <w:spacing w:after="0" w:line="360" w:lineRule="auto"/>
        <w:jc w:val="both"/>
        <w:rPr>
          <w:rFonts w:ascii="Times New Roman" w:hAnsi="Times New Roman" w:cs="Times New Roman"/>
          <w:color w:val="000000"/>
          <w:kern w:val="0"/>
        </w:rPr>
      </w:pPr>
      <w:r w:rsidRPr="00726110">
        <w:rPr>
          <w:rFonts w:ascii="Times New Roman" w:hAnsi="Times New Roman" w:cs="Times New Roman"/>
          <w:b/>
          <w:bCs/>
          <w:color w:val="000000"/>
          <w:kern w:val="0"/>
        </w:rPr>
        <w:t xml:space="preserve">2.3.2 Weight of mature larvae (g) </w:t>
      </w:r>
    </w:p>
    <w:p w14:paraId="0DFED127" w14:textId="77777777" w:rsidR="00EA6E0C" w:rsidRPr="00726110" w:rsidRDefault="00EA6E0C" w:rsidP="00726110">
      <w:pPr>
        <w:autoSpaceDE w:val="0"/>
        <w:autoSpaceDN w:val="0"/>
        <w:adjustRightInd w:val="0"/>
        <w:spacing w:after="0" w:line="360" w:lineRule="auto"/>
        <w:jc w:val="both"/>
        <w:rPr>
          <w:rFonts w:ascii="Times New Roman" w:hAnsi="Times New Roman" w:cs="Times New Roman"/>
          <w:color w:val="000000"/>
          <w:kern w:val="0"/>
        </w:rPr>
      </w:pPr>
      <w:r w:rsidRPr="00726110">
        <w:rPr>
          <w:rFonts w:ascii="Times New Roman" w:hAnsi="Times New Roman" w:cs="Times New Roman"/>
          <w:color w:val="000000"/>
          <w:kern w:val="0"/>
        </w:rPr>
        <w:t xml:space="preserve">Ten randomly chosen larvae were taken each day to measure the weight of the larvae from the third instar to the fifth instar on electronic balance. </w:t>
      </w:r>
    </w:p>
    <w:p w14:paraId="03AA7BDF" w14:textId="77777777" w:rsidR="00EA6E0C" w:rsidRPr="00726110" w:rsidRDefault="00EA6E0C" w:rsidP="00726110">
      <w:pPr>
        <w:autoSpaceDE w:val="0"/>
        <w:autoSpaceDN w:val="0"/>
        <w:adjustRightInd w:val="0"/>
        <w:spacing w:after="0" w:line="360" w:lineRule="auto"/>
        <w:jc w:val="both"/>
        <w:rPr>
          <w:rFonts w:ascii="Times New Roman" w:hAnsi="Times New Roman" w:cs="Times New Roman"/>
          <w:color w:val="000000"/>
          <w:kern w:val="0"/>
        </w:rPr>
      </w:pPr>
      <w:r w:rsidRPr="00726110">
        <w:rPr>
          <w:rFonts w:ascii="Times New Roman" w:hAnsi="Times New Roman" w:cs="Times New Roman"/>
          <w:b/>
          <w:bCs/>
          <w:color w:val="000000"/>
          <w:kern w:val="0"/>
        </w:rPr>
        <w:t xml:space="preserve">2.3.3 Disease incidence (%) </w:t>
      </w:r>
    </w:p>
    <w:p w14:paraId="74AD682A" w14:textId="77777777" w:rsidR="00EA6E0C" w:rsidRPr="00726110" w:rsidRDefault="00EA6E0C" w:rsidP="00726110">
      <w:pPr>
        <w:autoSpaceDE w:val="0"/>
        <w:autoSpaceDN w:val="0"/>
        <w:adjustRightInd w:val="0"/>
        <w:spacing w:after="0" w:line="360" w:lineRule="auto"/>
        <w:jc w:val="both"/>
        <w:rPr>
          <w:rFonts w:ascii="Times New Roman" w:hAnsi="Times New Roman" w:cs="Times New Roman"/>
        </w:rPr>
      </w:pPr>
      <w:r w:rsidRPr="00726110">
        <w:rPr>
          <w:rFonts w:ascii="Times New Roman" w:hAnsi="Times New Roman" w:cs="Times New Roman"/>
        </w:rPr>
        <w:t>During rearing, the number of healthy and disease-infected larvae was recorded for each treatment. Disease incidence was then calculated and expressed as a percentage.</w:t>
      </w:r>
    </w:p>
    <w:p w14:paraId="114699E4" w14:textId="77777777" w:rsidR="003A17F1" w:rsidRPr="00726110" w:rsidRDefault="00EA6E0C" w:rsidP="00726110">
      <w:pPr>
        <w:autoSpaceDE w:val="0"/>
        <w:autoSpaceDN w:val="0"/>
        <w:adjustRightInd w:val="0"/>
        <w:spacing w:after="0" w:line="360" w:lineRule="auto"/>
        <w:jc w:val="both"/>
        <w:rPr>
          <w:rFonts w:ascii="Times New Roman" w:hAnsi="Times New Roman" w:cs="Times New Roman"/>
          <w:color w:val="000000"/>
          <w:kern w:val="0"/>
        </w:rPr>
      </w:pPr>
      <w:r w:rsidRPr="00726110">
        <w:rPr>
          <w:rFonts w:ascii="Times New Roman" w:hAnsi="Times New Roman" w:cs="Times New Roman"/>
          <w:color w:val="000000"/>
          <w:kern w:val="0"/>
        </w:rPr>
        <w:t xml:space="preserve">Disease incidence (%) = (Number of diseased larvae / Total number of larvae) X 100 </w:t>
      </w:r>
    </w:p>
    <w:p w14:paraId="5092F78B" w14:textId="1EB1423B" w:rsidR="00EA6E0C" w:rsidRPr="00726110" w:rsidRDefault="00EA6E0C" w:rsidP="00726110">
      <w:pPr>
        <w:autoSpaceDE w:val="0"/>
        <w:autoSpaceDN w:val="0"/>
        <w:adjustRightInd w:val="0"/>
        <w:spacing w:after="0" w:line="360" w:lineRule="auto"/>
        <w:jc w:val="both"/>
        <w:rPr>
          <w:rFonts w:ascii="Times New Roman" w:hAnsi="Times New Roman" w:cs="Times New Roman"/>
          <w:color w:val="000000"/>
          <w:kern w:val="0"/>
        </w:rPr>
      </w:pPr>
      <w:r w:rsidRPr="00726110">
        <w:rPr>
          <w:rFonts w:ascii="Times New Roman" w:hAnsi="Times New Roman" w:cs="Times New Roman"/>
          <w:b/>
          <w:bCs/>
          <w:color w:val="000000"/>
          <w:kern w:val="0"/>
        </w:rPr>
        <w:t xml:space="preserve">2.3.4 Larval mortality (%) </w:t>
      </w:r>
    </w:p>
    <w:p w14:paraId="312F5D46" w14:textId="77777777" w:rsidR="00EA6E0C" w:rsidRPr="00726110" w:rsidRDefault="00EA6E0C" w:rsidP="00726110">
      <w:pPr>
        <w:autoSpaceDE w:val="0"/>
        <w:autoSpaceDN w:val="0"/>
        <w:adjustRightInd w:val="0"/>
        <w:spacing w:after="0" w:line="360" w:lineRule="auto"/>
        <w:jc w:val="both"/>
        <w:rPr>
          <w:rFonts w:ascii="Times New Roman" w:hAnsi="Times New Roman" w:cs="Times New Roman"/>
          <w:color w:val="000000"/>
          <w:kern w:val="0"/>
        </w:rPr>
      </w:pPr>
      <w:r w:rsidRPr="00726110">
        <w:rPr>
          <w:rFonts w:ascii="Times New Roman" w:hAnsi="Times New Roman" w:cs="Times New Roman"/>
          <w:color w:val="000000"/>
          <w:kern w:val="0"/>
        </w:rPr>
        <w:lastRenderedPageBreak/>
        <w:t xml:space="preserve">Dead and diseased larvae are separated from healthy one and the larval mortality was counted daily and noted. </w:t>
      </w:r>
    </w:p>
    <w:p w14:paraId="011A0EBD" w14:textId="77777777" w:rsidR="00EA6E0C" w:rsidRPr="00726110" w:rsidRDefault="00EA6E0C" w:rsidP="00726110">
      <w:pPr>
        <w:autoSpaceDE w:val="0"/>
        <w:autoSpaceDN w:val="0"/>
        <w:adjustRightInd w:val="0"/>
        <w:spacing w:after="0" w:line="360" w:lineRule="auto"/>
        <w:jc w:val="both"/>
        <w:rPr>
          <w:rFonts w:ascii="Times New Roman" w:hAnsi="Times New Roman" w:cs="Times New Roman"/>
          <w:color w:val="000000"/>
          <w:kern w:val="0"/>
        </w:rPr>
      </w:pPr>
      <w:r w:rsidRPr="00726110">
        <w:rPr>
          <w:rFonts w:ascii="Times New Roman" w:hAnsi="Times New Roman" w:cs="Times New Roman"/>
          <w:color w:val="000000"/>
          <w:kern w:val="0"/>
        </w:rPr>
        <w:t xml:space="preserve">Mortality (%) = (Number of dead larvae / Total number of larvae) X 100 </w:t>
      </w:r>
    </w:p>
    <w:p w14:paraId="5FB42700" w14:textId="77777777" w:rsidR="00EA6E0C" w:rsidRPr="00726110" w:rsidRDefault="00EA6E0C" w:rsidP="00726110">
      <w:pPr>
        <w:autoSpaceDE w:val="0"/>
        <w:autoSpaceDN w:val="0"/>
        <w:adjustRightInd w:val="0"/>
        <w:spacing w:after="0" w:line="360" w:lineRule="auto"/>
        <w:jc w:val="both"/>
        <w:rPr>
          <w:rFonts w:ascii="Times New Roman" w:hAnsi="Times New Roman" w:cs="Times New Roman"/>
          <w:color w:val="000000"/>
          <w:kern w:val="0"/>
        </w:rPr>
      </w:pPr>
      <w:r w:rsidRPr="00726110">
        <w:rPr>
          <w:rFonts w:ascii="Times New Roman" w:hAnsi="Times New Roman" w:cs="Times New Roman"/>
          <w:b/>
          <w:bCs/>
          <w:color w:val="000000"/>
          <w:kern w:val="0"/>
        </w:rPr>
        <w:t xml:space="preserve">2.3.5 Effective rate of rearing (%) </w:t>
      </w:r>
    </w:p>
    <w:p w14:paraId="1D4909A3" w14:textId="77777777" w:rsidR="00EA6E0C" w:rsidRPr="00726110" w:rsidRDefault="00EA6E0C" w:rsidP="00726110">
      <w:pPr>
        <w:autoSpaceDE w:val="0"/>
        <w:autoSpaceDN w:val="0"/>
        <w:adjustRightInd w:val="0"/>
        <w:spacing w:after="0" w:line="360" w:lineRule="auto"/>
        <w:jc w:val="both"/>
        <w:rPr>
          <w:rFonts w:ascii="Times New Roman" w:hAnsi="Times New Roman" w:cs="Times New Roman"/>
          <w:color w:val="000000"/>
          <w:kern w:val="0"/>
        </w:rPr>
      </w:pPr>
      <w:r w:rsidRPr="00726110">
        <w:rPr>
          <w:rFonts w:ascii="Times New Roman" w:hAnsi="Times New Roman" w:cs="Times New Roman"/>
          <w:color w:val="000000"/>
          <w:kern w:val="0"/>
        </w:rPr>
        <w:t xml:space="preserve">ERR was calculated by the following formula, </w:t>
      </w:r>
    </w:p>
    <w:p w14:paraId="160380F8" w14:textId="77777777" w:rsidR="00EA6E0C" w:rsidRPr="00726110" w:rsidRDefault="00EA6E0C" w:rsidP="00726110">
      <w:pPr>
        <w:autoSpaceDE w:val="0"/>
        <w:autoSpaceDN w:val="0"/>
        <w:adjustRightInd w:val="0"/>
        <w:spacing w:after="0" w:line="360" w:lineRule="auto"/>
        <w:jc w:val="both"/>
        <w:rPr>
          <w:rFonts w:ascii="Times New Roman" w:hAnsi="Times New Roman" w:cs="Times New Roman"/>
          <w:color w:val="000000"/>
          <w:kern w:val="0"/>
        </w:rPr>
      </w:pPr>
      <w:r w:rsidRPr="00726110">
        <w:rPr>
          <w:rFonts w:ascii="Times New Roman" w:hAnsi="Times New Roman" w:cs="Times New Roman"/>
          <w:color w:val="000000"/>
          <w:kern w:val="0"/>
        </w:rPr>
        <w:t xml:space="preserve">ERR (%) = (Number of cocoons harvested / Number of worms brushed) X 100 </w:t>
      </w:r>
    </w:p>
    <w:p w14:paraId="62D3FBE6" w14:textId="0A36A1F7" w:rsidR="00E22D0F" w:rsidRPr="00726110" w:rsidRDefault="003831C4" w:rsidP="00726110">
      <w:pPr>
        <w:autoSpaceDE w:val="0"/>
        <w:autoSpaceDN w:val="0"/>
        <w:adjustRightInd w:val="0"/>
        <w:spacing w:after="0" w:line="360" w:lineRule="auto"/>
        <w:jc w:val="both"/>
        <w:rPr>
          <w:rFonts w:ascii="Times New Roman" w:hAnsi="Times New Roman" w:cs="Times New Roman"/>
          <w:b/>
          <w:bCs/>
        </w:rPr>
      </w:pPr>
      <w:r w:rsidRPr="00726110">
        <w:rPr>
          <w:rFonts w:ascii="Times New Roman" w:hAnsi="Times New Roman" w:cs="Times New Roman"/>
          <w:b/>
          <w:bCs/>
        </w:rPr>
        <w:t xml:space="preserve">3.RESULTS AND DISCUSSION </w:t>
      </w:r>
    </w:p>
    <w:p w14:paraId="6A652E56" w14:textId="35E30F70" w:rsidR="003831C4" w:rsidRPr="00726110" w:rsidRDefault="003831C4" w:rsidP="00726110">
      <w:pPr>
        <w:autoSpaceDE w:val="0"/>
        <w:autoSpaceDN w:val="0"/>
        <w:adjustRightInd w:val="0"/>
        <w:spacing w:after="0" w:line="360" w:lineRule="auto"/>
        <w:jc w:val="both"/>
        <w:rPr>
          <w:rFonts w:ascii="Times New Roman" w:hAnsi="Times New Roman" w:cs="Times New Roman"/>
          <w:b/>
          <w:bCs/>
        </w:rPr>
      </w:pPr>
      <w:r w:rsidRPr="00726110">
        <w:rPr>
          <w:rFonts w:ascii="Times New Roman" w:eastAsia="Times New Roman" w:hAnsi="Times New Roman" w:cs="Times New Roman"/>
          <w:kern w:val="0"/>
          <w:lang w:eastAsia="en-IN"/>
          <w14:ligatures w14:val="none"/>
        </w:rPr>
        <w:t xml:space="preserve">The study was conducted at the Advanced Centre on Sericulture, Kishanganj, Bihar, during March–May 2022 to assess the effect of different bed disinfectants on the rearing performance of mulberry silkworms </w:t>
      </w:r>
      <w:r w:rsidRPr="00726110">
        <w:rPr>
          <w:rFonts w:ascii="Times New Roman" w:eastAsia="Times New Roman" w:hAnsi="Times New Roman" w:cs="Times New Roman"/>
          <w:i/>
          <w:iCs/>
          <w:kern w:val="0"/>
          <w:lang w:eastAsia="en-IN"/>
          <w14:ligatures w14:val="none"/>
        </w:rPr>
        <w:t>(Bombyx mori L.)</w:t>
      </w:r>
      <w:r w:rsidRPr="00726110">
        <w:rPr>
          <w:rFonts w:ascii="Times New Roman" w:eastAsia="Times New Roman" w:hAnsi="Times New Roman" w:cs="Times New Roman"/>
          <w:kern w:val="0"/>
          <w:lang w:eastAsia="en-IN"/>
          <w14:ligatures w14:val="none"/>
        </w:rPr>
        <w:t>. The results are presented under various sub-headings.</w:t>
      </w:r>
    </w:p>
    <w:p w14:paraId="18483D27" w14:textId="4FEE7547" w:rsidR="00805C32" w:rsidRPr="00726110" w:rsidRDefault="00E22D0F" w:rsidP="00726110">
      <w:pPr>
        <w:autoSpaceDE w:val="0"/>
        <w:autoSpaceDN w:val="0"/>
        <w:adjustRightInd w:val="0"/>
        <w:spacing w:after="0" w:line="360" w:lineRule="auto"/>
        <w:jc w:val="both"/>
        <w:rPr>
          <w:rFonts w:ascii="Times New Roman" w:hAnsi="Times New Roman" w:cs="Times New Roman"/>
          <w:b/>
          <w:bCs/>
          <w:kern w:val="0"/>
        </w:rPr>
      </w:pPr>
      <w:r w:rsidRPr="00726110">
        <w:rPr>
          <w:rFonts w:ascii="Times New Roman" w:hAnsi="Times New Roman" w:cs="Times New Roman"/>
          <w:b/>
          <w:bCs/>
          <w:kern w:val="0"/>
        </w:rPr>
        <w:t>3.1 Effect of Different Bed Disinfectants on Total Larval Duration in bivoltine Hybrid Race (SK6×SK7) of Mulberry Silkworm.</w:t>
      </w:r>
    </w:p>
    <w:p w14:paraId="0C45F6F4" w14:textId="7597AD66" w:rsidR="00E22D0F" w:rsidRPr="00726110" w:rsidRDefault="00A708A5" w:rsidP="00726110">
      <w:pPr>
        <w:autoSpaceDE w:val="0"/>
        <w:autoSpaceDN w:val="0"/>
        <w:adjustRightInd w:val="0"/>
        <w:spacing w:after="0" w:line="360" w:lineRule="auto"/>
        <w:jc w:val="both"/>
        <w:rPr>
          <w:rFonts w:ascii="Times New Roman" w:hAnsi="Times New Roman" w:cs="Times New Roman"/>
        </w:rPr>
      </w:pPr>
      <w:r w:rsidRPr="00726110">
        <w:rPr>
          <w:rFonts w:ascii="Times New Roman" w:hAnsi="Times New Roman" w:cs="Times New Roman"/>
        </w:rPr>
        <w:t xml:space="preserve">The impact of various bed disinfectants was studied from egg hatching to cocoon spinning, covering all five larval instars. Four disinfectants viz, </w:t>
      </w:r>
      <w:proofErr w:type="spellStart"/>
      <w:r w:rsidRPr="00726110">
        <w:rPr>
          <w:rFonts w:ascii="Times New Roman" w:hAnsi="Times New Roman" w:cs="Times New Roman"/>
        </w:rPr>
        <w:t>Vijetha</w:t>
      </w:r>
      <w:proofErr w:type="spellEnd"/>
      <w:r w:rsidRPr="00726110">
        <w:rPr>
          <w:rFonts w:ascii="Times New Roman" w:hAnsi="Times New Roman" w:cs="Times New Roman"/>
        </w:rPr>
        <w:t xml:space="preserve">, </w:t>
      </w:r>
      <w:proofErr w:type="spellStart"/>
      <w:r w:rsidRPr="00726110">
        <w:rPr>
          <w:rFonts w:ascii="Times New Roman" w:hAnsi="Times New Roman" w:cs="Times New Roman"/>
        </w:rPr>
        <w:t>Sericilin</w:t>
      </w:r>
      <w:proofErr w:type="spellEnd"/>
      <w:r w:rsidRPr="00726110">
        <w:rPr>
          <w:rFonts w:ascii="Times New Roman" w:hAnsi="Times New Roman" w:cs="Times New Roman"/>
        </w:rPr>
        <w:t xml:space="preserve">, </w:t>
      </w:r>
      <w:proofErr w:type="spellStart"/>
      <w:r w:rsidRPr="00726110">
        <w:rPr>
          <w:rFonts w:ascii="Times New Roman" w:hAnsi="Times New Roman" w:cs="Times New Roman"/>
        </w:rPr>
        <w:t>Labex</w:t>
      </w:r>
      <w:proofErr w:type="spellEnd"/>
      <w:r w:rsidRPr="00726110">
        <w:rPr>
          <w:rFonts w:ascii="Times New Roman" w:hAnsi="Times New Roman" w:cs="Times New Roman"/>
        </w:rPr>
        <w:t>, and Amla along with a control were tested, each applied at 5 g/</w:t>
      </w:r>
      <w:proofErr w:type="spellStart"/>
      <w:r w:rsidRPr="00726110">
        <w:rPr>
          <w:rFonts w:ascii="Times New Roman" w:hAnsi="Times New Roman" w:cs="Times New Roman"/>
        </w:rPr>
        <w:t>sq</w:t>
      </w:r>
      <w:proofErr w:type="spellEnd"/>
      <w:r w:rsidRPr="00726110">
        <w:rPr>
          <w:rFonts w:ascii="Times New Roman" w:hAnsi="Times New Roman" w:cs="Times New Roman"/>
        </w:rPr>
        <w:t xml:space="preserve"> ft from the 3rd to 5th instar, half an hour before feeding. In bivoltine silkworms (</w:t>
      </w:r>
      <w:r w:rsidR="00C12F6E" w:rsidRPr="00726110">
        <w:rPr>
          <w:rFonts w:ascii="Times New Roman" w:hAnsi="Times New Roman" w:cs="Times New Roman"/>
        </w:rPr>
        <w:t>T</w:t>
      </w:r>
      <w:r w:rsidRPr="00726110">
        <w:rPr>
          <w:rFonts w:ascii="Times New Roman" w:hAnsi="Times New Roman" w:cs="Times New Roman"/>
        </w:rPr>
        <w:t xml:space="preserve">able 1), Vijetha resulted in the shortest larval duration (22.00 days), followed by </w:t>
      </w:r>
      <w:proofErr w:type="spellStart"/>
      <w:r w:rsidRPr="00726110">
        <w:rPr>
          <w:rFonts w:ascii="Times New Roman" w:hAnsi="Times New Roman" w:cs="Times New Roman"/>
        </w:rPr>
        <w:t>Sericilin</w:t>
      </w:r>
      <w:proofErr w:type="spellEnd"/>
      <w:r w:rsidRPr="00726110">
        <w:rPr>
          <w:rFonts w:ascii="Times New Roman" w:hAnsi="Times New Roman" w:cs="Times New Roman"/>
        </w:rPr>
        <w:t xml:space="preserve"> (22.13 days), while the control showed the longest duration (24.00 days).</w:t>
      </w:r>
    </w:p>
    <w:p w14:paraId="4C98EDF9" w14:textId="56E42A46" w:rsidR="00C042B3" w:rsidRPr="00726110" w:rsidRDefault="00C042B3" w:rsidP="00726110">
      <w:pPr>
        <w:autoSpaceDE w:val="0"/>
        <w:autoSpaceDN w:val="0"/>
        <w:adjustRightInd w:val="0"/>
        <w:spacing w:after="0" w:line="360" w:lineRule="auto"/>
        <w:jc w:val="both"/>
        <w:rPr>
          <w:rFonts w:ascii="Times New Roman" w:hAnsi="Times New Roman" w:cs="Times New Roman"/>
        </w:rPr>
      </w:pPr>
      <w:r w:rsidRPr="00726110">
        <w:rPr>
          <w:rFonts w:ascii="Times New Roman" w:hAnsi="Times New Roman" w:cs="Times New Roman"/>
        </w:rPr>
        <w:t xml:space="preserve">The current study examined the impact of the disinfectants </w:t>
      </w:r>
      <w:proofErr w:type="spellStart"/>
      <w:r w:rsidRPr="00726110">
        <w:rPr>
          <w:rFonts w:ascii="Times New Roman" w:hAnsi="Times New Roman" w:cs="Times New Roman"/>
        </w:rPr>
        <w:t>Vijetha</w:t>
      </w:r>
      <w:proofErr w:type="spellEnd"/>
      <w:r w:rsidRPr="00726110">
        <w:rPr>
          <w:rFonts w:ascii="Times New Roman" w:hAnsi="Times New Roman" w:cs="Times New Roman"/>
        </w:rPr>
        <w:t xml:space="preserve"> and </w:t>
      </w:r>
      <w:proofErr w:type="spellStart"/>
      <w:r w:rsidRPr="00726110">
        <w:rPr>
          <w:rFonts w:ascii="Times New Roman" w:hAnsi="Times New Roman" w:cs="Times New Roman"/>
        </w:rPr>
        <w:t>Labex</w:t>
      </w:r>
      <w:proofErr w:type="spellEnd"/>
      <w:r w:rsidRPr="00726110">
        <w:rPr>
          <w:rFonts w:ascii="Times New Roman" w:hAnsi="Times New Roman" w:cs="Times New Roman"/>
        </w:rPr>
        <w:t xml:space="preserve"> on the larval duration of silkworms. In contrast, Swathi et al. (2014) found that the shortest larval duration for </w:t>
      </w:r>
      <w:r w:rsidRPr="00726110">
        <w:rPr>
          <w:rStyle w:val="Emphasis"/>
          <w:rFonts w:ascii="Times New Roman" w:hAnsi="Times New Roman" w:cs="Times New Roman"/>
        </w:rPr>
        <w:t>Bombyx mori</w:t>
      </w:r>
      <w:r w:rsidRPr="00726110">
        <w:rPr>
          <w:rFonts w:ascii="Times New Roman" w:hAnsi="Times New Roman" w:cs="Times New Roman"/>
        </w:rPr>
        <w:t xml:space="preserve"> L. was achieved by applying hydrated lime powder at a rate of 5 g/</w:t>
      </w:r>
      <w:proofErr w:type="spellStart"/>
      <w:r w:rsidRPr="00726110">
        <w:rPr>
          <w:rFonts w:ascii="Times New Roman" w:hAnsi="Times New Roman" w:cs="Times New Roman"/>
        </w:rPr>
        <w:t>sq</w:t>
      </w:r>
      <w:proofErr w:type="spellEnd"/>
      <w:r w:rsidRPr="00726110">
        <w:rPr>
          <w:rFonts w:ascii="Times New Roman" w:hAnsi="Times New Roman" w:cs="Times New Roman"/>
        </w:rPr>
        <w:t xml:space="preserve"> ft along with </w:t>
      </w:r>
      <w:proofErr w:type="spellStart"/>
      <w:r w:rsidRPr="00726110">
        <w:rPr>
          <w:rFonts w:ascii="Times New Roman" w:hAnsi="Times New Roman" w:cs="Times New Roman"/>
        </w:rPr>
        <w:t>budh</w:t>
      </w:r>
      <w:proofErr w:type="spellEnd"/>
      <w:r w:rsidRPr="00726110">
        <w:rPr>
          <w:rFonts w:ascii="Times New Roman" w:hAnsi="Times New Roman" w:cs="Times New Roman"/>
        </w:rPr>
        <w:t xml:space="preserve"> powder after each moult, resulting in larval durations of 25.23 and 25.22 days during the first and second </w:t>
      </w:r>
      <w:proofErr w:type="spellStart"/>
      <w:r w:rsidRPr="00726110">
        <w:rPr>
          <w:rFonts w:ascii="Times New Roman" w:hAnsi="Times New Roman" w:cs="Times New Roman"/>
        </w:rPr>
        <w:t>rearings</w:t>
      </w:r>
      <w:proofErr w:type="spellEnd"/>
      <w:r w:rsidRPr="00726110">
        <w:rPr>
          <w:rFonts w:ascii="Times New Roman" w:hAnsi="Times New Roman" w:cs="Times New Roman"/>
        </w:rPr>
        <w:t xml:space="preserve">, respectively. Similarly, </w:t>
      </w:r>
      <w:proofErr w:type="spellStart"/>
      <w:r w:rsidRPr="00726110">
        <w:rPr>
          <w:rFonts w:ascii="Times New Roman" w:hAnsi="Times New Roman" w:cs="Times New Roman"/>
        </w:rPr>
        <w:t>Jawale</w:t>
      </w:r>
      <w:proofErr w:type="spellEnd"/>
      <w:r w:rsidRPr="00726110">
        <w:rPr>
          <w:rFonts w:ascii="Times New Roman" w:hAnsi="Times New Roman" w:cs="Times New Roman"/>
        </w:rPr>
        <w:t xml:space="preserve"> and </w:t>
      </w:r>
      <w:proofErr w:type="spellStart"/>
      <w:r w:rsidRPr="00726110">
        <w:rPr>
          <w:rFonts w:ascii="Times New Roman" w:hAnsi="Times New Roman" w:cs="Times New Roman"/>
        </w:rPr>
        <w:t>Tayade</w:t>
      </w:r>
      <w:proofErr w:type="spellEnd"/>
      <w:r w:rsidRPr="00726110">
        <w:rPr>
          <w:rFonts w:ascii="Times New Roman" w:hAnsi="Times New Roman" w:cs="Times New Roman"/>
        </w:rPr>
        <w:t xml:space="preserve"> (1987) reported the shortest larval duration of 24.41 days when silkworms were fed with leaves cleaned using cotton and then treated with turmeric powder. These findings are consistent with those of Anonymous (1979) and </w:t>
      </w:r>
      <w:proofErr w:type="spellStart"/>
      <w:r w:rsidRPr="00726110">
        <w:rPr>
          <w:rFonts w:ascii="Times New Roman" w:hAnsi="Times New Roman" w:cs="Times New Roman"/>
        </w:rPr>
        <w:t>Surapwar</w:t>
      </w:r>
      <w:proofErr w:type="spellEnd"/>
      <w:r w:rsidRPr="00726110">
        <w:rPr>
          <w:rFonts w:ascii="Times New Roman" w:hAnsi="Times New Roman" w:cs="Times New Roman"/>
        </w:rPr>
        <w:t xml:space="preserve"> et al. (2019).</w:t>
      </w:r>
      <w:r w:rsidR="00EB4058">
        <w:rPr>
          <w:rFonts w:ascii="Times New Roman" w:hAnsi="Times New Roman" w:cs="Times New Roman"/>
        </w:rPr>
        <w:t xml:space="preserve"> T</w:t>
      </w:r>
      <w:r w:rsidR="00EB4058" w:rsidRPr="00EB4058">
        <w:rPr>
          <w:rFonts w:ascii="Times New Roman" w:hAnsi="Times New Roman" w:cs="Times New Roman"/>
        </w:rPr>
        <w:t xml:space="preserve">he minimum larval duration was observed in </w:t>
      </w:r>
      <w:proofErr w:type="spellStart"/>
      <w:r w:rsidR="00EB4058" w:rsidRPr="00EB4058">
        <w:rPr>
          <w:rFonts w:ascii="Times New Roman" w:hAnsi="Times New Roman" w:cs="Times New Roman"/>
        </w:rPr>
        <w:t>Labex</w:t>
      </w:r>
      <w:proofErr w:type="spellEnd"/>
      <w:r w:rsidR="00EB4058" w:rsidRPr="00EB4058">
        <w:rPr>
          <w:rFonts w:ascii="Times New Roman" w:hAnsi="Times New Roman" w:cs="Times New Roman"/>
        </w:rPr>
        <w:t xml:space="preserve"> (20.00 days) followed by Amla (20.25 days) and maximum (22.00 days) in untreated control</w:t>
      </w:r>
      <w:r w:rsidR="00EB4058">
        <w:rPr>
          <w:rFonts w:ascii="Times New Roman" w:hAnsi="Times New Roman" w:cs="Times New Roman"/>
        </w:rPr>
        <w:t xml:space="preserve"> in Bihar (Singh et al., 2023).</w:t>
      </w:r>
    </w:p>
    <w:p w14:paraId="17B3AD6A" w14:textId="19CF9AD1" w:rsidR="00CE6EE2" w:rsidRPr="00726110" w:rsidRDefault="00626DC5" w:rsidP="00726110">
      <w:pPr>
        <w:spacing w:after="0" w:line="360" w:lineRule="auto"/>
        <w:ind w:left="108" w:right="59"/>
        <w:jc w:val="both"/>
        <w:rPr>
          <w:rFonts w:ascii="Times New Roman" w:eastAsia="Times New Roman" w:hAnsi="Times New Roman" w:cs="Times New Roman"/>
          <w:b/>
          <w:color w:val="000000"/>
          <w:lang w:eastAsia="en-IN"/>
        </w:rPr>
      </w:pPr>
      <w:r w:rsidRPr="00726110">
        <w:rPr>
          <w:rFonts w:ascii="Times New Roman" w:eastAsia="Times New Roman" w:hAnsi="Times New Roman" w:cs="Times New Roman"/>
          <w:b/>
          <w:color w:val="000000"/>
          <w:lang w:eastAsia="en-IN"/>
        </w:rPr>
        <w:t>Table 1: Effect of different bed disinfectants on total larval duration in bivoltine   race (SK6×SK7)</w:t>
      </w:r>
      <w:r w:rsidRPr="00726110">
        <w:rPr>
          <w:rFonts w:ascii="Times New Roman" w:eastAsia="Times New Roman" w:hAnsi="Times New Roman" w:cs="Times New Roman"/>
          <w:color w:val="000000"/>
          <w:lang w:eastAsia="en-IN"/>
        </w:rPr>
        <w:t xml:space="preserve"> </w:t>
      </w:r>
      <w:r w:rsidRPr="00726110">
        <w:rPr>
          <w:rFonts w:ascii="Times New Roman" w:eastAsia="Times New Roman" w:hAnsi="Times New Roman" w:cs="Times New Roman"/>
          <w:b/>
          <w:color w:val="000000"/>
          <w:lang w:eastAsia="en-IN"/>
        </w:rPr>
        <w:t>of mulberry silkworm at ACS, Kishanganj</w:t>
      </w:r>
    </w:p>
    <w:p w14:paraId="62DE6F6E" w14:textId="77777777" w:rsidR="00DC7C8F" w:rsidRPr="00726110" w:rsidRDefault="00DC7C8F" w:rsidP="00726110">
      <w:pPr>
        <w:spacing w:after="0" w:line="360" w:lineRule="auto"/>
        <w:ind w:left="108" w:right="59"/>
        <w:jc w:val="both"/>
        <w:rPr>
          <w:rFonts w:ascii="Times New Roman" w:eastAsia="Calibri" w:hAnsi="Times New Roman" w:cs="Times New Roman"/>
          <w:color w:val="000000"/>
          <w:lang w:eastAsia="en-IN"/>
        </w:rPr>
      </w:pPr>
    </w:p>
    <w:tbl>
      <w:tblPr>
        <w:tblStyle w:val="TableGrid"/>
        <w:tblpPr w:leftFromText="180" w:rightFromText="180" w:vertAnchor="text" w:tblpY="1"/>
        <w:tblW w:w="5134" w:type="dxa"/>
        <w:tblInd w:w="0" w:type="dxa"/>
        <w:tblLook w:val="04A0" w:firstRow="1" w:lastRow="0" w:firstColumn="1" w:lastColumn="0" w:noHBand="0" w:noVBand="1"/>
      </w:tblPr>
      <w:tblGrid>
        <w:gridCol w:w="1837"/>
        <w:gridCol w:w="3297"/>
      </w:tblGrid>
      <w:tr w:rsidR="00CE6EE2" w:rsidRPr="00726110" w14:paraId="0771F1F4" w14:textId="77777777" w:rsidTr="001C6137">
        <w:trPr>
          <w:trHeight w:val="341"/>
        </w:trPr>
        <w:tc>
          <w:tcPr>
            <w:tcW w:w="1837" w:type="dxa"/>
          </w:tcPr>
          <w:p w14:paraId="39AB1B6D" w14:textId="0A2DB41D" w:rsidR="00CE6EE2" w:rsidRPr="00726110" w:rsidRDefault="00DC7C8F" w:rsidP="00726110">
            <w:pPr>
              <w:spacing w:line="360" w:lineRule="auto"/>
              <w:ind w:left="125"/>
              <w:rPr>
                <w:rFonts w:ascii="Times New Roman" w:eastAsia="Calibri" w:hAnsi="Times New Roman" w:cs="Times New Roman"/>
                <w:b/>
                <w:bCs/>
                <w:color w:val="000000"/>
              </w:rPr>
            </w:pPr>
            <w:r w:rsidRPr="00726110">
              <w:rPr>
                <w:rFonts w:ascii="Times New Roman" w:eastAsia="Times New Roman" w:hAnsi="Times New Roman" w:cs="Times New Roman"/>
                <w:b/>
                <w:bCs/>
                <w:color w:val="000000"/>
              </w:rPr>
              <w:t xml:space="preserve">Treatments </w:t>
            </w:r>
          </w:p>
        </w:tc>
        <w:tc>
          <w:tcPr>
            <w:tcW w:w="3297" w:type="dxa"/>
          </w:tcPr>
          <w:p w14:paraId="7447F43E" w14:textId="7EC480A8" w:rsidR="00CE6EE2" w:rsidRPr="00726110" w:rsidRDefault="00DC7C8F" w:rsidP="00726110">
            <w:pPr>
              <w:spacing w:line="360" w:lineRule="auto"/>
              <w:ind w:left="978" w:hanging="787"/>
              <w:jc w:val="center"/>
              <w:rPr>
                <w:rFonts w:ascii="Times New Roman" w:eastAsia="Calibri" w:hAnsi="Times New Roman" w:cs="Times New Roman"/>
                <w:b/>
                <w:bCs/>
                <w:color w:val="000000"/>
              </w:rPr>
            </w:pPr>
            <w:r w:rsidRPr="00726110">
              <w:rPr>
                <w:rFonts w:ascii="Times New Roman" w:eastAsia="Times New Roman" w:hAnsi="Times New Roman" w:cs="Times New Roman"/>
                <w:b/>
                <w:bCs/>
                <w:color w:val="000000"/>
              </w:rPr>
              <w:t>Mean larval duration (days)</w:t>
            </w:r>
          </w:p>
        </w:tc>
      </w:tr>
      <w:tr w:rsidR="00CE6EE2" w:rsidRPr="00726110" w14:paraId="639481BB" w14:textId="77777777" w:rsidTr="001C6137">
        <w:trPr>
          <w:trHeight w:val="323"/>
        </w:trPr>
        <w:tc>
          <w:tcPr>
            <w:tcW w:w="1837" w:type="dxa"/>
          </w:tcPr>
          <w:p w14:paraId="395BC1D5" w14:textId="325B865B" w:rsidR="00CE6EE2" w:rsidRPr="00726110" w:rsidRDefault="00CE6EE2" w:rsidP="00726110">
            <w:pPr>
              <w:spacing w:line="360" w:lineRule="auto"/>
              <w:ind w:left="108"/>
              <w:rPr>
                <w:rFonts w:ascii="Times New Roman" w:eastAsia="Calibri" w:hAnsi="Times New Roman" w:cs="Times New Roman"/>
                <w:b/>
                <w:bCs/>
                <w:color w:val="000000"/>
              </w:rPr>
            </w:pPr>
            <w:r w:rsidRPr="00726110">
              <w:rPr>
                <w:rFonts w:ascii="Times New Roman" w:eastAsia="Times New Roman" w:hAnsi="Times New Roman" w:cs="Times New Roman"/>
                <w:b/>
                <w:bCs/>
                <w:color w:val="000000"/>
              </w:rPr>
              <w:t>T</w:t>
            </w:r>
            <w:r w:rsidRPr="00726110">
              <w:rPr>
                <w:rFonts w:ascii="Times New Roman" w:eastAsia="Times New Roman" w:hAnsi="Times New Roman" w:cs="Times New Roman"/>
                <w:b/>
                <w:bCs/>
                <w:color w:val="000000"/>
                <w:vertAlign w:val="subscript"/>
              </w:rPr>
              <w:t>1</w:t>
            </w:r>
            <w:r w:rsidR="00DC7C8F" w:rsidRPr="00726110">
              <w:rPr>
                <w:rFonts w:ascii="Times New Roman" w:eastAsia="Times New Roman" w:hAnsi="Times New Roman" w:cs="Times New Roman"/>
                <w:b/>
                <w:bCs/>
                <w:color w:val="000000"/>
              </w:rPr>
              <w:t xml:space="preserve">- </w:t>
            </w:r>
            <w:r w:rsidR="001C6137">
              <w:rPr>
                <w:rFonts w:ascii="Times New Roman" w:eastAsia="Times New Roman" w:hAnsi="Times New Roman" w:cs="Times New Roman"/>
                <w:b/>
                <w:bCs/>
                <w:color w:val="000000"/>
              </w:rPr>
              <w:t>V</w:t>
            </w:r>
            <w:r w:rsidR="00DC7C8F" w:rsidRPr="00726110">
              <w:rPr>
                <w:rFonts w:ascii="Times New Roman" w:eastAsia="Times New Roman" w:hAnsi="Times New Roman" w:cs="Times New Roman"/>
                <w:b/>
                <w:bCs/>
                <w:color w:val="000000"/>
              </w:rPr>
              <w:t>ijetha</w:t>
            </w:r>
            <w:r w:rsidRPr="00726110">
              <w:rPr>
                <w:rFonts w:ascii="Times New Roman" w:eastAsia="Times New Roman" w:hAnsi="Times New Roman" w:cs="Times New Roman"/>
                <w:b/>
                <w:bCs/>
                <w:color w:val="000000"/>
              </w:rPr>
              <w:t xml:space="preserve"> </w:t>
            </w:r>
          </w:p>
        </w:tc>
        <w:tc>
          <w:tcPr>
            <w:tcW w:w="3297" w:type="dxa"/>
          </w:tcPr>
          <w:p w14:paraId="1027D7F5" w14:textId="77777777" w:rsidR="00CE6EE2" w:rsidRPr="00726110" w:rsidRDefault="00CE6EE2" w:rsidP="00726110">
            <w:pPr>
              <w:spacing w:line="360" w:lineRule="auto"/>
              <w:ind w:right="12"/>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22.00</w:t>
            </w:r>
            <w:r w:rsidRPr="00726110">
              <w:rPr>
                <w:rFonts w:ascii="Times New Roman" w:eastAsia="Times New Roman" w:hAnsi="Times New Roman" w:cs="Times New Roman"/>
                <w:b/>
                <w:color w:val="000000"/>
              </w:rPr>
              <w:t xml:space="preserve"> </w:t>
            </w:r>
          </w:p>
        </w:tc>
      </w:tr>
      <w:tr w:rsidR="00CE6EE2" w:rsidRPr="00726110" w14:paraId="73D544DC" w14:textId="77777777" w:rsidTr="001C6137">
        <w:trPr>
          <w:trHeight w:val="353"/>
        </w:trPr>
        <w:tc>
          <w:tcPr>
            <w:tcW w:w="1837" w:type="dxa"/>
          </w:tcPr>
          <w:p w14:paraId="5341D7D2" w14:textId="7787D0A8" w:rsidR="00CE6EE2" w:rsidRPr="00726110" w:rsidRDefault="00CE6EE2" w:rsidP="00726110">
            <w:pPr>
              <w:spacing w:line="360" w:lineRule="auto"/>
              <w:ind w:left="108"/>
              <w:rPr>
                <w:rFonts w:ascii="Times New Roman" w:eastAsia="Calibri" w:hAnsi="Times New Roman" w:cs="Times New Roman"/>
                <w:b/>
                <w:bCs/>
                <w:color w:val="000000"/>
              </w:rPr>
            </w:pPr>
            <w:r w:rsidRPr="00726110">
              <w:rPr>
                <w:rFonts w:ascii="Times New Roman" w:eastAsia="Times New Roman" w:hAnsi="Times New Roman" w:cs="Times New Roman"/>
                <w:b/>
                <w:bCs/>
                <w:color w:val="000000"/>
              </w:rPr>
              <w:t>T</w:t>
            </w:r>
            <w:r w:rsidRPr="00726110">
              <w:rPr>
                <w:rFonts w:ascii="Times New Roman" w:eastAsia="Times New Roman" w:hAnsi="Times New Roman" w:cs="Times New Roman"/>
                <w:b/>
                <w:bCs/>
                <w:color w:val="000000"/>
                <w:vertAlign w:val="subscript"/>
              </w:rPr>
              <w:t>2</w:t>
            </w:r>
            <w:r w:rsidR="00DC7C8F" w:rsidRPr="00726110">
              <w:rPr>
                <w:rFonts w:ascii="Times New Roman" w:eastAsia="Times New Roman" w:hAnsi="Times New Roman" w:cs="Times New Roman"/>
                <w:b/>
                <w:bCs/>
                <w:color w:val="000000"/>
              </w:rPr>
              <w:t xml:space="preserve">- </w:t>
            </w:r>
            <w:proofErr w:type="spellStart"/>
            <w:r w:rsidR="001C6137">
              <w:rPr>
                <w:rFonts w:ascii="Times New Roman" w:eastAsia="Times New Roman" w:hAnsi="Times New Roman" w:cs="Times New Roman"/>
                <w:b/>
                <w:bCs/>
                <w:color w:val="000000"/>
              </w:rPr>
              <w:t>S</w:t>
            </w:r>
            <w:r w:rsidR="00DC7C8F" w:rsidRPr="00726110">
              <w:rPr>
                <w:rFonts w:ascii="Times New Roman" w:eastAsia="Times New Roman" w:hAnsi="Times New Roman" w:cs="Times New Roman"/>
                <w:b/>
                <w:bCs/>
                <w:color w:val="000000"/>
              </w:rPr>
              <w:t>ericilin</w:t>
            </w:r>
            <w:proofErr w:type="spellEnd"/>
            <w:r w:rsidRPr="00726110">
              <w:rPr>
                <w:rFonts w:ascii="Times New Roman" w:eastAsia="Times New Roman" w:hAnsi="Times New Roman" w:cs="Times New Roman"/>
                <w:b/>
                <w:bCs/>
                <w:color w:val="000000"/>
              </w:rPr>
              <w:t xml:space="preserve"> </w:t>
            </w:r>
          </w:p>
        </w:tc>
        <w:tc>
          <w:tcPr>
            <w:tcW w:w="3297" w:type="dxa"/>
          </w:tcPr>
          <w:p w14:paraId="20017AEB" w14:textId="77777777" w:rsidR="00CE6EE2" w:rsidRPr="00726110" w:rsidRDefault="00CE6EE2" w:rsidP="00726110">
            <w:pPr>
              <w:spacing w:line="360" w:lineRule="auto"/>
              <w:ind w:right="12"/>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22.13</w:t>
            </w:r>
            <w:r w:rsidRPr="00726110">
              <w:rPr>
                <w:rFonts w:ascii="Times New Roman" w:eastAsia="Times New Roman" w:hAnsi="Times New Roman" w:cs="Times New Roman"/>
                <w:b/>
                <w:color w:val="000000"/>
              </w:rPr>
              <w:t xml:space="preserve"> </w:t>
            </w:r>
          </w:p>
        </w:tc>
      </w:tr>
      <w:tr w:rsidR="00CE6EE2" w:rsidRPr="00726110" w14:paraId="64A45967" w14:textId="77777777" w:rsidTr="001C6137">
        <w:trPr>
          <w:trHeight w:val="376"/>
        </w:trPr>
        <w:tc>
          <w:tcPr>
            <w:tcW w:w="1837" w:type="dxa"/>
          </w:tcPr>
          <w:p w14:paraId="57BFB4AA" w14:textId="6DF499A6" w:rsidR="00CE6EE2" w:rsidRPr="00726110" w:rsidRDefault="00CE6EE2" w:rsidP="00726110">
            <w:pPr>
              <w:spacing w:line="360" w:lineRule="auto"/>
              <w:ind w:left="108"/>
              <w:rPr>
                <w:rFonts w:ascii="Times New Roman" w:eastAsia="Calibri" w:hAnsi="Times New Roman" w:cs="Times New Roman"/>
                <w:b/>
                <w:bCs/>
                <w:color w:val="000000"/>
              </w:rPr>
            </w:pPr>
            <w:r w:rsidRPr="00726110">
              <w:rPr>
                <w:rFonts w:ascii="Times New Roman" w:eastAsia="Times New Roman" w:hAnsi="Times New Roman" w:cs="Times New Roman"/>
                <w:b/>
                <w:bCs/>
                <w:color w:val="000000"/>
              </w:rPr>
              <w:t>T</w:t>
            </w:r>
            <w:r w:rsidRPr="00726110">
              <w:rPr>
                <w:rFonts w:ascii="Times New Roman" w:eastAsia="Times New Roman" w:hAnsi="Times New Roman" w:cs="Times New Roman"/>
                <w:b/>
                <w:bCs/>
                <w:color w:val="000000"/>
                <w:vertAlign w:val="subscript"/>
              </w:rPr>
              <w:t>3</w:t>
            </w:r>
            <w:r w:rsidR="00DC7C8F" w:rsidRPr="00726110">
              <w:rPr>
                <w:rFonts w:ascii="Times New Roman" w:eastAsia="Times New Roman" w:hAnsi="Times New Roman" w:cs="Times New Roman"/>
                <w:b/>
                <w:bCs/>
                <w:color w:val="000000"/>
              </w:rPr>
              <w:t xml:space="preserve">- </w:t>
            </w:r>
            <w:proofErr w:type="spellStart"/>
            <w:r w:rsidR="001C6137">
              <w:rPr>
                <w:rFonts w:ascii="Times New Roman" w:eastAsia="Times New Roman" w:hAnsi="Times New Roman" w:cs="Times New Roman"/>
                <w:b/>
                <w:bCs/>
                <w:color w:val="000000"/>
              </w:rPr>
              <w:t>L</w:t>
            </w:r>
            <w:r w:rsidR="00DC7C8F" w:rsidRPr="00726110">
              <w:rPr>
                <w:rFonts w:ascii="Times New Roman" w:eastAsia="Times New Roman" w:hAnsi="Times New Roman" w:cs="Times New Roman"/>
                <w:b/>
                <w:bCs/>
                <w:color w:val="000000"/>
              </w:rPr>
              <w:t>abex</w:t>
            </w:r>
            <w:proofErr w:type="spellEnd"/>
            <w:r w:rsidRPr="00726110">
              <w:rPr>
                <w:rFonts w:ascii="Times New Roman" w:eastAsia="Times New Roman" w:hAnsi="Times New Roman" w:cs="Times New Roman"/>
                <w:b/>
                <w:bCs/>
                <w:color w:val="000000"/>
              </w:rPr>
              <w:t xml:space="preserve"> </w:t>
            </w:r>
          </w:p>
        </w:tc>
        <w:tc>
          <w:tcPr>
            <w:tcW w:w="3297" w:type="dxa"/>
          </w:tcPr>
          <w:p w14:paraId="7082CAA0" w14:textId="348F626A" w:rsidR="00CE6EE2" w:rsidRPr="00726110" w:rsidRDefault="00CE6EE2" w:rsidP="00726110">
            <w:pPr>
              <w:tabs>
                <w:tab w:val="left" w:pos="2053"/>
                <w:tab w:val="center" w:pos="2774"/>
              </w:tabs>
              <w:spacing w:line="360" w:lineRule="auto"/>
              <w:ind w:right="12"/>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22.25</w:t>
            </w:r>
          </w:p>
        </w:tc>
      </w:tr>
      <w:tr w:rsidR="00CE6EE2" w:rsidRPr="00726110" w14:paraId="3E207155" w14:textId="77777777" w:rsidTr="001C6137">
        <w:trPr>
          <w:trHeight w:val="376"/>
        </w:trPr>
        <w:tc>
          <w:tcPr>
            <w:tcW w:w="1837" w:type="dxa"/>
          </w:tcPr>
          <w:p w14:paraId="1006B93C" w14:textId="263E03E8" w:rsidR="00CE6EE2" w:rsidRPr="00726110" w:rsidRDefault="00CE6EE2" w:rsidP="00726110">
            <w:pPr>
              <w:spacing w:line="360" w:lineRule="auto"/>
              <w:ind w:left="108"/>
              <w:rPr>
                <w:rFonts w:ascii="Times New Roman" w:eastAsia="Calibri" w:hAnsi="Times New Roman" w:cs="Times New Roman"/>
                <w:b/>
                <w:bCs/>
                <w:color w:val="000000"/>
              </w:rPr>
            </w:pPr>
            <w:r w:rsidRPr="00726110">
              <w:rPr>
                <w:rFonts w:ascii="Times New Roman" w:eastAsia="Times New Roman" w:hAnsi="Times New Roman" w:cs="Times New Roman"/>
                <w:b/>
                <w:bCs/>
                <w:color w:val="000000"/>
              </w:rPr>
              <w:lastRenderedPageBreak/>
              <w:t>T</w:t>
            </w:r>
            <w:r w:rsidRPr="00726110">
              <w:rPr>
                <w:rFonts w:ascii="Times New Roman" w:eastAsia="Times New Roman" w:hAnsi="Times New Roman" w:cs="Times New Roman"/>
                <w:b/>
                <w:bCs/>
                <w:color w:val="000000"/>
                <w:vertAlign w:val="subscript"/>
              </w:rPr>
              <w:t>4</w:t>
            </w:r>
            <w:r w:rsidR="00DC7C8F" w:rsidRPr="00726110">
              <w:rPr>
                <w:rFonts w:ascii="Times New Roman" w:eastAsia="Times New Roman" w:hAnsi="Times New Roman" w:cs="Times New Roman"/>
                <w:b/>
                <w:bCs/>
                <w:color w:val="000000"/>
              </w:rPr>
              <w:t xml:space="preserve">- </w:t>
            </w:r>
            <w:r w:rsidR="001C6137">
              <w:rPr>
                <w:rFonts w:ascii="Times New Roman" w:eastAsia="Times New Roman" w:hAnsi="Times New Roman" w:cs="Times New Roman"/>
                <w:b/>
                <w:bCs/>
                <w:color w:val="000000"/>
              </w:rPr>
              <w:t>A</w:t>
            </w:r>
            <w:r w:rsidR="00DC7C8F" w:rsidRPr="00726110">
              <w:rPr>
                <w:rFonts w:ascii="Times New Roman" w:eastAsia="Times New Roman" w:hAnsi="Times New Roman" w:cs="Times New Roman"/>
                <w:b/>
                <w:bCs/>
                <w:color w:val="000000"/>
              </w:rPr>
              <w:t>mla</w:t>
            </w:r>
            <w:r w:rsidRPr="00726110">
              <w:rPr>
                <w:rFonts w:ascii="Times New Roman" w:eastAsia="Times New Roman" w:hAnsi="Times New Roman" w:cs="Times New Roman"/>
                <w:b/>
                <w:bCs/>
                <w:color w:val="000000"/>
              </w:rPr>
              <w:t xml:space="preserve"> </w:t>
            </w:r>
          </w:p>
        </w:tc>
        <w:tc>
          <w:tcPr>
            <w:tcW w:w="3297" w:type="dxa"/>
          </w:tcPr>
          <w:p w14:paraId="6CFCED17" w14:textId="77777777" w:rsidR="00CE6EE2" w:rsidRPr="00726110" w:rsidRDefault="00CE6EE2" w:rsidP="00726110">
            <w:pPr>
              <w:spacing w:line="360" w:lineRule="auto"/>
              <w:ind w:right="12"/>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23.00</w:t>
            </w:r>
            <w:r w:rsidRPr="00726110">
              <w:rPr>
                <w:rFonts w:ascii="Times New Roman" w:eastAsia="Times New Roman" w:hAnsi="Times New Roman" w:cs="Times New Roman"/>
                <w:b/>
                <w:color w:val="000000"/>
              </w:rPr>
              <w:t xml:space="preserve"> </w:t>
            </w:r>
          </w:p>
        </w:tc>
      </w:tr>
      <w:tr w:rsidR="00CE6EE2" w:rsidRPr="00726110" w14:paraId="20A57051" w14:textId="77777777" w:rsidTr="001C6137">
        <w:trPr>
          <w:trHeight w:val="439"/>
        </w:trPr>
        <w:tc>
          <w:tcPr>
            <w:tcW w:w="1837" w:type="dxa"/>
          </w:tcPr>
          <w:p w14:paraId="7DA8ABF5" w14:textId="15E1F8A8" w:rsidR="00CE6EE2" w:rsidRPr="00726110" w:rsidRDefault="00CE6EE2" w:rsidP="00726110">
            <w:pPr>
              <w:spacing w:line="360" w:lineRule="auto"/>
              <w:ind w:left="108"/>
              <w:rPr>
                <w:rFonts w:ascii="Times New Roman" w:eastAsia="Calibri" w:hAnsi="Times New Roman" w:cs="Times New Roman"/>
                <w:b/>
                <w:bCs/>
                <w:color w:val="000000"/>
              </w:rPr>
            </w:pPr>
            <w:r w:rsidRPr="00726110">
              <w:rPr>
                <w:rFonts w:ascii="Times New Roman" w:eastAsia="Times New Roman" w:hAnsi="Times New Roman" w:cs="Times New Roman"/>
                <w:b/>
                <w:bCs/>
                <w:color w:val="000000"/>
              </w:rPr>
              <w:t>T</w:t>
            </w:r>
            <w:r w:rsidRPr="00726110">
              <w:rPr>
                <w:rFonts w:ascii="Times New Roman" w:eastAsia="Times New Roman" w:hAnsi="Times New Roman" w:cs="Times New Roman"/>
                <w:b/>
                <w:bCs/>
                <w:color w:val="000000"/>
                <w:vertAlign w:val="subscript"/>
              </w:rPr>
              <w:t>5</w:t>
            </w:r>
            <w:r w:rsidR="00DC7C8F" w:rsidRPr="00726110">
              <w:rPr>
                <w:rFonts w:ascii="Times New Roman" w:eastAsia="Times New Roman" w:hAnsi="Times New Roman" w:cs="Times New Roman"/>
                <w:b/>
                <w:bCs/>
                <w:color w:val="000000"/>
              </w:rPr>
              <w:t xml:space="preserve">- </w:t>
            </w:r>
            <w:r w:rsidR="001C6137">
              <w:rPr>
                <w:rFonts w:ascii="Times New Roman" w:eastAsia="Times New Roman" w:hAnsi="Times New Roman" w:cs="Times New Roman"/>
                <w:b/>
                <w:bCs/>
                <w:color w:val="000000"/>
              </w:rPr>
              <w:t>C</w:t>
            </w:r>
            <w:r w:rsidR="00DC7C8F" w:rsidRPr="00726110">
              <w:rPr>
                <w:rFonts w:ascii="Times New Roman" w:eastAsia="Times New Roman" w:hAnsi="Times New Roman" w:cs="Times New Roman"/>
                <w:b/>
                <w:bCs/>
                <w:color w:val="000000"/>
              </w:rPr>
              <w:t>ontrol</w:t>
            </w:r>
            <w:r w:rsidRPr="00726110">
              <w:rPr>
                <w:rFonts w:ascii="Times New Roman" w:eastAsia="Times New Roman" w:hAnsi="Times New Roman" w:cs="Times New Roman"/>
                <w:b/>
                <w:bCs/>
                <w:color w:val="000000"/>
              </w:rPr>
              <w:t xml:space="preserve"> </w:t>
            </w:r>
          </w:p>
        </w:tc>
        <w:tc>
          <w:tcPr>
            <w:tcW w:w="3297" w:type="dxa"/>
          </w:tcPr>
          <w:p w14:paraId="4AD9CD4A" w14:textId="77777777" w:rsidR="00CE6EE2" w:rsidRPr="00726110" w:rsidRDefault="00CE6EE2" w:rsidP="00726110">
            <w:pPr>
              <w:spacing w:line="360" w:lineRule="auto"/>
              <w:ind w:right="12"/>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24.00</w:t>
            </w:r>
            <w:r w:rsidRPr="00726110">
              <w:rPr>
                <w:rFonts w:ascii="Times New Roman" w:eastAsia="Times New Roman" w:hAnsi="Times New Roman" w:cs="Times New Roman"/>
                <w:b/>
                <w:color w:val="000000"/>
              </w:rPr>
              <w:t xml:space="preserve"> </w:t>
            </w:r>
          </w:p>
        </w:tc>
      </w:tr>
      <w:tr w:rsidR="00CE6EE2" w:rsidRPr="00726110" w14:paraId="25B7660F" w14:textId="77777777" w:rsidTr="001C6137">
        <w:trPr>
          <w:trHeight w:val="352"/>
        </w:trPr>
        <w:tc>
          <w:tcPr>
            <w:tcW w:w="1837" w:type="dxa"/>
          </w:tcPr>
          <w:p w14:paraId="05D2A481" w14:textId="3438F366" w:rsidR="00CE6EE2" w:rsidRPr="00726110" w:rsidRDefault="00DC7C8F" w:rsidP="00726110">
            <w:pPr>
              <w:spacing w:line="360" w:lineRule="auto"/>
              <w:ind w:left="108"/>
              <w:rPr>
                <w:rFonts w:ascii="Times New Roman" w:eastAsia="Calibri" w:hAnsi="Times New Roman" w:cs="Times New Roman"/>
                <w:b/>
                <w:bCs/>
                <w:color w:val="000000"/>
              </w:rPr>
            </w:pPr>
            <w:r w:rsidRPr="00726110">
              <w:rPr>
                <w:rFonts w:ascii="Times New Roman" w:eastAsia="Times New Roman" w:hAnsi="Times New Roman" w:cs="Times New Roman"/>
                <w:b/>
                <w:bCs/>
                <w:color w:val="000000"/>
              </w:rPr>
              <w:t xml:space="preserve">Se m (±) </w:t>
            </w:r>
          </w:p>
        </w:tc>
        <w:tc>
          <w:tcPr>
            <w:tcW w:w="3297" w:type="dxa"/>
          </w:tcPr>
          <w:p w14:paraId="7CFD8A81" w14:textId="77777777" w:rsidR="00CE6EE2" w:rsidRPr="00726110" w:rsidRDefault="00CE6EE2" w:rsidP="00726110">
            <w:pPr>
              <w:spacing w:line="360" w:lineRule="auto"/>
              <w:ind w:right="12"/>
              <w:jc w:val="center"/>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0.09 </w:t>
            </w:r>
          </w:p>
        </w:tc>
      </w:tr>
      <w:tr w:rsidR="00CE6EE2" w:rsidRPr="00726110" w14:paraId="6A1FB8E7" w14:textId="77777777" w:rsidTr="001C6137">
        <w:trPr>
          <w:trHeight w:val="242"/>
        </w:trPr>
        <w:tc>
          <w:tcPr>
            <w:tcW w:w="1837" w:type="dxa"/>
          </w:tcPr>
          <w:p w14:paraId="07D31635" w14:textId="229AB9E8" w:rsidR="00CE6EE2" w:rsidRPr="00726110" w:rsidRDefault="00DC7C8F" w:rsidP="00726110">
            <w:pPr>
              <w:spacing w:line="360" w:lineRule="auto"/>
              <w:ind w:left="108"/>
              <w:rPr>
                <w:rFonts w:ascii="Times New Roman" w:eastAsia="Calibri" w:hAnsi="Times New Roman" w:cs="Times New Roman"/>
                <w:b/>
                <w:bCs/>
                <w:color w:val="000000"/>
              </w:rPr>
            </w:pPr>
            <w:r w:rsidRPr="00726110">
              <w:rPr>
                <w:rFonts w:ascii="Times New Roman" w:eastAsia="Times New Roman" w:hAnsi="Times New Roman" w:cs="Times New Roman"/>
                <w:b/>
                <w:bCs/>
                <w:color w:val="000000"/>
              </w:rPr>
              <w:t>C</w:t>
            </w:r>
            <w:r w:rsidR="001C6137">
              <w:rPr>
                <w:rFonts w:ascii="Times New Roman" w:eastAsia="Times New Roman" w:hAnsi="Times New Roman" w:cs="Times New Roman"/>
                <w:b/>
                <w:bCs/>
                <w:color w:val="000000"/>
              </w:rPr>
              <w:t>D</w:t>
            </w:r>
            <w:r w:rsidRPr="00726110">
              <w:rPr>
                <w:rFonts w:ascii="Times New Roman" w:eastAsia="Times New Roman" w:hAnsi="Times New Roman" w:cs="Times New Roman"/>
                <w:b/>
                <w:bCs/>
                <w:color w:val="000000"/>
              </w:rPr>
              <w:t xml:space="preserve"> at 5% </w:t>
            </w:r>
          </w:p>
        </w:tc>
        <w:tc>
          <w:tcPr>
            <w:tcW w:w="3297" w:type="dxa"/>
          </w:tcPr>
          <w:p w14:paraId="4807B10A" w14:textId="77777777" w:rsidR="00CE6EE2" w:rsidRPr="00726110" w:rsidRDefault="00CE6EE2" w:rsidP="00726110">
            <w:pPr>
              <w:spacing w:line="360" w:lineRule="auto"/>
              <w:ind w:right="12"/>
              <w:jc w:val="center"/>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0.26 </w:t>
            </w:r>
          </w:p>
        </w:tc>
      </w:tr>
      <w:tr w:rsidR="00CE6EE2" w:rsidRPr="00726110" w14:paraId="2FEA15D8" w14:textId="77777777" w:rsidTr="001C6137">
        <w:trPr>
          <w:trHeight w:val="275"/>
        </w:trPr>
        <w:tc>
          <w:tcPr>
            <w:tcW w:w="1837" w:type="dxa"/>
          </w:tcPr>
          <w:p w14:paraId="5E0561D0" w14:textId="008F0133" w:rsidR="00CE6EE2" w:rsidRPr="00726110" w:rsidRDefault="00DC7C8F" w:rsidP="00726110">
            <w:pPr>
              <w:spacing w:line="360" w:lineRule="auto"/>
              <w:ind w:left="108"/>
              <w:rPr>
                <w:rFonts w:ascii="Times New Roman" w:eastAsia="Calibri" w:hAnsi="Times New Roman" w:cs="Times New Roman"/>
                <w:b/>
                <w:bCs/>
                <w:color w:val="000000"/>
              </w:rPr>
            </w:pPr>
            <w:r w:rsidRPr="00726110">
              <w:rPr>
                <w:rFonts w:ascii="Times New Roman" w:eastAsia="Times New Roman" w:hAnsi="Times New Roman" w:cs="Times New Roman"/>
                <w:b/>
                <w:bCs/>
                <w:color w:val="000000"/>
              </w:rPr>
              <w:t>C</w:t>
            </w:r>
            <w:r w:rsidR="001C6137">
              <w:rPr>
                <w:rFonts w:ascii="Times New Roman" w:eastAsia="Times New Roman" w:hAnsi="Times New Roman" w:cs="Times New Roman"/>
                <w:b/>
                <w:bCs/>
                <w:color w:val="000000"/>
              </w:rPr>
              <w:t>V</w:t>
            </w:r>
          </w:p>
        </w:tc>
        <w:tc>
          <w:tcPr>
            <w:tcW w:w="3297" w:type="dxa"/>
          </w:tcPr>
          <w:p w14:paraId="0F8657FC" w14:textId="77777777" w:rsidR="00CE6EE2" w:rsidRPr="00726110" w:rsidRDefault="00CE6EE2" w:rsidP="00726110">
            <w:pPr>
              <w:spacing w:line="360" w:lineRule="auto"/>
              <w:ind w:right="12"/>
              <w:jc w:val="center"/>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0.75 </w:t>
            </w:r>
          </w:p>
        </w:tc>
      </w:tr>
    </w:tbl>
    <w:p w14:paraId="0F14FBCA" w14:textId="6A625F27" w:rsidR="00CE6EE2" w:rsidRPr="00726110" w:rsidRDefault="00626DC5" w:rsidP="00726110">
      <w:pPr>
        <w:autoSpaceDE w:val="0"/>
        <w:autoSpaceDN w:val="0"/>
        <w:adjustRightInd w:val="0"/>
        <w:spacing w:after="0" w:line="360" w:lineRule="auto"/>
        <w:jc w:val="both"/>
        <w:rPr>
          <w:rFonts w:ascii="Times New Roman" w:hAnsi="Times New Roman" w:cs="Times New Roman"/>
        </w:rPr>
      </w:pPr>
      <w:r w:rsidRPr="00726110">
        <w:rPr>
          <w:rFonts w:ascii="Times New Roman" w:hAnsi="Times New Roman" w:cs="Times New Roman"/>
        </w:rPr>
        <w:br w:type="textWrapping" w:clear="all"/>
      </w:r>
    </w:p>
    <w:p w14:paraId="2EBB5839" w14:textId="2F3DBB8A" w:rsidR="00A708A5" w:rsidRPr="00726110" w:rsidRDefault="00A708A5" w:rsidP="00726110">
      <w:pPr>
        <w:autoSpaceDE w:val="0"/>
        <w:autoSpaceDN w:val="0"/>
        <w:adjustRightInd w:val="0"/>
        <w:spacing w:after="0" w:line="360" w:lineRule="auto"/>
        <w:jc w:val="both"/>
        <w:rPr>
          <w:rFonts w:ascii="Times New Roman" w:hAnsi="Times New Roman" w:cs="Times New Roman"/>
          <w:b/>
          <w:bCs/>
        </w:rPr>
      </w:pPr>
      <w:r w:rsidRPr="00726110">
        <w:rPr>
          <w:rFonts w:ascii="Times New Roman" w:hAnsi="Times New Roman" w:cs="Times New Roman"/>
          <w:b/>
          <w:bCs/>
        </w:rPr>
        <w:t>3.2 Effect of Different Bed Disinfectants on Total Larval Weight in bivoltine Hybrid Race (SK6×SK7) of Mulberry Silkworm.</w:t>
      </w:r>
    </w:p>
    <w:p w14:paraId="1FE2A0C7" w14:textId="7D16C5C5" w:rsidR="00A708A5" w:rsidRPr="00726110" w:rsidRDefault="00A708A5" w:rsidP="00726110">
      <w:pPr>
        <w:autoSpaceDE w:val="0"/>
        <w:autoSpaceDN w:val="0"/>
        <w:adjustRightInd w:val="0"/>
        <w:spacing w:after="0" w:line="360" w:lineRule="auto"/>
        <w:jc w:val="both"/>
        <w:rPr>
          <w:rFonts w:ascii="Times New Roman" w:eastAsia="Times New Roman" w:hAnsi="Times New Roman" w:cs="Times New Roman"/>
        </w:rPr>
      </w:pPr>
      <w:r w:rsidRPr="00726110">
        <w:rPr>
          <w:rFonts w:ascii="Times New Roman" w:eastAsia="Times New Roman" w:hAnsi="Times New Roman" w:cs="Times New Roman"/>
        </w:rPr>
        <w:t xml:space="preserve">Table </w:t>
      </w:r>
      <w:r w:rsidR="00C12F6E" w:rsidRPr="00726110">
        <w:rPr>
          <w:rFonts w:ascii="Times New Roman" w:eastAsia="Times New Roman" w:hAnsi="Times New Roman" w:cs="Times New Roman"/>
        </w:rPr>
        <w:t xml:space="preserve">2 </w:t>
      </w:r>
      <w:r w:rsidRPr="00726110">
        <w:rPr>
          <w:rFonts w:ascii="Times New Roman" w:eastAsia="Times New Roman" w:hAnsi="Times New Roman" w:cs="Times New Roman"/>
        </w:rPr>
        <w:t xml:space="preserve">presents data on the effect of bed disinfectants on the weight of 10 mature larvae at the 3rd, 4th, and 5th instars in both bivoltine and multivoltine races. In the bivoltine race, larvae treated with Vijetha showed the highest weights across all </w:t>
      </w:r>
      <w:r w:rsidR="00A87ED6" w:rsidRPr="00726110">
        <w:rPr>
          <w:rFonts w:ascii="Times New Roman" w:eastAsia="Times New Roman" w:hAnsi="Times New Roman" w:cs="Times New Roman"/>
        </w:rPr>
        <w:t>instars 1.42</w:t>
      </w:r>
      <w:r w:rsidRPr="00726110">
        <w:rPr>
          <w:rFonts w:ascii="Times New Roman" w:eastAsia="Times New Roman" w:hAnsi="Times New Roman" w:cs="Times New Roman"/>
        </w:rPr>
        <w:t xml:space="preserve"> g (3rd), 5.95 g (4th), and 33.58 g (5th)</w:t>
      </w:r>
      <w:r w:rsidR="00A87ED6" w:rsidRPr="00726110">
        <w:rPr>
          <w:rFonts w:ascii="Times New Roman" w:eastAsia="Times New Roman" w:hAnsi="Times New Roman" w:cs="Times New Roman"/>
        </w:rPr>
        <w:t xml:space="preserve"> </w:t>
      </w:r>
      <w:r w:rsidRPr="00726110">
        <w:rPr>
          <w:rFonts w:ascii="Times New Roman" w:eastAsia="Times New Roman" w:hAnsi="Times New Roman" w:cs="Times New Roman"/>
        </w:rPr>
        <w:t xml:space="preserve">followed by </w:t>
      </w:r>
      <w:proofErr w:type="spellStart"/>
      <w:r w:rsidRPr="00726110">
        <w:rPr>
          <w:rFonts w:ascii="Times New Roman" w:eastAsia="Times New Roman" w:hAnsi="Times New Roman" w:cs="Times New Roman"/>
        </w:rPr>
        <w:t>Sericilin</w:t>
      </w:r>
      <w:proofErr w:type="spellEnd"/>
      <w:r w:rsidRPr="00726110">
        <w:rPr>
          <w:rFonts w:ascii="Times New Roman" w:eastAsia="Times New Roman" w:hAnsi="Times New Roman" w:cs="Times New Roman"/>
        </w:rPr>
        <w:t xml:space="preserve"> with 1.31 g, 5.57 g, and 32.64 g, respectively. The control group had the lowest </w:t>
      </w:r>
      <w:r w:rsidR="00A87ED6" w:rsidRPr="00726110">
        <w:rPr>
          <w:rFonts w:ascii="Times New Roman" w:eastAsia="Times New Roman" w:hAnsi="Times New Roman" w:cs="Times New Roman"/>
        </w:rPr>
        <w:t>weights 0.77</w:t>
      </w:r>
      <w:r w:rsidRPr="00726110">
        <w:rPr>
          <w:rFonts w:ascii="Times New Roman" w:eastAsia="Times New Roman" w:hAnsi="Times New Roman" w:cs="Times New Roman"/>
        </w:rPr>
        <w:t xml:space="preserve"> g (3rd), 4.45 g (4th), and 28.80 g (5th) (Fig. </w:t>
      </w:r>
      <w:r w:rsidR="00F05EE2">
        <w:rPr>
          <w:rFonts w:ascii="Times New Roman" w:eastAsia="Times New Roman" w:hAnsi="Times New Roman" w:cs="Times New Roman"/>
        </w:rPr>
        <w:t>1</w:t>
      </w:r>
      <w:r w:rsidRPr="00726110">
        <w:rPr>
          <w:rFonts w:ascii="Times New Roman" w:eastAsia="Times New Roman" w:hAnsi="Times New Roman" w:cs="Times New Roman"/>
        </w:rPr>
        <w:t>).</w:t>
      </w:r>
    </w:p>
    <w:p w14:paraId="79282546" w14:textId="1B48950B" w:rsidR="00C042B3" w:rsidRPr="00726110" w:rsidRDefault="00C042B3" w:rsidP="00726110">
      <w:pPr>
        <w:autoSpaceDE w:val="0"/>
        <w:autoSpaceDN w:val="0"/>
        <w:adjustRightInd w:val="0"/>
        <w:spacing w:after="0" w:line="360" w:lineRule="auto"/>
        <w:jc w:val="both"/>
        <w:rPr>
          <w:rFonts w:ascii="Times New Roman" w:eastAsia="Times New Roman" w:hAnsi="Times New Roman" w:cs="Times New Roman"/>
        </w:rPr>
      </w:pPr>
      <w:r w:rsidRPr="00726110">
        <w:rPr>
          <w:rFonts w:ascii="Times New Roman" w:eastAsia="Times New Roman" w:hAnsi="Times New Roman" w:cs="Times New Roman"/>
        </w:rPr>
        <w:t xml:space="preserve">Many studies have explored the effect of the disinfectants </w:t>
      </w:r>
      <w:proofErr w:type="spellStart"/>
      <w:r w:rsidRPr="00726110">
        <w:rPr>
          <w:rFonts w:ascii="Times New Roman" w:eastAsia="Times New Roman" w:hAnsi="Times New Roman" w:cs="Times New Roman"/>
        </w:rPr>
        <w:t>Vijetha</w:t>
      </w:r>
      <w:proofErr w:type="spellEnd"/>
      <w:r w:rsidRPr="00726110">
        <w:rPr>
          <w:rFonts w:ascii="Times New Roman" w:eastAsia="Times New Roman" w:hAnsi="Times New Roman" w:cs="Times New Roman"/>
        </w:rPr>
        <w:t xml:space="preserve"> and </w:t>
      </w:r>
      <w:proofErr w:type="spellStart"/>
      <w:r w:rsidRPr="00726110">
        <w:rPr>
          <w:rFonts w:ascii="Times New Roman" w:eastAsia="Times New Roman" w:hAnsi="Times New Roman" w:cs="Times New Roman"/>
        </w:rPr>
        <w:t>Labex</w:t>
      </w:r>
      <w:proofErr w:type="spellEnd"/>
      <w:r w:rsidRPr="00726110">
        <w:rPr>
          <w:rFonts w:ascii="Times New Roman" w:eastAsia="Times New Roman" w:hAnsi="Times New Roman" w:cs="Times New Roman"/>
        </w:rPr>
        <w:t xml:space="preserve"> on the larval weight of multivoltine silkworms. In contrast, </w:t>
      </w:r>
      <w:proofErr w:type="spellStart"/>
      <w:r w:rsidRPr="00726110">
        <w:rPr>
          <w:rFonts w:ascii="Times New Roman" w:eastAsia="Times New Roman" w:hAnsi="Times New Roman" w:cs="Times New Roman"/>
        </w:rPr>
        <w:t>Kuntamalla</w:t>
      </w:r>
      <w:proofErr w:type="spellEnd"/>
      <w:r w:rsidRPr="00726110">
        <w:rPr>
          <w:rFonts w:ascii="Times New Roman" w:eastAsia="Times New Roman" w:hAnsi="Times New Roman" w:cs="Times New Roman"/>
        </w:rPr>
        <w:t xml:space="preserve"> et al. (2007) reported a significant increase in larval weight when larvae were treated with turmeric powder. </w:t>
      </w:r>
      <w:proofErr w:type="spellStart"/>
      <w:r w:rsidRPr="00726110">
        <w:rPr>
          <w:rFonts w:ascii="Times New Roman" w:eastAsia="Times New Roman" w:hAnsi="Times New Roman" w:cs="Times New Roman"/>
        </w:rPr>
        <w:t>Surapwar</w:t>
      </w:r>
      <w:proofErr w:type="spellEnd"/>
      <w:r w:rsidRPr="00726110">
        <w:rPr>
          <w:rFonts w:ascii="Times New Roman" w:eastAsia="Times New Roman" w:hAnsi="Times New Roman" w:cs="Times New Roman"/>
        </w:rPr>
        <w:t xml:space="preserve"> et al. (2019) observed the highest larval weight of 10 mature larvae when the bed disinfectant Vijetha was applied at 5 g/</w:t>
      </w:r>
      <w:proofErr w:type="spellStart"/>
      <w:r w:rsidRPr="00726110">
        <w:rPr>
          <w:rFonts w:ascii="Times New Roman" w:eastAsia="Times New Roman" w:hAnsi="Times New Roman" w:cs="Times New Roman"/>
        </w:rPr>
        <w:t>sq</w:t>
      </w:r>
      <w:proofErr w:type="spellEnd"/>
      <w:r w:rsidRPr="00726110">
        <w:rPr>
          <w:rFonts w:ascii="Times New Roman" w:eastAsia="Times New Roman" w:hAnsi="Times New Roman" w:cs="Times New Roman"/>
        </w:rPr>
        <w:t xml:space="preserve"> ft, half an hour before resuming feeding after each moult. These findings are supported by the earlier work of Chitra et al. (1975), Anonymous (2002), Sivaprakasam (1999), Baig et al. (1993), </w:t>
      </w:r>
      <w:proofErr w:type="spellStart"/>
      <w:r w:rsidRPr="00726110">
        <w:rPr>
          <w:rFonts w:ascii="Times New Roman" w:eastAsia="Times New Roman" w:hAnsi="Times New Roman" w:cs="Times New Roman"/>
        </w:rPr>
        <w:t>Jawale</w:t>
      </w:r>
      <w:proofErr w:type="spellEnd"/>
      <w:r w:rsidRPr="00726110">
        <w:rPr>
          <w:rFonts w:ascii="Times New Roman" w:eastAsia="Times New Roman" w:hAnsi="Times New Roman" w:cs="Times New Roman"/>
        </w:rPr>
        <w:t xml:space="preserve"> and </w:t>
      </w:r>
      <w:proofErr w:type="spellStart"/>
      <w:r w:rsidRPr="00726110">
        <w:rPr>
          <w:rFonts w:ascii="Times New Roman" w:eastAsia="Times New Roman" w:hAnsi="Times New Roman" w:cs="Times New Roman"/>
        </w:rPr>
        <w:t>Tayade</w:t>
      </w:r>
      <w:proofErr w:type="spellEnd"/>
      <w:r w:rsidRPr="00726110">
        <w:rPr>
          <w:rFonts w:ascii="Times New Roman" w:eastAsia="Times New Roman" w:hAnsi="Times New Roman" w:cs="Times New Roman"/>
        </w:rPr>
        <w:t xml:space="preserve"> (1987), and Anonymous (1980).</w:t>
      </w:r>
    </w:p>
    <w:p w14:paraId="587319A3" w14:textId="6D55B267" w:rsidR="00626DC5" w:rsidRPr="00726110" w:rsidRDefault="00626DC5" w:rsidP="00726110">
      <w:pPr>
        <w:spacing w:after="106" w:line="360" w:lineRule="auto"/>
        <w:ind w:left="9" w:right="109" w:hanging="10"/>
        <w:jc w:val="center"/>
        <w:rPr>
          <w:rFonts w:ascii="Times New Roman" w:eastAsia="Calibri" w:hAnsi="Times New Roman" w:cs="Times New Roman"/>
          <w:color w:val="000000"/>
          <w:lang w:eastAsia="en-IN"/>
        </w:rPr>
      </w:pPr>
      <w:r w:rsidRPr="00726110">
        <w:rPr>
          <w:rFonts w:ascii="Times New Roman" w:eastAsia="Times New Roman" w:hAnsi="Times New Roman" w:cs="Times New Roman"/>
          <w:b/>
          <w:color w:val="000000"/>
          <w:lang w:eastAsia="en-IN"/>
        </w:rPr>
        <w:t xml:space="preserve">Table </w:t>
      </w:r>
      <w:r w:rsidR="00C12F6E" w:rsidRPr="00726110">
        <w:rPr>
          <w:rFonts w:ascii="Times New Roman" w:eastAsia="Times New Roman" w:hAnsi="Times New Roman" w:cs="Times New Roman"/>
          <w:b/>
          <w:color w:val="000000"/>
          <w:lang w:eastAsia="en-IN"/>
        </w:rPr>
        <w:t>2</w:t>
      </w:r>
      <w:r w:rsidRPr="00726110">
        <w:rPr>
          <w:rFonts w:ascii="Times New Roman" w:eastAsia="Times New Roman" w:hAnsi="Times New Roman" w:cs="Times New Roman"/>
          <w:b/>
          <w:color w:val="000000"/>
          <w:lang w:eastAsia="en-IN"/>
        </w:rPr>
        <w:t>. Effect of different bed disinfectants on larval weight of bivoltine race (SK6</w:t>
      </w:r>
    </w:p>
    <w:p w14:paraId="52AB5CA7" w14:textId="71B0F02F" w:rsidR="00626DC5" w:rsidRPr="00726110" w:rsidRDefault="00626DC5" w:rsidP="00726110">
      <w:pPr>
        <w:spacing w:after="3" w:line="360" w:lineRule="auto"/>
        <w:ind w:left="9" w:right="109" w:hanging="10"/>
        <w:jc w:val="center"/>
        <w:rPr>
          <w:rFonts w:ascii="Times New Roman" w:eastAsia="Calibri" w:hAnsi="Times New Roman" w:cs="Times New Roman"/>
          <w:color w:val="000000"/>
          <w:lang w:eastAsia="en-IN"/>
        </w:rPr>
      </w:pPr>
      <w:r w:rsidRPr="00726110">
        <w:rPr>
          <w:rFonts w:ascii="Times New Roman" w:eastAsia="Times New Roman" w:hAnsi="Times New Roman" w:cs="Times New Roman"/>
          <w:b/>
          <w:color w:val="000000"/>
          <w:lang w:eastAsia="en-IN"/>
        </w:rPr>
        <w:t>X SK7) of mulberry silkworm</w:t>
      </w:r>
    </w:p>
    <w:tbl>
      <w:tblPr>
        <w:tblStyle w:val="TableGrid"/>
        <w:tblW w:w="8619" w:type="dxa"/>
        <w:tblInd w:w="0" w:type="dxa"/>
        <w:tblCellMar>
          <w:top w:w="13" w:type="dxa"/>
          <w:right w:w="75" w:type="dxa"/>
        </w:tblCellMar>
        <w:tblLook w:val="04A0" w:firstRow="1" w:lastRow="0" w:firstColumn="1" w:lastColumn="0" w:noHBand="0" w:noVBand="1"/>
      </w:tblPr>
      <w:tblGrid>
        <w:gridCol w:w="2126"/>
        <w:gridCol w:w="1729"/>
        <w:gridCol w:w="1718"/>
        <w:gridCol w:w="1452"/>
        <w:gridCol w:w="1594"/>
      </w:tblGrid>
      <w:tr w:rsidR="00626DC5" w:rsidRPr="00726110" w14:paraId="755D797E" w14:textId="77777777" w:rsidTr="00626DC5">
        <w:trPr>
          <w:trHeight w:val="395"/>
        </w:trPr>
        <w:tc>
          <w:tcPr>
            <w:tcW w:w="2126" w:type="dxa"/>
            <w:tcBorders>
              <w:top w:val="single" w:sz="4" w:space="0" w:color="000000"/>
              <w:left w:val="nil"/>
              <w:bottom w:val="single" w:sz="4" w:space="0" w:color="000000"/>
              <w:right w:val="nil"/>
            </w:tcBorders>
          </w:tcPr>
          <w:p w14:paraId="130E55BA" w14:textId="77777777" w:rsidR="00626DC5" w:rsidRPr="00726110" w:rsidRDefault="00626DC5" w:rsidP="00726110">
            <w:pPr>
              <w:spacing w:line="360" w:lineRule="auto"/>
              <w:ind w:left="895"/>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 </w:t>
            </w:r>
          </w:p>
        </w:tc>
        <w:tc>
          <w:tcPr>
            <w:tcW w:w="6493" w:type="dxa"/>
            <w:gridSpan w:val="4"/>
            <w:tcBorders>
              <w:top w:val="single" w:sz="4" w:space="0" w:color="000000"/>
              <w:left w:val="nil"/>
              <w:bottom w:val="single" w:sz="4" w:space="0" w:color="000000"/>
              <w:right w:val="nil"/>
            </w:tcBorders>
          </w:tcPr>
          <w:p w14:paraId="27FB78FE" w14:textId="77777777" w:rsidR="00626DC5" w:rsidRPr="00726110" w:rsidRDefault="00626DC5" w:rsidP="00726110">
            <w:pPr>
              <w:spacing w:line="360" w:lineRule="auto"/>
              <w:ind w:left="1030"/>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Instar wise mean larval weight (in gram) </w:t>
            </w:r>
          </w:p>
        </w:tc>
      </w:tr>
      <w:tr w:rsidR="00626DC5" w:rsidRPr="00726110" w14:paraId="0D0BD2B0" w14:textId="77777777" w:rsidTr="00626DC5">
        <w:trPr>
          <w:trHeight w:val="544"/>
        </w:trPr>
        <w:tc>
          <w:tcPr>
            <w:tcW w:w="2126" w:type="dxa"/>
            <w:tcBorders>
              <w:top w:val="single" w:sz="4" w:space="0" w:color="000000"/>
              <w:left w:val="nil"/>
              <w:bottom w:val="single" w:sz="4" w:space="0" w:color="000000"/>
              <w:right w:val="nil"/>
            </w:tcBorders>
          </w:tcPr>
          <w:p w14:paraId="1E0AD315" w14:textId="77777777" w:rsidR="00626DC5" w:rsidRPr="00726110" w:rsidRDefault="00626DC5"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Treatment </w:t>
            </w:r>
          </w:p>
        </w:tc>
        <w:tc>
          <w:tcPr>
            <w:tcW w:w="1729" w:type="dxa"/>
            <w:tcBorders>
              <w:top w:val="single" w:sz="4" w:space="0" w:color="000000"/>
              <w:left w:val="nil"/>
              <w:bottom w:val="single" w:sz="4" w:space="0" w:color="000000"/>
              <w:right w:val="nil"/>
            </w:tcBorders>
          </w:tcPr>
          <w:p w14:paraId="20508D4B" w14:textId="77777777" w:rsidR="00626DC5" w:rsidRPr="00726110" w:rsidRDefault="00626DC5" w:rsidP="00726110">
            <w:pPr>
              <w:spacing w:line="360" w:lineRule="auto"/>
              <w:rPr>
                <w:rFonts w:ascii="Times New Roman" w:eastAsia="Calibri" w:hAnsi="Times New Roman" w:cs="Times New Roman"/>
                <w:color w:val="000000"/>
              </w:rPr>
            </w:pPr>
            <w:r w:rsidRPr="00726110">
              <w:rPr>
                <w:rFonts w:ascii="Times New Roman" w:eastAsia="Times New Roman" w:hAnsi="Times New Roman" w:cs="Times New Roman"/>
                <w:b/>
                <w:color w:val="000000"/>
              </w:rPr>
              <w:t>3</w:t>
            </w:r>
            <w:r w:rsidRPr="00726110">
              <w:rPr>
                <w:rFonts w:ascii="Times New Roman" w:eastAsia="Times New Roman" w:hAnsi="Times New Roman" w:cs="Times New Roman"/>
                <w:b/>
                <w:color w:val="000000"/>
                <w:vertAlign w:val="superscript"/>
              </w:rPr>
              <w:t>rd</w:t>
            </w:r>
            <w:r w:rsidRPr="00726110">
              <w:rPr>
                <w:rFonts w:ascii="Times New Roman" w:eastAsia="Times New Roman" w:hAnsi="Times New Roman" w:cs="Times New Roman"/>
                <w:b/>
                <w:color w:val="000000"/>
              </w:rPr>
              <w:t xml:space="preserve"> Instar </w:t>
            </w:r>
          </w:p>
        </w:tc>
        <w:tc>
          <w:tcPr>
            <w:tcW w:w="1718" w:type="dxa"/>
            <w:tcBorders>
              <w:top w:val="single" w:sz="4" w:space="0" w:color="000000"/>
              <w:left w:val="nil"/>
              <w:bottom w:val="single" w:sz="4" w:space="0" w:color="000000"/>
              <w:right w:val="nil"/>
            </w:tcBorders>
          </w:tcPr>
          <w:p w14:paraId="4D4946B8" w14:textId="77777777" w:rsidR="00626DC5" w:rsidRPr="00726110" w:rsidRDefault="00626DC5" w:rsidP="00726110">
            <w:pPr>
              <w:spacing w:line="360" w:lineRule="auto"/>
              <w:rPr>
                <w:rFonts w:ascii="Times New Roman" w:eastAsia="Calibri" w:hAnsi="Times New Roman" w:cs="Times New Roman"/>
                <w:color w:val="000000"/>
              </w:rPr>
            </w:pPr>
            <w:r w:rsidRPr="00726110">
              <w:rPr>
                <w:rFonts w:ascii="Times New Roman" w:eastAsia="Times New Roman" w:hAnsi="Times New Roman" w:cs="Times New Roman"/>
                <w:b/>
                <w:color w:val="000000"/>
              </w:rPr>
              <w:t>4</w:t>
            </w:r>
            <w:r w:rsidRPr="00726110">
              <w:rPr>
                <w:rFonts w:ascii="Times New Roman" w:eastAsia="Times New Roman" w:hAnsi="Times New Roman" w:cs="Times New Roman"/>
                <w:b/>
                <w:color w:val="000000"/>
                <w:vertAlign w:val="superscript"/>
              </w:rPr>
              <w:t>th</w:t>
            </w:r>
            <w:r w:rsidRPr="00726110">
              <w:rPr>
                <w:rFonts w:ascii="Times New Roman" w:eastAsia="Times New Roman" w:hAnsi="Times New Roman" w:cs="Times New Roman"/>
                <w:b/>
                <w:color w:val="000000"/>
              </w:rPr>
              <w:t xml:space="preserve"> Instar </w:t>
            </w:r>
          </w:p>
        </w:tc>
        <w:tc>
          <w:tcPr>
            <w:tcW w:w="1452" w:type="dxa"/>
            <w:tcBorders>
              <w:top w:val="single" w:sz="4" w:space="0" w:color="000000"/>
              <w:left w:val="nil"/>
              <w:bottom w:val="single" w:sz="4" w:space="0" w:color="000000"/>
              <w:right w:val="nil"/>
            </w:tcBorders>
          </w:tcPr>
          <w:p w14:paraId="0F2ADDD5" w14:textId="77777777" w:rsidR="00626DC5" w:rsidRPr="00726110" w:rsidRDefault="00626DC5" w:rsidP="00726110">
            <w:pPr>
              <w:spacing w:line="360" w:lineRule="auto"/>
              <w:rPr>
                <w:rFonts w:ascii="Times New Roman" w:eastAsia="Calibri" w:hAnsi="Times New Roman" w:cs="Times New Roman"/>
                <w:color w:val="000000"/>
              </w:rPr>
            </w:pPr>
            <w:r w:rsidRPr="00726110">
              <w:rPr>
                <w:rFonts w:ascii="Times New Roman" w:eastAsia="Times New Roman" w:hAnsi="Times New Roman" w:cs="Times New Roman"/>
                <w:b/>
                <w:color w:val="000000"/>
              </w:rPr>
              <w:t>5</w:t>
            </w:r>
            <w:r w:rsidRPr="00726110">
              <w:rPr>
                <w:rFonts w:ascii="Times New Roman" w:eastAsia="Times New Roman" w:hAnsi="Times New Roman" w:cs="Times New Roman"/>
                <w:b/>
                <w:color w:val="000000"/>
                <w:vertAlign w:val="superscript"/>
              </w:rPr>
              <w:t>th</w:t>
            </w:r>
            <w:r w:rsidRPr="00726110">
              <w:rPr>
                <w:rFonts w:ascii="Times New Roman" w:eastAsia="Times New Roman" w:hAnsi="Times New Roman" w:cs="Times New Roman"/>
                <w:b/>
                <w:color w:val="000000"/>
              </w:rPr>
              <w:t xml:space="preserve"> Instar </w:t>
            </w:r>
          </w:p>
        </w:tc>
        <w:tc>
          <w:tcPr>
            <w:tcW w:w="1593" w:type="dxa"/>
            <w:tcBorders>
              <w:top w:val="single" w:sz="4" w:space="0" w:color="000000"/>
              <w:left w:val="nil"/>
              <w:bottom w:val="single" w:sz="4" w:space="0" w:color="000000"/>
              <w:right w:val="nil"/>
            </w:tcBorders>
          </w:tcPr>
          <w:p w14:paraId="7A8CF7D0" w14:textId="77777777" w:rsidR="00626DC5" w:rsidRPr="00726110" w:rsidRDefault="00626DC5" w:rsidP="00726110">
            <w:pPr>
              <w:spacing w:line="360" w:lineRule="auto"/>
              <w:ind w:left="187" w:hanging="187"/>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Average of the test instars </w:t>
            </w:r>
          </w:p>
        </w:tc>
      </w:tr>
      <w:tr w:rsidR="00626DC5" w:rsidRPr="00726110" w14:paraId="0E4354CB" w14:textId="77777777" w:rsidTr="00626DC5">
        <w:trPr>
          <w:trHeight w:val="330"/>
        </w:trPr>
        <w:tc>
          <w:tcPr>
            <w:tcW w:w="2126" w:type="dxa"/>
            <w:tcBorders>
              <w:top w:val="single" w:sz="4" w:space="0" w:color="000000"/>
              <w:left w:val="nil"/>
              <w:bottom w:val="nil"/>
              <w:right w:val="nil"/>
            </w:tcBorders>
          </w:tcPr>
          <w:p w14:paraId="199E619D" w14:textId="77777777" w:rsidR="00626DC5" w:rsidRPr="00726110" w:rsidRDefault="00626DC5"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color w:val="000000"/>
              </w:rPr>
              <w:t>T</w:t>
            </w:r>
            <w:r w:rsidRPr="00726110">
              <w:rPr>
                <w:rFonts w:ascii="Times New Roman" w:eastAsia="Times New Roman" w:hAnsi="Times New Roman" w:cs="Times New Roman"/>
                <w:color w:val="000000"/>
                <w:vertAlign w:val="subscript"/>
              </w:rPr>
              <w:t>1</w:t>
            </w:r>
            <w:r w:rsidRPr="00726110">
              <w:rPr>
                <w:rFonts w:ascii="Times New Roman" w:eastAsia="Times New Roman" w:hAnsi="Times New Roman" w:cs="Times New Roman"/>
                <w:color w:val="000000"/>
              </w:rPr>
              <w:t xml:space="preserve">- Vijetha </w:t>
            </w:r>
          </w:p>
        </w:tc>
        <w:tc>
          <w:tcPr>
            <w:tcW w:w="1729" w:type="dxa"/>
            <w:tcBorders>
              <w:top w:val="single" w:sz="4" w:space="0" w:color="000000"/>
              <w:left w:val="nil"/>
              <w:bottom w:val="nil"/>
              <w:right w:val="nil"/>
            </w:tcBorders>
          </w:tcPr>
          <w:p w14:paraId="6C1375EF" w14:textId="77777777" w:rsidR="00626DC5" w:rsidRPr="00726110" w:rsidRDefault="00626DC5" w:rsidP="00726110">
            <w:pPr>
              <w:spacing w:line="360" w:lineRule="auto"/>
              <w:ind w:left="274"/>
              <w:rPr>
                <w:rFonts w:ascii="Times New Roman" w:eastAsia="Calibri" w:hAnsi="Times New Roman" w:cs="Times New Roman"/>
                <w:color w:val="000000"/>
              </w:rPr>
            </w:pPr>
            <w:r w:rsidRPr="00726110">
              <w:rPr>
                <w:rFonts w:ascii="Times New Roman" w:eastAsia="Times New Roman" w:hAnsi="Times New Roman" w:cs="Times New Roman"/>
                <w:color w:val="000000"/>
              </w:rPr>
              <w:t>1.42</w:t>
            </w:r>
            <w:r w:rsidRPr="00726110">
              <w:rPr>
                <w:rFonts w:ascii="Times New Roman" w:eastAsia="Times New Roman" w:hAnsi="Times New Roman" w:cs="Times New Roman"/>
                <w:b/>
                <w:color w:val="000000"/>
              </w:rPr>
              <w:t xml:space="preserve"> </w:t>
            </w:r>
          </w:p>
        </w:tc>
        <w:tc>
          <w:tcPr>
            <w:tcW w:w="1718" w:type="dxa"/>
            <w:tcBorders>
              <w:top w:val="single" w:sz="4" w:space="0" w:color="000000"/>
              <w:left w:val="nil"/>
              <w:bottom w:val="nil"/>
              <w:right w:val="nil"/>
            </w:tcBorders>
          </w:tcPr>
          <w:p w14:paraId="41A050FA" w14:textId="77777777" w:rsidR="00626DC5" w:rsidRPr="00726110" w:rsidRDefault="00626DC5" w:rsidP="00726110">
            <w:pPr>
              <w:spacing w:line="360" w:lineRule="auto"/>
              <w:ind w:left="264"/>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5.95 </w:t>
            </w:r>
          </w:p>
        </w:tc>
        <w:tc>
          <w:tcPr>
            <w:tcW w:w="1452" w:type="dxa"/>
            <w:tcBorders>
              <w:top w:val="single" w:sz="4" w:space="0" w:color="000000"/>
              <w:left w:val="nil"/>
              <w:bottom w:val="nil"/>
              <w:right w:val="nil"/>
            </w:tcBorders>
          </w:tcPr>
          <w:p w14:paraId="3E4F6A1A" w14:textId="77777777" w:rsidR="00626DC5" w:rsidRPr="00726110" w:rsidRDefault="00626DC5" w:rsidP="00726110">
            <w:pPr>
              <w:spacing w:line="360" w:lineRule="auto"/>
              <w:ind w:left="204"/>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33.58 </w:t>
            </w:r>
          </w:p>
        </w:tc>
        <w:tc>
          <w:tcPr>
            <w:tcW w:w="1593" w:type="dxa"/>
            <w:tcBorders>
              <w:top w:val="single" w:sz="4" w:space="0" w:color="000000"/>
              <w:left w:val="nil"/>
              <w:bottom w:val="nil"/>
              <w:right w:val="nil"/>
            </w:tcBorders>
          </w:tcPr>
          <w:p w14:paraId="07A634C6" w14:textId="77777777" w:rsidR="00626DC5" w:rsidRPr="00726110" w:rsidRDefault="00626DC5" w:rsidP="00726110">
            <w:pPr>
              <w:spacing w:line="360" w:lineRule="auto"/>
              <w:ind w:right="60"/>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13.65 </w:t>
            </w:r>
          </w:p>
        </w:tc>
      </w:tr>
      <w:tr w:rsidR="00626DC5" w:rsidRPr="00726110" w14:paraId="26FF413D" w14:textId="77777777" w:rsidTr="00626DC5">
        <w:trPr>
          <w:trHeight w:val="384"/>
        </w:trPr>
        <w:tc>
          <w:tcPr>
            <w:tcW w:w="2126" w:type="dxa"/>
            <w:tcBorders>
              <w:top w:val="nil"/>
              <w:left w:val="nil"/>
              <w:bottom w:val="nil"/>
              <w:right w:val="nil"/>
            </w:tcBorders>
          </w:tcPr>
          <w:p w14:paraId="4818A073" w14:textId="77777777" w:rsidR="00626DC5" w:rsidRPr="00726110" w:rsidRDefault="00626DC5"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color w:val="000000"/>
              </w:rPr>
              <w:t>T</w:t>
            </w:r>
            <w:r w:rsidRPr="00726110">
              <w:rPr>
                <w:rFonts w:ascii="Times New Roman" w:eastAsia="Times New Roman" w:hAnsi="Times New Roman" w:cs="Times New Roman"/>
                <w:color w:val="000000"/>
                <w:vertAlign w:val="subscript"/>
              </w:rPr>
              <w:t>2</w:t>
            </w:r>
            <w:r w:rsidRPr="00726110">
              <w:rPr>
                <w:rFonts w:ascii="Times New Roman" w:eastAsia="Times New Roman" w:hAnsi="Times New Roman" w:cs="Times New Roman"/>
                <w:color w:val="000000"/>
              </w:rPr>
              <w:t xml:space="preserve">- </w:t>
            </w:r>
            <w:proofErr w:type="spellStart"/>
            <w:r w:rsidRPr="00726110">
              <w:rPr>
                <w:rFonts w:ascii="Times New Roman" w:eastAsia="Times New Roman" w:hAnsi="Times New Roman" w:cs="Times New Roman"/>
                <w:color w:val="000000"/>
              </w:rPr>
              <w:t>Sericilin</w:t>
            </w:r>
            <w:proofErr w:type="spellEnd"/>
            <w:r w:rsidRPr="00726110">
              <w:rPr>
                <w:rFonts w:ascii="Times New Roman" w:eastAsia="Times New Roman" w:hAnsi="Times New Roman" w:cs="Times New Roman"/>
                <w:color w:val="000000"/>
              </w:rPr>
              <w:t xml:space="preserve"> </w:t>
            </w:r>
          </w:p>
        </w:tc>
        <w:tc>
          <w:tcPr>
            <w:tcW w:w="1729" w:type="dxa"/>
            <w:tcBorders>
              <w:top w:val="nil"/>
              <w:left w:val="nil"/>
              <w:bottom w:val="nil"/>
              <w:right w:val="nil"/>
            </w:tcBorders>
          </w:tcPr>
          <w:p w14:paraId="73D03829" w14:textId="77777777" w:rsidR="00626DC5" w:rsidRPr="00726110" w:rsidRDefault="00626DC5" w:rsidP="00726110">
            <w:pPr>
              <w:spacing w:line="360" w:lineRule="auto"/>
              <w:ind w:left="274"/>
              <w:rPr>
                <w:rFonts w:ascii="Times New Roman" w:eastAsia="Calibri" w:hAnsi="Times New Roman" w:cs="Times New Roman"/>
                <w:color w:val="000000"/>
              </w:rPr>
            </w:pPr>
            <w:r w:rsidRPr="00726110">
              <w:rPr>
                <w:rFonts w:ascii="Times New Roman" w:eastAsia="Times New Roman" w:hAnsi="Times New Roman" w:cs="Times New Roman"/>
                <w:color w:val="000000"/>
              </w:rPr>
              <w:t>1.31</w:t>
            </w:r>
            <w:r w:rsidRPr="00726110">
              <w:rPr>
                <w:rFonts w:ascii="Times New Roman" w:eastAsia="Times New Roman" w:hAnsi="Times New Roman" w:cs="Times New Roman"/>
                <w:b/>
                <w:color w:val="000000"/>
              </w:rPr>
              <w:t xml:space="preserve"> </w:t>
            </w:r>
          </w:p>
        </w:tc>
        <w:tc>
          <w:tcPr>
            <w:tcW w:w="1718" w:type="dxa"/>
            <w:tcBorders>
              <w:top w:val="nil"/>
              <w:left w:val="nil"/>
              <w:bottom w:val="nil"/>
              <w:right w:val="nil"/>
            </w:tcBorders>
          </w:tcPr>
          <w:p w14:paraId="16077BAD" w14:textId="77777777" w:rsidR="00626DC5" w:rsidRPr="00726110" w:rsidRDefault="00626DC5" w:rsidP="00726110">
            <w:pPr>
              <w:spacing w:line="360" w:lineRule="auto"/>
              <w:ind w:left="264"/>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5.57 </w:t>
            </w:r>
          </w:p>
        </w:tc>
        <w:tc>
          <w:tcPr>
            <w:tcW w:w="1452" w:type="dxa"/>
            <w:tcBorders>
              <w:top w:val="nil"/>
              <w:left w:val="nil"/>
              <w:bottom w:val="nil"/>
              <w:right w:val="nil"/>
            </w:tcBorders>
          </w:tcPr>
          <w:p w14:paraId="38205C36" w14:textId="77777777" w:rsidR="00626DC5" w:rsidRPr="00726110" w:rsidRDefault="00626DC5" w:rsidP="00726110">
            <w:pPr>
              <w:spacing w:line="360" w:lineRule="auto"/>
              <w:ind w:left="204"/>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32.64 </w:t>
            </w:r>
          </w:p>
        </w:tc>
        <w:tc>
          <w:tcPr>
            <w:tcW w:w="1593" w:type="dxa"/>
            <w:tcBorders>
              <w:top w:val="nil"/>
              <w:left w:val="nil"/>
              <w:bottom w:val="nil"/>
              <w:right w:val="nil"/>
            </w:tcBorders>
          </w:tcPr>
          <w:p w14:paraId="4C7E5E94" w14:textId="77777777" w:rsidR="00626DC5" w:rsidRPr="00726110" w:rsidRDefault="00626DC5" w:rsidP="00726110">
            <w:pPr>
              <w:spacing w:line="360" w:lineRule="auto"/>
              <w:ind w:right="60"/>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13.17 </w:t>
            </w:r>
          </w:p>
        </w:tc>
      </w:tr>
      <w:tr w:rsidR="00626DC5" w:rsidRPr="00726110" w14:paraId="7C9014D9" w14:textId="77777777" w:rsidTr="00626DC5">
        <w:trPr>
          <w:trHeight w:val="384"/>
        </w:trPr>
        <w:tc>
          <w:tcPr>
            <w:tcW w:w="2126" w:type="dxa"/>
            <w:tcBorders>
              <w:top w:val="nil"/>
              <w:left w:val="nil"/>
              <w:bottom w:val="nil"/>
              <w:right w:val="nil"/>
            </w:tcBorders>
          </w:tcPr>
          <w:p w14:paraId="29768319" w14:textId="77777777" w:rsidR="00626DC5" w:rsidRPr="00726110" w:rsidRDefault="00626DC5"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color w:val="000000"/>
              </w:rPr>
              <w:t>T</w:t>
            </w:r>
            <w:r w:rsidRPr="00726110">
              <w:rPr>
                <w:rFonts w:ascii="Times New Roman" w:eastAsia="Times New Roman" w:hAnsi="Times New Roman" w:cs="Times New Roman"/>
                <w:color w:val="000000"/>
                <w:vertAlign w:val="subscript"/>
              </w:rPr>
              <w:t>3</w:t>
            </w:r>
            <w:r w:rsidRPr="00726110">
              <w:rPr>
                <w:rFonts w:ascii="Times New Roman" w:eastAsia="Times New Roman" w:hAnsi="Times New Roman" w:cs="Times New Roman"/>
                <w:color w:val="000000"/>
              </w:rPr>
              <w:t xml:space="preserve">- </w:t>
            </w:r>
            <w:proofErr w:type="spellStart"/>
            <w:r w:rsidRPr="00726110">
              <w:rPr>
                <w:rFonts w:ascii="Times New Roman" w:eastAsia="Times New Roman" w:hAnsi="Times New Roman" w:cs="Times New Roman"/>
                <w:color w:val="000000"/>
              </w:rPr>
              <w:t>Labex</w:t>
            </w:r>
            <w:proofErr w:type="spellEnd"/>
            <w:r w:rsidRPr="00726110">
              <w:rPr>
                <w:rFonts w:ascii="Times New Roman" w:eastAsia="Times New Roman" w:hAnsi="Times New Roman" w:cs="Times New Roman"/>
                <w:color w:val="000000"/>
              </w:rPr>
              <w:t xml:space="preserve"> </w:t>
            </w:r>
          </w:p>
        </w:tc>
        <w:tc>
          <w:tcPr>
            <w:tcW w:w="1729" w:type="dxa"/>
            <w:tcBorders>
              <w:top w:val="nil"/>
              <w:left w:val="nil"/>
              <w:bottom w:val="nil"/>
              <w:right w:val="nil"/>
            </w:tcBorders>
          </w:tcPr>
          <w:p w14:paraId="429029ED" w14:textId="77777777" w:rsidR="00626DC5" w:rsidRPr="00726110" w:rsidRDefault="00626DC5" w:rsidP="00726110">
            <w:pPr>
              <w:spacing w:line="360" w:lineRule="auto"/>
              <w:ind w:left="274"/>
              <w:rPr>
                <w:rFonts w:ascii="Times New Roman" w:eastAsia="Calibri" w:hAnsi="Times New Roman" w:cs="Times New Roman"/>
                <w:color w:val="000000"/>
              </w:rPr>
            </w:pPr>
            <w:r w:rsidRPr="00726110">
              <w:rPr>
                <w:rFonts w:ascii="Times New Roman" w:eastAsia="Times New Roman" w:hAnsi="Times New Roman" w:cs="Times New Roman"/>
                <w:color w:val="000000"/>
              </w:rPr>
              <w:t>1.18</w:t>
            </w:r>
            <w:r w:rsidRPr="00726110">
              <w:rPr>
                <w:rFonts w:ascii="Times New Roman" w:eastAsia="Times New Roman" w:hAnsi="Times New Roman" w:cs="Times New Roman"/>
                <w:b/>
                <w:color w:val="000000"/>
              </w:rPr>
              <w:t xml:space="preserve"> </w:t>
            </w:r>
          </w:p>
        </w:tc>
        <w:tc>
          <w:tcPr>
            <w:tcW w:w="1718" w:type="dxa"/>
            <w:tcBorders>
              <w:top w:val="nil"/>
              <w:left w:val="nil"/>
              <w:bottom w:val="nil"/>
              <w:right w:val="nil"/>
            </w:tcBorders>
          </w:tcPr>
          <w:p w14:paraId="2FA54CC1" w14:textId="77777777" w:rsidR="00626DC5" w:rsidRPr="00726110" w:rsidRDefault="00626DC5" w:rsidP="00726110">
            <w:pPr>
              <w:spacing w:line="360" w:lineRule="auto"/>
              <w:ind w:left="264"/>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5.43 </w:t>
            </w:r>
          </w:p>
        </w:tc>
        <w:tc>
          <w:tcPr>
            <w:tcW w:w="1452" w:type="dxa"/>
            <w:tcBorders>
              <w:top w:val="nil"/>
              <w:left w:val="nil"/>
              <w:bottom w:val="nil"/>
              <w:right w:val="nil"/>
            </w:tcBorders>
          </w:tcPr>
          <w:p w14:paraId="737E51EA" w14:textId="77777777" w:rsidR="00626DC5" w:rsidRPr="00726110" w:rsidRDefault="00626DC5" w:rsidP="00726110">
            <w:pPr>
              <w:spacing w:line="360" w:lineRule="auto"/>
              <w:ind w:left="204"/>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32.27 </w:t>
            </w:r>
          </w:p>
        </w:tc>
        <w:tc>
          <w:tcPr>
            <w:tcW w:w="1593" w:type="dxa"/>
            <w:tcBorders>
              <w:top w:val="nil"/>
              <w:left w:val="nil"/>
              <w:bottom w:val="nil"/>
              <w:right w:val="nil"/>
            </w:tcBorders>
          </w:tcPr>
          <w:p w14:paraId="50197AFD" w14:textId="77777777" w:rsidR="00626DC5" w:rsidRPr="00726110" w:rsidRDefault="00626DC5" w:rsidP="00726110">
            <w:pPr>
              <w:spacing w:line="360" w:lineRule="auto"/>
              <w:ind w:right="60"/>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12.96 </w:t>
            </w:r>
          </w:p>
        </w:tc>
      </w:tr>
      <w:tr w:rsidR="00626DC5" w:rsidRPr="00726110" w14:paraId="7C99D4E0" w14:textId="77777777" w:rsidTr="00626DC5">
        <w:trPr>
          <w:trHeight w:val="384"/>
        </w:trPr>
        <w:tc>
          <w:tcPr>
            <w:tcW w:w="2126" w:type="dxa"/>
            <w:tcBorders>
              <w:top w:val="nil"/>
              <w:left w:val="nil"/>
              <w:bottom w:val="nil"/>
              <w:right w:val="nil"/>
            </w:tcBorders>
          </w:tcPr>
          <w:p w14:paraId="3E7CB9F9" w14:textId="77777777" w:rsidR="00626DC5" w:rsidRPr="00726110" w:rsidRDefault="00626DC5"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color w:val="000000"/>
              </w:rPr>
              <w:t>T</w:t>
            </w:r>
            <w:r w:rsidRPr="00726110">
              <w:rPr>
                <w:rFonts w:ascii="Times New Roman" w:eastAsia="Times New Roman" w:hAnsi="Times New Roman" w:cs="Times New Roman"/>
                <w:color w:val="000000"/>
                <w:vertAlign w:val="subscript"/>
              </w:rPr>
              <w:t>4</w:t>
            </w:r>
            <w:r w:rsidRPr="00726110">
              <w:rPr>
                <w:rFonts w:ascii="Times New Roman" w:eastAsia="Times New Roman" w:hAnsi="Times New Roman" w:cs="Times New Roman"/>
                <w:color w:val="000000"/>
              </w:rPr>
              <w:t xml:space="preserve">- Amla </w:t>
            </w:r>
          </w:p>
        </w:tc>
        <w:tc>
          <w:tcPr>
            <w:tcW w:w="1729" w:type="dxa"/>
            <w:tcBorders>
              <w:top w:val="nil"/>
              <w:left w:val="nil"/>
              <w:bottom w:val="nil"/>
              <w:right w:val="nil"/>
            </w:tcBorders>
          </w:tcPr>
          <w:p w14:paraId="51F76A16" w14:textId="77777777" w:rsidR="00626DC5" w:rsidRPr="00726110" w:rsidRDefault="00626DC5" w:rsidP="00726110">
            <w:pPr>
              <w:spacing w:line="360" w:lineRule="auto"/>
              <w:ind w:left="274"/>
              <w:rPr>
                <w:rFonts w:ascii="Times New Roman" w:eastAsia="Calibri" w:hAnsi="Times New Roman" w:cs="Times New Roman"/>
                <w:color w:val="000000"/>
              </w:rPr>
            </w:pPr>
            <w:r w:rsidRPr="00726110">
              <w:rPr>
                <w:rFonts w:ascii="Times New Roman" w:eastAsia="Times New Roman" w:hAnsi="Times New Roman" w:cs="Times New Roman"/>
                <w:color w:val="000000"/>
              </w:rPr>
              <w:t>0.95</w:t>
            </w:r>
            <w:r w:rsidRPr="00726110">
              <w:rPr>
                <w:rFonts w:ascii="Times New Roman" w:eastAsia="Times New Roman" w:hAnsi="Times New Roman" w:cs="Times New Roman"/>
                <w:b/>
                <w:color w:val="000000"/>
              </w:rPr>
              <w:t xml:space="preserve"> </w:t>
            </w:r>
          </w:p>
        </w:tc>
        <w:tc>
          <w:tcPr>
            <w:tcW w:w="1718" w:type="dxa"/>
            <w:tcBorders>
              <w:top w:val="nil"/>
              <w:left w:val="nil"/>
              <w:bottom w:val="nil"/>
              <w:right w:val="nil"/>
            </w:tcBorders>
          </w:tcPr>
          <w:p w14:paraId="1BADA5A9" w14:textId="77777777" w:rsidR="00626DC5" w:rsidRPr="00726110" w:rsidRDefault="00626DC5" w:rsidP="00726110">
            <w:pPr>
              <w:spacing w:line="360" w:lineRule="auto"/>
              <w:ind w:left="264"/>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4.89 </w:t>
            </w:r>
          </w:p>
        </w:tc>
        <w:tc>
          <w:tcPr>
            <w:tcW w:w="1452" w:type="dxa"/>
            <w:tcBorders>
              <w:top w:val="nil"/>
              <w:left w:val="nil"/>
              <w:bottom w:val="nil"/>
              <w:right w:val="nil"/>
            </w:tcBorders>
          </w:tcPr>
          <w:p w14:paraId="6FB90BCC" w14:textId="77777777" w:rsidR="00626DC5" w:rsidRPr="00726110" w:rsidRDefault="00626DC5" w:rsidP="00726110">
            <w:pPr>
              <w:spacing w:line="360" w:lineRule="auto"/>
              <w:ind w:left="204"/>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29.83 </w:t>
            </w:r>
          </w:p>
        </w:tc>
        <w:tc>
          <w:tcPr>
            <w:tcW w:w="1593" w:type="dxa"/>
            <w:tcBorders>
              <w:top w:val="nil"/>
              <w:left w:val="nil"/>
              <w:bottom w:val="nil"/>
              <w:right w:val="nil"/>
            </w:tcBorders>
          </w:tcPr>
          <w:p w14:paraId="29069549" w14:textId="77777777" w:rsidR="00626DC5" w:rsidRPr="00726110" w:rsidRDefault="00626DC5" w:rsidP="00726110">
            <w:pPr>
              <w:spacing w:line="360" w:lineRule="auto"/>
              <w:ind w:right="60"/>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11.89 </w:t>
            </w:r>
          </w:p>
        </w:tc>
      </w:tr>
      <w:tr w:rsidR="00626DC5" w:rsidRPr="00726110" w14:paraId="2A61F849" w14:textId="77777777" w:rsidTr="00626DC5">
        <w:trPr>
          <w:trHeight w:val="283"/>
        </w:trPr>
        <w:tc>
          <w:tcPr>
            <w:tcW w:w="2126" w:type="dxa"/>
            <w:tcBorders>
              <w:top w:val="nil"/>
              <w:left w:val="nil"/>
              <w:bottom w:val="single" w:sz="4" w:space="0" w:color="000000"/>
              <w:right w:val="nil"/>
            </w:tcBorders>
          </w:tcPr>
          <w:p w14:paraId="3488A0E4" w14:textId="77777777" w:rsidR="00626DC5" w:rsidRPr="00726110" w:rsidRDefault="00626DC5"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color w:val="000000"/>
              </w:rPr>
              <w:t>T</w:t>
            </w:r>
            <w:r w:rsidRPr="00726110">
              <w:rPr>
                <w:rFonts w:ascii="Times New Roman" w:eastAsia="Times New Roman" w:hAnsi="Times New Roman" w:cs="Times New Roman"/>
                <w:color w:val="000000"/>
                <w:vertAlign w:val="subscript"/>
              </w:rPr>
              <w:t>5</w:t>
            </w:r>
            <w:r w:rsidRPr="00726110">
              <w:rPr>
                <w:rFonts w:ascii="Times New Roman" w:eastAsia="Times New Roman" w:hAnsi="Times New Roman" w:cs="Times New Roman"/>
                <w:color w:val="000000"/>
              </w:rPr>
              <w:t xml:space="preserve">- Control </w:t>
            </w:r>
          </w:p>
        </w:tc>
        <w:tc>
          <w:tcPr>
            <w:tcW w:w="1729" w:type="dxa"/>
            <w:tcBorders>
              <w:top w:val="nil"/>
              <w:left w:val="nil"/>
              <w:bottom w:val="single" w:sz="4" w:space="0" w:color="000000"/>
              <w:right w:val="nil"/>
            </w:tcBorders>
          </w:tcPr>
          <w:p w14:paraId="78912D0E" w14:textId="77777777" w:rsidR="00626DC5" w:rsidRPr="00726110" w:rsidRDefault="00626DC5" w:rsidP="00726110">
            <w:pPr>
              <w:spacing w:line="360" w:lineRule="auto"/>
              <w:ind w:left="274"/>
              <w:rPr>
                <w:rFonts w:ascii="Times New Roman" w:eastAsia="Calibri" w:hAnsi="Times New Roman" w:cs="Times New Roman"/>
                <w:color w:val="000000"/>
              </w:rPr>
            </w:pPr>
            <w:r w:rsidRPr="00726110">
              <w:rPr>
                <w:rFonts w:ascii="Times New Roman" w:eastAsia="Times New Roman" w:hAnsi="Times New Roman" w:cs="Times New Roman"/>
                <w:color w:val="000000"/>
              </w:rPr>
              <w:t>0.77</w:t>
            </w:r>
            <w:r w:rsidRPr="00726110">
              <w:rPr>
                <w:rFonts w:ascii="Times New Roman" w:eastAsia="Times New Roman" w:hAnsi="Times New Roman" w:cs="Times New Roman"/>
                <w:b/>
                <w:color w:val="000000"/>
              </w:rPr>
              <w:t xml:space="preserve"> </w:t>
            </w:r>
          </w:p>
        </w:tc>
        <w:tc>
          <w:tcPr>
            <w:tcW w:w="1718" w:type="dxa"/>
            <w:tcBorders>
              <w:top w:val="nil"/>
              <w:left w:val="nil"/>
              <w:bottom w:val="single" w:sz="4" w:space="0" w:color="000000"/>
              <w:right w:val="nil"/>
            </w:tcBorders>
          </w:tcPr>
          <w:p w14:paraId="747A774E" w14:textId="77777777" w:rsidR="00626DC5" w:rsidRPr="00726110" w:rsidRDefault="00626DC5" w:rsidP="00726110">
            <w:pPr>
              <w:spacing w:line="360" w:lineRule="auto"/>
              <w:ind w:left="264"/>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4.45 </w:t>
            </w:r>
          </w:p>
        </w:tc>
        <w:tc>
          <w:tcPr>
            <w:tcW w:w="1452" w:type="dxa"/>
            <w:tcBorders>
              <w:top w:val="nil"/>
              <w:left w:val="nil"/>
              <w:bottom w:val="single" w:sz="4" w:space="0" w:color="000000"/>
              <w:right w:val="nil"/>
            </w:tcBorders>
          </w:tcPr>
          <w:p w14:paraId="193FEA0B" w14:textId="77777777" w:rsidR="00626DC5" w:rsidRPr="00726110" w:rsidRDefault="00626DC5" w:rsidP="00726110">
            <w:pPr>
              <w:spacing w:line="360" w:lineRule="auto"/>
              <w:ind w:left="204"/>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28.80 </w:t>
            </w:r>
          </w:p>
        </w:tc>
        <w:tc>
          <w:tcPr>
            <w:tcW w:w="1593" w:type="dxa"/>
            <w:tcBorders>
              <w:top w:val="nil"/>
              <w:left w:val="nil"/>
              <w:bottom w:val="single" w:sz="4" w:space="0" w:color="000000"/>
              <w:right w:val="nil"/>
            </w:tcBorders>
          </w:tcPr>
          <w:p w14:paraId="44026177" w14:textId="77777777" w:rsidR="00626DC5" w:rsidRPr="00726110" w:rsidRDefault="00626DC5" w:rsidP="00726110">
            <w:pPr>
              <w:spacing w:line="360" w:lineRule="auto"/>
              <w:ind w:right="60"/>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11.34 </w:t>
            </w:r>
          </w:p>
        </w:tc>
      </w:tr>
      <w:tr w:rsidR="00626DC5" w:rsidRPr="00726110" w14:paraId="3AC20F2E" w14:textId="77777777" w:rsidTr="00626DC5">
        <w:trPr>
          <w:trHeight w:val="327"/>
        </w:trPr>
        <w:tc>
          <w:tcPr>
            <w:tcW w:w="2126" w:type="dxa"/>
            <w:tcBorders>
              <w:top w:val="single" w:sz="4" w:space="0" w:color="000000"/>
              <w:left w:val="nil"/>
              <w:bottom w:val="nil"/>
              <w:right w:val="nil"/>
            </w:tcBorders>
          </w:tcPr>
          <w:p w14:paraId="0B7ECB22" w14:textId="77777777" w:rsidR="00626DC5" w:rsidRPr="00726110" w:rsidRDefault="00626DC5"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b/>
                <w:color w:val="000000"/>
              </w:rPr>
              <w:t>SE m (±)</w:t>
            </w:r>
            <w:r w:rsidRPr="00726110">
              <w:rPr>
                <w:rFonts w:ascii="Times New Roman" w:eastAsia="Times New Roman" w:hAnsi="Times New Roman" w:cs="Times New Roman"/>
                <w:color w:val="000000"/>
              </w:rPr>
              <w:t xml:space="preserve"> </w:t>
            </w:r>
          </w:p>
        </w:tc>
        <w:tc>
          <w:tcPr>
            <w:tcW w:w="1729" w:type="dxa"/>
            <w:tcBorders>
              <w:top w:val="single" w:sz="4" w:space="0" w:color="000000"/>
              <w:left w:val="nil"/>
              <w:bottom w:val="nil"/>
              <w:right w:val="nil"/>
            </w:tcBorders>
          </w:tcPr>
          <w:p w14:paraId="1A439D30" w14:textId="77777777" w:rsidR="00626DC5" w:rsidRPr="00726110" w:rsidRDefault="00626DC5" w:rsidP="00726110">
            <w:pPr>
              <w:spacing w:line="360" w:lineRule="auto"/>
              <w:ind w:left="274"/>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0.03 </w:t>
            </w:r>
          </w:p>
        </w:tc>
        <w:tc>
          <w:tcPr>
            <w:tcW w:w="1718" w:type="dxa"/>
            <w:tcBorders>
              <w:top w:val="single" w:sz="4" w:space="0" w:color="000000"/>
              <w:left w:val="nil"/>
              <w:bottom w:val="nil"/>
              <w:right w:val="nil"/>
            </w:tcBorders>
          </w:tcPr>
          <w:p w14:paraId="2EF1F901" w14:textId="77777777" w:rsidR="00626DC5" w:rsidRPr="00726110" w:rsidRDefault="00626DC5" w:rsidP="00726110">
            <w:pPr>
              <w:spacing w:line="360" w:lineRule="auto"/>
              <w:ind w:left="264"/>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0.08 </w:t>
            </w:r>
          </w:p>
        </w:tc>
        <w:tc>
          <w:tcPr>
            <w:tcW w:w="1452" w:type="dxa"/>
            <w:tcBorders>
              <w:top w:val="single" w:sz="4" w:space="0" w:color="000000"/>
              <w:left w:val="nil"/>
              <w:bottom w:val="nil"/>
              <w:right w:val="nil"/>
            </w:tcBorders>
          </w:tcPr>
          <w:p w14:paraId="13EA688B" w14:textId="77777777" w:rsidR="00626DC5" w:rsidRPr="00726110" w:rsidRDefault="00626DC5" w:rsidP="00726110">
            <w:pPr>
              <w:spacing w:line="360" w:lineRule="auto"/>
              <w:ind w:left="264"/>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0.17 </w:t>
            </w:r>
          </w:p>
        </w:tc>
        <w:tc>
          <w:tcPr>
            <w:tcW w:w="1593" w:type="dxa"/>
            <w:tcBorders>
              <w:top w:val="single" w:sz="4" w:space="0" w:color="000000"/>
              <w:left w:val="nil"/>
              <w:bottom w:val="nil"/>
              <w:right w:val="nil"/>
            </w:tcBorders>
          </w:tcPr>
          <w:p w14:paraId="22B9536C" w14:textId="77777777" w:rsidR="00626DC5" w:rsidRPr="00726110" w:rsidRDefault="00626DC5" w:rsidP="00726110">
            <w:pPr>
              <w:spacing w:line="360" w:lineRule="auto"/>
              <w:ind w:right="60"/>
              <w:jc w:val="center"/>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0.09 </w:t>
            </w:r>
          </w:p>
        </w:tc>
      </w:tr>
      <w:tr w:rsidR="00626DC5" w:rsidRPr="00726110" w14:paraId="2B691030" w14:textId="77777777" w:rsidTr="00626DC5">
        <w:trPr>
          <w:trHeight w:val="384"/>
        </w:trPr>
        <w:tc>
          <w:tcPr>
            <w:tcW w:w="2126" w:type="dxa"/>
            <w:tcBorders>
              <w:top w:val="nil"/>
              <w:left w:val="nil"/>
              <w:bottom w:val="nil"/>
              <w:right w:val="nil"/>
            </w:tcBorders>
          </w:tcPr>
          <w:p w14:paraId="41CD3359" w14:textId="77777777" w:rsidR="00626DC5" w:rsidRPr="00726110" w:rsidRDefault="00626DC5"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b/>
                <w:color w:val="000000"/>
              </w:rPr>
              <w:t>CD at 5%</w:t>
            </w:r>
            <w:r w:rsidRPr="00726110">
              <w:rPr>
                <w:rFonts w:ascii="Times New Roman" w:eastAsia="Times New Roman" w:hAnsi="Times New Roman" w:cs="Times New Roman"/>
                <w:color w:val="000000"/>
              </w:rPr>
              <w:t xml:space="preserve"> </w:t>
            </w:r>
          </w:p>
        </w:tc>
        <w:tc>
          <w:tcPr>
            <w:tcW w:w="1729" w:type="dxa"/>
            <w:tcBorders>
              <w:top w:val="nil"/>
              <w:left w:val="nil"/>
              <w:bottom w:val="nil"/>
              <w:right w:val="nil"/>
            </w:tcBorders>
          </w:tcPr>
          <w:p w14:paraId="7837BCCA" w14:textId="77777777" w:rsidR="00626DC5" w:rsidRPr="00726110" w:rsidRDefault="00626DC5" w:rsidP="00726110">
            <w:pPr>
              <w:spacing w:line="360" w:lineRule="auto"/>
              <w:ind w:left="274"/>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0.09 </w:t>
            </w:r>
          </w:p>
        </w:tc>
        <w:tc>
          <w:tcPr>
            <w:tcW w:w="1718" w:type="dxa"/>
            <w:tcBorders>
              <w:top w:val="nil"/>
              <w:left w:val="nil"/>
              <w:bottom w:val="nil"/>
              <w:right w:val="nil"/>
            </w:tcBorders>
          </w:tcPr>
          <w:p w14:paraId="0D527AF6" w14:textId="77777777" w:rsidR="00626DC5" w:rsidRPr="00726110" w:rsidRDefault="00626DC5" w:rsidP="00726110">
            <w:pPr>
              <w:spacing w:line="360" w:lineRule="auto"/>
              <w:ind w:left="264"/>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0.23 </w:t>
            </w:r>
          </w:p>
        </w:tc>
        <w:tc>
          <w:tcPr>
            <w:tcW w:w="1452" w:type="dxa"/>
            <w:tcBorders>
              <w:top w:val="nil"/>
              <w:left w:val="nil"/>
              <w:bottom w:val="nil"/>
              <w:right w:val="nil"/>
            </w:tcBorders>
          </w:tcPr>
          <w:p w14:paraId="3043E04C" w14:textId="77777777" w:rsidR="00626DC5" w:rsidRPr="00726110" w:rsidRDefault="00626DC5" w:rsidP="00726110">
            <w:pPr>
              <w:spacing w:line="360" w:lineRule="auto"/>
              <w:ind w:left="264"/>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0.52 </w:t>
            </w:r>
          </w:p>
        </w:tc>
        <w:tc>
          <w:tcPr>
            <w:tcW w:w="1593" w:type="dxa"/>
            <w:tcBorders>
              <w:top w:val="nil"/>
              <w:left w:val="nil"/>
              <w:bottom w:val="nil"/>
              <w:right w:val="nil"/>
            </w:tcBorders>
          </w:tcPr>
          <w:p w14:paraId="37008E8A" w14:textId="77777777" w:rsidR="00626DC5" w:rsidRPr="00726110" w:rsidRDefault="00626DC5" w:rsidP="00726110">
            <w:pPr>
              <w:spacing w:line="360" w:lineRule="auto"/>
              <w:ind w:right="60"/>
              <w:jc w:val="center"/>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0.28 </w:t>
            </w:r>
          </w:p>
        </w:tc>
      </w:tr>
      <w:tr w:rsidR="00626DC5" w:rsidRPr="00726110" w14:paraId="4A76E33C" w14:textId="77777777" w:rsidTr="00626DC5">
        <w:trPr>
          <w:trHeight w:val="189"/>
        </w:trPr>
        <w:tc>
          <w:tcPr>
            <w:tcW w:w="2126" w:type="dxa"/>
            <w:tcBorders>
              <w:top w:val="nil"/>
              <w:left w:val="nil"/>
              <w:bottom w:val="single" w:sz="4" w:space="0" w:color="000000"/>
              <w:right w:val="nil"/>
            </w:tcBorders>
          </w:tcPr>
          <w:p w14:paraId="789EC2EC" w14:textId="77777777" w:rsidR="00626DC5" w:rsidRPr="00726110" w:rsidRDefault="00626DC5"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b/>
                <w:color w:val="000000"/>
              </w:rPr>
              <w:lastRenderedPageBreak/>
              <w:t xml:space="preserve">CV </w:t>
            </w:r>
          </w:p>
        </w:tc>
        <w:tc>
          <w:tcPr>
            <w:tcW w:w="1729" w:type="dxa"/>
            <w:tcBorders>
              <w:top w:val="nil"/>
              <w:left w:val="nil"/>
              <w:bottom w:val="single" w:sz="4" w:space="0" w:color="000000"/>
              <w:right w:val="nil"/>
            </w:tcBorders>
          </w:tcPr>
          <w:p w14:paraId="7DA8CE7E" w14:textId="77777777" w:rsidR="00626DC5" w:rsidRPr="00726110" w:rsidRDefault="00626DC5" w:rsidP="00726110">
            <w:pPr>
              <w:spacing w:line="360" w:lineRule="auto"/>
              <w:ind w:left="274"/>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5.52 </w:t>
            </w:r>
          </w:p>
        </w:tc>
        <w:tc>
          <w:tcPr>
            <w:tcW w:w="1718" w:type="dxa"/>
            <w:tcBorders>
              <w:top w:val="nil"/>
              <w:left w:val="nil"/>
              <w:bottom w:val="single" w:sz="4" w:space="0" w:color="000000"/>
              <w:right w:val="nil"/>
            </w:tcBorders>
          </w:tcPr>
          <w:p w14:paraId="5006B43B" w14:textId="77777777" w:rsidR="00626DC5" w:rsidRPr="00726110" w:rsidRDefault="00626DC5" w:rsidP="00726110">
            <w:pPr>
              <w:spacing w:line="360" w:lineRule="auto"/>
              <w:ind w:left="264"/>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2.91 </w:t>
            </w:r>
          </w:p>
        </w:tc>
        <w:tc>
          <w:tcPr>
            <w:tcW w:w="1452" w:type="dxa"/>
            <w:tcBorders>
              <w:top w:val="nil"/>
              <w:left w:val="nil"/>
              <w:bottom w:val="single" w:sz="4" w:space="0" w:color="000000"/>
              <w:right w:val="nil"/>
            </w:tcBorders>
          </w:tcPr>
          <w:p w14:paraId="2C3D0A09" w14:textId="77777777" w:rsidR="00626DC5" w:rsidRPr="00726110" w:rsidRDefault="00626DC5" w:rsidP="00726110">
            <w:pPr>
              <w:spacing w:line="360" w:lineRule="auto"/>
              <w:ind w:left="264"/>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1.09 </w:t>
            </w:r>
          </w:p>
        </w:tc>
        <w:tc>
          <w:tcPr>
            <w:tcW w:w="1593" w:type="dxa"/>
            <w:tcBorders>
              <w:top w:val="nil"/>
              <w:left w:val="nil"/>
              <w:bottom w:val="single" w:sz="4" w:space="0" w:color="000000"/>
              <w:right w:val="nil"/>
            </w:tcBorders>
          </w:tcPr>
          <w:p w14:paraId="3CB6C380" w14:textId="77777777" w:rsidR="00626DC5" w:rsidRPr="00726110" w:rsidRDefault="00626DC5" w:rsidP="00726110">
            <w:pPr>
              <w:spacing w:line="360" w:lineRule="auto"/>
              <w:ind w:right="60"/>
              <w:jc w:val="center"/>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3.17 </w:t>
            </w:r>
          </w:p>
        </w:tc>
      </w:tr>
    </w:tbl>
    <w:p w14:paraId="71BDD277" w14:textId="77777777" w:rsidR="00626DC5" w:rsidRPr="00726110" w:rsidRDefault="00626DC5" w:rsidP="00726110">
      <w:pPr>
        <w:autoSpaceDE w:val="0"/>
        <w:autoSpaceDN w:val="0"/>
        <w:adjustRightInd w:val="0"/>
        <w:spacing w:after="0" w:line="360" w:lineRule="auto"/>
        <w:jc w:val="both"/>
        <w:rPr>
          <w:rFonts w:ascii="Times New Roman" w:eastAsia="Times New Roman" w:hAnsi="Times New Roman" w:cs="Times New Roman"/>
        </w:rPr>
      </w:pPr>
    </w:p>
    <w:p w14:paraId="4FA16921" w14:textId="0F92C7B5" w:rsidR="00A87ED6" w:rsidRPr="00726110" w:rsidRDefault="00A87ED6" w:rsidP="00726110">
      <w:pPr>
        <w:autoSpaceDE w:val="0"/>
        <w:autoSpaceDN w:val="0"/>
        <w:adjustRightInd w:val="0"/>
        <w:spacing w:after="0" w:line="360" w:lineRule="auto"/>
        <w:jc w:val="both"/>
        <w:rPr>
          <w:rFonts w:ascii="Times New Roman" w:hAnsi="Times New Roman" w:cs="Times New Roman"/>
          <w:b/>
          <w:bCs/>
          <w:kern w:val="0"/>
        </w:rPr>
      </w:pPr>
      <w:r w:rsidRPr="00726110">
        <w:rPr>
          <w:rFonts w:ascii="Times New Roman" w:hAnsi="Times New Roman" w:cs="Times New Roman"/>
          <w:b/>
          <w:bCs/>
          <w:kern w:val="0"/>
        </w:rPr>
        <w:t xml:space="preserve">3.3 Effect of Different Bed Disinfectants on Disease Incidence % in bivoltine Hybrid </w:t>
      </w:r>
      <w:r w:rsidR="00626DC5" w:rsidRPr="00726110">
        <w:rPr>
          <w:rFonts w:ascii="Times New Roman" w:hAnsi="Times New Roman" w:cs="Times New Roman"/>
          <w:b/>
          <w:bCs/>
          <w:kern w:val="0"/>
        </w:rPr>
        <w:t>Race (</w:t>
      </w:r>
      <w:r w:rsidRPr="00726110">
        <w:rPr>
          <w:rFonts w:ascii="Times New Roman" w:hAnsi="Times New Roman" w:cs="Times New Roman"/>
          <w:b/>
          <w:bCs/>
          <w:kern w:val="0"/>
        </w:rPr>
        <w:t>SK6×SK7) of Mulberry Silkworm</w:t>
      </w:r>
      <w:r w:rsidR="00FC073F" w:rsidRPr="00726110">
        <w:rPr>
          <w:rFonts w:ascii="Times New Roman" w:hAnsi="Times New Roman" w:cs="Times New Roman"/>
          <w:b/>
          <w:bCs/>
          <w:kern w:val="0"/>
        </w:rPr>
        <w:t>.</w:t>
      </w:r>
    </w:p>
    <w:p w14:paraId="54562DB6" w14:textId="16750838" w:rsidR="00FC073F" w:rsidRPr="00726110" w:rsidRDefault="00A16E9F" w:rsidP="00726110">
      <w:pPr>
        <w:spacing w:after="5" w:line="360" w:lineRule="auto"/>
        <w:ind w:left="9" w:right="113" w:hanging="10"/>
        <w:jc w:val="both"/>
        <w:rPr>
          <w:rFonts w:ascii="Times New Roman" w:eastAsia="Times New Roman" w:hAnsi="Times New Roman" w:cs="Times New Roman"/>
          <w:color w:val="000000"/>
          <w:lang w:eastAsia="en-IN"/>
        </w:rPr>
      </w:pPr>
      <w:r w:rsidRPr="00726110">
        <w:rPr>
          <w:rFonts w:ascii="Times New Roman" w:eastAsia="Times New Roman" w:hAnsi="Times New Roman" w:cs="Times New Roman"/>
          <w:color w:val="000000"/>
          <w:lang w:eastAsia="en-IN"/>
        </w:rPr>
        <w:t xml:space="preserve">The impact of various bed disinfectants on disease incidence in bivoltine silkworms (SK6×SK7) is shown in (Tables </w:t>
      </w:r>
      <w:r w:rsidR="00C12F6E" w:rsidRPr="00726110">
        <w:rPr>
          <w:rFonts w:ascii="Times New Roman" w:eastAsia="Times New Roman" w:hAnsi="Times New Roman" w:cs="Times New Roman"/>
          <w:color w:val="000000"/>
          <w:lang w:eastAsia="en-IN"/>
        </w:rPr>
        <w:t>3</w:t>
      </w:r>
      <w:r w:rsidRPr="00726110">
        <w:rPr>
          <w:rFonts w:ascii="Times New Roman" w:eastAsia="Times New Roman" w:hAnsi="Times New Roman" w:cs="Times New Roman"/>
          <w:color w:val="000000"/>
          <w:lang w:eastAsia="en-IN"/>
        </w:rPr>
        <w:t xml:space="preserve">). No disease was recorded during the first three instars, likely due to low pathogen levels and active larval growth. Flacherie symptoms such as vomiting, sluggishness, abdominal shrinkage, and body softening appeared in the 4th and 5th instars across treatments. The highest mortality occurred in the 5th instar, possibly due to increased pathogen load and transmission from infected to healthy larvae. Disease incidence was lowest with Vijetha (20.50%), followed by </w:t>
      </w:r>
      <w:proofErr w:type="spellStart"/>
      <w:r w:rsidRPr="00726110">
        <w:rPr>
          <w:rFonts w:ascii="Times New Roman" w:eastAsia="Times New Roman" w:hAnsi="Times New Roman" w:cs="Times New Roman"/>
          <w:color w:val="000000"/>
          <w:lang w:eastAsia="en-IN"/>
        </w:rPr>
        <w:t>Sericilin</w:t>
      </w:r>
      <w:proofErr w:type="spellEnd"/>
      <w:r w:rsidRPr="00726110">
        <w:rPr>
          <w:rFonts w:ascii="Times New Roman" w:eastAsia="Times New Roman" w:hAnsi="Times New Roman" w:cs="Times New Roman"/>
          <w:color w:val="000000"/>
          <w:lang w:eastAsia="en-IN"/>
        </w:rPr>
        <w:t xml:space="preserve"> (23.87%), and highest in the untreated control (45.83%).</w:t>
      </w:r>
    </w:p>
    <w:p w14:paraId="371176F4" w14:textId="2A5C8C0D" w:rsidR="00533B49" w:rsidRPr="00726110" w:rsidRDefault="00533B49" w:rsidP="00726110">
      <w:pPr>
        <w:spacing w:after="5" w:line="360" w:lineRule="auto"/>
        <w:ind w:left="9" w:right="113" w:hanging="10"/>
        <w:jc w:val="both"/>
        <w:rPr>
          <w:rFonts w:ascii="Times New Roman" w:eastAsia="Times New Roman" w:hAnsi="Times New Roman" w:cs="Times New Roman"/>
          <w:color w:val="000000"/>
          <w:lang w:eastAsia="en-IN"/>
        </w:rPr>
      </w:pPr>
      <w:r w:rsidRPr="00726110">
        <w:rPr>
          <w:rFonts w:ascii="Times New Roman" w:eastAsia="Times New Roman" w:hAnsi="Times New Roman" w:cs="Times New Roman"/>
          <w:color w:val="000000"/>
          <w:lang w:eastAsia="en-IN"/>
        </w:rPr>
        <w:t xml:space="preserve">The present findings are consistent with those of Bhattacharya et al. (1995), who demonstrated that </w:t>
      </w:r>
      <w:proofErr w:type="spellStart"/>
      <w:r w:rsidRPr="00726110">
        <w:rPr>
          <w:rFonts w:ascii="Times New Roman" w:eastAsia="Times New Roman" w:hAnsi="Times New Roman" w:cs="Times New Roman"/>
          <w:color w:val="000000"/>
          <w:lang w:eastAsia="en-IN"/>
        </w:rPr>
        <w:t>Labex</w:t>
      </w:r>
      <w:proofErr w:type="spellEnd"/>
      <w:r w:rsidRPr="00726110">
        <w:rPr>
          <w:rFonts w:ascii="Times New Roman" w:eastAsia="Times New Roman" w:hAnsi="Times New Roman" w:cs="Times New Roman"/>
          <w:color w:val="000000"/>
          <w:lang w:eastAsia="en-IN"/>
        </w:rPr>
        <w:t xml:space="preserve"> was an effective bed disinfectant. At the Central Sericultural Research and Training Institute (CSR &amp; TI), </w:t>
      </w:r>
      <w:proofErr w:type="spellStart"/>
      <w:r w:rsidRPr="00726110">
        <w:rPr>
          <w:rFonts w:ascii="Times New Roman" w:eastAsia="Times New Roman" w:hAnsi="Times New Roman" w:cs="Times New Roman"/>
          <w:color w:val="000000"/>
          <w:lang w:eastAsia="en-IN"/>
        </w:rPr>
        <w:t>Berhampore</w:t>
      </w:r>
      <w:proofErr w:type="spellEnd"/>
      <w:r w:rsidRPr="00726110">
        <w:rPr>
          <w:rFonts w:ascii="Times New Roman" w:eastAsia="Times New Roman" w:hAnsi="Times New Roman" w:cs="Times New Roman"/>
          <w:color w:val="000000"/>
          <w:lang w:eastAsia="en-IN"/>
        </w:rPr>
        <w:t xml:space="preserve">, </w:t>
      </w:r>
      <w:proofErr w:type="spellStart"/>
      <w:r w:rsidRPr="00726110">
        <w:rPr>
          <w:rFonts w:ascii="Times New Roman" w:eastAsia="Times New Roman" w:hAnsi="Times New Roman" w:cs="Times New Roman"/>
          <w:color w:val="000000"/>
          <w:lang w:eastAsia="en-IN"/>
        </w:rPr>
        <w:t>Labex</w:t>
      </w:r>
      <w:proofErr w:type="spellEnd"/>
      <w:r w:rsidRPr="00726110">
        <w:rPr>
          <w:rFonts w:ascii="Times New Roman" w:eastAsia="Times New Roman" w:hAnsi="Times New Roman" w:cs="Times New Roman"/>
          <w:color w:val="000000"/>
          <w:lang w:eastAsia="en-IN"/>
        </w:rPr>
        <w:t xml:space="preserve"> was routinely employed as a prophylactic agent in large-scale silkworm rearing, which contributed to enhanced larval survival and increased cocoon yield. Similarly, Datta et al. (1998) reported that the application of Vijetha as a bed disinfectant at a dosage of 3 kg per 100 disease-free </w:t>
      </w:r>
      <w:proofErr w:type="spellStart"/>
      <w:r w:rsidRPr="00726110">
        <w:rPr>
          <w:rFonts w:ascii="Times New Roman" w:eastAsia="Times New Roman" w:hAnsi="Times New Roman" w:cs="Times New Roman"/>
          <w:color w:val="000000"/>
          <w:lang w:eastAsia="en-IN"/>
        </w:rPr>
        <w:t>layings</w:t>
      </w:r>
      <w:proofErr w:type="spellEnd"/>
      <w:r w:rsidRPr="00726110">
        <w:rPr>
          <w:rFonts w:ascii="Times New Roman" w:eastAsia="Times New Roman" w:hAnsi="Times New Roman" w:cs="Times New Roman"/>
          <w:color w:val="000000"/>
          <w:lang w:eastAsia="en-IN"/>
        </w:rPr>
        <w:t xml:space="preserve"> (</w:t>
      </w:r>
      <w:proofErr w:type="spellStart"/>
      <w:r w:rsidRPr="00726110">
        <w:rPr>
          <w:rFonts w:ascii="Times New Roman" w:eastAsia="Times New Roman" w:hAnsi="Times New Roman" w:cs="Times New Roman"/>
          <w:color w:val="000000"/>
          <w:lang w:eastAsia="en-IN"/>
        </w:rPr>
        <w:t>dfls</w:t>
      </w:r>
      <w:proofErr w:type="spellEnd"/>
      <w:r w:rsidRPr="00726110">
        <w:rPr>
          <w:rFonts w:ascii="Times New Roman" w:eastAsia="Times New Roman" w:hAnsi="Times New Roman" w:cs="Times New Roman"/>
          <w:color w:val="000000"/>
          <w:lang w:eastAsia="en-IN"/>
        </w:rPr>
        <w:t xml:space="preserve">) during each moult before feeding, as well as on the fourth day of the final instar was effective in preventing infection and controlling the spread of disease during silkworm rearing. These results are further supported by the findings of Venkataramana et al. (2002), Irfan et al. (2003), </w:t>
      </w:r>
      <w:proofErr w:type="spellStart"/>
      <w:r w:rsidRPr="00726110">
        <w:rPr>
          <w:rFonts w:ascii="Times New Roman" w:eastAsia="Times New Roman" w:hAnsi="Times New Roman" w:cs="Times New Roman"/>
          <w:color w:val="000000"/>
          <w:lang w:eastAsia="en-IN"/>
        </w:rPr>
        <w:t>Nataraju</w:t>
      </w:r>
      <w:proofErr w:type="spellEnd"/>
      <w:r w:rsidRPr="00726110">
        <w:rPr>
          <w:rFonts w:ascii="Times New Roman" w:eastAsia="Times New Roman" w:hAnsi="Times New Roman" w:cs="Times New Roman"/>
          <w:color w:val="000000"/>
          <w:lang w:eastAsia="en-IN"/>
        </w:rPr>
        <w:t xml:space="preserve"> et al. (2004), Zeya et al. (2004), Manimegalai and Chandramohan (2006), as well as reports by Anonymous (2012, 2015).</w:t>
      </w:r>
      <w:r w:rsidR="00EB4058">
        <w:rPr>
          <w:rFonts w:ascii="Times New Roman" w:eastAsia="Times New Roman" w:hAnsi="Times New Roman" w:cs="Times New Roman"/>
          <w:color w:val="000000"/>
          <w:lang w:eastAsia="en-IN"/>
        </w:rPr>
        <w:t xml:space="preserve"> </w:t>
      </w:r>
    </w:p>
    <w:p w14:paraId="281176C1" w14:textId="173E281B" w:rsidR="00626DC5" w:rsidRPr="00726110" w:rsidRDefault="00626DC5" w:rsidP="00726110">
      <w:pPr>
        <w:spacing w:after="3" w:line="360" w:lineRule="auto"/>
        <w:ind w:left="9" w:right="109" w:hanging="10"/>
        <w:jc w:val="both"/>
        <w:rPr>
          <w:rFonts w:ascii="Times New Roman" w:eastAsia="Calibri" w:hAnsi="Times New Roman" w:cs="Times New Roman"/>
          <w:color w:val="000000"/>
          <w:lang w:eastAsia="en-IN"/>
        </w:rPr>
      </w:pPr>
      <w:r w:rsidRPr="00726110">
        <w:rPr>
          <w:rFonts w:ascii="Times New Roman" w:eastAsia="Times New Roman" w:hAnsi="Times New Roman" w:cs="Times New Roman"/>
          <w:b/>
          <w:color w:val="000000"/>
          <w:lang w:eastAsia="en-IN"/>
        </w:rPr>
        <w:t xml:space="preserve">Table </w:t>
      </w:r>
      <w:r w:rsidR="00C12F6E" w:rsidRPr="00726110">
        <w:rPr>
          <w:rFonts w:ascii="Times New Roman" w:eastAsia="Times New Roman" w:hAnsi="Times New Roman" w:cs="Times New Roman"/>
          <w:b/>
          <w:color w:val="000000"/>
          <w:lang w:eastAsia="en-IN"/>
        </w:rPr>
        <w:t>3</w:t>
      </w:r>
      <w:r w:rsidRPr="00726110">
        <w:rPr>
          <w:rFonts w:ascii="Times New Roman" w:eastAsia="Times New Roman" w:hAnsi="Times New Roman" w:cs="Times New Roman"/>
          <w:b/>
          <w:color w:val="000000"/>
          <w:lang w:eastAsia="en-IN"/>
        </w:rPr>
        <w:t xml:space="preserve">. Disease incidence (%) during the rearing of Bivoltine mulberry silkworm </w:t>
      </w:r>
    </w:p>
    <w:p w14:paraId="7B26515C" w14:textId="77777777" w:rsidR="00626DC5" w:rsidRPr="00726110" w:rsidRDefault="00626DC5" w:rsidP="00726110">
      <w:pPr>
        <w:spacing w:after="3" w:line="360" w:lineRule="auto"/>
        <w:ind w:left="9" w:right="109" w:hanging="10"/>
        <w:jc w:val="both"/>
        <w:rPr>
          <w:rFonts w:ascii="Times New Roman" w:eastAsia="Calibri" w:hAnsi="Times New Roman" w:cs="Times New Roman"/>
          <w:color w:val="000000"/>
          <w:lang w:eastAsia="en-IN"/>
        </w:rPr>
      </w:pPr>
    </w:p>
    <w:tbl>
      <w:tblPr>
        <w:tblStyle w:val="TableGrid"/>
        <w:tblW w:w="6141" w:type="dxa"/>
        <w:tblInd w:w="1041" w:type="dxa"/>
        <w:tblCellMar>
          <w:top w:w="5" w:type="dxa"/>
          <w:right w:w="115" w:type="dxa"/>
        </w:tblCellMar>
        <w:tblLook w:val="04A0" w:firstRow="1" w:lastRow="0" w:firstColumn="1" w:lastColumn="0" w:noHBand="0" w:noVBand="1"/>
      </w:tblPr>
      <w:tblGrid>
        <w:gridCol w:w="3385"/>
        <w:gridCol w:w="2756"/>
      </w:tblGrid>
      <w:tr w:rsidR="00626DC5" w:rsidRPr="00726110" w14:paraId="217982FC" w14:textId="77777777" w:rsidTr="00626DC5">
        <w:trPr>
          <w:trHeight w:val="285"/>
        </w:trPr>
        <w:tc>
          <w:tcPr>
            <w:tcW w:w="3385" w:type="dxa"/>
            <w:tcBorders>
              <w:top w:val="single" w:sz="4" w:space="0" w:color="000000"/>
              <w:left w:val="nil"/>
              <w:bottom w:val="single" w:sz="4" w:space="0" w:color="000000"/>
              <w:right w:val="nil"/>
            </w:tcBorders>
          </w:tcPr>
          <w:p w14:paraId="7CA5CB18" w14:textId="77777777" w:rsidR="00626DC5" w:rsidRPr="00726110" w:rsidRDefault="00626DC5" w:rsidP="00726110">
            <w:pPr>
              <w:spacing w:line="360" w:lineRule="auto"/>
              <w:ind w:left="123"/>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Treatments </w:t>
            </w:r>
          </w:p>
        </w:tc>
        <w:tc>
          <w:tcPr>
            <w:tcW w:w="2756" w:type="dxa"/>
            <w:tcBorders>
              <w:top w:val="single" w:sz="4" w:space="0" w:color="000000"/>
              <w:left w:val="nil"/>
              <w:bottom w:val="single" w:sz="4" w:space="0" w:color="000000"/>
              <w:right w:val="nil"/>
            </w:tcBorders>
          </w:tcPr>
          <w:p w14:paraId="7F6D5C43" w14:textId="77777777" w:rsidR="00626DC5" w:rsidRPr="00726110" w:rsidRDefault="00626DC5" w:rsidP="00726110">
            <w:pPr>
              <w:spacing w:line="360" w:lineRule="auto"/>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Diseases incidence % </w:t>
            </w:r>
          </w:p>
        </w:tc>
      </w:tr>
      <w:tr w:rsidR="00626DC5" w:rsidRPr="00726110" w14:paraId="41A7FAB6" w14:textId="77777777" w:rsidTr="00626DC5">
        <w:trPr>
          <w:trHeight w:val="561"/>
        </w:trPr>
        <w:tc>
          <w:tcPr>
            <w:tcW w:w="3385" w:type="dxa"/>
            <w:tcBorders>
              <w:top w:val="single" w:sz="4" w:space="0" w:color="000000"/>
              <w:left w:val="nil"/>
              <w:bottom w:val="nil"/>
              <w:right w:val="nil"/>
            </w:tcBorders>
          </w:tcPr>
          <w:p w14:paraId="4DA2AEC6" w14:textId="77777777" w:rsidR="00626DC5" w:rsidRPr="00726110" w:rsidRDefault="00626DC5" w:rsidP="00726110">
            <w:pPr>
              <w:spacing w:line="360" w:lineRule="auto"/>
              <w:ind w:left="123"/>
              <w:rPr>
                <w:rFonts w:ascii="Times New Roman" w:eastAsia="Calibri" w:hAnsi="Times New Roman" w:cs="Times New Roman"/>
                <w:color w:val="000000"/>
              </w:rPr>
            </w:pPr>
            <w:r w:rsidRPr="00726110">
              <w:rPr>
                <w:rFonts w:ascii="Times New Roman" w:eastAsia="Times New Roman" w:hAnsi="Times New Roman" w:cs="Times New Roman"/>
                <w:color w:val="000000"/>
              </w:rPr>
              <w:t>T</w:t>
            </w:r>
            <w:r w:rsidRPr="00726110">
              <w:rPr>
                <w:rFonts w:ascii="Times New Roman" w:eastAsia="Times New Roman" w:hAnsi="Times New Roman" w:cs="Times New Roman"/>
                <w:color w:val="000000"/>
                <w:vertAlign w:val="subscript"/>
              </w:rPr>
              <w:t>1</w:t>
            </w:r>
            <w:r w:rsidRPr="00726110">
              <w:rPr>
                <w:rFonts w:ascii="Times New Roman" w:eastAsia="Times New Roman" w:hAnsi="Times New Roman" w:cs="Times New Roman"/>
                <w:color w:val="000000"/>
              </w:rPr>
              <w:t xml:space="preserve">- Vijetha </w:t>
            </w:r>
          </w:p>
        </w:tc>
        <w:tc>
          <w:tcPr>
            <w:tcW w:w="2756" w:type="dxa"/>
            <w:tcBorders>
              <w:top w:val="single" w:sz="4" w:space="0" w:color="000000"/>
              <w:left w:val="nil"/>
              <w:bottom w:val="nil"/>
              <w:right w:val="nil"/>
            </w:tcBorders>
          </w:tcPr>
          <w:p w14:paraId="7517C8BA" w14:textId="77777777" w:rsidR="00626DC5" w:rsidRPr="00726110" w:rsidRDefault="00626DC5" w:rsidP="00726110">
            <w:pPr>
              <w:spacing w:line="360" w:lineRule="auto"/>
              <w:ind w:left="816"/>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26.92  </w:t>
            </w:r>
          </w:p>
          <w:p w14:paraId="2C7C8FDE" w14:textId="77777777" w:rsidR="00626DC5" w:rsidRPr="00726110" w:rsidRDefault="00626DC5" w:rsidP="00726110">
            <w:pPr>
              <w:spacing w:line="360" w:lineRule="auto"/>
              <w:ind w:left="677"/>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(20.50*) </w:t>
            </w:r>
          </w:p>
        </w:tc>
      </w:tr>
      <w:tr w:rsidR="00626DC5" w:rsidRPr="00726110" w14:paraId="20B42094" w14:textId="77777777" w:rsidTr="00626DC5">
        <w:trPr>
          <w:trHeight w:val="552"/>
        </w:trPr>
        <w:tc>
          <w:tcPr>
            <w:tcW w:w="3385" w:type="dxa"/>
            <w:tcBorders>
              <w:top w:val="nil"/>
              <w:left w:val="nil"/>
              <w:bottom w:val="nil"/>
              <w:right w:val="nil"/>
            </w:tcBorders>
          </w:tcPr>
          <w:p w14:paraId="6449E165" w14:textId="77777777" w:rsidR="00626DC5" w:rsidRPr="00726110" w:rsidRDefault="00626DC5" w:rsidP="00726110">
            <w:pPr>
              <w:spacing w:line="360" w:lineRule="auto"/>
              <w:ind w:left="123"/>
              <w:rPr>
                <w:rFonts w:ascii="Times New Roman" w:eastAsia="Calibri" w:hAnsi="Times New Roman" w:cs="Times New Roman"/>
                <w:color w:val="000000"/>
              </w:rPr>
            </w:pPr>
            <w:r w:rsidRPr="00726110">
              <w:rPr>
                <w:rFonts w:ascii="Times New Roman" w:eastAsia="Times New Roman" w:hAnsi="Times New Roman" w:cs="Times New Roman"/>
                <w:color w:val="000000"/>
              </w:rPr>
              <w:t>T</w:t>
            </w:r>
            <w:r w:rsidRPr="00726110">
              <w:rPr>
                <w:rFonts w:ascii="Times New Roman" w:eastAsia="Times New Roman" w:hAnsi="Times New Roman" w:cs="Times New Roman"/>
                <w:color w:val="000000"/>
                <w:vertAlign w:val="subscript"/>
              </w:rPr>
              <w:t>2</w:t>
            </w:r>
            <w:r w:rsidRPr="00726110">
              <w:rPr>
                <w:rFonts w:ascii="Times New Roman" w:eastAsia="Times New Roman" w:hAnsi="Times New Roman" w:cs="Times New Roman"/>
                <w:color w:val="000000"/>
              </w:rPr>
              <w:t xml:space="preserve">- </w:t>
            </w:r>
            <w:proofErr w:type="spellStart"/>
            <w:r w:rsidRPr="00726110">
              <w:rPr>
                <w:rFonts w:ascii="Times New Roman" w:eastAsia="Times New Roman" w:hAnsi="Times New Roman" w:cs="Times New Roman"/>
                <w:color w:val="000000"/>
              </w:rPr>
              <w:t>Sericilin</w:t>
            </w:r>
            <w:proofErr w:type="spellEnd"/>
            <w:r w:rsidRPr="00726110">
              <w:rPr>
                <w:rFonts w:ascii="Times New Roman" w:eastAsia="Times New Roman" w:hAnsi="Times New Roman" w:cs="Times New Roman"/>
                <w:color w:val="000000"/>
              </w:rPr>
              <w:t xml:space="preserve"> </w:t>
            </w:r>
          </w:p>
        </w:tc>
        <w:tc>
          <w:tcPr>
            <w:tcW w:w="2756" w:type="dxa"/>
            <w:tcBorders>
              <w:top w:val="nil"/>
              <w:left w:val="nil"/>
              <w:bottom w:val="nil"/>
              <w:right w:val="nil"/>
            </w:tcBorders>
          </w:tcPr>
          <w:p w14:paraId="0158D243" w14:textId="77777777" w:rsidR="00626DC5" w:rsidRPr="00726110" w:rsidRDefault="00626DC5" w:rsidP="00726110">
            <w:pPr>
              <w:spacing w:line="360" w:lineRule="auto"/>
              <w:ind w:left="816"/>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29.25  </w:t>
            </w:r>
          </w:p>
          <w:p w14:paraId="4786FD67" w14:textId="77777777" w:rsidR="00626DC5" w:rsidRPr="00726110" w:rsidRDefault="00626DC5" w:rsidP="00726110">
            <w:pPr>
              <w:spacing w:line="360" w:lineRule="auto"/>
              <w:ind w:left="737"/>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(23.87) </w:t>
            </w:r>
          </w:p>
        </w:tc>
      </w:tr>
      <w:tr w:rsidR="00626DC5" w:rsidRPr="00726110" w14:paraId="493F4885" w14:textId="77777777" w:rsidTr="00626DC5">
        <w:trPr>
          <w:trHeight w:val="553"/>
        </w:trPr>
        <w:tc>
          <w:tcPr>
            <w:tcW w:w="3385" w:type="dxa"/>
            <w:tcBorders>
              <w:top w:val="nil"/>
              <w:left w:val="nil"/>
              <w:bottom w:val="nil"/>
              <w:right w:val="nil"/>
            </w:tcBorders>
          </w:tcPr>
          <w:p w14:paraId="395289A2" w14:textId="77777777" w:rsidR="00626DC5" w:rsidRPr="00726110" w:rsidRDefault="00626DC5" w:rsidP="00726110">
            <w:pPr>
              <w:spacing w:line="360" w:lineRule="auto"/>
              <w:ind w:left="123"/>
              <w:rPr>
                <w:rFonts w:ascii="Times New Roman" w:eastAsia="Calibri" w:hAnsi="Times New Roman" w:cs="Times New Roman"/>
                <w:color w:val="000000"/>
              </w:rPr>
            </w:pPr>
            <w:r w:rsidRPr="00726110">
              <w:rPr>
                <w:rFonts w:ascii="Times New Roman" w:eastAsia="Times New Roman" w:hAnsi="Times New Roman" w:cs="Times New Roman"/>
                <w:color w:val="000000"/>
              </w:rPr>
              <w:t>T</w:t>
            </w:r>
            <w:r w:rsidRPr="00726110">
              <w:rPr>
                <w:rFonts w:ascii="Times New Roman" w:eastAsia="Times New Roman" w:hAnsi="Times New Roman" w:cs="Times New Roman"/>
                <w:color w:val="000000"/>
                <w:vertAlign w:val="subscript"/>
              </w:rPr>
              <w:t>3</w:t>
            </w:r>
            <w:r w:rsidRPr="00726110">
              <w:rPr>
                <w:rFonts w:ascii="Times New Roman" w:eastAsia="Times New Roman" w:hAnsi="Times New Roman" w:cs="Times New Roman"/>
                <w:color w:val="000000"/>
              </w:rPr>
              <w:t xml:space="preserve">- </w:t>
            </w:r>
            <w:proofErr w:type="spellStart"/>
            <w:r w:rsidRPr="00726110">
              <w:rPr>
                <w:rFonts w:ascii="Times New Roman" w:eastAsia="Times New Roman" w:hAnsi="Times New Roman" w:cs="Times New Roman"/>
                <w:color w:val="000000"/>
              </w:rPr>
              <w:t>Labex</w:t>
            </w:r>
            <w:proofErr w:type="spellEnd"/>
            <w:r w:rsidRPr="00726110">
              <w:rPr>
                <w:rFonts w:ascii="Times New Roman" w:eastAsia="Times New Roman" w:hAnsi="Times New Roman" w:cs="Times New Roman"/>
                <w:color w:val="000000"/>
              </w:rPr>
              <w:t xml:space="preserve"> </w:t>
            </w:r>
          </w:p>
        </w:tc>
        <w:tc>
          <w:tcPr>
            <w:tcW w:w="2756" w:type="dxa"/>
            <w:tcBorders>
              <w:top w:val="nil"/>
              <w:left w:val="nil"/>
              <w:bottom w:val="nil"/>
              <w:right w:val="nil"/>
            </w:tcBorders>
          </w:tcPr>
          <w:p w14:paraId="2E76EAB6" w14:textId="77777777" w:rsidR="00626DC5" w:rsidRPr="00726110" w:rsidRDefault="00626DC5" w:rsidP="00726110">
            <w:pPr>
              <w:spacing w:line="360" w:lineRule="auto"/>
              <w:ind w:left="816"/>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30.79  </w:t>
            </w:r>
          </w:p>
          <w:p w14:paraId="2317204F" w14:textId="77777777" w:rsidR="00626DC5" w:rsidRPr="00726110" w:rsidRDefault="00626DC5" w:rsidP="00726110">
            <w:pPr>
              <w:spacing w:line="360" w:lineRule="auto"/>
              <w:ind w:left="737"/>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(26.20) </w:t>
            </w:r>
          </w:p>
        </w:tc>
      </w:tr>
      <w:tr w:rsidR="00626DC5" w:rsidRPr="00726110" w14:paraId="677290E1" w14:textId="77777777" w:rsidTr="00626DC5">
        <w:trPr>
          <w:trHeight w:val="552"/>
        </w:trPr>
        <w:tc>
          <w:tcPr>
            <w:tcW w:w="3385" w:type="dxa"/>
            <w:tcBorders>
              <w:top w:val="nil"/>
              <w:left w:val="nil"/>
              <w:bottom w:val="nil"/>
              <w:right w:val="nil"/>
            </w:tcBorders>
          </w:tcPr>
          <w:p w14:paraId="1BCDFDA5" w14:textId="77777777" w:rsidR="00626DC5" w:rsidRPr="00726110" w:rsidRDefault="00626DC5" w:rsidP="00726110">
            <w:pPr>
              <w:spacing w:line="360" w:lineRule="auto"/>
              <w:ind w:left="123"/>
              <w:rPr>
                <w:rFonts w:ascii="Times New Roman" w:eastAsia="Calibri" w:hAnsi="Times New Roman" w:cs="Times New Roman"/>
                <w:color w:val="000000"/>
              </w:rPr>
            </w:pPr>
            <w:r w:rsidRPr="00726110">
              <w:rPr>
                <w:rFonts w:ascii="Times New Roman" w:eastAsia="Times New Roman" w:hAnsi="Times New Roman" w:cs="Times New Roman"/>
                <w:color w:val="000000"/>
              </w:rPr>
              <w:t>T</w:t>
            </w:r>
            <w:r w:rsidRPr="00726110">
              <w:rPr>
                <w:rFonts w:ascii="Times New Roman" w:eastAsia="Times New Roman" w:hAnsi="Times New Roman" w:cs="Times New Roman"/>
                <w:color w:val="000000"/>
                <w:vertAlign w:val="subscript"/>
              </w:rPr>
              <w:t>4</w:t>
            </w:r>
            <w:r w:rsidRPr="00726110">
              <w:rPr>
                <w:rFonts w:ascii="Times New Roman" w:eastAsia="Times New Roman" w:hAnsi="Times New Roman" w:cs="Times New Roman"/>
                <w:color w:val="000000"/>
              </w:rPr>
              <w:t xml:space="preserve">- Amla </w:t>
            </w:r>
          </w:p>
        </w:tc>
        <w:tc>
          <w:tcPr>
            <w:tcW w:w="2756" w:type="dxa"/>
            <w:tcBorders>
              <w:top w:val="nil"/>
              <w:left w:val="nil"/>
              <w:bottom w:val="nil"/>
              <w:right w:val="nil"/>
            </w:tcBorders>
          </w:tcPr>
          <w:p w14:paraId="488868ED" w14:textId="77777777" w:rsidR="00626DC5" w:rsidRPr="00726110" w:rsidRDefault="00626DC5" w:rsidP="00726110">
            <w:pPr>
              <w:spacing w:line="360" w:lineRule="auto"/>
              <w:ind w:left="816"/>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34.35  </w:t>
            </w:r>
          </w:p>
          <w:p w14:paraId="342E189A" w14:textId="77777777" w:rsidR="00626DC5" w:rsidRPr="00726110" w:rsidRDefault="00626DC5" w:rsidP="00726110">
            <w:pPr>
              <w:spacing w:line="360" w:lineRule="auto"/>
              <w:ind w:left="737"/>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(31.83) </w:t>
            </w:r>
          </w:p>
        </w:tc>
      </w:tr>
      <w:tr w:rsidR="00626DC5" w:rsidRPr="00726110" w14:paraId="71F6CED8" w14:textId="77777777" w:rsidTr="00626DC5">
        <w:trPr>
          <w:trHeight w:val="552"/>
        </w:trPr>
        <w:tc>
          <w:tcPr>
            <w:tcW w:w="3385" w:type="dxa"/>
            <w:tcBorders>
              <w:top w:val="nil"/>
              <w:left w:val="nil"/>
              <w:bottom w:val="nil"/>
              <w:right w:val="nil"/>
            </w:tcBorders>
          </w:tcPr>
          <w:p w14:paraId="312CE5C6" w14:textId="77777777" w:rsidR="00626DC5" w:rsidRPr="00726110" w:rsidRDefault="00626DC5" w:rsidP="00726110">
            <w:pPr>
              <w:spacing w:line="360" w:lineRule="auto"/>
              <w:ind w:left="123"/>
              <w:rPr>
                <w:rFonts w:ascii="Times New Roman" w:eastAsia="Calibri" w:hAnsi="Times New Roman" w:cs="Times New Roman"/>
                <w:color w:val="000000"/>
              </w:rPr>
            </w:pPr>
            <w:r w:rsidRPr="00726110">
              <w:rPr>
                <w:rFonts w:ascii="Times New Roman" w:eastAsia="Times New Roman" w:hAnsi="Times New Roman" w:cs="Times New Roman"/>
                <w:color w:val="000000"/>
              </w:rPr>
              <w:t>T</w:t>
            </w:r>
            <w:r w:rsidRPr="00726110">
              <w:rPr>
                <w:rFonts w:ascii="Times New Roman" w:eastAsia="Times New Roman" w:hAnsi="Times New Roman" w:cs="Times New Roman"/>
                <w:color w:val="000000"/>
                <w:vertAlign w:val="subscript"/>
              </w:rPr>
              <w:t>5</w:t>
            </w:r>
            <w:r w:rsidRPr="00726110">
              <w:rPr>
                <w:rFonts w:ascii="Times New Roman" w:eastAsia="Times New Roman" w:hAnsi="Times New Roman" w:cs="Times New Roman"/>
                <w:color w:val="000000"/>
              </w:rPr>
              <w:t xml:space="preserve">- Control </w:t>
            </w:r>
          </w:p>
        </w:tc>
        <w:tc>
          <w:tcPr>
            <w:tcW w:w="2756" w:type="dxa"/>
            <w:tcBorders>
              <w:top w:val="nil"/>
              <w:left w:val="nil"/>
              <w:bottom w:val="nil"/>
              <w:right w:val="nil"/>
            </w:tcBorders>
          </w:tcPr>
          <w:p w14:paraId="2277B533" w14:textId="77777777" w:rsidR="00626DC5" w:rsidRPr="00726110" w:rsidRDefault="00626DC5" w:rsidP="00726110">
            <w:pPr>
              <w:spacing w:line="360" w:lineRule="auto"/>
              <w:ind w:left="816"/>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42.61  </w:t>
            </w:r>
          </w:p>
          <w:p w14:paraId="656F17F4" w14:textId="77777777" w:rsidR="00626DC5" w:rsidRPr="00726110" w:rsidRDefault="00626DC5" w:rsidP="00726110">
            <w:pPr>
              <w:spacing w:line="360" w:lineRule="auto"/>
              <w:ind w:left="737"/>
              <w:rPr>
                <w:rFonts w:ascii="Times New Roman" w:eastAsia="Calibri" w:hAnsi="Times New Roman" w:cs="Times New Roman"/>
                <w:color w:val="000000"/>
              </w:rPr>
            </w:pPr>
            <w:r w:rsidRPr="00726110">
              <w:rPr>
                <w:rFonts w:ascii="Times New Roman" w:eastAsia="Times New Roman" w:hAnsi="Times New Roman" w:cs="Times New Roman"/>
                <w:color w:val="000000"/>
              </w:rPr>
              <w:lastRenderedPageBreak/>
              <w:t xml:space="preserve">(45.83) </w:t>
            </w:r>
          </w:p>
        </w:tc>
      </w:tr>
      <w:tr w:rsidR="00626DC5" w:rsidRPr="00726110" w14:paraId="7EEE3837" w14:textId="77777777" w:rsidTr="00626DC5">
        <w:trPr>
          <w:trHeight w:val="276"/>
        </w:trPr>
        <w:tc>
          <w:tcPr>
            <w:tcW w:w="3385" w:type="dxa"/>
            <w:tcBorders>
              <w:top w:val="nil"/>
              <w:left w:val="nil"/>
              <w:bottom w:val="nil"/>
              <w:right w:val="nil"/>
            </w:tcBorders>
          </w:tcPr>
          <w:p w14:paraId="246A2131" w14:textId="77777777" w:rsidR="00626DC5" w:rsidRPr="00726110" w:rsidRDefault="00626DC5" w:rsidP="00726110">
            <w:pPr>
              <w:spacing w:line="360" w:lineRule="auto"/>
              <w:ind w:left="123"/>
              <w:rPr>
                <w:rFonts w:ascii="Times New Roman" w:eastAsia="Calibri" w:hAnsi="Times New Roman" w:cs="Times New Roman"/>
                <w:color w:val="000000"/>
              </w:rPr>
            </w:pPr>
            <w:r w:rsidRPr="00726110">
              <w:rPr>
                <w:rFonts w:ascii="Times New Roman" w:eastAsia="Times New Roman" w:hAnsi="Times New Roman" w:cs="Times New Roman"/>
                <w:b/>
                <w:color w:val="000000"/>
              </w:rPr>
              <w:lastRenderedPageBreak/>
              <w:t xml:space="preserve">SE m (±) </w:t>
            </w:r>
          </w:p>
        </w:tc>
        <w:tc>
          <w:tcPr>
            <w:tcW w:w="2756" w:type="dxa"/>
            <w:tcBorders>
              <w:top w:val="nil"/>
              <w:left w:val="nil"/>
              <w:bottom w:val="nil"/>
              <w:right w:val="nil"/>
            </w:tcBorders>
          </w:tcPr>
          <w:p w14:paraId="16881DDC" w14:textId="77777777" w:rsidR="00626DC5" w:rsidRPr="00726110" w:rsidRDefault="00626DC5" w:rsidP="00726110">
            <w:pPr>
              <w:spacing w:line="360" w:lineRule="auto"/>
              <w:ind w:left="876"/>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1.61 </w:t>
            </w:r>
          </w:p>
        </w:tc>
      </w:tr>
      <w:tr w:rsidR="00626DC5" w:rsidRPr="00726110" w14:paraId="0A0CCBCF" w14:textId="77777777" w:rsidTr="00626DC5">
        <w:trPr>
          <w:trHeight w:val="276"/>
        </w:trPr>
        <w:tc>
          <w:tcPr>
            <w:tcW w:w="3385" w:type="dxa"/>
            <w:tcBorders>
              <w:top w:val="nil"/>
              <w:left w:val="nil"/>
              <w:bottom w:val="nil"/>
              <w:right w:val="nil"/>
            </w:tcBorders>
          </w:tcPr>
          <w:p w14:paraId="13EF9822" w14:textId="77777777" w:rsidR="00626DC5" w:rsidRPr="00726110" w:rsidRDefault="00626DC5" w:rsidP="00726110">
            <w:pPr>
              <w:spacing w:line="360" w:lineRule="auto"/>
              <w:ind w:left="123"/>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CD at 5% </w:t>
            </w:r>
          </w:p>
        </w:tc>
        <w:tc>
          <w:tcPr>
            <w:tcW w:w="2756" w:type="dxa"/>
            <w:tcBorders>
              <w:top w:val="nil"/>
              <w:left w:val="nil"/>
              <w:bottom w:val="nil"/>
              <w:right w:val="nil"/>
            </w:tcBorders>
          </w:tcPr>
          <w:p w14:paraId="69AC1775" w14:textId="77777777" w:rsidR="00626DC5" w:rsidRPr="00726110" w:rsidRDefault="00626DC5" w:rsidP="00726110">
            <w:pPr>
              <w:spacing w:line="360" w:lineRule="auto"/>
              <w:ind w:left="876"/>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5.06 </w:t>
            </w:r>
          </w:p>
        </w:tc>
      </w:tr>
      <w:tr w:rsidR="00626DC5" w:rsidRPr="00726110" w14:paraId="286A2574" w14:textId="77777777" w:rsidTr="00626DC5">
        <w:trPr>
          <w:trHeight w:val="277"/>
        </w:trPr>
        <w:tc>
          <w:tcPr>
            <w:tcW w:w="3385" w:type="dxa"/>
            <w:tcBorders>
              <w:top w:val="nil"/>
              <w:left w:val="nil"/>
              <w:bottom w:val="single" w:sz="4" w:space="0" w:color="000000"/>
              <w:right w:val="nil"/>
            </w:tcBorders>
          </w:tcPr>
          <w:p w14:paraId="27F371AF" w14:textId="77777777" w:rsidR="00626DC5" w:rsidRPr="00726110" w:rsidRDefault="00626DC5" w:rsidP="00726110">
            <w:pPr>
              <w:spacing w:line="360" w:lineRule="auto"/>
              <w:ind w:left="123"/>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CV% </w:t>
            </w:r>
          </w:p>
        </w:tc>
        <w:tc>
          <w:tcPr>
            <w:tcW w:w="2756" w:type="dxa"/>
            <w:tcBorders>
              <w:top w:val="nil"/>
              <w:left w:val="nil"/>
              <w:bottom w:val="single" w:sz="4" w:space="0" w:color="000000"/>
              <w:right w:val="nil"/>
            </w:tcBorders>
          </w:tcPr>
          <w:p w14:paraId="415D03DE" w14:textId="77777777" w:rsidR="00626DC5" w:rsidRPr="00726110" w:rsidRDefault="00626DC5" w:rsidP="00726110">
            <w:pPr>
              <w:spacing w:line="360" w:lineRule="auto"/>
              <w:ind w:left="876"/>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9.39 </w:t>
            </w:r>
          </w:p>
        </w:tc>
      </w:tr>
    </w:tbl>
    <w:p w14:paraId="6AFFDF57" w14:textId="00D5E765" w:rsidR="00626DC5" w:rsidRPr="00726110" w:rsidRDefault="00DC7C8F" w:rsidP="00726110">
      <w:pPr>
        <w:spacing w:after="233" w:line="360" w:lineRule="auto"/>
        <w:ind w:left="-5" w:hanging="10"/>
        <w:rPr>
          <w:rFonts w:ascii="Times New Roman" w:eastAsia="Times New Roman" w:hAnsi="Times New Roman" w:cs="Times New Roman"/>
          <w:color w:val="000000"/>
          <w:lang w:eastAsia="en-IN"/>
        </w:rPr>
      </w:pPr>
      <w:r w:rsidRPr="00726110">
        <w:rPr>
          <w:rFonts w:ascii="Times New Roman" w:eastAsia="Times New Roman" w:hAnsi="Times New Roman" w:cs="Times New Roman"/>
          <w:color w:val="000000"/>
          <w:lang w:eastAsia="en-IN"/>
        </w:rPr>
        <w:t xml:space="preserve">             </w:t>
      </w:r>
      <w:r w:rsidR="000C4CB7" w:rsidRPr="00726110">
        <w:rPr>
          <w:rFonts w:ascii="Times New Roman" w:eastAsia="Times New Roman" w:hAnsi="Times New Roman" w:cs="Times New Roman"/>
          <w:color w:val="000000"/>
          <w:lang w:eastAsia="en-IN"/>
        </w:rPr>
        <w:t>*Figures are in parentheses indicates angular transformed values</w:t>
      </w:r>
    </w:p>
    <w:p w14:paraId="34C94B9F" w14:textId="39F2E122" w:rsidR="000C4CB7" w:rsidRPr="00726110" w:rsidRDefault="00DC7C8F" w:rsidP="00726110">
      <w:pPr>
        <w:spacing w:after="233" w:line="360" w:lineRule="auto"/>
        <w:ind w:left="-5" w:hanging="10"/>
        <w:rPr>
          <w:rFonts w:ascii="Times New Roman" w:eastAsia="Calibri" w:hAnsi="Times New Roman" w:cs="Times New Roman"/>
          <w:color w:val="000000"/>
          <w:lang w:eastAsia="en-IN"/>
        </w:rPr>
      </w:pPr>
      <w:r w:rsidRPr="00726110">
        <w:rPr>
          <w:rFonts w:ascii="Times New Roman" w:hAnsi="Times New Roman" w:cs="Times New Roman"/>
          <w:noProof/>
        </w:rPr>
        <mc:AlternateContent>
          <mc:Choice Requires="wpg">
            <w:drawing>
              <wp:anchor distT="0" distB="0" distL="114300" distR="114300" simplePos="0" relativeHeight="251659264" behindDoc="0" locked="0" layoutInCell="1" allowOverlap="1" wp14:anchorId="7FF70958" wp14:editId="5ACC22D3">
                <wp:simplePos x="0" y="0"/>
                <wp:positionH relativeFrom="column">
                  <wp:posOffset>264160</wp:posOffset>
                </wp:positionH>
                <wp:positionV relativeFrom="paragraph">
                  <wp:posOffset>0</wp:posOffset>
                </wp:positionV>
                <wp:extent cx="2527200" cy="1753200"/>
                <wp:effectExtent l="0" t="0" r="0" b="0"/>
                <wp:wrapSquare wrapText="bothSides"/>
                <wp:docPr id="95976" name="Group 95976"/>
                <wp:cNvGraphicFramePr/>
                <a:graphic xmlns:a="http://schemas.openxmlformats.org/drawingml/2006/main">
                  <a:graphicData uri="http://schemas.microsoft.com/office/word/2010/wordprocessingGroup">
                    <wpg:wgp>
                      <wpg:cNvGrpSpPr/>
                      <wpg:grpSpPr>
                        <a:xfrm>
                          <a:off x="0" y="0"/>
                          <a:ext cx="2527200" cy="1753200"/>
                          <a:chOff x="0" y="0"/>
                          <a:chExt cx="5321500" cy="3309405"/>
                        </a:xfrm>
                      </wpg:grpSpPr>
                      <pic:pic xmlns:pic="http://schemas.openxmlformats.org/drawingml/2006/picture">
                        <pic:nvPicPr>
                          <pic:cNvPr id="116846" name="Picture 116846"/>
                          <pic:cNvPicPr/>
                        </pic:nvPicPr>
                        <pic:blipFill>
                          <a:blip r:embed="rId12"/>
                          <a:stretch>
                            <a:fillRect/>
                          </a:stretch>
                        </pic:blipFill>
                        <pic:spPr>
                          <a:xfrm>
                            <a:off x="78752" y="62797"/>
                            <a:ext cx="1834896" cy="1594104"/>
                          </a:xfrm>
                          <a:prstGeom prst="rect">
                            <a:avLst/>
                          </a:prstGeom>
                        </pic:spPr>
                      </pic:pic>
                      <pic:pic xmlns:pic="http://schemas.openxmlformats.org/drawingml/2006/picture">
                        <pic:nvPicPr>
                          <pic:cNvPr id="116847" name="Picture 116847"/>
                          <pic:cNvPicPr/>
                        </pic:nvPicPr>
                        <pic:blipFill>
                          <a:blip r:embed="rId13"/>
                          <a:stretch>
                            <a:fillRect/>
                          </a:stretch>
                        </pic:blipFill>
                        <pic:spPr>
                          <a:xfrm>
                            <a:off x="170192" y="138997"/>
                            <a:ext cx="1533144" cy="1350264"/>
                          </a:xfrm>
                          <a:prstGeom prst="rect">
                            <a:avLst/>
                          </a:prstGeom>
                        </pic:spPr>
                      </pic:pic>
                      <pic:pic xmlns:pic="http://schemas.openxmlformats.org/drawingml/2006/picture">
                        <pic:nvPicPr>
                          <pic:cNvPr id="116845" name="Picture 116845"/>
                          <pic:cNvPicPr/>
                        </pic:nvPicPr>
                        <pic:blipFill>
                          <a:blip r:embed="rId14"/>
                          <a:stretch>
                            <a:fillRect/>
                          </a:stretch>
                        </pic:blipFill>
                        <pic:spPr>
                          <a:xfrm>
                            <a:off x="1764297" y="62797"/>
                            <a:ext cx="2063496" cy="1588008"/>
                          </a:xfrm>
                          <a:prstGeom prst="rect">
                            <a:avLst/>
                          </a:prstGeom>
                        </pic:spPr>
                      </pic:pic>
                      <pic:pic xmlns:pic="http://schemas.openxmlformats.org/drawingml/2006/picture">
                        <pic:nvPicPr>
                          <pic:cNvPr id="5426" name="Picture 5426"/>
                          <pic:cNvPicPr/>
                        </pic:nvPicPr>
                        <pic:blipFill>
                          <a:blip r:embed="rId15"/>
                          <a:stretch>
                            <a:fillRect/>
                          </a:stretch>
                        </pic:blipFill>
                        <pic:spPr>
                          <a:xfrm>
                            <a:off x="1858865" y="140671"/>
                            <a:ext cx="1758650" cy="1340056"/>
                          </a:xfrm>
                          <a:prstGeom prst="rect">
                            <a:avLst/>
                          </a:prstGeom>
                        </pic:spPr>
                      </pic:pic>
                      <pic:pic xmlns:pic="http://schemas.openxmlformats.org/drawingml/2006/picture">
                        <pic:nvPicPr>
                          <pic:cNvPr id="116844" name="Picture 116844"/>
                          <pic:cNvPicPr/>
                        </pic:nvPicPr>
                        <pic:blipFill>
                          <a:blip r:embed="rId16"/>
                          <a:stretch>
                            <a:fillRect/>
                          </a:stretch>
                        </pic:blipFill>
                        <pic:spPr>
                          <a:xfrm>
                            <a:off x="3688601" y="62797"/>
                            <a:ext cx="1569721" cy="1588008"/>
                          </a:xfrm>
                          <a:prstGeom prst="rect">
                            <a:avLst/>
                          </a:prstGeom>
                        </pic:spPr>
                      </pic:pic>
                      <pic:pic xmlns:pic="http://schemas.openxmlformats.org/drawingml/2006/picture">
                        <pic:nvPicPr>
                          <pic:cNvPr id="5430" name="Picture 5430"/>
                          <pic:cNvPicPr/>
                        </pic:nvPicPr>
                        <pic:blipFill>
                          <a:blip r:embed="rId17"/>
                          <a:stretch>
                            <a:fillRect/>
                          </a:stretch>
                        </pic:blipFill>
                        <pic:spPr>
                          <a:xfrm>
                            <a:off x="3781544" y="140671"/>
                            <a:ext cx="1266593" cy="1340056"/>
                          </a:xfrm>
                          <a:prstGeom prst="rect">
                            <a:avLst/>
                          </a:prstGeom>
                        </pic:spPr>
                      </pic:pic>
                      <pic:pic xmlns:pic="http://schemas.openxmlformats.org/drawingml/2006/picture">
                        <pic:nvPicPr>
                          <pic:cNvPr id="116848" name="Picture 116848"/>
                          <pic:cNvPicPr/>
                        </pic:nvPicPr>
                        <pic:blipFill>
                          <a:blip r:embed="rId18"/>
                          <a:stretch>
                            <a:fillRect/>
                          </a:stretch>
                        </pic:blipFill>
                        <pic:spPr>
                          <a:xfrm>
                            <a:off x="2656345" y="1640645"/>
                            <a:ext cx="2529840" cy="1609344"/>
                          </a:xfrm>
                          <a:prstGeom prst="rect">
                            <a:avLst/>
                          </a:prstGeom>
                        </pic:spPr>
                      </pic:pic>
                      <pic:pic xmlns:pic="http://schemas.openxmlformats.org/drawingml/2006/picture">
                        <pic:nvPicPr>
                          <pic:cNvPr id="5434" name="Picture 5434"/>
                          <pic:cNvPicPr/>
                        </pic:nvPicPr>
                        <pic:blipFill>
                          <a:blip r:embed="rId19"/>
                          <a:stretch>
                            <a:fillRect/>
                          </a:stretch>
                        </pic:blipFill>
                        <pic:spPr>
                          <a:xfrm>
                            <a:off x="2751869" y="1717625"/>
                            <a:ext cx="2223370" cy="1362267"/>
                          </a:xfrm>
                          <a:prstGeom prst="rect">
                            <a:avLst/>
                          </a:prstGeom>
                        </pic:spPr>
                      </pic:pic>
                      <pic:pic xmlns:pic="http://schemas.openxmlformats.org/drawingml/2006/picture">
                        <pic:nvPicPr>
                          <pic:cNvPr id="116849" name="Picture 116849"/>
                          <pic:cNvPicPr/>
                        </pic:nvPicPr>
                        <pic:blipFill>
                          <a:blip r:embed="rId20"/>
                          <a:stretch>
                            <a:fillRect/>
                          </a:stretch>
                        </pic:blipFill>
                        <pic:spPr>
                          <a:xfrm>
                            <a:off x="205752" y="1647757"/>
                            <a:ext cx="2426208" cy="1594104"/>
                          </a:xfrm>
                          <a:prstGeom prst="rect">
                            <a:avLst/>
                          </a:prstGeom>
                        </pic:spPr>
                      </pic:pic>
                      <pic:pic xmlns:pic="http://schemas.openxmlformats.org/drawingml/2006/picture">
                        <pic:nvPicPr>
                          <pic:cNvPr id="5438" name="Picture 5438"/>
                          <pic:cNvPicPr/>
                        </pic:nvPicPr>
                        <pic:blipFill>
                          <a:blip r:embed="rId21"/>
                          <a:stretch>
                            <a:fillRect/>
                          </a:stretch>
                        </pic:blipFill>
                        <pic:spPr>
                          <a:xfrm>
                            <a:off x="300707" y="1725025"/>
                            <a:ext cx="2123136" cy="1347460"/>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group w14:anchorId="75EEA553" id="Group 95976" o:spid="_x0000_s1026" style="position:absolute;margin-left:20.8pt;margin-top:0;width:199pt;height:138.05pt;z-index:251659264;mso-width-relative:margin;mso-height-relative:margin" coordsize="53215,3309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6846" o:spid="_x0000_s1027" type="#_x0000_t75" style="position:absolute;left:787;top:627;width:18349;height:15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">
                  <v:imagedata r:id="rId22" o:title=""/>
                </v:shape>
                <v:shape id="Picture 116847" o:spid="_x0000_s1028" type="#_x0000_t75" style="position:absolute;left:1701;top:1389;width:15332;height:13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">
                  <v:imagedata r:id="rId23" o:title=""/>
                </v:shape>
                <v:shape id="Picture 116845" o:spid="_x0000_s1029" type="#_x0000_t75" style="position:absolute;left:17642;top:627;width:20635;height:15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">
                  <v:imagedata r:id="rId24" o:title=""/>
                </v:shape>
                <v:shape id="Picture 5426" o:spid="_x0000_s1030" type="#_x0000_t75" style="position:absolute;left:18588;top:1406;width:17587;height:13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">
                  <v:imagedata r:id="rId25" o:title=""/>
                </v:shape>
                <v:shape id="Picture 116844" o:spid="_x0000_s1031" type="#_x0000_t75" style="position:absolute;left:36886;top:627;width:15697;height:15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">
                  <v:imagedata r:id="rId26" o:title=""/>
                </v:shape>
                <v:shape id="Picture 5430" o:spid="_x0000_s1032" type="#_x0000_t75" style="position:absolute;left:37815;top:1406;width:12666;height:13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">
                  <v:imagedata r:id="rId27" o:title=""/>
                </v:shape>
                <v:shape id="Picture 116848" o:spid="_x0000_s1033" type="#_x0000_t75" style="position:absolute;left:26563;top:16406;width:25298;height:16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">
                  <v:imagedata r:id="rId28" o:title=""/>
                </v:shape>
                <v:shape id="Picture 5434" o:spid="_x0000_s1034" type="#_x0000_t75" style="position:absolute;left:27518;top:17176;width:22234;height:1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">
                  <v:imagedata r:id="rId29" o:title=""/>
                </v:shape>
                <v:shape id="Picture 116849" o:spid="_x0000_s1035" type="#_x0000_t75" style="position:absolute;left:2057;top:16477;width:24262;height:15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">
                  <v:imagedata r:id="rId30" o:title=""/>
                </v:shape>
                <v:shape id="Picture 5438" o:spid="_x0000_s1036" type="#_x0000_t75" style="position:absolute;left:3007;top:17250;width:21231;height:13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">
                  <v:imagedata r:id="rId31" o:title=""/>
                </v:shape>
                <w10:wrap type="square"/>
              </v:group>
            </w:pict>
          </mc:Fallback>
        </mc:AlternateContent>
      </w:r>
      <w:r w:rsidR="00422AB1" w:rsidRPr="00726110">
        <w:rPr>
          <w:rFonts w:ascii="Times New Roman" w:eastAsia="Calibri" w:hAnsi="Times New Roman" w:cs="Times New Roman"/>
          <w:noProof/>
          <w:color w:val="000000"/>
          <w:lang w:eastAsia="en-IN"/>
        </w:rPr>
        <w:drawing>
          <wp:anchor distT="0" distB="0" distL="114300" distR="114300" simplePos="0" relativeHeight="251658240" behindDoc="0" locked="0" layoutInCell="1" allowOverlap="1" wp14:anchorId="3ED97436" wp14:editId="5308066F">
            <wp:simplePos x="0" y="0"/>
            <wp:positionH relativeFrom="column">
              <wp:posOffset>3150870</wp:posOffset>
            </wp:positionH>
            <wp:positionV relativeFrom="paragraph">
              <wp:posOffset>4445</wp:posOffset>
            </wp:positionV>
            <wp:extent cx="2271600" cy="1738800"/>
            <wp:effectExtent l="0" t="0" r="0" b="0"/>
            <wp:wrapSquare wrapText="bothSides"/>
            <wp:docPr id="1011831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71600" cy="1738800"/>
                    </a:xfrm>
                    <a:prstGeom prst="rect">
                      <a:avLst/>
                    </a:prstGeom>
                    <a:noFill/>
                  </pic:spPr>
                </pic:pic>
              </a:graphicData>
            </a:graphic>
            <wp14:sizeRelH relativeFrom="margin">
              <wp14:pctWidth>0</wp14:pctWidth>
            </wp14:sizeRelH>
            <wp14:sizeRelV relativeFrom="margin">
              <wp14:pctHeight>0</wp14:pctHeight>
            </wp14:sizeRelV>
          </wp:anchor>
        </w:drawing>
      </w:r>
    </w:p>
    <w:p w14:paraId="30C637C7" w14:textId="77777777" w:rsidR="00890AF5" w:rsidRDefault="00890AF5" w:rsidP="00726110">
      <w:pPr>
        <w:spacing w:after="0" w:line="360" w:lineRule="auto"/>
        <w:rPr>
          <w:rFonts w:ascii="Times New Roman" w:eastAsia="Times New Roman" w:hAnsi="Times New Roman" w:cs="Times New Roman"/>
          <w:b/>
          <w:color w:val="000000"/>
          <w:lang w:eastAsia="en-IN"/>
        </w:rPr>
      </w:pPr>
    </w:p>
    <w:p w14:paraId="799BBD6D" w14:textId="77777777" w:rsidR="00890AF5" w:rsidRDefault="00890AF5" w:rsidP="00726110">
      <w:pPr>
        <w:spacing w:after="0" w:line="360" w:lineRule="auto"/>
        <w:rPr>
          <w:rFonts w:ascii="Times New Roman" w:eastAsia="Times New Roman" w:hAnsi="Times New Roman" w:cs="Times New Roman"/>
          <w:b/>
          <w:color w:val="000000"/>
          <w:lang w:eastAsia="en-IN"/>
        </w:rPr>
      </w:pPr>
    </w:p>
    <w:p w14:paraId="4816B216" w14:textId="77777777" w:rsidR="00890AF5" w:rsidRDefault="00890AF5" w:rsidP="00726110">
      <w:pPr>
        <w:spacing w:after="0" w:line="360" w:lineRule="auto"/>
        <w:rPr>
          <w:rFonts w:ascii="Times New Roman" w:eastAsia="Times New Roman" w:hAnsi="Times New Roman" w:cs="Times New Roman"/>
          <w:b/>
          <w:color w:val="000000"/>
          <w:lang w:eastAsia="en-IN"/>
        </w:rPr>
      </w:pPr>
    </w:p>
    <w:p w14:paraId="7C76AA8F" w14:textId="77777777" w:rsidR="00890AF5" w:rsidRDefault="00890AF5" w:rsidP="00726110">
      <w:pPr>
        <w:spacing w:after="0" w:line="360" w:lineRule="auto"/>
        <w:rPr>
          <w:rFonts w:ascii="Times New Roman" w:eastAsia="Times New Roman" w:hAnsi="Times New Roman" w:cs="Times New Roman"/>
          <w:b/>
          <w:color w:val="000000"/>
          <w:lang w:eastAsia="en-IN"/>
        </w:rPr>
      </w:pPr>
    </w:p>
    <w:p w14:paraId="3DA47932" w14:textId="77777777" w:rsidR="00890AF5" w:rsidRDefault="00890AF5" w:rsidP="00726110">
      <w:pPr>
        <w:spacing w:after="0" w:line="360" w:lineRule="auto"/>
        <w:rPr>
          <w:rFonts w:ascii="Times New Roman" w:eastAsia="Times New Roman" w:hAnsi="Times New Roman" w:cs="Times New Roman"/>
          <w:b/>
          <w:color w:val="000000"/>
          <w:lang w:eastAsia="en-IN"/>
        </w:rPr>
      </w:pPr>
    </w:p>
    <w:p w14:paraId="0DD41540" w14:textId="77777777" w:rsidR="00890AF5" w:rsidRDefault="00890AF5" w:rsidP="00726110">
      <w:pPr>
        <w:spacing w:after="0" w:line="360" w:lineRule="auto"/>
        <w:rPr>
          <w:rFonts w:ascii="Times New Roman" w:eastAsia="Times New Roman" w:hAnsi="Times New Roman" w:cs="Times New Roman"/>
          <w:b/>
          <w:color w:val="000000"/>
          <w:lang w:eastAsia="en-IN"/>
        </w:rPr>
      </w:pPr>
    </w:p>
    <w:p w14:paraId="7F73643D" w14:textId="1FCF4D2D" w:rsidR="00422AB1" w:rsidRPr="00726110" w:rsidRDefault="00DC7C8F" w:rsidP="00726110">
      <w:pPr>
        <w:spacing w:after="0" w:line="360" w:lineRule="auto"/>
        <w:rPr>
          <w:rFonts w:ascii="Times New Roman" w:eastAsia="Calibri" w:hAnsi="Times New Roman" w:cs="Times New Roman"/>
          <w:color w:val="000000"/>
          <w:lang w:eastAsia="en-IN"/>
        </w:rPr>
      </w:pPr>
      <w:r w:rsidRPr="00726110">
        <w:rPr>
          <w:rFonts w:ascii="Times New Roman" w:eastAsia="Times New Roman" w:hAnsi="Times New Roman" w:cs="Times New Roman"/>
          <w:b/>
          <w:color w:val="000000"/>
          <w:lang w:eastAsia="en-IN"/>
        </w:rPr>
        <w:t xml:space="preserve"> </w:t>
      </w:r>
      <w:r w:rsidR="00C12F6E" w:rsidRPr="00726110">
        <w:rPr>
          <w:rFonts w:ascii="Times New Roman" w:eastAsia="Times New Roman" w:hAnsi="Times New Roman" w:cs="Times New Roman"/>
          <w:b/>
          <w:color w:val="000000"/>
          <w:lang w:eastAsia="en-IN"/>
        </w:rPr>
        <w:t>F</w:t>
      </w:r>
      <w:r w:rsidR="00422AB1" w:rsidRPr="00726110">
        <w:rPr>
          <w:rFonts w:ascii="Times New Roman" w:eastAsia="Times New Roman" w:hAnsi="Times New Roman" w:cs="Times New Roman"/>
          <w:b/>
          <w:color w:val="000000"/>
          <w:lang w:eastAsia="en-IN"/>
        </w:rPr>
        <w:t xml:space="preserve">ig </w:t>
      </w:r>
      <w:r w:rsidR="00F05EE2">
        <w:rPr>
          <w:rFonts w:ascii="Times New Roman" w:eastAsia="Times New Roman" w:hAnsi="Times New Roman" w:cs="Times New Roman"/>
          <w:b/>
          <w:color w:val="000000"/>
          <w:lang w:eastAsia="en-IN"/>
        </w:rPr>
        <w:t>1</w:t>
      </w:r>
      <w:r w:rsidR="00422AB1" w:rsidRPr="00726110">
        <w:rPr>
          <w:rFonts w:ascii="Times New Roman" w:eastAsia="Times New Roman" w:hAnsi="Times New Roman" w:cs="Times New Roman"/>
          <w:b/>
          <w:color w:val="000000"/>
          <w:lang w:eastAsia="en-IN"/>
        </w:rPr>
        <w:t xml:space="preserve">: Death of larvae due to flacherie disease  </w:t>
      </w:r>
      <w:r w:rsidR="00C12F6E" w:rsidRPr="00726110">
        <w:rPr>
          <w:rFonts w:ascii="Times New Roman" w:eastAsia="Times New Roman" w:hAnsi="Times New Roman" w:cs="Times New Roman"/>
          <w:b/>
          <w:color w:val="000000"/>
          <w:lang w:eastAsia="en-IN"/>
        </w:rPr>
        <w:t>F</w:t>
      </w:r>
      <w:r w:rsidR="00422AB1" w:rsidRPr="00726110">
        <w:rPr>
          <w:rFonts w:ascii="Times New Roman" w:eastAsia="Times New Roman" w:hAnsi="Times New Roman" w:cs="Times New Roman"/>
          <w:b/>
          <w:color w:val="000000"/>
          <w:lang w:eastAsia="en-IN"/>
        </w:rPr>
        <w:t xml:space="preserve">ig </w:t>
      </w:r>
      <w:r w:rsidR="00F05EE2">
        <w:rPr>
          <w:rFonts w:ascii="Times New Roman" w:eastAsia="Times New Roman" w:hAnsi="Times New Roman" w:cs="Times New Roman"/>
          <w:b/>
          <w:color w:val="000000"/>
          <w:lang w:eastAsia="en-IN"/>
        </w:rPr>
        <w:t>2</w:t>
      </w:r>
      <w:r w:rsidR="00422AB1" w:rsidRPr="00726110">
        <w:rPr>
          <w:rFonts w:ascii="Times New Roman" w:eastAsia="Times New Roman" w:hAnsi="Times New Roman" w:cs="Times New Roman"/>
          <w:b/>
          <w:color w:val="000000"/>
          <w:lang w:eastAsia="en-IN"/>
        </w:rPr>
        <w:t xml:space="preserve">: Death of larvae due to NPV disease </w:t>
      </w:r>
      <w:r w:rsidR="00422AB1" w:rsidRPr="00726110">
        <w:rPr>
          <w:rFonts w:ascii="Times New Roman" w:eastAsia="Times New Roman" w:hAnsi="Times New Roman" w:cs="Times New Roman"/>
          <w:color w:val="000000"/>
          <w:lang w:eastAsia="en-IN"/>
        </w:rPr>
        <w:t xml:space="preserve"> </w:t>
      </w:r>
    </w:p>
    <w:p w14:paraId="43A04DEE" w14:textId="77777777" w:rsidR="00422AB1" w:rsidRPr="00726110" w:rsidRDefault="00422AB1" w:rsidP="00726110">
      <w:pPr>
        <w:spacing w:after="5" w:line="360" w:lineRule="auto"/>
        <w:ind w:right="113"/>
        <w:jc w:val="both"/>
        <w:rPr>
          <w:rFonts w:ascii="Times New Roman" w:eastAsia="Calibri" w:hAnsi="Times New Roman" w:cs="Times New Roman"/>
          <w:color w:val="000000"/>
          <w:lang w:eastAsia="en-IN"/>
        </w:rPr>
      </w:pPr>
    </w:p>
    <w:p w14:paraId="66ED9815" w14:textId="4211E58E" w:rsidR="00A16E9F" w:rsidRPr="00726110" w:rsidRDefault="00A16E9F" w:rsidP="00726110">
      <w:pPr>
        <w:spacing w:after="5" w:line="360" w:lineRule="auto"/>
        <w:ind w:right="113"/>
        <w:jc w:val="both"/>
        <w:rPr>
          <w:rFonts w:ascii="Times New Roman" w:hAnsi="Times New Roman" w:cs="Times New Roman"/>
          <w:b/>
          <w:bCs/>
          <w:kern w:val="0"/>
        </w:rPr>
      </w:pPr>
      <w:r w:rsidRPr="00726110">
        <w:rPr>
          <w:rFonts w:ascii="Times New Roman" w:hAnsi="Times New Roman" w:cs="Times New Roman"/>
          <w:b/>
          <w:bCs/>
          <w:kern w:val="0"/>
        </w:rPr>
        <w:t>3.4 Effect of Different Bed Disinfectants on Mortality % in bivoltine Hybrid Race (SK6×SK7) of Mulberry Silkworm.</w:t>
      </w:r>
    </w:p>
    <w:p w14:paraId="543498AD" w14:textId="6A01947D" w:rsidR="006F55E1" w:rsidRPr="00726110" w:rsidRDefault="00A16E9F" w:rsidP="00726110">
      <w:pPr>
        <w:spacing w:after="5" w:line="360" w:lineRule="auto"/>
        <w:ind w:left="9" w:right="113" w:hanging="10"/>
        <w:jc w:val="both"/>
        <w:rPr>
          <w:rFonts w:ascii="Times New Roman" w:eastAsia="Times New Roman" w:hAnsi="Times New Roman" w:cs="Times New Roman"/>
        </w:rPr>
      </w:pPr>
      <w:r w:rsidRPr="00726110">
        <w:rPr>
          <w:rFonts w:ascii="Times New Roman" w:eastAsia="Times New Roman" w:hAnsi="Times New Roman" w:cs="Times New Roman"/>
        </w:rPr>
        <w:t>Table 4 shows the effect of different bed disinfectants on the percent mortality of bivoltine mulberry silkworms (SK6×SK7). The lowest mortality was recorded in treatment T1 (Vijetha at 5g/sq. ft. applied 30 minutes before feeding) at 20.73%, followed by T2 (</w:t>
      </w:r>
      <w:proofErr w:type="spellStart"/>
      <w:r w:rsidRPr="00726110">
        <w:rPr>
          <w:rFonts w:ascii="Times New Roman" w:eastAsia="Times New Roman" w:hAnsi="Times New Roman" w:cs="Times New Roman"/>
        </w:rPr>
        <w:t>Sericilin</w:t>
      </w:r>
      <w:proofErr w:type="spellEnd"/>
      <w:r w:rsidRPr="00726110">
        <w:rPr>
          <w:rFonts w:ascii="Times New Roman" w:eastAsia="Times New Roman" w:hAnsi="Times New Roman" w:cs="Times New Roman"/>
        </w:rPr>
        <w:t>) at 23.05%. The highest mortality was observed in the untreated control (T5) at 48.95%.</w:t>
      </w:r>
    </w:p>
    <w:p w14:paraId="64032D05" w14:textId="4437FA5A" w:rsidR="00486535" w:rsidRPr="00726110" w:rsidRDefault="00486535" w:rsidP="00726110">
      <w:pPr>
        <w:spacing w:after="5" w:line="360" w:lineRule="auto"/>
        <w:ind w:left="9" w:right="113" w:hanging="10"/>
        <w:jc w:val="both"/>
        <w:rPr>
          <w:rFonts w:ascii="Times New Roman" w:eastAsia="Times New Roman" w:hAnsi="Times New Roman" w:cs="Times New Roman"/>
        </w:rPr>
      </w:pPr>
      <w:r w:rsidRPr="00726110">
        <w:rPr>
          <w:rFonts w:ascii="Times New Roman" w:eastAsia="Times New Roman" w:hAnsi="Times New Roman" w:cs="Times New Roman"/>
        </w:rPr>
        <w:t xml:space="preserve">The present findings are consistent with those of Hema et al. (2015), who obtained similar results while evaluating various plant-based disinfectants such as neem, amla, </w:t>
      </w:r>
      <w:proofErr w:type="spellStart"/>
      <w:r w:rsidRPr="00726110">
        <w:rPr>
          <w:rFonts w:ascii="Times New Roman" w:eastAsia="Times New Roman" w:hAnsi="Times New Roman" w:cs="Times New Roman"/>
        </w:rPr>
        <w:t>haldi</w:t>
      </w:r>
      <w:proofErr w:type="spellEnd"/>
      <w:r w:rsidRPr="00726110">
        <w:rPr>
          <w:rFonts w:ascii="Times New Roman" w:eastAsia="Times New Roman" w:hAnsi="Times New Roman" w:cs="Times New Roman"/>
        </w:rPr>
        <w:t xml:space="preserve">, </w:t>
      </w:r>
      <w:proofErr w:type="spellStart"/>
      <w:r w:rsidRPr="00726110">
        <w:rPr>
          <w:rFonts w:ascii="Times New Roman" w:eastAsia="Times New Roman" w:hAnsi="Times New Roman" w:cs="Times New Roman"/>
        </w:rPr>
        <w:t>ber</w:t>
      </w:r>
      <w:proofErr w:type="spellEnd"/>
      <w:r w:rsidRPr="00726110">
        <w:rPr>
          <w:rFonts w:ascii="Times New Roman" w:eastAsia="Times New Roman" w:hAnsi="Times New Roman" w:cs="Times New Roman"/>
        </w:rPr>
        <w:t xml:space="preserve">, and </w:t>
      </w:r>
      <w:proofErr w:type="spellStart"/>
      <w:r w:rsidRPr="00726110">
        <w:rPr>
          <w:rFonts w:ascii="Times New Roman" w:eastAsia="Times New Roman" w:hAnsi="Times New Roman" w:cs="Times New Roman"/>
        </w:rPr>
        <w:t>Tulsi</w:t>
      </w:r>
      <w:proofErr w:type="spellEnd"/>
      <w:r w:rsidRPr="00726110">
        <w:rPr>
          <w:rFonts w:ascii="Times New Roman" w:eastAsia="Times New Roman" w:hAnsi="Times New Roman" w:cs="Times New Roman"/>
        </w:rPr>
        <w:t xml:space="preserve"> in comparison with RKO and other chemical disinfectants. Their study revealed that larval mortality was as low as 1% with amla and 4% with Tulsi. Similarly, </w:t>
      </w:r>
      <w:proofErr w:type="spellStart"/>
      <w:r w:rsidRPr="00726110">
        <w:rPr>
          <w:rFonts w:ascii="Times New Roman" w:eastAsia="Times New Roman" w:hAnsi="Times New Roman" w:cs="Times New Roman"/>
        </w:rPr>
        <w:t>Dhirwani</w:t>
      </w:r>
      <w:proofErr w:type="spellEnd"/>
      <w:r w:rsidRPr="00726110">
        <w:rPr>
          <w:rFonts w:ascii="Times New Roman" w:eastAsia="Times New Roman" w:hAnsi="Times New Roman" w:cs="Times New Roman"/>
        </w:rPr>
        <w:t xml:space="preserve"> et al. (2015) assessed the effectiveness of different bed disinfectants against silkworm (</w:t>
      </w:r>
      <w:r w:rsidRPr="00726110">
        <w:rPr>
          <w:rFonts w:ascii="Times New Roman" w:eastAsia="Times New Roman" w:hAnsi="Times New Roman" w:cs="Times New Roman"/>
          <w:i/>
          <w:iCs/>
        </w:rPr>
        <w:t>Bombyx mori</w:t>
      </w:r>
      <w:r w:rsidRPr="00726110">
        <w:rPr>
          <w:rFonts w:ascii="Times New Roman" w:eastAsia="Times New Roman" w:hAnsi="Times New Roman" w:cs="Times New Roman"/>
        </w:rPr>
        <w:t xml:space="preserve">) diseases and reported larval mortality rates of 12%, 16%, and 20% when using Turmeric + RKO, pure turmeric, and RKO, respectively, in comparison to the untreated control. These results are further supported by the findings of </w:t>
      </w:r>
      <w:proofErr w:type="spellStart"/>
      <w:r w:rsidRPr="00726110">
        <w:rPr>
          <w:rFonts w:ascii="Times New Roman" w:eastAsia="Times New Roman" w:hAnsi="Times New Roman" w:cs="Times New Roman"/>
        </w:rPr>
        <w:t>Ayandokan</w:t>
      </w:r>
      <w:proofErr w:type="spellEnd"/>
      <w:r w:rsidRPr="00726110">
        <w:rPr>
          <w:rFonts w:ascii="Times New Roman" w:eastAsia="Times New Roman" w:hAnsi="Times New Roman" w:cs="Times New Roman"/>
        </w:rPr>
        <w:t xml:space="preserve"> et al. (2017) and </w:t>
      </w:r>
      <w:proofErr w:type="spellStart"/>
      <w:r w:rsidRPr="00726110">
        <w:rPr>
          <w:rFonts w:ascii="Times New Roman" w:eastAsia="Times New Roman" w:hAnsi="Times New Roman" w:cs="Times New Roman"/>
        </w:rPr>
        <w:t>Balavenkatasubbaiah</w:t>
      </w:r>
      <w:proofErr w:type="spellEnd"/>
      <w:r w:rsidRPr="00726110">
        <w:rPr>
          <w:rFonts w:ascii="Times New Roman" w:eastAsia="Times New Roman" w:hAnsi="Times New Roman" w:cs="Times New Roman"/>
        </w:rPr>
        <w:t xml:space="preserve"> et al. (2014).</w:t>
      </w:r>
    </w:p>
    <w:p w14:paraId="633C36B5" w14:textId="79E37EC0" w:rsidR="000C4CB7" w:rsidRPr="00726110" w:rsidRDefault="000C4CB7" w:rsidP="00726110">
      <w:pPr>
        <w:spacing w:after="3" w:line="360" w:lineRule="auto"/>
        <w:ind w:left="9" w:right="109" w:hanging="10"/>
        <w:jc w:val="both"/>
        <w:rPr>
          <w:rFonts w:ascii="Times New Roman" w:eastAsia="Calibri" w:hAnsi="Times New Roman" w:cs="Times New Roman"/>
          <w:color w:val="000000"/>
          <w:lang w:eastAsia="en-IN"/>
        </w:rPr>
      </w:pPr>
      <w:r w:rsidRPr="00726110">
        <w:rPr>
          <w:rFonts w:ascii="Times New Roman" w:eastAsia="Times New Roman" w:hAnsi="Times New Roman" w:cs="Times New Roman"/>
          <w:b/>
          <w:color w:val="000000"/>
          <w:lang w:eastAsia="en-IN"/>
        </w:rPr>
        <w:t xml:space="preserve">Table </w:t>
      </w:r>
      <w:r w:rsidR="00C12F6E" w:rsidRPr="00726110">
        <w:rPr>
          <w:rFonts w:ascii="Times New Roman" w:eastAsia="Times New Roman" w:hAnsi="Times New Roman" w:cs="Times New Roman"/>
          <w:b/>
          <w:color w:val="000000"/>
          <w:lang w:eastAsia="en-IN"/>
        </w:rPr>
        <w:t>4</w:t>
      </w:r>
      <w:r w:rsidRPr="00726110">
        <w:rPr>
          <w:rFonts w:ascii="Times New Roman" w:eastAsia="Times New Roman" w:hAnsi="Times New Roman" w:cs="Times New Roman"/>
          <w:b/>
          <w:color w:val="000000"/>
          <w:lang w:eastAsia="en-IN"/>
        </w:rPr>
        <w:t xml:space="preserve"> Effect of different bed disinfectants on mortality per cent of Bivoltine mulberry silkworm race (SK6×SK7) at DKAC, Kishanganj </w:t>
      </w:r>
    </w:p>
    <w:tbl>
      <w:tblPr>
        <w:tblStyle w:val="TableGrid"/>
        <w:tblW w:w="5569" w:type="dxa"/>
        <w:tblInd w:w="2065" w:type="dxa"/>
        <w:tblCellMar>
          <w:top w:w="14" w:type="dxa"/>
          <w:right w:w="91" w:type="dxa"/>
        </w:tblCellMar>
        <w:tblLook w:val="04A0" w:firstRow="1" w:lastRow="0" w:firstColumn="1" w:lastColumn="0" w:noHBand="0" w:noVBand="1"/>
      </w:tblPr>
      <w:tblGrid>
        <w:gridCol w:w="2597"/>
        <w:gridCol w:w="2972"/>
      </w:tblGrid>
      <w:tr w:rsidR="000C4CB7" w:rsidRPr="00726110" w14:paraId="3C4B1226" w14:textId="77777777" w:rsidTr="00B572F3">
        <w:trPr>
          <w:trHeight w:val="422"/>
        </w:trPr>
        <w:tc>
          <w:tcPr>
            <w:tcW w:w="2597" w:type="dxa"/>
            <w:tcBorders>
              <w:top w:val="single" w:sz="4" w:space="0" w:color="000000"/>
              <w:left w:val="nil"/>
              <w:bottom w:val="single" w:sz="4" w:space="0" w:color="000000"/>
              <w:right w:val="nil"/>
            </w:tcBorders>
          </w:tcPr>
          <w:p w14:paraId="180BA768" w14:textId="77777777" w:rsidR="000C4CB7" w:rsidRPr="00726110" w:rsidRDefault="000C4CB7"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b/>
                <w:color w:val="000000"/>
              </w:rPr>
              <w:t>Treatments</w:t>
            </w:r>
            <w:r w:rsidRPr="00726110">
              <w:rPr>
                <w:rFonts w:ascii="Times New Roman" w:eastAsia="Times New Roman" w:hAnsi="Times New Roman" w:cs="Times New Roman"/>
                <w:color w:val="000000"/>
              </w:rPr>
              <w:t xml:space="preserve"> </w:t>
            </w:r>
          </w:p>
        </w:tc>
        <w:tc>
          <w:tcPr>
            <w:tcW w:w="2972" w:type="dxa"/>
            <w:tcBorders>
              <w:top w:val="single" w:sz="4" w:space="0" w:color="000000"/>
              <w:left w:val="nil"/>
              <w:bottom w:val="single" w:sz="4" w:space="0" w:color="000000"/>
              <w:right w:val="nil"/>
            </w:tcBorders>
          </w:tcPr>
          <w:p w14:paraId="1221F89B" w14:textId="77777777" w:rsidR="000C4CB7" w:rsidRPr="00726110" w:rsidRDefault="000C4CB7" w:rsidP="00726110">
            <w:pPr>
              <w:spacing w:line="360" w:lineRule="auto"/>
              <w:jc w:val="both"/>
              <w:rPr>
                <w:rFonts w:ascii="Times New Roman" w:eastAsia="Calibri" w:hAnsi="Times New Roman" w:cs="Times New Roman"/>
                <w:color w:val="000000"/>
              </w:rPr>
            </w:pPr>
            <w:r w:rsidRPr="00726110">
              <w:rPr>
                <w:rFonts w:ascii="Times New Roman" w:eastAsia="Times New Roman" w:hAnsi="Times New Roman" w:cs="Times New Roman"/>
                <w:b/>
                <w:color w:val="000000"/>
              </w:rPr>
              <w:t>Mean Larval mortality (%)</w:t>
            </w:r>
            <w:r w:rsidRPr="00726110">
              <w:rPr>
                <w:rFonts w:ascii="Times New Roman" w:eastAsia="Times New Roman" w:hAnsi="Times New Roman" w:cs="Times New Roman"/>
                <w:color w:val="000000"/>
              </w:rPr>
              <w:t xml:space="preserve"> </w:t>
            </w:r>
          </w:p>
        </w:tc>
      </w:tr>
      <w:tr w:rsidR="000C4CB7" w:rsidRPr="00726110" w14:paraId="4432B6AE" w14:textId="77777777" w:rsidTr="00B572F3">
        <w:trPr>
          <w:trHeight w:val="625"/>
        </w:trPr>
        <w:tc>
          <w:tcPr>
            <w:tcW w:w="2597" w:type="dxa"/>
            <w:tcBorders>
              <w:top w:val="single" w:sz="4" w:space="0" w:color="000000"/>
              <w:left w:val="nil"/>
              <w:bottom w:val="nil"/>
              <w:right w:val="nil"/>
            </w:tcBorders>
          </w:tcPr>
          <w:p w14:paraId="27040C5B" w14:textId="77777777" w:rsidR="000C4CB7" w:rsidRPr="00726110" w:rsidRDefault="000C4CB7"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color w:val="000000"/>
              </w:rPr>
              <w:lastRenderedPageBreak/>
              <w:t>T</w:t>
            </w:r>
            <w:r w:rsidRPr="00726110">
              <w:rPr>
                <w:rFonts w:ascii="Times New Roman" w:eastAsia="Times New Roman" w:hAnsi="Times New Roman" w:cs="Times New Roman"/>
                <w:color w:val="000000"/>
                <w:vertAlign w:val="subscript"/>
              </w:rPr>
              <w:t>1</w:t>
            </w:r>
            <w:r w:rsidRPr="00726110">
              <w:rPr>
                <w:rFonts w:ascii="Times New Roman" w:eastAsia="Times New Roman" w:hAnsi="Times New Roman" w:cs="Times New Roman"/>
                <w:color w:val="000000"/>
              </w:rPr>
              <w:t xml:space="preserve">- Vijetha </w:t>
            </w:r>
          </w:p>
        </w:tc>
        <w:tc>
          <w:tcPr>
            <w:tcW w:w="2972" w:type="dxa"/>
            <w:tcBorders>
              <w:top w:val="single" w:sz="4" w:space="0" w:color="000000"/>
              <w:left w:val="nil"/>
              <w:bottom w:val="nil"/>
              <w:right w:val="nil"/>
            </w:tcBorders>
          </w:tcPr>
          <w:p w14:paraId="615ABCA6" w14:textId="77777777" w:rsidR="000C4CB7" w:rsidRPr="00726110" w:rsidRDefault="000C4CB7" w:rsidP="00726110">
            <w:pPr>
              <w:spacing w:after="16" w:line="360" w:lineRule="auto"/>
              <w:ind w:right="61"/>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27.08  </w:t>
            </w:r>
          </w:p>
          <w:p w14:paraId="710411FB" w14:textId="77777777" w:rsidR="000C4CB7" w:rsidRPr="00726110" w:rsidRDefault="000C4CB7" w:rsidP="00726110">
            <w:pPr>
              <w:spacing w:line="360" w:lineRule="auto"/>
              <w:ind w:right="65"/>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(20.73*) </w:t>
            </w:r>
          </w:p>
        </w:tc>
      </w:tr>
      <w:tr w:rsidR="000C4CB7" w:rsidRPr="00726110" w14:paraId="33DC1C7A" w14:textId="77777777" w:rsidTr="00B572F3">
        <w:trPr>
          <w:trHeight w:val="634"/>
        </w:trPr>
        <w:tc>
          <w:tcPr>
            <w:tcW w:w="2597" w:type="dxa"/>
            <w:tcBorders>
              <w:top w:val="nil"/>
              <w:left w:val="nil"/>
              <w:bottom w:val="nil"/>
              <w:right w:val="nil"/>
            </w:tcBorders>
          </w:tcPr>
          <w:p w14:paraId="68970BA6" w14:textId="77777777" w:rsidR="000C4CB7" w:rsidRPr="00726110" w:rsidRDefault="000C4CB7"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color w:val="000000"/>
              </w:rPr>
              <w:t>T</w:t>
            </w:r>
            <w:r w:rsidRPr="00726110">
              <w:rPr>
                <w:rFonts w:ascii="Times New Roman" w:eastAsia="Times New Roman" w:hAnsi="Times New Roman" w:cs="Times New Roman"/>
                <w:color w:val="000000"/>
                <w:vertAlign w:val="subscript"/>
              </w:rPr>
              <w:t>2</w:t>
            </w:r>
            <w:r w:rsidRPr="00726110">
              <w:rPr>
                <w:rFonts w:ascii="Times New Roman" w:eastAsia="Times New Roman" w:hAnsi="Times New Roman" w:cs="Times New Roman"/>
                <w:color w:val="000000"/>
              </w:rPr>
              <w:t xml:space="preserve">- </w:t>
            </w:r>
            <w:proofErr w:type="spellStart"/>
            <w:r w:rsidRPr="00726110">
              <w:rPr>
                <w:rFonts w:ascii="Times New Roman" w:eastAsia="Times New Roman" w:hAnsi="Times New Roman" w:cs="Times New Roman"/>
                <w:color w:val="000000"/>
              </w:rPr>
              <w:t>Sericilin</w:t>
            </w:r>
            <w:proofErr w:type="spellEnd"/>
            <w:r w:rsidRPr="00726110">
              <w:rPr>
                <w:rFonts w:ascii="Times New Roman" w:eastAsia="Times New Roman" w:hAnsi="Times New Roman" w:cs="Times New Roman"/>
                <w:color w:val="000000"/>
              </w:rPr>
              <w:t xml:space="preserve"> </w:t>
            </w:r>
          </w:p>
        </w:tc>
        <w:tc>
          <w:tcPr>
            <w:tcW w:w="2972" w:type="dxa"/>
            <w:tcBorders>
              <w:top w:val="nil"/>
              <w:left w:val="nil"/>
              <w:bottom w:val="nil"/>
              <w:right w:val="nil"/>
            </w:tcBorders>
          </w:tcPr>
          <w:p w14:paraId="05A6C25D" w14:textId="77777777" w:rsidR="000C4CB7" w:rsidRPr="00726110" w:rsidRDefault="000C4CB7" w:rsidP="00726110">
            <w:pPr>
              <w:spacing w:after="16" w:line="360" w:lineRule="auto"/>
              <w:ind w:right="61"/>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28.69  </w:t>
            </w:r>
          </w:p>
          <w:p w14:paraId="697B2234" w14:textId="77777777" w:rsidR="000C4CB7" w:rsidRPr="00726110" w:rsidRDefault="000C4CB7" w:rsidP="00726110">
            <w:pPr>
              <w:spacing w:line="360" w:lineRule="auto"/>
              <w:ind w:right="65"/>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(23.05) </w:t>
            </w:r>
          </w:p>
        </w:tc>
      </w:tr>
      <w:tr w:rsidR="000C4CB7" w:rsidRPr="00726110" w14:paraId="7EBA7FDB" w14:textId="77777777" w:rsidTr="00B572F3">
        <w:trPr>
          <w:trHeight w:val="636"/>
        </w:trPr>
        <w:tc>
          <w:tcPr>
            <w:tcW w:w="2597" w:type="dxa"/>
            <w:tcBorders>
              <w:top w:val="nil"/>
              <w:left w:val="nil"/>
              <w:bottom w:val="nil"/>
              <w:right w:val="nil"/>
            </w:tcBorders>
          </w:tcPr>
          <w:p w14:paraId="1E3D4A44" w14:textId="77777777" w:rsidR="000C4CB7" w:rsidRPr="00726110" w:rsidRDefault="000C4CB7"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color w:val="000000"/>
              </w:rPr>
              <w:t>T</w:t>
            </w:r>
            <w:r w:rsidRPr="00726110">
              <w:rPr>
                <w:rFonts w:ascii="Times New Roman" w:eastAsia="Times New Roman" w:hAnsi="Times New Roman" w:cs="Times New Roman"/>
                <w:color w:val="000000"/>
                <w:vertAlign w:val="subscript"/>
              </w:rPr>
              <w:t>3</w:t>
            </w:r>
            <w:r w:rsidRPr="00726110">
              <w:rPr>
                <w:rFonts w:ascii="Times New Roman" w:eastAsia="Times New Roman" w:hAnsi="Times New Roman" w:cs="Times New Roman"/>
                <w:color w:val="000000"/>
              </w:rPr>
              <w:t xml:space="preserve">- </w:t>
            </w:r>
            <w:proofErr w:type="spellStart"/>
            <w:r w:rsidRPr="00726110">
              <w:rPr>
                <w:rFonts w:ascii="Times New Roman" w:eastAsia="Times New Roman" w:hAnsi="Times New Roman" w:cs="Times New Roman"/>
                <w:color w:val="000000"/>
              </w:rPr>
              <w:t>Labex</w:t>
            </w:r>
            <w:proofErr w:type="spellEnd"/>
            <w:r w:rsidRPr="00726110">
              <w:rPr>
                <w:rFonts w:ascii="Times New Roman" w:eastAsia="Times New Roman" w:hAnsi="Times New Roman" w:cs="Times New Roman"/>
                <w:color w:val="000000"/>
              </w:rPr>
              <w:t xml:space="preserve"> </w:t>
            </w:r>
          </w:p>
        </w:tc>
        <w:tc>
          <w:tcPr>
            <w:tcW w:w="2972" w:type="dxa"/>
            <w:tcBorders>
              <w:top w:val="nil"/>
              <w:left w:val="nil"/>
              <w:bottom w:val="nil"/>
              <w:right w:val="nil"/>
            </w:tcBorders>
          </w:tcPr>
          <w:p w14:paraId="3056D34B" w14:textId="77777777" w:rsidR="000C4CB7" w:rsidRPr="00726110" w:rsidRDefault="000C4CB7" w:rsidP="00726110">
            <w:pPr>
              <w:spacing w:after="19" w:line="360" w:lineRule="auto"/>
              <w:ind w:right="61"/>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30.69 </w:t>
            </w:r>
          </w:p>
          <w:p w14:paraId="0DF4ADC1" w14:textId="77777777" w:rsidR="000C4CB7" w:rsidRPr="00726110" w:rsidRDefault="000C4CB7" w:rsidP="00726110">
            <w:pPr>
              <w:spacing w:line="360" w:lineRule="auto"/>
              <w:ind w:right="65"/>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(26.05) </w:t>
            </w:r>
          </w:p>
        </w:tc>
      </w:tr>
      <w:tr w:rsidR="000C4CB7" w:rsidRPr="00726110" w14:paraId="14AD87A9" w14:textId="77777777" w:rsidTr="00B572F3">
        <w:trPr>
          <w:trHeight w:val="634"/>
        </w:trPr>
        <w:tc>
          <w:tcPr>
            <w:tcW w:w="2597" w:type="dxa"/>
            <w:tcBorders>
              <w:top w:val="nil"/>
              <w:left w:val="nil"/>
              <w:bottom w:val="nil"/>
              <w:right w:val="nil"/>
            </w:tcBorders>
          </w:tcPr>
          <w:p w14:paraId="53C7DDFB" w14:textId="77777777" w:rsidR="000C4CB7" w:rsidRPr="00726110" w:rsidRDefault="000C4CB7"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color w:val="000000"/>
              </w:rPr>
              <w:t>T</w:t>
            </w:r>
            <w:r w:rsidRPr="00726110">
              <w:rPr>
                <w:rFonts w:ascii="Times New Roman" w:eastAsia="Times New Roman" w:hAnsi="Times New Roman" w:cs="Times New Roman"/>
                <w:color w:val="000000"/>
                <w:vertAlign w:val="subscript"/>
              </w:rPr>
              <w:t>4</w:t>
            </w:r>
            <w:r w:rsidRPr="00726110">
              <w:rPr>
                <w:rFonts w:ascii="Times New Roman" w:eastAsia="Times New Roman" w:hAnsi="Times New Roman" w:cs="Times New Roman"/>
                <w:color w:val="000000"/>
              </w:rPr>
              <w:t xml:space="preserve">- Amla </w:t>
            </w:r>
          </w:p>
        </w:tc>
        <w:tc>
          <w:tcPr>
            <w:tcW w:w="2972" w:type="dxa"/>
            <w:tcBorders>
              <w:top w:val="nil"/>
              <w:left w:val="nil"/>
              <w:bottom w:val="nil"/>
              <w:right w:val="nil"/>
            </w:tcBorders>
          </w:tcPr>
          <w:p w14:paraId="359BD5E7" w14:textId="77777777" w:rsidR="000C4CB7" w:rsidRPr="00726110" w:rsidRDefault="000C4CB7" w:rsidP="00726110">
            <w:pPr>
              <w:spacing w:after="16" w:line="360" w:lineRule="auto"/>
              <w:ind w:right="61"/>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34.88  </w:t>
            </w:r>
          </w:p>
          <w:p w14:paraId="3669D217" w14:textId="77777777" w:rsidR="000C4CB7" w:rsidRPr="00726110" w:rsidRDefault="000C4CB7" w:rsidP="00726110">
            <w:pPr>
              <w:spacing w:line="360" w:lineRule="auto"/>
              <w:ind w:right="65"/>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(32.70) </w:t>
            </w:r>
          </w:p>
        </w:tc>
      </w:tr>
      <w:tr w:rsidR="000C4CB7" w:rsidRPr="00726110" w14:paraId="62D6D5EE" w14:textId="77777777" w:rsidTr="00B572F3">
        <w:trPr>
          <w:trHeight w:val="657"/>
        </w:trPr>
        <w:tc>
          <w:tcPr>
            <w:tcW w:w="2597" w:type="dxa"/>
            <w:tcBorders>
              <w:top w:val="nil"/>
              <w:left w:val="nil"/>
              <w:bottom w:val="single" w:sz="4" w:space="0" w:color="000000"/>
              <w:right w:val="nil"/>
            </w:tcBorders>
          </w:tcPr>
          <w:p w14:paraId="603A26EC" w14:textId="77777777" w:rsidR="000C4CB7" w:rsidRPr="00726110" w:rsidRDefault="000C4CB7"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color w:val="000000"/>
              </w:rPr>
              <w:t>T</w:t>
            </w:r>
            <w:r w:rsidRPr="00726110">
              <w:rPr>
                <w:rFonts w:ascii="Times New Roman" w:eastAsia="Times New Roman" w:hAnsi="Times New Roman" w:cs="Times New Roman"/>
                <w:color w:val="000000"/>
                <w:vertAlign w:val="subscript"/>
              </w:rPr>
              <w:t>5</w:t>
            </w:r>
            <w:r w:rsidRPr="00726110">
              <w:rPr>
                <w:rFonts w:ascii="Times New Roman" w:eastAsia="Times New Roman" w:hAnsi="Times New Roman" w:cs="Times New Roman"/>
                <w:color w:val="000000"/>
              </w:rPr>
              <w:t xml:space="preserve">- Control </w:t>
            </w:r>
          </w:p>
        </w:tc>
        <w:tc>
          <w:tcPr>
            <w:tcW w:w="2972" w:type="dxa"/>
            <w:tcBorders>
              <w:top w:val="nil"/>
              <w:left w:val="nil"/>
              <w:bottom w:val="single" w:sz="4" w:space="0" w:color="000000"/>
              <w:right w:val="nil"/>
            </w:tcBorders>
          </w:tcPr>
          <w:p w14:paraId="31F42558" w14:textId="77777777" w:rsidR="000C4CB7" w:rsidRPr="00726110" w:rsidRDefault="000C4CB7" w:rsidP="00726110">
            <w:pPr>
              <w:spacing w:after="19" w:line="360" w:lineRule="auto"/>
              <w:ind w:right="61"/>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44.40  </w:t>
            </w:r>
          </w:p>
          <w:p w14:paraId="7E49733D" w14:textId="77777777" w:rsidR="000C4CB7" w:rsidRPr="00726110" w:rsidRDefault="000C4CB7" w:rsidP="00726110">
            <w:pPr>
              <w:spacing w:line="360" w:lineRule="auto"/>
              <w:ind w:right="65"/>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(48.95) </w:t>
            </w:r>
          </w:p>
        </w:tc>
      </w:tr>
      <w:tr w:rsidR="000C4CB7" w:rsidRPr="00726110" w14:paraId="44EC4C51" w14:textId="77777777" w:rsidTr="00B572F3">
        <w:trPr>
          <w:trHeight w:val="305"/>
        </w:trPr>
        <w:tc>
          <w:tcPr>
            <w:tcW w:w="2597" w:type="dxa"/>
            <w:tcBorders>
              <w:top w:val="single" w:sz="4" w:space="0" w:color="000000"/>
              <w:left w:val="nil"/>
              <w:bottom w:val="nil"/>
              <w:right w:val="nil"/>
            </w:tcBorders>
          </w:tcPr>
          <w:p w14:paraId="66DA0584" w14:textId="77777777" w:rsidR="000C4CB7" w:rsidRPr="00726110" w:rsidRDefault="000C4CB7"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b/>
                <w:color w:val="000000"/>
              </w:rPr>
              <w:t>SE m (±)</w:t>
            </w:r>
            <w:r w:rsidRPr="00726110">
              <w:rPr>
                <w:rFonts w:ascii="Times New Roman" w:eastAsia="Times New Roman" w:hAnsi="Times New Roman" w:cs="Times New Roman"/>
                <w:color w:val="000000"/>
              </w:rPr>
              <w:t xml:space="preserve"> </w:t>
            </w:r>
          </w:p>
        </w:tc>
        <w:tc>
          <w:tcPr>
            <w:tcW w:w="2972" w:type="dxa"/>
            <w:tcBorders>
              <w:top w:val="single" w:sz="4" w:space="0" w:color="000000"/>
              <w:left w:val="nil"/>
              <w:bottom w:val="nil"/>
              <w:right w:val="nil"/>
            </w:tcBorders>
          </w:tcPr>
          <w:p w14:paraId="55129509" w14:textId="77777777" w:rsidR="000C4CB7" w:rsidRPr="00726110" w:rsidRDefault="000C4CB7" w:rsidP="00726110">
            <w:pPr>
              <w:spacing w:line="360" w:lineRule="auto"/>
              <w:ind w:right="61"/>
              <w:jc w:val="center"/>
              <w:rPr>
                <w:rFonts w:ascii="Times New Roman" w:eastAsia="Calibri" w:hAnsi="Times New Roman" w:cs="Times New Roman"/>
                <w:color w:val="000000"/>
              </w:rPr>
            </w:pPr>
            <w:r w:rsidRPr="00726110">
              <w:rPr>
                <w:rFonts w:ascii="Times New Roman" w:eastAsia="Times New Roman" w:hAnsi="Times New Roman" w:cs="Times New Roman"/>
                <w:b/>
                <w:color w:val="000000"/>
              </w:rPr>
              <w:t>1.62</w:t>
            </w:r>
            <w:r w:rsidRPr="00726110">
              <w:rPr>
                <w:rFonts w:ascii="Times New Roman" w:eastAsia="Times New Roman" w:hAnsi="Times New Roman" w:cs="Times New Roman"/>
                <w:color w:val="000000"/>
              </w:rPr>
              <w:t xml:space="preserve"> </w:t>
            </w:r>
          </w:p>
        </w:tc>
      </w:tr>
      <w:tr w:rsidR="000C4CB7" w:rsidRPr="00726110" w14:paraId="1C942B10" w14:textId="77777777" w:rsidTr="00B572F3">
        <w:trPr>
          <w:trHeight w:val="318"/>
        </w:trPr>
        <w:tc>
          <w:tcPr>
            <w:tcW w:w="2597" w:type="dxa"/>
            <w:tcBorders>
              <w:top w:val="nil"/>
              <w:left w:val="nil"/>
              <w:bottom w:val="nil"/>
              <w:right w:val="nil"/>
            </w:tcBorders>
          </w:tcPr>
          <w:p w14:paraId="3838954B" w14:textId="77777777" w:rsidR="000C4CB7" w:rsidRPr="00726110" w:rsidRDefault="000C4CB7"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b/>
                <w:color w:val="000000"/>
              </w:rPr>
              <w:t>CD at 5%</w:t>
            </w:r>
            <w:r w:rsidRPr="00726110">
              <w:rPr>
                <w:rFonts w:ascii="Times New Roman" w:eastAsia="Times New Roman" w:hAnsi="Times New Roman" w:cs="Times New Roman"/>
                <w:color w:val="000000"/>
              </w:rPr>
              <w:t xml:space="preserve"> </w:t>
            </w:r>
          </w:p>
        </w:tc>
        <w:tc>
          <w:tcPr>
            <w:tcW w:w="2972" w:type="dxa"/>
            <w:tcBorders>
              <w:top w:val="nil"/>
              <w:left w:val="nil"/>
              <w:bottom w:val="nil"/>
              <w:right w:val="nil"/>
            </w:tcBorders>
          </w:tcPr>
          <w:p w14:paraId="6DC43E3A" w14:textId="77777777" w:rsidR="000C4CB7" w:rsidRPr="00726110" w:rsidRDefault="000C4CB7" w:rsidP="00726110">
            <w:pPr>
              <w:spacing w:line="360" w:lineRule="auto"/>
              <w:ind w:right="61"/>
              <w:jc w:val="center"/>
              <w:rPr>
                <w:rFonts w:ascii="Times New Roman" w:eastAsia="Calibri" w:hAnsi="Times New Roman" w:cs="Times New Roman"/>
                <w:color w:val="000000"/>
              </w:rPr>
            </w:pPr>
            <w:r w:rsidRPr="00726110">
              <w:rPr>
                <w:rFonts w:ascii="Times New Roman" w:eastAsia="Times New Roman" w:hAnsi="Times New Roman" w:cs="Times New Roman"/>
                <w:b/>
                <w:color w:val="000000"/>
              </w:rPr>
              <w:t>4.87</w:t>
            </w:r>
            <w:r w:rsidRPr="00726110">
              <w:rPr>
                <w:rFonts w:ascii="Times New Roman" w:eastAsia="Times New Roman" w:hAnsi="Times New Roman" w:cs="Times New Roman"/>
                <w:color w:val="000000"/>
              </w:rPr>
              <w:t xml:space="preserve"> </w:t>
            </w:r>
          </w:p>
        </w:tc>
      </w:tr>
      <w:tr w:rsidR="000C4CB7" w:rsidRPr="00726110" w14:paraId="6D5BEF10" w14:textId="77777777" w:rsidTr="00B572F3">
        <w:trPr>
          <w:trHeight w:val="339"/>
        </w:trPr>
        <w:tc>
          <w:tcPr>
            <w:tcW w:w="2597" w:type="dxa"/>
            <w:tcBorders>
              <w:top w:val="nil"/>
              <w:left w:val="nil"/>
              <w:bottom w:val="single" w:sz="4" w:space="0" w:color="000000"/>
              <w:right w:val="nil"/>
            </w:tcBorders>
          </w:tcPr>
          <w:p w14:paraId="7B44BF2E" w14:textId="77777777" w:rsidR="000C4CB7" w:rsidRPr="00726110" w:rsidRDefault="000C4CB7"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b/>
                <w:color w:val="000000"/>
              </w:rPr>
              <w:t>CV%</w:t>
            </w:r>
            <w:r w:rsidRPr="00726110">
              <w:rPr>
                <w:rFonts w:ascii="Times New Roman" w:eastAsia="Times New Roman" w:hAnsi="Times New Roman" w:cs="Times New Roman"/>
                <w:color w:val="000000"/>
              </w:rPr>
              <w:t xml:space="preserve"> </w:t>
            </w:r>
          </w:p>
        </w:tc>
        <w:tc>
          <w:tcPr>
            <w:tcW w:w="2972" w:type="dxa"/>
            <w:tcBorders>
              <w:top w:val="nil"/>
              <w:left w:val="nil"/>
              <w:bottom w:val="single" w:sz="4" w:space="0" w:color="000000"/>
              <w:right w:val="nil"/>
            </w:tcBorders>
          </w:tcPr>
          <w:p w14:paraId="176734A9" w14:textId="77777777" w:rsidR="000C4CB7" w:rsidRPr="00726110" w:rsidRDefault="000C4CB7" w:rsidP="00726110">
            <w:pPr>
              <w:spacing w:line="360" w:lineRule="auto"/>
              <w:ind w:right="61"/>
              <w:jc w:val="center"/>
              <w:rPr>
                <w:rFonts w:ascii="Times New Roman" w:eastAsia="Calibri" w:hAnsi="Times New Roman" w:cs="Times New Roman"/>
                <w:color w:val="000000"/>
              </w:rPr>
            </w:pPr>
            <w:r w:rsidRPr="00726110">
              <w:rPr>
                <w:rFonts w:ascii="Times New Roman" w:eastAsia="Times New Roman" w:hAnsi="Times New Roman" w:cs="Times New Roman"/>
                <w:b/>
                <w:color w:val="000000"/>
              </w:rPr>
              <w:t>10.66</w:t>
            </w:r>
            <w:r w:rsidRPr="00726110">
              <w:rPr>
                <w:rFonts w:ascii="Times New Roman" w:eastAsia="Times New Roman" w:hAnsi="Times New Roman" w:cs="Times New Roman"/>
                <w:color w:val="000000"/>
              </w:rPr>
              <w:t xml:space="preserve"> </w:t>
            </w:r>
          </w:p>
        </w:tc>
      </w:tr>
    </w:tbl>
    <w:p w14:paraId="7AEF3770" w14:textId="77777777" w:rsidR="000C4CB7" w:rsidRPr="00726110" w:rsidRDefault="000C4CB7" w:rsidP="00726110">
      <w:pPr>
        <w:spacing w:after="233" w:line="360" w:lineRule="auto"/>
        <w:ind w:left="-5" w:hanging="10"/>
        <w:rPr>
          <w:rFonts w:ascii="Times New Roman" w:eastAsia="Calibri" w:hAnsi="Times New Roman" w:cs="Times New Roman"/>
          <w:color w:val="000000"/>
          <w:lang w:eastAsia="en-IN"/>
        </w:rPr>
      </w:pPr>
      <w:r w:rsidRPr="00726110">
        <w:rPr>
          <w:rFonts w:ascii="Times New Roman" w:eastAsia="Times New Roman" w:hAnsi="Times New Roman" w:cs="Times New Roman"/>
          <w:color w:val="000000"/>
          <w:lang w:eastAsia="en-IN"/>
        </w:rPr>
        <w:t xml:space="preserve">                               *Figures are in parentheses indicates angular transformed values </w:t>
      </w:r>
      <w:r w:rsidRPr="00726110">
        <w:rPr>
          <w:rFonts w:ascii="Times New Roman" w:eastAsia="Times New Roman" w:hAnsi="Times New Roman" w:cs="Times New Roman"/>
          <w:b/>
          <w:color w:val="000000"/>
          <w:vertAlign w:val="superscript"/>
          <w:lang w:eastAsia="en-IN"/>
        </w:rPr>
        <w:t xml:space="preserve"> </w:t>
      </w:r>
      <w:r w:rsidRPr="00726110">
        <w:rPr>
          <w:rFonts w:ascii="Times New Roman" w:eastAsia="Calibri" w:hAnsi="Times New Roman" w:cs="Times New Roman"/>
          <w:color w:val="000000"/>
          <w:lang w:eastAsia="en-IN"/>
        </w:rPr>
        <w:t xml:space="preserve"> </w:t>
      </w:r>
    </w:p>
    <w:p w14:paraId="36EE06B4" w14:textId="6B809A0A" w:rsidR="006F55E1" w:rsidRPr="00726110" w:rsidRDefault="006F55E1" w:rsidP="00726110">
      <w:pPr>
        <w:spacing w:after="5" w:line="360" w:lineRule="auto"/>
        <w:ind w:right="113"/>
        <w:jc w:val="both"/>
        <w:rPr>
          <w:rFonts w:ascii="Times New Roman" w:hAnsi="Times New Roman" w:cs="Times New Roman"/>
          <w:b/>
          <w:bCs/>
          <w:kern w:val="0"/>
        </w:rPr>
      </w:pPr>
      <w:r w:rsidRPr="00726110">
        <w:rPr>
          <w:rFonts w:ascii="Times New Roman" w:hAnsi="Times New Roman" w:cs="Times New Roman"/>
          <w:b/>
          <w:bCs/>
          <w:kern w:val="0"/>
        </w:rPr>
        <w:t>3.5 Effect of Different Bed Disinfectants on Effective Rearing Rate [ERR] in bivoltine Hybrid Race (SK6×SK7) of Mulberry Silkworm.</w:t>
      </w:r>
    </w:p>
    <w:p w14:paraId="2A7049BE" w14:textId="56D27ADE" w:rsidR="00533B49" w:rsidRPr="00726110" w:rsidRDefault="006F55E1"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 xml:space="preserve">Table </w:t>
      </w:r>
      <w:r w:rsidR="00C12F6E" w:rsidRPr="00726110">
        <w:rPr>
          <w:rFonts w:ascii="Times New Roman" w:hAnsi="Times New Roman" w:cs="Times New Roman"/>
          <w:kern w:val="0"/>
        </w:rPr>
        <w:t>5</w:t>
      </w:r>
      <w:r w:rsidRPr="00726110">
        <w:rPr>
          <w:rFonts w:ascii="Times New Roman" w:hAnsi="Times New Roman" w:cs="Times New Roman"/>
          <w:kern w:val="0"/>
        </w:rPr>
        <w:t xml:space="preserve"> presents the effect of different bed disinfectants on the effective rate of rearing (ERR) in bivoltine mulberry silkworms (Bombyx mori). The highest ERR was recorded in treatment T1 (Vijetha at 5 g/sq. ft., applied 30 minutes before feeding) at 79.25%, followed by T2 (</w:t>
      </w:r>
      <w:proofErr w:type="spellStart"/>
      <w:r w:rsidRPr="00726110">
        <w:rPr>
          <w:rFonts w:ascii="Times New Roman" w:hAnsi="Times New Roman" w:cs="Times New Roman"/>
          <w:kern w:val="0"/>
        </w:rPr>
        <w:t>Sericilin</w:t>
      </w:r>
      <w:proofErr w:type="spellEnd"/>
      <w:r w:rsidRPr="00726110">
        <w:rPr>
          <w:rFonts w:ascii="Times New Roman" w:hAnsi="Times New Roman" w:cs="Times New Roman"/>
          <w:kern w:val="0"/>
        </w:rPr>
        <w:t>) at 76.67%. The lowest ERR was observed in the untreated control (T5) at 50.92%.</w:t>
      </w:r>
    </w:p>
    <w:p w14:paraId="547085EA" w14:textId="1733A59D" w:rsidR="000C4CB7" w:rsidRPr="00726110" w:rsidRDefault="00533B49"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 xml:space="preserve">The results of the present study are in agreement with earlier findings of Venkataramana et al. (2002) reported a significant improvement in the effective rate of rearing (ERR) with the use of bed disinfectants such as Vijetha and Resham Jyoti, compared to the untreated control group. Similarly, Swathi et al. (2014) observed the lowest ERR in the control treatment, indicating the positive impact of bed disinfectants on silkworm rearing. </w:t>
      </w:r>
      <w:proofErr w:type="spellStart"/>
      <w:r w:rsidRPr="00726110">
        <w:rPr>
          <w:rFonts w:ascii="Times New Roman" w:hAnsi="Times New Roman" w:cs="Times New Roman"/>
          <w:kern w:val="0"/>
        </w:rPr>
        <w:t>Surapwar</w:t>
      </w:r>
      <w:proofErr w:type="spellEnd"/>
      <w:r w:rsidRPr="00726110">
        <w:rPr>
          <w:rFonts w:ascii="Times New Roman" w:hAnsi="Times New Roman" w:cs="Times New Roman"/>
          <w:kern w:val="0"/>
        </w:rPr>
        <w:t xml:space="preserve"> et al. (2019) applied Vijetha at a dosage of 5 g/sq. ft., administered half an hour prior to feeding after each moulting, and recorded a significantly higher ERR. These findings are further supported by the earlier works of </w:t>
      </w:r>
      <w:proofErr w:type="spellStart"/>
      <w:r w:rsidRPr="00726110">
        <w:rPr>
          <w:rFonts w:ascii="Times New Roman" w:hAnsi="Times New Roman" w:cs="Times New Roman"/>
          <w:kern w:val="0"/>
        </w:rPr>
        <w:t>Narasimhanna</w:t>
      </w:r>
      <w:proofErr w:type="spellEnd"/>
      <w:r w:rsidRPr="00726110">
        <w:rPr>
          <w:rFonts w:ascii="Times New Roman" w:hAnsi="Times New Roman" w:cs="Times New Roman"/>
          <w:kern w:val="0"/>
        </w:rPr>
        <w:t xml:space="preserve"> et al. (1975), Baig et al. (1993), and Sharma et al. (1994).</w:t>
      </w:r>
    </w:p>
    <w:p w14:paraId="3A612CB1" w14:textId="67ED657C"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b/>
          <w:kern w:val="0"/>
        </w:rPr>
        <w:t xml:space="preserve">Table </w:t>
      </w:r>
      <w:r w:rsidR="00C12F6E" w:rsidRPr="00726110">
        <w:rPr>
          <w:rFonts w:ascii="Times New Roman" w:hAnsi="Times New Roman" w:cs="Times New Roman"/>
          <w:b/>
          <w:kern w:val="0"/>
        </w:rPr>
        <w:t>5</w:t>
      </w:r>
      <w:r w:rsidRPr="00726110">
        <w:rPr>
          <w:rFonts w:ascii="Times New Roman" w:hAnsi="Times New Roman" w:cs="Times New Roman"/>
          <w:b/>
          <w:kern w:val="0"/>
        </w:rPr>
        <w:t>. Effect of different bed disinfectants on ERR% of Bivoltine mulberry silkworm race (SK6×SK7) at ACS, Kishanganj</w:t>
      </w:r>
      <w:r w:rsidRPr="00726110">
        <w:rPr>
          <w:rFonts w:ascii="Times New Roman" w:hAnsi="Times New Roman" w:cs="Times New Roman"/>
          <w:kern w:val="0"/>
        </w:rPr>
        <w:t xml:space="preserve"> </w:t>
      </w:r>
    </w:p>
    <w:tbl>
      <w:tblPr>
        <w:tblW w:w="5874" w:type="dxa"/>
        <w:tblInd w:w="1272" w:type="dxa"/>
        <w:tblCellMar>
          <w:top w:w="14" w:type="dxa"/>
          <w:left w:w="0" w:type="dxa"/>
          <w:right w:w="115" w:type="dxa"/>
        </w:tblCellMar>
        <w:tblLook w:val="04A0" w:firstRow="1" w:lastRow="0" w:firstColumn="1" w:lastColumn="0" w:noHBand="0" w:noVBand="1"/>
      </w:tblPr>
      <w:tblGrid>
        <w:gridCol w:w="3495"/>
        <w:gridCol w:w="2379"/>
      </w:tblGrid>
      <w:tr w:rsidR="000C4CB7" w:rsidRPr="00726110" w14:paraId="014AD3FA" w14:textId="77777777" w:rsidTr="000C4CB7">
        <w:trPr>
          <w:trHeight w:val="426"/>
        </w:trPr>
        <w:tc>
          <w:tcPr>
            <w:tcW w:w="3495" w:type="dxa"/>
            <w:tcBorders>
              <w:top w:val="single" w:sz="4" w:space="0" w:color="000000"/>
              <w:left w:val="nil"/>
              <w:bottom w:val="single" w:sz="4" w:space="0" w:color="000000"/>
              <w:right w:val="nil"/>
            </w:tcBorders>
          </w:tcPr>
          <w:p w14:paraId="3CFC4703"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b/>
                <w:kern w:val="0"/>
              </w:rPr>
              <w:t xml:space="preserve">Treatments </w:t>
            </w:r>
          </w:p>
        </w:tc>
        <w:tc>
          <w:tcPr>
            <w:tcW w:w="2379" w:type="dxa"/>
            <w:tcBorders>
              <w:top w:val="single" w:sz="4" w:space="0" w:color="000000"/>
              <w:left w:val="nil"/>
              <w:bottom w:val="single" w:sz="4" w:space="0" w:color="000000"/>
              <w:right w:val="nil"/>
            </w:tcBorders>
          </w:tcPr>
          <w:p w14:paraId="353D0739" w14:textId="77777777" w:rsidR="000C4CB7" w:rsidRPr="00726110" w:rsidRDefault="000C4CB7" w:rsidP="00726110">
            <w:pPr>
              <w:spacing w:after="5" w:line="360" w:lineRule="auto"/>
              <w:ind w:left="9" w:right="113" w:hanging="10"/>
              <w:jc w:val="both"/>
              <w:rPr>
                <w:rFonts w:ascii="Times New Roman" w:hAnsi="Times New Roman" w:cs="Times New Roman"/>
                <w:i/>
                <w:iCs/>
                <w:kern w:val="0"/>
              </w:rPr>
            </w:pPr>
            <w:r w:rsidRPr="00726110">
              <w:rPr>
                <w:rFonts w:ascii="Times New Roman" w:hAnsi="Times New Roman" w:cs="Times New Roman"/>
                <w:b/>
                <w:i/>
                <w:iCs/>
                <w:kern w:val="0"/>
              </w:rPr>
              <w:t xml:space="preserve">ERR%/300 Larvae </w:t>
            </w:r>
          </w:p>
        </w:tc>
      </w:tr>
      <w:tr w:rsidR="000C4CB7" w:rsidRPr="00726110" w14:paraId="26E6D85B" w14:textId="77777777" w:rsidTr="00B572F3">
        <w:trPr>
          <w:trHeight w:val="625"/>
        </w:trPr>
        <w:tc>
          <w:tcPr>
            <w:tcW w:w="3495" w:type="dxa"/>
            <w:tcBorders>
              <w:top w:val="single" w:sz="4" w:space="0" w:color="000000"/>
              <w:left w:val="nil"/>
              <w:bottom w:val="nil"/>
              <w:right w:val="nil"/>
            </w:tcBorders>
          </w:tcPr>
          <w:p w14:paraId="2EB2CF20"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lastRenderedPageBreak/>
              <w:t>T</w:t>
            </w:r>
            <w:r w:rsidRPr="00726110">
              <w:rPr>
                <w:rFonts w:ascii="Times New Roman" w:hAnsi="Times New Roman" w:cs="Times New Roman"/>
                <w:kern w:val="0"/>
                <w:vertAlign w:val="subscript"/>
              </w:rPr>
              <w:t>1</w:t>
            </w:r>
            <w:r w:rsidRPr="00726110">
              <w:rPr>
                <w:rFonts w:ascii="Times New Roman" w:hAnsi="Times New Roman" w:cs="Times New Roman"/>
                <w:kern w:val="0"/>
              </w:rPr>
              <w:t>- Vijetha</w:t>
            </w:r>
            <w:r w:rsidRPr="00726110">
              <w:rPr>
                <w:rFonts w:ascii="Times New Roman" w:hAnsi="Times New Roman" w:cs="Times New Roman"/>
                <w:b/>
                <w:kern w:val="0"/>
              </w:rPr>
              <w:t xml:space="preserve"> </w:t>
            </w:r>
          </w:p>
        </w:tc>
        <w:tc>
          <w:tcPr>
            <w:tcW w:w="2379" w:type="dxa"/>
            <w:tcBorders>
              <w:top w:val="single" w:sz="4" w:space="0" w:color="000000"/>
              <w:left w:val="nil"/>
              <w:bottom w:val="nil"/>
              <w:right w:val="nil"/>
            </w:tcBorders>
          </w:tcPr>
          <w:p w14:paraId="1CC0C609"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 xml:space="preserve">62.90 </w:t>
            </w:r>
          </w:p>
          <w:p w14:paraId="2A7A0A38"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 xml:space="preserve">(79.25*) </w:t>
            </w:r>
          </w:p>
        </w:tc>
      </w:tr>
      <w:tr w:rsidR="000C4CB7" w:rsidRPr="00726110" w14:paraId="17BC5F97" w14:textId="77777777" w:rsidTr="00B572F3">
        <w:trPr>
          <w:trHeight w:val="690"/>
        </w:trPr>
        <w:tc>
          <w:tcPr>
            <w:tcW w:w="3495" w:type="dxa"/>
            <w:tcBorders>
              <w:top w:val="nil"/>
              <w:left w:val="nil"/>
              <w:bottom w:val="nil"/>
              <w:right w:val="nil"/>
            </w:tcBorders>
          </w:tcPr>
          <w:p w14:paraId="0106DA44"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T</w:t>
            </w:r>
            <w:r w:rsidRPr="00726110">
              <w:rPr>
                <w:rFonts w:ascii="Times New Roman" w:hAnsi="Times New Roman" w:cs="Times New Roman"/>
                <w:kern w:val="0"/>
                <w:vertAlign w:val="subscript"/>
              </w:rPr>
              <w:t>2</w:t>
            </w:r>
            <w:r w:rsidRPr="00726110">
              <w:rPr>
                <w:rFonts w:ascii="Times New Roman" w:hAnsi="Times New Roman" w:cs="Times New Roman"/>
                <w:kern w:val="0"/>
              </w:rPr>
              <w:t xml:space="preserve">- </w:t>
            </w:r>
            <w:proofErr w:type="spellStart"/>
            <w:r w:rsidRPr="00726110">
              <w:rPr>
                <w:rFonts w:ascii="Times New Roman" w:hAnsi="Times New Roman" w:cs="Times New Roman"/>
                <w:kern w:val="0"/>
              </w:rPr>
              <w:t>Sericilin</w:t>
            </w:r>
            <w:proofErr w:type="spellEnd"/>
            <w:r w:rsidRPr="00726110">
              <w:rPr>
                <w:rFonts w:ascii="Times New Roman" w:hAnsi="Times New Roman" w:cs="Times New Roman"/>
                <w:b/>
                <w:kern w:val="0"/>
              </w:rPr>
              <w:t xml:space="preserve"> </w:t>
            </w:r>
          </w:p>
        </w:tc>
        <w:tc>
          <w:tcPr>
            <w:tcW w:w="2379" w:type="dxa"/>
            <w:tcBorders>
              <w:top w:val="nil"/>
              <w:left w:val="nil"/>
              <w:bottom w:val="nil"/>
              <w:right w:val="nil"/>
            </w:tcBorders>
          </w:tcPr>
          <w:p w14:paraId="7EF00B33"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 xml:space="preserve">61.12  </w:t>
            </w:r>
          </w:p>
          <w:p w14:paraId="59EA9754"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 xml:space="preserve">(76.67) </w:t>
            </w:r>
          </w:p>
        </w:tc>
      </w:tr>
      <w:tr w:rsidR="000C4CB7" w:rsidRPr="00726110" w14:paraId="61E2969E" w14:textId="77777777" w:rsidTr="00B572F3">
        <w:trPr>
          <w:trHeight w:val="690"/>
        </w:trPr>
        <w:tc>
          <w:tcPr>
            <w:tcW w:w="3495" w:type="dxa"/>
            <w:tcBorders>
              <w:top w:val="nil"/>
              <w:left w:val="nil"/>
              <w:bottom w:val="nil"/>
              <w:right w:val="nil"/>
            </w:tcBorders>
          </w:tcPr>
          <w:p w14:paraId="30ABD0D0"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T</w:t>
            </w:r>
            <w:r w:rsidRPr="00726110">
              <w:rPr>
                <w:rFonts w:ascii="Times New Roman" w:hAnsi="Times New Roman" w:cs="Times New Roman"/>
                <w:kern w:val="0"/>
                <w:vertAlign w:val="subscript"/>
              </w:rPr>
              <w:t>3</w:t>
            </w:r>
            <w:r w:rsidRPr="00726110">
              <w:rPr>
                <w:rFonts w:ascii="Times New Roman" w:hAnsi="Times New Roman" w:cs="Times New Roman"/>
                <w:kern w:val="0"/>
              </w:rPr>
              <w:t xml:space="preserve">- </w:t>
            </w:r>
            <w:proofErr w:type="spellStart"/>
            <w:r w:rsidRPr="00726110">
              <w:rPr>
                <w:rFonts w:ascii="Times New Roman" w:hAnsi="Times New Roman" w:cs="Times New Roman"/>
                <w:kern w:val="0"/>
              </w:rPr>
              <w:t>Labex</w:t>
            </w:r>
            <w:proofErr w:type="spellEnd"/>
            <w:r w:rsidRPr="00726110">
              <w:rPr>
                <w:rFonts w:ascii="Times New Roman" w:hAnsi="Times New Roman" w:cs="Times New Roman"/>
                <w:b/>
                <w:kern w:val="0"/>
              </w:rPr>
              <w:t xml:space="preserve"> </w:t>
            </w:r>
          </w:p>
        </w:tc>
        <w:tc>
          <w:tcPr>
            <w:tcW w:w="2379" w:type="dxa"/>
            <w:tcBorders>
              <w:top w:val="nil"/>
              <w:left w:val="nil"/>
              <w:bottom w:val="nil"/>
              <w:right w:val="nil"/>
            </w:tcBorders>
          </w:tcPr>
          <w:p w14:paraId="4A7694CD"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 xml:space="preserve">59.34  </w:t>
            </w:r>
          </w:p>
          <w:p w14:paraId="42376320"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 xml:space="preserve">(74.00) </w:t>
            </w:r>
          </w:p>
        </w:tc>
      </w:tr>
      <w:tr w:rsidR="000C4CB7" w:rsidRPr="00726110" w14:paraId="24A84E38" w14:textId="77777777" w:rsidTr="00B572F3">
        <w:trPr>
          <w:trHeight w:val="636"/>
        </w:trPr>
        <w:tc>
          <w:tcPr>
            <w:tcW w:w="3495" w:type="dxa"/>
            <w:tcBorders>
              <w:top w:val="nil"/>
              <w:left w:val="nil"/>
              <w:bottom w:val="nil"/>
              <w:right w:val="nil"/>
            </w:tcBorders>
          </w:tcPr>
          <w:p w14:paraId="4CB91CFD"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T</w:t>
            </w:r>
            <w:r w:rsidRPr="00726110">
              <w:rPr>
                <w:rFonts w:ascii="Times New Roman" w:hAnsi="Times New Roman" w:cs="Times New Roman"/>
                <w:kern w:val="0"/>
                <w:vertAlign w:val="subscript"/>
              </w:rPr>
              <w:t>4</w:t>
            </w:r>
            <w:r w:rsidRPr="00726110">
              <w:rPr>
                <w:rFonts w:ascii="Times New Roman" w:hAnsi="Times New Roman" w:cs="Times New Roman"/>
                <w:kern w:val="0"/>
              </w:rPr>
              <w:t>- Amla</w:t>
            </w:r>
            <w:r w:rsidRPr="00726110">
              <w:rPr>
                <w:rFonts w:ascii="Times New Roman" w:hAnsi="Times New Roman" w:cs="Times New Roman"/>
                <w:b/>
                <w:kern w:val="0"/>
              </w:rPr>
              <w:t xml:space="preserve"> </w:t>
            </w:r>
          </w:p>
        </w:tc>
        <w:tc>
          <w:tcPr>
            <w:tcW w:w="2379" w:type="dxa"/>
            <w:tcBorders>
              <w:top w:val="nil"/>
              <w:left w:val="nil"/>
              <w:bottom w:val="nil"/>
              <w:right w:val="nil"/>
            </w:tcBorders>
          </w:tcPr>
          <w:p w14:paraId="7499FDD5"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 xml:space="preserve">55.09 </w:t>
            </w:r>
          </w:p>
          <w:p w14:paraId="52ABD21C"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 xml:space="preserve">(67.25) </w:t>
            </w:r>
          </w:p>
        </w:tc>
      </w:tr>
      <w:tr w:rsidR="000C4CB7" w:rsidRPr="00726110" w14:paraId="20E63DC6" w14:textId="77777777" w:rsidTr="00B572F3">
        <w:trPr>
          <w:trHeight w:val="655"/>
        </w:trPr>
        <w:tc>
          <w:tcPr>
            <w:tcW w:w="3495" w:type="dxa"/>
            <w:tcBorders>
              <w:top w:val="nil"/>
              <w:left w:val="nil"/>
              <w:bottom w:val="single" w:sz="4" w:space="0" w:color="000000"/>
              <w:right w:val="nil"/>
            </w:tcBorders>
          </w:tcPr>
          <w:p w14:paraId="67CD9036"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T</w:t>
            </w:r>
            <w:r w:rsidRPr="00726110">
              <w:rPr>
                <w:rFonts w:ascii="Times New Roman" w:hAnsi="Times New Roman" w:cs="Times New Roman"/>
                <w:kern w:val="0"/>
                <w:vertAlign w:val="subscript"/>
              </w:rPr>
              <w:t>5</w:t>
            </w:r>
            <w:r w:rsidRPr="00726110">
              <w:rPr>
                <w:rFonts w:ascii="Times New Roman" w:hAnsi="Times New Roman" w:cs="Times New Roman"/>
                <w:kern w:val="0"/>
              </w:rPr>
              <w:t>- Control</w:t>
            </w:r>
            <w:r w:rsidRPr="00726110">
              <w:rPr>
                <w:rFonts w:ascii="Times New Roman" w:hAnsi="Times New Roman" w:cs="Times New Roman"/>
                <w:b/>
                <w:kern w:val="0"/>
              </w:rPr>
              <w:t xml:space="preserve"> </w:t>
            </w:r>
          </w:p>
        </w:tc>
        <w:tc>
          <w:tcPr>
            <w:tcW w:w="2379" w:type="dxa"/>
            <w:tcBorders>
              <w:top w:val="nil"/>
              <w:left w:val="nil"/>
              <w:bottom w:val="single" w:sz="4" w:space="0" w:color="000000"/>
              <w:right w:val="nil"/>
            </w:tcBorders>
          </w:tcPr>
          <w:p w14:paraId="54224799"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 xml:space="preserve">45.53  </w:t>
            </w:r>
          </w:p>
          <w:p w14:paraId="4221AC92"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 xml:space="preserve">(50.92) </w:t>
            </w:r>
          </w:p>
        </w:tc>
      </w:tr>
      <w:tr w:rsidR="000C4CB7" w:rsidRPr="00726110" w14:paraId="4C6BE8A6" w14:textId="77777777" w:rsidTr="00B572F3">
        <w:trPr>
          <w:trHeight w:val="356"/>
        </w:trPr>
        <w:tc>
          <w:tcPr>
            <w:tcW w:w="3495" w:type="dxa"/>
            <w:tcBorders>
              <w:top w:val="single" w:sz="4" w:space="0" w:color="000000"/>
              <w:left w:val="nil"/>
              <w:bottom w:val="nil"/>
              <w:right w:val="nil"/>
            </w:tcBorders>
          </w:tcPr>
          <w:p w14:paraId="3BDC9B83"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b/>
                <w:kern w:val="0"/>
              </w:rPr>
              <w:t xml:space="preserve">SE m (±) </w:t>
            </w:r>
          </w:p>
        </w:tc>
        <w:tc>
          <w:tcPr>
            <w:tcW w:w="2379" w:type="dxa"/>
            <w:tcBorders>
              <w:top w:val="single" w:sz="4" w:space="0" w:color="000000"/>
              <w:left w:val="nil"/>
              <w:bottom w:val="nil"/>
              <w:right w:val="nil"/>
            </w:tcBorders>
          </w:tcPr>
          <w:p w14:paraId="1946CE7A"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 xml:space="preserve">1.62 </w:t>
            </w:r>
          </w:p>
        </w:tc>
      </w:tr>
      <w:tr w:rsidR="000C4CB7" w:rsidRPr="00726110" w14:paraId="793F426D" w14:textId="77777777" w:rsidTr="00B572F3">
        <w:trPr>
          <w:trHeight w:val="414"/>
        </w:trPr>
        <w:tc>
          <w:tcPr>
            <w:tcW w:w="3495" w:type="dxa"/>
            <w:tcBorders>
              <w:top w:val="nil"/>
              <w:left w:val="nil"/>
              <w:bottom w:val="nil"/>
              <w:right w:val="nil"/>
            </w:tcBorders>
          </w:tcPr>
          <w:p w14:paraId="62C90956"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b/>
                <w:kern w:val="0"/>
              </w:rPr>
              <w:t xml:space="preserve">CD at 5% </w:t>
            </w:r>
          </w:p>
        </w:tc>
        <w:tc>
          <w:tcPr>
            <w:tcW w:w="2379" w:type="dxa"/>
            <w:tcBorders>
              <w:top w:val="nil"/>
              <w:left w:val="nil"/>
              <w:bottom w:val="nil"/>
              <w:right w:val="nil"/>
            </w:tcBorders>
          </w:tcPr>
          <w:p w14:paraId="55780AB2"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4.88</w:t>
            </w:r>
            <w:r w:rsidRPr="00726110">
              <w:rPr>
                <w:rFonts w:ascii="Times New Roman" w:hAnsi="Times New Roman" w:cs="Times New Roman"/>
                <w:b/>
                <w:kern w:val="0"/>
              </w:rPr>
              <w:t xml:space="preserve"> </w:t>
            </w:r>
          </w:p>
        </w:tc>
      </w:tr>
      <w:tr w:rsidR="000C4CB7" w:rsidRPr="00726110" w14:paraId="6F853446" w14:textId="77777777" w:rsidTr="000C4CB7">
        <w:trPr>
          <w:trHeight w:val="177"/>
        </w:trPr>
        <w:tc>
          <w:tcPr>
            <w:tcW w:w="3495" w:type="dxa"/>
            <w:tcBorders>
              <w:top w:val="nil"/>
              <w:left w:val="nil"/>
              <w:bottom w:val="single" w:sz="4" w:space="0" w:color="000000"/>
              <w:right w:val="nil"/>
            </w:tcBorders>
          </w:tcPr>
          <w:p w14:paraId="0AE441CB"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b/>
                <w:kern w:val="0"/>
              </w:rPr>
              <w:t xml:space="preserve">CV% </w:t>
            </w:r>
          </w:p>
        </w:tc>
        <w:tc>
          <w:tcPr>
            <w:tcW w:w="2379" w:type="dxa"/>
            <w:tcBorders>
              <w:top w:val="nil"/>
              <w:left w:val="nil"/>
              <w:bottom w:val="single" w:sz="4" w:space="0" w:color="000000"/>
              <w:right w:val="nil"/>
            </w:tcBorders>
          </w:tcPr>
          <w:p w14:paraId="71BCB553"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4.65</w:t>
            </w:r>
            <w:r w:rsidRPr="00726110">
              <w:rPr>
                <w:rFonts w:ascii="Times New Roman" w:hAnsi="Times New Roman" w:cs="Times New Roman"/>
                <w:b/>
                <w:kern w:val="0"/>
              </w:rPr>
              <w:t xml:space="preserve"> </w:t>
            </w:r>
          </w:p>
        </w:tc>
      </w:tr>
    </w:tbl>
    <w:p w14:paraId="578A2CA5" w14:textId="77777777" w:rsidR="003A17F1"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 xml:space="preserve">                      *Figures are in parentheses indicates angular transformed values </w:t>
      </w:r>
      <w:r w:rsidRPr="00726110">
        <w:rPr>
          <w:rFonts w:ascii="Times New Roman" w:hAnsi="Times New Roman" w:cs="Times New Roman"/>
          <w:b/>
          <w:kern w:val="0"/>
          <w:vertAlign w:val="superscript"/>
        </w:rPr>
        <w:t xml:space="preserve"> </w:t>
      </w:r>
      <w:r w:rsidRPr="00726110">
        <w:rPr>
          <w:rFonts w:ascii="Times New Roman" w:hAnsi="Times New Roman" w:cs="Times New Roman"/>
          <w:kern w:val="0"/>
        </w:rPr>
        <w:t xml:space="preserve"> </w:t>
      </w:r>
    </w:p>
    <w:p w14:paraId="344C8A4F" w14:textId="77777777" w:rsidR="00C12F6E" w:rsidRPr="00726110" w:rsidRDefault="00C12F6E" w:rsidP="00726110">
      <w:pPr>
        <w:spacing w:after="5" w:line="360" w:lineRule="auto"/>
        <w:ind w:left="9" w:right="113" w:hanging="10"/>
        <w:jc w:val="both"/>
        <w:rPr>
          <w:rFonts w:ascii="Times New Roman" w:hAnsi="Times New Roman" w:cs="Times New Roman"/>
          <w:b/>
          <w:bCs/>
        </w:rPr>
      </w:pPr>
      <w:r w:rsidRPr="00726110">
        <w:rPr>
          <w:rFonts w:ascii="Times New Roman" w:hAnsi="Times New Roman" w:cs="Times New Roman"/>
          <w:b/>
          <w:bCs/>
        </w:rPr>
        <w:t>Conclusion</w:t>
      </w:r>
    </w:p>
    <w:p w14:paraId="29E2D2FF" w14:textId="086E5741" w:rsidR="00C12F6E" w:rsidRDefault="00C12F6E" w:rsidP="00726110">
      <w:pPr>
        <w:spacing w:after="5" w:line="360" w:lineRule="auto"/>
        <w:ind w:left="9" w:right="113" w:hanging="10"/>
        <w:jc w:val="both"/>
        <w:rPr>
          <w:rFonts w:ascii="Times New Roman" w:hAnsi="Times New Roman" w:cs="Times New Roman"/>
        </w:rPr>
      </w:pPr>
      <w:r w:rsidRPr="00726110">
        <w:rPr>
          <w:rFonts w:ascii="Times New Roman" w:hAnsi="Times New Roman" w:cs="Times New Roman"/>
        </w:rPr>
        <w:t xml:space="preserve">The bed disinfectant Vijetha demonstrated high efficacy across nearly all parameters evaluated in the </w:t>
      </w:r>
      <w:r w:rsidR="00DC7C8F" w:rsidRPr="00726110">
        <w:rPr>
          <w:rFonts w:ascii="Times New Roman" w:hAnsi="Times New Roman" w:cs="Times New Roman"/>
        </w:rPr>
        <w:t>Kishanganj</w:t>
      </w:r>
      <w:r w:rsidR="00DC7C8F" w:rsidRPr="00726110">
        <w:rPr>
          <w:rFonts w:ascii="Times New Roman" w:hAnsi="Times New Roman" w:cs="Times New Roman"/>
          <w:b/>
          <w:bCs/>
        </w:rPr>
        <w:t xml:space="preserve">, </w:t>
      </w:r>
      <w:r w:rsidRPr="00726110">
        <w:rPr>
          <w:rFonts w:ascii="Times New Roman" w:hAnsi="Times New Roman" w:cs="Times New Roman"/>
        </w:rPr>
        <w:t>Bihar region, including reduced larval duration and increased larval weight. Given that effective disease management is critical to the success of silkworm rearing, the use of Vijetha resulted in a notably higher effective rate of rearing (ERR). Based on these findings, Vijetha may be recommended as a suitable bed disinfectant for controlling diseases in mulberry silkworm rearing, particularly in Bihar and other parts of eastern India, to enhance overall productivity and yield.</w:t>
      </w:r>
    </w:p>
    <w:p w14:paraId="389B8AA3" w14:textId="77777777" w:rsidR="00A60DC5" w:rsidRDefault="00A60DC5" w:rsidP="00A60DC5">
      <w:pPr>
        <w:spacing w:after="5" w:line="360" w:lineRule="auto"/>
        <w:ind w:left="9" w:right="113" w:hanging="10"/>
        <w:jc w:val="both"/>
        <w:rPr>
          <w:rFonts w:ascii="Times New Roman" w:hAnsi="Times New Roman" w:cs="Times New Roman"/>
          <w:b/>
          <w:bCs/>
        </w:rPr>
      </w:pPr>
    </w:p>
    <w:p w14:paraId="3B1B2E24" w14:textId="5C68B95A" w:rsidR="00A60DC5" w:rsidRPr="00A60DC5" w:rsidRDefault="00A60DC5" w:rsidP="00A60DC5">
      <w:pPr>
        <w:spacing w:after="5" w:line="360" w:lineRule="auto"/>
        <w:ind w:left="9" w:right="113" w:hanging="10"/>
        <w:jc w:val="both"/>
        <w:rPr>
          <w:rFonts w:ascii="Times New Roman" w:hAnsi="Times New Roman" w:cs="Times New Roman"/>
          <w:b/>
          <w:bCs/>
        </w:rPr>
      </w:pPr>
      <w:r w:rsidRPr="00A60DC5">
        <w:rPr>
          <w:rFonts w:ascii="Times New Roman" w:hAnsi="Times New Roman" w:cs="Times New Roman"/>
          <w:b/>
          <w:bCs/>
        </w:rPr>
        <w:t>DISCLAIMER (ARTIFICIAL INTELLIGENCE)</w:t>
      </w:r>
    </w:p>
    <w:p w14:paraId="1DB85E45" w14:textId="1F20E499" w:rsidR="00A60DC5" w:rsidRDefault="00A60DC5" w:rsidP="00A60DC5">
      <w:pPr>
        <w:spacing w:after="5" w:line="360" w:lineRule="auto"/>
        <w:ind w:left="9" w:right="113" w:hanging="10"/>
        <w:jc w:val="both"/>
        <w:rPr>
          <w:ins w:id="14" w:author="Qazi Shehriyar Sahib" w:date="2025-09-16T19:09:00Z"/>
          <w:rFonts w:ascii="Times New Roman" w:hAnsi="Times New Roman" w:cs="Times New Roman"/>
        </w:rPr>
      </w:pPr>
      <w:r w:rsidRPr="00A60DC5">
        <w:rPr>
          <w:rFonts w:ascii="Times New Roman" w:hAnsi="Times New Roman" w:cs="Times New Roman"/>
        </w:rPr>
        <w:t>Author(s) hereby declares that NO generative AI technologies such as Large Language Models (ChatGPT, COPILOT, etc.) and text to image generators have been used during the writing or editing of this manuscript.</w:t>
      </w:r>
    </w:p>
    <w:p w14:paraId="21E60BA5" w14:textId="1F10EC2D" w:rsidR="005A435B" w:rsidRPr="00A60DC5" w:rsidRDefault="005A435B" w:rsidP="00A60DC5">
      <w:pPr>
        <w:spacing w:after="5" w:line="360" w:lineRule="auto"/>
        <w:ind w:left="9" w:right="113" w:hanging="10"/>
        <w:jc w:val="both"/>
        <w:rPr>
          <w:rFonts w:ascii="Times New Roman" w:hAnsi="Times New Roman" w:cs="Times New Roman"/>
        </w:rPr>
      </w:pPr>
      <w:ins w:id="15" w:author="Qazi Shehriyar Sahib" w:date="2025-09-16T19:09:00Z">
        <w:r>
          <w:rPr>
            <w:rFonts w:ascii="Times New Roman" w:hAnsi="Times New Roman" w:cs="Times New Roman"/>
          </w:rPr>
          <w:t xml:space="preserve">Conflict of interest </w:t>
        </w:r>
        <w:commentRangeStart w:id="16"/>
        <w:r>
          <w:rPr>
            <w:rFonts w:ascii="Times New Roman" w:hAnsi="Times New Roman" w:cs="Times New Roman"/>
          </w:rPr>
          <w:t>statement</w:t>
        </w:r>
        <w:commentRangeEnd w:id="16"/>
        <w:r>
          <w:rPr>
            <w:rStyle w:val="CommentReference"/>
          </w:rPr>
          <w:commentReference w:id="16"/>
        </w:r>
      </w:ins>
    </w:p>
    <w:p w14:paraId="4E771C1A" w14:textId="77777777" w:rsidR="00E176C2" w:rsidRDefault="00E176C2" w:rsidP="00726110">
      <w:pPr>
        <w:spacing w:after="5" w:line="360" w:lineRule="auto"/>
        <w:ind w:left="9" w:right="113" w:hanging="10"/>
        <w:jc w:val="both"/>
        <w:rPr>
          <w:rFonts w:ascii="Times New Roman" w:hAnsi="Times New Roman" w:cs="Times New Roman"/>
          <w:b/>
          <w:bCs/>
          <w:kern w:val="0"/>
        </w:rPr>
      </w:pPr>
    </w:p>
    <w:p w14:paraId="6AE82547" w14:textId="3E012F0F" w:rsidR="003A17F1" w:rsidRPr="00726110" w:rsidRDefault="003A17F1" w:rsidP="00726110">
      <w:pPr>
        <w:spacing w:after="5" w:line="360" w:lineRule="auto"/>
        <w:ind w:left="9" w:right="113" w:hanging="10"/>
        <w:jc w:val="both"/>
        <w:rPr>
          <w:rFonts w:ascii="Times New Roman" w:hAnsi="Times New Roman" w:cs="Times New Roman"/>
          <w:kern w:val="0"/>
        </w:rPr>
      </w:pPr>
      <w:commentRangeStart w:id="17"/>
      <w:r w:rsidRPr="00726110">
        <w:rPr>
          <w:rFonts w:ascii="Times New Roman" w:hAnsi="Times New Roman" w:cs="Times New Roman"/>
          <w:b/>
          <w:bCs/>
          <w:kern w:val="0"/>
        </w:rPr>
        <w:t xml:space="preserve">Reference </w:t>
      </w:r>
      <w:commentRangeEnd w:id="17"/>
      <w:r w:rsidR="005A435B">
        <w:rPr>
          <w:rStyle w:val="CommentReference"/>
        </w:rPr>
        <w:commentReference w:id="17"/>
      </w:r>
    </w:p>
    <w:p w14:paraId="65F7E7E0" w14:textId="77777777" w:rsidR="00E176C2" w:rsidRPr="00E176C2" w:rsidRDefault="00E176C2" w:rsidP="000A268E">
      <w:pPr>
        <w:spacing w:after="5" w:line="360" w:lineRule="auto"/>
        <w:ind w:left="9" w:right="113" w:hanging="720"/>
        <w:jc w:val="both"/>
        <w:rPr>
          <w:rFonts w:ascii="Times New Roman" w:hAnsi="Times New Roman" w:cs="Times New Roman"/>
          <w:kern w:val="0"/>
        </w:rPr>
      </w:pPr>
    </w:p>
    <w:p w14:paraId="4FE3438C" w14:textId="1C3FEE47"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lastRenderedPageBreak/>
        <w:t xml:space="preserve">    Anonymous (1979)</w:t>
      </w:r>
      <w:r w:rsidR="00890AF5">
        <w:rPr>
          <w:rFonts w:ascii="Times New Roman" w:hAnsi="Times New Roman" w:cs="Times New Roman"/>
          <w:kern w:val="0"/>
        </w:rPr>
        <w:t>.</w:t>
      </w:r>
      <w:r w:rsidRPr="00E176C2">
        <w:rPr>
          <w:rFonts w:ascii="Times New Roman" w:hAnsi="Times New Roman" w:cs="Times New Roman"/>
          <w:kern w:val="0"/>
        </w:rPr>
        <w:t xml:space="preserve"> Effect of pre-treatment of mulberry leaves on larval health cocoon crop and incidence loss due to disease. Annual Report, Central Sericultural Research and training institute, Mysore, pp. 58-59. </w:t>
      </w:r>
    </w:p>
    <w:p w14:paraId="5CA33570" w14:textId="5BA4CBD8"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 xml:space="preserve">    Anonymous (1980)</w:t>
      </w:r>
      <w:r w:rsidR="00890AF5">
        <w:rPr>
          <w:rFonts w:ascii="Times New Roman" w:hAnsi="Times New Roman" w:cs="Times New Roman"/>
          <w:kern w:val="0"/>
        </w:rPr>
        <w:t>.</w:t>
      </w:r>
      <w:r w:rsidRPr="00E176C2">
        <w:rPr>
          <w:rFonts w:ascii="Times New Roman" w:hAnsi="Times New Roman" w:cs="Times New Roman"/>
          <w:kern w:val="0"/>
        </w:rPr>
        <w:t xml:space="preserve"> Effect of pre-treatment of mulberry leaves on larva health cocoon crop and incidence loss due to disease. Annual Report, Central Sericultural Research and Training Institute, Mysore, pp. 65-66. </w:t>
      </w:r>
    </w:p>
    <w:p w14:paraId="7C45F2E2" w14:textId="5C2D0432"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 xml:space="preserve">    Anonymous (2012)</w:t>
      </w:r>
      <w:r w:rsidR="00890AF5">
        <w:rPr>
          <w:rFonts w:ascii="Times New Roman" w:hAnsi="Times New Roman" w:cs="Times New Roman"/>
          <w:kern w:val="0"/>
        </w:rPr>
        <w:t>.</w:t>
      </w:r>
      <w:r w:rsidRPr="00E176C2">
        <w:rPr>
          <w:rFonts w:ascii="Times New Roman" w:hAnsi="Times New Roman" w:cs="Times New Roman"/>
          <w:kern w:val="0"/>
        </w:rPr>
        <w:t xml:space="preserve"> Silkworm body and rearing bed disinfectants for prevention the spread of silkworm diseases. Central Sericultural Research and Training Institute, </w:t>
      </w:r>
      <w:proofErr w:type="spellStart"/>
      <w:r w:rsidRPr="00E176C2">
        <w:rPr>
          <w:rFonts w:ascii="Times New Roman" w:hAnsi="Times New Roman" w:cs="Times New Roman"/>
          <w:kern w:val="0"/>
        </w:rPr>
        <w:t>Sriampura</w:t>
      </w:r>
      <w:proofErr w:type="spellEnd"/>
      <w:r w:rsidRPr="00E176C2">
        <w:rPr>
          <w:rFonts w:ascii="Times New Roman" w:hAnsi="Times New Roman" w:cs="Times New Roman"/>
          <w:kern w:val="0"/>
        </w:rPr>
        <w:t>, Mysore.</w:t>
      </w:r>
    </w:p>
    <w:p w14:paraId="2283C935" w14:textId="4606CD21"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 xml:space="preserve">   Anonymous (2012b)</w:t>
      </w:r>
      <w:r w:rsidR="00890AF5">
        <w:rPr>
          <w:rFonts w:ascii="Times New Roman" w:hAnsi="Times New Roman" w:cs="Times New Roman"/>
          <w:kern w:val="0"/>
        </w:rPr>
        <w:t>.</w:t>
      </w:r>
      <w:r w:rsidRPr="00E176C2">
        <w:rPr>
          <w:rFonts w:ascii="Times New Roman" w:hAnsi="Times New Roman" w:cs="Times New Roman"/>
          <w:kern w:val="0"/>
        </w:rPr>
        <w:t xml:space="preserve"> Silkworm diseases and their management. Central Sericultural Research and Training Institute </w:t>
      </w:r>
      <w:proofErr w:type="spellStart"/>
      <w:r w:rsidRPr="00E176C2">
        <w:rPr>
          <w:rFonts w:ascii="Times New Roman" w:hAnsi="Times New Roman" w:cs="Times New Roman"/>
          <w:kern w:val="0"/>
        </w:rPr>
        <w:t>Sriampura</w:t>
      </w:r>
      <w:proofErr w:type="spellEnd"/>
      <w:r w:rsidRPr="00E176C2">
        <w:rPr>
          <w:rFonts w:ascii="Times New Roman" w:hAnsi="Times New Roman" w:cs="Times New Roman"/>
          <w:kern w:val="0"/>
        </w:rPr>
        <w:t xml:space="preserve">, Mysore. </w:t>
      </w:r>
    </w:p>
    <w:p w14:paraId="34CAA888" w14:textId="0DF83219"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 xml:space="preserve">   Anonymous (2015)</w:t>
      </w:r>
      <w:r w:rsidR="00890AF5">
        <w:rPr>
          <w:rFonts w:ascii="Times New Roman" w:hAnsi="Times New Roman" w:cs="Times New Roman"/>
          <w:kern w:val="0"/>
        </w:rPr>
        <w:t>.</w:t>
      </w:r>
      <w:r w:rsidRPr="00E176C2">
        <w:rPr>
          <w:rFonts w:ascii="Times New Roman" w:hAnsi="Times New Roman" w:cs="Times New Roman"/>
          <w:kern w:val="0"/>
        </w:rPr>
        <w:t xml:space="preserve"> News and views half yearly Research and Development news bulletin of Central Sericultural Research and Training Institute, </w:t>
      </w:r>
      <w:proofErr w:type="spellStart"/>
      <w:r w:rsidRPr="00E176C2">
        <w:rPr>
          <w:rFonts w:ascii="Times New Roman" w:hAnsi="Times New Roman" w:cs="Times New Roman"/>
          <w:kern w:val="0"/>
        </w:rPr>
        <w:t>Berhampore</w:t>
      </w:r>
      <w:proofErr w:type="spellEnd"/>
      <w:r w:rsidRPr="00E176C2">
        <w:rPr>
          <w:rFonts w:ascii="Times New Roman" w:hAnsi="Times New Roman" w:cs="Times New Roman"/>
          <w:kern w:val="0"/>
        </w:rPr>
        <w:t>., 6</w:t>
      </w:r>
      <w:r w:rsidRPr="00E176C2">
        <w:rPr>
          <w:rFonts w:ascii="Times New Roman" w:hAnsi="Times New Roman" w:cs="Times New Roman"/>
          <w:b/>
          <w:kern w:val="0"/>
        </w:rPr>
        <w:t xml:space="preserve"> </w:t>
      </w:r>
      <w:r w:rsidRPr="00E176C2">
        <w:rPr>
          <w:rFonts w:ascii="Times New Roman" w:hAnsi="Times New Roman" w:cs="Times New Roman"/>
          <w:kern w:val="0"/>
        </w:rPr>
        <w:t xml:space="preserve">(1):1. </w:t>
      </w:r>
    </w:p>
    <w:p w14:paraId="5DB03EAC" w14:textId="77777777"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 xml:space="preserve">   Anonymous. Economic survey of Maharashtra; 2001-2002. </w:t>
      </w:r>
    </w:p>
    <w:p w14:paraId="4D614172" w14:textId="13ACA20A"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Ayandokun</w:t>
      </w:r>
      <w:proofErr w:type="spellEnd"/>
      <w:r w:rsidR="00890AF5">
        <w:rPr>
          <w:rFonts w:ascii="Times New Roman" w:hAnsi="Times New Roman" w:cs="Times New Roman"/>
          <w:kern w:val="0"/>
        </w:rPr>
        <w:t>,</w:t>
      </w:r>
      <w:r w:rsidRPr="00E176C2">
        <w:rPr>
          <w:rFonts w:ascii="Times New Roman" w:hAnsi="Times New Roman" w:cs="Times New Roman"/>
          <w:kern w:val="0"/>
        </w:rPr>
        <w:t xml:space="preserve"> A</w:t>
      </w:r>
      <w:r w:rsidR="00890AF5">
        <w:rPr>
          <w:rFonts w:ascii="Times New Roman" w:hAnsi="Times New Roman" w:cs="Times New Roman"/>
          <w:kern w:val="0"/>
        </w:rPr>
        <w:t>.</w:t>
      </w:r>
      <w:r w:rsidRPr="00E176C2">
        <w:rPr>
          <w:rFonts w:ascii="Times New Roman" w:hAnsi="Times New Roman" w:cs="Times New Roman"/>
          <w:kern w:val="0"/>
        </w:rPr>
        <w:t>E</w:t>
      </w:r>
      <w:r w:rsidR="00890AF5">
        <w:rPr>
          <w:rFonts w:ascii="Times New Roman" w:hAnsi="Times New Roman" w:cs="Times New Roman"/>
          <w:kern w:val="0"/>
        </w:rPr>
        <w:t>.,</w:t>
      </w: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Babayemi</w:t>
      </w:r>
      <w:proofErr w:type="spellEnd"/>
      <w:r w:rsidR="00890AF5">
        <w:rPr>
          <w:rFonts w:ascii="Times New Roman" w:hAnsi="Times New Roman" w:cs="Times New Roman"/>
          <w:kern w:val="0"/>
        </w:rPr>
        <w:t>,</w:t>
      </w:r>
      <w:r w:rsidRPr="00E176C2">
        <w:rPr>
          <w:rFonts w:ascii="Times New Roman" w:hAnsi="Times New Roman" w:cs="Times New Roman"/>
          <w:kern w:val="0"/>
        </w:rPr>
        <w:t xml:space="preserve"> I</w:t>
      </w:r>
      <w:r w:rsidR="00890AF5">
        <w:rPr>
          <w:rFonts w:ascii="Times New Roman" w:hAnsi="Times New Roman" w:cs="Times New Roman"/>
          <w:kern w:val="0"/>
        </w:rPr>
        <w:t xml:space="preserve">. </w:t>
      </w:r>
      <w:r w:rsidRPr="00E176C2">
        <w:rPr>
          <w:rFonts w:ascii="Times New Roman" w:hAnsi="Times New Roman" w:cs="Times New Roman"/>
          <w:kern w:val="0"/>
        </w:rPr>
        <w:t>S</w:t>
      </w:r>
      <w:r w:rsidR="00890AF5">
        <w:rPr>
          <w:rFonts w:ascii="Times New Roman" w:hAnsi="Times New Roman" w:cs="Times New Roman"/>
          <w:kern w:val="0"/>
        </w:rPr>
        <w:t>.,</w:t>
      </w: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Aina-Oduntan</w:t>
      </w:r>
      <w:proofErr w:type="spellEnd"/>
      <w:r w:rsidR="00890AF5">
        <w:rPr>
          <w:rFonts w:ascii="Times New Roman" w:hAnsi="Times New Roman" w:cs="Times New Roman"/>
          <w:kern w:val="0"/>
        </w:rPr>
        <w:t xml:space="preserve">, </w:t>
      </w:r>
      <w:r w:rsidRPr="00E176C2">
        <w:rPr>
          <w:rFonts w:ascii="Times New Roman" w:hAnsi="Times New Roman" w:cs="Times New Roman"/>
          <w:kern w:val="0"/>
        </w:rPr>
        <w:t>O</w:t>
      </w:r>
      <w:r w:rsidR="00890AF5">
        <w:rPr>
          <w:rFonts w:ascii="Times New Roman" w:hAnsi="Times New Roman" w:cs="Times New Roman"/>
          <w:kern w:val="0"/>
        </w:rPr>
        <w:t xml:space="preserve">. </w:t>
      </w:r>
      <w:r w:rsidRPr="00E176C2">
        <w:rPr>
          <w:rFonts w:ascii="Times New Roman" w:hAnsi="Times New Roman" w:cs="Times New Roman"/>
          <w:kern w:val="0"/>
        </w:rPr>
        <w:t>A</w:t>
      </w:r>
      <w:r w:rsidR="00890AF5">
        <w:rPr>
          <w:rFonts w:ascii="Times New Roman" w:hAnsi="Times New Roman" w:cs="Times New Roman"/>
          <w:kern w:val="0"/>
        </w:rPr>
        <w:t>.</w:t>
      </w:r>
      <w:r w:rsidRPr="00E176C2">
        <w:rPr>
          <w:rFonts w:ascii="Times New Roman" w:hAnsi="Times New Roman" w:cs="Times New Roman"/>
          <w:kern w:val="0"/>
        </w:rPr>
        <w:t xml:space="preserve"> (2017)</w:t>
      </w:r>
      <w:r w:rsidR="00890AF5">
        <w:rPr>
          <w:rFonts w:ascii="Times New Roman" w:hAnsi="Times New Roman" w:cs="Times New Roman"/>
          <w:kern w:val="0"/>
        </w:rPr>
        <w:t>.</w:t>
      </w:r>
      <w:r w:rsidRPr="00E176C2">
        <w:rPr>
          <w:rFonts w:ascii="Times New Roman" w:hAnsi="Times New Roman" w:cs="Times New Roman"/>
          <w:kern w:val="0"/>
        </w:rPr>
        <w:t xml:space="preserve"> Assessment of two disinfectants in the rearing of </w:t>
      </w:r>
      <w:r w:rsidRPr="00E176C2">
        <w:rPr>
          <w:rFonts w:ascii="Times New Roman" w:hAnsi="Times New Roman" w:cs="Times New Roman"/>
          <w:i/>
          <w:kern w:val="0"/>
        </w:rPr>
        <w:t xml:space="preserve">Bombyx mori </w:t>
      </w:r>
      <w:r w:rsidRPr="00E176C2">
        <w:rPr>
          <w:rFonts w:ascii="Times New Roman" w:hAnsi="Times New Roman" w:cs="Times New Roman"/>
          <w:kern w:val="0"/>
        </w:rPr>
        <w:t xml:space="preserve">and their effects on larval performance and cocoon yield. African Journal of Agriculture Technology and Environment, 2;6(1),45-52. </w:t>
      </w:r>
    </w:p>
    <w:p w14:paraId="2718A103" w14:textId="5D9D27F6"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 xml:space="preserve">   Babu</w:t>
      </w:r>
      <w:r w:rsidR="00890AF5">
        <w:rPr>
          <w:rFonts w:ascii="Times New Roman" w:hAnsi="Times New Roman" w:cs="Times New Roman"/>
          <w:kern w:val="0"/>
        </w:rPr>
        <w:t>,</w:t>
      </w:r>
      <w:r w:rsidRPr="00E176C2">
        <w:rPr>
          <w:rFonts w:ascii="Times New Roman" w:hAnsi="Times New Roman" w:cs="Times New Roman"/>
          <w:kern w:val="0"/>
        </w:rPr>
        <w:t xml:space="preserve"> K</w:t>
      </w:r>
      <w:r w:rsidR="00890AF5">
        <w:rPr>
          <w:rFonts w:ascii="Times New Roman" w:hAnsi="Times New Roman" w:cs="Times New Roman"/>
          <w:kern w:val="0"/>
        </w:rPr>
        <w:t xml:space="preserve">. </w:t>
      </w:r>
      <w:r w:rsidRPr="00E176C2">
        <w:rPr>
          <w:rFonts w:ascii="Times New Roman" w:hAnsi="Times New Roman" w:cs="Times New Roman"/>
          <w:kern w:val="0"/>
        </w:rPr>
        <w:t>R</w:t>
      </w:r>
      <w:r w:rsidR="00890AF5">
        <w:rPr>
          <w:rFonts w:ascii="Times New Roman" w:hAnsi="Times New Roman" w:cs="Times New Roman"/>
          <w:kern w:val="0"/>
        </w:rPr>
        <w:t>.</w:t>
      </w:r>
      <w:r w:rsidRPr="00E176C2">
        <w:rPr>
          <w:rFonts w:ascii="Times New Roman" w:hAnsi="Times New Roman" w:cs="Times New Roman"/>
          <w:kern w:val="0"/>
        </w:rPr>
        <w:t>, Ramakrishna</w:t>
      </w:r>
      <w:r w:rsidR="00890AF5">
        <w:rPr>
          <w:rFonts w:ascii="Times New Roman" w:hAnsi="Times New Roman" w:cs="Times New Roman"/>
          <w:kern w:val="0"/>
        </w:rPr>
        <w:t>,</w:t>
      </w:r>
      <w:r w:rsidRPr="00E176C2">
        <w:rPr>
          <w:rFonts w:ascii="Times New Roman" w:hAnsi="Times New Roman" w:cs="Times New Roman"/>
          <w:kern w:val="0"/>
        </w:rPr>
        <w:t xml:space="preserve"> S</w:t>
      </w:r>
      <w:r w:rsidR="00890AF5">
        <w:rPr>
          <w:rFonts w:ascii="Times New Roman" w:hAnsi="Times New Roman" w:cs="Times New Roman"/>
          <w:kern w:val="0"/>
        </w:rPr>
        <w:t>.,</w:t>
      </w:r>
      <w:r w:rsidRPr="00E176C2">
        <w:rPr>
          <w:rFonts w:ascii="Times New Roman" w:hAnsi="Times New Roman" w:cs="Times New Roman"/>
          <w:kern w:val="0"/>
        </w:rPr>
        <w:t xml:space="preserve"> Reddy</w:t>
      </w:r>
      <w:r w:rsidR="00890AF5">
        <w:rPr>
          <w:rFonts w:ascii="Times New Roman" w:hAnsi="Times New Roman" w:cs="Times New Roman"/>
          <w:kern w:val="0"/>
        </w:rPr>
        <w:t>,</w:t>
      </w:r>
      <w:r w:rsidRPr="00E176C2">
        <w:rPr>
          <w:rFonts w:ascii="Times New Roman" w:hAnsi="Times New Roman" w:cs="Times New Roman"/>
          <w:kern w:val="0"/>
        </w:rPr>
        <w:t xml:space="preserve"> Y</w:t>
      </w:r>
      <w:r w:rsidR="00890AF5">
        <w:rPr>
          <w:rFonts w:ascii="Times New Roman" w:hAnsi="Times New Roman" w:cs="Times New Roman"/>
          <w:kern w:val="0"/>
        </w:rPr>
        <w:t xml:space="preserve">. </w:t>
      </w:r>
      <w:r w:rsidRPr="00E176C2">
        <w:rPr>
          <w:rFonts w:ascii="Times New Roman" w:hAnsi="Times New Roman" w:cs="Times New Roman"/>
          <w:kern w:val="0"/>
        </w:rPr>
        <w:t>H</w:t>
      </w:r>
      <w:r w:rsidR="00890AF5">
        <w:rPr>
          <w:rFonts w:ascii="Times New Roman" w:hAnsi="Times New Roman" w:cs="Times New Roman"/>
          <w:kern w:val="0"/>
        </w:rPr>
        <w:t xml:space="preserve">. </w:t>
      </w:r>
      <w:r w:rsidRPr="00E176C2">
        <w:rPr>
          <w:rFonts w:ascii="Times New Roman" w:hAnsi="Times New Roman" w:cs="Times New Roman"/>
          <w:kern w:val="0"/>
        </w:rPr>
        <w:t>K</w:t>
      </w:r>
      <w:r w:rsidR="00890AF5">
        <w:rPr>
          <w:rFonts w:ascii="Times New Roman" w:hAnsi="Times New Roman" w:cs="Times New Roman"/>
          <w:kern w:val="0"/>
        </w:rPr>
        <w:t>.</w:t>
      </w:r>
      <w:r w:rsidRPr="00E176C2">
        <w:rPr>
          <w:rFonts w:ascii="Times New Roman" w:hAnsi="Times New Roman" w:cs="Times New Roman"/>
          <w:kern w:val="0"/>
        </w:rPr>
        <w:t>, Lakshmi</w:t>
      </w:r>
      <w:r w:rsidR="00890AF5">
        <w:rPr>
          <w:rFonts w:ascii="Times New Roman" w:hAnsi="Times New Roman" w:cs="Times New Roman"/>
          <w:kern w:val="0"/>
        </w:rPr>
        <w:t>,</w:t>
      </w:r>
      <w:r w:rsidRPr="00E176C2">
        <w:rPr>
          <w:rFonts w:ascii="Times New Roman" w:hAnsi="Times New Roman" w:cs="Times New Roman"/>
          <w:kern w:val="0"/>
        </w:rPr>
        <w:t xml:space="preserve"> G</w:t>
      </w:r>
      <w:r w:rsidR="00890AF5">
        <w:rPr>
          <w:rFonts w:ascii="Times New Roman" w:hAnsi="Times New Roman" w:cs="Times New Roman"/>
          <w:kern w:val="0"/>
        </w:rPr>
        <w:t>.</w:t>
      </w:r>
      <w:r w:rsidRPr="00E176C2">
        <w:rPr>
          <w:rFonts w:ascii="Times New Roman" w:hAnsi="Times New Roman" w:cs="Times New Roman"/>
          <w:kern w:val="0"/>
        </w:rPr>
        <w:t>, Naidu</w:t>
      </w:r>
      <w:r w:rsidR="00890AF5">
        <w:rPr>
          <w:rFonts w:ascii="Times New Roman" w:hAnsi="Times New Roman" w:cs="Times New Roman"/>
          <w:kern w:val="0"/>
        </w:rPr>
        <w:t xml:space="preserve">, </w:t>
      </w:r>
      <w:r w:rsidRPr="00E176C2">
        <w:rPr>
          <w:rFonts w:ascii="Times New Roman" w:hAnsi="Times New Roman" w:cs="Times New Roman"/>
          <w:kern w:val="0"/>
        </w:rPr>
        <w:t>N</w:t>
      </w:r>
      <w:r w:rsidR="00890AF5">
        <w:rPr>
          <w:rFonts w:ascii="Times New Roman" w:hAnsi="Times New Roman" w:cs="Times New Roman"/>
          <w:kern w:val="0"/>
        </w:rPr>
        <w:t>.</w:t>
      </w:r>
      <w:r w:rsidRPr="00E176C2">
        <w:rPr>
          <w:rFonts w:ascii="Times New Roman" w:hAnsi="Times New Roman" w:cs="Times New Roman"/>
          <w:kern w:val="0"/>
        </w:rPr>
        <w:t>V</w:t>
      </w:r>
      <w:r w:rsidR="00890AF5">
        <w:rPr>
          <w:rFonts w:ascii="Times New Roman" w:hAnsi="Times New Roman" w:cs="Times New Roman"/>
          <w:kern w:val="0"/>
        </w:rPr>
        <w:t>.,</w:t>
      </w:r>
      <w:r w:rsidRPr="00E176C2">
        <w:rPr>
          <w:rFonts w:ascii="Times New Roman" w:hAnsi="Times New Roman" w:cs="Times New Roman"/>
          <w:kern w:val="0"/>
        </w:rPr>
        <w:t xml:space="preserve"> Basha</w:t>
      </w:r>
      <w:r w:rsidR="00890AF5">
        <w:rPr>
          <w:rFonts w:ascii="Times New Roman" w:hAnsi="Times New Roman" w:cs="Times New Roman"/>
          <w:kern w:val="0"/>
        </w:rPr>
        <w:t xml:space="preserve">, </w:t>
      </w:r>
      <w:r w:rsidRPr="00E176C2">
        <w:rPr>
          <w:rFonts w:ascii="Times New Roman" w:hAnsi="Times New Roman" w:cs="Times New Roman"/>
          <w:kern w:val="0"/>
        </w:rPr>
        <w:t>S</w:t>
      </w:r>
      <w:r w:rsidR="00890AF5">
        <w:rPr>
          <w:rFonts w:ascii="Times New Roman" w:hAnsi="Times New Roman" w:cs="Times New Roman"/>
          <w:kern w:val="0"/>
        </w:rPr>
        <w:t>.</w:t>
      </w:r>
      <w:r w:rsidRPr="00E176C2">
        <w:rPr>
          <w:rFonts w:ascii="Times New Roman" w:hAnsi="Times New Roman" w:cs="Times New Roman"/>
          <w:kern w:val="0"/>
        </w:rPr>
        <w:t>S</w:t>
      </w:r>
      <w:r w:rsidR="00890AF5">
        <w:rPr>
          <w:rFonts w:ascii="Times New Roman" w:hAnsi="Times New Roman" w:cs="Times New Roman"/>
          <w:kern w:val="0"/>
        </w:rPr>
        <w:t>.</w:t>
      </w:r>
      <w:r w:rsidRPr="00E176C2">
        <w:rPr>
          <w:rFonts w:ascii="Times New Roman" w:hAnsi="Times New Roman" w:cs="Times New Roman"/>
          <w:kern w:val="0"/>
        </w:rPr>
        <w:t>, Bhaskar</w:t>
      </w:r>
      <w:r w:rsidR="00890AF5">
        <w:rPr>
          <w:rFonts w:ascii="Times New Roman" w:hAnsi="Times New Roman" w:cs="Times New Roman"/>
          <w:kern w:val="0"/>
        </w:rPr>
        <w:t>,</w:t>
      </w:r>
      <w:r w:rsidRPr="00E176C2">
        <w:rPr>
          <w:rFonts w:ascii="Times New Roman" w:hAnsi="Times New Roman" w:cs="Times New Roman"/>
          <w:kern w:val="0"/>
        </w:rPr>
        <w:t xml:space="preserve"> M. (2009)</w:t>
      </w:r>
      <w:r w:rsidR="00890AF5">
        <w:rPr>
          <w:rFonts w:ascii="Times New Roman" w:hAnsi="Times New Roman" w:cs="Times New Roman"/>
          <w:kern w:val="0"/>
        </w:rPr>
        <w:t>.</w:t>
      </w:r>
      <w:r w:rsidRPr="00E176C2">
        <w:rPr>
          <w:rFonts w:ascii="Times New Roman" w:hAnsi="Times New Roman" w:cs="Times New Roman"/>
          <w:kern w:val="0"/>
        </w:rPr>
        <w:t xml:space="preserve"> Metabolic alterations and molecular mechanism in silkworm larvae during viral infection: A review. African Journal of Biotechnology, 8(6):899-907. </w:t>
      </w:r>
    </w:p>
    <w:p w14:paraId="76E5A775" w14:textId="2FA3177E"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 xml:space="preserve">  Baig</w:t>
      </w:r>
      <w:r w:rsidR="00890AF5">
        <w:rPr>
          <w:rFonts w:ascii="Times New Roman" w:hAnsi="Times New Roman" w:cs="Times New Roman"/>
          <w:kern w:val="0"/>
        </w:rPr>
        <w:t>,</w:t>
      </w:r>
      <w:r w:rsidRPr="00E176C2">
        <w:rPr>
          <w:rFonts w:ascii="Times New Roman" w:hAnsi="Times New Roman" w:cs="Times New Roman"/>
          <w:kern w:val="0"/>
        </w:rPr>
        <w:t xml:space="preserve"> M</w:t>
      </w:r>
      <w:r w:rsidR="00890AF5">
        <w:rPr>
          <w:rFonts w:ascii="Times New Roman" w:hAnsi="Times New Roman" w:cs="Times New Roman"/>
          <w:kern w:val="0"/>
        </w:rPr>
        <w:t>.</w:t>
      </w:r>
      <w:r w:rsidRPr="00E176C2">
        <w:rPr>
          <w:rFonts w:ascii="Times New Roman" w:hAnsi="Times New Roman" w:cs="Times New Roman"/>
          <w:kern w:val="0"/>
        </w:rPr>
        <w:t xml:space="preserve"> (1993)</w:t>
      </w:r>
      <w:r w:rsidR="00890AF5">
        <w:rPr>
          <w:rFonts w:ascii="Times New Roman" w:hAnsi="Times New Roman" w:cs="Times New Roman"/>
          <w:kern w:val="0"/>
        </w:rPr>
        <w:t>.</w:t>
      </w:r>
      <w:r w:rsidRPr="00E176C2">
        <w:rPr>
          <w:rFonts w:ascii="Times New Roman" w:hAnsi="Times New Roman" w:cs="Times New Roman"/>
          <w:kern w:val="0"/>
        </w:rPr>
        <w:t xml:space="preserve"> Efficacy of certain disinfectants in different combination against the </w:t>
      </w:r>
      <w:proofErr w:type="spellStart"/>
      <w:r w:rsidRPr="00E176C2">
        <w:rPr>
          <w:rFonts w:ascii="Times New Roman" w:hAnsi="Times New Roman" w:cs="Times New Roman"/>
          <w:kern w:val="0"/>
        </w:rPr>
        <w:t>nulear</w:t>
      </w:r>
      <w:proofErr w:type="spellEnd"/>
      <w:r w:rsidRPr="00E176C2">
        <w:rPr>
          <w:rFonts w:ascii="Times New Roman" w:hAnsi="Times New Roman" w:cs="Times New Roman"/>
          <w:kern w:val="0"/>
        </w:rPr>
        <w:t xml:space="preserve"> polyhedrosis and white </w:t>
      </w:r>
      <w:proofErr w:type="spellStart"/>
      <w:r w:rsidRPr="00E176C2">
        <w:rPr>
          <w:rFonts w:ascii="Times New Roman" w:hAnsi="Times New Roman" w:cs="Times New Roman"/>
          <w:kern w:val="0"/>
        </w:rPr>
        <w:t>muscardine</w:t>
      </w:r>
      <w:proofErr w:type="spellEnd"/>
      <w:r w:rsidRPr="00E176C2">
        <w:rPr>
          <w:rFonts w:ascii="Times New Roman" w:hAnsi="Times New Roman" w:cs="Times New Roman"/>
          <w:kern w:val="0"/>
        </w:rPr>
        <w:t xml:space="preserve"> of the silkworm (</w:t>
      </w:r>
      <w:r w:rsidRPr="00E176C2">
        <w:rPr>
          <w:rFonts w:ascii="Times New Roman" w:hAnsi="Times New Roman" w:cs="Times New Roman"/>
          <w:i/>
          <w:kern w:val="0"/>
        </w:rPr>
        <w:t xml:space="preserve">B. mori </w:t>
      </w:r>
      <w:r w:rsidRPr="00E176C2">
        <w:rPr>
          <w:rFonts w:ascii="Times New Roman" w:hAnsi="Times New Roman" w:cs="Times New Roman"/>
          <w:kern w:val="0"/>
        </w:rPr>
        <w:t>L)</w:t>
      </w:r>
      <w:r w:rsidRPr="00E176C2">
        <w:rPr>
          <w:rFonts w:ascii="Times New Roman" w:hAnsi="Times New Roman" w:cs="Times New Roman"/>
          <w:i/>
          <w:kern w:val="0"/>
        </w:rPr>
        <w:t xml:space="preserve">. </w:t>
      </w:r>
      <w:r w:rsidRPr="00E176C2">
        <w:rPr>
          <w:rFonts w:ascii="Times New Roman" w:hAnsi="Times New Roman" w:cs="Times New Roman"/>
          <w:kern w:val="0"/>
        </w:rPr>
        <w:t>Sericologia, 33:53-</w:t>
      </w:r>
    </w:p>
    <w:p w14:paraId="63563C9F" w14:textId="45B1EDB6"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 xml:space="preserve">   Balavenkatasubbaiah</w:t>
      </w:r>
      <w:r w:rsidR="00890AF5">
        <w:rPr>
          <w:rFonts w:ascii="Times New Roman" w:hAnsi="Times New Roman" w:cs="Times New Roman"/>
          <w:kern w:val="0"/>
        </w:rPr>
        <w:t>,</w:t>
      </w:r>
      <w:r w:rsidRPr="00E176C2">
        <w:rPr>
          <w:rFonts w:ascii="Times New Roman" w:hAnsi="Times New Roman" w:cs="Times New Roman"/>
          <w:kern w:val="0"/>
        </w:rPr>
        <w:t xml:space="preserve"> M</w:t>
      </w:r>
      <w:r w:rsidR="00890AF5">
        <w:rPr>
          <w:rFonts w:ascii="Times New Roman" w:hAnsi="Times New Roman" w:cs="Times New Roman"/>
          <w:kern w:val="0"/>
        </w:rPr>
        <w:t>.</w:t>
      </w:r>
      <w:r w:rsidRPr="00E176C2">
        <w:rPr>
          <w:rFonts w:ascii="Times New Roman" w:hAnsi="Times New Roman" w:cs="Times New Roman"/>
          <w:kern w:val="0"/>
        </w:rPr>
        <w:t>, Chandrasekharan</w:t>
      </w:r>
      <w:r w:rsidR="00890AF5">
        <w:rPr>
          <w:rFonts w:ascii="Times New Roman" w:hAnsi="Times New Roman" w:cs="Times New Roman"/>
          <w:kern w:val="0"/>
        </w:rPr>
        <w:t>,</w:t>
      </w:r>
      <w:r w:rsidRPr="00E176C2">
        <w:rPr>
          <w:rFonts w:ascii="Times New Roman" w:hAnsi="Times New Roman" w:cs="Times New Roman"/>
          <w:kern w:val="0"/>
        </w:rPr>
        <w:t xml:space="preserve"> K</w:t>
      </w:r>
      <w:r w:rsidR="00890AF5">
        <w:rPr>
          <w:rFonts w:ascii="Times New Roman" w:hAnsi="Times New Roman" w:cs="Times New Roman"/>
          <w:kern w:val="0"/>
        </w:rPr>
        <w:t>.</w:t>
      </w:r>
      <w:r w:rsidRPr="00E176C2">
        <w:rPr>
          <w:rFonts w:ascii="Times New Roman" w:hAnsi="Times New Roman" w:cs="Times New Roman"/>
          <w:kern w:val="0"/>
        </w:rPr>
        <w:t>, Sharma</w:t>
      </w:r>
      <w:r w:rsidR="00890AF5">
        <w:rPr>
          <w:rFonts w:ascii="Times New Roman" w:hAnsi="Times New Roman" w:cs="Times New Roman"/>
          <w:kern w:val="0"/>
        </w:rPr>
        <w:t>,</w:t>
      </w:r>
      <w:r w:rsidRPr="00E176C2">
        <w:rPr>
          <w:rFonts w:ascii="Times New Roman" w:hAnsi="Times New Roman" w:cs="Times New Roman"/>
          <w:kern w:val="0"/>
        </w:rPr>
        <w:t xml:space="preserve"> A</w:t>
      </w:r>
      <w:r w:rsidR="00890AF5">
        <w:rPr>
          <w:rFonts w:ascii="Times New Roman" w:hAnsi="Times New Roman" w:cs="Times New Roman"/>
          <w:kern w:val="0"/>
        </w:rPr>
        <w:t>.</w:t>
      </w:r>
      <w:r w:rsidRPr="00E176C2">
        <w:rPr>
          <w:rFonts w:ascii="Times New Roman" w:hAnsi="Times New Roman" w:cs="Times New Roman"/>
          <w:kern w:val="0"/>
        </w:rPr>
        <w:t>D</w:t>
      </w:r>
      <w:r w:rsidR="00890AF5">
        <w:rPr>
          <w:rFonts w:ascii="Times New Roman" w:hAnsi="Times New Roman" w:cs="Times New Roman"/>
          <w:kern w:val="0"/>
        </w:rPr>
        <w:t>.,</w:t>
      </w:r>
      <w:r w:rsidRPr="00E176C2">
        <w:rPr>
          <w:rFonts w:ascii="Times New Roman" w:hAnsi="Times New Roman" w:cs="Times New Roman"/>
          <w:kern w:val="0"/>
        </w:rPr>
        <w:t xml:space="preserve"> Nayaka,</w:t>
      </w:r>
      <w:r w:rsidR="00890AF5">
        <w:rPr>
          <w:rFonts w:ascii="Times New Roman" w:hAnsi="Times New Roman" w:cs="Times New Roman"/>
          <w:kern w:val="0"/>
        </w:rPr>
        <w:t xml:space="preserve"> N.,</w:t>
      </w: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Bindroo</w:t>
      </w:r>
      <w:proofErr w:type="spellEnd"/>
      <w:r w:rsidR="00890AF5">
        <w:rPr>
          <w:rFonts w:ascii="Times New Roman" w:hAnsi="Times New Roman" w:cs="Times New Roman"/>
          <w:kern w:val="0"/>
        </w:rPr>
        <w:t>,</w:t>
      </w:r>
      <w:r w:rsidRPr="00E176C2">
        <w:rPr>
          <w:rFonts w:ascii="Times New Roman" w:hAnsi="Times New Roman" w:cs="Times New Roman"/>
          <w:kern w:val="0"/>
        </w:rPr>
        <w:t xml:space="preserve"> B</w:t>
      </w:r>
      <w:r w:rsidR="00890AF5">
        <w:rPr>
          <w:rFonts w:ascii="Times New Roman" w:hAnsi="Times New Roman" w:cs="Times New Roman"/>
          <w:kern w:val="0"/>
        </w:rPr>
        <w:t xml:space="preserve">. </w:t>
      </w:r>
      <w:r w:rsidRPr="00E176C2">
        <w:rPr>
          <w:rFonts w:ascii="Times New Roman" w:hAnsi="Times New Roman" w:cs="Times New Roman"/>
          <w:kern w:val="0"/>
        </w:rPr>
        <w:t>B</w:t>
      </w:r>
      <w:r w:rsidR="00890AF5">
        <w:rPr>
          <w:rFonts w:ascii="Times New Roman" w:hAnsi="Times New Roman" w:cs="Times New Roman"/>
          <w:kern w:val="0"/>
        </w:rPr>
        <w:t>.</w:t>
      </w:r>
      <w:r w:rsidRPr="00E176C2">
        <w:rPr>
          <w:rFonts w:ascii="Times New Roman" w:hAnsi="Times New Roman" w:cs="Times New Roman"/>
          <w:kern w:val="0"/>
        </w:rPr>
        <w:t xml:space="preserve"> (2014)</w:t>
      </w:r>
      <w:r w:rsidR="00890AF5">
        <w:rPr>
          <w:rFonts w:ascii="Times New Roman" w:hAnsi="Times New Roman" w:cs="Times New Roman"/>
          <w:kern w:val="0"/>
        </w:rPr>
        <w:t>.</w:t>
      </w:r>
      <w:r w:rsidRPr="00E176C2">
        <w:rPr>
          <w:rFonts w:ascii="Times New Roman" w:hAnsi="Times New Roman" w:cs="Times New Roman"/>
          <w:kern w:val="0"/>
        </w:rPr>
        <w:t xml:space="preserve"> Disinfection and hygiene technology using </w:t>
      </w:r>
      <w:proofErr w:type="spellStart"/>
      <w:r w:rsidRPr="00E176C2">
        <w:rPr>
          <w:rFonts w:ascii="Times New Roman" w:hAnsi="Times New Roman" w:cs="Times New Roman"/>
          <w:kern w:val="0"/>
        </w:rPr>
        <w:t>asthra</w:t>
      </w:r>
      <w:proofErr w:type="spellEnd"/>
      <w:r w:rsidRPr="00E176C2">
        <w:rPr>
          <w:rFonts w:ascii="Times New Roman" w:hAnsi="Times New Roman" w:cs="Times New Roman"/>
          <w:kern w:val="0"/>
        </w:rPr>
        <w:t xml:space="preserve"> and </w:t>
      </w:r>
      <w:proofErr w:type="spellStart"/>
      <w:r w:rsidRPr="00E176C2">
        <w:rPr>
          <w:rFonts w:ascii="Times New Roman" w:hAnsi="Times New Roman" w:cs="Times New Roman"/>
          <w:kern w:val="0"/>
        </w:rPr>
        <w:t>ankush</w:t>
      </w:r>
      <w:proofErr w:type="spellEnd"/>
      <w:r w:rsidRPr="00E176C2">
        <w:rPr>
          <w:rFonts w:ascii="Times New Roman" w:hAnsi="Times New Roman" w:cs="Times New Roman"/>
          <w:kern w:val="0"/>
        </w:rPr>
        <w:t xml:space="preserve"> for the management of silkworm diseases. International journal of plant, animal and environmental sciences, 4(1):100-106. </w:t>
      </w:r>
      <w:r w:rsidRPr="00E176C2">
        <w:rPr>
          <w:rFonts w:ascii="Times New Roman" w:hAnsi="Times New Roman" w:cs="Times New Roman"/>
          <w:i/>
          <w:kern w:val="0"/>
        </w:rPr>
        <w:t xml:space="preserve"> </w:t>
      </w:r>
      <w:r w:rsidRPr="00E176C2">
        <w:rPr>
          <w:rFonts w:ascii="Times New Roman" w:hAnsi="Times New Roman" w:cs="Times New Roman"/>
          <w:kern w:val="0"/>
        </w:rPr>
        <w:t xml:space="preserve"> </w:t>
      </w:r>
    </w:p>
    <w:p w14:paraId="587BBFB7" w14:textId="4780B005"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 xml:space="preserve">  Balavenkatasubbaiah</w:t>
      </w:r>
      <w:r w:rsidR="00890AF5">
        <w:rPr>
          <w:rFonts w:ascii="Times New Roman" w:hAnsi="Times New Roman" w:cs="Times New Roman"/>
          <w:kern w:val="0"/>
        </w:rPr>
        <w:t>,</w:t>
      </w:r>
      <w:r w:rsidRPr="00E176C2">
        <w:rPr>
          <w:rFonts w:ascii="Times New Roman" w:hAnsi="Times New Roman" w:cs="Times New Roman"/>
          <w:kern w:val="0"/>
        </w:rPr>
        <w:t xml:space="preserve"> M</w:t>
      </w:r>
      <w:r w:rsidR="00890AF5">
        <w:rPr>
          <w:rFonts w:ascii="Times New Roman" w:hAnsi="Times New Roman" w:cs="Times New Roman"/>
          <w:kern w:val="0"/>
        </w:rPr>
        <w:t>.</w:t>
      </w:r>
      <w:r w:rsidRPr="00E176C2">
        <w:rPr>
          <w:rFonts w:ascii="Times New Roman" w:hAnsi="Times New Roman" w:cs="Times New Roman"/>
          <w:kern w:val="0"/>
        </w:rPr>
        <w:t>, Sharma</w:t>
      </w:r>
      <w:r w:rsidR="00890AF5">
        <w:rPr>
          <w:rFonts w:ascii="Times New Roman" w:hAnsi="Times New Roman" w:cs="Times New Roman"/>
          <w:kern w:val="0"/>
        </w:rPr>
        <w:t>,</w:t>
      </w:r>
      <w:r w:rsidRPr="00E176C2">
        <w:rPr>
          <w:rFonts w:ascii="Times New Roman" w:hAnsi="Times New Roman" w:cs="Times New Roman"/>
          <w:kern w:val="0"/>
        </w:rPr>
        <w:t xml:space="preserve"> S</w:t>
      </w:r>
      <w:r w:rsidR="00890AF5">
        <w:rPr>
          <w:rFonts w:ascii="Times New Roman" w:hAnsi="Times New Roman" w:cs="Times New Roman"/>
          <w:kern w:val="0"/>
        </w:rPr>
        <w:t xml:space="preserve">. </w:t>
      </w:r>
      <w:r w:rsidRPr="00E176C2">
        <w:rPr>
          <w:rFonts w:ascii="Times New Roman" w:hAnsi="Times New Roman" w:cs="Times New Roman"/>
          <w:kern w:val="0"/>
        </w:rPr>
        <w:t>D</w:t>
      </w:r>
      <w:r w:rsidR="00890AF5">
        <w:rPr>
          <w:rFonts w:ascii="Times New Roman" w:hAnsi="Times New Roman" w:cs="Times New Roman"/>
          <w:kern w:val="0"/>
        </w:rPr>
        <w:t>.</w:t>
      </w:r>
      <w:r w:rsidRPr="00E176C2">
        <w:rPr>
          <w:rFonts w:ascii="Times New Roman" w:hAnsi="Times New Roman" w:cs="Times New Roman"/>
          <w:kern w:val="0"/>
        </w:rPr>
        <w:t>, Chandrasekharan</w:t>
      </w:r>
      <w:r w:rsidR="00890AF5">
        <w:rPr>
          <w:rFonts w:ascii="Times New Roman" w:hAnsi="Times New Roman" w:cs="Times New Roman"/>
          <w:kern w:val="0"/>
        </w:rPr>
        <w:t>,</w:t>
      </w:r>
      <w:r w:rsidRPr="00E176C2">
        <w:rPr>
          <w:rFonts w:ascii="Times New Roman" w:hAnsi="Times New Roman" w:cs="Times New Roman"/>
          <w:kern w:val="0"/>
        </w:rPr>
        <w:t xml:space="preserve"> K</w:t>
      </w:r>
      <w:r w:rsidR="00890AF5">
        <w:rPr>
          <w:rFonts w:ascii="Times New Roman" w:hAnsi="Times New Roman" w:cs="Times New Roman"/>
          <w:kern w:val="0"/>
        </w:rPr>
        <w:t>.</w:t>
      </w:r>
      <w:r w:rsidRPr="00E176C2">
        <w:rPr>
          <w:rFonts w:ascii="Times New Roman" w:hAnsi="Times New Roman" w:cs="Times New Roman"/>
          <w:kern w:val="0"/>
        </w:rPr>
        <w:t>, Nayaka,</w:t>
      </w:r>
      <w:r w:rsidR="00890AF5">
        <w:rPr>
          <w:rFonts w:ascii="Times New Roman" w:hAnsi="Times New Roman" w:cs="Times New Roman"/>
          <w:kern w:val="0"/>
        </w:rPr>
        <w:t xml:space="preserve"> N.,</w:t>
      </w:r>
      <w:r w:rsidRPr="00E176C2">
        <w:rPr>
          <w:rFonts w:ascii="Times New Roman" w:hAnsi="Times New Roman" w:cs="Times New Roman"/>
          <w:kern w:val="0"/>
        </w:rPr>
        <w:t xml:space="preserve"> Nisha Gopal</w:t>
      </w:r>
      <w:r w:rsidR="00890AF5">
        <w:rPr>
          <w:rFonts w:ascii="Times New Roman" w:hAnsi="Times New Roman" w:cs="Times New Roman"/>
          <w:kern w:val="0"/>
        </w:rPr>
        <w:t>,</w:t>
      </w:r>
      <w:r w:rsidRPr="00E176C2">
        <w:rPr>
          <w:rFonts w:ascii="Times New Roman" w:hAnsi="Times New Roman" w:cs="Times New Roman"/>
          <w:kern w:val="0"/>
        </w:rPr>
        <w:t xml:space="preserve"> M</w:t>
      </w:r>
      <w:r w:rsidR="00890AF5">
        <w:rPr>
          <w:rFonts w:ascii="Times New Roman" w:hAnsi="Times New Roman" w:cs="Times New Roman"/>
          <w:kern w:val="0"/>
        </w:rPr>
        <w:t xml:space="preserve">. </w:t>
      </w:r>
      <w:r w:rsidRPr="00E176C2">
        <w:rPr>
          <w:rFonts w:ascii="Times New Roman" w:hAnsi="Times New Roman" w:cs="Times New Roman"/>
          <w:kern w:val="0"/>
        </w:rPr>
        <w:t>A</w:t>
      </w:r>
      <w:r w:rsidR="00890AF5">
        <w:rPr>
          <w:rFonts w:ascii="Times New Roman" w:hAnsi="Times New Roman" w:cs="Times New Roman"/>
          <w:kern w:val="0"/>
        </w:rPr>
        <w:t>.</w:t>
      </w:r>
      <w:r w:rsidRPr="00E176C2">
        <w:rPr>
          <w:rFonts w:ascii="Times New Roman" w:hAnsi="Times New Roman" w:cs="Times New Roman"/>
          <w:kern w:val="0"/>
        </w:rPr>
        <w:t>, Shekhar</w:t>
      </w:r>
      <w:r w:rsidR="00890AF5">
        <w:rPr>
          <w:rFonts w:ascii="Times New Roman" w:hAnsi="Times New Roman" w:cs="Times New Roman"/>
          <w:kern w:val="0"/>
        </w:rPr>
        <w:t>,</w:t>
      </w:r>
      <w:r w:rsidRPr="00E176C2">
        <w:rPr>
          <w:rFonts w:ascii="Times New Roman" w:hAnsi="Times New Roman" w:cs="Times New Roman"/>
          <w:kern w:val="0"/>
        </w:rPr>
        <w:t xml:space="preserve"> S</w:t>
      </w:r>
      <w:r w:rsidR="00890AF5">
        <w:rPr>
          <w:rFonts w:ascii="Times New Roman" w:hAnsi="Times New Roman" w:cs="Times New Roman"/>
          <w:kern w:val="0"/>
        </w:rPr>
        <w:t>.</w:t>
      </w:r>
      <w:r w:rsidRPr="00E176C2">
        <w:rPr>
          <w:rFonts w:ascii="Times New Roman" w:hAnsi="Times New Roman" w:cs="Times New Roman"/>
          <w:kern w:val="0"/>
        </w:rPr>
        <w:t>, Kumar</w:t>
      </w:r>
      <w:r w:rsidR="00890AF5">
        <w:rPr>
          <w:rFonts w:ascii="Times New Roman" w:hAnsi="Times New Roman" w:cs="Times New Roman"/>
          <w:kern w:val="0"/>
        </w:rPr>
        <w:t>,</w:t>
      </w:r>
      <w:r w:rsidRPr="00E176C2">
        <w:rPr>
          <w:rFonts w:ascii="Times New Roman" w:hAnsi="Times New Roman" w:cs="Times New Roman"/>
          <w:kern w:val="0"/>
        </w:rPr>
        <w:t xml:space="preserve"> N</w:t>
      </w:r>
      <w:r w:rsidR="00890AF5">
        <w:rPr>
          <w:rFonts w:ascii="Times New Roman" w:hAnsi="Times New Roman" w:cs="Times New Roman"/>
          <w:kern w:val="0"/>
        </w:rPr>
        <w:t>.,</w:t>
      </w:r>
      <w:r w:rsidRPr="00E176C2">
        <w:rPr>
          <w:rFonts w:ascii="Times New Roman" w:hAnsi="Times New Roman" w:cs="Times New Roman"/>
          <w:kern w:val="0"/>
        </w:rPr>
        <w:t xml:space="preserve"> Qadri</w:t>
      </w:r>
      <w:r w:rsidR="00890AF5">
        <w:rPr>
          <w:rFonts w:ascii="Times New Roman" w:hAnsi="Times New Roman" w:cs="Times New Roman"/>
          <w:kern w:val="0"/>
        </w:rPr>
        <w:t>,</w:t>
      </w:r>
      <w:r w:rsidRPr="00E176C2">
        <w:rPr>
          <w:rFonts w:ascii="Times New Roman" w:hAnsi="Times New Roman" w:cs="Times New Roman"/>
          <w:kern w:val="0"/>
        </w:rPr>
        <w:t xml:space="preserve"> M</w:t>
      </w:r>
      <w:r w:rsidR="00890AF5">
        <w:rPr>
          <w:rFonts w:ascii="Times New Roman" w:hAnsi="Times New Roman" w:cs="Times New Roman"/>
          <w:kern w:val="0"/>
        </w:rPr>
        <w:t>.</w:t>
      </w:r>
      <w:r w:rsidRPr="00E176C2">
        <w:rPr>
          <w:rFonts w:ascii="Times New Roman" w:hAnsi="Times New Roman" w:cs="Times New Roman"/>
          <w:kern w:val="0"/>
        </w:rPr>
        <w:t>H</w:t>
      </w:r>
      <w:r w:rsidR="00890AF5">
        <w:rPr>
          <w:rFonts w:ascii="Times New Roman" w:hAnsi="Times New Roman" w:cs="Times New Roman"/>
          <w:kern w:val="0"/>
        </w:rPr>
        <w:t xml:space="preserve">. </w:t>
      </w:r>
      <w:r w:rsidRPr="00E176C2">
        <w:rPr>
          <w:rFonts w:ascii="Times New Roman" w:hAnsi="Times New Roman" w:cs="Times New Roman"/>
          <w:kern w:val="0"/>
        </w:rPr>
        <w:t>(2011)</w:t>
      </w:r>
      <w:r w:rsidR="00890AF5">
        <w:rPr>
          <w:rFonts w:ascii="Times New Roman" w:hAnsi="Times New Roman" w:cs="Times New Roman"/>
          <w:kern w:val="0"/>
        </w:rPr>
        <w:t>.</w:t>
      </w:r>
      <w:r w:rsidRPr="00E176C2">
        <w:rPr>
          <w:rFonts w:ascii="Times New Roman" w:hAnsi="Times New Roman" w:cs="Times New Roman"/>
          <w:kern w:val="0"/>
        </w:rPr>
        <w:t xml:space="preserve"> User friendly approaches for management of silkworm diseases. Golden Jubilee Conference – Sericulture Innovation, pp; 253 – 257. </w:t>
      </w:r>
    </w:p>
    <w:p w14:paraId="1E76C233" w14:textId="19E476EF"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Battacharya</w:t>
      </w:r>
      <w:proofErr w:type="spellEnd"/>
      <w:r w:rsidR="00890AF5">
        <w:rPr>
          <w:rFonts w:ascii="Times New Roman" w:hAnsi="Times New Roman" w:cs="Times New Roman"/>
          <w:kern w:val="0"/>
        </w:rPr>
        <w:t>,</w:t>
      </w:r>
      <w:r w:rsidRPr="00E176C2">
        <w:rPr>
          <w:rFonts w:ascii="Times New Roman" w:hAnsi="Times New Roman" w:cs="Times New Roman"/>
          <w:kern w:val="0"/>
        </w:rPr>
        <w:t xml:space="preserve"> J</w:t>
      </w:r>
      <w:r w:rsidR="00890AF5">
        <w:rPr>
          <w:rFonts w:ascii="Times New Roman" w:hAnsi="Times New Roman" w:cs="Times New Roman"/>
          <w:kern w:val="0"/>
        </w:rPr>
        <w:t>.</w:t>
      </w:r>
      <w:r w:rsidRPr="00E176C2">
        <w:rPr>
          <w:rFonts w:ascii="Times New Roman" w:hAnsi="Times New Roman" w:cs="Times New Roman"/>
          <w:kern w:val="0"/>
        </w:rPr>
        <w:t>, Krishnan</w:t>
      </w:r>
      <w:r w:rsidR="00890AF5">
        <w:rPr>
          <w:rFonts w:ascii="Times New Roman" w:hAnsi="Times New Roman" w:cs="Times New Roman"/>
          <w:kern w:val="0"/>
        </w:rPr>
        <w:t>,</w:t>
      </w:r>
      <w:r w:rsidRPr="00E176C2">
        <w:rPr>
          <w:rFonts w:ascii="Times New Roman" w:hAnsi="Times New Roman" w:cs="Times New Roman"/>
          <w:kern w:val="0"/>
        </w:rPr>
        <w:t xml:space="preserve"> N</w:t>
      </w:r>
      <w:r w:rsidR="00890AF5">
        <w:rPr>
          <w:rFonts w:ascii="Times New Roman" w:hAnsi="Times New Roman" w:cs="Times New Roman"/>
          <w:kern w:val="0"/>
        </w:rPr>
        <w:t>.</w:t>
      </w:r>
      <w:r w:rsidRPr="00E176C2">
        <w:rPr>
          <w:rFonts w:ascii="Times New Roman" w:hAnsi="Times New Roman" w:cs="Times New Roman"/>
          <w:kern w:val="0"/>
        </w:rPr>
        <w:t>, Chandra</w:t>
      </w:r>
      <w:r w:rsidR="00890AF5">
        <w:rPr>
          <w:rFonts w:ascii="Times New Roman" w:hAnsi="Times New Roman" w:cs="Times New Roman"/>
          <w:kern w:val="0"/>
        </w:rPr>
        <w:t>,</w:t>
      </w:r>
      <w:r w:rsidRPr="00E176C2">
        <w:rPr>
          <w:rFonts w:ascii="Times New Roman" w:hAnsi="Times New Roman" w:cs="Times New Roman"/>
          <w:kern w:val="0"/>
        </w:rPr>
        <w:t xml:space="preserve"> A</w:t>
      </w:r>
      <w:r w:rsidR="00890AF5">
        <w:rPr>
          <w:rFonts w:ascii="Times New Roman" w:hAnsi="Times New Roman" w:cs="Times New Roman"/>
          <w:kern w:val="0"/>
        </w:rPr>
        <w:t>.</w:t>
      </w:r>
      <w:r w:rsidRPr="00E176C2">
        <w:rPr>
          <w:rFonts w:ascii="Times New Roman" w:hAnsi="Times New Roman" w:cs="Times New Roman"/>
          <w:kern w:val="0"/>
        </w:rPr>
        <w:t>K</w:t>
      </w:r>
      <w:r w:rsidR="00890AF5">
        <w:rPr>
          <w:rFonts w:ascii="Times New Roman" w:hAnsi="Times New Roman" w:cs="Times New Roman"/>
          <w:kern w:val="0"/>
        </w:rPr>
        <w:t>.</w:t>
      </w:r>
      <w:r w:rsidRPr="00E176C2">
        <w:rPr>
          <w:rFonts w:ascii="Times New Roman" w:hAnsi="Times New Roman" w:cs="Times New Roman"/>
          <w:kern w:val="0"/>
        </w:rPr>
        <w:t>, Sen</w:t>
      </w:r>
      <w:r w:rsidR="00890AF5">
        <w:rPr>
          <w:rFonts w:ascii="Times New Roman" w:hAnsi="Times New Roman" w:cs="Times New Roman"/>
          <w:kern w:val="0"/>
        </w:rPr>
        <w:t>,</w:t>
      </w:r>
      <w:r w:rsidRPr="00E176C2">
        <w:rPr>
          <w:rFonts w:ascii="Times New Roman" w:hAnsi="Times New Roman" w:cs="Times New Roman"/>
          <w:kern w:val="0"/>
        </w:rPr>
        <w:t xml:space="preserve"> S</w:t>
      </w:r>
      <w:r w:rsidR="00890AF5">
        <w:rPr>
          <w:rFonts w:ascii="Times New Roman" w:hAnsi="Times New Roman" w:cs="Times New Roman"/>
          <w:kern w:val="0"/>
        </w:rPr>
        <w:t>.</w:t>
      </w:r>
      <w:r w:rsidRPr="00E176C2">
        <w:rPr>
          <w:rFonts w:ascii="Times New Roman" w:hAnsi="Times New Roman" w:cs="Times New Roman"/>
          <w:kern w:val="0"/>
        </w:rPr>
        <w:t>K</w:t>
      </w:r>
      <w:r w:rsidR="00890AF5">
        <w:rPr>
          <w:rFonts w:ascii="Times New Roman" w:hAnsi="Times New Roman" w:cs="Times New Roman"/>
          <w:kern w:val="0"/>
        </w:rPr>
        <w:t>.</w:t>
      </w: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Sarachandra</w:t>
      </w:r>
      <w:proofErr w:type="spellEnd"/>
      <w:r w:rsidR="00890AF5">
        <w:rPr>
          <w:rFonts w:ascii="Times New Roman" w:hAnsi="Times New Roman" w:cs="Times New Roman"/>
          <w:kern w:val="0"/>
        </w:rPr>
        <w:t>,</w:t>
      </w:r>
      <w:r w:rsidRPr="00E176C2">
        <w:rPr>
          <w:rFonts w:ascii="Times New Roman" w:hAnsi="Times New Roman" w:cs="Times New Roman"/>
          <w:kern w:val="0"/>
        </w:rPr>
        <w:t xml:space="preserve"> B</w:t>
      </w:r>
      <w:r w:rsidR="00890AF5">
        <w:rPr>
          <w:rFonts w:ascii="Times New Roman" w:hAnsi="Times New Roman" w:cs="Times New Roman"/>
          <w:kern w:val="0"/>
        </w:rPr>
        <w:t>.</w:t>
      </w:r>
      <w:r w:rsidRPr="00E176C2">
        <w:rPr>
          <w:rFonts w:ascii="Times New Roman" w:hAnsi="Times New Roman" w:cs="Times New Roman"/>
          <w:kern w:val="0"/>
        </w:rPr>
        <w:t xml:space="preserve"> (1995)</w:t>
      </w:r>
      <w:r w:rsidR="00890AF5">
        <w:rPr>
          <w:rFonts w:ascii="Times New Roman" w:hAnsi="Times New Roman" w:cs="Times New Roman"/>
          <w:kern w:val="0"/>
        </w:rPr>
        <w:t>.</w:t>
      </w: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Labex</w:t>
      </w:r>
      <w:proofErr w:type="spellEnd"/>
      <w:r w:rsidRPr="00E176C2">
        <w:rPr>
          <w:rFonts w:ascii="Times New Roman" w:hAnsi="Times New Roman" w:cs="Times New Roman"/>
          <w:kern w:val="0"/>
        </w:rPr>
        <w:t xml:space="preserve">: An effective bed disinfectant. Indian silk, 34(8):35-36. </w:t>
      </w:r>
    </w:p>
    <w:p w14:paraId="4D04D586" w14:textId="0926E2B5"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 xml:space="preserve">  Chitra</w:t>
      </w:r>
      <w:r w:rsidR="00890AF5">
        <w:rPr>
          <w:rFonts w:ascii="Times New Roman" w:hAnsi="Times New Roman" w:cs="Times New Roman"/>
          <w:kern w:val="0"/>
        </w:rPr>
        <w:t>,</w:t>
      </w:r>
      <w:r w:rsidRPr="00E176C2">
        <w:rPr>
          <w:rFonts w:ascii="Times New Roman" w:hAnsi="Times New Roman" w:cs="Times New Roman"/>
          <w:kern w:val="0"/>
        </w:rPr>
        <w:t xml:space="preserve"> C</w:t>
      </w:r>
      <w:r w:rsidR="00890AF5">
        <w:rPr>
          <w:rFonts w:ascii="Times New Roman" w:hAnsi="Times New Roman" w:cs="Times New Roman"/>
          <w:kern w:val="0"/>
        </w:rPr>
        <w:t>.</w:t>
      </w: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Karanth</w:t>
      </w:r>
      <w:proofErr w:type="spellEnd"/>
      <w:r w:rsidR="00890AF5">
        <w:rPr>
          <w:rFonts w:ascii="Times New Roman" w:hAnsi="Times New Roman" w:cs="Times New Roman"/>
          <w:kern w:val="0"/>
        </w:rPr>
        <w:t xml:space="preserve">, </w:t>
      </w:r>
      <w:r w:rsidRPr="00E176C2">
        <w:rPr>
          <w:rFonts w:ascii="Times New Roman" w:hAnsi="Times New Roman" w:cs="Times New Roman"/>
          <w:kern w:val="0"/>
        </w:rPr>
        <w:t>N</w:t>
      </w:r>
      <w:r w:rsidR="00890AF5">
        <w:rPr>
          <w:rFonts w:ascii="Times New Roman" w:hAnsi="Times New Roman" w:cs="Times New Roman"/>
          <w:kern w:val="0"/>
        </w:rPr>
        <w:t>.</w:t>
      </w:r>
      <w:r w:rsidRPr="00E176C2">
        <w:rPr>
          <w:rFonts w:ascii="Times New Roman" w:hAnsi="Times New Roman" w:cs="Times New Roman"/>
          <w:kern w:val="0"/>
        </w:rPr>
        <w:t>G</w:t>
      </w:r>
      <w:r w:rsidR="00890AF5">
        <w:rPr>
          <w:rFonts w:ascii="Times New Roman" w:hAnsi="Times New Roman" w:cs="Times New Roman"/>
          <w:kern w:val="0"/>
        </w:rPr>
        <w:t>.</w:t>
      </w:r>
      <w:r w:rsidRPr="00E176C2">
        <w:rPr>
          <w:rFonts w:ascii="Times New Roman" w:hAnsi="Times New Roman" w:cs="Times New Roman"/>
          <w:kern w:val="0"/>
        </w:rPr>
        <w:t>K</w:t>
      </w:r>
      <w:r w:rsidR="00890AF5">
        <w:rPr>
          <w:rFonts w:ascii="Times New Roman" w:hAnsi="Times New Roman" w:cs="Times New Roman"/>
          <w:kern w:val="0"/>
        </w:rPr>
        <w:t>.</w:t>
      </w: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Vasanthrajan</w:t>
      </w:r>
      <w:proofErr w:type="spellEnd"/>
      <w:r w:rsidR="00890AF5">
        <w:rPr>
          <w:rFonts w:ascii="Times New Roman" w:hAnsi="Times New Roman" w:cs="Times New Roman"/>
          <w:kern w:val="0"/>
        </w:rPr>
        <w:t>,</w:t>
      </w:r>
      <w:r w:rsidRPr="00E176C2">
        <w:rPr>
          <w:rFonts w:ascii="Times New Roman" w:hAnsi="Times New Roman" w:cs="Times New Roman"/>
          <w:kern w:val="0"/>
        </w:rPr>
        <w:t xml:space="preserve"> V</w:t>
      </w:r>
      <w:r w:rsidR="00890AF5">
        <w:rPr>
          <w:rFonts w:ascii="Times New Roman" w:hAnsi="Times New Roman" w:cs="Times New Roman"/>
          <w:kern w:val="0"/>
        </w:rPr>
        <w:t>.</w:t>
      </w:r>
      <w:r w:rsidRPr="00E176C2">
        <w:rPr>
          <w:rFonts w:ascii="Times New Roman" w:hAnsi="Times New Roman" w:cs="Times New Roman"/>
          <w:kern w:val="0"/>
        </w:rPr>
        <w:t>N</w:t>
      </w:r>
      <w:r w:rsidR="00890AF5">
        <w:rPr>
          <w:rFonts w:ascii="Times New Roman" w:hAnsi="Times New Roman" w:cs="Times New Roman"/>
          <w:kern w:val="0"/>
        </w:rPr>
        <w:t>.</w:t>
      </w:r>
      <w:r w:rsidRPr="00E176C2">
        <w:rPr>
          <w:rFonts w:ascii="Times New Roman" w:hAnsi="Times New Roman" w:cs="Times New Roman"/>
          <w:kern w:val="0"/>
        </w:rPr>
        <w:t xml:space="preserve"> (1975)</w:t>
      </w:r>
      <w:r w:rsidR="00890AF5">
        <w:rPr>
          <w:rFonts w:ascii="Times New Roman" w:hAnsi="Times New Roman" w:cs="Times New Roman"/>
          <w:kern w:val="0"/>
        </w:rPr>
        <w:t>.</w:t>
      </w:r>
      <w:r w:rsidRPr="00E176C2">
        <w:rPr>
          <w:rFonts w:ascii="Times New Roman" w:hAnsi="Times New Roman" w:cs="Times New Roman"/>
          <w:kern w:val="0"/>
        </w:rPr>
        <w:t xml:space="preserve"> Disease of mulberry silkworm, </w:t>
      </w:r>
      <w:r w:rsidRPr="00E176C2">
        <w:rPr>
          <w:rFonts w:ascii="Times New Roman" w:hAnsi="Times New Roman" w:cs="Times New Roman"/>
          <w:i/>
          <w:kern w:val="0"/>
        </w:rPr>
        <w:t xml:space="preserve">Bombyx mori </w:t>
      </w:r>
      <w:r w:rsidRPr="00E176C2">
        <w:rPr>
          <w:rFonts w:ascii="Times New Roman" w:hAnsi="Times New Roman" w:cs="Times New Roman"/>
          <w:kern w:val="0"/>
        </w:rPr>
        <w:t xml:space="preserve">L. Journal Science Indian Research, 34: 386-401 </w:t>
      </w:r>
    </w:p>
    <w:p w14:paraId="4D805BF5" w14:textId="04B3AAA6"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 xml:space="preserve">  Datta</w:t>
      </w:r>
      <w:r w:rsidR="00890AF5">
        <w:rPr>
          <w:rFonts w:ascii="Times New Roman" w:hAnsi="Times New Roman" w:cs="Times New Roman"/>
          <w:kern w:val="0"/>
        </w:rPr>
        <w:t>,</w:t>
      </w:r>
      <w:r w:rsidRPr="00E176C2">
        <w:rPr>
          <w:rFonts w:ascii="Times New Roman" w:hAnsi="Times New Roman" w:cs="Times New Roman"/>
          <w:kern w:val="0"/>
        </w:rPr>
        <w:t xml:space="preserve"> R</w:t>
      </w:r>
      <w:r w:rsidR="00890AF5">
        <w:rPr>
          <w:rFonts w:ascii="Times New Roman" w:hAnsi="Times New Roman" w:cs="Times New Roman"/>
          <w:kern w:val="0"/>
        </w:rPr>
        <w:t>.</w:t>
      </w:r>
      <w:r w:rsidRPr="00E176C2">
        <w:rPr>
          <w:rFonts w:ascii="Times New Roman" w:hAnsi="Times New Roman" w:cs="Times New Roman"/>
          <w:kern w:val="0"/>
        </w:rPr>
        <w:t>K</w:t>
      </w:r>
      <w:r w:rsidR="00890AF5">
        <w:rPr>
          <w:rFonts w:ascii="Times New Roman" w:hAnsi="Times New Roman" w:cs="Times New Roman"/>
          <w:kern w:val="0"/>
        </w:rPr>
        <w:t>.</w:t>
      </w:r>
      <w:r w:rsidRPr="00E176C2">
        <w:rPr>
          <w:rFonts w:ascii="Times New Roman" w:hAnsi="Times New Roman" w:cs="Times New Roman"/>
          <w:kern w:val="0"/>
        </w:rPr>
        <w:t>, Baig</w:t>
      </w:r>
      <w:r w:rsidR="00890AF5">
        <w:rPr>
          <w:rFonts w:ascii="Times New Roman" w:hAnsi="Times New Roman" w:cs="Times New Roman"/>
          <w:kern w:val="0"/>
        </w:rPr>
        <w:t>,</w:t>
      </w:r>
      <w:r w:rsidRPr="00E176C2">
        <w:rPr>
          <w:rFonts w:ascii="Times New Roman" w:hAnsi="Times New Roman" w:cs="Times New Roman"/>
          <w:kern w:val="0"/>
        </w:rPr>
        <w:t xml:space="preserve"> M</w:t>
      </w:r>
      <w:r w:rsidR="00890AF5">
        <w:rPr>
          <w:rFonts w:ascii="Times New Roman" w:hAnsi="Times New Roman" w:cs="Times New Roman"/>
          <w:kern w:val="0"/>
        </w:rPr>
        <w:t>.</w:t>
      </w:r>
      <w:r w:rsidRPr="00E176C2">
        <w:rPr>
          <w:rFonts w:ascii="Times New Roman" w:hAnsi="Times New Roman" w:cs="Times New Roman"/>
          <w:kern w:val="0"/>
        </w:rPr>
        <w:t>, Nataraju</w:t>
      </w:r>
      <w:r w:rsidR="00890AF5">
        <w:rPr>
          <w:rFonts w:ascii="Times New Roman" w:hAnsi="Times New Roman" w:cs="Times New Roman"/>
          <w:kern w:val="0"/>
        </w:rPr>
        <w:t>,</w:t>
      </w:r>
      <w:r w:rsidRPr="00E176C2">
        <w:rPr>
          <w:rFonts w:ascii="Times New Roman" w:hAnsi="Times New Roman" w:cs="Times New Roman"/>
          <w:kern w:val="0"/>
        </w:rPr>
        <w:t xml:space="preserve"> B</w:t>
      </w:r>
      <w:r w:rsidR="00890AF5">
        <w:rPr>
          <w:rFonts w:ascii="Times New Roman" w:hAnsi="Times New Roman" w:cs="Times New Roman"/>
          <w:kern w:val="0"/>
        </w:rPr>
        <w:t>.</w:t>
      </w: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Balavenkatasubaiah</w:t>
      </w:r>
      <w:proofErr w:type="spellEnd"/>
      <w:r w:rsidR="00890AF5">
        <w:rPr>
          <w:rFonts w:ascii="Times New Roman" w:hAnsi="Times New Roman" w:cs="Times New Roman"/>
          <w:kern w:val="0"/>
        </w:rPr>
        <w:t>,</w:t>
      </w:r>
      <w:r w:rsidRPr="00E176C2">
        <w:rPr>
          <w:rFonts w:ascii="Times New Roman" w:hAnsi="Times New Roman" w:cs="Times New Roman"/>
          <w:kern w:val="0"/>
        </w:rPr>
        <w:t xml:space="preserve"> M</w:t>
      </w:r>
      <w:r w:rsidR="00890AF5">
        <w:rPr>
          <w:rFonts w:ascii="Times New Roman" w:hAnsi="Times New Roman" w:cs="Times New Roman"/>
          <w:kern w:val="0"/>
        </w:rPr>
        <w:t>.</w:t>
      </w:r>
      <w:r w:rsidRPr="00E176C2">
        <w:rPr>
          <w:rFonts w:ascii="Times New Roman" w:hAnsi="Times New Roman" w:cs="Times New Roman"/>
          <w:kern w:val="0"/>
        </w:rPr>
        <w:t>, Selvakumar</w:t>
      </w:r>
      <w:r w:rsidR="00890AF5">
        <w:rPr>
          <w:rFonts w:ascii="Times New Roman" w:hAnsi="Times New Roman" w:cs="Times New Roman"/>
          <w:kern w:val="0"/>
        </w:rPr>
        <w:t>,</w:t>
      </w:r>
      <w:r w:rsidRPr="00E176C2">
        <w:rPr>
          <w:rFonts w:ascii="Times New Roman" w:hAnsi="Times New Roman" w:cs="Times New Roman"/>
          <w:kern w:val="0"/>
        </w:rPr>
        <w:t xml:space="preserve"> T</w:t>
      </w:r>
      <w:r w:rsidR="00890AF5">
        <w:rPr>
          <w:rFonts w:ascii="Times New Roman" w:hAnsi="Times New Roman" w:cs="Times New Roman"/>
          <w:kern w:val="0"/>
        </w:rPr>
        <w:t>.</w:t>
      </w:r>
      <w:r w:rsidRPr="00E176C2">
        <w:rPr>
          <w:rFonts w:ascii="Times New Roman" w:hAnsi="Times New Roman" w:cs="Times New Roman"/>
          <w:kern w:val="0"/>
        </w:rPr>
        <w:t xml:space="preserve"> (1998)</w:t>
      </w:r>
      <w:r w:rsidR="00890AF5">
        <w:rPr>
          <w:rFonts w:ascii="Times New Roman" w:hAnsi="Times New Roman" w:cs="Times New Roman"/>
          <w:kern w:val="0"/>
        </w:rPr>
        <w:t>.</w:t>
      </w:r>
      <w:r w:rsidRPr="00E176C2">
        <w:rPr>
          <w:rFonts w:ascii="Times New Roman" w:hAnsi="Times New Roman" w:cs="Times New Roman"/>
          <w:kern w:val="0"/>
        </w:rPr>
        <w:t xml:space="preserve"> Vijetha: An effective disinfectant. Indian silk, 36(9):12-13. </w:t>
      </w:r>
    </w:p>
    <w:p w14:paraId="50549D85" w14:textId="51C71C49"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lastRenderedPageBreak/>
        <w:t xml:space="preserve">  Dhirwani</w:t>
      </w:r>
      <w:r w:rsidR="00890AF5">
        <w:rPr>
          <w:rFonts w:ascii="Times New Roman" w:hAnsi="Times New Roman" w:cs="Times New Roman"/>
          <w:kern w:val="0"/>
        </w:rPr>
        <w:t>,</w:t>
      </w:r>
      <w:r w:rsidRPr="00E176C2">
        <w:rPr>
          <w:rFonts w:ascii="Times New Roman" w:hAnsi="Times New Roman" w:cs="Times New Roman"/>
          <w:kern w:val="0"/>
        </w:rPr>
        <w:t xml:space="preserve"> H</w:t>
      </w:r>
      <w:r w:rsidR="00890AF5">
        <w:rPr>
          <w:rFonts w:ascii="Times New Roman" w:hAnsi="Times New Roman" w:cs="Times New Roman"/>
          <w:kern w:val="0"/>
        </w:rPr>
        <w:t>.</w:t>
      </w:r>
      <w:r w:rsidRPr="00E176C2">
        <w:rPr>
          <w:rFonts w:ascii="Times New Roman" w:hAnsi="Times New Roman" w:cs="Times New Roman"/>
          <w:kern w:val="0"/>
        </w:rPr>
        <w:t>, Rathod</w:t>
      </w:r>
      <w:r w:rsidR="00890AF5">
        <w:rPr>
          <w:rFonts w:ascii="Times New Roman" w:hAnsi="Times New Roman" w:cs="Times New Roman"/>
          <w:kern w:val="0"/>
        </w:rPr>
        <w:t>,</w:t>
      </w:r>
      <w:r w:rsidRPr="00E176C2">
        <w:rPr>
          <w:rFonts w:ascii="Times New Roman" w:hAnsi="Times New Roman" w:cs="Times New Roman"/>
          <w:kern w:val="0"/>
        </w:rPr>
        <w:t xml:space="preserve"> M</w:t>
      </w:r>
      <w:r w:rsidR="00890AF5">
        <w:rPr>
          <w:rFonts w:ascii="Times New Roman" w:hAnsi="Times New Roman" w:cs="Times New Roman"/>
          <w:kern w:val="0"/>
        </w:rPr>
        <w:t>.</w:t>
      </w:r>
      <w:r w:rsidRPr="00E176C2">
        <w:rPr>
          <w:rFonts w:ascii="Times New Roman" w:hAnsi="Times New Roman" w:cs="Times New Roman"/>
          <w:kern w:val="0"/>
        </w:rPr>
        <w:t>K</w:t>
      </w:r>
      <w:r w:rsidR="00890AF5">
        <w:rPr>
          <w:rFonts w:ascii="Times New Roman" w:hAnsi="Times New Roman" w:cs="Times New Roman"/>
          <w:kern w:val="0"/>
        </w:rPr>
        <w:t>.,</w:t>
      </w:r>
      <w:r w:rsidRPr="00E176C2">
        <w:rPr>
          <w:rFonts w:ascii="Times New Roman" w:hAnsi="Times New Roman" w:cs="Times New Roman"/>
          <w:kern w:val="0"/>
        </w:rPr>
        <w:t xml:space="preserve"> Rai</w:t>
      </w:r>
      <w:r w:rsidR="00890AF5">
        <w:rPr>
          <w:rFonts w:ascii="Times New Roman" w:hAnsi="Times New Roman" w:cs="Times New Roman"/>
          <w:kern w:val="0"/>
        </w:rPr>
        <w:t>,</w:t>
      </w:r>
      <w:r w:rsidRPr="00E176C2">
        <w:rPr>
          <w:rFonts w:ascii="Times New Roman" w:hAnsi="Times New Roman" w:cs="Times New Roman"/>
          <w:kern w:val="0"/>
        </w:rPr>
        <w:t xml:space="preserve"> M</w:t>
      </w:r>
      <w:r w:rsidR="00890AF5">
        <w:rPr>
          <w:rFonts w:ascii="Times New Roman" w:hAnsi="Times New Roman" w:cs="Times New Roman"/>
          <w:kern w:val="0"/>
        </w:rPr>
        <w:t>.</w:t>
      </w:r>
      <w:r w:rsidRPr="00E176C2">
        <w:rPr>
          <w:rFonts w:ascii="Times New Roman" w:hAnsi="Times New Roman" w:cs="Times New Roman"/>
          <w:kern w:val="0"/>
        </w:rPr>
        <w:t>M</w:t>
      </w:r>
      <w:r w:rsidR="00890AF5">
        <w:rPr>
          <w:rFonts w:ascii="Times New Roman" w:hAnsi="Times New Roman" w:cs="Times New Roman"/>
          <w:kern w:val="0"/>
        </w:rPr>
        <w:t>.</w:t>
      </w:r>
      <w:r w:rsidRPr="00E176C2">
        <w:rPr>
          <w:rFonts w:ascii="Times New Roman" w:hAnsi="Times New Roman" w:cs="Times New Roman"/>
          <w:kern w:val="0"/>
        </w:rPr>
        <w:t xml:space="preserve"> (2015)</w:t>
      </w:r>
      <w:r w:rsidR="00890AF5">
        <w:rPr>
          <w:rFonts w:ascii="Times New Roman" w:hAnsi="Times New Roman" w:cs="Times New Roman"/>
          <w:kern w:val="0"/>
        </w:rPr>
        <w:t>.</w:t>
      </w:r>
      <w:r w:rsidRPr="00E176C2">
        <w:rPr>
          <w:rFonts w:ascii="Times New Roman" w:hAnsi="Times New Roman" w:cs="Times New Roman"/>
          <w:kern w:val="0"/>
        </w:rPr>
        <w:t xml:space="preserve"> Evaluation of different bed disinfectant against the diseases of silkworm, </w:t>
      </w:r>
      <w:r w:rsidRPr="00E176C2">
        <w:rPr>
          <w:rFonts w:ascii="Times New Roman" w:hAnsi="Times New Roman" w:cs="Times New Roman"/>
          <w:i/>
          <w:kern w:val="0"/>
        </w:rPr>
        <w:t>Bombyx mori</w:t>
      </w:r>
      <w:r w:rsidRPr="00E176C2">
        <w:rPr>
          <w:rFonts w:ascii="Times New Roman" w:hAnsi="Times New Roman" w:cs="Times New Roman"/>
          <w:kern w:val="0"/>
        </w:rPr>
        <w:t xml:space="preserve">. </w:t>
      </w:r>
    </w:p>
    <w:p w14:paraId="592BD726" w14:textId="41C829BF"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 xml:space="preserve">  Irfan</w:t>
      </w:r>
      <w:r w:rsidR="00890AF5">
        <w:rPr>
          <w:rFonts w:ascii="Times New Roman" w:hAnsi="Times New Roman" w:cs="Times New Roman"/>
          <w:kern w:val="0"/>
        </w:rPr>
        <w:t>,</w:t>
      </w:r>
      <w:r w:rsidRPr="00E176C2">
        <w:rPr>
          <w:rFonts w:ascii="Times New Roman" w:hAnsi="Times New Roman" w:cs="Times New Roman"/>
          <w:kern w:val="0"/>
        </w:rPr>
        <w:t xml:space="preserve"> I</w:t>
      </w:r>
      <w:r w:rsidR="00890AF5">
        <w:rPr>
          <w:rFonts w:ascii="Times New Roman" w:hAnsi="Times New Roman" w:cs="Times New Roman"/>
          <w:kern w:val="0"/>
        </w:rPr>
        <w:t>.</w:t>
      </w:r>
      <w:r w:rsidRPr="00E176C2">
        <w:rPr>
          <w:rFonts w:ascii="Times New Roman" w:hAnsi="Times New Roman" w:cs="Times New Roman"/>
          <w:kern w:val="0"/>
        </w:rPr>
        <w:t>, Sharma</w:t>
      </w:r>
      <w:r w:rsidR="00890AF5">
        <w:rPr>
          <w:rFonts w:ascii="Times New Roman" w:hAnsi="Times New Roman" w:cs="Times New Roman"/>
          <w:kern w:val="0"/>
        </w:rPr>
        <w:t>,</w:t>
      </w:r>
      <w:r w:rsidRPr="00E176C2">
        <w:rPr>
          <w:rFonts w:ascii="Times New Roman" w:hAnsi="Times New Roman" w:cs="Times New Roman"/>
          <w:kern w:val="0"/>
        </w:rPr>
        <w:t xml:space="preserve"> S</w:t>
      </w:r>
      <w:r w:rsidR="00890AF5">
        <w:rPr>
          <w:rFonts w:ascii="Times New Roman" w:hAnsi="Times New Roman" w:cs="Times New Roman"/>
          <w:kern w:val="0"/>
        </w:rPr>
        <w:t>.</w:t>
      </w:r>
      <w:r w:rsidRPr="00E176C2">
        <w:rPr>
          <w:rFonts w:ascii="Times New Roman" w:hAnsi="Times New Roman" w:cs="Times New Roman"/>
          <w:kern w:val="0"/>
        </w:rPr>
        <w:t>D</w:t>
      </w:r>
      <w:r w:rsidR="00890AF5">
        <w:rPr>
          <w:rFonts w:ascii="Times New Roman" w:hAnsi="Times New Roman" w:cs="Times New Roman"/>
          <w:kern w:val="0"/>
        </w:rPr>
        <w:t>.</w:t>
      </w: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Chrasekharan</w:t>
      </w:r>
      <w:proofErr w:type="spellEnd"/>
      <w:r w:rsidR="00890AF5">
        <w:rPr>
          <w:rFonts w:ascii="Times New Roman" w:hAnsi="Times New Roman" w:cs="Times New Roman"/>
          <w:kern w:val="0"/>
        </w:rPr>
        <w:t>,</w:t>
      </w:r>
      <w:r w:rsidRPr="00E176C2">
        <w:rPr>
          <w:rFonts w:ascii="Times New Roman" w:hAnsi="Times New Roman" w:cs="Times New Roman"/>
          <w:kern w:val="0"/>
        </w:rPr>
        <w:t xml:space="preserve"> K</w:t>
      </w:r>
      <w:r w:rsidR="00890AF5">
        <w:rPr>
          <w:rFonts w:ascii="Times New Roman" w:hAnsi="Times New Roman" w:cs="Times New Roman"/>
          <w:kern w:val="0"/>
        </w:rPr>
        <w:t>.</w:t>
      </w: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Nataraju</w:t>
      </w:r>
      <w:proofErr w:type="spellEnd"/>
      <w:r w:rsidR="00890AF5">
        <w:rPr>
          <w:rFonts w:ascii="Times New Roman" w:hAnsi="Times New Roman" w:cs="Times New Roman"/>
          <w:kern w:val="0"/>
        </w:rPr>
        <w:t>,</w:t>
      </w:r>
      <w:r w:rsidRPr="00E176C2">
        <w:rPr>
          <w:rFonts w:ascii="Times New Roman" w:hAnsi="Times New Roman" w:cs="Times New Roman"/>
          <w:kern w:val="0"/>
        </w:rPr>
        <w:t xml:space="preserve"> B</w:t>
      </w:r>
      <w:r w:rsidR="00890AF5">
        <w:rPr>
          <w:rFonts w:ascii="Times New Roman" w:hAnsi="Times New Roman" w:cs="Times New Roman"/>
          <w:kern w:val="0"/>
        </w:rPr>
        <w:t>.</w:t>
      </w: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Balavenkatasubbaiah</w:t>
      </w:r>
      <w:proofErr w:type="spellEnd"/>
      <w:r w:rsidR="00890AF5">
        <w:rPr>
          <w:rFonts w:ascii="Times New Roman" w:hAnsi="Times New Roman" w:cs="Times New Roman"/>
          <w:kern w:val="0"/>
        </w:rPr>
        <w:t>,</w:t>
      </w:r>
      <w:r w:rsidRPr="00E176C2">
        <w:rPr>
          <w:rFonts w:ascii="Times New Roman" w:hAnsi="Times New Roman" w:cs="Times New Roman"/>
          <w:kern w:val="0"/>
        </w:rPr>
        <w:t xml:space="preserve"> M</w:t>
      </w:r>
      <w:r w:rsidR="00890AF5">
        <w:rPr>
          <w:rFonts w:ascii="Times New Roman" w:hAnsi="Times New Roman" w:cs="Times New Roman"/>
          <w:kern w:val="0"/>
        </w:rPr>
        <w:t>.,</w:t>
      </w:r>
      <w:r w:rsidRPr="00E176C2">
        <w:rPr>
          <w:rFonts w:ascii="Times New Roman" w:hAnsi="Times New Roman" w:cs="Times New Roman"/>
          <w:kern w:val="0"/>
        </w:rPr>
        <w:t xml:space="preserve"> Selvakumar</w:t>
      </w:r>
      <w:r w:rsidR="00890AF5">
        <w:rPr>
          <w:rFonts w:ascii="Times New Roman" w:hAnsi="Times New Roman" w:cs="Times New Roman"/>
          <w:kern w:val="0"/>
        </w:rPr>
        <w:t>,</w:t>
      </w:r>
      <w:r w:rsidRPr="00E176C2">
        <w:rPr>
          <w:rFonts w:ascii="Times New Roman" w:hAnsi="Times New Roman" w:cs="Times New Roman"/>
          <w:kern w:val="0"/>
        </w:rPr>
        <w:t xml:space="preserve"> T</w:t>
      </w:r>
      <w:r w:rsidR="00BD223A">
        <w:rPr>
          <w:rFonts w:ascii="Times New Roman" w:hAnsi="Times New Roman" w:cs="Times New Roman"/>
          <w:kern w:val="0"/>
        </w:rPr>
        <w:t>.</w:t>
      </w:r>
      <w:r w:rsidRPr="00E176C2">
        <w:rPr>
          <w:rFonts w:ascii="Times New Roman" w:hAnsi="Times New Roman" w:cs="Times New Roman"/>
          <w:kern w:val="0"/>
        </w:rPr>
        <w:t>, Thiagarajan</w:t>
      </w:r>
      <w:r w:rsidR="00BD223A">
        <w:rPr>
          <w:rFonts w:ascii="Times New Roman" w:hAnsi="Times New Roman" w:cs="Times New Roman"/>
          <w:kern w:val="0"/>
        </w:rPr>
        <w:t>,</w:t>
      </w:r>
      <w:r w:rsidRPr="00E176C2">
        <w:rPr>
          <w:rFonts w:ascii="Times New Roman" w:hAnsi="Times New Roman" w:cs="Times New Roman"/>
          <w:kern w:val="0"/>
        </w:rPr>
        <w:t xml:space="preserve"> V</w:t>
      </w:r>
      <w:r w:rsidR="00BD223A">
        <w:rPr>
          <w:rFonts w:ascii="Times New Roman" w:hAnsi="Times New Roman" w:cs="Times New Roman"/>
          <w:kern w:val="0"/>
        </w:rPr>
        <w:t>.</w:t>
      </w:r>
      <w:r w:rsidRPr="00E176C2">
        <w:rPr>
          <w:rFonts w:ascii="Times New Roman" w:hAnsi="Times New Roman" w:cs="Times New Roman"/>
          <w:kern w:val="0"/>
        </w:rPr>
        <w:t>, Dandian</w:t>
      </w:r>
      <w:r w:rsidR="00BD223A">
        <w:rPr>
          <w:rFonts w:ascii="Times New Roman" w:hAnsi="Times New Roman" w:cs="Times New Roman"/>
          <w:kern w:val="0"/>
        </w:rPr>
        <w:t>,</w:t>
      </w:r>
      <w:r w:rsidRPr="00E176C2">
        <w:rPr>
          <w:rFonts w:ascii="Times New Roman" w:hAnsi="Times New Roman" w:cs="Times New Roman"/>
          <w:kern w:val="0"/>
        </w:rPr>
        <w:t xml:space="preserve"> S</w:t>
      </w:r>
      <w:r w:rsidR="00BD223A">
        <w:rPr>
          <w:rFonts w:ascii="Times New Roman" w:hAnsi="Times New Roman" w:cs="Times New Roman"/>
          <w:kern w:val="0"/>
        </w:rPr>
        <w:t>.</w:t>
      </w:r>
      <w:r w:rsidRPr="00E176C2">
        <w:rPr>
          <w:rFonts w:ascii="Times New Roman" w:hAnsi="Times New Roman" w:cs="Times New Roman"/>
          <w:kern w:val="0"/>
        </w:rPr>
        <w:t>B</w:t>
      </w:r>
      <w:r w:rsidR="00BD223A">
        <w:rPr>
          <w:rFonts w:ascii="Times New Roman" w:hAnsi="Times New Roman" w:cs="Times New Roman"/>
          <w:kern w:val="0"/>
        </w:rPr>
        <w:t>.</w:t>
      </w:r>
      <w:r w:rsidRPr="00E176C2">
        <w:rPr>
          <w:rFonts w:ascii="Times New Roman" w:hAnsi="Times New Roman" w:cs="Times New Roman"/>
          <w:kern w:val="0"/>
        </w:rPr>
        <w:t xml:space="preserve"> (2003)</w:t>
      </w:r>
      <w:r w:rsidR="00BD223A">
        <w:rPr>
          <w:rFonts w:ascii="Times New Roman" w:hAnsi="Times New Roman" w:cs="Times New Roman"/>
          <w:kern w:val="0"/>
        </w:rPr>
        <w:t>.</w:t>
      </w:r>
      <w:r w:rsidRPr="00E176C2">
        <w:rPr>
          <w:rFonts w:ascii="Times New Roman" w:hAnsi="Times New Roman" w:cs="Times New Roman"/>
          <w:kern w:val="0"/>
        </w:rPr>
        <w:t xml:space="preserve"> Evaluation of different bed disinfectant against the spread of common diseases in silkworm, </w:t>
      </w:r>
      <w:r w:rsidRPr="00E176C2">
        <w:rPr>
          <w:rFonts w:ascii="Times New Roman" w:hAnsi="Times New Roman" w:cs="Times New Roman"/>
          <w:i/>
          <w:kern w:val="0"/>
        </w:rPr>
        <w:t xml:space="preserve">Bombyx mori </w:t>
      </w:r>
      <w:r w:rsidRPr="00E176C2">
        <w:rPr>
          <w:rFonts w:ascii="Times New Roman" w:hAnsi="Times New Roman" w:cs="Times New Roman"/>
          <w:kern w:val="0"/>
        </w:rPr>
        <w:t xml:space="preserve">L. International Journal of Industrial Entomology Korean Society of Sericultural Science, 6(2):191-196. </w:t>
      </w:r>
    </w:p>
    <w:p w14:paraId="01E9B2DC" w14:textId="21AF3985"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Jawale</w:t>
      </w:r>
      <w:proofErr w:type="spellEnd"/>
      <w:r w:rsidR="00BD223A">
        <w:rPr>
          <w:rFonts w:ascii="Times New Roman" w:hAnsi="Times New Roman" w:cs="Times New Roman"/>
          <w:kern w:val="0"/>
        </w:rPr>
        <w:t>,</w:t>
      </w:r>
      <w:r w:rsidRPr="00E176C2">
        <w:rPr>
          <w:rFonts w:ascii="Times New Roman" w:hAnsi="Times New Roman" w:cs="Times New Roman"/>
          <w:kern w:val="0"/>
        </w:rPr>
        <w:t xml:space="preserve"> M</w:t>
      </w:r>
      <w:r w:rsidR="00BD223A">
        <w:rPr>
          <w:rFonts w:ascii="Times New Roman" w:hAnsi="Times New Roman" w:cs="Times New Roman"/>
          <w:kern w:val="0"/>
        </w:rPr>
        <w:t>.</w:t>
      </w:r>
      <w:r w:rsidRPr="00E176C2">
        <w:rPr>
          <w:rFonts w:ascii="Times New Roman" w:hAnsi="Times New Roman" w:cs="Times New Roman"/>
          <w:kern w:val="0"/>
        </w:rPr>
        <w:t>D</w:t>
      </w:r>
      <w:r w:rsidR="00BD223A">
        <w:rPr>
          <w:rFonts w:ascii="Times New Roman" w:hAnsi="Times New Roman" w:cs="Times New Roman"/>
          <w:kern w:val="0"/>
        </w:rPr>
        <w:t>.</w:t>
      </w: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Tayade</w:t>
      </w:r>
      <w:proofErr w:type="spellEnd"/>
      <w:r w:rsidR="00BD223A">
        <w:rPr>
          <w:rFonts w:ascii="Times New Roman" w:hAnsi="Times New Roman" w:cs="Times New Roman"/>
          <w:kern w:val="0"/>
        </w:rPr>
        <w:t>,</w:t>
      </w:r>
      <w:r w:rsidRPr="00E176C2">
        <w:rPr>
          <w:rFonts w:ascii="Times New Roman" w:hAnsi="Times New Roman" w:cs="Times New Roman"/>
          <w:kern w:val="0"/>
        </w:rPr>
        <w:t xml:space="preserve"> D</w:t>
      </w:r>
      <w:r w:rsidR="00BD223A">
        <w:rPr>
          <w:rFonts w:ascii="Times New Roman" w:hAnsi="Times New Roman" w:cs="Times New Roman"/>
          <w:kern w:val="0"/>
        </w:rPr>
        <w:t>.</w:t>
      </w:r>
      <w:r w:rsidRPr="00E176C2">
        <w:rPr>
          <w:rFonts w:ascii="Times New Roman" w:hAnsi="Times New Roman" w:cs="Times New Roman"/>
          <w:kern w:val="0"/>
        </w:rPr>
        <w:t>S</w:t>
      </w:r>
      <w:r w:rsidR="00BD223A">
        <w:rPr>
          <w:rFonts w:ascii="Times New Roman" w:hAnsi="Times New Roman" w:cs="Times New Roman"/>
          <w:kern w:val="0"/>
        </w:rPr>
        <w:t>.</w:t>
      </w:r>
      <w:r w:rsidRPr="00E176C2">
        <w:rPr>
          <w:rFonts w:ascii="Times New Roman" w:hAnsi="Times New Roman" w:cs="Times New Roman"/>
          <w:kern w:val="0"/>
        </w:rPr>
        <w:t xml:space="preserve"> (1987)</w:t>
      </w:r>
      <w:r w:rsidR="00BD223A">
        <w:rPr>
          <w:rFonts w:ascii="Times New Roman" w:hAnsi="Times New Roman" w:cs="Times New Roman"/>
          <w:kern w:val="0"/>
        </w:rPr>
        <w:t>.</w:t>
      </w:r>
      <w:r w:rsidRPr="00E176C2">
        <w:rPr>
          <w:rFonts w:ascii="Times New Roman" w:hAnsi="Times New Roman" w:cs="Times New Roman"/>
          <w:kern w:val="0"/>
        </w:rPr>
        <w:t xml:space="preserve"> Effect of certain bed disinfectants on the growth and disease control of silkworm (</w:t>
      </w:r>
      <w:r w:rsidRPr="00E176C2">
        <w:rPr>
          <w:rFonts w:ascii="Times New Roman" w:hAnsi="Times New Roman" w:cs="Times New Roman"/>
          <w:i/>
          <w:kern w:val="0"/>
        </w:rPr>
        <w:t>Bombyx</w:t>
      </w:r>
      <w:r w:rsidRPr="00E176C2">
        <w:rPr>
          <w:rFonts w:ascii="Times New Roman" w:hAnsi="Times New Roman" w:cs="Times New Roman"/>
          <w:kern w:val="0"/>
        </w:rPr>
        <w:t xml:space="preserve"> </w:t>
      </w:r>
      <w:r w:rsidRPr="00E176C2">
        <w:rPr>
          <w:rFonts w:ascii="Times New Roman" w:hAnsi="Times New Roman" w:cs="Times New Roman"/>
          <w:i/>
          <w:kern w:val="0"/>
        </w:rPr>
        <w:t xml:space="preserve">mori </w:t>
      </w:r>
      <w:r w:rsidRPr="00E176C2">
        <w:rPr>
          <w:rFonts w:ascii="Times New Roman" w:hAnsi="Times New Roman" w:cs="Times New Roman"/>
          <w:kern w:val="0"/>
        </w:rPr>
        <w:t xml:space="preserve">L). Sericologia, 27(23):443-446. </w:t>
      </w:r>
    </w:p>
    <w:p w14:paraId="7D7F6488" w14:textId="5AA55C4E" w:rsidR="00E176C2" w:rsidRPr="00E176C2" w:rsidRDefault="00E176C2" w:rsidP="00726110">
      <w:pPr>
        <w:spacing w:after="5" w:line="360" w:lineRule="auto"/>
        <w:ind w:right="113" w:hanging="720"/>
        <w:jc w:val="both"/>
        <w:rPr>
          <w:rFonts w:ascii="Times New Roman" w:hAnsi="Times New Roman" w:cs="Times New Roman"/>
          <w:kern w:val="0"/>
        </w:rPr>
      </w:pP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Jawale</w:t>
      </w:r>
      <w:proofErr w:type="spellEnd"/>
      <w:r w:rsidR="00BD223A">
        <w:rPr>
          <w:rFonts w:ascii="Times New Roman" w:hAnsi="Times New Roman" w:cs="Times New Roman"/>
          <w:kern w:val="0"/>
        </w:rPr>
        <w:t>,</w:t>
      </w:r>
      <w:r w:rsidRPr="00E176C2">
        <w:rPr>
          <w:rFonts w:ascii="Times New Roman" w:hAnsi="Times New Roman" w:cs="Times New Roman"/>
          <w:kern w:val="0"/>
        </w:rPr>
        <w:t xml:space="preserve"> M</w:t>
      </w:r>
      <w:r w:rsidR="00BD223A">
        <w:rPr>
          <w:rFonts w:ascii="Times New Roman" w:hAnsi="Times New Roman" w:cs="Times New Roman"/>
          <w:kern w:val="0"/>
        </w:rPr>
        <w:t>.</w:t>
      </w:r>
      <w:r w:rsidRPr="00E176C2">
        <w:rPr>
          <w:rFonts w:ascii="Times New Roman" w:hAnsi="Times New Roman" w:cs="Times New Roman"/>
          <w:kern w:val="0"/>
        </w:rPr>
        <w:t>D</w:t>
      </w:r>
      <w:r w:rsidR="00BD223A">
        <w:rPr>
          <w:rFonts w:ascii="Times New Roman" w:hAnsi="Times New Roman" w:cs="Times New Roman"/>
          <w:kern w:val="0"/>
        </w:rPr>
        <w:t>.</w:t>
      </w: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Tayade</w:t>
      </w:r>
      <w:proofErr w:type="spellEnd"/>
      <w:r w:rsidR="00BD223A">
        <w:rPr>
          <w:rFonts w:ascii="Times New Roman" w:hAnsi="Times New Roman" w:cs="Times New Roman"/>
          <w:kern w:val="0"/>
        </w:rPr>
        <w:t>,</w:t>
      </w:r>
      <w:r w:rsidRPr="00E176C2">
        <w:rPr>
          <w:rFonts w:ascii="Times New Roman" w:hAnsi="Times New Roman" w:cs="Times New Roman"/>
          <w:kern w:val="0"/>
        </w:rPr>
        <w:t xml:space="preserve"> D</w:t>
      </w:r>
      <w:r w:rsidR="00BD223A">
        <w:rPr>
          <w:rFonts w:ascii="Times New Roman" w:hAnsi="Times New Roman" w:cs="Times New Roman"/>
          <w:kern w:val="0"/>
        </w:rPr>
        <w:t>.</w:t>
      </w:r>
      <w:r w:rsidRPr="00E176C2">
        <w:rPr>
          <w:rFonts w:ascii="Times New Roman" w:hAnsi="Times New Roman" w:cs="Times New Roman"/>
          <w:kern w:val="0"/>
        </w:rPr>
        <w:t>S.</w:t>
      </w:r>
      <w:r w:rsidR="00BD223A">
        <w:rPr>
          <w:rFonts w:ascii="Times New Roman" w:hAnsi="Times New Roman" w:cs="Times New Roman"/>
          <w:kern w:val="0"/>
        </w:rPr>
        <w:t xml:space="preserve"> (1987).</w:t>
      </w:r>
      <w:r w:rsidRPr="00E176C2">
        <w:rPr>
          <w:rFonts w:ascii="Times New Roman" w:hAnsi="Times New Roman" w:cs="Times New Roman"/>
          <w:kern w:val="0"/>
        </w:rPr>
        <w:t xml:space="preserve"> Effect of certain bed disinfectants on the growth and disease control of silkworm (</w:t>
      </w:r>
      <w:r w:rsidRPr="00E176C2">
        <w:rPr>
          <w:rFonts w:ascii="Times New Roman" w:hAnsi="Times New Roman" w:cs="Times New Roman"/>
          <w:i/>
          <w:iCs/>
          <w:kern w:val="0"/>
        </w:rPr>
        <w:t xml:space="preserve">Bombyx mori </w:t>
      </w:r>
      <w:r w:rsidRPr="00E176C2">
        <w:rPr>
          <w:rFonts w:ascii="Times New Roman" w:hAnsi="Times New Roman" w:cs="Times New Roman"/>
          <w:kern w:val="0"/>
        </w:rPr>
        <w:t>L). Sericologia</w:t>
      </w:r>
      <w:r w:rsidR="00BD223A">
        <w:rPr>
          <w:rFonts w:ascii="Times New Roman" w:hAnsi="Times New Roman" w:cs="Times New Roman"/>
          <w:kern w:val="0"/>
        </w:rPr>
        <w:t xml:space="preserve"> </w:t>
      </w:r>
      <w:r w:rsidRPr="00E176C2">
        <w:rPr>
          <w:rFonts w:ascii="Times New Roman" w:hAnsi="Times New Roman" w:cs="Times New Roman"/>
          <w:kern w:val="0"/>
        </w:rPr>
        <w:t xml:space="preserve">;27(23):443-446. </w:t>
      </w:r>
    </w:p>
    <w:p w14:paraId="1B40A19C" w14:textId="2FF5B233" w:rsidR="00E176C2" w:rsidRPr="00E176C2" w:rsidRDefault="00E176C2" w:rsidP="00726110">
      <w:pPr>
        <w:spacing w:after="5" w:line="360" w:lineRule="auto"/>
        <w:ind w:left="9" w:right="113" w:hanging="720"/>
        <w:jc w:val="both"/>
        <w:rPr>
          <w:rFonts w:ascii="Times New Roman" w:hAnsi="Times New Roman" w:cs="Times New Roman"/>
          <w:kern w:val="0"/>
        </w:rPr>
      </w:pPr>
      <w:bookmarkStart w:id="18" w:name="_Hlk199798539"/>
      <w:r w:rsidRPr="00E176C2">
        <w:rPr>
          <w:rFonts w:ascii="Times New Roman" w:hAnsi="Times New Roman" w:cs="Times New Roman"/>
          <w:kern w:val="0"/>
        </w:rPr>
        <w:t>Kanika</w:t>
      </w:r>
      <w:r w:rsidR="00BD223A">
        <w:rPr>
          <w:rFonts w:ascii="Times New Roman" w:hAnsi="Times New Roman" w:cs="Times New Roman"/>
          <w:kern w:val="0"/>
        </w:rPr>
        <w:t>,</w:t>
      </w:r>
      <w:r w:rsidRPr="00E176C2">
        <w:rPr>
          <w:rFonts w:ascii="Times New Roman" w:hAnsi="Times New Roman" w:cs="Times New Roman"/>
          <w:kern w:val="0"/>
        </w:rPr>
        <w:t xml:space="preserve"> </w:t>
      </w:r>
      <w:bookmarkEnd w:id="18"/>
      <w:r w:rsidRPr="00E176C2">
        <w:rPr>
          <w:rFonts w:ascii="Times New Roman" w:hAnsi="Times New Roman" w:cs="Times New Roman"/>
          <w:kern w:val="0"/>
        </w:rPr>
        <w:t>T</w:t>
      </w:r>
      <w:r w:rsidR="00BD223A">
        <w:rPr>
          <w:rFonts w:ascii="Times New Roman" w:hAnsi="Times New Roman" w:cs="Times New Roman"/>
          <w:kern w:val="0"/>
        </w:rPr>
        <w:t>.</w:t>
      </w:r>
      <w:r w:rsidRPr="00E176C2">
        <w:rPr>
          <w:rFonts w:ascii="Times New Roman" w:hAnsi="Times New Roman" w:cs="Times New Roman"/>
          <w:kern w:val="0"/>
        </w:rPr>
        <w:t>, Nirmalkumar</w:t>
      </w:r>
      <w:r w:rsidR="00BD223A">
        <w:rPr>
          <w:rFonts w:ascii="Times New Roman" w:hAnsi="Times New Roman" w:cs="Times New Roman"/>
          <w:kern w:val="0"/>
        </w:rPr>
        <w:t>,</w:t>
      </w:r>
      <w:r w:rsidRPr="00E176C2">
        <w:rPr>
          <w:rFonts w:ascii="Times New Roman" w:hAnsi="Times New Roman" w:cs="Times New Roman"/>
          <w:kern w:val="0"/>
        </w:rPr>
        <w:t xml:space="preserve"> S</w:t>
      </w:r>
      <w:r w:rsidR="00BD223A">
        <w:rPr>
          <w:rFonts w:ascii="Times New Roman" w:hAnsi="Times New Roman" w:cs="Times New Roman"/>
          <w:kern w:val="0"/>
        </w:rPr>
        <w:t>.</w:t>
      </w:r>
      <w:r w:rsidRPr="00E176C2">
        <w:rPr>
          <w:rFonts w:ascii="Times New Roman" w:hAnsi="Times New Roman" w:cs="Times New Roman"/>
          <w:kern w:val="0"/>
        </w:rPr>
        <w:t>, Vinutha</w:t>
      </w:r>
      <w:r w:rsidR="00BD223A">
        <w:rPr>
          <w:rFonts w:ascii="Times New Roman" w:hAnsi="Times New Roman" w:cs="Times New Roman"/>
          <w:kern w:val="0"/>
        </w:rPr>
        <w:t>,</w:t>
      </w:r>
      <w:r w:rsidRPr="00E176C2">
        <w:rPr>
          <w:rFonts w:ascii="Times New Roman" w:hAnsi="Times New Roman" w:cs="Times New Roman"/>
          <w:kern w:val="0"/>
        </w:rPr>
        <w:t xml:space="preserve"> N</w:t>
      </w:r>
      <w:r w:rsidR="00BD223A">
        <w:rPr>
          <w:rFonts w:ascii="Times New Roman" w:hAnsi="Times New Roman" w:cs="Times New Roman"/>
          <w:kern w:val="0"/>
        </w:rPr>
        <w:t>.</w:t>
      </w:r>
      <w:r w:rsidRPr="00E176C2">
        <w:rPr>
          <w:rFonts w:ascii="Times New Roman" w:hAnsi="Times New Roman" w:cs="Times New Roman"/>
          <w:kern w:val="0"/>
        </w:rPr>
        <w:t>, Qadri</w:t>
      </w:r>
      <w:r w:rsidR="00BD223A">
        <w:rPr>
          <w:rFonts w:ascii="Times New Roman" w:hAnsi="Times New Roman" w:cs="Times New Roman"/>
          <w:kern w:val="0"/>
        </w:rPr>
        <w:t>,</w:t>
      </w:r>
      <w:r w:rsidRPr="00E176C2">
        <w:rPr>
          <w:rFonts w:ascii="Times New Roman" w:hAnsi="Times New Roman" w:cs="Times New Roman"/>
          <w:kern w:val="0"/>
        </w:rPr>
        <w:t xml:space="preserve"> S</w:t>
      </w:r>
      <w:r w:rsidR="00BD223A">
        <w:rPr>
          <w:rFonts w:ascii="Times New Roman" w:hAnsi="Times New Roman" w:cs="Times New Roman"/>
          <w:kern w:val="0"/>
        </w:rPr>
        <w:t>.</w:t>
      </w:r>
      <w:r w:rsidRPr="00E176C2">
        <w:rPr>
          <w:rFonts w:ascii="Times New Roman" w:hAnsi="Times New Roman" w:cs="Times New Roman"/>
          <w:kern w:val="0"/>
        </w:rPr>
        <w:t>M</w:t>
      </w:r>
      <w:r w:rsidR="00BD223A">
        <w:rPr>
          <w:rFonts w:ascii="Times New Roman" w:hAnsi="Times New Roman" w:cs="Times New Roman"/>
          <w:kern w:val="0"/>
        </w:rPr>
        <w:t>.</w:t>
      </w:r>
      <w:r w:rsidRPr="00E176C2">
        <w:rPr>
          <w:rFonts w:ascii="Times New Roman" w:hAnsi="Times New Roman" w:cs="Times New Roman"/>
          <w:kern w:val="0"/>
        </w:rPr>
        <w:t>H</w:t>
      </w:r>
      <w:r w:rsidR="00BD223A">
        <w:rPr>
          <w:rFonts w:ascii="Times New Roman" w:hAnsi="Times New Roman" w:cs="Times New Roman"/>
          <w:kern w:val="0"/>
        </w:rPr>
        <w:t>.</w:t>
      </w:r>
      <w:r w:rsidRPr="00E176C2">
        <w:rPr>
          <w:rFonts w:ascii="Times New Roman" w:hAnsi="Times New Roman" w:cs="Times New Roman"/>
          <w:kern w:val="0"/>
        </w:rPr>
        <w:t xml:space="preserve"> (2011)</w:t>
      </w:r>
      <w:r w:rsidR="00BD223A">
        <w:rPr>
          <w:rFonts w:ascii="Times New Roman" w:hAnsi="Times New Roman" w:cs="Times New Roman"/>
          <w:kern w:val="0"/>
        </w:rPr>
        <w:t>.</w:t>
      </w:r>
      <w:r w:rsidRPr="00E176C2">
        <w:rPr>
          <w:rFonts w:ascii="Times New Roman" w:hAnsi="Times New Roman" w:cs="Times New Roman"/>
          <w:kern w:val="0"/>
        </w:rPr>
        <w:t xml:space="preserve"> In vitro testing of common disinfectants used in sericulture to control the growth of fungi in disinfectant practices rearing houses. Research Journal of Microbiology, 6: 439-465. </w:t>
      </w:r>
    </w:p>
    <w:p w14:paraId="19848CF4" w14:textId="6994C655" w:rsidR="00E176C2" w:rsidRPr="00E176C2" w:rsidRDefault="00E176C2" w:rsidP="00726110">
      <w:pPr>
        <w:spacing w:after="5" w:line="360" w:lineRule="auto"/>
        <w:ind w:left="9" w:right="113" w:hanging="720"/>
        <w:jc w:val="both"/>
        <w:rPr>
          <w:rFonts w:ascii="Times New Roman" w:hAnsi="Times New Roman" w:cs="Times New Roman"/>
          <w:kern w:val="0"/>
        </w:rPr>
      </w:pPr>
      <w:proofErr w:type="spellStart"/>
      <w:r w:rsidRPr="00E176C2">
        <w:rPr>
          <w:rFonts w:ascii="Times New Roman" w:hAnsi="Times New Roman" w:cs="Times New Roman"/>
          <w:kern w:val="0"/>
        </w:rPr>
        <w:t>Kuntamalla</w:t>
      </w:r>
      <w:proofErr w:type="spellEnd"/>
      <w:r w:rsidRPr="00E176C2">
        <w:rPr>
          <w:rFonts w:ascii="Times New Roman" w:hAnsi="Times New Roman" w:cs="Times New Roman"/>
          <w:kern w:val="0"/>
        </w:rPr>
        <w:t xml:space="preserve"> Sujatha</w:t>
      </w:r>
      <w:r w:rsidR="00BD223A">
        <w:rPr>
          <w:rFonts w:ascii="Times New Roman" w:hAnsi="Times New Roman" w:cs="Times New Roman"/>
          <w:kern w:val="0"/>
        </w:rPr>
        <w:t>,</w:t>
      </w:r>
      <w:r w:rsidRPr="00E176C2">
        <w:rPr>
          <w:rFonts w:ascii="Times New Roman" w:hAnsi="Times New Roman" w:cs="Times New Roman"/>
          <w:kern w:val="0"/>
        </w:rPr>
        <w:t xml:space="preserve"> A</w:t>
      </w:r>
      <w:r w:rsidR="00BD223A">
        <w:rPr>
          <w:rFonts w:ascii="Times New Roman" w:hAnsi="Times New Roman" w:cs="Times New Roman"/>
          <w:kern w:val="0"/>
        </w:rPr>
        <w:t>.,</w:t>
      </w: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Purushotam</w:t>
      </w:r>
      <w:proofErr w:type="spellEnd"/>
      <w:r w:rsidRPr="00E176C2">
        <w:rPr>
          <w:rFonts w:ascii="Times New Roman" w:hAnsi="Times New Roman" w:cs="Times New Roman"/>
          <w:kern w:val="0"/>
        </w:rPr>
        <w:t xml:space="preserve"> Rao</w:t>
      </w:r>
      <w:r w:rsidR="00BD223A">
        <w:rPr>
          <w:rFonts w:ascii="Times New Roman" w:hAnsi="Times New Roman" w:cs="Times New Roman"/>
          <w:kern w:val="0"/>
        </w:rPr>
        <w:t xml:space="preserve">, </w:t>
      </w:r>
      <w:r w:rsidRPr="00E176C2">
        <w:rPr>
          <w:rFonts w:ascii="Times New Roman" w:hAnsi="Times New Roman" w:cs="Times New Roman"/>
          <w:kern w:val="0"/>
        </w:rPr>
        <w:t>C</w:t>
      </w:r>
      <w:r w:rsidR="00BD223A">
        <w:rPr>
          <w:rFonts w:ascii="Times New Roman" w:hAnsi="Times New Roman" w:cs="Times New Roman"/>
          <w:kern w:val="0"/>
        </w:rPr>
        <w:t>.</w:t>
      </w:r>
      <w:r w:rsidRPr="00E176C2">
        <w:rPr>
          <w:rFonts w:ascii="Times New Roman" w:hAnsi="Times New Roman" w:cs="Times New Roman"/>
          <w:kern w:val="0"/>
        </w:rPr>
        <w:t>H</w:t>
      </w:r>
      <w:r w:rsidR="00BD223A">
        <w:rPr>
          <w:rFonts w:ascii="Times New Roman" w:hAnsi="Times New Roman" w:cs="Times New Roman"/>
          <w:kern w:val="0"/>
        </w:rPr>
        <w:t>.</w:t>
      </w: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Sammaiah</w:t>
      </w:r>
      <w:proofErr w:type="spellEnd"/>
      <w:r w:rsidR="00BD223A">
        <w:rPr>
          <w:rFonts w:ascii="Times New Roman" w:hAnsi="Times New Roman" w:cs="Times New Roman"/>
          <w:kern w:val="0"/>
        </w:rPr>
        <w:t>.</w:t>
      </w:r>
      <w:r w:rsidRPr="00E176C2">
        <w:rPr>
          <w:rFonts w:ascii="Times New Roman" w:hAnsi="Times New Roman" w:cs="Times New Roman"/>
          <w:kern w:val="0"/>
        </w:rPr>
        <w:t xml:space="preserve"> (2007)</w:t>
      </w:r>
      <w:r w:rsidR="00BD223A">
        <w:rPr>
          <w:rFonts w:ascii="Times New Roman" w:hAnsi="Times New Roman" w:cs="Times New Roman"/>
          <w:kern w:val="0"/>
        </w:rPr>
        <w:t>.</w:t>
      </w:r>
      <w:r w:rsidRPr="00E176C2">
        <w:rPr>
          <w:rFonts w:ascii="Times New Roman" w:hAnsi="Times New Roman" w:cs="Times New Roman"/>
          <w:kern w:val="0"/>
        </w:rPr>
        <w:t xml:space="preserve"> Bio efficacy of </w:t>
      </w:r>
      <w:r w:rsidRPr="00E176C2">
        <w:rPr>
          <w:rFonts w:ascii="Times New Roman" w:hAnsi="Times New Roman" w:cs="Times New Roman"/>
          <w:i/>
          <w:kern w:val="0"/>
        </w:rPr>
        <w:t>curcuma longa</w:t>
      </w:r>
      <w:r w:rsidRPr="00E176C2">
        <w:rPr>
          <w:rFonts w:ascii="Times New Roman" w:hAnsi="Times New Roman" w:cs="Times New Roman"/>
          <w:kern w:val="0"/>
        </w:rPr>
        <w:t xml:space="preserve"> as bed disinfectant on biological parameters in silkworm </w:t>
      </w:r>
      <w:r w:rsidRPr="00E176C2">
        <w:rPr>
          <w:rFonts w:ascii="Times New Roman" w:hAnsi="Times New Roman" w:cs="Times New Roman"/>
          <w:i/>
          <w:kern w:val="0"/>
        </w:rPr>
        <w:t xml:space="preserve">Bombyx mori </w:t>
      </w:r>
      <w:r w:rsidRPr="00E176C2">
        <w:rPr>
          <w:rFonts w:ascii="Times New Roman" w:hAnsi="Times New Roman" w:cs="Times New Roman"/>
          <w:kern w:val="0"/>
        </w:rPr>
        <w:t xml:space="preserve">L. (Lepidoptera: Bombycidae). The Asian Journal of Animal Science, 2(1):80-83. </w:t>
      </w:r>
    </w:p>
    <w:p w14:paraId="0D2037B9" w14:textId="5ADE79CF"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Manimegalai</w:t>
      </w:r>
      <w:r w:rsidR="00BD223A">
        <w:rPr>
          <w:rFonts w:ascii="Times New Roman" w:hAnsi="Times New Roman" w:cs="Times New Roman"/>
          <w:kern w:val="0"/>
        </w:rPr>
        <w:t>,</w:t>
      </w:r>
      <w:r w:rsidRPr="00E176C2">
        <w:rPr>
          <w:rFonts w:ascii="Times New Roman" w:hAnsi="Times New Roman" w:cs="Times New Roman"/>
          <w:kern w:val="0"/>
        </w:rPr>
        <w:t xml:space="preserve"> S</w:t>
      </w:r>
      <w:r w:rsidR="00BD223A">
        <w:rPr>
          <w:rFonts w:ascii="Times New Roman" w:hAnsi="Times New Roman" w:cs="Times New Roman"/>
          <w:kern w:val="0"/>
        </w:rPr>
        <w:t>.</w:t>
      </w:r>
      <w:r w:rsidRPr="00E176C2">
        <w:rPr>
          <w:rFonts w:ascii="Times New Roman" w:hAnsi="Times New Roman" w:cs="Times New Roman"/>
          <w:kern w:val="0"/>
        </w:rPr>
        <w:t>, Chandramohan</w:t>
      </w:r>
      <w:r w:rsidR="00BD223A">
        <w:rPr>
          <w:rFonts w:ascii="Times New Roman" w:hAnsi="Times New Roman" w:cs="Times New Roman"/>
          <w:kern w:val="0"/>
        </w:rPr>
        <w:t>,</w:t>
      </w:r>
      <w:r w:rsidRPr="00E176C2">
        <w:rPr>
          <w:rFonts w:ascii="Times New Roman" w:hAnsi="Times New Roman" w:cs="Times New Roman"/>
          <w:kern w:val="0"/>
        </w:rPr>
        <w:t xml:space="preserve"> N</w:t>
      </w:r>
      <w:r w:rsidR="00BD223A">
        <w:rPr>
          <w:rFonts w:ascii="Times New Roman" w:hAnsi="Times New Roman" w:cs="Times New Roman"/>
          <w:kern w:val="0"/>
        </w:rPr>
        <w:t>.</w:t>
      </w:r>
      <w:r w:rsidRPr="00E176C2">
        <w:rPr>
          <w:rFonts w:ascii="Times New Roman" w:hAnsi="Times New Roman" w:cs="Times New Roman"/>
          <w:kern w:val="0"/>
        </w:rPr>
        <w:t xml:space="preserve"> (2006)</w:t>
      </w:r>
      <w:r w:rsidR="00BD223A">
        <w:rPr>
          <w:rFonts w:ascii="Times New Roman" w:hAnsi="Times New Roman" w:cs="Times New Roman"/>
          <w:kern w:val="0"/>
        </w:rPr>
        <w:t>.</w:t>
      </w:r>
      <w:r w:rsidRPr="00E176C2">
        <w:rPr>
          <w:rFonts w:ascii="Times New Roman" w:hAnsi="Times New Roman" w:cs="Times New Roman"/>
          <w:kern w:val="0"/>
        </w:rPr>
        <w:t xml:space="preserve"> Efficacy of botanicals against </w:t>
      </w:r>
      <w:proofErr w:type="spellStart"/>
      <w:r w:rsidRPr="00E176C2">
        <w:rPr>
          <w:rFonts w:ascii="Times New Roman" w:hAnsi="Times New Roman" w:cs="Times New Roman"/>
          <w:kern w:val="0"/>
        </w:rPr>
        <w:t>grasserie</w:t>
      </w:r>
      <w:proofErr w:type="spellEnd"/>
      <w:r w:rsidRPr="00E176C2">
        <w:rPr>
          <w:rFonts w:ascii="Times New Roman" w:hAnsi="Times New Roman" w:cs="Times New Roman"/>
          <w:kern w:val="0"/>
        </w:rPr>
        <w:t xml:space="preserve"> disease of silkworm, </w:t>
      </w:r>
      <w:r w:rsidRPr="00E176C2">
        <w:rPr>
          <w:rFonts w:ascii="Times New Roman" w:hAnsi="Times New Roman" w:cs="Times New Roman"/>
          <w:i/>
          <w:kern w:val="0"/>
        </w:rPr>
        <w:t xml:space="preserve">Bombyx mori </w:t>
      </w:r>
      <w:r w:rsidRPr="00E176C2">
        <w:rPr>
          <w:rFonts w:ascii="Times New Roman" w:hAnsi="Times New Roman" w:cs="Times New Roman"/>
          <w:kern w:val="0"/>
        </w:rPr>
        <w:t xml:space="preserve">L. Sericologia, 46(1): 15-23. </w:t>
      </w:r>
    </w:p>
    <w:p w14:paraId="280667D6" w14:textId="3D348287" w:rsidR="00E176C2" w:rsidRPr="00E176C2" w:rsidRDefault="00E176C2" w:rsidP="00726110">
      <w:pPr>
        <w:spacing w:after="5" w:line="360" w:lineRule="auto"/>
        <w:ind w:left="-1" w:right="113" w:hanging="720"/>
        <w:jc w:val="both"/>
        <w:rPr>
          <w:rFonts w:ascii="Times New Roman" w:hAnsi="Times New Roman" w:cs="Times New Roman"/>
          <w:kern w:val="0"/>
        </w:rPr>
      </w:pPr>
      <w:r w:rsidRPr="00E176C2">
        <w:rPr>
          <w:rFonts w:ascii="Times New Roman" w:hAnsi="Times New Roman" w:cs="Times New Roman"/>
          <w:kern w:val="0"/>
        </w:rPr>
        <w:t>Manimegalai</w:t>
      </w:r>
      <w:r w:rsidR="00BD223A">
        <w:rPr>
          <w:rFonts w:ascii="Times New Roman" w:hAnsi="Times New Roman" w:cs="Times New Roman"/>
          <w:kern w:val="0"/>
        </w:rPr>
        <w:t>,</w:t>
      </w:r>
      <w:r w:rsidRPr="00E176C2">
        <w:rPr>
          <w:rFonts w:ascii="Times New Roman" w:hAnsi="Times New Roman" w:cs="Times New Roman"/>
          <w:kern w:val="0"/>
        </w:rPr>
        <w:t xml:space="preserve"> S</w:t>
      </w:r>
      <w:r w:rsidR="00BD223A">
        <w:rPr>
          <w:rFonts w:ascii="Times New Roman" w:hAnsi="Times New Roman" w:cs="Times New Roman"/>
          <w:kern w:val="0"/>
        </w:rPr>
        <w:t>.,</w:t>
      </w:r>
      <w:r w:rsidRPr="00E176C2">
        <w:rPr>
          <w:rFonts w:ascii="Times New Roman" w:hAnsi="Times New Roman" w:cs="Times New Roman"/>
          <w:kern w:val="0"/>
        </w:rPr>
        <w:t xml:space="preserve"> Subramaniam</w:t>
      </w:r>
      <w:r w:rsidR="00BD223A">
        <w:rPr>
          <w:rFonts w:ascii="Times New Roman" w:hAnsi="Times New Roman" w:cs="Times New Roman"/>
          <w:kern w:val="0"/>
        </w:rPr>
        <w:t>,</w:t>
      </w:r>
      <w:r w:rsidRPr="00E176C2">
        <w:rPr>
          <w:rFonts w:ascii="Times New Roman" w:hAnsi="Times New Roman" w:cs="Times New Roman"/>
          <w:kern w:val="0"/>
        </w:rPr>
        <w:t xml:space="preserve"> A</w:t>
      </w:r>
      <w:r w:rsidR="00BD223A">
        <w:rPr>
          <w:rFonts w:ascii="Times New Roman" w:hAnsi="Times New Roman" w:cs="Times New Roman"/>
          <w:kern w:val="0"/>
        </w:rPr>
        <w:t>.</w:t>
      </w:r>
      <w:r w:rsidRPr="00E176C2">
        <w:rPr>
          <w:rFonts w:ascii="Times New Roman" w:hAnsi="Times New Roman" w:cs="Times New Roman"/>
          <w:kern w:val="0"/>
        </w:rPr>
        <w:t xml:space="preserve"> </w:t>
      </w:r>
      <w:r w:rsidR="00BD223A">
        <w:rPr>
          <w:rFonts w:ascii="Times New Roman" w:hAnsi="Times New Roman" w:cs="Times New Roman"/>
          <w:kern w:val="0"/>
        </w:rPr>
        <w:t>(</w:t>
      </w:r>
      <w:r w:rsidRPr="00E176C2">
        <w:rPr>
          <w:rFonts w:ascii="Times New Roman" w:hAnsi="Times New Roman" w:cs="Times New Roman"/>
          <w:kern w:val="0"/>
        </w:rPr>
        <w:t>1999)</w:t>
      </w:r>
      <w:r w:rsidR="00BD223A">
        <w:rPr>
          <w:rFonts w:ascii="Times New Roman" w:hAnsi="Times New Roman" w:cs="Times New Roman"/>
          <w:kern w:val="0"/>
        </w:rPr>
        <w:t>.</w:t>
      </w:r>
      <w:r w:rsidRPr="00E176C2">
        <w:rPr>
          <w:rFonts w:ascii="Times New Roman" w:hAnsi="Times New Roman" w:cs="Times New Roman"/>
          <w:kern w:val="0"/>
        </w:rPr>
        <w:t xml:space="preserve"> Efficacy of bed disinfectants and botanicals against </w:t>
      </w:r>
      <w:proofErr w:type="spellStart"/>
      <w:r w:rsidRPr="00E176C2">
        <w:rPr>
          <w:rFonts w:ascii="Times New Roman" w:hAnsi="Times New Roman" w:cs="Times New Roman"/>
          <w:kern w:val="0"/>
        </w:rPr>
        <w:t>Grasserie</w:t>
      </w:r>
      <w:proofErr w:type="spellEnd"/>
      <w:r w:rsidRPr="00E176C2">
        <w:rPr>
          <w:rFonts w:ascii="Times New Roman" w:hAnsi="Times New Roman" w:cs="Times New Roman"/>
          <w:kern w:val="0"/>
        </w:rPr>
        <w:t xml:space="preserve"> disease of silkworm </w:t>
      </w:r>
      <w:r w:rsidRPr="00E176C2">
        <w:rPr>
          <w:rFonts w:ascii="Times New Roman" w:hAnsi="Times New Roman" w:cs="Times New Roman"/>
          <w:i/>
          <w:iCs/>
          <w:kern w:val="0"/>
        </w:rPr>
        <w:t xml:space="preserve">Bombyx mori </w:t>
      </w:r>
      <w:r w:rsidRPr="00E176C2">
        <w:rPr>
          <w:rFonts w:ascii="Times New Roman" w:hAnsi="Times New Roman" w:cs="Times New Roman"/>
          <w:kern w:val="0"/>
        </w:rPr>
        <w:t xml:space="preserve">L. Proceeding of NSTS.;338-340. </w:t>
      </w:r>
    </w:p>
    <w:p w14:paraId="18CA35FD" w14:textId="72A38665" w:rsidR="00E176C2" w:rsidRPr="00E176C2" w:rsidRDefault="00E176C2" w:rsidP="00726110">
      <w:pPr>
        <w:spacing w:after="5" w:line="360" w:lineRule="auto"/>
        <w:ind w:left="9" w:right="113" w:hanging="720"/>
        <w:jc w:val="both"/>
        <w:rPr>
          <w:rFonts w:ascii="Times New Roman" w:hAnsi="Times New Roman" w:cs="Times New Roman"/>
          <w:kern w:val="0"/>
        </w:rPr>
      </w:pPr>
      <w:proofErr w:type="spellStart"/>
      <w:r w:rsidRPr="00E176C2">
        <w:rPr>
          <w:rFonts w:ascii="Times New Roman" w:hAnsi="Times New Roman" w:cs="Times New Roman"/>
          <w:kern w:val="0"/>
        </w:rPr>
        <w:t>Narasimhanna</w:t>
      </w:r>
      <w:proofErr w:type="spellEnd"/>
      <w:r w:rsidR="00BD223A">
        <w:rPr>
          <w:rFonts w:ascii="Times New Roman" w:hAnsi="Times New Roman" w:cs="Times New Roman"/>
          <w:kern w:val="0"/>
        </w:rPr>
        <w:t>,</w:t>
      </w:r>
      <w:r w:rsidRPr="00E176C2">
        <w:rPr>
          <w:rFonts w:ascii="Times New Roman" w:hAnsi="Times New Roman" w:cs="Times New Roman"/>
          <w:kern w:val="0"/>
        </w:rPr>
        <w:t xml:space="preserve"> M</w:t>
      </w:r>
      <w:r w:rsidR="00BD223A">
        <w:rPr>
          <w:rFonts w:ascii="Times New Roman" w:hAnsi="Times New Roman" w:cs="Times New Roman"/>
          <w:kern w:val="0"/>
        </w:rPr>
        <w:t xml:space="preserve">. </w:t>
      </w:r>
      <w:r w:rsidRPr="00E176C2">
        <w:rPr>
          <w:rFonts w:ascii="Times New Roman" w:hAnsi="Times New Roman" w:cs="Times New Roman"/>
          <w:kern w:val="0"/>
        </w:rPr>
        <w:t>N</w:t>
      </w:r>
      <w:r w:rsidR="00BD223A">
        <w:rPr>
          <w:rFonts w:ascii="Times New Roman" w:hAnsi="Times New Roman" w:cs="Times New Roman"/>
          <w:kern w:val="0"/>
        </w:rPr>
        <w:t>.</w:t>
      </w:r>
      <w:r w:rsidRPr="00E176C2">
        <w:rPr>
          <w:rFonts w:ascii="Times New Roman" w:hAnsi="Times New Roman" w:cs="Times New Roman"/>
          <w:kern w:val="0"/>
        </w:rPr>
        <w:t>, Samson</w:t>
      </w:r>
      <w:r w:rsidR="00BD223A">
        <w:rPr>
          <w:rFonts w:ascii="Times New Roman" w:hAnsi="Times New Roman" w:cs="Times New Roman"/>
          <w:kern w:val="0"/>
        </w:rPr>
        <w:t>,</w:t>
      </w:r>
      <w:r w:rsidRPr="00E176C2">
        <w:rPr>
          <w:rFonts w:ascii="Times New Roman" w:hAnsi="Times New Roman" w:cs="Times New Roman"/>
          <w:kern w:val="0"/>
        </w:rPr>
        <w:t xml:space="preserve"> M</w:t>
      </w:r>
      <w:r w:rsidR="00BD223A">
        <w:rPr>
          <w:rFonts w:ascii="Times New Roman" w:hAnsi="Times New Roman" w:cs="Times New Roman"/>
          <w:kern w:val="0"/>
        </w:rPr>
        <w:t>.</w:t>
      </w:r>
      <w:r w:rsidRPr="00E176C2">
        <w:rPr>
          <w:rFonts w:ascii="Times New Roman" w:hAnsi="Times New Roman" w:cs="Times New Roman"/>
          <w:kern w:val="0"/>
        </w:rPr>
        <w:t>N</w:t>
      </w:r>
      <w:r w:rsidR="00BD223A">
        <w:rPr>
          <w:rFonts w:ascii="Times New Roman" w:hAnsi="Times New Roman" w:cs="Times New Roman"/>
          <w:kern w:val="0"/>
        </w:rPr>
        <w:t>.</w:t>
      </w:r>
      <w:r w:rsidRPr="00E176C2">
        <w:rPr>
          <w:rFonts w:ascii="Times New Roman" w:hAnsi="Times New Roman" w:cs="Times New Roman"/>
          <w:kern w:val="0"/>
        </w:rPr>
        <w:t>, Baig</w:t>
      </w:r>
      <w:r w:rsidR="00BD223A">
        <w:rPr>
          <w:rFonts w:ascii="Times New Roman" w:hAnsi="Times New Roman" w:cs="Times New Roman"/>
          <w:kern w:val="0"/>
        </w:rPr>
        <w:t>,</w:t>
      </w:r>
      <w:r w:rsidRPr="00E176C2">
        <w:rPr>
          <w:rFonts w:ascii="Times New Roman" w:hAnsi="Times New Roman" w:cs="Times New Roman"/>
          <w:kern w:val="0"/>
        </w:rPr>
        <w:t xml:space="preserve"> M</w:t>
      </w:r>
      <w:r w:rsidR="00BD223A">
        <w:rPr>
          <w:rFonts w:ascii="Times New Roman" w:hAnsi="Times New Roman" w:cs="Times New Roman"/>
          <w:kern w:val="0"/>
        </w:rPr>
        <w:t>.</w:t>
      </w:r>
      <w:r w:rsidRPr="00E176C2">
        <w:rPr>
          <w:rFonts w:ascii="Times New Roman" w:hAnsi="Times New Roman" w:cs="Times New Roman"/>
          <w:kern w:val="0"/>
        </w:rPr>
        <w:t xml:space="preserve"> (1975)</w:t>
      </w:r>
      <w:r w:rsidR="00BD223A">
        <w:rPr>
          <w:rFonts w:ascii="Times New Roman" w:hAnsi="Times New Roman" w:cs="Times New Roman"/>
          <w:kern w:val="0"/>
        </w:rPr>
        <w:t>.</w:t>
      </w:r>
      <w:r w:rsidRPr="00E176C2">
        <w:rPr>
          <w:rFonts w:ascii="Times New Roman" w:hAnsi="Times New Roman" w:cs="Times New Roman"/>
          <w:kern w:val="0"/>
        </w:rPr>
        <w:t xml:space="preserve"> The control of white </w:t>
      </w:r>
      <w:proofErr w:type="spellStart"/>
      <w:r w:rsidRPr="00E176C2">
        <w:rPr>
          <w:rFonts w:ascii="Times New Roman" w:hAnsi="Times New Roman" w:cs="Times New Roman"/>
          <w:kern w:val="0"/>
        </w:rPr>
        <w:t>muscardine</w:t>
      </w:r>
      <w:proofErr w:type="spellEnd"/>
      <w:r w:rsidRPr="00E176C2">
        <w:rPr>
          <w:rFonts w:ascii="Times New Roman" w:hAnsi="Times New Roman" w:cs="Times New Roman"/>
          <w:kern w:val="0"/>
        </w:rPr>
        <w:t xml:space="preserve"> disease of silkworm, Annual. Report Central sericulture research and training institute, Mysore, pp. 106-111. </w:t>
      </w:r>
    </w:p>
    <w:p w14:paraId="2085FC0F" w14:textId="38F45A79" w:rsidR="00E176C2" w:rsidRDefault="00E176C2" w:rsidP="00726110">
      <w:pPr>
        <w:spacing w:after="5" w:line="360" w:lineRule="auto"/>
        <w:ind w:left="9" w:right="113" w:hanging="720"/>
        <w:jc w:val="both"/>
        <w:rPr>
          <w:ins w:id="19" w:author="Qazi Shehriyar Sahib" w:date="2025-09-16T19:14:00Z"/>
          <w:rFonts w:ascii="Times New Roman" w:hAnsi="Times New Roman" w:cs="Times New Roman"/>
          <w:kern w:val="0"/>
        </w:rPr>
      </w:pPr>
      <w:proofErr w:type="spellStart"/>
      <w:r w:rsidRPr="00E176C2">
        <w:rPr>
          <w:rFonts w:ascii="Times New Roman" w:hAnsi="Times New Roman" w:cs="Times New Roman"/>
          <w:kern w:val="0"/>
        </w:rPr>
        <w:t>Nataraju</w:t>
      </w:r>
      <w:proofErr w:type="spellEnd"/>
      <w:r w:rsidRPr="00E176C2">
        <w:rPr>
          <w:rFonts w:ascii="Times New Roman" w:hAnsi="Times New Roman" w:cs="Times New Roman"/>
          <w:kern w:val="0"/>
        </w:rPr>
        <w:t>,</w:t>
      </w:r>
      <w:r w:rsidR="00BD223A">
        <w:rPr>
          <w:rFonts w:ascii="Times New Roman" w:hAnsi="Times New Roman" w:cs="Times New Roman"/>
          <w:kern w:val="0"/>
        </w:rPr>
        <w:t xml:space="preserve"> B.,</w:t>
      </w: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Balavenkatasubbaiah</w:t>
      </w:r>
      <w:proofErr w:type="spellEnd"/>
      <w:r w:rsidR="00BD223A">
        <w:rPr>
          <w:rFonts w:ascii="Times New Roman" w:hAnsi="Times New Roman" w:cs="Times New Roman"/>
          <w:kern w:val="0"/>
        </w:rPr>
        <w:t>,</w:t>
      </w:r>
      <w:r w:rsidRPr="00E176C2">
        <w:rPr>
          <w:rFonts w:ascii="Times New Roman" w:hAnsi="Times New Roman" w:cs="Times New Roman"/>
          <w:kern w:val="0"/>
        </w:rPr>
        <w:t xml:space="preserve"> M</w:t>
      </w:r>
      <w:r w:rsidR="00BD223A">
        <w:rPr>
          <w:rFonts w:ascii="Times New Roman" w:hAnsi="Times New Roman" w:cs="Times New Roman"/>
          <w:kern w:val="0"/>
        </w:rPr>
        <w:t>.</w:t>
      </w:r>
      <w:r w:rsidRPr="00E176C2">
        <w:rPr>
          <w:rFonts w:ascii="Times New Roman" w:hAnsi="Times New Roman" w:cs="Times New Roman"/>
          <w:kern w:val="0"/>
        </w:rPr>
        <w:t>, Selvakumar</w:t>
      </w:r>
      <w:r w:rsidR="00BD223A">
        <w:rPr>
          <w:rFonts w:ascii="Times New Roman" w:hAnsi="Times New Roman" w:cs="Times New Roman"/>
          <w:kern w:val="0"/>
        </w:rPr>
        <w:t>.</w:t>
      </w:r>
      <w:r w:rsidRPr="00E176C2">
        <w:rPr>
          <w:rFonts w:ascii="Times New Roman" w:hAnsi="Times New Roman" w:cs="Times New Roman"/>
          <w:kern w:val="0"/>
        </w:rPr>
        <w:t xml:space="preserve"> (2004)</w:t>
      </w:r>
      <w:r w:rsidR="00BD223A">
        <w:rPr>
          <w:rFonts w:ascii="Times New Roman" w:hAnsi="Times New Roman" w:cs="Times New Roman"/>
          <w:kern w:val="0"/>
        </w:rPr>
        <w:t>.</w:t>
      </w:r>
      <w:r w:rsidRPr="00E176C2">
        <w:rPr>
          <w:rFonts w:ascii="Times New Roman" w:hAnsi="Times New Roman" w:cs="Times New Roman"/>
          <w:kern w:val="0"/>
        </w:rPr>
        <w:t xml:space="preserve"> Studies on prevention/suppression of flacherie in silkworm, </w:t>
      </w:r>
      <w:r w:rsidRPr="00E176C2">
        <w:rPr>
          <w:rFonts w:ascii="Times New Roman" w:hAnsi="Times New Roman" w:cs="Times New Roman"/>
          <w:i/>
          <w:kern w:val="0"/>
        </w:rPr>
        <w:t>Bombyx mori</w:t>
      </w:r>
      <w:r w:rsidRPr="00E176C2">
        <w:rPr>
          <w:rFonts w:ascii="Times New Roman" w:hAnsi="Times New Roman" w:cs="Times New Roman"/>
          <w:kern w:val="0"/>
        </w:rPr>
        <w:t xml:space="preserve"> L, Annual Report Central sericulture research and training institute, Mysore, pp. 81. </w:t>
      </w:r>
    </w:p>
    <w:p w14:paraId="5CDB7652" w14:textId="6BFC6F5F" w:rsidR="005443A8" w:rsidRPr="00E176C2" w:rsidRDefault="005443A8" w:rsidP="005443A8">
      <w:pPr>
        <w:spacing w:after="5" w:line="360" w:lineRule="auto"/>
        <w:ind w:left="9" w:right="113" w:hanging="720"/>
        <w:jc w:val="both"/>
        <w:rPr>
          <w:rFonts w:ascii="Times New Roman" w:hAnsi="Times New Roman" w:cs="Times New Roman"/>
          <w:kern w:val="0"/>
        </w:rPr>
      </w:pPr>
      <w:ins w:id="20" w:author="Qazi Shehriyar Sahib" w:date="2025-09-16T19:14:00Z">
        <w:r w:rsidRPr="005443A8">
          <w:rPr>
            <w:rFonts w:ascii="Times New Roman" w:hAnsi="Times New Roman" w:cs="Times New Roman"/>
            <w:kern w:val="0"/>
          </w:rPr>
          <w:t>Sahib, Q.S., Ahmed, H.A., Ganai, A.M., Farooq, J., Sheikh, G.G., Sheikh, I.U.</w:t>
        </w:r>
        <w:r>
          <w:rPr>
            <w:rFonts w:ascii="Times New Roman" w:hAnsi="Times New Roman" w:cs="Times New Roman"/>
            <w:kern w:val="0"/>
          </w:rPr>
          <w:t>,</w:t>
        </w:r>
        <w:r w:rsidRPr="005443A8">
          <w:rPr>
            <w:rFonts w:ascii="Times New Roman" w:hAnsi="Times New Roman" w:cs="Times New Roman"/>
            <w:kern w:val="0"/>
          </w:rPr>
          <w:t xml:space="preserve"> Beigh, Y.A. </w:t>
        </w:r>
        <w:r>
          <w:rPr>
            <w:rFonts w:ascii="Times New Roman" w:hAnsi="Times New Roman" w:cs="Times New Roman"/>
            <w:kern w:val="0"/>
          </w:rPr>
          <w:t>(</w:t>
        </w:r>
        <w:r w:rsidRPr="005443A8">
          <w:rPr>
            <w:rFonts w:ascii="Times New Roman" w:hAnsi="Times New Roman" w:cs="Times New Roman"/>
            <w:kern w:val="0"/>
          </w:rPr>
          <w:t>2023</w:t>
        </w:r>
        <w:r>
          <w:rPr>
            <w:rFonts w:ascii="Times New Roman" w:hAnsi="Times New Roman" w:cs="Times New Roman"/>
            <w:kern w:val="0"/>
          </w:rPr>
          <w:t>)</w:t>
        </w:r>
        <w:r w:rsidRPr="005443A8">
          <w:rPr>
            <w:rFonts w:ascii="Times New Roman" w:hAnsi="Times New Roman" w:cs="Times New Roman"/>
            <w:kern w:val="0"/>
          </w:rPr>
          <w:t>. Evaluation of silkworm pupae meal based calf starter diet on the performance of crossbred cattle calves</w:t>
        </w:r>
      </w:ins>
      <w:ins w:id="21" w:author="Qazi Shehriyar Sahib" w:date="2025-09-16T19:15:00Z">
        <w:r w:rsidR="00AF0CC4">
          <w:rPr>
            <w:rFonts w:ascii="Times New Roman" w:hAnsi="Times New Roman" w:cs="Times New Roman"/>
            <w:kern w:val="0"/>
          </w:rPr>
          <w:t>,</w:t>
        </w:r>
      </w:ins>
      <w:ins w:id="22" w:author="Qazi Shehriyar Sahib" w:date="2025-09-16T19:14:00Z">
        <w:r w:rsidRPr="005443A8">
          <w:rPr>
            <w:rFonts w:ascii="Times New Roman" w:hAnsi="Times New Roman" w:cs="Times New Roman"/>
            <w:kern w:val="0"/>
          </w:rPr>
          <w:t xml:space="preserve"> </w:t>
        </w:r>
        <w:r w:rsidRPr="00AF0CC4">
          <w:rPr>
            <w:rFonts w:ascii="Times New Roman" w:hAnsi="Times New Roman" w:cs="Times New Roman"/>
            <w:kern w:val="0"/>
            <w:rPrChange w:id="23" w:author="Qazi Shehriyar Sahib" w:date="2025-09-16T19:15:00Z">
              <w:rPr>
                <w:rFonts w:ascii="Times New Roman" w:hAnsi="Times New Roman" w:cs="Times New Roman"/>
                <w:i/>
                <w:iCs/>
                <w:kern w:val="0"/>
              </w:rPr>
            </w:rPrChange>
          </w:rPr>
          <w:t>Indian Journal of Animal Sciences</w:t>
        </w:r>
        <w:r w:rsidRPr="005443A8">
          <w:rPr>
            <w:rFonts w:ascii="Times New Roman" w:hAnsi="Times New Roman" w:cs="Times New Roman"/>
            <w:kern w:val="0"/>
          </w:rPr>
          <w:t xml:space="preserve">, </w:t>
        </w:r>
        <w:r w:rsidRPr="005443A8">
          <w:rPr>
            <w:rFonts w:ascii="Times New Roman" w:hAnsi="Times New Roman" w:cs="Times New Roman"/>
            <w:kern w:val="0"/>
            <w:rPrChange w:id="24" w:author="Qazi Shehriyar Sahib" w:date="2025-09-16T19:14:00Z">
              <w:rPr>
                <w:rFonts w:ascii="Times New Roman" w:hAnsi="Times New Roman" w:cs="Times New Roman"/>
                <w:i/>
                <w:iCs/>
                <w:kern w:val="0"/>
              </w:rPr>
            </w:rPrChange>
          </w:rPr>
          <w:t>93</w:t>
        </w:r>
        <w:r w:rsidRPr="005443A8">
          <w:rPr>
            <w:rFonts w:ascii="Times New Roman" w:hAnsi="Times New Roman" w:cs="Times New Roman"/>
            <w:kern w:val="0"/>
          </w:rPr>
          <w:t>(9)</w:t>
        </w:r>
        <w:r>
          <w:rPr>
            <w:rFonts w:ascii="Times New Roman" w:hAnsi="Times New Roman" w:cs="Times New Roman"/>
            <w:kern w:val="0"/>
          </w:rPr>
          <w:t xml:space="preserve">: </w:t>
        </w:r>
        <w:r w:rsidRPr="005443A8">
          <w:rPr>
            <w:rFonts w:ascii="Times New Roman" w:hAnsi="Times New Roman" w:cs="Times New Roman"/>
            <w:kern w:val="0"/>
          </w:rPr>
          <w:t>903-906.</w:t>
        </w:r>
      </w:ins>
    </w:p>
    <w:p w14:paraId="4F239A6C" w14:textId="3F26E6C2"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Selvakumar</w:t>
      </w:r>
      <w:r w:rsidR="00BD223A">
        <w:rPr>
          <w:rFonts w:ascii="Times New Roman" w:hAnsi="Times New Roman" w:cs="Times New Roman"/>
          <w:kern w:val="0"/>
        </w:rPr>
        <w:t>,</w:t>
      </w:r>
      <w:r w:rsidRPr="00E176C2">
        <w:rPr>
          <w:rFonts w:ascii="Times New Roman" w:hAnsi="Times New Roman" w:cs="Times New Roman"/>
          <w:kern w:val="0"/>
        </w:rPr>
        <w:t xml:space="preserve"> T</w:t>
      </w:r>
      <w:r w:rsidR="00BD223A">
        <w:rPr>
          <w:rFonts w:ascii="Times New Roman" w:hAnsi="Times New Roman" w:cs="Times New Roman"/>
          <w:kern w:val="0"/>
        </w:rPr>
        <w:t>.</w:t>
      </w: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Nataraju</w:t>
      </w:r>
      <w:proofErr w:type="spellEnd"/>
      <w:r w:rsidR="00BD223A">
        <w:rPr>
          <w:rFonts w:ascii="Times New Roman" w:hAnsi="Times New Roman" w:cs="Times New Roman"/>
          <w:kern w:val="0"/>
        </w:rPr>
        <w:t>,</w:t>
      </w:r>
      <w:r w:rsidRPr="00E176C2">
        <w:rPr>
          <w:rFonts w:ascii="Times New Roman" w:hAnsi="Times New Roman" w:cs="Times New Roman"/>
          <w:kern w:val="0"/>
        </w:rPr>
        <w:t xml:space="preserve"> B</w:t>
      </w:r>
      <w:r w:rsidR="00BD223A">
        <w:rPr>
          <w:rFonts w:ascii="Times New Roman" w:hAnsi="Times New Roman" w:cs="Times New Roman"/>
          <w:kern w:val="0"/>
        </w:rPr>
        <w:t>.</w:t>
      </w: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Balavenkatasubbaiah</w:t>
      </w:r>
      <w:proofErr w:type="spellEnd"/>
      <w:r w:rsidR="00BD223A">
        <w:rPr>
          <w:rFonts w:ascii="Times New Roman" w:hAnsi="Times New Roman" w:cs="Times New Roman"/>
          <w:kern w:val="0"/>
        </w:rPr>
        <w:t>,</w:t>
      </w:r>
      <w:r w:rsidRPr="00E176C2">
        <w:rPr>
          <w:rFonts w:ascii="Times New Roman" w:hAnsi="Times New Roman" w:cs="Times New Roman"/>
          <w:kern w:val="0"/>
        </w:rPr>
        <w:t xml:space="preserve"> M</w:t>
      </w:r>
      <w:r w:rsidR="00BD223A">
        <w:rPr>
          <w:rFonts w:ascii="Times New Roman" w:hAnsi="Times New Roman" w:cs="Times New Roman"/>
          <w:kern w:val="0"/>
        </w:rPr>
        <w:t>.</w:t>
      </w:r>
      <w:r w:rsidRPr="00E176C2">
        <w:rPr>
          <w:rFonts w:ascii="Times New Roman" w:hAnsi="Times New Roman" w:cs="Times New Roman"/>
          <w:kern w:val="0"/>
        </w:rPr>
        <w:t>, Sivaprasad</w:t>
      </w:r>
      <w:r w:rsidR="00BD223A">
        <w:rPr>
          <w:rFonts w:ascii="Times New Roman" w:hAnsi="Times New Roman" w:cs="Times New Roman"/>
          <w:kern w:val="0"/>
        </w:rPr>
        <w:t>,</w:t>
      </w:r>
      <w:r w:rsidRPr="00E176C2">
        <w:rPr>
          <w:rFonts w:ascii="Times New Roman" w:hAnsi="Times New Roman" w:cs="Times New Roman"/>
          <w:kern w:val="0"/>
        </w:rPr>
        <w:t xml:space="preserve"> V</w:t>
      </w:r>
      <w:r w:rsidR="00BD223A">
        <w:rPr>
          <w:rFonts w:ascii="Times New Roman" w:hAnsi="Times New Roman" w:cs="Times New Roman"/>
          <w:kern w:val="0"/>
        </w:rPr>
        <w:t>.</w:t>
      </w:r>
      <w:r w:rsidRPr="00E176C2">
        <w:rPr>
          <w:rFonts w:ascii="Times New Roman" w:hAnsi="Times New Roman" w:cs="Times New Roman"/>
          <w:kern w:val="0"/>
        </w:rPr>
        <w:t>, Baig</w:t>
      </w:r>
      <w:r w:rsidR="00BD223A">
        <w:rPr>
          <w:rFonts w:ascii="Times New Roman" w:hAnsi="Times New Roman" w:cs="Times New Roman"/>
          <w:kern w:val="0"/>
        </w:rPr>
        <w:t>,</w:t>
      </w:r>
      <w:r w:rsidRPr="00E176C2">
        <w:rPr>
          <w:rFonts w:ascii="Times New Roman" w:hAnsi="Times New Roman" w:cs="Times New Roman"/>
          <w:kern w:val="0"/>
        </w:rPr>
        <w:t xml:space="preserve"> M</w:t>
      </w:r>
      <w:r w:rsidR="00BD223A">
        <w:rPr>
          <w:rFonts w:ascii="Times New Roman" w:hAnsi="Times New Roman" w:cs="Times New Roman"/>
          <w:kern w:val="0"/>
        </w:rPr>
        <w:t>.</w:t>
      </w:r>
      <w:r w:rsidRPr="00E176C2">
        <w:rPr>
          <w:rFonts w:ascii="Times New Roman" w:hAnsi="Times New Roman" w:cs="Times New Roman"/>
          <w:kern w:val="0"/>
        </w:rPr>
        <w:t xml:space="preserve"> (2002)</w:t>
      </w:r>
      <w:r w:rsidR="00BD223A">
        <w:rPr>
          <w:rFonts w:ascii="Times New Roman" w:hAnsi="Times New Roman" w:cs="Times New Roman"/>
          <w:kern w:val="0"/>
        </w:rPr>
        <w:t>.</w:t>
      </w:r>
      <w:r w:rsidRPr="00E176C2">
        <w:rPr>
          <w:rFonts w:ascii="Times New Roman" w:hAnsi="Times New Roman" w:cs="Times New Roman"/>
          <w:kern w:val="0"/>
        </w:rPr>
        <w:t xml:space="preserve"> A report on the prevalence of silkworm diseases and estimated crop loss. In: Advances in Indian Sericulture Research, Central sericulture research and training institute, Mysore, 357-357. </w:t>
      </w:r>
    </w:p>
    <w:p w14:paraId="23E80C4F" w14:textId="0DF391CF"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Sharma</w:t>
      </w:r>
      <w:r w:rsidR="00BD223A">
        <w:rPr>
          <w:rFonts w:ascii="Times New Roman" w:hAnsi="Times New Roman" w:cs="Times New Roman"/>
          <w:kern w:val="0"/>
        </w:rPr>
        <w:t>,</w:t>
      </w:r>
      <w:r w:rsidRPr="00E176C2">
        <w:rPr>
          <w:rFonts w:ascii="Times New Roman" w:hAnsi="Times New Roman" w:cs="Times New Roman"/>
          <w:kern w:val="0"/>
        </w:rPr>
        <w:t xml:space="preserve"> A</w:t>
      </w:r>
      <w:r w:rsidR="00BD223A">
        <w:rPr>
          <w:rFonts w:ascii="Times New Roman" w:hAnsi="Times New Roman" w:cs="Times New Roman"/>
          <w:kern w:val="0"/>
        </w:rPr>
        <w:t>.</w:t>
      </w:r>
      <w:r w:rsidRPr="00E176C2">
        <w:rPr>
          <w:rFonts w:ascii="Times New Roman" w:hAnsi="Times New Roman" w:cs="Times New Roman"/>
          <w:kern w:val="0"/>
        </w:rPr>
        <w:t>, Sharma</w:t>
      </w:r>
      <w:r w:rsidR="00BD223A">
        <w:rPr>
          <w:rFonts w:ascii="Times New Roman" w:hAnsi="Times New Roman" w:cs="Times New Roman"/>
          <w:kern w:val="0"/>
        </w:rPr>
        <w:t>,</w:t>
      </w:r>
      <w:r w:rsidRPr="00E176C2">
        <w:rPr>
          <w:rFonts w:ascii="Times New Roman" w:hAnsi="Times New Roman" w:cs="Times New Roman"/>
          <w:kern w:val="0"/>
        </w:rPr>
        <w:t xml:space="preserve"> P</w:t>
      </w:r>
      <w:r w:rsidR="00BD223A">
        <w:rPr>
          <w:rFonts w:ascii="Times New Roman" w:hAnsi="Times New Roman" w:cs="Times New Roman"/>
          <w:kern w:val="0"/>
        </w:rPr>
        <w:t>.</w:t>
      </w:r>
      <w:r w:rsidRPr="00E176C2">
        <w:rPr>
          <w:rFonts w:ascii="Times New Roman" w:hAnsi="Times New Roman" w:cs="Times New Roman"/>
          <w:kern w:val="0"/>
        </w:rPr>
        <w:t>, Thakur</w:t>
      </w:r>
      <w:r w:rsidR="00BD223A">
        <w:rPr>
          <w:rFonts w:ascii="Times New Roman" w:hAnsi="Times New Roman" w:cs="Times New Roman"/>
          <w:kern w:val="0"/>
        </w:rPr>
        <w:t>,</w:t>
      </w:r>
      <w:r w:rsidRPr="00E176C2">
        <w:rPr>
          <w:rFonts w:ascii="Times New Roman" w:hAnsi="Times New Roman" w:cs="Times New Roman"/>
          <w:kern w:val="0"/>
        </w:rPr>
        <w:t xml:space="preserve"> J</w:t>
      </w:r>
      <w:r w:rsidR="00BD223A">
        <w:rPr>
          <w:rFonts w:ascii="Times New Roman" w:hAnsi="Times New Roman" w:cs="Times New Roman"/>
          <w:kern w:val="0"/>
        </w:rPr>
        <w:t>.</w:t>
      </w:r>
      <w:r w:rsidRPr="00E176C2">
        <w:rPr>
          <w:rFonts w:ascii="Times New Roman" w:hAnsi="Times New Roman" w:cs="Times New Roman"/>
          <w:kern w:val="0"/>
        </w:rPr>
        <w:t>, Murali</w:t>
      </w:r>
      <w:r w:rsidR="00BD223A">
        <w:rPr>
          <w:rFonts w:ascii="Times New Roman" w:hAnsi="Times New Roman" w:cs="Times New Roman"/>
          <w:kern w:val="0"/>
        </w:rPr>
        <w:t>,</w:t>
      </w:r>
      <w:r w:rsidRPr="00E176C2">
        <w:rPr>
          <w:rFonts w:ascii="Times New Roman" w:hAnsi="Times New Roman" w:cs="Times New Roman"/>
          <w:kern w:val="0"/>
        </w:rPr>
        <w:t xml:space="preserve"> S</w:t>
      </w:r>
      <w:r w:rsidR="00BD223A">
        <w:rPr>
          <w:rFonts w:ascii="Times New Roman" w:hAnsi="Times New Roman" w:cs="Times New Roman"/>
          <w:kern w:val="0"/>
        </w:rPr>
        <w:t>.</w:t>
      </w:r>
      <w:r w:rsidRPr="00E176C2">
        <w:rPr>
          <w:rFonts w:ascii="Times New Roman" w:hAnsi="Times New Roman" w:cs="Times New Roman"/>
          <w:kern w:val="0"/>
        </w:rPr>
        <w:t>, Bali</w:t>
      </w:r>
      <w:r w:rsidR="00BD223A">
        <w:rPr>
          <w:rFonts w:ascii="Times New Roman" w:hAnsi="Times New Roman" w:cs="Times New Roman"/>
          <w:kern w:val="0"/>
        </w:rPr>
        <w:t>,</w:t>
      </w:r>
      <w:r w:rsidRPr="00E176C2">
        <w:rPr>
          <w:rFonts w:ascii="Times New Roman" w:hAnsi="Times New Roman" w:cs="Times New Roman"/>
          <w:kern w:val="0"/>
        </w:rPr>
        <w:t xml:space="preserve"> K</w:t>
      </w:r>
      <w:r w:rsidR="00BD223A">
        <w:rPr>
          <w:rFonts w:ascii="Times New Roman" w:hAnsi="Times New Roman" w:cs="Times New Roman"/>
          <w:kern w:val="0"/>
        </w:rPr>
        <w:t>.</w:t>
      </w:r>
      <w:r w:rsidRPr="00E176C2">
        <w:rPr>
          <w:rFonts w:ascii="Times New Roman" w:hAnsi="Times New Roman" w:cs="Times New Roman"/>
          <w:kern w:val="0"/>
        </w:rPr>
        <w:t xml:space="preserve"> (2020)</w:t>
      </w:r>
      <w:r w:rsidR="00BD223A">
        <w:rPr>
          <w:rFonts w:ascii="Times New Roman" w:hAnsi="Times New Roman" w:cs="Times New Roman"/>
          <w:kern w:val="0"/>
        </w:rPr>
        <w:t>.</w:t>
      </w:r>
      <w:r w:rsidRPr="00E176C2">
        <w:rPr>
          <w:rFonts w:ascii="Times New Roman" w:hAnsi="Times New Roman" w:cs="Times New Roman"/>
          <w:kern w:val="0"/>
        </w:rPr>
        <w:t xml:space="preserve"> Viral diseases of Mulberry Silkworm, </w:t>
      </w:r>
      <w:r w:rsidRPr="00E176C2">
        <w:rPr>
          <w:rFonts w:ascii="Times New Roman" w:hAnsi="Times New Roman" w:cs="Times New Roman"/>
          <w:i/>
          <w:kern w:val="0"/>
        </w:rPr>
        <w:t>Bombyx mori L</w:t>
      </w:r>
      <w:r w:rsidRPr="00E176C2">
        <w:rPr>
          <w:rFonts w:ascii="Times New Roman" w:hAnsi="Times New Roman" w:cs="Times New Roman"/>
          <w:kern w:val="0"/>
        </w:rPr>
        <w:t xml:space="preserve">, A Review Journal of Pharmacognosy and Phytochemistry, 9(2): 415-423. </w:t>
      </w:r>
    </w:p>
    <w:p w14:paraId="182CFBD5" w14:textId="40A69925"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lastRenderedPageBreak/>
        <w:t>Sharma</w:t>
      </w:r>
      <w:r w:rsidR="00BD223A">
        <w:rPr>
          <w:rFonts w:ascii="Times New Roman" w:hAnsi="Times New Roman" w:cs="Times New Roman"/>
          <w:kern w:val="0"/>
        </w:rPr>
        <w:t>,</w:t>
      </w:r>
      <w:r w:rsidRPr="00E176C2">
        <w:rPr>
          <w:rFonts w:ascii="Times New Roman" w:hAnsi="Times New Roman" w:cs="Times New Roman"/>
          <w:kern w:val="0"/>
        </w:rPr>
        <w:t xml:space="preserve"> B</w:t>
      </w:r>
      <w:r w:rsidR="00BD223A">
        <w:rPr>
          <w:rFonts w:ascii="Times New Roman" w:hAnsi="Times New Roman" w:cs="Times New Roman"/>
          <w:kern w:val="0"/>
        </w:rPr>
        <w:t>.</w:t>
      </w:r>
      <w:r w:rsidRPr="00E176C2">
        <w:rPr>
          <w:rFonts w:ascii="Times New Roman" w:hAnsi="Times New Roman" w:cs="Times New Roman"/>
          <w:kern w:val="0"/>
        </w:rPr>
        <w:t>J</w:t>
      </w:r>
      <w:r w:rsidR="00BD223A">
        <w:rPr>
          <w:rFonts w:ascii="Times New Roman" w:hAnsi="Times New Roman" w:cs="Times New Roman"/>
          <w:kern w:val="0"/>
        </w:rPr>
        <w:t>.</w:t>
      </w:r>
      <w:r w:rsidRPr="00E176C2">
        <w:rPr>
          <w:rFonts w:ascii="Times New Roman" w:hAnsi="Times New Roman" w:cs="Times New Roman"/>
          <w:kern w:val="0"/>
        </w:rPr>
        <w:t>, Samson</w:t>
      </w:r>
      <w:r w:rsidR="00BD223A">
        <w:rPr>
          <w:rFonts w:ascii="Times New Roman" w:hAnsi="Times New Roman" w:cs="Times New Roman"/>
          <w:kern w:val="0"/>
        </w:rPr>
        <w:t>,</w:t>
      </w:r>
      <w:r w:rsidRPr="00E176C2">
        <w:rPr>
          <w:rFonts w:ascii="Times New Roman" w:hAnsi="Times New Roman" w:cs="Times New Roman"/>
          <w:kern w:val="0"/>
        </w:rPr>
        <w:t xml:space="preserve"> M</w:t>
      </w:r>
      <w:r w:rsidR="00BD223A">
        <w:rPr>
          <w:rFonts w:ascii="Times New Roman" w:hAnsi="Times New Roman" w:cs="Times New Roman"/>
          <w:kern w:val="0"/>
        </w:rPr>
        <w:t>.</w:t>
      </w:r>
      <w:r w:rsidRPr="00E176C2">
        <w:rPr>
          <w:rFonts w:ascii="Times New Roman" w:hAnsi="Times New Roman" w:cs="Times New Roman"/>
          <w:kern w:val="0"/>
        </w:rPr>
        <w:t>V</w:t>
      </w:r>
      <w:r w:rsidR="00BD223A">
        <w:rPr>
          <w:rFonts w:ascii="Times New Roman" w:hAnsi="Times New Roman" w:cs="Times New Roman"/>
          <w:kern w:val="0"/>
        </w:rPr>
        <w:t>.</w:t>
      </w:r>
      <w:r w:rsidRPr="00E176C2">
        <w:rPr>
          <w:rFonts w:ascii="Times New Roman" w:hAnsi="Times New Roman" w:cs="Times New Roman"/>
          <w:kern w:val="0"/>
        </w:rPr>
        <w:t>, Balavenkatasubbaiah</w:t>
      </w:r>
      <w:r w:rsidR="00BD223A">
        <w:rPr>
          <w:rFonts w:ascii="Times New Roman" w:hAnsi="Times New Roman" w:cs="Times New Roman"/>
          <w:kern w:val="0"/>
        </w:rPr>
        <w:t>,</w:t>
      </w:r>
      <w:r w:rsidRPr="00E176C2">
        <w:rPr>
          <w:rFonts w:ascii="Times New Roman" w:hAnsi="Times New Roman" w:cs="Times New Roman"/>
          <w:kern w:val="0"/>
        </w:rPr>
        <w:t xml:space="preserve"> M</w:t>
      </w:r>
      <w:r w:rsidR="00BD223A">
        <w:rPr>
          <w:rFonts w:ascii="Times New Roman" w:hAnsi="Times New Roman" w:cs="Times New Roman"/>
          <w:kern w:val="0"/>
        </w:rPr>
        <w:t>.</w:t>
      </w:r>
      <w:r w:rsidRPr="00E176C2">
        <w:rPr>
          <w:rFonts w:ascii="Times New Roman" w:hAnsi="Times New Roman" w:cs="Times New Roman"/>
          <w:kern w:val="0"/>
        </w:rPr>
        <w:t>, Datta</w:t>
      </w:r>
      <w:r w:rsidR="00BD223A">
        <w:rPr>
          <w:rFonts w:ascii="Times New Roman" w:hAnsi="Times New Roman" w:cs="Times New Roman"/>
          <w:kern w:val="0"/>
        </w:rPr>
        <w:t>,</w:t>
      </w:r>
      <w:r w:rsidRPr="00E176C2">
        <w:rPr>
          <w:rFonts w:ascii="Times New Roman" w:hAnsi="Times New Roman" w:cs="Times New Roman"/>
          <w:kern w:val="0"/>
        </w:rPr>
        <w:t xml:space="preserve"> R</w:t>
      </w:r>
      <w:r w:rsidR="00BD223A">
        <w:rPr>
          <w:rFonts w:ascii="Times New Roman" w:hAnsi="Times New Roman" w:cs="Times New Roman"/>
          <w:kern w:val="0"/>
        </w:rPr>
        <w:t>.</w:t>
      </w:r>
      <w:r w:rsidRPr="00E176C2">
        <w:rPr>
          <w:rFonts w:ascii="Times New Roman" w:hAnsi="Times New Roman" w:cs="Times New Roman"/>
          <w:kern w:val="0"/>
        </w:rPr>
        <w:t>J</w:t>
      </w:r>
      <w:r w:rsidR="00BD223A">
        <w:rPr>
          <w:rFonts w:ascii="Times New Roman" w:hAnsi="Times New Roman" w:cs="Times New Roman"/>
          <w:kern w:val="0"/>
        </w:rPr>
        <w:t>.</w:t>
      </w:r>
      <w:r w:rsidRPr="00E176C2">
        <w:rPr>
          <w:rFonts w:ascii="Times New Roman" w:hAnsi="Times New Roman" w:cs="Times New Roman"/>
          <w:kern w:val="0"/>
        </w:rPr>
        <w:t>L</w:t>
      </w:r>
      <w:r w:rsidR="00BD223A">
        <w:rPr>
          <w:rFonts w:ascii="Times New Roman" w:hAnsi="Times New Roman" w:cs="Times New Roman"/>
          <w:kern w:val="0"/>
        </w:rPr>
        <w:t>.</w:t>
      </w:r>
      <w:r w:rsidRPr="00E176C2">
        <w:rPr>
          <w:rFonts w:ascii="Times New Roman" w:hAnsi="Times New Roman" w:cs="Times New Roman"/>
          <w:kern w:val="0"/>
        </w:rPr>
        <w:t xml:space="preserve"> (1994)</w:t>
      </w:r>
      <w:r w:rsidR="00BD223A">
        <w:rPr>
          <w:rFonts w:ascii="Times New Roman" w:hAnsi="Times New Roman" w:cs="Times New Roman"/>
          <w:kern w:val="0"/>
        </w:rPr>
        <w:t>.</w:t>
      </w:r>
      <w:r w:rsidRPr="00E176C2">
        <w:rPr>
          <w:rFonts w:ascii="Times New Roman" w:hAnsi="Times New Roman" w:cs="Times New Roman"/>
          <w:kern w:val="0"/>
        </w:rPr>
        <w:t xml:space="preserve"> Effect of different disinfectants on the prevention of NPV of silkworm </w:t>
      </w:r>
      <w:r w:rsidRPr="00E176C2">
        <w:rPr>
          <w:rFonts w:ascii="Times New Roman" w:hAnsi="Times New Roman" w:cs="Times New Roman"/>
          <w:i/>
          <w:kern w:val="0"/>
        </w:rPr>
        <w:t xml:space="preserve">Bombyx mori </w:t>
      </w:r>
      <w:r w:rsidRPr="00E176C2">
        <w:rPr>
          <w:rFonts w:ascii="Times New Roman" w:hAnsi="Times New Roman" w:cs="Times New Roman"/>
          <w:kern w:val="0"/>
        </w:rPr>
        <w:t>L. Sericologia,</w:t>
      </w:r>
      <w:r w:rsidRPr="00E176C2">
        <w:rPr>
          <w:rFonts w:ascii="Times New Roman" w:hAnsi="Times New Roman" w:cs="Times New Roman"/>
          <w:i/>
          <w:kern w:val="0"/>
        </w:rPr>
        <w:t xml:space="preserve"> </w:t>
      </w:r>
      <w:r w:rsidRPr="00E176C2">
        <w:rPr>
          <w:rFonts w:ascii="Times New Roman" w:hAnsi="Times New Roman" w:cs="Times New Roman"/>
          <w:kern w:val="0"/>
        </w:rPr>
        <w:t xml:space="preserve">34(2): 100- 104. </w:t>
      </w:r>
    </w:p>
    <w:p w14:paraId="10C5D8A6" w14:textId="12921FDB"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Shashidhar</w:t>
      </w:r>
      <w:r w:rsidR="00BD223A">
        <w:rPr>
          <w:rFonts w:ascii="Times New Roman" w:hAnsi="Times New Roman" w:cs="Times New Roman"/>
          <w:kern w:val="0"/>
        </w:rPr>
        <w:t>,</w:t>
      </w:r>
      <w:r w:rsidRPr="00E176C2">
        <w:rPr>
          <w:rFonts w:ascii="Times New Roman" w:hAnsi="Times New Roman" w:cs="Times New Roman"/>
          <w:kern w:val="0"/>
        </w:rPr>
        <w:t xml:space="preserve"> K</w:t>
      </w:r>
      <w:r w:rsidR="00BD223A">
        <w:rPr>
          <w:rFonts w:ascii="Times New Roman" w:hAnsi="Times New Roman" w:cs="Times New Roman"/>
          <w:kern w:val="0"/>
        </w:rPr>
        <w:t>.</w:t>
      </w:r>
      <w:r w:rsidRPr="00E176C2">
        <w:rPr>
          <w:rFonts w:ascii="Times New Roman" w:hAnsi="Times New Roman" w:cs="Times New Roman"/>
          <w:kern w:val="0"/>
        </w:rPr>
        <w:t>R</w:t>
      </w:r>
      <w:r w:rsidR="00BD223A">
        <w:rPr>
          <w:rFonts w:ascii="Times New Roman" w:hAnsi="Times New Roman" w:cs="Times New Roman"/>
          <w:kern w:val="0"/>
        </w:rPr>
        <w:t>.</w:t>
      </w:r>
      <w:r w:rsidRPr="00E176C2">
        <w:rPr>
          <w:rFonts w:ascii="Times New Roman" w:hAnsi="Times New Roman" w:cs="Times New Roman"/>
          <w:kern w:val="0"/>
        </w:rPr>
        <w:t>, Thulasiram</w:t>
      </w:r>
      <w:r w:rsidR="00BD223A">
        <w:rPr>
          <w:rFonts w:ascii="Times New Roman" w:hAnsi="Times New Roman" w:cs="Times New Roman"/>
          <w:kern w:val="0"/>
        </w:rPr>
        <w:t>,</w:t>
      </w:r>
      <w:r w:rsidRPr="00E176C2">
        <w:rPr>
          <w:rFonts w:ascii="Times New Roman" w:hAnsi="Times New Roman" w:cs="Times New Roman"/>
          <w:kern w:val="0"/>
        </w:rPr>
        <w:t xml:space="preserve"> K</w:t>
      </w:r>
      <w:r w:rsidR="00BD223A">
        <w:rPr>
          <w:rFonts w:ascii="Times New Roman" w:hAnsi="Times New Roman" w:cs="Times New Roman"/>
          <w:kern w:val="0"/>
        </w:rPr>
        <w:t>.</w:t>
      </w: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Noorulla</w:t>
      </w:r>
      <w:proofErr w:type="spellEnd"/>
      <w:r w:rsidR="00BD223A">
        <w:rPr>
          <w:rFonts w:ascii="Times New Roman" w:hAnsi="Times New Roman" w:cs="Times New Roman"/>
          <w:kern w:val="0"/>
        </w:rPr>
        <w:t>,</w:t>
      </w:r>
      <w:r w:rsidRPr="00E176C2">
        <w:rPr>
          <w:rFonts w:ascii="Times New Roman" w:hAnsi="Times New Roman" w:cs="Times New Roman"/>
          <w:kern w:val="0"/>
        </w:rPr>
        <w:t xml:space="preserve"> H</w:t>
      </w:r>
      <w:r w:rsidR="00BD223A">
        <w:rPr>
          <w:rFonts w:ascii="Times New Roman" w:hAnsi="Times New Roman" w:cs="Times New Roman"/>
          <w:kern w:val="0"/>
        </w:rPr>
        <w:t>.</w:t>
      </w:r>
      <w:r w:rsidRPr="00E176C2">
        <w:rPr>
          <w:rFonts w:ascii="Times New Roman" w:hAnsi="Times New Roman" w:cs="Times New Roman"/>
          <w:kern w:val="0"/>
        </w:rPr>
        <w:t xml:space="preserve"> (2018)</w:t>
      </w:r>
      <w:r w:rsidR="00BD223A">
        <w:rPr>
          <w:rFonts w:ascii="Times New Roman" w:hAnsi="Times New Roman" w:cs="Times New Roman"/>
          <w:kern w:val="0"/>
        </w:rPr>
        <w:t>.</w:t>
      </w:r>
      <w:r w:rsidRPr="00E176C2">
        <w:rPr>
          <w:rFonts w:ascii="Times New Roman" w:hAnsi="Times New Roman" w:cs="Times New Roman"/>
          <w:kern w:val="0"/>
        </w:rPr>
        <w:t xml:space="preserve"> Effectiveness of bed disinfectants on silkworm diseases and cocoon yield under tropical conditions of Kolar district, Karnataka. Journal Pharmacognosy Phytochemistry, 7(5):2720-4. </w:t>
      </w:r>
    </w:p>
    <w:p w14:paraId="1115099C" w14:textId="77777777" w:rsidR="00E176C2" w:rsidRPr="00E176C2" w:rsidRDefault="00E176C2" w:rsidP="009D168B">
      <w:pPr>
        <w:spacing w:after="5" w:line="360" w:lineRule="auto"/>
        <w:ind w:left="9" w:right="113" w:hanging="720"/>
        <w:jc w:val="both"/>
        <w:rPr>
          <w:rFonts w:ascii="Times New Roman" w:hAnsi="Times New Roman" w:cs="Times New Roman"/>
          <w:kern w:val="0"/>
        </w:rPr>
      </w:pPr>
      <w:r w:rsidRPr="009D168B">
        <w:rPr>
          <w:rFonts w:ascii="Times New Roman" w:hAnsi="Times New Roman" w:cs="Times New Roman"/>
          <w:kern w:val="0"/>
        </w:rPr>
        <w:t xml:space="preserve"> Singh,</w:t>
      </w:r>
      <w:r w:rsidRPr="00E176C2">
        <w:rPr>
          <w:rFonts w:ascii="Times New Roman" w:hAnsi="Times New Roman" w:cs="Times New Roman"/>
          <w:kern w:val="0"/>
        </w:rPr>
        <w:t xml:space="preserve"> S., </w:t>
      </w:r>
      <w:proofErr w:type="spellStart"/>
      <w:r w:rsidRPr="009D168B">
        <w:rPr>
          <w:rFonts w:ascii="Times New Roman" w:hAnsi="Times New Roman" w:cs="Times New Roman"/>
          <w:kern w:val="0"/>
        </w:rPr>
        <w:t>Managanv</w:t>
      </w:r>
      <w:r w:rsidRPr="00E176C2">
        <w:rPr>
          <w:rFonts w:ascii="Times New Roman" w:hAnsi="Times New Roman" w:cs="Times New Roman"/>
          <w:kern w:val="0"/>
        </w:rPr>
        <w:t>i</w:t>
      </w:r>
      <w:proofErr w:type="spellEnd"/>
      <w:r w:rsidRPr="00E176C2">
        <w:rPr>
          <w:rFonts w:ascii="Times New Roman" w:hAnsi="Times New Roman" w:cs="Times New Roman"/>
          <w:kern w:val="0"/>
        </w:rPr>
        <w:t xml:space="preserve">, K., </w:t>
      </w:r>
      <w:proofErr w:type="spellStart"/>
      <w:r w:rsidRPr="009D168B">
        <w:rPr>
          <w:rFonts w:ascii="Times New Roman" w:hAnsi="Times New Roman" w:cs="Times New Roman"/>
          <w:kern w:val="0"/>
        </w:rPr>
        <w:t>Erayya</w:t>
      </w:r>
      <w:proofErr w:type="spellEnd"/>
      <w:r w:rsidRPr="009D168B">
        <w:rPr>
          <w:rFonts w:ascii="Times New Roman" w:hAnsi="Times New Roman" w:cs="Times New Roman"/>
          <w:kern w:val="0"/>
        </w:rPr>
        <w:t xml:space="preserve"> </w:t>
      </w:r>
      <w:r w:rsidRPr="00E176C2">
        <w:rPr>
          <w:rFonts w:ascii="Times New Roman" w:hAnsi="Times New Roman" w:cs="Times New Roman"/>
          <w:kern w:val="0"/>
        </w:rPr>
        <w:t>and Kumari, P. (2025). Evaluation</w:t>
      </w:r>
      <w:r w:rsidRPr="009D168B">
        <w:rPr>
          <w:rFonts w:ascii="Times New Roman" w:hAnsi="Times New Roman" w:cs="Times New Roman"/>
          <w:kern w:val="0"/>
        </w:rPr>
        <w:t xml:space="preserve"> of Different Bed</w:t>
      </w:r>
      <w:r w:rsidRPr="00E176C2">
        <w:rPr>
          <w:rFonts w:ascii="Times New Roman" w:hAnsi="Times New Roman" w:cs="Times New Roman"/>
          <w:kern w:val="0"/>
        </w:rPr>
        <w:t xml:space="preserve"> </w:t>
      </w:r>
      <w:r w:rsidRPr="009D168B">
        <w:rPr>
          <w:rFonts w:ascii="Times New Roman" w:hAnsi="Times New Roman" w:cs="Times New Roman"/>
          <w:kern w:val="0"/>
        </w:rPr>
        <w:t>Disinfectants on Economic Traits</w:t>
      </w:r>
      <w:r w:rsidRPr="00E176C2">
        <w:rPr>
          <w:rFonts w:ascii="Times New Roman" w:hAnsi="Times New Roman" w:cs="Times New Roman"/>
          <w:kern w:val="0"/>
        </w:rPr>
        <w:t xml:space="preserve"> </w:t>
      </w:r>
      <w:r w:rsidRPr="009D168B">
        <w:rPr>
          <w:rFonts w:ascii="Times New Roman" w:hAnsi="Times New Roman" w:cs="Times New Roman"/>
          <w:kern w:val="0"/>
        </w:rPr>
        <w:t>of Bivoltine Hybrid Mulberry Silkworm (SK6×SK7) in</w:t>
      </w:r>
      <w:r w:rsidRPr="00E176C2">
        <w:rPr>
          <w:rFonts w:ascii="Times New Roman" w:hAnsi="Times New Roman" w:cs="Times New Roman"/>
          <w:kern w:val="0"/>
        </w:rPr>
        <w:t xml:space="preserve"> Kishanganj District of Bihar.  </w:t>
      </w:r>
      <w:r w:rsidRPr="009D168B">
        <w:rPr>
          <w:rFonts w:ascii="Times New Roman" w:hAnsi="Times New Roman" w:cs="Times New Roman"/>
          <w:kern w:val="0"/>
        </w:rPr>
        <w:t xml:space="preserve"> </w:t>
      </w:r>
      <w:r w:rsidRPr="009D168B">
        <w:rPr>
          <w:rFonts w:ascii="Times New Roman" w:hAnsi="Times New Roman" w:cs="Times New Roman"/>
          <w:i/>
          <w:iCs/>
          <w:kern w:val="0"/>
        </w:rPr>
        <w:t xml:space="preserve">Journal of Advances in Biology &amp; Biotechnology </w:t>
      </w:r>
      <w:r w:rsidRPr="00E176C2">
        <w:rPr>
          <w:rFonts w:ascii="Times New Roman" w:hAnsi="Times New Roman" w:cs="Times New Roman"/>
          <w:i/>
          <w:iCs/>
          <w:kern w:val="0"/>
        </w:rPr>
        <w:t xml:space="preserve">Volume 28, Issue 7, Page 104-112. </w:t>
      </w:r>
    </w:p>
    <w:p w14:paraId="6F1E6D13" w14:textId="77777777" w:rsidR="00E176C2" w:rsidRPr="00E176C2" w:rsidRDefault="00E176C2" w:rsidP="000A268E">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 xml:space="preserve">Singh, S., </w:t>
      </w:r>
      <w:proofErr w:type="spellStart"/>
      <w:r w:rsidRPr="00E176C2">
        <w:rPr>
          <w:rFonts w:ascii="Times New Roman" w:hAnsi="Times New Roman" w:cs="Times New Roman"/>
          <w:kern w:val="0"/>
        </w:rPr>
        <w:t>Managanvi</w:t>
      </w:r>
      <w:proofErr w:type="spellEnd"/>
      <w:r w:rsidRPr="00E176C2">
        <w:rPr>
          <w:rFonts w:ascii="Times New Roman" w:hAnsi="Times New Roman" w:cs="Times New Roman"/>
          <w:kern w:val="0"/>
        </w:rPr>
        <w:t xml:space="preserve">, K., Ray S. M., and </w:t>
      </w:r>
      <w:proofErr w:type="spellStart"/>
      <w:r w:rsidRPr="00E176C2">
        <w:rPr>
          <w:rFonts w:ascii="Times New Roman" w:hAnsi="Times New Roman" w:cs="Times New Roman"/>
          <w:kern w:val="0"/>
        </w:rPr>
        <w:t>Erayya</w:t>
      </w:r>
      <w:proofErr w:type="spellEnd"/>
      <w:r w:rsidRPr="00E176C2">
        <w:rPr>
          <w:rFonts w:ascii="Times New Roman" w:hAnsi="Times New Roman" w:cs="Times New Roman"/>
          <w:kern w:val="0"/>
        </w:rPr>
        <w:t xml:space="preserve"> (2023). Evaluation of Bed Disinfectants on Economic Traits of Multivoltine Hybrid Mulberry Silkworm [NISTARI × (SK6×SK7)], in Kishanganj District, Bihar. Biological Forum – An International Journal, 15(8a): 262-266.</w:t>
      </w:r>
    </w:p>
    <w:p w14:paraId="7D4B7613" w14:textId="77777777" w:rsidR="00E176C2" w:rsidRPr="00E176C2" w:rsidRDefault="00E176C2" w:rsidP="000A268E">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 xml:space="preserve">Singh, S., </w:t>
      </w:r>
      <w:proofErr w:type="spellStart"/>
      <w:r w:rsidRPr="00E176C2">
        <w:rPr>
          <w:rFonts w:ascii="Times New Roman" w:hAnsi="Times New Roman" w:cs="Times New Roman"/>
          <w:kern w:val="0"/>
        </w:rPr>
        <w:t>Managanvi</w:t>
      </w:r>
      <w:proofErr w:type="spellEnd"/>
      <w:r w:rsidRPr="00E176C2">
        <w:rPr>
          <w:rFonts w:ascii="Times New Roman" w:hAnsi="Times New Roman" w:cs="Times New Roman"/>
          <w:kern w:val="0"/>
        </w:rPr>
        <w:t xml:space="preserve">, K., Ray S. N., </w:t>
      </w:r>
      <w:proofErr w:type="spellStart"/>
      <w:r w:rsidRPr="00E176C2">
        <w:rPr>
          <w:rFonts w:ascii="Times New Roman" w:hAnsi="Times New Roman" w:cs="Times New Roman"/>
          <w:kern w:val="0"/>
        </w:rPr>
        <w:t>Erayya</w:t>
      </w:r>
      <w:proofErr w:type="spellEnd"/>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Srinivasaraghvan</w:t>
      </w:r>
      <w:proofErr w:type="spellEnd"/>
      <w:r w:rsidRPr="00E176C2">
        <w:rPr>
          <w:rFonts w:ascii="Times New Roman" w:hAnsi="Times New Roman" w:cs="Times New Roman"/>
          <w:kern w:val="0"/>
        </w:rPr>
        <w:t xml:space="preserve"> A. and Asaba A. (2023). Evaluation of Bed Disinfectants on Rearing Performance of Multivoltine Hybrid Mulberry Silkworm [NISTARI × (SK6×SK7)], in Kishanganj District, Bihar, India. International Journal of Environment and Climate Change Volume 13, Issue 10, Page 1482-1488. </w:t>
      </w:r>
    </w:p>
    <w:p w14:paraId="52FDA0A0" w14:textId="3AE5AD2C"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Sivaprakasam</w:t>
      </w:r>
      <w:r w:rsidR="00BD223A">
        <w:rPr>
          <w:rFonts w:ascii="Times New Roman" w:hAnsi="Times New Roman" w:cs="Times New Roman"/>
          <w:kern w:val="0"/>
        </w:rPr>
        <w:t>,</w:t>
      </w:r>
      <w:r w:rsidRPr="00E176C2">
        <w:rPr>
          <w:rFonts w:ascii="Times New Roman" w:hAnsi="Times New Roman" w:cs="Times New Roman"/>
          <w:kern w:val="0"/>
        </w:rPr>
        <w:t xml:space="preserve"> N</w:t>
      </w:r>
      <w:r w:rsidR="00BD223A">
        <w:rPr>
          <w:rFonts w:ascii="Times New Roman" w:hAnsi="Times New Roman" w:cs="Times New Roman"/>
          <w:kern w:val="0"/>
        </w:rPr>
        <w:t>.</w:t>
      </w:r>
      <w:r w:rsidRPr="00E176C2">
        <w:rPr>
          <w:rFonts w:ascii="Times New Roman" w:hAnsi="Times New Roman" w:cs="Times New Roman"/>
          <w:kern w:val="0"/>
        </w:rPr>
        <w:t xml:space="preserve"> (1999)</w:t>
      </w:r>
      <w:r w:rsidR="00BD223A">
        <w:rPr>
          <w:rFonts w:ascii="Times New Roman" w:hAnsi="Times New Roman" w:cs="Times New Roman"/>
          <w:kern w:val="0"/>
        </w:rPr>
        <w:t>.</w:t>
      </w:r>
      <w:r w:rsidRPr="00E176C2">
        <w:rPr>
          <w:rFonts w:ascii="Times New Roman" w:hAnsi="Times New Roman" w:cs="Times New Roman"/>
          <w:kern w:val="0"/>
        </w:rPr>
        <w:t xml:space="preserve"> Botanical formulation for management of </w:t>
      </w:r>
      <w:proofErr w:type="spellStart"/>
      <w:r w:rsidRPr="00E176C2">
        <w:rPr>
          <w:rFonts w:ascii="Times New Roman" w:hAnsi="Times New Roman" w:cs="Times New Roman"/>
          <w:kern w:val="0"/>
        </w:rPr>
        <w:t>Grasserie</w:t>
      </w:r>
      <w:proofErr w:type="spellEnd"/>
      <w:r w:rsidRPr="00E176C2">
        <w:rPr>
          <w:rFonts w:ascii="Times New Roman" w:hAnsi="Times New Roman" w:cs="Times New Roman"/>
          <w:kern w:val="0"/>
        </w:rPr>
        <w:t xml:space="preserve"> disease of silkworm </w:t>
      </w:r>
      <w:r w:rsidRPr="00E176C2">
        <w:rPr>
          <w:rFonts w:ascii="Times New Roman" w:hAnsi="Times New Roman" w:cs="Times New Roman"/>
          <w:i/>
          <w:kern w:val="0"/>
        </w:rPr>
        <w:t xml:space="preserve">B. mori </w:t>
      </w:r>
      <w:r w:rsidRPr="00E176C2">
        <w:rPr>
          <w:rFonts w:ascii="Times New Roman" w:hAnsi="Times New Roman" w:cs="Times New Roman"/>
          <w:kern w:val="0"/>
        </w:rPr>
        <w:t xml:space="preserve">L. silkworm management in Tropics </w:t>
      </w:r>
      <w:proofErr w:type="spellStart"/>
      <w:r w:rsidRPr="00E176C2">
        <w:rPr>
          <w:rFonts w:ascii="Times New Roman" w:hAnsi="Times New Roman" w:cs="Times New Roman"/>
          <w:kern w:val="0"/>
        </w:rPr>
        <w:t>Deparment</w:t>
      </w:r>
      <w:proofErr w:type="spellEnd"/>
      <w:r w:rsidRPr="00E176C2">
        <w:rPr>
          <w:rFonts w:ascii="Times New Roman" w:hAnsi="Times New Roman" w:cs="Times New Roman"/>
          <w:kern w:val="0"/>
        </w:rPr>
        <w:t xml:space="preserve"> of </w:t>
      </w:r>
      <w:proofErr w:type="spellStart"/>
      <w:r w:rsidRPr="00E176C2">
        <w:rPr>
          <w:rFonts w:ascii="Times New Roman" w:hAnsi="Times New Roman" w:cs="Times New Roman"/>
          <w:kern w:val="0"/>
        </w:rPr>
        <w:t>Sericuture</w:t>
      </w:r>
      <w:proofErr w:type="spellEnd"/>
      <w:r w:rsidRPr="00E176C2">
        <w:rPr>
          <w:rFonts w:ascii="Times New Roman" w:hAnsi="Times New Roman" w:cs="Times New Roman"/>
          <w:kern w:val="0"/>
        </w:rPr>
        <w:t xml:space="preserve">, University of Agricultural Sciences GKVK, </w:t>
      </w:r>
      <w:proofErr w:type="spellStart"/>
      <w:r w:rsidRPr="00E176C2">
        <w:rPr>
          <w:rFonts w:ascii="Times New Roman" w:hAnsi="Times New Roman" w:cs="Times New Roman"/>
          <w:kern w:val="0"/>
        </w:rPr>
        <w:t>Banglore</w:t>
      </w:r>
      <w:proofErr w:type="spellEnd"/>
      <w:r w:rsidRPr="00E176C2">
        <w:rPr>
          <w:rFonts w:ascii="Times New Roman" w:hAnsi="Times New Roman" w:cs="Times New Roman"/>
          <w:kern w:val="0"/>
        </w:rPr>
        <w:t xml:space="preserve">, pp. 13. </w:t>
      </w:r>
    </w:p>
    <w:p w14:paraId="6707FF5A" w14:textId="4981FBB1"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Sivaprakasam</w:t>
      </w:r>
      <w:r w:rsidR="00BD223A">
        <w:rPr>
          <w:rFonts w:ascii="Times New Roman" w:hAnsi="Times New Roman" w:cs="Times New Roman"/>
          <w:kern w:val="0"/>
        </w:rPr>
        <w:t>,</w:t>
      </w:r>
      <w:r w:rsidRPr="00E176C2">
        <w:rPr>
          <w:rFonts w:ascii="Times New Roman" w:hAnsi="Times New Roman" w:cs="Times New Roman"/>
          <w:kern w:val="0"/>
        </w:rPr>
        <w:t xml:space="preserve"> N.</w:t>
      </w:r>
      <w:r w:rsidR="00BD223A">
        <w:rPr>
          <w:rFonts w:ascii="Times New Roman" w:hAnsi="Times New Roman" w:cs="Times New Roman"/>
          <w:kern w:val="0"/>
        </w:rPr>
        <w:t xml:space="preserve"> (1999).</w:t>
      </w:r>
      <w:r w:rsidRPr="00E176C2">
        <w:rPr>
          <w:rFonts w:ascii="Times New Roman" w:hAnsi="Times New Roman" w:cs="Times New Roman"/>
          <w:kern w:val="0"/>
        </w:rPr>
        <w:t xml:space="preserve"> Botanical formulation for management of </w:t>
      </w:r>
      <w:proofErr w:type="spellStart"/>
      <w:r w:rsidRPr="00E176C2">
        <w:rPr>
          <w:rFonts w:ascii="Times New Roman" w:hAnsi="Times New Roman" w:cs="Times New Roman"/>
          <w:kern w:val="0"/>
        </w:rPr>
        <w:t>grasserie</w:t>
      </w:r>
      <w:proofErr w:type="spellEnd"/>
      <w:r w:rsidRPr="00E176C2">
        <w:rPr>
          <w:rFonts w:ascii="Times New Roman" w:hAnsi="Times New Roman" w:cs="Times New Roman"/>
          <w:kern w:val="0"/>
        </w:rPr>
        <w:t xml:space="preserve"> disease of silkworm, </w:t>
      </w:r>
      <w:r w:rsidRPr="00E176C2">
        <w:rPr>
          <w:rFonts w:ascii="Times New Roman" w:hAnsi="Times New Roman" w:cs="Times New Roman"/>
          <w:i/>
          <w:iCs/>
          <w:kern w:val="0"/>
        </w:rPr>
        <w:t xml:space="preserve">Bombyx mori </w:t>
      </w:r>
      <w:r w:rsidRPr="00E176C2">
        <w:rPr>
          <w:rFonts w:ascii="Times New Roman" w:hAnsi="Times New Roman" w:cs="Times New Roman"/>
          <w:kern w:val="0"/>
        </w:rPr>
        <w:t xml:space="preserve">L. Proc. Natl. Sem. Trop. Seric.;335-337. </w:t>
      </w:r>
    </w:p>
    <w:p w14:paraId="38DC08BF" w14:textId="5DC5276F" w:rsidR="00E176C2" w:rsidRPr="00E176C2" w:rsidRDefault="00E176C2" w:rsidP="00726110">
      <w:pPr>
        <w:spacing w:after="5" w:line="360" w:lineRule="auto"/>
        <w:ind w:left="9" w:right="113" w:hanging="720"/>
        <w:jc w:val="both"/>
        <w:rPr>
          <w:rFonts w:ascii="Times New Roman" w:hAnsi="Times New Roman" w:cs="Times New Roman"/>
          <w:kern w:val="0"/>
        </w:rPr>
      </w:pPr>
      <w:proofErr w:type="spellStart"/>
      <w:r w:rsidRPr="00E176C2">
        <w:rPr>
          <w:rFonts w:ascii="Times New Roman" w:hAnsi="Times New Roman" w:cs="Times New Roman"/>
          <w:kern w:val="0"/>
        </w:rPr>
        <w:t>Surapwar</w:t>
      </w:r>
      <w:proofErr w:type="spellEnd"/>
      <w:r w:rsidR="00BD223A">
        <w:rPr>
          <w:rFonts w:ascii="Times New Roman" w:hAnsi="Times New Roman" w:cs="Times New Roman"/>
          <w:kern w:val="0"/>
        </w:rPr>
        <w:t>,</w:t>
      </w:r>
      <w:r w:rsidRPr="00E176C2">
        <w:rPr>
          <w:rFonts w:ascii="Times New Roman" w:hAnsi="Times New Roman" w:cs="Times New Roman"/>
          <w:kern w:val="0"/>
        </w:rPr>
        <w:t xml:space="preserve"> P</w:t>
      </w:r>
      <w:r w:rsidR="00BD223A">
        <w:rPr>
          <w:rFonts w:ascii="Times New Roman" w:hAnsi="Times New Roman" w:cs="Times New Roman"/>
          <w:kern w:val="0"/>
        </w:rPr>
        <w:t>.</w:t>
      </w:r>
      <w:r w:rsidRPr="00E176C2">
        <w:rPr>
          <w:rFonts w:ascii="Times New Roman" w:hAnsi="Times New Roman" w:cs="Times New Roman"/>
          <w:kern w:val="0"/>
        </w:rPr>
        <w:t>H</w:t>
      </w:r>
      <w:r w:rsidR="00BD223A">
        <w:rPr>
          <w:rFonts w:ascii="Times New Roman" w:hAnsi="Times New Roman" w:cs="Times New Roman"/>
          <w:kern w:val="0"/>
        </w:rPr>
        <w:t>.</w:t>
      </w: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Nalwandikar</w:t>
      </w:r>
      <w:proofErr w:type="spellEnd"/>
      <w:r w:rsidR="00BD223A">
        <w:rPr>
          <w:rFonts w:ascii="Times New Roman" w:hAnsi="Times New Roman" w:cs="Times New Roman"/>
          <w:kern w:val="0"/>
        </w:rPr>
        <w:t>,</w:t>
      </w:r>
      <w:r w:rsidRPr="00E176C2">
        <w:rPr>
          <w:rFonts w:ascii="Times New Roman" w:hAnsi="Times New Roman" w:cs="Times New Roman"/>
          <w:kern w:val="0"/>
        </w:rPr>
        <w:t xml:space="preserve"> P</w:t>
      </w:r>
      <w:r w:rsidR="00BD223A">
        <w:rPr>
          <w:rFonts w:ascii="Times New Roman" w:hAnsi="Times New Roman" w:cs="Times New Roman"/>
          <w:kern w:val="0"/>
        </w:rPr>
        <w:t>.</w:t>
      </w:r>
      <w:r w:rsidRPr="00E176C2">
        <w:rPr>
          <w:rFonts w:ascii="Times New Roman" w:hAnsi="Times New Roman" w:cs="Times New Roman"/>
          <w:kern w:val="0"/>
        </w:rPr>
        <w:t>K</w:t>
      </w:r>
      <w:r w:rsidR="00BD223A">
        <w:rPr>
          <w:rFonts w:ascii="Times New Roman" w:hAnsi="Times New Roman" w:cs="Times New Roman"/>
          <w:kern w:val="0"/>
        </w:rPr>
        <w:t>.</w:t>
      </w: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Bhamare</w:t>
      </w:r>
      <w:proofErr w:type="spellEnd"/>
      <w:r w:rsidR="00BD223A">
        <w:rPr>
          <w:rFonts w:ascii="Times New Roman" w:hAnsi="Times New Roman" w:cs="Times New Roman"/>
          <w:kern w:val="0"/>
        </w:rPr>
        <w:t>,</w:t>
      </w:r>
      <w:r w:rsidRPr="00E176C2">
        <w:rPr>
          <w:rFonts w:ascii="Times New Roman" w:hAnsi="Times New Roman" w:cs="Times New Roman"/>
          <w:kern w:val="0"/>
        </w:rPr>
        <w:t xml:space="preserve"> V</w:t>
      </w:r>
      <w:r w:rsidR="00BD223A">
        <w:rPr>
          <w:rFonts w:ascii="Times New Roman" w:hAnsi="Times New Roman" w:cs="Times New Roman"/>
          <w:kern w:val="0"/>
        </w:rPr>
        <w:t>.</w:t>
      </w:r>
      <w:r w:rsidRPr="00E176C2">
        <w:rPr>
          <w:rFonts w:ascii="Times New Roman" w:hAnsi="Times New Roman" w:cs="Times New Roman"/>
          <w:kern w:val="0"/>
        </w:rPr>
        <w:t>K</w:t>
      </w:r>
      <w:r w:rsidR="00BD223A">
        <w:rPr>
          <w:rFonts w:ascii="Times New Roman" w:hAnsi="Times New Roman" w:cs="Times New Roman"/>
          <w:kern w:val="0"/>
        </w:rPr>
        <w:t>.</w:t>
      </w:r>
      <w:r w:rsidRPr="00E176C2">
        <w:rPr>
          <w:rFonts w:ascii="Times New Roman" w:hAnsi="Times New Roman" w:cs="Times New Roman"/>
          <w:kern w:val="0"/>
        </w:rPr>
        <w:t>, Waghmare</w:t>
      </w:r>
      <w:r w:rsidR="00BD223A">
        <w:rPr>
          <w:rFonts w:ascii="Times New Roman" w:hAnsi="Times New Roman" w:cs="Times New Roman"/>
          <w:kern w:val="0"/>
        </w:rPr>
        <w:t>,</w:t>
      </w:r>
      <w:r w:rsidRPr="00E176C2">
        <w:rPr>
          <w:rFonts w:ascii="Times New Roman" w:hAnsi="Times New Roman" w:cs="Times New Roman"/>
          <w:kern w:val="0"/>
        </w:rPr>
        <w:t xml:space="preserve"> Y</w:t>
      </w:r>
      <w:r w:rsidR="00BD223A">
        <w:rPr>
          <w:rFonts w:ascii="Times New Roman" w:hAnsi="Times New Roman" w:cs="Times New Roman"/>
          <w:kern w:val="0"/>
        </w:rPr>
        <w:t>.</w:t>
      </w:r>
      <w:r w:rsidRPr="00E176C2">
        <w:rPr>
          <w:rFonts w:ascii="Times New Roman" w:hAnsi="Times New Roman" w:cs="Times New Roman"/>
          <w:kern w:val="0"/>
        </w:rPr>
        <w:t>M.</w:t>
      </w:r>
      <w:r w:rsidR="00BD223A">
        <w:rPr>
          <w:rFonts w:ascii="Times New Roman" w:hAnsi="Times New Roman" w:cs="Times New Roman"/>
          <w:kern w:val="0"/>
        </w:rPr>
        <w:t xml:space="preserve"> (2019).</w:t>
      </w:r>
      <w:r w:rsidRPr="00E176C2">
        <w:rPr>
          <w:rFonts w:ascii="Times New Roman" w:hAnsi="Times New Roman" w:cs="Times New Roman"/>
          <w:kern w:val="0"/>
        </w:rPr>
        <w:t xml:space="preserve"> Effect of different bed disinfectants on life-cycle of double hybrid mulberry silkworm (</w:t>
      </w:r>
      <w:r w:rsidRPr="00E176C2">
        <w:rPr>
          <w:rFonts w:ascii="Times New Roman" w:hAnsi="Times New Roman" w:cs="Times New Roman"/>
          <w:i/>
          <w:iCs/>
          <w:kern w:val="0"/>
        </w:rPr>
        <w:t xml:space="preserve">Bombyx mori </w:t>
      </w:r>
      <w:r w:rsidRPr="00E176C2">
        <w:rPr>
          <w:rFonts w:ascii="Times New Roman" w:hAnsi="Times New Roman" w:cs="Times New Roman"/>
          <w:kern w:val="0"/>
        </w:rPr>
        <w:t xml:space="preserve">L.). International Journal of Chemical Studies;7(5):1859-1861.  </w:t>
      </w:r>
    </w:p>
    <w:p w14:paraId="6C485430" w14:textId="76467B5F" w:rsidR="00E176C2" w:rsidRPr="00E176C2" w:rsidRDefault="00E176C2" w:rsidP="00726110">
      <w:pPr>
        <w:spacing w:after="5" w:line="360" w:lineRule="auto"/>
        <w:ind w:left="9" w:right="113" w:hanging="720"/>
        <w:jc w:val="both"/>
        <w:rPr>
          <w:rFonts w:ascii="Times New Roman" w:hAnsi="Times New Roman" w:cs="Times New Roman"/>
          <w:kern w:val="0"/>
        </w:rPr>
      </w:pPr>
      <w:proofErr w:type="spellStart"/>
      <w:r w:rsidRPr="00E176C2">
        <w:rPr>
          <w:rFonts w:ascii="Times New Roman" w:hAnsi="Times New Roman" w:cs="Times New Roman"/>
          <w:kern w:val="0"/>
        </w:rPr>
        <w:t>Surapwar</w:t>
      </w:r>
      <w:proofErr w:type="spellEnd"/>
      <w:r w:rsidR="00BD223A">
        <w:rPr>
          <w:rFonts w:ascii="Times New Roman" w:hAnsi="Times New Roman" w:cs="Times New Roman"/>
          <w:kern w:val="0"/>
        </w:rPr>
        <w:t>,</w:t>
      </w:r>
      <w:r w:rsidRPr="00E176C2">
        <w:rPr>
          <w:rFonts w:ascii="Times New Roman" w:hAnsi="Times New Roman" w:cs="Times New Roman"/>
          <w:kern w:val="0"/>
        </w:rPr>
        <w:t xml:space="preserve"> P</w:t>
      </w:r>
      <w:r w:rsidR="00BD223A">
        <w:rPr>
          <w:rFonts w:ascii="Times New Roman" w:hAnsi="Times New Roman" w:cs="Times New Roman"/>
          <w:kern w:val="0"/>
        </w:rPr>
        <w:t>.</w:t>
      </w:r>
      <w:r w:rsidRPr="00E176C2">
        <w:rPr>
          <w:rFonts w:ascii="Times New Roman" w:hAnsi="Times New Roman" w:cs="Times New Roman"/>
          <w:kern w:val="0"/>
        </w:rPr>
        <w:t>H</w:t>
      </w:r>
      <w:r w:rsidR="00BD223A">
        <w:rPr>
          <w:rFonts w:ascii="Times New Roman" w:hAnsi="Times New Roman" w:cs="Times New Roman"/>
          <w:kern w:val="0"/>
        </w:rPr>
        <w:t>.</w:t>
      </w: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Nalwandikar</w:t>
      </w:r>
      <w:proofErr w:type="spellEnd"/>
      <w:r w:rsidR="00BD223A">
        <w:rPr>
          <w:rFonts w:ascii="Times New Roman" w:hAnsi="Times New Roman" w:cs="Times New Roman"/>
          <w:kern w:val="0"/>
        </w:rPr>
        <w:t>,</w:t>
      </w:r>
      <w:r w:rsidRPr="00E176C2">
        <w:rPr>
          <w:rFonts w:ascii="Times New Roman" w:hAnsi="Times New Roman" w:cs="Times New Roman"/>
          <w:kern w:val="0"/>
        </w:rPr>
        <w:t xml:space="preserve"> P</w:t>
      </w:r>
      <w:r w:rsidR="00BD223A">
        <w:rPr>
          <w:rFonts w:ascii="Times New Roman" w:hAnsi="Times New Roman" w:cs="Times New Roman"/>
          <w:kern w:val="0"/>
        </w:rPr>
        <w:t>.</w:t>
      </w:r>
      <w:r w:rsidRPr="00E176C2">
        <w:rPr>
          <w:rFonts w:ascii="Times New Roman" w:hAnsi="Times New Roman" w:cs="Times New Roman"/>
          <w:kern w:val="0"/>
        </w:rPr>
        <w:t>K</w:t>
      </w:r>
      <w:r w:rsidR="00BD223A">
        <w:rPr>
          <w:rFonts w:ascii="Times New Roman" w:hAnsi="Times New Roman" w:cs="Times New Roman"/>
          <w:kern w:val="0"/>
        </w:rPr>
        <w:t>.</w:t>
      </w: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Bhamare</w:t>
      </w:r>
      <w:proofErr w:type="spellEnd"/>
      <w:r w:rsidR="00BD223A">
        <w:rPr>
          <w:rFonts w:ascii="Times New Roman" w:hAnsi="Times New Roman" w:cs="Times New Roman"/>
          <w:kern w:val="0"/>
        </w:rPr>
        <w:t>,</w:t>
      </w:r>
      <w:r w:rsidRPr="00E176C2">
        <w:rPr>
          <w:rFonts w:ascii="Times New Roman" w:hAnsi="Times New Roman" w:cs="Times New Roman"/>
          <w:kern w:val="0"/>
        </w:rPr>
        <w:t xml:space="preserve"> V</w:t>
      </w:r>
      <w:r w:rsidR="00BD223A">
        <w:rPr>
          <w:rFonts w:ascii="Times New Roman" w:hAnsi="Times New Roman" w:cs="Times New Roman"/>
          <w:kern w:val="0"/>
        </w:rPr>
        <w:t>.</w:t>
      </w:r>
      <w:r w:rsidRPr="00E176C2">
        <w:rPr>
          <w:rFonts w:ascii="Times New Roman" w:hAnsi="Times New Roman" w:cs="Times New Roman"/>
          <w:kern w:val="0"/>
        </w:rPr>
        <w:t>K</w:t>
      </w:r>
      <w:r w:rsidR="00BD223A">
        <w:rPr>
          <w:rFonts w:ascii="Times New Roman" w:hAnsi="Times New Roman" w:cs="Times New Roman"/>
          <w:kern w:val="0"/>
        </w:rPr>
        <w:t>.</w:t>
      </w:r>
      <w:r w:rsidRPr="00E176C2">
        <w:rPr>
          <w:rFonts w:ascii="Times New Roman" w:hAnsi="Times New Roman" w:cs="Times New Roman"/>
          <w:kern w:val="0"/>
        </w:rPr>
        <w:t>, Waghmare</w:t>
      </w:r>
      <w:r w:rsidR="00BD223A">
        <w:rPr>
          <w:rFonts w:ascii="Times New Roman" w:hAnsi="Times New Roman" w:cs="Times New Roman"/>
          <w:kern w:val="0"/>
        </w:rPr>
        <w:t>,</w:t>
      </w:r>
      <w:r w:rsidRPr="00E176C2">
        <w:rPr>
          <w:rFonts w:ascii="Times New Roman" w:hAnsi="Times New Roman" w:cs="Times New Roman"/>
          <w:kern w:val="0"/>
        </w:rPr>
        <w:t xml:space="preserve"> Y</w:t>
      </w:r>
      <w:r w:rsidR="00BD223A">
        <w:rPr>
          <w:rFonts w:ascii="Times New Roman" w:hAnsi="Times New Roman" w:cs="Times New Roman"/>
          <w:kern w:val="0"/>
        </w:rPr>
        <w:t>.</w:t>
      </w:r>
      <w:r w:rsidRPr="00E176C2">
        <w:rPr>
          <w:rFonts w:ascii="Times New Roman" w:hAnsi="Times New Roman" w:cs="Times New Roman"/>
          <w:kern w:val="0"/>
        </w:rPr>
        <w:t>M.</w:t>
      </w:r>
      <w:r w:rsidR="00BD223A">
        <w:rPr>
          <w:rFonts w:ascii="Times New Roman" w:hAnsi="Times New Roman" w:cs="Times New Roman"/>
          <w:kern w:val="0"/>
        </w:rPr>
        <w:t xml:space="preserve"> (2019).</w:t>
      </w:r>
      <w:r w:rsidRPr="00E176C2">
        <w:rPr>
          <w:rFonts w:ascii="Times New Roman" w:hAnsi="Times New Roman" w:cs="Times New Roman"/>
          <w:kern w:val="0"/>
        </w:rPr>
        <w:t xml:space="preserve"> Effect of different bed disinfectants on economic traits of double hybrid mulberry silkworm (</w:t>
      </w:r>
      <w:r w:rsidRPr="00E176C2">
        <w:rPr>
          <w:rFonts w:ascii="Times New Roman" w:hAnsi="Times New Roman" w:cs="Times New Roman"/>
          <w:i/>
          <w:iCs/>
          <w:kern w:val="0"/>
        </w:rPr>
        <w:t xml:space="preserve">Bombyx mori </w:t>
      </w:r>
      <w:r w:rsidRPr="00E176C2">
        <w:rPr>
          <w:rFonts w:ascii="Times New Roman" w:hAnsi="Times New Roman" w:cs="Times New Roman"/>
          <w:kern w:val="0"/>
        </w:rPr>
        <w:t xml:space="preserve">L.). IJCS;7(5):1855- 8. </w:t>
      </w:r>
    </w:p>
    <w:p w14:paraId="1C7BEE74" w14:textId="3AFB5760"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Swathi</w:t>
      </w:r>
      <w:r w:rsidR="00BD223A">
        <w:rPr>
          <w:rFonts w:ascii="Times New Roman" w:hAnsi="Times New Roman" w:cs="Times New Roman"/>
          <w:kern w:val="0"/>
        </w:rPr>
        <w:t>,</w:t>
      </w:r>
      <w:r w:rsidRPr="00E176C2">
        <w:rPr>
          <w:rFonts w:ascii="Times New Roman" w:hAnsi="Times New Roman" w:cs="Times New Roman"/>
          <w:kern w:val="0"/>
        </w:rPr>
        <w:t xml:space="preserve"> H</w:t>
      </w:r>
      <w:r w:rsidR="00BD223A">
        <w:rPr>
          <w:rFonts w:ascii="Times New Roman" w:hAnsi="Times New Roman" w:cs="Times New Roman"/>
          <w:kern w:val="0"/>
        </w:rPr>
        <w:t>.</w:t>
      </w:r>
      <w:r w:rsidRPr="00E176C2">
        <w:rPr>
          <w:rFonts w:ascii="Times New Roman" w:hAnsi="Times New Roman" w:cs="Times New Roman"/>
          <w:kern w:val="0"/>
        </w:rPr>
        <w:t>C</w:t>
      </w:r>
      <w:r w:rsidR="00BD223A">
        <w:rPr>
          <w:rFonts w:ascii="Times New Roman" w:hAnsi="Times New Roman" w:cs="Times New Roman"/>
          <w:kern w:val="0"/>
        </w:rPr>
        <w:t>.</w:t>
      </w:r>
      <w:r w:rsidRPr="00E176C2">
        <w:rPr>
          <w:rFonts w:ascii="Times New Roman" w:hAnsi="Times New Roman" w:cs="Times New Roman"/>
          <w:kern w:val="0"/>
        </w:rPr>
        <w:t>, Vijayendra</w:t>
      </w:r>
      <w:r w:rsidR="00BD223A">
        <w:rPr>
          <w:rFonts w:ascii="Times New Roman" w:hAnsi="Times New Roman" w:cs="Times New Roman"/>
          <w:kern w:val="0"/>
        </w:rPr>
        <w:t>,</w:t>
      </w:r>
      <w:r w:rsidRPr="00E176C2">
        <w:rPr>
          <w:rFonts w:ascii="Times New Roman" w:hAnsi="Times New Roman" w:cs="Times New Roman"/>
          <w:kern w:val="0"/>
        </w:rPr>
        <w:t xml:space="preserve"> M</w:t>
      </w:r>
      <w:r w:rsidR="00BD223A">
        <w:rPr>
          <w:rFonts w:ascii="Times New Roman" w:hAnsi="Times New Roman" w:cs="Times New Roman"/>
          <w:kern w:val="0"/>
        </w:rPr>
        <w:t>.</w:t>
      </w:r>
      <w:r w:rsidRPr="00E176C2">
        <w:rPr>
          <w:rFonts w:ascii="Times New Roman" w:hAnsi="Times New Roman" w:cs="Times New Roman"/>
          <w:kern w:val="0"/>
        </w:rPr>
        <w:t>, Nagaraj</w:t>
      </w:r>
      <w:r w:rsidR="00BD223A">
        <w:rPr>
          <w:rFonts w:ascii="Times New Roman" w:hAnsi="Times New Roman" w:cs="Times New Roman"/>
          <w:kern w:val="0"/>
        </w:rPr>
        <w:t>,</w:t>
      </w:r>
      <w:r w:rsidRPr="00E176C2">
        <w:rPr>
          <w:rFonts w:ascii="Times New Roman" w:hAnsi="Times New Roman" w:cs="Times New Roman"/>
          <w:kern w:val="0"/>
        </w:rPr>
        <w:t xml:space="preserve"> S</w:t>
      </w:r>
      <w:r w:rsidR="00BD223A">
        <w:rPr>
          <w:rFonts w:ascii="Times New Roman" w:hAnsi="Times New Roman" w:cs="Times New Roman"/>
          <w:kern w:val="0"/>
        </w:rPr>
        <w:t>.</w:t>
      </w:r>
      <w:r w:rsidRPr="00E176C2">
        <w:rPr>
          <w:rFonts w:ascii="Times New Roman" w:hAnsi="Times New Roman" w:cs="Times New Roman"/>
          <w:kern w:val="0"/>
        </w:rPr>
        <w:t>B</w:t>
      </w:r>
      <w:r w:rsidR="00BD223A">
        <w:rPr>
          <w:rFonts w:ascii="Times New Roman" w:hAnsi="Times New Roman" w:cs="Times New Roman"/>
          <w:kern w:val="0"/>
        </w:rPr>
        <w:t>.</w:t>
      </w:r>
      <w:r w:rsidRPr="00E176C2">
        <w:rPr>
          <w:rFonts w:ascii="Times New Roman" w:hAnsi="Times New Roman" w:cs="Times New Roman"/>
          <w:kern w:val="0"/>
        </w:rPr>
        <w:t xml:space="preserve"> (2014)</w:t>
      </w:r>
      <w:r w:rsidR="00BD223A">
        <w:rPr>
          <w:rFonts w:ascii="Times New Roman" w:hAnsi="Times New Roman" w:cs="Times New Roman"/>
          <w:kern w:val="0"/>
        </w:rPr>
        <w:t>.</w:t>
      </w:r>
      <w:r w:rsidRPr="00E176C2">
        <w:rPr>
          <w:rFonts w:ascii="Times New Roman" w:hAnsi="Times New Roman" w:cs="Times New Roman"/>
          <w:kern w:val="0"/>
        </w:rPr>
        <w:t xml:space="preserve"> Revalidation of bed disinfectant practices followed by farmers in the rearing of silkworm </w:t>
      </w:r>
      <w:r w:rsidRPr="00E176C2">
        <w:rPr>
          <w:rFonts w:ascii="Times New Roman" w:hAnsi="Times New Roman" w:cs="Times New Roman"/>
          <w:i/>
          <w:kern w:val="0"/>
        </w:rPr>
        <w:t xml:space="preserve">Bombyx mori </w:t>
      </w:r>
      <w:r w:rsidRPr="00E176C2">
        <w:rPr>
          <w:rFonts w:ascii="Times New Roman" w:hAnsi="Times New Roman" w:cs="Times New Roman"/>
          <w:kern w:val="0"/>
        </w:rPr>
        <w:t>L</w:t>
      </w:r>
      <w:r w:rsidRPr="00E176C2">
        <w:rPr>
          <w:rFonts w:ascii="Times New Roman" w:hAnsi="Times New Roman" w:cs="Times New Roman"/>
          <w:i/>
          <w:kern w:val="0"/>
        </w:rPr>
        <w:t xml:space="preserve"> </w:t>
      </w:r>
      <w:r w:rsidRPr="00E176C2">
        <w:rPr>
          <w:rFonts w:ascii="Times New Roman" w:hAnsi="Times New Roman" w:cs="Times New Roman"/>
          <w:kern w:val="0"/>
        </w:rPr>
        <w:t>journal of agriculture and veterinary science</w:t>
      </w:r>
      <w:r w:rsidRPr="00E176C2">
        <w:rPr>
          <w:rFonts w:ascii="Times New Roman" w:hAnsi="Times New Roman" w:cs="Times New Roman"/>
          <w:i/>
          <w:kern w:val="0"/>
        </w:rPr>
        <w:t xml:space="preserve">, </w:t>
      </w:r>
      <w:r w:rsidRPr="00E176C2">
        <w:rPr>
          <w:rFonts w:ascii="Times New Roman" w:hAnsi="Times New Roman" w:cs="Times New Roman"/>
          <w:kern w:val="0"/>
        </w:rPr>
        <w:t xml:space="preserve">7(1): 1-7. </w:t>
      </w:r>
    </w:p>
    <w:p w14:paraId="5977A2D8" w14:textId="5D3AB643"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Veeranna</w:t>
      </w:r>
      <w:r w:rsidR="00BD223A">
        <w:rPr>
          <w:rFonts w:ascii="Times New Roman" w:hAnsi="Times New Roman" w:cs="Times New Roman"/>
          <w:kern w:val="0"/>
        </w:rPr>
        <w:t>,</w:t>
      </w:r>
      <w:r w:rsidRPr="00E176C2">
        <w:rPr>
          <w:rFonts w:ascii="Times New Roman" w:hAnsi="Times New Roman" w:cs="Times New Roman"/>
          <w:kern w:val="0"/>
        </w:rPr>
        <w:t xml:space="preserve"> G</w:t>
      </w:r>
      <w:r w:rsidR="00BD223A">
        <w:rPr>
          <w:rFonts w:ascii="Times New Roman" w:hAnsi="Times New Roman" w:cs="Times New Roman"/>
          <w:kern w:val="0"/>
        </w:rPr>
        <w:t>.</w:t>
      </w:r>
      <w:r w:rsidRPr="00E176C2">
        <w:rPr>
          <w:rFonts w:ascii="Times New Roman" w:hAnsi="Times New Roman" w:cs="Times New Roman"/>
          <w:kern w:val="0"/>
        </w:rPr>
        <w:t xml:space="preserve"> (1999)</w:t>
      </w:r>
      <w:r w:rsidR="00BD223A">
        <w:rPr>
          <w:rFonts w:ascii="Times New Roman" w:hAnsi="Times New Roman" w:cs="Times New Roman"/>
          <w:kern w:val="0"/>
        </w:rPr>
        <w:t>.</w:t>
      </w:r>
      <w:r w:rsidRPr="00E176C2">
        <w:rPr>
          <w:rFonts w:ascii="Times New Roman" w:hAnsi="Times New Roman" w:cs="Times New Roman"/>
          <w:kern w:val="0"/>
        </w:rPr>
        <w:t xml:space="preserve"> Integrated silkworm disease management: China Vs India. Indian Silk, 38(3):27-28. </w:t>
      </w:r>
    </w:p>
    <w:p w14:paraId="5DAF2CFB" w14:textId="58481704"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Venkataramana</w:t>
      </w:r>
      <w:r w:rsidR="00BD223A">
        <w:rPr>
          <w:rFonts w:ascii="Times New Roman" w:hAnsi="Times New Roman" w:cs="Times New Roman"/>
          <w:kern w:val="0"/>
        </w:rPr>
        <w:t>,</w:t>
      </w:r>
      <w:r w:rsidRPr="00E176C2">
        <w:rPr>
          <w:rFonts w:ascii="Times New Roman" w:hAnsi="Times New Roman" w:cs="Times New Roman"/>
          <w:kern w:val="0"/>
        </w:rPr>
        <w:t xml:space="preserve"> P</w:t>
      </w:r>
      <w:r w:rsidR="00BD223A">
        <w:rPr>
          <w:rFonts w:ascii="Times New Roman" w:hAnsi="Times New Roman" w:cs="Times New Roman"/>
          <w:kern w:val="0"/>
        </w:rPr>
        <w:t>.</w:t>
      </w:r>
      <w:r w:rsidRPr="00E176C2">
        <w:rPr>
          <w:rFonts w:ascii="Times New Roman" w:hAnsi="Times New Roman" w:cs="Times New Roman"/>
          <w:kern w:val="0"/>
        </w:rPr>
        <w:t>, Sreenivasulu Reddy</w:t>
      </w:r>
      <w:r w:rsidR="00BD223A">
        <w:rPr>
          <w:rFonts w:ascii="Times New Roman" w:hAnsi="Times New Roman" w:cs="Times New Roman"/>
          <w:kern w:val="0"/>
        </w:rPr>
        <w:t>,</w:t>
      </w:r>
      <w:r w:rsidRPr="00E176C2">
        <w:rPr>
          <w:rFonts w:ascii="Times New Roman" w:hAnsi="Times New Roman" w:cs="Times New Roman"/>
          <w:kern w:val="0"/>
        </w:rPr>
        <w:t xml:space="preserve"> P</w:t>
      </w:r>
      <w:r w:rsidR="00BD223A">
        <w:rPr>
          <w:rFonts w:ascii="Times New Roman" w:hAnsi="Times New Roman" w:cs="Times New Roman"/>
          <w:kern w:val="0"/>
        </w:rPr>
        <w:t>.</w:t>
      </w:r>
      <w:r w:rsidRPr="00E176C2">
        <w:rPr>
          <w:rFonts w:ascii="Times New Roman" w:hAnsi="Times New Roman" w:cs="Times New Roman"/>
          <w:kern w:val="0"/>
        </w:rPr>
        <w:t>, Suryanarayan</w:t>
      </w:r>
      <w:r w:rsidR="00BD223A">
        <w:rPr>
          <w:rFonts w:ascii="Times New Roman" w:hAnsi="Times New Roman" w:cs="Times New Roman"/>
          <w:kern w:val="0"/>
        </w:rPr>
        <w:t>,</w:t>
      </w:r>
      <w:r w:rsidRPr="00E176C2">
        <w:rPr>
          <w:rFonts w:ascii="Times New Roman" w:hAnsi="Times New Roman" w:cs="Times New Roman"/>
          <w:kern w:val="0"/>
        </w:rPr>
        <w:t xml:space="preserve"> N</w:t>
      </w:r>
      <w:r w:rsidR="00BD223A">
        <w:rPr>
          <w:rFonts w:ascii="Times New Roman" w:hAnsi="Times New Roman" w:cs="Times New Roman"/>
          <w:kern w:val="0"/>
        </w:rPr>
        <w:t>.</w:t>
      </w:r>
      <w:r w:rsidRPr="00E176C2">
        <w:rPr>
          <w:rFonts w:ascii="Times New Roman" w:hAnsi="Times New Roman" w:cs="Times New Roman"/>
          <w:kern w:val="0"/>
        </w:rPr>
        <w:t xml:space="preserve"> (2002)</w:t>
      </w:r>
      <w:r w:rsidR="00BD223A">
        <w:rPr>
          <w:rFonts w:ascii="Times New Roman" w:hAnsi="Times New Roman" w:cs="Times New Roman"/>
          <w:kern w:val="0"/>
        </w:rPr>
        <w:t>.</w:t>
      </w:r>
      <w:r w:rsidRPr="00E176C2">
        <w:rPr>
          <w:rFonts w:ascii="Times New Roman" w:hAnsi="Times New Roman" w:cs="Times New Roman"/>
          <w:kern w:val="0"/>
        </w:rPr>
        <w:t xml:space="preserve"> Field evaluation of two silkworm bed disinfectants “Vijetha and Resham Jyothi” for cocoon yield and reduction in incidence of diseases. Journal of Environmental Research, 12(1):1-7. </w:t>
      </w:r>
    </w:p>
    <w:p w14:paraId="5222D754" w14:textId="613A836A" w:rsidR="00E176C2" w:rsidRPr="00E176C2" w:rsidRDefault="00E176C2" w:rsidP="00726110">
      <w:pPr>
        <w:spacing w:after="5" w:line="360" w:lineRule="auto"/>
        <w:ind w:left="9" w:right="113" w:hanging="720"/>
        <w:jc w:val="both"/>
        <w:rPr>
          <w:rFonts w:ascii="Times New Roman" w:hAnsi="Times New Roman" w:cs="Times New Roman"/>
          <w:kern w:val="0"/>
        </w:rPr>
      </w:pPr>
      <w:bookmarkStart w:id="25" w:name="_Hlk199685777"/>
      <w:r w:rsidRPr="00E176C2">
        <w:rPr>
          <w:rFonts w:ascii="Times New Roman" w:hAnsi="Times New Roman" w:cs="Times New Roman"/>
          <w:kern w:val="0"/>
        </w:rPr>
        <w:lastRenderedPageBreak/>
        <w:t>Zeya</w:t>
      </w:r>
      <w:r w:rsidR="00BD223A">
        <w:rPr>
          <w:rFonts w:ascii="Times New Roman" w:hAnsi="Times New Roman" w:cs="Times New Roman"/>
          <w:kern w:val="0"/>
        </w:rPr>
        <w:t>,</w:t>
      </w:r>
      <w:r w:rsidRPr="00E176C2">
        <w:rPr>
          <w:rFonts w:ascii="Times New Roman" w:hAnsi="Times New Roman" w:cs="Times New Roman"/>
          <w:kern w:val="0"/>
        </w:rPr>
        <w:t xml:space="preserve"> </w:t>
      </w:r>
      <w:bookmarkEnd w:id="25"/>
      <w:r w:rsidRPr="00E176C2">
        <w:rPr>
          <w:rFonts w:ascii="Times New Roman" w:hAnsi="Times New Roman" w:cs="Times New Roman"/>
          <w:kern w:val="0"/>
        </w:rPr>
        <w:t>S</w:t>
      </w:r>
      <w:r w:rsidR="00BD223A">
        <w:rPr>
          <w:rFonts w:ascii="Times New Roman" w:hAnsi="Times New Roman" w:cs="Times New Roman"/>
          <w:kern w:val="0"/>
        </w:rPr>
        <w:t>.</w:t>
      </w:r>
      <w:r w:rsidRPr="00E176C2">
        <w:rPr>
          <w:rFonts w:ascii="Times New Roman" w:hAnsi="Times New Roman" w:cs="Times New Roman"/>
          <w:kern w:val="0"/>
        </w:rPr>
        <w:t>B, Rashid</w:t>
      </w:r>
      <w:r w:rsidR="00BD223A">
        <w:rPr>
          <w:rFonts w:ascii="Times New Roman" w:hAnsi="Times New Roman" w:cs="Times New Roman"/>
          <w:kern w:val="0"/>
        </w:rPr>
        <w:t>,</w:t>
      </w:r>
      <w:r w:rsidRPr="00E176C2">
        <w:rPr>
          <w:rFonts w:ascii="Times New Roman" w:hAnsi="Times New Roman" w:cs="Times New Roman"/>
          <w:kern w:val="0"/>
        </w:rPr>
        <w:t xml:space="preserve"> H</w:t>
      </w:r>
      <w:r w:rsidR="00BD223A">
        <w:rPr>
          <w:rFonts w:ascii="Times New Roman" w:hAnsi="Times New Roman" w:cs="Times New Roman"/>
          <w:kern w:val="0"/>
        </w:rPr>
        <w:t>.</w:t>
      </w: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Mirnisar</w:t>
      </w:r>
      <w:proofErr w:type="spellEnd"/>
      <w:r w:rsidRPr="00E176C2">
        <w:rPr>
          <w:rFonts w:ascii="Times New Roman" w:hAnsi="Times New Roman" w:cs="Times New Roman"/>
          <w:kern w:val="0"/>
        </w:rPr>
        <w:t xml:space="preserve"> Ahmad, Khan M</w:t>
      </w:r>
      <w:r w:rsidR="00BD223A">
        <w:rPr>
          <w:rFonts w:ascii="Times New Roman" w:hAnsi="Times New Roman" w:cs="Times New Roman"/>
          <w:kern w:val="0"/>
        </w:rPr>
        <w:t>.</w:t>
      </w:r>
      <w:r w:rsidRPr="00E176C2">
        <w:rPr>
          <w:rFonts w:ascii="Times New Roman" w:hAnsi="Times New Roman" w:cs="Times New Roman"/>
          <w:kern w:val="0"/>
        </w:rPr>
        <w:t>A</w:t>
      </w:r>
      <w:r w:rsidR="00BD223A">
        <w:rPr>
          <w:rFonts w:ascii="Times New Roman" w:hAnsi="Times New Roman" w:cs="Times New Roman"/>
          <w:kern w:val="0"/>
        </w:rPr>
        <w:t>.</w:t>
      </w:r>
      <w:r w:rsidRPr="00E176C2">
        <w:rPr>
          <w:rFonts w:ascii="Times New Roman" w:hAnsi="Times New Roman" w:cs="Times New Roman"/>
          <w:kern w:val="0"/>
        </w:rPr>
        <w:t xml:space="preserve"> (2004)</w:t>
      </w:r>
      <w:r w:rsidR="00BD223A">
        <w:rPr>
          <w:rFonts w:ascii="Times New Roman" w:hAnsi="Times New Roman" w:cs="Times New Roman"/>
          <w:kern w:val="0"/>
        </w:rPr>
        <w:t>.</w:t>
      </w:r>
      <w:r w:rsidRPr="00E176C2">
        <w:rPr>
          <w:rFonts w:ascii="Times New Roman" w:hAnsi="Times New Roman" w:cs="Times New Roman"/>
          <w:kern w:val="0"/>
        </w:rPr>
        <w:t xml:space="preserve"> Efficacy of different bed disinfectant against </w:t>
      </w:r>
      <w:proofErr w:type="spellStart"/>
      <w:r w:rsidRPr="00E176C2">
        <w:rPr>
          <w:rFonts w:ascii="Times New Roman" w:hAnsi="Times New Roman" w:cs="Times New Roman"/>
          <w:kern w:val="0"/>
        </w:rPr>
        <w:t>grasserie</w:t>
      </w:r>
      <w:proofErr w:type="spellEnd"/>
      <w:r w:rsidRPr="00E176C2">
        <w:rPr>
          <w:rFonts w:ascii="Times New Roman" w:hAnsi="Times New Roman" w:cs="Times New Roman"/>
          <w:kern w:val="0"/>
        </w:rPr>
        <w:t xml:space="preserve"> and flacherie diseases in silkworm, </w:t>
      </w:r>
      <w:r w:rsidRPr="00E176C2">
        <w:rPr>
          <w:rFonts w:ascii="Times New Roman" w:hAnsi="Times New Roman" w:cs="Times New Roman"/>
          <w:i/>
          <w:kern w:val="0"/>
        </w:rPr>
        <w:t xml:space="preserve">Bombyx mori </w:t>
      </w:r>
      <w:r w:rsidRPr="00E176C2">
        <w:rPr>
          <w:rFonts w:ascii="Times New Roman" w:hAnsi="Times New Roman" w:cs="Times New Roman"/>
          <w:kern w:val="0"/>
        </w:rPr>
        <w:t xml:space="preserve">L. under temperate climate condition of Kashmir. Sericologia, 44:179-183 </w:t>
      </w:r>
    </w:p>
    <w:sectPr w:rsidR="00E176C2" w:rsidRPr="00E176C2" w:rsidSect="00890AF5">
      <w:headerReference w:type="even" r:id="rId33"/>
      <w:headerReference w:type="default" r:id="rId34"/>
      <w:footerReference w:type="even" r:id="rId35"/>
      <w:footerReference w:type="default" r:id="rId36"/>
      <w:headerReference w:type="first" r:id="rId37"/>
      <w:footerReference w:type="first" r:id="rId38"/>
      <w:pgSz w:w="11906" w:h="16838"/>
      <w:pgMar w:top="1440" w:right="849"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Qazi Shehriyar Sahib" w:date="2025-09-16T19:21:00Z" w:initials="QS">
    <w:p w14:paraId="47F1221B" w14:textId="271F7F5F" w:rsidR="002B4D41" w:rsidRDefault="002B4D41">
      <w:pPr>
        <w:pStyle w:val="CommentText"/>
      </w:pPr>
      <w:r>
        <w:rPr>
          <w:rStyle w:val="CommentReference"/>
        </w:rPr>
        <w:annotationRef/>
      </w:r>
      <w:r>
        <w:t>Change title</w:t>
      </w:r>
      <w:r w:rsidR="00B33EEC">
        <w:t xml:space="preserve"> to</w:t>
      </w:r>
    </w:p>
    <w:p w14:paraId="4CD9B738" w14:textId="6DE0CD63" w:rsidR="00B33EEC" w:rsidRDefault="00B33EEC">
      <w:pPr>
        <w:pStyle w:val="CommentText"/>
      </w:pPr>
      <w:r>
        <w:t>“Assessment of various bed disinfectants on the rearing efficiency of bivoltine hybrid mulberry silkworm”</w:t>
      </w:r>
    </w:p>
  </w:comment>
  <w:comment w:id="1" w:author="Qazi Shehriyar Sahib" w:date="2025-09-16T19:02:00Z" w:initials="QS">
    <w:p w14:paraId="1C96A14B" w14:textId="77777777" w:rsidR="005A435B" w:rsidRDefault="005A435B">
      <w:pPr>
        <w:pStyle w:val="CommentText"/>
      </w:pPr>
      <w:r>
        <w:rPr>
          <w:rStyle w:val="CommentReference"/>
        </w:rPr>
        <w:annotationRef/>
      </w:r>
      <w:r>
        <w:t>Very short.</w:t>
      </w:r>
    </w:p>
    <w:p w14:paraId="4283FA58" w14:textId="77777777" w:rsidR="005A435B" w:rsidRDefault="005A435B">
      <w:pPr>
        <w:pStyle w:val="CommentText"/>
      </w:pPr>
      <w:r>
        <w:t>Should be atleast 200-250 words</w:t>
      </w:r>
    </w:p>
    <w:p w14:paraId="2173EAED" w14:textId="55A7BD54" w:rsidR="005A435B" w:rsidRDefault="005A435B">
      <w:pPr>
        <w:pStyle w:val="CommentText"/>
      </w:pPr>
      <w:r>
        <w:t>Brief conclusion not mentioned</w:t>
      </w:r>
    </w:p>
  </w:comment>
  <w:comment w:id="2" w:author="Qazi Shehriyar Sahib" w:date="2025-09-16T19:16:00Z" w:initials="QS">
    <w:p w14:paraId="7F0DC9F3" w14:textId="23472DD6" w:rsidR="002B4D41" w:rsidRDefault="002B4D41">
      <w:pPr>
        <w:pStyle w:val="CommentText"/>
      </w:pPr>
      <w:r>
        <w:rPr>
          <w:rStyle w:val="CommentReference"/>
        </w:rPr>
        <w:annotationRef/>
      </w:r>
      <w:r>
        <w:t>Data mentioned should be rechecked and latest</w:t>
      </w:r>
    </w:p>
  </w:comment>
  <w:comment w:id="6" w:author="Qazi Shehriyar Sahib" w:date="2025-09-16T19:12:00Z" w:initials="QS">
    <w:p w14:paraId="790DC9BA" w14:textId="484E6D59" w:rsidR="005443A8" w:rsidRDefault="005443A8">
      <w:pPr>
        <w:pStyle w:val="CommentText"/>
      </w:pPr>
      <w:r>
        <w:rPr>
          <w:rStyle w:val="CommentReference"/>
        </w:rPr>
        <w:annotationRef/>
      </w:r>
      <w:r>
        <w:t>This citation should be added</w:t>
      </w:r>
    </w:p>
  </w:comment>
  <w:comment w:id="7" w:author="Qazi Shehriyar Sahib" w:date="2025-09-16T19:04:00Z" w:initials="QS">
    <w:p w14:paraId="695530D1" w14:textId="6DD9D87F" w:rsidR="005A435B" w:rsidRDefault="005A435B">
      <w:pPr>
        <w:pStyle w:val="CommentText"/>
      </w:pPr>
      <w:r>
        <w:rPr>
          <w:rStyle w:val="CommentReference"/>
        </w:rPr>
        <w:annotationRef/>
      </w:r>
      <w:r>
        <w:t>Remove this statement.</w:t>
      </w:r>
    </w:p>
  </w:comment>
  <w:comment w:id="8" w:author="Qazi Shehriyar Sahib" w:date="2025-09-16T19:17:00Z" w:initials="QS">
    <w:p w14:paraId="6C1D3AC4" w14:textId="77777777" w:rsidR="002B4D41" w:rsidRDefault="002B4D41">
      <w:pPr>
        <w:pStyle w:val="CommentText"/>
      </w:pPr>
      <w:r>
        <w:rPr>
          <w:rStyle w:val="CommentReference"/>
        </w:rPr>
        <w:annotationRef/>
      </w:r>
      <w:r>
        <w:t>Elaborate the section</w:t>
      </w:r>
    </w:p>
    <w:p w14:paraId="3D6A0B3B" w14:textId="77777777" w:rsidR="002B4D41" w:rsidRDefault="002B4D41">
      <w:pPr>
        <w:pStyle w:val="CommentText"/>
      </w:pPr>
    </w:p>
    <w:p w14:paraId="05B2BC38" w14:textId="2B9F7C29" w:rsidR="002B4D41" w:rsidRDefault="002B4D41">
      <w:pPr>
        <w:pStyle w:val="CommentText"/>
      </w:pPr>
      <w:r>
        <w:t>Present form is too short</w:t>
      </w:r>
    </w:p>
  </w:comment>
  <w:comment w:id="11" w:author="Qazi Shehriyar Sahib" w:date="2025-09-16T19:18:00Z" w:initials="QS">
    <w:p w14:paraId="5839FB30" w14:textId="57C880C4" w:rsidR="002B4D41" w:rsidRDefault="002B4D41">
      <w:pPr>
        <w:pStyle w:val="CommentText"/>
      </w:pPr>
      <w:r>
        <w:rPr>
          <w:rStyle w:val="CommentReference"/>
        </w:rPr>
        <w:annotationRef/>
      </w:r>
      <w:r>
        <w:t>Statistical analysis not mentioned</w:t>
      </w:r>
    </w:p>
  </w:comment>
  <w:comment w:id="12" w:author="Qazi Shehriyar Sahib" w:date="2025-09-16T19:05:00Z" w:initials="QS">
    <w:p w14:paraId="30F66CA6" w14:textId="042BFD88" w:rsidR="005A435B" w:rsidRDefault="005A435B">
      <w:pPr>
        <w:pStyle w:val="CommentText"/>
      </w:pPr>
      <w:r>
        <w:rPr>
          <w:rStyle w:val="CommentReference"/>
        </w:rPr>
        <w:annotationRef/>
      </w:r>
      <w:r>
        <w:t>Numbering should be removed</w:t>
      </w:r>
    </w:p>
  </w:comment>
  <w:comment w:id="13" w:author="Qazi Shehriyar Sahib" w:date="2025-09-16T19:06:00Z" w:initials="QS">
    <w:p w14:paraId="700DB32A" w14:textId="38042979" w:rsidR="005A435B" w:rsidRDefault="005A435B">
      <w:pPr>
        <w:pStyle w:val="CommentText"/>
      </w:pPr>
      <w:r>
        <w:rPr>
          <w:rStyle w:val="CommentReference"/>
        </w:rPr>
        <w:annotationRef/>
      </w:r>
      <w:r>
        <w:rPr>
          <w:rStyle w:val="CommentReference"/>
        </w:rPr>
        <w:annotationRef/>
      </w:r>
      <w:r>
        <w:t>Numbering should be removed</w:t>
      </w:r>
    </w:p>
  </w:comment>
  <w:comment w:id="16" w:author="Qazi Shehriyar Sahib" w:date="2025-09-16T19:09:00Z" w:initials="QS">
    <w:p w14:paraId="3E1C50CA" w14:textId="2E4B398D" w:rsidR="005A435B" w:rsidRDefault="005A435B">
      <w:pPr>
        <w:pStyle w:val="CommentText"/>
      </w:pPr>
      <w:r>
        <w:rPr>
          <w:rStyle w:val="CommentReference"/>
        </w:rPr>
        <w:annotationRef/>
      </w:r>
      <w:r>
        <w:t>Mention this</w:t>
      </w:r>
    </w:p>
  </w:comment>
  <w:comment w:id="17" w:author="Qazi Shehriyar Sahib" w:date="2025-09-16T19:08:00Z" w:initials="QS">
    <w:p w14:paraId="288DC0CB" w14:textId="6ED53D66" w:rsidR="005A435B" w:rsidRDefault="005A435B">
      <w:pPr>
        <w:pStyle w:val="CommentText"/>
      </w:pPr>
      <w:r>
        <w:rPr>
          <w:rStyle w:val="CommentReference"/>
        </w:rPr>
        <w:annotationRef/>
      </w:r>
      <w:r>
        <w:t>Should be formatted according to the journal guidelines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CD9B738" w15:done="0"/>
  <w15:commentEx w15:paraId="2173EAED" w15:done="0"/>
  <w15:commentEx w15:paraId="7F0DC9F3" w15:done="0"/>
  <w15:commentEx w15:paraId="790DC9BA" w15:done="0"/>
  <w15:commentEx w15:paraId="695530D1" w15:done="0"/>
  <w15:commentEx w15:paraId="05B2BC38" w15:done="0"/>
  <w15:commentEx w15:paraId="5839FB30" w15:done="0"/>
  <w15:commentEx w15:paraId="30F66CA6" w15:done="0"/>
  <w15:commentEx w15:paraId="700DB32A" w15:done="0"/>
  <w15:commentEx w15:paraId="3E1C50CA" w15:done="0"/>
  <w15:commentEx w15:paraId="288DC0C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8EFCAE9" w16cex:dateUtc="2025-09-16T13:51:00Z"/>
  <w16cex:commentExtensible w16cex:durableId="2827E20D" w16cex:dateUtc="2025-09-16T13:32:00Z"/>
  <w16cex:commentExtensible w16cex:durableId="283AA5EE" w16cex:dateUtc="2025-09-16T13:46:00Z"/>
  <w16cex:commentExtensible w16cex:durableId="68F85300" w16cex:dateUtc="2025-09-16T13:42:00Z"/>
  <w16cex:commentExtensible w16cex:durableId="5C6923FB" w16cex:dateUtc="2025-09-16T13:34:00Z"/>
  <w16cex:commentExtensible w16cex:durableId="64390F67" w16cex:dateUtc="2025-09-16T13:47:00Z"/>
  <w16cex:commentExtensible w16cex:durableId="78F49AE6" w16cex:dateUtc="2025-09-16T13:48:00Z"/>
  <w16cex:commentExtensible w16cex:durableId="576F747A" w16cex:dateUtc="2025-09-16T13:35:00Z"/>
  <w16cex:commentExtensible w16cex:durableId="45E79264" w16cex:dateUtc="2025-09-16T13:36:00Z"/>
  <w16cex:commentExtensible w16cex:durableId="3EDF51EA" w16cex:dateUtc="2025-09-16T13:39:00Z"/>
  <w16cex:commentExtensible w16cex:durableId="07E83F28" w16cex:dateUtc="2025-09-16T13: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CD9B738" w16cid:durableId="58EFCAE9"/>
  <w16cid:commentId w16cid:paraId="2173EAED" w16cid:durableId="2827E20D"/>
  <w16cid:commentId w16cid:paraId="7F0DC9F3" w16cid:durableId="283AA5EE"/>
  <w16cid:commentId w16cid:paraId="790DC9BA" w16cid:durableId="68F85300"/>
  <w16cid:commentId w16cid:paraId="695530D1" w16cid:durableId="5C6923FB"/>
  <w16cid:commentId w16cid:paraId="05B2BC38" w16cid:durableId="64390F67"/>
  <w16cid:commentId w16cid:paraId="5839FB30" w16cid:durableId="78F49AE6"/>
  <w16cid:commentId w16cid:paraId="30F66CA6" w16cid:durableId="576F747A"/>
  <w16cid:commentId w16cid:paraId="700DB32A" w16cid:durableId="45E79264"/>
  <w16cid:commentId w16cid:paraId="3E1C50CA" w16cid:durableId="3EDF51EA"/>
  <w16cid:commentId w16cid:paraId="288DC0CB" w16cid:durableId="07E83F2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BCC71" w14:textId="77777777" w:rsidR="00513925" w:rsidRDefault="00513925" w:rsidP="00DC7C8F">
      <w:pPr>
        <w:spacing w:after="0" w:line="240" w:lineRule="auto"/>
      </w:pPr>
      <w:r>
        <w:separator/>
      </w:r>
    </w:p>
  </w:endnote>
  <w:endnote w:type="continuationSeparator" w:id="0">
    <w:p w14:paraId="601B30C6" w14:textId="77777777" w:rsidR="00513925" w:rsidRDefault="00513925" w:rsidP="00DC7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AEEB9" w14:textId="77777777" w:rsidR="0071204D" w:rsidRDefault="007120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CCC37" w14:textId="77777777" w:rsidR="0071204D" w:rsidRDefault="007120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596C2" w14:textId="77777777" w:rsidR="0071204D" w:rsidRDefault="007120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775C8" w14:textId="77777777" w:rsidR="00513925" w:rsidRDefault="00513925" w:rsidP="00DC7C8F">
      <w:pPr>
        <w:spacing w:after="0" w:line="240" w:lineRule="auto"/>
      </w:pPr>
      <w:r>
        <w:separator/>
      </w:r>
    </w:p>
  </w:footnote>
  <w:footnote w:type="continuationSeparator" w:id="0">
    <w:p w14:paraId="6E67CAA4" w14:textId="77777777" w:rsidR="00513925" w:rsidRDefault="00513925" w:rsidP="00DC7C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E625B" w14:textId="1BAC5F82" w:rsidR="0071204D" w:rsidRDefault="00513925">
    <w:pPr>
      <w:pStyle w:val="Header"/>
    </w:pPr>
    <w:r>
      <w:rPr>
        <w:noProof/>
      </w:rPr>
      <w:pict w14:anchorId="1C9F05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656079" o:spid="_x0000_s1027" type="#_x0000_t136" alt="" style="position:absolute;margin-left:0;margin-top:0;width:570.8pt;height:107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CB65E" w14:textId="0F3F5CFD" w:rsidR="0071204D" w:rsidRDefault="00513925">
    <w:pPr>
      <w:pStyle w:val="Header"/>
    </w:pPr>
    <w:r>
      <w:rPr>
        <w:noProof/>
      </w:rPr>
      <w:pict w14:anchorId="765E00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656080" o:spid="_x0000_s1026" type="#_x0000_t136" alt="" style="position:absolute;margin-left:0;margin-top:0;width:570.8pt;height:107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18A70" w14:textId="40CFF333" w:rsidR="0071204D" w:rsidRDefault="00513925">
    <w:pPr>
      <w:pStyle w:val="Header"/>
    </w:pPr>
    <w:r>
      <w:rPr>
        <w:noProof/>
      </w:rPr>
      <w:pict w14:anchorId="651063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656078" o:spid="_x0000_s1025" type="#_x0000_t136" alt="" style="position:absolute;margin-left:0;margin-top:0;width:570.8pt;height:107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06417D"/>
    <w:multiLevelType w:val="multilevel"/>
    <w:tmpl w:val="5144E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3880C32"/>
    <w:multiLevelType w:val="hybridMultilevel"/>
    <w:tmpl w:val="0CBCC8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6AAF0896"/>
    <w:multiLevelType w:val="hybridMultilevel"/>
    <w:tmpl w:val="4474AA3C"/>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81958196">
    <w:abstractNumId w:val="0"/>
  </w:num>
  <w:num w:numId="2" w16cid:durableId="214892884">
    <w:abstractNumId w:val="1"/>
  </w:num>
  <w:num w:numId="3" w16cid:durableId="78769883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Qazi Shehriyar Sahib">
    <w15:presenceInfo w15:providerId="Windows Live" w15:userId="ee10b94578aa8f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793"/>
    <w:rsid w:val="00024C21"/>
    <w:rsid w:val="00035909"/>
    <w:rsid w:val="000419ED"/>
    <w:rsid w:val="00081828"/>
    <w:rsid w:val="00087D02"/>
    <w:rsid w:val="000A268E"/>
    <w:rsid w:val="000B4793"/>
    <w:rsid w:val="000C4CB7"/>
    <w:rsid w:val="00191E4D"/>
    <w:rsid w:val="001B310C"/>
    <w:rsid w:val="001C6137"/>
    <w:rsid w:val="00213BBA"/>
    <w:rsid w:val="00270847"/>
    <w:rsid w:val="002B4D41"/>
    <w:rsid w:val="0032211D"/>
    <w:rsid w:val="003831C4"/>
    <w:rsid w:val="003A17F1"/>
    <w:rsid w:val="003B38E9"/>
    <w:rsid w:val="003E032F"/>
    <w:rsid w:val="003F2B59"/>
    <w:rsid w:val="00422AB1"/>
    <w:rsid w:val="00442E73"/>
    <w:rsid w:val="00486535"/>
    <w:rsid w:val="004B6109"/>
    <w:rsid w:val="004C1881"/>
    <w:rsid w:val="00513925"/>
    <w:rsid w:val="00533B49"/>
    <w:rsid w:val="005443A8"/>
    <w:rsid w:val="00571F01"/>
    <w:rsid w:val="005A435B"/>
    <w:rsid w:val="005B5422"/>
    <w:rsid w:val="00626DC5"/>
    <w:rsid w:val="006C594A"/>
    <w:rsid w:val="006F55E1"/>
    <w:rsid w:val="0071204D"/>
    <w:rsid w:val="00715E2F"/>
    <w:rsid w:val="00726110"/>
    <w:rsid w:val="007B0929"/>
    <w:rsid w:val="00805C32"/>
    <w:rsid w:val="00861F8A"/>
    <w:rsid w:val="008658B9"/>
    <w:rsid w:val="00890AF5"/>
    <w:rsid w:val="00906102"/>
    <w:rsid w:val="00940681"/>
    <w:rsid w:val="0099720F"/>
    <w:rsid w:val="009D168B"/>
    <w:rsid w:val="00A16E9F"/>
    <w:rsid w:val="00A60DC5"/>
    <w:rsid w:val="00A65221"/>
    <w:rsid w:val="00A708A5"/>
    <w:rsid w:val="00A87ED6"/>
    <w:rsid w:val="00AF0CC4"/>
    <w:rsid w:val="00B22C9A"/>
    <w:rsid w:val="00B26CAA"/>
    <w:rsid w:val="00B33B36"/>
    <w:rsid w:val="00B33EEC"/>
    <w:rsid w:val="00BD223A"/>
    <w:rsid w:val="00BD3459"/>
    <w:rsid w:val="00C042B3"/>
    <w:rsid w:val="00C12F6E"/>
    <w:rsid w:val="00C76BA7"/>
    <w:rsid w:val="00C90D38"/>
    <w:rsid w:val="00CE6EE2"/>
    <w:rsid w:val="00CF6213"/>
    <w:rsid w:val="00D339EF"/>
    <w:rsid w:val="00D6455D"/>
    <w:rsid w:val="00D74CA9"/>
    <w:rsid w:val="00DC7C8F"/>
    <w:rsid w:val="00DD7ADB"/>
    <w:rsid w:val="00E176C2"/>
    <w:rsid w:val="00E22D0F"/>
    <w:rsid w:val="00E63C39"/>
    <w:rsid w:val="00E9431C"/>
    <w:rsid w:val="00EA6E0C"/>
    <w:rsid w:val="00EA6E1D"/>
    <w:rsid w:val="00EB4058"/>
    <w:rsid w:val="00EF497E"/>
    <w:rsid w:val="00F05EE2"/>
    <w:rsid w:val="00F54464"/>
    <w:rsid w:val="00FC073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F3F92B"/>
  <w15:chartTrackingRefBased/>
  <w15:docId w15:val="{4FE56EBB-CE11-42E5-98FE-3A4C24627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479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B479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B479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B479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B479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B47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47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47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47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479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B479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B479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B479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B479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B47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47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47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4793"/>
    <w:rPr>
      <w:rFonts w:eastAsiaTheme="majorEastAsia" w:cstheme="majorBidi"/>
      <w:color w:val="272727" w:themeColor="text1" w:themeTint="D8"/>
    </w:rPr>
  </w:style>
  <w:style w:type="paragraph" w:styleId="Title">
    <w:name w:val="Title"/>
    <w:basedOn w:val="Normal"/>
    <w:next w:val="Normal"/>
    <w:link w:val="TitleChar"/>
    <w:uiPriority w:val="10"/>
    <w:qFormat/>
    <w:rsid w:val="000B47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47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47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47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4793"/>
    <w:pPr>
      <w:spacing w:before="160"/>
      <w:jc w:val="center"/>
    </w:pPr>
    <w:rPr>
      <w:i/>
      <w:iCs/>
      <w:color w:val="404040" w:themeColor="text1" w:themeTint="BF"/>
    </w:rPr>
  </w:style>
  <w:style w:type="character" w:customStyle="1" w:styleId="QuoteChar">
    <w:name w:val="Quote Char"/>
    <w:basedOn w:val="DefaultParagraphFont"/>
    <w:link w:val="Quote"/>
    <w:uiPriority w:val="29"/>
    <w:rsid w:val="000B4793"/>
    <w:rPr>
      <w:i/>
      <w:iCs/>
      <w:color w:val="404040" w:themeColor="text1" w:themeTint="BF"/>
    </w:rPr>
  </w:style>
  <w:style w:type="paragraph" w:styleId="ListParagraph">
    <w:name w:val="List Paragraph"/>
    <w:basedOn w:val="Normal"/>
    <w:uiPriority w:val="34"/>
    <w:qFormat/>
    <w:rsid w:val="000B4793"/>
    <w:pPr>
      <w:ind w:left="720"/>
      <w:contextualSpacing/>
    </w:pPr>
  </w:style>
  <w:style w:type="character" w:styleId="IntenseEmphasis">
    <w:name w:val="Intense Emphasis"/>
    <w:basedOn w:val="DefaultParagraphFont"/>
    <w:uiPriority w:val="21"/>
    <w:qFormat/>
    <w:rsid w:val="000B4793"/>
    <w:rPr>
      <w:i/>
      <w:iCs/>
      <w:color w:val="2F5496" w:themeColor="accent1" w:themeShade="BF"/>
    </w:rPr>
  </w:style>
  <w:style w:type="paragraph" w:styleId="IntenseQuote">
    <w:name w:val="Intense Quote"/>
    <w:basedOn w:val="Normal"/>
    <w:next w:val="Normal"/>
    <w:link w:val="IntenseQuoteChar"/>
    <w:uiPriority w:val="30"/>
    <w:qFormat/>
    <w:rsid w:val="000B479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B4793"/>
    <w:rPr>
      <w:i/>
      <w:iCs/>
      <w:color w:val="2F5496" w:themeColor="accent1" w:themeShade="BF"/>
    </w:rPr>
  </w:style>
  <w:style w:type="character" w:styleId="IntenseReference">
    <w:name w:val="Intense Reference"/>
    <w:basedOn w:val="DefaultParagraphFont"/>
    <w:uiPriority w:val="32"/>
    <w:qFormat/>
    <w:rsid w:val="000B4793"/>
    <w:rPr>
      <w:b/>
      <w:bCs/>
      <w:smallCaps/>
      <w:color w:val="2F5496" w:themeColor="accent1" w:themeShade="BF"/>
      <w:spacing w:val="5"/>
    </w:rPr>
  </w:style>
  <w:style w:type="paragraph" w:customStyle="1" w:styleId="Default">
    <w:name w:val="Default"/>
    <w:rsid w:val="000B4793"/>
    <w:pPr>
      <w:autoSpaceDE w:val="0"/>
      <w:autoSpaceDN w:val="0"/>
      <w:adjustRightInd w:val="0"/>
      <w:spacing w:after="0" w:line="240" w:lineRule="auto"/>
    </w:pPr>
    <w:rPr>
      <w:rFonts w:ascii="Times New Roman" w:hAnsi="Times New Roman" w:cs="Times New Roman"/>
      <w:color w:val="000000"/>
      <w:kern w:val="0"/>
    </w:rPr>
  </w:style>
  <w:style w:type="paragraph" w:styleId="NoSpacing">
    <w:name w:val="No Spacing"/>
    <w:uiPriority w:val="1"/>
    <w:qFormat/>
    <w:rsid w:val="000B4793"/>
    <w:pPr>
      <w:spacing w:after="0" w:line="240" w:lineRule="auto"/>
    </w:pPr>
    <w:rPr>
      <w:kern w:val="0"/>
      <w:sz w:val="22"/>
      <w:szCs w:val="22"/>
    </w:rPr>
  </w:style>
  <w:style w:type="character" w:styleId="Hyperlink">
    <w:name w:val="Hyperlink"/>
    <w:basedOn w:val="DefaultParagraphFont"/>
    <w:uiPriority w:val="99"/>
    <w:unhideWhenUsed/>
    <w:rsid w:val="000B4793"/>
    <w:rPr>
      <w:color w:val="0563C1" w:themeColor="hyperlink"/>
      <w:u w:val="single"/>
    </w:rPr>
  </w:style>
  <w:style w:type="paragraph" w:styleId="NormalWeb">
    <w:name w:val="Normal (Web)"/>
    <w:basedOn w:val="Normal"/>
    <w:uiPriority w:val="99"/>
    <w:unhideWhenUsed/>
    <w:rsid w:val="00BD3459"/>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Emphasis">
    <w:name w:val="Emphasis"/>
    <w:basedOn w:val="DefaultParagraphFont"/>
    <w:uiPriority w:val="20"/>
    <w:qFormat/>
    <w:rsid w:val="00BD3459"/>
    <w:rPr>
      <w:i/>
      <w:iCs/>
    </w:rPr>
  </w:style>
  <w:style w:type="character" w:styleId="CommentReference">
    <w:name w:val="annotation reference"/>
    <w:basedOn w:val="DefaultParagraphFont"/>
    <w:uiPriority w:val="99"/>
    <w:semiHidden/>
    <w:unhideWhenUsed/>
    <w:rsid w:val="00081828"/>
    <w:rPr>
      <w:sz w:val="16"/>
      <w:szCs w:val="16"/>
    </w:rPr>
  </w:style>
  <w:style w:type="paragraph" w:styleId="CommentText">
    <w:name w:val="annotation text"/>
    <w:basedOn w:val="Normal"/>
    <w:link w:val="CommentTextChar"/>
    <w:uiPriority w:val="99"/>
    <w:semiHidden/>
    <w:unhideWhenUsed/>
    <w:rsid w:val="00081828"/>
    <w:pPr>
      <w:spacing w:line="240" w:lineRule="auto"/>
    </w:pPr>
    <w:rPr>
      <w:sz w:val="20"/>
      <w:szCs w:val="20"/>
    </w:rPr>
  </w:style>
  <w:style w:type="character" w:customStyle="1" w:styleId="CommentTextChar">
    <w:name w:val="Comment Text Char"/>
    <w:basedOn w:val="DefaultParagraphFont"/>
    <w:link w:val="CommentText"/>
    <w:uiPriority w:val="99"/>
    <w:semiHidden/>
    <w:rsid w:val="00081828"/>
    <w:rPr>
      <w:sz w:val="20"/>
      <w:szCs w:val="20"/>
    </w:rPr>
  </w:style>
  <w:style w:type="paragraph" w:styleId="CommentSubject">
    <w:name w:val="annotation subject"/>
    <w:basedOn w:val="CommentText"/>
    <w:next w:val="CommentText"/>
    <w:link w:val="CommentSubjectChar"/>
    <w:uiPriority w:val="99"/>
    <w:semiHidden/>
    <w:unhideWhenUsed/>
    <w:rsid w:val="00081828"/>
    <w:rPr>
      <w:b/>
      <w:bCs/>
    </w:rPr>
  </w:style>
  <w:style w:type="character" w:customStyle="1" w:styleId="CommentSubjectChar">
    <w:name w:val="Comment Subject Char"/>
    <w:basedOn w:val="CommentTextChar"/>
    <w:link w:val="CommentSubject"/>
    <w:uiPriority w:val="99"/>
    <w:semiHidden/>
    <w:rsid w:val="00081828"/>
    <w:rPr>
      <w:b/>
      <w:bCs/>
      <w:sz w:val="20"/>
      <w:szCs w:val="20"/>
    </w:rPr>
  </w:style>
  <w:style w:type="character" w:styleId="Strong">
    <w:name w:val="Strong"/>
    <w:basedOn w:val="DefaultParagraphFont"/>
    <w:uiPriority w:val="22"/>
    <w:qFormat/>
    <w:rsid w:val="00DD7ADB"/>
    <w:rPr>
      <w:b/>
      <w:bCs/>
    </w:rPr>
  </w:style>
  <w:style w:type="table" w:styleId="PlainTable5">
    <w:name w:val="Plain Table 5"/>
    <w:basedOn w:val="TableNormal"/>
    <w:uiPriority w:val="45"/>
    <w:rsid w:val="006F55E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CE6EE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
    <w:name w:val="TableGrid"/>
    <w:rsid w:val="00CE6EE2"/>
    <w:pPr>
      <w:spacing w:after="0" w:line="240" w:lineRule="auto"/>
    </w:pPr>
    <w:rPr>
      <w:rFonts w:eastAsiaTheme="minorEastAsia"/>
      <w:lang w:eastAsia="en-IN"/>
    </w:rPr>
    <w:tblPr>
      <w:tblCellMar>
        <w:top w:w="0" w:type="dxa"/>
        <w:left w:w="0" w:type="dxa"/>
        <w:bottom w:w="0" w:type="dxa"/>
        <w:right w:w="0" w:type="dxa"/>
      </w:tblCellMar>
    </w:tblPr>
  </w:style>
  <w:style w:type="table" w:styleId="PlainTable1">
    <w:name w:val="Plain Table 1"/>
    <w:basedOn w:val="TableNormal"/>
    <w:uiPriority w:val="41"/>
    <w:rsid w:val="00CE6EE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CE6EE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Header">
    <w:name w:val="header"/>
    <w:basedOn w:val="Normal"/>
    <w:link w:val="HeaderChar"/>
    <w:uiPriority w:val="99"/>
    <w:unhideWhenUsed/>
    <w:rsid w:val="00DC7C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7C8F"/>
  </w:style>
  <w:style w:type="paragraph" w:styleId="Footer">
    <w:name w:val="footer"/>
    <w:basedOn w:val="Normal"/>
    <w:link w:val="FooterChar"/>
    <w:uiPriority w:val="99"/>
    <w:unhideWhenUsed/>
    <w:rsid w:val="00DC7C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7C8F"/>
  </w:style>
  <w:style w:type="paragraph" w:styleId="Revision">
    <w:name w:val="Revision"/>
    <w:hidden/>
    <w:uiPriority w:val="99"/>
    <w:semiHidden/>
    <w:rsid w:val="005A435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279040">
      <w:bodyDiv w:val="1"/>
      <w:marLeft w:val="0"/>
      <w:marRight w:val="0"/>
      <w:marTop w:val="0"/>
      <w:marBottom w:val="0"/>
      <w:divBdr>
        <w:top w:val="none" w:sz="0" w:space="0" w:color="auto"/>
        <w:left w:val="none" w:sz="0" w:space="0" w:color="auto"/>
        <w:bottom w:val="none" w:sz="0" w:space="0" w:color="auto"/>
        <w:right w:val="none" w:sz="0" w:space="0" w:color="auto"/>
      </w:divBdr>
      <w:divsChild>
        <w:div w:id="2059890823">
          <w:marLeft w:val="0"/>
          <w:marRight w:val="0"/>
          <w:marTop w:val="0"/>
          <w:marBottom w:val="0"/>
          <w:divBdr>
            <w:top w:val="none" w:sz="0" w:space="0" w:color="auto"/>
            <w:left w:val="none" w:sz="0" w:space="0" w:color="auto"/>
            <w:bottom w:val="none" w:sz="0" w:space="0" w:color="auto"/>
            <w:right w:val="none" w:sz="0" w:space="0" w:color="auto"/>
          </w:divBdr>
          <w:divsChild>
            <w:div w:id="580873437">
              <w:marLeft w:val="0"/>
              <w:marRight w:val="0"/>
              <w:marTop w:val="0"/>
              <w:marBottom w:val="0"/>
              <w:divBdr>
                <w:top w:val="none" w:sz="0" w:space="0" w:color="auto"/>
                <w:left w:val="none" w:sz="0" w:space="0" w:color="auto"/>
                <w:bottom w:val="none" w:sz="0" w:space="0" w:color="auto"/>
                <w:right w:val="none" w:sz="0" w:space="0" w:color="auto"/>
              </w:divBdr>
              <w:divsChild>
                <w:div w:id="547957060">
                  <w:marLeft w:val="0"/>
                  <w:marRight w:val="0"/>
                  <w:marTop w:val="0"/>
                  <w:marBottom w:val="0"/>
                  <w:divBdr>
                    <w:top w:val="none" w:sz="0" w:space="0" w:color="auto"/>
                    <w:left w:val="none" w:sz="0" w:space="0" w:color="auto"/>
                    <w:bottom w:val="none" w:sz="0" w:space="0" w:color="auto"/>
                    <w:right w:val="none" w:sz="0" w:space="0" w:color="auto"/>
                  </w:divBdr>
                  <w:divsChild>
                    <w:div w:id="2114282677">
                      <w:marLeft w:val="0"/>
                      <w:marRight w:val="0"/>
                      <w:marTop w:val="0"/>
                      <w:marBottom w:val="0"/>
                      <w:divBdr>
                        <w:top w:val="none" w:sz="0" w:space="0" w:color="auto"/>
                        <w:left w:val="none" w:sz="0" w:space="0" w:color="auto"/>
                        <w:bottom w:val="none" w:sz="0" w:space="0" w:color="auto"/>
                        <w:right w:val="none" w:sz="0" w:space="0" w:color="auto"/>
                      </w:divBdr>
                      <w:divsChild>
                        <w:div w:id="1543322571">
                          <w:marLeft w:val="0"/>
                          <w:marRight w:val="0"/>
                          <w:marTop w:val="0"/>
                          <w:marBottom w:val="0"/>
                          <w:divBdr>
                            <w:top w:val="none" w:sz="0" w:space="0" w:color="auto"/>
                            <w:left w:val="none" w:sz="0" w:space="0" w:color="auto"/>
                            <w:bottom w:val="none" w:sz="0" w:space="0" w:color="auto"/>
                            <w:right w:val="none" w:sz="0" w:space="0" w:color="auto"/>
                          </w:divBdr>
                          <w:divsChild>
                            <w:div w:id="1750271065">
                              <w:marLeft w:val="0"/>
                              <w:marRight w:val="0"/>
                              <w:marTop w:val="0"/>
                              <w:marBottom w:val="0"/>
                              <w:divBdr>
                                <w:top w:val="none" w:sz="0" w:space="0" w:color="auto"/>
                                <w:left w:val="none" w:sz="0" w:space="0" w:color="auto"/>
                                <w:bottom w:val="none" w:sz="0" w:space="0" w:color="auto"/>
                                <w:right w:val="none" w:sz="0" w:space="0" w:color="auto"/>
                              </w:divBdr>
                              <w:divsChild>
                                <w:div w:id="610361043">
                                  <w:marLeft w:val="0"/>
                                  <w:marRight w:val="0"/>
                                  <w:marTop w:val="0"/>
                                  <w:marBottom w:val="0"/>
                                  <w:divBdr>
                                    <w:top w:val="none" w:sz="0" w:space="0" w:color="auto"/>
                                    <w:left w:val="none" w:sz="0" w:space="0" w:color="auto"/>
                                    <w:bottom w:val="none" w:sz="0" w:space="0" w:color="auto"/>
                                    <w:right w:val="none" w:sz="0" w:space="0" w:color="auto"/>
                                  </w:divBdr>
                                  <w:divsChild>
                                    <w:div w:id="176864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4769174">
      <w:bodyDiv w:val="1"/>
      <w:marLeft w:val="0"/>
      <w:marRight w:val="0"/>
      <w:marTop w:val="0"/>
      <w:marBottom w:val="0"/>
      <w:divBdr>
        <w:top w:val="none" w:sz="0" w:space="0" w:color="auto"/>
        <w:left w:val="none" w:sz="0" w:space="0" w:color="auto"/>
        <w:bottom w:val="none" w:sz="0" w:space="0" w:color="auto"/>
        <w:right w:val="none" w:sz="0" w:space="0" w:color="auto"/>
      </w:divBdr>
      <w:divsChild>
        <w:div w:id="1632440008">
          <w:marLeft w:val="0"/>
          <w:marRight w:val="0"/>
          <w:marTop w:val="0"/>
          <w:marBottom w:val="0"/>
          <w:divBdr>
            <w:top w:val="none" w:sz="0" w:space="0" w:color="auto"/>
            <w:left w:val="none" w:sz="0" w:space="0" w:color="auto"/>
            <w:bottom w:val="none" w:sz="0" w:space="0" w:color="auto"/>
            <w:right w:val="none" w:sz="0" w:space="0" w:color="auto"/>
          </w:divBdr>
        </w:div>
      </w:divsChild>
    </w:div>
    <w:div w:id="407307254">
      <w:bodyDiv w:val="1"/>
      <w:marLeft w:val="0"/>
      <w:marRight w:val="0"/>
      <w:marTop w:val="0"/>
      <w:marBottom w:val="0"/>
      <w:divBdr>
        <w:top w:val="none" w:sz="0" w:space="0" w:color="auto"/>
        <w:left w:val="none" w:sz="0" w:space="0" w:color="auto"/>
        <w:bottom w:val="none" w:sz="0" w:space="0" w:color="auto"/>
        <w:right w:val="none" w:sz="0" w:space="0" w:color="auto"/>
      </w:divBdr>
    </w:div>
    <w:div w:id="452867963">
      <w:bodyDiv w:val="1"/>
      <w:marLeft w:val="0"/>
      <w:marRight w:val="0"/>
      <w:marTop w:val="0"/>
      <w:marBottom w:val="0"/>
      <w:divBdr>
        <w:top w:val="none" w:sz="0" w:space="0" w:color="auto"/>
        <w:left w:val="none" w:sz="0" w:space="0" w:color="auto"/>
        <w:bottom w:val="none" w:sz="0" w:space="0" w:color="auto"/>
        <w:right w:val="none" w:sz="0" w:space="0" w:color="auto"/>
      </w:divBdr>
      <w:divsChild>
        <w:div w:id="1374233343">
          <w:marLeft w:val="0"/>
          <w:marRight w:val="0"/>
          <w:marTop w:val="0"/>
          <w:marBottom w:val="0"/>
          <w:divBdr>
            <w:top w:val="none" w:sz="0" w:space="0" w:color="auto"/>
            <w:left w:val="none" w:sz="0" w:space="0" w:color="auto"/>
            <w:bottom w:val="none" w:sz="0" w:space="0" w:color="auto"/>
            <w:right w:val="none" w:sz="0" w:space="0" w:color="auto"/>
          </w:divBdr>
        </w:div>
      </w:divsChild>
    </w:div>
    <w:div w:id="784270504">
      <w:bodyDiv w:val="1"/>
      <w:marLeft w:val="0"/>
      <w:marRight w:val="0"/>
      <w:marTop w:val="0"/>
      <w:marBottom w:val="0"/>
      <w:divBdr>
        <w:top w:val="none" w:sz="0" w:space="0" w:color="auto"/>
        <w:left w:val="none" w:sz="0" w:space="0" w:color="auto"/>
        <w:bottom w:val="none" w:sz="0" w:space="0" w:color="auto"/>
        <w:right w:val="none" w:sz="0" w:space="0" w:color="auto"/>
      </w:divBdr>
    </w:div>
    <w:div w:id="1026517037">
      <w:bodyDiv w:val="1"/>
      <w:marLeft w:val="0"/>
      <w:marRight w:val="0"/>
      <w:marTop w:val="0"/>
      <w:marBottom w:val="0"/>
      <w:divBdr>
        <w:top w:val="none" w:sz="0" w:space="0" w:color="auto"/>
        <w:left w:val="none" w:sz="0" w:space="0" w:color="auto"/>
        <w:bottom w:val="none" w:sz="0" w:space="0" w:color="auto"/>
        <w:right w:val="none" w:sz="0" w:space="0" w:color="auto"/>
      </w:divBdr>
    </w:div>
    <w:div w:id="1237126473">
      <w:bodyDiv w:val="1"/>
      <w:marLeft w:val="0"/>
      <w:marRight w:val="0"/>
      <w:marTop w:val="0"/>
      <w:marBottom w:val="0"/>
      <w:divBdr>
        <w:top w:val="none" w:sz="0" w:space="0" w:color="auto"/>
        <w:left w:val="none" w:sz="0" w:space="0" w:color="auto"/>
        <w:bottom w:val="none" w:sz="0" w:space="0" w:color="auto"/>
        <w:right w:val="none" w:sz="0" w:space="0" w:color="auto"/>
      </w:divBdr>
    </w:div>
    <w:div w:id="1255240761">
      <w:bodyDiv w:val="1"/>
      <w:marLeft w:val="0"/>
      <w:marRight w:val="0"/>
      <w:marTop w:val="0"/>
      <w:marBottom w:val="0"/>
      <w:divBdr>
        <w:top w:val="none" w:sz="0" w:space="0" w:color="auto"/>
        <w:left w:val="none" w:sz="0" w:space="0" w:color="auto"/>
        <w:bottom w:val="none" w:sz="0" w:space="0" w:color="auto"/>
        <w:right w:val="none" w:sz="0" w:space="0" w:color="auto"/>
      </w:divBdr>
      <w:divsChild>
        <w:div w:id="604004110">
          <w:marLeft w:val="0"/>
          <w:marRight w:val="0"/>
          <w:marTop w:val="0"/>
          <w:marBottom w:val="0"/>
          <w:divBdr>
            <w:top w:val="none" w:sz="0" w:space="0" w:color="auto"/>
            <w:left w:val="none" w:sz="0" w:space="0" w:color="auto"/>
            <w:bottom w:val="none" w:sz="0" w:space="0" w:color="auto"/>
            <w:right w:val="none" w:sz="0" w:space="0" w:color="auto"/>
          </w:divBdr>
          <w:divsChild>
            <w:div w:id="431124338">
              <w:marLeft w:val="0"/>
              <w:marRight w:val="0"/>
              <w:marTop w:val="0"/>
              <w:marBottom w:val="0"/>
              <w:divBdr>
                <w:top w:val="none" w:sz="0" w:space="0" w:color="auto"/>
                <w:left w:val="none" w:sz="0" w:space="0" w:color="auto"/>
                <w:bottom w:val="none" w:sz="0" w:space="0" w:color="auto"/>
                <w:right w:val="none" w:sz="0" w:space="0" w:color="auto"/>
              </w:divBdr>
              <w:divsChild>
                <w:div w:id="1356883946">
                  <w:marLeft w:val="0"/>
                  <w:marRight w:val="0"/>
                  <w:marTop w:val="0"/>
                  <w:marBottom w:val="0"/>
                  <w:divBdr>
                    <w:top w:val="none" w:sz="0" w:space="0" w:color="auto"/>
                    <w:left w:val="none" w:sz="0" w:space="0" w:color="auto"/>
                    <w:bottom w:val="none" w:sz="0" w:space="0" w:color="auto"/>
                    <w:right w:val="none" w:sz="0" w:space="0" w:color="auto"/>
                  </w:divBdr>
                  <w:divsChild>
                    <w:div w:id="1728412249">
                      <w:marLeft w:val="0"/>
                      <w:marRight w:val="0"/>
                      <w:marTop w:val="0"/>
                      <w:marBottom w:val="0"/>
                      <w:divBdr>
                        <w:top w:val="none" w:sz="0" w:space="0" w:color="auto"/>
                        <w:left w:val="none" w:sz="0" w:space="0" w:color="auto"/>
                        <w:bottom w:val="none" w:sz="0" w:space="0" w:color="auto"/>
                        <w:right w:val="none" w:sz="0" w:space="0" w:color="auto"/>
                      </w:divBdr>
                      <w:divsChild>
                        <w:div w:id="541021970">
                          <w:marLeft w:val="0"/>
                          <w:marRight w:val="0"/>
                          <w:marTop w:val="0"/>
                          <w:marBottom w:val="0"/>
                          <w:divBdr>
                            <w:top w:val="none" w:sz="0" w:space="0" w:color="auto"/>
                            <w:left w:val="none" w:sz="0" w:space="0" w:color="auto"/>
                            <w:bottom w:val="none" w:sz="0" w:space="0" w:color="auto"/>
                            <w:right w:val="none" w:sz="0" w:space="0" w:color="auto"/>
                          </w:divBdr>
                          <w:divsChild>
                            <w:div w:id="2102485196">
                              <w:marLeft w:val="0"/>
                              <w:marRight w:val="0"/>
                              <w:marTop w:val="0"/>
                              <w:marBottom w:val="0"/>
                              <w:divBdr>
                                <w:top w:val="none" w:sz="0" w:space="0" w:color="auto"/>
                                <w:left w:val="none" w:sz="0" w:space="0" w:color="auto"/>
                                <w:bottom w:val="none" w:sz="0" w:space="0" w:color="auto"/>
                                <w:right w:val="none" w:sz="0" w:space="0" w:color="auto"/>
                              </w:divBdr>
                              <w:divsChild>
                                <w:div w:id="313998420">
                                  <w:marLeft w:val="0"/>
                                  <w:marRight w:val="0"/>
                                  <w:marTop w:val="0"/>
                                  <w:marBottom w:val="0"/>
                                  <w:divBdr>
                                    <w:top w:val="none" w:sz="0" w:space="0" w:color="auto"/>
                                    <w:left w:val="none" w:sz="0" w:space="0" w:color="auto"/>
                                    <w:bottom w:val="none" w:sz="0" w:space="0" w:color="auto"/>
                                    <w:right w:val="none" w:sz="0" w:space="0" w:color="auto"/>
                                  </w:divBdr>
                                  <w:divsChild>
                                    <w:div w:id="8758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363055">
      <w:bodyDiv w:val="1"/>
      <w:marLeft w:val="0"/>
      <w:marRight w:val="0"/>
      <w:marTop w:val="0"/>
      <w:marBottom w:val="0"/>
      <w:divBdr>
        <w:top w:val="none" w:sz="0" w:space="0" w:color="auto"/>
        <w:left w:val="none" w:sz="0" w:space="0" w:color="auto"/>
        <w:bottom w:val="none" w:sz="0" w:space="0" w:color="auto"/>
        <w:right w:val="none" w:sz="0" w:space="0" w:color="auto"/>
      </w:divBdr>
    </w:div>
    <w:div w:id="1528837144">
      <w:bodyDiv w:val="1"/>
      <w:marLeft w:val="0"/>
      <w:marRight w:val="0"/>
      <w:marTop w:val="0"/>
      <w:marBottom w:val="0"/>
      <w:divBdr>
        <w:top w:val="none" w:sz="0" w:space="0" w:color="auto"/>
        <w:left w:val="none" w:sz="0" w:space="0" w:color="auto"/>
        <w:bottom w:val="none" w:sz="0" w:space="0" w:color="auto"/>
        <w:right w:val="none" w:sz="0" w:space="0" w:color="auto"/>
      </w:divBdr>
    </w:div>
    <w:div w:id="1535994662">
      <w:bodyDiv w:val="1"/>
      <w:marLeft w:val="0"/>
      <w:marRight w:val="0"/>
      <w:marTop w:val="0"/>
      <w:marBottom w:val="0"/>
      <w:divBdr>
        <w:top w:val="none" w:sz="0" w:space="0" w:color="auto"/>
        <w:left w:val="none" w:sz="0" w:space="0" w:color="auto"/>
        <w:bottom w:val="none" w:sz="0" w:space="0" w:color="auto"/>
        <w:right w:val="none" w:sz="0" w:space="0" w:color="auto"/>
      </w:divBdr>
    </w:div>
    <w:div w:id="1882861813">
      <w:bodyDiv w:val="1"/>
      <w:marLeft w:val="0"/>
      <w:marRight w:val="0"/>
      <w:marTop w:val="0"/>
      <w:marBottom w:val="0"/>
      <w:divBdr>
        <w:top w:val="none" w:sz="0" w:space="0" w:color="auto"/>
        <w:left w:val="none" w:sz="0" w:space="0" w:color="auto"/>
        <w:bottom w:val="none" w:sz="0" w:space="0" w:color="auto"/>
        <w:right w:val="none" w:sz="0" w:space="0" w:color="auto"/>
      </w:divBdr>
      <w:divsChild>
        <w:div w:id="599488521">
          <w:marLeft w:val="0"/>
          <w:marRight w:val="0"/>
          <w:marTop w:val="0"/>
          <w:marBottom w:val="0"/>
          <w:divBdr>
            <w:top w:val="none" w:sz="0" w:space="0" w:color="auto"/>
            <w:left w:val="none" w:sz="0" w:space="0" w:color="auto"/>
            <w:bottom w:val="none" w:sz="0" w:space="0" w:color="auto"/>
            <w:right w:val="none" w:sz="0" w:space="0" w:color="auto"/>
          </w:divBdr>
          <w:divsChild>
            <w:div w:id="1303389828">
              <w:marLeft w:val="0"/>
              <w:marRight w:val="0"/>
              <w:marTop w:val="0"/>
              <w:marBottom w:val="0"/>
              <w:divBdr>
                <w:top w:val="none" w:sz="0" w:space="0" w:color="auto"/>
                <w:left w:val="none" w:sz="0" w:space="0" w:color="auto"/>
                <w:bottom w:val="none" w:sz="0" w:space="0" w:color="auto"/>
                <w:right w:val="none" w:sz="0" w:space="0" w:color="auto"/>
              </w:divBdr>
              <w:divsChild>
                <w:div w:id="216816104">
                  <w:marLeft w:val="0"/>
                  <w:marRight w:val="0"/>
                  <w:marTop w:val="0"/>
                  <w:marBottom w:val="0"/>
                  <w:divBdr>
                    <w:top w:val="none" w:sz="0" w:space="0" w:color="auto"/>
                    <w:left w:val="none" w:sz="0" w:space="0" w:color="auto"/>
                    <w:bottom w:val="none" w:sz="0" w:space="0" w:color="auto"/>
                    <w:right w:val="none" w:sz="0" w:space="0" w:color="auto"/>
                  </w:divBdr>
                  <w:divsChild>
                    <w:div w:id="1323776978">
                      <w:marLeft w:val="0"/>
                      <w:marRight w:val="0"/>
                      <w:marTop w:val="0"/>
                      <w:marBottom w:val="0"/>
                      <w:divBdr>
                        <w:top w:val="none" w:sz="0" w:space="0" w:color="auto"/>
                        <w:left w:val="none" w:sz="0" w:space="0" w:color="auto"/>
                        <w:bottom w:val="none" w:sz="0" w:space="0" w:color="auto"/>
                        <w:right w:val="none" w:sz="0" w:space="0" w:color="auto"/>
                      </w:divBdr>
                      <w:divsChild>
                        <w:div w:id="2070878478">
                          <w:marLeft w:val="0"/>
                          <w:marRight w:val="0"/>
                          <w:marTop w:val="0"/>
                          <w:marBottom w:val="0"/>
                          <w:divBdr>
                            <w:top w:val="none" w:sz="0" w:space="0" w:color="auto"/>
                            <w:left w:val="none" w:sz="0" w:space="0" w:color="auto"/>
                            <w:bottom w:val="none" w:sz="0" w:space="0" w:color="auto"/>
                            <w:right w:val="none" w:sz="0" w:space="0" w:color="auto"/>
                          </w:divBdr>
                          <w:divsChild>
                            <w:div w:id="1612779257">
                              <w:marLeft w:val="0"/>
                              <w:marRight w:val="0"/>
                              <w:marTop w:val="0"/>
                              <w:marBottom w:val="0"/>
                              <w:divBdr>
                                <w:top w:val="none" w:sz="0" w:space="0" w:color="auto"/>
                                <w:left w:val="none" w:sz="0" w:space="0" w:color="auto"/>
                                <w:bottom w:val="none" w:sz="0" w:space="0" w:color="auto"/>
                                <w:right w:val="none" w:sz="0" w:space="0" w:color="auto"/>
                              </w:divBdr>
                              <w:divsChild>
                                <w:div w:id="1515412188">
                                  <w:marLeft w:val="0"/>
                                  <w:marRight w:val="0"/>
                                  <w:marTop w:val="0"/>
                                  <w:marBottom w:val="0"/>
                                  <w:divBdr>
                                    <w:top w:val="none" w:sz="0" w:space="0" w:color="auto"/>
                                    <w:left w:val="none" w:sz="0" w:space="0" w:color="auto"/>
                                    <w:bottom w:val="none" w:sz="0" w:space="0" w:color="auto"/>
                                    <w:right w:val="none" w:sz="0" w:space="0" w:color="auto"/>
                                  </w:divBdr>
                                  <w:divsChild>
                                    <w:div w:id="937565882">
                                      <w:marLeft w:val="0"/>
                                      <w:marRight w:val="0"/>
                                      <w:marTop w:val="0"/>
                                      <w:marBottom w:val="0"/>
                                      <w:divBdr>
                                        <w:top w:val="none" w:sz="0" w:space="0" w:color="auto"/>
                                        <w:left w:val="none" w:sz="0" w:space="0" w:color="auto"/>
                                        <w:bottom w:val="none" w:sz="0" w:space="0" w:color="auto"/>
                                        <w:right w:val="none" w:sz="0" w:space="0" w:color="auto"/>
                                      </w:divBdr>
                                      <w:divsChild>
                                        <w:div w:id="480541816">
                                          <w:marLeft w:val="0"/>
                                          <w:marRight w:val="0"/>
                                          <w:marTop w:val="0"/>
                                          <w:marBottom w:val="0"/>
                                          <w:divBdr>
                                            <w:top w:val="none" w:sz="0" w:space="0" w:color="auto"/>
                                            <w:left w:val="none" w:sz="0" w:space="0" w:color="auto"/>
                                            <w:bottom w:val="none" w:sz="0" w:space="0" w:color="auto"/>
                                            <w:right w:val="none" w:sz="0" w:space="0" w:color="auto"/>
                                          </w:divBdr>
                                          <w:divsChild>
                                            <w:div w:id="181749178">
                                              <w:marLeft w:val="0"/>
                                              <w:marRight w:val="0"/>
                                              <w:marTop w:val="0"/>
                                              <w:marBottom w:val="0"/>
                                              <w:divBdr>
                                                <w:top w:val="none" w:sz="0" w:space="0" w:color="auto"/>
                                                <w:left w:val="none" w:sz="0" w:space="0" w:color="auto"/>
                                                <w:bottom w:val="none" w:sz="0" w:space="0" w:color="auto"/>
                                                <w:right w:val="none" w:sz="0" w:space="0" w:color="auto"/>
                                              </w:divBdr>
                                              <w:divsChild>
                                                <w:div w:id="1401564720">
                                                  <w:marLeft w:val="0"/>
                                                  <w:marRight w:val="0"/>
                                                  <w:marTop w:val="0"/>
                                                  <w:marBottom w:val="0"/>
                                                  <w:divBdr>
                                                    <w:top w:val="none" w:sz="0" w:space="0" w:color="auto"/>
                                                    <w:left w:val="none" w:sz="0" w:space="0" w:color="auto"/>
                                                    <w:bottom w:val="none" w:sz="0" w:space="0" w:color="auto"/>
                                                    <w:right w:val="none" w:sz="0" w:space="0" w:color="auto"/>
                                                  </w:divBdr>
                                                  <w:divsChild>
                                                    <w:div w:id="108822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4618341">
          <w:marLeft w:val="0"/>
          <w:marRight w:val="0"/>
          <w:marTop w:val="0"/>
          <w:marBottom w:val="0"/>
          <w:divBdr>
            <w:top w:val="none" w:sz="0" w:space="0" w:color="auto"/>
            <w:left w:val="none" w:sz="0" w:space="0" w:color="auto"/>
            <w:bottom w:val="none" w:sz="0" w:space="0" w:color="auto"/>
            <w:right w:val="none" w:sz="0" w:space="0" w:color="auto"/>
          </w:divBdr>
          <w:divsChild>
            <w:div w:id="973490527">
              <w:marLeft w:val="0"/>
              <w:marRight w:val="0"/>
              <w:marTop w:val="0"/>
              <w:marBottom w:val="0"/>
              <w:divBdr>
                <w:top w:val="none" w:sz="0" w:space="0" w:color="auto"/>
                <w:left w:val="none" w:sz="0" w:space="0" w:color="auto"/>
                <w:bottom w:val="none" w:sz="0" w:space="0" w:color="auto"/>
                <w:right w:val="none" w:sz="0" w:space="0" w:color="auto"/>
              </w:divBdr>
              <w:divsChild>
                <w:div w:id="1041244621">
                  <w:marLeft w:val="0"/>
                  <w:marRight w:val="0"/>
                  <w:marTop w:val="0"/>
                  <w:marBottom w:val="0"/>
                  <w:divBdr>
                    <w:top w:val="none" w:sz="0" w:space="0" w:color="auto"/>
                    <w:left w:val="none" w:sz="0" w:space="0" w:color="auto"/>
                    <w:bottom w:val="none" w:sz="0" w:space="0" w:color="auto"/>
                    <w:right w:val="none" w:sz="0" w:space="0" w:color="auto"/>
                  </w:divBdr>
                  <w:divsChild>
                    <w:div w:id="1682775230">
                      <w:marLeft w:val="0"/>
                      <w:marRight w:val="0"/>
                      <w:marTop w:val="0"/>
                      <w:marBottom w:val="0"/>
                      <w:divBdr>
                        <w:top w:val="none" w:sz="0" w:space="0" w:color="auto"/>
                        <w:left w:val="none" w:sz="0" w:space="0" w:color="auto"/>
                        <w:bottom w:val="none" w:sz="0" w:space="0" w:color="auto"/>
                        <w:right w:val="none" w:sz="0" w:space="0" w:color="auto"/>
                      </w:divBdr>
                      <w:divsChild>
                        <w:div w:id="59467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167007">
      <w:bodyDiv w:val="1"/>
      <w:marLeft w:val="0"/>
      <w:marRight w:val="0"/>
      <w:marTop w:val="0"/>
      <w:marBottom w:val="0"/>
      <w:divBdr>
        <w:top w:val="none" w:sz="0" w:space="0" w:color="auto"/>
        <w:left w:val="none" w:sz="0" w:space="0" w:color="auto"/>
        <w:bottom w:val="none" w:sz="0" w:space="0" w:color="auto"/>
        <w:right w:val="none" w:sz="0" w:space="0" w:color="auto"/>
      </w:divBdr>
      <w:divsChild>
        <w:div w:id="372926825">
          <w:marLeft w:val="0"/>
          <w:marRight w:val="0"/>
          <w:marTop w:val="0"/>
          <w:marBottom w:val="0"/>
          <w:divBdr>
            <w:top w:val="none" w:sz="0" w:space="0" w:color="auto"/>
            <w:left w:val="none" w:sz="0" w:space="0" w:color="auto"/>
            <w:bottom w:val="none" w:sz="0" w:space="0" w:color="auto"/>
            <w:right w:val="none" w:sz="0" w:space="0" w:color="auto"/>
          </w:divBdr>
          <w:divsChild>
            <w:div w:id="1063067684">
              <w:marLeft w:val="0"/>
              <w:marRight w:val="0"/>
              <w:marTop w:val="0"/>
              <w:marBottom w:val="0"/>
              <w:divBdr>
                <w:top w:val="none" w:sz="0" w:space="0" w:color="auto"/>
                <w:left w:val="none" w:sz="0" w:space="0" w:color="auto"/>
                <w:bottom w:val="none" w:sz="0" w:space="0" w:color="auto"/>
                <w:right w:val="none" w:sz="0" w:space="0" w:color="auto"/>
              </w:divBdr>
              <w:divsChild>
                <w:div w:id="1893999330">
                  <w:marLeft w:val="0"/>
                  <w:marRight w:val="0"/>
                  <w:marTop w:val="0"/>
                  <w:marBottom w:val="0"/>
                  <w:divBdr>
                    <w:top w:val="none" w:sz="0" w:space="0" w:color="auto"/>
                    <w:left w:val="none" w:sz="0" w:space="0" w:color="auto"/>
                    <w:bottom w:val="none" w:sz="0" w:space="0" w:color="auto"/>
                    <w:right w:val="none" w:sz="0" w:space="0" w:color="auto"/>
                  </w:divBdr>
                  <w:divsChild>
                    <w:div w:id="543441250">
                      <w:marLeft w:val="0"/>
                      <w:marRight w:val="0"/>
                      <w:marTop w:val="0"/>
                      <w:marBottom w:val="0"/>
                      <w:divBdr>
                        <w:top w:val="none" w:sz="0" w:space="0" w:color="auto"/>
                        <w:left w:val="none" w:sz="0" w:space="0" w:color="auto"/>
                        <w:bottom w:val="none" w:sz="0" w:space="0" w:color="auto"/>
                        <w:right w:val="none" w:sz="0" w:space="0" w:color="auto"/>
                      </w:divBdr>
                      <w:divsChild>
                        <w:div w:id="977345449">
                          <w:marLeft w:val="0"/>
                          <w:marRight w:val="0"/>
                          <w:marTop w:val="0"/>
                          <w:marBottom w:val="0"/>
                          <w:divBdr>
                            <w:top w:val="none" w:sz="0" w:space="0" w:color="auto"/>
                            <w:left w:val="none" w:sz="0" w:space="0" w:color="auto"/>
                            <w:bottom w:val="none" w:sz="0" w:space="0" w:color="auto"/>
                            <w:right w:val="none" w:sz="0" w:space="0" w:color="auto"/>
                          </w:divBdr>
                          <w:divsChild>
                            <w:div w:id="345984557">
                              <w:marLeft w:val="0"/>
                              <w:marRight w:val="0"/>
                              <w:marTop w:val="0"/>
                              <w:marBottom w:val="0"/>
                              <w:divBdr>
                                <w:top w:val="none" w:sz="0" w:space="0" w:color="auto"/>
                                <w:left w:val="none" w:sz="0" w:space="0" w:color="auto"/>
                                <w:bottom w:val="none" w:sz="0" w:space="0" w:color="auto"/>
                                <w:right w:val="none" w:sz="0" w:space="0" w:color="auto"/>
                              </w:divBdr>
                              <w:divsChild>
                                <w:div w:id="2132245226">
                                  <w:marLeft w:val="0"/>
                                  <w:marRight w:val="0"/>
                                  <w:marTop w:val="0"/>
                                  <w:marBottom w:val="0"/>
                                  <w:divBdr>
                                    <w:top w:val="none" w:sz="0" w:space="0" w:color="auto"/>
                                    <w:left w:val="none" w:sz="0" w:space="0" w:color="auto"/>
                                    <w:bottom w:val="none" w:sz="0" w:space="0" w:color="auto"/>
                                    <w:right w:val="none" w:sz="0" w:space="0" w:color="auto"/>
                                  </w:divBdr>
                                  <w:divsChild>
                                    <w:div w:id="16863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5423811">
      <w:bodyDiv w:val="1"/>
      <w:marLeft w:val="0"/>
      <w:marRight w:val="0"/>
      <w:marTop w:val="0"/>
      <w:marBottom w:val="0"/>
      <w:divBdr>
        <w:top w:val="none" w:sz="0" w:space="0" w:color="auto"/>
        <w:left w:val="none" w:sz="0" w:space="0" w:color="auto"/>
        <w:bottom w:val="none" w:sz="0" w:space="0" w:color="auto"/>
        <w:right w:val="none" w:sz="0" w:space="0" w:color="auto"/>
      </w:divBdr>
    </w:div>
    <w:div w:id="2101485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0.jpg"/><Relationship Id="rId34"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3.png"/><Relationship Id="rId32" Type="http://schemas.openxmlformats.org/officeDocument/2006/relationships/image" Target="media/image14.png"/><Relationship Id="rId37" Type="http://schemas.openxmlformats.org/officeDocument/2006/relationships/header" Target="header3.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2.xml"/><Relationship Id="rId10" Type="http://schemas.microsoft.com/office/2016/09/relationships/commentsIds" Target="commentsIds.xml"/><Relationship Id="rId19" Type="http://schemas.openxmlformats.org/officeDocument/2006/relationships/image" Target="media/image8.jpg"/><Relationship Id="rId31" Type="http://schemas.openxmlformats.org/officeDocument/2006/relationships/image" Target="media/image20.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footer" Target="footer1.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g"/><Relationship Id="rId25" Type="http://schemas.openxmlformats.org/officeDocument/2006/relationships/image" Target="media/image14.jpeg"/><Relationship Id="rId33" Type="http://schemas.openxmlformats.org/officeDocument/2006/relationships/header" Target="header1.xml"/><Relationship Id="rId38"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D13A2E-1EE9-4877-84A1-955E22E90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1967</TotalTime>
  <Pages>14</Pages>
  <Words>4276</Words>
  <Characters>24379</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shriya singh</dc:creator>
  <cp:keywords/>
  <dc:description/>
  <cp:lastModifiedBy>Qazi Shehriyar Sahib</cp:lastModifiedBy>
  <cp:revision>35</cp:revision>
  <dcterms:created xsi:type="dcterms:W3CDTF">2025-06-01T09:08:00Z</dcterms:created>
  <dcterms:modified xsi:type="dcterms:W3CDTF">2025-09-16T13:53:00Z</dcterms:modified>
</cp:coreProperties>
</file>