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Title"/>
        <w:spacing w:after="0"/>
        <w:jc w:val="both"/>
        <w:rPr>
          <w:rFonts w:ascii="Arial" w:cs="Arial" w:hAnsi="Arial" w:eastAsia="Arial"/>
        </w:rPr>
      </w:pPr>
    </w:p>
    <w:p>
      <w:pPr>
        <w:pStyle w:val="Body A"/>
        <w:spacing w:line="360" w:lineRule="auto"/>
        <w:jc w:val="center"/>
        <w:rPr>
          <w:rFonts w:ascii="Arial" w:cs="Arial" w:hAnsi="Arial" w:eastAsia="Arial"/>
          <w:b w:val="1"/>
          <w:bCs w:val="1"/>
          <w:kern w:val="28"/>
          <w:sz w:val="36"/>
          <w:szCs w:val="36"/>
        </w:rPr>
      </w:pPr>
      <w:del w:id="0" w:date="2025-08-31T15:14:42Z" w:author="Akwasi Asamoah">
        <w:r>
          <w:rPr>
            <w:rFonts w:ascii="Arial" w:hAnsi="Arial"/>
            <w:b w:val="1"/>
            <w:bCs w:val="1"/>
            <w:kern w:val="28"/>
            <w:sz w:val="36"/>
            <w:szCs w:val="36"/>
            <w:rtl w:val="0"/>
            <w:lang w:val="en-US"/>
          </w:rPr>
          <w:delText>Impact of bio-rational pesticides on the mortality of FAW under in vitro conditions</w:delText>
        </w:r>
      </w:del>
      <w:ins w:id="1" w:date="2025-08-31T15:15:28Z" w:author="Akwasi Asamoah">
        <w:r>
          <w:rPr>
            <w:rFonts w:ascii="Arial" w:hAnsi="Arial"/>
            <w:b w:val="1"/>
            <w:bCs w:val="1"/>
            <w:kern w:val="28"/>
            <w:sz w:val="36"/>
            <w:szCs w:val="36"/>
            <w:rtl w:val="0"/>
            <w:lang w:val="en-US"/>
          </w:rPr>
          <w:t>Evaluation of Six Biorational Pesticides Against Third Instar Larvae of Spodoptera frugiperda</w:t>
        </w:r>
      </w:ins>
      <w:ins w:id="2" w:date="2025-08-31T15:15:28Z" w:author="Akwasi Asamoah">
        <w:r>
          <w:rPr>
            <w:rFonts w:ascii="Arial" w:hAnsi="Arial"/>
            <w:b w:val="1"/>
            <w:bCs w:val="1"/>
            <w:kern w:val="28"/>
            <w:sz w:val="36"/>
            <w:szCs w:val="36"/>
            <w:rtl w:val="0"/>
            <w:lang w:val="en-US"/>
          </w:rPr>
          <w:t xml:space="preserve"> or </w:t>
        </w:r>
      </w:ins>
      <w:ins w:id="3" w:date="2025-08-31T15:15:28Z" w:author="Akwasi Asamoah">
        <w:r>
          <w:rPr>
            <w:rFonts w:ascii="Arial" w:hAnsi="Arial"/>
            <w:b w:val="1"/>
            <w:bCs w:val="1"/>
            <w:kern w:val="28"/>
            <w:sz w:val="36"/>
            <w:szCs w:val="36"/>
            <w:rtl w:val="0"/>
            <w:lang w:val="en-US"/>
          </w:rPr>
          <w:t>Which Biorational Pesticides Are Most Effective Against Fall Armyworm?</w:t>
        </w:r>
      </w:ins>
    </w:p>
    <w:p>
      <w:pPr>
        <w:pStyle w:val="Affiliation"/>
        <w:spacing w:after="0" w:line="240" w:lineRule="auto"/>
        <w:jc w:val="both"/>
        <w:rPr>
          <w:rFonts w:ascii="Arial" w:cs="Arial" w:hAnsi="Arial" w:eastAsia="Arial"/>
        </w:rPr>
      </w:pPr>
    </w:p>
    <w:p>
      <w:pPr>
        <w:pStyle w:val="Affiliation"/>
        <w:spacing w:after="0" w:line="240" w:lineRule="auto"/>
        <w:jc w:val="both"/>
        <w:rPr>
          <w:rFonts w:ascii="Arial" w:cs="Arial" w:hAnsi="Arial" w:eastAsia="Arial"/>
        </w:rPr>
      </w:pPr>
    </w:p>
    <w:p>
      <w:pPr>
        <w:pStyle w:val="Copyright"/>
        <w:spacing w:after="0" w:line="240" w:lineRule="auto"/>
        <w:jc w:val="both"/>
        <w:rPr>
          <w:rFonts w:ascii="Arial" w:cs="Arial" w:hAnsi="Arial" w:eastAsia="Arial"/>
        </w:rPr>
        <w:sectPr>
          <w:headerReference w:type="default" r:id="rId4"/>
          <w:footerReference w:type="default" r:id="rId5"/>
          <w:pgSz w:w="12240" w:h="15840" w:orient="portrait"/>
          <w:pgMar w:top="1440" w:right="2016" w:bottom="2016" w:left="2016" w:header="720" w:footer="1123"/>
          <w:bidi w:val="0"/>
        </w:sectPr>
      </w:pPr>
      <w:r>
        <w:rPr>
          <w:rFonts w:ascii="Arial" w:cs="Arial" w:hAnsi="Arial" w:eastAsia="Arial"/>
        </w:rPr>
        <mc:AlternateContent>
          <mc:Choice Requires="wps">
            <w:drawing xmlns:a="http://schemas.openxmlformats.org/drawingml/2006/main">
              <wp:inline distT="0" distB="0" distL="0" distR="0">
                <wp:extent cx="5211954" cy="0"/>
                <wp:effectExtent l="0" t="0" r="0" b="0"/>
                <wp:docPr id="1073741826" name="officeArt object" descr="Line"/>
                <wp:cNvGraphicFramePr/>
                <a:graphic xmlns:a="http://schemas.openxmlformats.org/drawingml/2006/main">
                  <a:graphicData uri="http://schemas.microsoft.com/office/word/2010/wordprocessingShape">
                    <wps:wsp>
                      <wps:cNvSpPr/>
                      <wps:spPr>
                        <a:xfrm>
                          <a:off x="0" y="0"/>
                          <a:ext cx="5211954" cy="0"/>
                        </a:xfrm>
                        <a:prstGeom prst="line">
                          <a:avLst/>
                        </a:prstGeom>
                        <a:noFill/>
                        <a:ln w="19050" cap="flat">
                          <a:solidFill>
                            <a:srgbClr val="000000"/>
                          </a:solidFill>
                          <a:prstDash val="solid"/>
                          <a:round/>
                        </a:ln>
                        <a:effectLst/>
                      </wps:spPr>
                      <wps:bodyPr/>
                    </wps:wsp>
                  </a:graphicData>
                </a:graphic>
              </wp:inline>
            </w:drawing>
          </mc:Choice>
          <mc:Fallback>
            <w:pict>
              <v:line id="_x0000_s1026" style="visibility:visible;width:410.4pt;height:0.0pt;">
                <v:fill on="f"/>
                <v:stroke filltype="solid" color="#000000" opacity="100.0%" weight="1.5pt" dashstyle="solid" endcap="flat" joinstyle="round" linestyle="single" startarrow="none" startarrowwidth="medium" startarrowlength="medium" endarrow="none" endarrowwidth="medium" endarrowlength="medium"/>
              </v:line>
            </w:pict>
          </mc:Fallback>
        </mc:AlternateContent>
      </w:r>
      <w:r>
        <w:rPr>
          <w:rFonts w:ascii="Arial" w:hAnsi="Arial"/>
          <w:rtl w:val="0"/>
          <w:lang w:val="en-US"/>
        </w:rPr>
        <w:t>.</w:t>
      </w:r>
      <w:r>
        <w:rPr>
          <w:rFonts w:ascii="Arial" w:cs="Arial" w:hAnsi="Arial" w:eastAsia="Arial"/>
        </w:rPr>
      </w:r>
    </w:p>
    <w:p>
      <w:pPr>
        <w:pStyle w:val="Abst Head"/>
        <w:spacing w:after="0"/>
        <w:jc w:val="both"/>
        <w:rPr>
          <w:rFonts w:ascii="Arial" w:cs="Arial" w:hAnsi="Arial" w:eastAsia="Arial"/>
        </w:rPr>
      </w:pPr>
      <w:r>
        <w:rPr>
          <w:rFonts w:ascii="Arial" w:hAnsi="Arial"/>
          <w:rtl w:val="0"/>
          <w:lang w:val="en-US"/>
        </w:rPr>
        <w:t>ABSTRACT</w:t>
      </w:r>
    </w:p>
    <w:p>
      <w:pPr>
        <w:pStyle w:val="Abst Head"/>
        <w:spacing w:after="0"/>
        <w:jc w:val="both"/>
        <w:rPr>
          <w:rFonts w:ascii="Arial" w:cs="Arial" w:hAnsi="Arial" w:eastAsia="Arial"/>
        </w:rPr>
      </w:pPr>
    </w:p>
    <w:tbl>
      <w:tblPr>
        <w:tblW w:w="8198"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8198"/>
      </w:tblGrid>
      <w:tr>
        <w:tblPrEx>
          <w:shd w:val="clear" w:color="auto" w:fill="ced7e7"/>
        </w:tblPrEx>
        <w:trPr>
          <w:trHeight w:val="4047" w:hRule="atLeast"/>
        </w:trPr>
        <w:tc>
          <w:tcPr>
            <w:tcW w:type="dxa" w:w="81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2f2f2"/>
            <w:tcMar>
              <w:top w:type="dxa" w:w="80"/>
              <w:left w:type="dxa" w:w="80"/>
              <w:bottom w:type="dxa" w:w="80"/>
              <w:right w:type="dxa" w:w="80"/>
            </w:tcMar>
            <w:vAlign w:val="top"/>
          </w:tcPr>
          <w:p>
            <w:pPr>
              <w:pStyle w:val="Body A A"/>
              <w:spacing w:after="0"/>
              <w:rPr>
                <w:rFonts w:ascii="Arial" w:cs="Arial" w:hAnsi="Arial" w:eastAsia="Arial"/>
                <w:shd w:val="nil" w:color="auto" w:fill="auto"/>
                <w:lang w:val="en-US"/>
              </w:rPr>
            </w:pPr>
          </w:p>
          <w:p>
            <w:pPr>
              <w:pStyle w:val="Body A A"/>
              <w:bidi w:val="0"/>
              <w:spacing w:after="0"/>
              <w:ind w:left="0" w:right="0" w:firstLine="0"/>
              <w:jc w:val="both"/>
              <w:rPr>
                <w:rFonts w:ascii="Arial" w:cs="Arial" w:hAnsi="Arial" w:eastAsia="Arial"/>
                <w:shd w:val="nil" w:color="auto" w:fill="auto"/>
                <w:rtl w:val="0"/>
              </w:rPr>
            </w:pPr>
            <w:r>
              <w:rPr>
                <w:rFonts w:ascii="Arial" w:hAnsi="Arial"/>
                <w:b w:val="1"/>
                <w:bCs w:val="1"/>
                <w:shd w:val="nil" w:color="auto" w:fill="auto"/>
                <w:rtl w:val="0"/>
                <w:lang w:val="en-US"/>
              </w:rPr>
              <w:t xml:space="preserve">Aims: </w:t>
            </w:r>
            <w:r>
              <w:rPr>
                <w:rFonts w:ascii="Arial" w:hAnsi="Arial"/>
                <w:shd w:val="nil" w:color="auto" w:fill="auto"/>
                <w:rtl w:val="0"/>
                <w:lang w:val="en-US"/>
              </w:rPr>
              <w:t xml:space="preserve">Evaluate the impact of six biorational pesticides (viz., neem leaf extract, neem seed kernal extract, neem oil, </w:t>
            </w:r>
            <w:r>
              <w:rPr>
                <w:rFonts w:ascii="Arial" w:hAnsi="Arial"/>
                <w:i w:val="1"/>
                <w:iCs w:val="1"/>
                <w:shd w:val="nil" w:color="auto" w:fill="auto"/>
                <w:rtl w:val="0"/>
                <w:lang w:val="en-US"/>
              </w:rPr>
              <w:t>Bacillus thuringiensis</w:t>
            </w:r>
            <w:r>
              <w:rPr>
                <w:rFonts w:ascii="Arial" w:hAnsi="Arial"/>
                <w:shd w:val="nil" w:color="auto" w:fill="auto"/>
                <w:rtl w:val="0"/>
                <w:lang w:val="en-US"/>
              </w:rPr>
              <w:t xml:space="preserve">, novaluron 10 % EC and diflubenzuron 25 % WP) on </w:t>
            </w:r>
            <w:r>
              <w:rPr>
                <w:rFonts w:ascii="Arial" w:hAnsi="Arial"/>
                <w:i w:val="1"/>
                <w:iCs w:val="1"/>
                <w:shd w:val="nil" w:color="auto" w:fill="auto"/>
                <w:rtl w:val="0"/>
                <w:lang w:val="en-US"/>
              </w:rPr>
              <w:t>S. frugiperda</w:t>
            </w:r>
            <w:r>
              <w:rPr>
                <w:rFonts w:ascii="Arial" w:hAnsi="Arial"/>
                <w:shd w:val="nil" w:color="auto" w:fill="auto"/>
                <w:rtl w:val="0"/>
                <w:lang w:val="en-US"/>
              </w:rPr>
              <w:t xml:space="preserve"> third instar larvae under laboratory conditions.</w:t>
            </w:r>
          </w:p>
          <w:p>
            <w:pPr>
              <w:pStyle w:val="Body A A"/>
              <w:bidi w:val="0"/>
              <w:spacing w:after="0"/>
              <w:ind w:left="0" w:right="0" w:firstLine="0"/>
              <w:jc w:val="both"/>
              <w:rPr>
                <w:rFonts w:ascii="Arial" w:cs="Arial" w:hAnsi="Arial" w:eastAsia="Arial"/>
                <w:shd w:val="nil" w:color="auto" w:fill="auto"/>
                <w:rtl w:val="0"/>
              </w:rPr>
            </w:pPr>
            <w:r>
              <w:rPr>
                <w:rFonts w:ascii="Arial" w:hAnsi="Arial"/>
                <w:b w:val="1"/>
                <w:bCs w:val="1"/>
                <w:shd w:val="nil" w:color="auto" w:fill="auto"/>
                <w:rtl w:val="0"/>
                <w:lang w:val="en-US"/>
              </w:rPr>
              <w:t xml:space="preserve">Study design: </w:t>
            </w:r>
            <w:r>
              <w:rPr>
                <w:rFonts w:ascii="Arial" w:hAnsi="Arial"/>
                <w:shd w:val="nil" w:color="auto" w:fill="auto"/>
                <w:rtl w:val="0"/>
                <w:lang w:val="en-US"/>
              </w:rPr>
              <w:t>The experiment was designed with a completely randomised design, featuring seven treatments replicated three times.</w:t>
            </w:r>
          </w:p>
          <w:p>
            <w:pPr>
              <w:pStyle w:val="Body A A"/>
              <w:bidi w:val="0"/>
              <w:spacing w:after="0"/>
              <w:ind w:left="0" w:right="0" w:firstLine="0"/>
              <w:jc w:val="both"/>
              <w:rPr>
                <w:rFonts w:ascii="Arial" w:cs="Arial" w:hAnsi="Arial" w:eastAsia="Arial"/>
                <w:shd w:val="nil" w:color="auto" w:fill="auto"/>
                <w:rtl w:val="0"/>
              </w:rPr>
            </w:pPr>
            <w:r>
              <w:rPr>
                <w:rFonts w:ascii="Arial" w:hAnsi="Arial"/>
                <w:b w:val="1"/>
                <w:bCs w:val="1"/>
                <w:shd w:val="nil" w:color="auto" w:fill="auto"/>
                <w:rtl w:val="0"/>
                <w:lang w:val="en-US"/>
              </w:rPr>
              <w:t>Place and Duration of Study:</w:t>
            </w:r>
            <w:r>
              <w:rPr>
                <w:rFonts w:ascii="Arial" w:hAnsi="Arial"/>
                <w:shd w:val="nil" w:color="auto" w:fill="auto"/>
                <w:rtl w:val="0"/>
                <w:lang w:val="en-US"/>
              </w:rPr>
              <w:t xml:space="preserve"> The experiment was conducted in the Department of Plant Protection, Shri Vishnav Institute of Agriculture, Shri Vaishnav Vidyapeeth, Indore, Madhya Pradesh.</w:t>
            </w:r>
          </w:p>
          <w:p>
            <w:pPr>
              <w:pStyle w:val="Body A A"/>
              <w:bidi w:val="0"/>
              <w:spacing w:after="0"/>
              <w:ind w:left="0" w:right="0" w:firstLine="0"/>
              <w:jc w:val="both"/>
              <w:rPr>
                <w:rFonts w:ascii="Arial" w:cs="Arial" w:hAnsi="Arial" w:eastAsia="Arial"/>
                <w:shd w:val="nil" w:color="auto" w:fill="auto"/>
                <w:rtl w:val="0"/>
              </w:rPr>
            </w:pPr>
            <w:r>
              <w:rPr>
                <w:rFonts w:ascii="Arial" w:hAnsi="Arial"/>
                <w:b w:val="1"/>
                <w:bCs w:val="1"/>
                <w:shd w:val="nil" w:color="auto" w:fill="auto"/>
                <w:rtl w:val="0"/>
                <w:lang w:val="en-US"/>
              </w:rPr>
              <w:t xml:space="preserve">Methodology: </w:t>
            </w:r>
            <w:r>
              <w:rPr>
                <w:rFonts w:ascii="Arial" w:hAnsi="Arial"/>
                <w:shd w:val="nil" w:color="auto" w:fill="auto"/>
                <w:rtl w:val="0"/>
                <w:lang w:val="en-US"/>
              </w:rPr>
              <w:t>In the experiment, third-instar larvae of S. frugiperda were treated with six biorational pesticides via ingestion methods.</w:t>
            </w:r>
          </w:p>
          <w:p>
            <w:pPr>
              <w:pStyle w:val="Body A A"/>
              <w:bidi w:val="0"/>
              <w:spacing w:after="0"/>
              <w:ind w:left="0" w:right="0" w:firstLine="0"/>
              <w:jc w:val="both"/>
              <w:rPr>
                <w:rFonts w:ascii="Arial" w:cs="Arial" w:hAnsi="Arial" w:eastAsia="Arial"/>
                <w:b w:val="1"/>
                <w:bCs w:val="1"/>
                <w:shd w:val="nil" w:color="auto" w:fill="auto"/>
                <w:rtl w:val="0"/>
              </w:rPr>
            </w:pPr>
            <w:r>
              <w:rPr>
                <w:rFonts w:ascii="Arial" w:hAnsi="Arial"/>
                <w:b w:val="1"/>
                <w:bCs w:val="1"/>
                <w:shd w:val="nil" w:color="auto" w:fill="auto"/>
                <w:rtl w:val="0"/>
                <w:lang w:val="en-US"/>
              </w:rPr>
              <w:t xml:space="preserve">Results: </w:t>
            </w:r>
            <w:r>
              <w:rPr>
                <w:rFonts w:ascii="Arial" w:hAnsi="Arial"/>
                <w:b w:val="0"/>
                <w:bCs w:val="0"/>
                <w:shd w:val="nil" w:color="auto" w:fill="auto"/>
                <w:rtl w:val="0"/>
                <w:lang w:val="en-US"/>
              </w:rPr>
              <w:t>Among the biorationals, novaluron 10% EC and diflubenzuron 25% WP were found to be most effective, as they recorded 100.00% and 90.00% larval mortality of third instar larvae. However, larval mortality in all treatments increased over time.</w:t>
            </w:r>
          </w:p>
          <w:p>
            <w:pPr>
              <w:pStyle w:val="Body A A"/>
              <w:bidi w:val="0"/>
              <w:spacing w:after="0"/>
              <w:ind w:left="0" w:right="0" w:firstLine="0"/>
              <w:jc w:val="both"/>
              <w:rPr>
                <w:rtl w:val="0"/>
              </w:rPr>
            </w:pPr>
            <w:r>
              <w:rPr>
                <w:rFonts w:ascii="Arial" w:hAnsi="Arial"/>
                <w:b w:val="1"/>
                <w:bCs w:val="1"/>
                <w:shd w:val="nil" w:color="auto" w:fill="auto"/>
                <w:rtl w:val="0"/>
                <w:lang w:val="en-US"/>
              </w:rPr>
              <w:t>Conclusion:</w:t>
            </w:r>
            <w:r>
              <w:rPr>
                <w:rFonts w:ascii="Arial" w:hAnsi="Arial"/>
                <w:shd w:val="nil" w:color="auto" w:fill="auto"/>
                <w:rtl w:val="0"/>
                <w:lang w:val="en-US"/>
              </w:rPr>
              <w:t xml:space="preserve"> The study demonstrates that biorational pesticides are effective against </w:t>
            </w:r>
            <w:r>
              <w:rPr>
                <w:rFonts w:ascii="Arial" w:hAnsi="Arial"/>
                <w:i w:val="1"/>
                <w:iCs w:val="1"/>
                <w:shd w:val="nil" w:color="auto" w:fill="auto"/>
                <w:rtl w:val="0"/>
                <w:lang w:val="en-US"/>
              </w:rPr>
              <w:t>Spodoptera frugiperda</w:t>
            </w:r>
            <w:r>
              <w:rPr>
                <w:rFonts w:ascii="Arial" w:hAnsi="Arial"/>
                <w:shd w:val="nil" w:color="auto" w:fill="auto"/>
                <w:rtl w:val="0"/>
                <w:lang w:val="en-US"/>
              </w:rPr>
              <w:t>, with novaluron 10% EC being the most effective. It emphasizes the need for integrated pest management (IPM) and recommends rotating control methods to prevent over-reliance on a single strategy for sustainable pest control.</w:t>
            </w:r>
          </w:p>
        </w:tc>
      </w:tr>
    </w:tbl>
    <w:p>
      <w:pPr>
        <w:pStyle w:val="Abst Head"/>
        <w:widowControl w:val="0"/>
        <w:spacing w:after="0"/>
        <w:ind w:left="108" w:hanging="108"/>
        <w:rPr>
          <w:rFonts w:ascii="Arial" w:cs="Arial" w:hAnsi="Arial" w:eastAsia="Arial"/>
        </w:rPr>
      </w:pPr>
    </w:p>
    <w:p>
      <w:pPr>
        <w:pStyle w:val="Abst Head"/>
        <w:widowControl w:val="0"/>
        <w:spacing w:after="0"/>
        <w:jc w:val="both"/>
        <w:rPr>
          <w:rFonts w:ascii="Arial" w:cs="Arial" w:hAnsi="Arial" w:eastAsia="Arial"/>
        </w:rPr>
      </w:pPr>
    </w:p>
    <w:p>
      <w:pPr>
        <w:pStyle w:val="Body A A"/>
        <w:spacing w:after="0"/>
        <w:rPr>
          <w:rFonts w:ascii="Arial" w:cs="Arial" w:hAnsi="Arial" w:eastAsia="Arial"/>
          <w:i w:val="1"/>
          <w:iCs w:val="1"/>
        </w:rPr>
      </w:pPr>
    </w:p>
    <w:p>
      <w:pPr>
        <w:pStyle w:val="Body A"/>
        <w:spacing w:line="360" w:lineRule="auto"/>
        <w:jc w:val="both"/>
        <w:rPr>
          <w:rFonts w:ascii="Arial" w:cs="Arial" w:hAnsi="Arial" w:eastAsia="Arial"/>
        </w:rPr>
      </w:pPr>
      <w:r>
        <w:rPr>
          <w:rFonts w:ascii="Arial" w:hAnsi="Arial"/>
          <w:i w:val="1"/>
          <w:iCs w:val="1"/>
          <w:rtl w:val="0"/>
          <w:lang w:val="en-US"/>
        </w:rPr>
        <w:t>Keywords:</w:t>
      </w:r>
      <w:r>
        <w:rPr>
          <w:rFonts w:ascii="Times New Roman" w:hAnsi="Times New Roman"/>
          <w:i w:val="1"/>
          <w:iCs w:val="1"/>
          <w:rtl w:val="0"/>
          <w:lang w:val="en-US"/>
        </w:rPr>
        <w:t xml:space="preserve"> </w:t>
      </w:r>
      <w:del w:id="4" w:date="2025-08-31T15:20:26Z" w:author="Akwasi Asamoah">
        <w:r>
          <w:rPr>
            <w:rFonts w:ascii="Arial" w:hAnsi="Arial"/>
            <w:i w:val="1"/>
            <w:iCs w:val="1"/>
            <w:rtl w:val="0"/>
            <w:lang w:val="en-US"/>
          </w:rPr>
          <w:delText>Spodoptera frugiperda</w:delText>
        </w:r>
      </w:del>
      <w:del w:id="5" w:date="2025-08-31T15:20:26Z" w:author="Akwasi Asamoah">
        <w:r>
          <w:rPr>
            <w:rFonts w:ascii="Arial" w:hAnsi="Arial"/>
            <w:rtl w:val="0"/>
            <w:lang w:val="fr-FR"/>
          </w:rPr>
          <w:delText xml:space="preserve">, biorational pesticides, </w:delText>
        </w:r>
      </w:del>
      <w:ins w:id="6" w:date="2025-08-31T15:22:40Z" w:author="Akwasi Asamoah">
        <w:r>
          <w:rPr>
            <w:rFonts w:ascii="Arial" w:hAnsi="Arial"/>
            <w:rtl w:val="0"/>
            <w:lang w:val="en-US"/>
          </w:rPr>
          <w:t xml:space="preserve">efficacy, biocide, insecticide, larvicide, </w:t>
        </w:r>
      </w:ins>
      <w:r>
        <w:rPr>
          <w:rFonts w:ascii="Arial" w:hAnsi="Arial"/>
          <w:rtl w:val="0"/>
          <w:lang w:val="en-US"/>
        </w:rPr>
        <w:t>ingestion</w:t>
      </w:r>
      <w:del w:id="7" w:date="2025-08-31T15:20:36Z" w:author="Akwasi Asamoah">
        <w:r>
          <w:rPr>
            <w:rFonts w:ascii="Arial" w:hAnsi="Arial"/>
            <w:rtl w:val="0"/>
            <w:lang w:val="en-US"/>
          </w:rPr>
          <w:delText xml:space="preserve"> method</w:delText>
        </w:r>
      </w:del>
      <w:r>
        <w:rPr>
          <w:rFonts w:ascii="Arial" w:hAnsi="Arial"/>
          <w:rtl w:val="0"/>
          <w:lang w:val="en-US"/>
        </w:rPr>
        <w:t>,</w:t>
      </w:r>
      <w:del w:id="8" w:date="2025-08-31T15:20:47Z" w:author="Akwasi Asamoah">
        <w:r>
          <w:rPr>
            <w:rFonts w:ascii="Arial" w:hAnsi="Arial"/>
            <w:rtl w:val="0"/>
            <w:lang w:val="pt-PT"/>
          </w:rPr>
          <w:delText xml:space="preserve"> larval</w:delText>
        </w:r>
      </w:del>
      <w:r>
        <w:rPr>
          <w:rFonts w:ascii="Arial" w:hAnsi="Arial"/>
          <w:rtl w:val="0"/>
          <w:lang w:val="it-IT"/>
        </w:rPr>
        <w:t xml:space="preserve"> mortality.</w:t>
      </w:r>
    </w:p>
    <w:p>
      <w:pPr>
        <w:pStyle w:val="Body A A"/>
        <w:spacing w:after="0"/>
        <w:rPr>
          <w:rFonts w:ascii="Arial" w:cs="Arial" w:hAnsi="Arial" w:eastAsia="Arial"/>
          <w:i w:val="1"/>
          <w:iCs w:val="1"/>
        </w:rPr>
      </w:pPr>
    </w:p>
    <w:p>
      <w:pPr>
        <w:pStyle w:val="Body A A"/>
        <w:spacing w:after="0"/>
        <w:rPr>
          <w:rFonts w:ascii="Arial" w:cs="Arial" w:hAnsi="Arial" w:eastAsia="Arial"/>
          <w:i w:val="1"/>
          <w:iCs w:val="1"/>
        </w:rPr>
      </w:pPr>
    </w:p>
    <w:p>
      <w:pPr>
        <w:pStyle w:val="Body A A"/>
        <w:spacing w:after="0"/>
        <w:rPr>
          <w:rFonts w:ascii="Arial" w:cs="Arial" w:hAnsi="Arial" w:eastAsia="Arial"/>
          <w:i w:val="1"/>
          <w:iCs w:val="1"/>
          <w:sz w:val="18"/>
          <w:szCs w:val="18"/>
        </w:rPr>
      </w:pPr>
    </w:p>
    <w:p>
      <w:pPr>
        <w:pStyle w:val="Body A A"/>
        <w:spacing w:after="0"/>
        <w:rPr>
          <w:rFonts w:ascii="Arial" w:cs="Arial" w:hAnsi="Arial" w:eastAsia="Arial"/>
          <w:i w:val="1"/>
          <w:iCs w:val="1"/>
        </w:rPr>
      </w:pPr>
    </w:p>
    <w:p>
      <w:pPr>
        <w:pStyle w:val="Abst Head"/>
        <w:spacing w:after="0"/>
        <w:jc w:val="both"/>
        <w:rPr>
          <w:rFonts w:ascii="Arial" w:cs="Arial" w:hAnsi="Arial" w:eastAsia="Arial"/>
        </w:rPr>
      </w:pPr>
      <w:r>
        <w:rPr>
          <w:rFonts w:ascii="Arial" w:hAnsi="Arial"/>
          <w:rtl w:val="0"/>
          <w:lang w:val="en-US"/>
        </w:rPr>
        <w:t xml:space="preserve">1. INTRODUCTION </w:t>
      </w:r>
    </w:p>
    <w:p>
      <w:pPr>
        <w:pStyle w:val="Abst Head"/>
        <w:spacing w:after="0"/>
        <w:jc w:val="both"/>
        <w:rPr>
          <w:rFonts w:ascii="Arial" w:cs="Arial" w:hAnsi="Arial" w:eastAsia="Arial"/>
        </w:rPr>
      </w:pPr>
    </w:p>
    <w:p>
      <w:pPr>
        <w:pStyle w:val="Body A"/>
        <w:spacing w:line="360" w:lineRule="auto"/>
        <w:ind w:firstLine="720"/>
        <w:jc w:val="both"/>
        <w:rPr>
          <w:rFonts w:ascii="Arial" w:cs="Arial" w:hAnsi="Arial" w:eastAsia="Arial"/>
        </w:rPr>
      </w:pPr>
      <w:r>
        <w:rPr>
          <w:rFonts w:ascii="Arial" w:hAnsi="Arial"/>
          <w:rtl w:val="0"/>
          <w:lang w:val="en-US"/>
        </w:rPr>
        <w:t>The fall armyworm (</w:t>
      </w:r>
      <w:r>
        <w:rPr>
          <w:rFonts w:ascii="Arial" w:hAnsi="Arial"/>
          <w:i w:val="1"/>
          <w:iCs w:val="1"/>
          <w:rtl w:val="0"/>
          <w:lang w:val="en-US"/>
        </w:rPr>
        <w:t>Spodoptera frugiperda</w:t>
      </w:r>
      <w:r>
        <w:rPr>
          <w:rFonts w:ascii="Arial" w:hAnsi="Arial"/>
          <w:rtl w:val="0"/>
          <w:lang w:val="en-US"/>
        </w:rPr>
        <w:t xml:space="preserve">), native to tropical and subtropical regions of the Americas, has recently invaded several Asian countries, including India. It was first detected in India on 18th May 2018 in maize fields at the College of Agriculture, Shivamogga, Karnataka (Sharanabasappa </w:t>
      </w:r>
      <w:r>
        <w:rPr>
          <w:rFonts w:ascii="Arial" w:hAnsi="Arial"/>
          <w:i w:val="1"/>
          <w:iCs w:val="1"/>
          <w:rtl w:val="0"/>
          <w:lang w:val="nl-NL"/>
        </w:rPr>
        <w:t>et al</w:t>
      </w:r>
      <w:r>
        <w:rPr>
          <w:rFonts w:ascii="Arial" w:hAnsi="Arial"/>
          <w:rtl w:val="0"/>
          <w:lang w:val="en-US"/>
        </w:rPr>
        <w:t xml:space="preserve">., 2018), and later in Madhya Pradesh in March 2019 (Vishwakarma et al., 2020). Since then, it has rapidly spread across all maize-growing states (Suby et al., 2020). Known for its high reproductive rate, strong migratory ability, short life cycle, and wide host range, FAW is considered a serious pest (Wang et al., 2020). It feeds on over 353 plant species, mainly grasses, with a preference for maize, rice, sorghum, sugarcane, and also attacks vegetable crops and cotton (Russianzi </w:t>
      </w:r>
      <w:r>
        <w:rPr>
          <w:rFonts w:ascii="Arial" w:hAnsi="Arial"/>
          <w:i w:val="1"/>
          <w:iCs w:val="1"/>
          <w:rtl w:val="0"/>
          <w:lang w:val="nl-NL"/>
        </w:rPr>
        <w:t>et al</w:t>
      </w:r>
      <w:r>
        <w:rPr>
          <w:rFonts w:ascii="Arial" w:hAnsi="Arial"/>
          <w:rtl w:val="0"/>
          <w:lang w:val="en-US"/>
        </w:rPr>
        <w:t>., 2021). In maize, it causes damage during both vegetative and reproductive stages.</w:t>
      </w:r>
    </w:p>
    <w:p>
      <w:pPr>
        <w:pStyle w:val="Body A"/>
        <w:spacing w:line="360" w:lineRule="auto"/>
        <w:ind w:firstLine="720"/>
        <w:jc w:val="both"/>
        <w:rPr>
          <w:rFonts w:ascii="Arial" w:cs="Arial" w:hAnsi="Arial" w:eastAsia="Arial"/>
        </w:rPr>
      </w:pPr>
      <w:r>
        <w:rPr>
          <w:rFonts w:ascii="Arial" w:hAnsi="Arial"/>
          <w:rtl w:val="0"/>
          <w:lang w:val="en-US"/>
        </w:rPr>
        <w:t xml:space="preserve">Maize is most vulnerable to pest damage during the late whorl stage, with susceptibility increasing from early to late growth stages (Kumar </w:t>
      </w:r>
      <w:r>
        <w:rPr>
          <w:rFonts w:ascii="Arial" w:hAnsi="Arial"/>
          <w:i w:val="1"/>
          <w:iCs w:val="1"/>
          <w:rtl w:val="0"/>
          <w:lang w:val="nl-NL"/>
        </w:rPr>
        <w:t>et al</w:t>
      </w:r>
      <w:r>
        <w:rPr>
          <w:rFonts w:ascii="Arial" w:hAnsi="Arial"/>
          <w:rtl w:val="0"/>
          <w:lang w:val="en-US"/>
        </w:rPr>
        <w:t>., 2022). Infestation levels range from 26.4% to 55.9%, causing an average yield loss of 11.57%. Damage to leaves, silks, and tassels can reach 25</w:t>
      </w:r>
      <w:r>
        <w:rPr>
          <w:rFonts w:ascii="Arial" w:hAnsi="Arial" w:hint="default"/>
          <w:rtl w:val="0"/>
          <w:lang w:val="en-US"/>
        </w:rPr>
        <w:t>–</w:t>
      </w:r>
      <w:r>
        <w:rPr>
          <w:rFonts w:ascii="Arial" w:hAnsi="Arial"/>
          <w:rtl w:val="0"/>
          <w:lang w:val="en-US"/>
        </w:rPr>
        <w:t xml:space="preserve">50%, potentially reducing grain yield by up to 58%. In severe cases, larvae may feed on kernels, resulting in complete yield loss (Naganna </w:t>
      </w:r>
      <w:r>
        <w:rPr>
          <w:rFonts w:ascii="Arial" w:hAnsi="Arial"/>
          <w:i w:val="1"/>
          <w:iCs w:val="1"/>
          <w:rtl w:val="0"/>
          <w:lang w:val="nl-NL"/>
        </w:rPr>
        <w:t>et al</w:t>
      </w:r>
      <w:r>
        <w:rPr>
          <w:rFonts w:ascii="Arial" w:hAnsi="Arial"/>
          <w:rtl w:val="0"/>
          <w:lang w:val="en-US"/>
        </w:rPr>
        <w:t>., 2020).</w:t>
      </w:r>
    </w:p>
    <w:p>
      <w:pPr>
        <w:pStyle w:val="Body A"/>
        <w:spacing w:line="360" w:lineRule="auto"/>
        <w:ind w:firstLine="720"/>
        <w:jc w:val="both"/>
        <w:rPr>
          <w:rFonts w:ascii="Arial" w:cs="Arial" w:hAnsi="Arial" w:eastAsia="Arial"/>
        </w:rPr>
      </w:pPr>
      <w:r>
        <w:rPr>
          <w:rFonts w:ascii="Arial" w:hAnsi="Arial"/>
          <w:rtl w:val="0"/>
          <w:lang w:val="en-US"/>
        </w:rPr>
        <w:t xml:space="preserve">After the invasion of </w:t>
      </w:r>
      <w:r>
        <w:rPr>
          <w:rFonts w:ascii="Arial" w:hAnsi="Arial"/>
          <w:i w:val="1"/>
          <w:iCs w:val="1"/>
          <w:rtl w:val="0"/>
          <w:lang w:val="en-US"/>
        </w:rPr>
        <w:t>Spodoptera frugiperda</w:t>
      </w:r>
      <w:r>
        <w:rPr>
          <w:rFonts w:ascii="Arial" w:hAnsi="Arial"/>
          <w:rtl w:val="0"/>
          <w:lang w:val="en-US"/>
        </w:rPr>
        <w:t xml:space="preserve"> in India, initial control efforts focused heavily on chemical insecticides. However, the repeated use of broad-spectrum chemicals poses several concerns, including higher production costs, increased chances of the pest developing resistance, potential health hazards to farmers and consumers, and negative effects on biodiversity and the environment (Carvalho </w:t>
      </w:r>
      <w:r>
        <w:rPr>
          <w:rFonts w:ascii="Arial" w:hAnsi="Arial"/>
          <w:i w:val="1"/>
          <w:iCs w:val="1"/>
          <w:rtl w:val="0"/>
          <w:lang w:val="nl-NL"/>
        </w:rPr>
        <w:t>et al</w:t>
      </w:r>
      <w:r>
        <w:rPr>
          <w:rFonts w:ascii="Arial" w:hAnsi="Arial"/>
          <w:rtl w:val="0"/>
          <w:lang w:val="en-US"/>
        </w:rPr>
        <w:t>., 2022).</w:t>
      </w:r>
    </w:p>
    <w:p>
      <w:pPr>
        <w:pStyle w:val="Body A"/>
        <w:spacing w:line="360" w:lineRule="auto"/>
        <w:jc w:val="both"/>
        <w:rPr>
          <w:rFonts w:ascii="Arial" w:cs="Arial" w:hAnsi="Arial" w:eastAsia="Arial"/>
          <w:b w:val="1"/>
          <w:bCs w:val="1"/>
        </w:rPr>
      </w:pPr>
    </w:p>
    <w:p>
      <w:pPr>
        <w:pStyle w:val="Body A"/>
        <w:spacing w:line="360" w:lineRule="auto"/>
        <w:ind w:firstLine="720"/>
        <w:jc w:val="both"/>
        <w:rPr>
          <w:rFonts w:ascii="Arial" w:cs="Arial" w:hAnsi="Arial" w:eastAsia="Arial"/>
        </w:rPr>
      </w:pPr>
      <w:del w:id="9" w:date="2025-08-31T15:29:31Z" w:author="Akwasi Asamoah">
        <w:r>
          <w:rPr>
            <w:rFonts w:ascii="Arial" w:hAnsi="Arial"/>
            <w:rtl w:val="0"/>
            <w:lang w:val="en-US"/>
          </w:rPr>
          <w:delText>Further, bio rational pesticides have been long considered as attractive alternatives to synthetic chemical insecticides for effective pest management as they are eco-friendly, economic, target specific a</w:delText>
        </w:r>
      </w:del>
      <w:ins w:id="10" w:date="2025-08-31T15:30:39Z" w:author="Akwasi Asamoah">
        <w:r>
          <w:rPr>
            <w:rFonts w:ascii="Arial" w:hAnsi="Arial"/>
            <w:rtl w:val="0"/>
            <w:lang w:val="en-US"/>
          </w:rPr>
          <w:t>Furthermore, bio-rational pesticides have been long regarded as attractive alternatives to synthetic chemical insecticides for effective pest management, as they are eco-friendly, economical, target-specific, and</w:t>
        </w:r>
      </w:ins>
      <w:r>
        <w:rPr>
          <w:rFonts w:ascii="Arial" w:hAnsi="Arial"/>
          <w:rtl w:val="0"/>
          <w:lang w:val="en-US"/>
        </w:rPr>
        <w:t xml:space="preserve"> biodegradable. However, empirical information on these approaches </w:t>
      </w:r>
      <w:del w:id="11" w:date="2025-08-31T15:30:53Z" w:author="Akwasi Asamoah">
        <w:r>
          <w:rPr>
            <w:rFonts w:ascii="Arial" w:hAnsi="Arial"/>
            <w:rtl w:val="0"/>
            <w:lang w:val="en-US"/>
          </w:rPr>
          <w:delText>is still scanty</w:delText>
        </w:r>
      </w:del>
      <w:ins w:id="12" w:date="2025-08-31T15:31:00Z" w:author="Akwasi Asamoah">
        <w:del w:id="13" w:date="2025-08-31T16:44:11Z" w:author="Akwasi Asamoah">
          <w:r>
            <w:rPr>
              <w:rFonts w:ascii="Arial" w:hAnsi="Arial"/>
              <w:rtl w:val="0"/>
              <w:lang w:val="en-US"/>
            </w:rPr>
            <w:delText>remains</w:delText>
          </w:r>
        </w:del>
      </w:ins>
      <w:ins w:id="14" w:date="2025-08-31T16:44:11Z" w:author="Akwasi Asamoah">
        <w:r>
          <w:rPr>
            <w:rFonts w:ascii="Arial" w:hAnsi="Arial"/>
            <w:rtl w:val="0"/>
            <w:lang w:val="en-US"/>
          </w:rPr>
          <w:t>remains</w:t>
        </w:r>
      </w:ins>
      <w:ins w:id="15" w:date="2025-08-31T15:31:00Z" w:author="Akwasi Asamoah">
        <w:r>
          <w:rPr>
            <w:rFonts w:ascii="Arial" w:hAnsi="Arial"/>
            <w:rtl w:val="0"/>
            <w:lang w:val="en-US"/>
          </w:rPr>
          <w:t xml:space="preserve"> scant</w:t>
        </w:r>
      </w:ins>
      <w:r>
        <w:rPr>
          <w:rFonts w:ascii="Arial" w:hAnsi="Arial"/>
          <w:rtl w:val="0"/>
          <w:lang w:val="it-IT"/>
        </w:rPr>
        <w:t xml:space="preserve"> in India.</w:t>
      </w:r>
      <w:ins w:id="16" w:date="2025-08-31T15:32:46Z" w:author="Akwasi Asamoah">
        <w:r>
          <w:rPr>
            <w:rFonts w:ascii="Arial" w:hAnsi="Arial"/>
            <w:rtl w:val="0"/>
            <w:lang w:val="en-US"/>
          </w:rPr>
          <w:t xml:space="preserve"> </w:t>
        </w:r>
      </w:ins>
      <w:del w:id="17" w:date="2025-08-31T15:32:46Z" w:author="Akwasi Asamoah">
        <w:r>
          <w:rPr>
            <w:rFonts w:ascii="Arial" w:hAnsi="Arial"/>
            <w:rtl w:val="0"/>
            <w:lang w:val="en-US"/>
          </w:rPr>
          <w:delText xml:space="preserve"> Keeping</w:delText>
        </w:r>
      </w:del>
      <w:ins w:id="18" w:date="2025-08-31T15:32:40Z" w:author="Akwasi Asamoah">
        <w:r>
          <w:rPr>
            <w:rFonts w:ascii="Arial" w:hAnsi="Arial"/>
            <w:rtl w:val="0"/>
            <w:lang w:val="en-US"/>
          </w:rPr>
          <w:t>T</w:t>
        </w:r>
      </w:ins>
      <w:del w:id="19" w:date="2025-08-31T15:31:24Z" w:author="Akwasi Asamoah">
        <w:r>
          <w:rPr>
            <w:rFonts w:ascii="Arial" w:hAnsi="Arial"/>
            <w:rtl w:val="0"/>
            <w:lang w:val="en-US"/>
          </w:rPr>
          <w:delText xml:space="preserve"> all the above facts in view, t</w:delText>
        </w:r>
      </w:del>
      <w:r>
        <w:rPr>
          <w:rFonts w:ascii="Arial" w:hAnsi="Arial"/>
          <w:rtl w:val="0"/>
          <w:lang w:val="en-US"/>
        </w:rPr>
        <w:t>he aim of the present study is</w:t>
      </w:r>
      <w:ins w:id="20" w:date="2025-08-31T15:32:05Z" w:author="Akwasi Asamoah">
        <w:r>
          <w:rPr>
            <w:rFonts w:ascii="Arial" w:hAnsi="Arial"/>
            <w:rtl w:val="0"/>
            <w:lang w:val="en-US"/>
          </w:rPr>
          <w:t xml:space="preserve"> </w:t>
        </w:r>
      </w:ins>
      <w:del w:id="21" w:date="2025-08-31T15:32:04Z" w:author="Akwasi Asamoah">
        <w:r>
          <w:rPr>
            <w:rFonts w:ascii="Arial" w:hAnsi="Arial" w:hint="default"/>
            <w:rtl w:val="0"/>
            <w:lang w:val="en-US"/>
          </w:rPr>
          <w:delText xml:space="preserve"> “</w:delText>
        </w:r>
      </w:del>
      <w:r>
        <w:rPr>
          <w:rFonts w:ascii="Arial" w:hAnsi="Arial"/>
          <w:rtl w:val="0"/>
          <w:lang w:val="en-US"/>
        </w:rPr>
        <w:t>to study the potentiality</w:t>
      </w:r>
      <w:r>
        <w:rPr>
          <w:rFonts w:ascii="Arial" w:hAnsi="Arial"/>
          <w:spacing w:val="0"/>
          <w:rtl w:val="0"/>
          <w:lang w:val="en-US"/>
        </w:rPr>
        <w:t xml:space="preserve"> </w:t>
      </w:r>
      <w:r>
        <w:rPr>
          <w:rFonts w:ascii="Arial" w:hAnsi="Arial"/>
          <w:rtl w:val="0"/>
          <w:lang w:val="en-US"/>
        </w:rPr>
        <w:t>of</w:t>
      </w:r>
      <w:r>
        <w:rPr>
          <w:rFonts w:ascii="Arial" w:hAnsi="Arial"/>
          <w:spacing w:val="0"/>
          <w:rtl w:val="0"/>
          <w:lang w:val="en-US"/>
        </w:rPr>
        <w:t xml:space="preserve"> </w:t>
      </w:r>
      <w:del w:id="22" w:date="2025-08-31T15:31:36Z" w:author="Akwasi Asamoah">
        <w:r>
          <w:rPr>
            <w:rFonts w:ascii="Arial" w:hAnsi="Arial"/>
            <w:rtl w:val="0"/>
            <w:lang w:val="en-US"/>
          </w:rPr>
          <w:delText>bio rational</w:delText>
        </w:r>
      </w:del>
      <w:ins w:id="23" w:date="2025-08-31T15:31:44Z" w:author="Akwasi Asamoah">
        <w:r>
          <w:rPr>
            <w:rFonts w:ascii="Arial" w:hAnsi="Arial"/>
            <w:rtl w:val="0"/>
            <w:lang w:val="fr-FR"/>
          </w:rPr>
          <w:t>bio-rational</w:t>
        </w:r>
      </w:ins>
      <w:r>
        <w:rPr>
          <w:rFonts w:ascii="Arial" w:hAnsi="Arial"/>
          <w:spacing w:val="0"/>
          <w:rtl w:val="0"/>
          <w:lang w:val="en-US"/>
        </w:rPr>
        <w:t xml:space="preserve"> </w:t>
      </w:r>
      <w:r>
        <w:rPr>
          <w:rFonts w:ascii="Arial" w:hAnsi="Arial"/>
          <w:rtl w:val="0"/>
          <w:lang w:val="it-IT"/>
        </w:rPr>
        <w:t>pesticides</w:t>
      </w:r>
      <w:r>
        <w:rPr>
          <w:rFonts w:ascii="Arial" w:hAnsi="Arial"/>
          <w:spacing w:val="0"/>
          <w:rtl w:val="0"/>
          <w:lang w:val="en-US"/>
        </w:rPr>
        <w:t xml:space="preserve"> </w:t>
      </w:r>
      <w:r>
        <w:rPr>
          <w:rFonts w:ascii="Arial" w:hAnsi="Arial"/>
          <w:rtl w:val="0"/>
          <w:lang w:val="en-US"/>
        </w:rPr>
        <w:t>on</w:t>
      </w:r>
      <w:r>
        <w:rPr>
          <w:rFonts w:ascii="Arial" w:hAnsi="Arial"/>
          <w:spacing w:val="0"/>
          <w:rtl w:val="0"/>
          <w:lang w:val="en-US"/>
        </w:rPr>
        <w:t xml:space="preserve"> </w:t>
      </w:r>
      <w:r>
        <w:rPr>
          <w:rFonts w:ascii="Arial" w:hAnsi="Arial"/>
          <w:rtl w:val="0"/>
          <w:lang w:val="en-US"/>
        </w:rPr>
        <w:t>the</w:t>
      </w:r>
      <w:r>
        <w:rPr>
          <w:rFonts w:ascii="Arial" w:hAnsi="Arial"/>
          <w:spacing w:val="0"/>
          <w:rtl w:val="0"/>
          <w:lang w:val="en-US"/>
        </w:rPr>
        <w:t xml:space="preserve"> </w:t>
      </w:r>
      <w:r>
        <w:rPr>
          <w:rFonts w:ascii="Arial" w:hAnsi="Arial"/>
          <w:rtl w:val="0"/>
          <w:lang w:val="en-US"/>
        </w:rPr>
        <w:t>mortality</w:t>
      </w:r>
      <w:r>
        <w:rPr>
          <w:rFonts w:ascii="Arial" w:hAnsi="Arial"/>
          <w:spacing w:val="0"/>
          <w:rtl w:val="0"/>
          <w:lang w:val="en-US"/>
        </w:rPr>
        <w:t xml:space="preserve"> </w:t>
      </w:r>
      <w:r>
        <w:rPr>
          <w:rFonts w:ascii="Arial" w:hAnsi="Arial"/>
          <w:rtl w:val="0"/>
          <w:lang w:val="en-US"/>
        </w:rPr>
        <w:t>of</w:t>
      </w:r>
      <w:r>
        <w:rPr>
          <w:rFonts w:ascii="Arial" w:hAnsi="Arial"/>
          <w:spacing w:val="0"/>
          <w:rtl w:val="0"/>
          <w:lang w:val="en-US"/>
        </w:rPr>
        <w:t xml:space="preserve"> </w:t>
      </w:r>
      <w:r>
        <w:rPr>
          <w:rFonts w:ascii="Arial" w:hAnsi="Arial"/>
          <w:rtl w:val="0"/>
          <w:lang w:val="de-DE"/>
        </w:rPr>
        <w:t>FAW</w:t>
      </w:r>
      <w:r>
        <w:rPr>
          <w:rFonts w:ascii="Arial" w:hAnsi="Arial"/>
          <w:spacing w:val="0"/>
          <w:rtl w:val="0"/>
          <w:lang w:val="en-US"/>
        </w:rPr>
        <w:t xml:space="preserve"> </w:t>
      </w:r>
      <w:r>
        <w:rPr>
          <w:rFonts w:ascii="Arial" w:hAnsi="Arial"/>
          <w:rtl w:val="0"/>
          <w:lang w:val="de-DE"/>
        </w:rPr>
        <w:t>under</w:t>
      </w:r>
      <w:r>
        <w:rPr>
          <w:rFonts w:ascii="Arial" w:hAnsi="Arial"/>
          <w:spacing w:val="0"/>
          <w:rtl w:val="0"/>
          <w:lang w:val="en-US"/>
        </w:rPr>
        <w:t xml:space="preserve"> </w:t>
      </w:r>
      <w:r>
        <w:rPr>
          <w:rFonts w:ascii="Arial" w:hAnsi="Arial"/>
          <w:i w:val="1"/>
          <w:iCs w:val="1"/>
          <w:rtl w:val="0"/>
          <w:lang w:val="en-US"/>
        </w:rPr>
        <w:t>in</w:t>
      </w:r>
      <w:r>
        <w:rPr>
          <w:rFonts w:ascii="Arial" w:hAnsi="Arial"/>
          <w:i w:val="1"/>
          <w:iCs w:val="1"/>
          <w:spacing w:val="0"/>
          <w:rtl w:val="0"/>
          <w:lang w:val="en-US"/>
        </w:rPr>
        <w:t xml:space="preserve"> </w:t>
      </w:r>
      <w:r>
        <w:rPr>
          <w:rFonts w:ascii="Arial" w:hAnsi="Arial"/>
          <w:i w:val="1"/>
          <w:iCs w:val="1"/>
          <w:rtl w:val="0"/>
          <w:lang w:val="it-IT"/>
        </w:rPr>
        <w:t xml:space="preserve">vitro </w:t>
      </w:r>
      <w:del w:id="24" w:date="2025-08-31T15:31:40Z" w:author="Akwasi Asamoah">
        <w:r>
          <w:rPr>
            <w:rFonts w:ascii="Arial" w:hAnsi="Arial"/>
            <w:spacing w:val="0"/>
            <w:rtl w:val="0"/>
            <w:lang w:val="fr-FR"/>
          </w:rPr>
          <w:delText>condition</w:delText>
        </w:r>
      </w:del>
      <w:ins w:id="25" w:date="2025-08-31T15:33:01Z" w:author="Akwasi Asamoah">
        <w:r>
          <w:rPr>
            <w:rFonts w:ascii="Arial" w:hAnsi="Arial"/>
            <w:spacing w:val="0"/>
            <w:rtl w:val="0"/>
            <w:lang w:val="fr-FR"/>
          </w:rPr>
          <w:t>conditions</w:t>
        </w:r>
      </w:ins>
      <w:del w:id="26" w:date="2025-08-31T15:32:07Z" w:author="Akwasi Asamoah">
        <w:r>
          <w:rPr>
            <w:rFonts w:ascii="Arial" w:hAnsi="Arial" w:hint="default"/>
            <w:spacing w:val="0"/>
            <w:rtl w:val="0"/>
            <w:lang w:val="en-US"/>
          </w:rPr>
          <w:delText>”</w:delText>
        </w:r>
      </w:del>
      <w:r>
        <w:rPr>
          <w:rFonts w:ascii="Arial" w:hAnsi="Arial"/>
          <w:spacing w:val="0"/>
          <w:rtl w:val="0"/>
          <w:lang w:val="en-US"/>
        </w:rPr>
        <w:t>.</w:t>
      </w:r>
    </w:p>
    <w:p>
      <w:pPr>
        <w:pStyle w:val="Body A A"/>
        <w:spacing w:after="0"/>
        <w:rPr>
          <w:rFonts w:ascii="Arial" w:cs="Arial" w:hAnsi="Arial" w:eastAsia="Arial"/>
        </w:rPr>
      </w:pPr>
    </w:p>
    <w:p>
      <w:pPr>
        <w:pStyle w:val="Abst Head"/>
        <w:spacing w:after="0"/>
        <w:jc w:val="both"/>
        <w:rPr>
          <w:rFonts w:ascii="Arial" w:cs="Arial" w:hAnsi="Arial" w:eastAsia="Arial"/>
        </w:rPr>
      </w:pPr>
      <w:r>
        <w:rPr>
          <w:rFonts w:ascii="Arial" w:hAnsi="Arial"/>
          <w:rtl w:val="0"/>
          <w:lang w:val="en-US"/>
        </w:rPr>
        <w:t xml:space="preserve">2. </w:t>
      </w:r>
      <w:del w:id="27" w:date="2025-08-31T15:33:09Z" w:author="Akwasi Asamoah">
        <w:r>
          <w:rPr>
            <w:rFonts w:ascii="Arial" w:hAnsi="Arial"/>
            <w:rtl w:val="0"/>
            <w:lang w:val="en-US"/>
          </w:rPr>
          <w:delText>material</w:delText>
        </w:r>
      </w:del>
      <w:ins w:id="28" w:date="2025-08-31T15:33:17Z" w:author="Akwasi Asamoah">
        <w:r>
          <w:rPr>
            <w:rFonts w:ascii="Arial" w:hAnsi="Arial"/>
            <w:rtl w:val="0"/>
            <w:lang w:val="en-US"/>
          </w:rPr>
          <w:t>Materials</w:t>
        </w:r>
      </w:ins>
      <w:r>
        <w:rPr>
          <w:rFonts w:ascii="Arial" w:hAnsi="Arial"/>
          <w:rtl w:val="0"/>
          <w:lang w:val="en-US"/>
        </w:rPr>
        <w:t xml:space="preserve"> and methods </w:t>
      </w:r>
    </w:p>
    <w:p>
      <w:pPr>
        <w:pStyle w:val="Abst Head"/>
        <w:spacing w:after="0"/>
        <w:jc w:val="both"/>
        <w:rPr>
          <w:rFonts w:ascii="Arial" w:cs="Arial" w:hAnsi="Arial" w:eastAsia="Arial"/>
        </w:rPr>
      </w:pPr>
    </w:p>
    <w:p>
      <w:pPr>
        <w:pStyle w:val="Body A"/>
        <w:spacing w:line="360" w:lineRule="auto"/>
        <w:jc w:val="both"/>
        <w:rPr>
          <w:rFonts w:ascii="Arial" w:cs="Arial" w:hAnsi="Arial" w:eastAsia="Arial"/>
          <w:b w:val="1"/>
          <w:bCs w:val="1"/>
          <w:sz w:val="22"/>
          <w:szCs w:val="22"/>
        </w:rPr>
      </w:pPr>
      <w:r>
        <w:rPr>
          <w:rFonts w:ascii="Arial" w:hAnsi="Arial"/>
          <w:b w:val="1"/>
          <w:bCs w:val="1"/>
          <w:spacing w:val="0"/>
          <w:sz w:val="22"/>
          <w:szCs w:val="22"/>
          <w:rtl w:val="0"/>
          <w:lang w:val="en-US"/>
        </w:rPr>
        <w:t xml:space="preserve">2.1. Multiplication of </w:t>
      </w:r>
      <w:r>
        <w:rPr>
          <w:rFonts w:ascii="Arial" w:hAnsi="Arial"/>
          <w:b w:val="1"/>
          <w:bCs w:val="1"/>
          <w:i w:val="1"/>
          <w:iCs w:val="1"/>
          <w:spacing w:val="0"/>
          <w:sz w:val="22"/>
          <w:szCs w:val="22"/>
          <w:rtl w:val="0"/>
          <w:lang w:val="it-IT"/>
        </w:rPr>
        <w:t>S. frugiperda</w:t>
      </w:r>
    </w:p>
    <w:p>
      <w:pPr>
        <w:pStyle w:val="Body Text"/>
        <w:spacing w:before="60" w:line="360" w:lineRule="auto"/>
        <w:ind w:firstLine="720"/>
        <w:jc w:val="both"/>
        <w:rPr>
          <w:rFonts w:ascii="Arial" w:cs="Arial" w:hAnsi="Arial" w:eastAsia="Arial"/>
        </w:rPr>
      </w:pPr>
      <w:r>
        <w:rPr>
          <w:rFonts w:ascii="Arial" w:hAnsi="Arial"/>
          <w:rtl w:val="0"/>
          <w:lang w:val="en-US"/>
        </w:rPr>
        <w:t xml:space="preserve">The effect of six biorational pesticides against </w:t>
      </w:r>
      <w:r>
        <w:rPr>
          <w:rFonts w:ascii="Arial" w:hAnsi="Arial"/>
          <w:i w:val="1"/>
          <w:iCs w:val="1"/>
          <w:rtl w:val="0"/>
          <w:lang w:val="en-US"/>
        </w:rPr>
        <w:t xml:space="preserve">S. frugiperda </w:t>
      </w:r>
      <w:r>
        <w:rPr>
          <w:rFonts w:ascii="Arial" w:hAnsi="Arial"/>
          <w:rtl w:val="0"/>
          <w:lang w:val="en-US"/>
        </w:rPr>
        <w:t xml:space="preserve">third instar larvae </w:t>
      </w:r>
      <w:del w:id="29" w:date="2025-08-31T15:33:35Z" w:author="Akwasi Asamoah">
        <w:r>
          <w:rPr>
            <w:rFonts w:ascii="Arial" w:hAnsi="Arial"/>
            <w:rtl w:val="0"/>
            <w:lang w:val="en-US"/>
          </w:rPr>
          <w:delText>were</w:delText>
        </w:r>
      </w:del>
      <w:ins w:id="30" w:date="2025-08-31T15:33:35Z" w:author="Akwasi Asamoah">
        <w:r>
          <w:rPr>
            <w:rFonts w:ascii="Arial" w:hAnsi="Arial"/>
            <w:rtl w:val="0"/>
            <w:lang w:val="en-US"/>
          </w:rPr>
          <w:t>was</w:t>
        </w:r>
      </w:ins>
      <w:r>
        <w:rPr>
          <w:rFonts w:ascii="Arial" w:hAnsi="Arial"/>
          <w:rtl w:val="0"/>
          <w:lang w:val="en-US"/>
        </w:rPr>
        <w:t xml:space="preserve"> studied under laboratory conditions at the Department of Plant Protection, Shri Vishnav Institute of Agriculture, Shri Vaishnav Vidyapeeth Vishwavidyalaya, Indore, Madhya Pradesh, India. Initially</w:t>
      </w:r>
      <w:ins w:id="31" w:date="2025-08-31T15:33:52Z" w:author="Akwasi Asamoah">
        <w:r>
          <w:rPr>
            <w:rFonts w:ascii="Arial" w:hAnsi="Arial"/>
            <w:rtl w:val="0"/>
            <w:lang w:val="en-US"/>
          </w:rPr>
          <w:t>,</w:t>
        </w:r>
      </w:ins>
      <w:r>
        <w:rPr>
          <w:rFonts w:ascii="Arial" w:hAnsi="Arial"/>
          <w:rtl w:val="0"/>
          <w:lang w:val="en-US"/>
        </w:rPr>
        <w:t xml:space="preserve"> the </w:t>
      </w:r>
      <w:r>
        <w:rPr>
          <w:rFonts w:ascii="Arial" w:hAnsi="Arial"/>
          <w:i w:val="1"/>
          <w:iCs w:val="1"/>
          <w:rtl w:val="0"/>
          <w:lang w:val="en-US"/>
        </w:rPr>
        <w:t>S. frugiperda</w:t>
      </w:r>
      <w:r>
        <w:rPr>
          <w:rFonts w:ascii="Arial" w:hAnsi="Arial"/>
          <w:rtl w:val="0"/>
          <w:lang w:val="en-US"/>
        </w:rPr>
        <w:t xml:space="preserve"> sixth instar larvae were collected from the unsprayed maize </w:t>
      </w:r>
      <w:del w:id="32" w:date="2025-08-31T15:33:59Z" w:author="Akwasi Asamoah">
        <w:r>
          <w:rPr>
            <w:rFonts w:ascii="Arial" w:hAnsi="Arial"/>
            <w:rtl w:val="0"/>
            <w:lang w:val="en-US"/>
          </w:rPr>
          <w:delText>field of SVIAg, SVVV and kept in petridishes</w:delText>
        </w:r>
      </w:del>
      <w:ins w:id="33" w:date="2025-08-31T15:33:59Z" w:author="Akwasi Asamoah">
        <w:r>
          <w:rPr>
            <w:rFonts w:ascii="Arial" w:hAnsi="Arial"/>
            <w:rtl w:val="0"/>
            <w:lang w:val="en-US"/>
          </w:rPr>
          <w:t>fields of SVIAg and SVVV and kept in petri dishes</w:t>
        </w:r>
      </w:ins>
      <w:r>
        <w:rPr>
          <w:rFonts w:ascii="Arial" w:hAnsi="Arial"/>
          <w:rtl w:val="0"/>
          <w:lang w:val="en-US"/>
        </w:rPr>
        <w:t xml:space="preserve"> with tender maize leaves until pupation. Seven pairs of emerged moths were released in a plastic container supplied with a cotton swab dipped in </w:t>
      </w:r>
      <w:ins w:id="34" w:date="2025-08-31T15:35:19Z" w:author="Akwasi Asamoah">
        <w:r>
          <w:rPr>
            <w:rFonts w:ascii="Arial" w:hAnsi="Arial"/>
            <w:rtl w:val="0"/>
            <w:lang w:val="en-US"/>
          </w:rPr>
          <w:t xml:space="preserve">a </w:t>
        </w:r>
      </w:ins>
      <w:r>
        <w:rPr>
          <w:rFonts w:ascii="Arial" w:hAnsi="Arial"/>
          <w:rtl w:val="0"/>
          <w:lang w:val="en-US"/>
        </w:rPr>
        <w:t>50% honey solution</w:t>
      </w:r>
      <w:ins w:id="35" w:date="2025-08-31T15:35:22Z" w:author="Akwasi Asamoah">
        <w:r>
          <w:rPr>
            <w:rFonts w:ascii="Arial" w:hAnsi="Arial"/>
            <w:rtl w:val="0"/>
            <w:lang w:val="en-US"/>
          </w:rPr>
          <w:t>,</w:t>
        </w:r>
      </w:ins>
      <w:r>
        <w:rPr>
          <w:rFonts w:ascii="Arial" w:hAnsi="Arial"/>
          <w:rtl w:val="0"/>
          <w:lang w:val="en-US"/>
        </w:rPr>
        <w:t xml:space="preserve"> and three such containers were maintained for each host plant. Five plants of each host plant were placed</w:t>
      </w:r>
      <w:r>
        <w:rPr>
          <w:rFonts w:ascii="Arial" w:hAnsi="Arial"/>
          <w:spacing w:val="0"/>
          <w:rtl w:val="0"/>
          <w:lang w:val="en-US"/>
        </w:rPr>
        <w:t xml:space="preserve"> </w:t>
      </w:r>
      <w:r>
        <w:rPr>
          <w:rFonts w:ascii="Arial" w:hAnsi="Arial"/>
          <w:rtl w:val="0"/>
          <w:lang w:val="en-US"/>
        </w:rPr>
        <w:t xml:space="preserve">in a 250 </w:t>
      </w:r>
      <w:del w:id="36" w:date="2025-08-31T15:37:35Z" w:author="Akwasi Asamoah">
        <w:r>
          <w:rPr>
            <w:rFonts w:ascii="Arial" w:hAnsi="Arial"/>
            <w:rtl w:val="0"/>
            <w:lang w:val="en-US"/>
          </w:rPr>
          <w:delText>ml conical flask having water as an</w:delText>
        </w:r>
      </w:del>
      <w:ins w:id="37" w:date="2025-08-31T15:37:35Z" w:author="Akwasi Asamoah">
        <w:r>
          <w:rPr>
            <w:rFonts w:ascii="Arial" w:hAnsi="Arial"/>
            <w:rtl w:val="0"/>
            <w:lang w:val="en-US"/>
          </w:rPr>
          <w:t>mL conical flask containing water as the</w:t>
        </w:r>
      </w:ins>
      <w:r>
        <w:rPr>
          <w:rFonts w:ascii="Arial" w:hAnsi="Arial"/>
          <w:rtl w:val="0"/>
          <w:lang w:val="en-US"/>
        </w:rPr>
        <w:t xml:space="preserve"> ovipositional substrate (Firake and Behere, 2020).</w:t>
      </w:r>
    </w:p>
    <w:p>
      <w:pPr>
        <w:pStyle w:val="Body A"/>
        <w:spacing w:line="360" w:lineRule="auto"/>
        <w:rPr>
          <w:rFonts w:ascii="Arial" w:cs="Arial" w:hAnsi="Arial" w:eastAsia="Arial"/>
          <w:b w:val="1"/>
          <w:bCs w:val="1"/>
          <w:sz w:val="22"/>
          <w:szCs w:val="22"/>
        </w:rPr>
      </w:pPr>
      <w:r>
        <w:rPr>
          <w:rFonts w:ascii="Arial" w:hAnsi="Arial"/>
          <w:b w:val="1"/>
          <w:bCs w:val="1"/>
          <w:spacing w:val="0"/>
          <w:sz w:val="22"/>
          <w:szCs w:val="22"/>
          <w:rtl w:val="0"/>
          <w:lang w:val="en-US"/>
        </w:rPr>
        <w:t>2.2. Methodology</w:t>
      </w:r>
    </w:p>
    <w:p>
      <w:pPr>
        <w:pStyle w:val="Body Text"/>
        <w:spacing w:line="360" w:lineRule="auto"/>
        <w:ind w:right="424" w:firstLine="900"/>
        <w:jc w:val="both"/>
        <w:rPr>
          <w:rFonts w:ascii="Arial" w:cs="Arial" w:hAnsi="Arial" w:eastAsia="Arial"/>
        </w:rPr>
      </w:pPr>
      <w:r>
        <w:rPr>
          <w:rFonts w:ascii="Arial" w:hAnsi="Arial"/>
          <w:rtl w:val="0"/>
          <w:lang w:val="en-US"/>
        </w:rPr>
        <w:t xml:space="preserve">Six biorational pesticides were replicated </w:t>
      </w:r>
      <w:del w:id="38" w:date="2025-08-31T15:41:22Z" w:author="Akwasi Asamoah">
        <w:r>
          <w:rPr>
            <w:rFonts w:ascii="Arial" w:hAnsi="Arial"/>
            <w:rtl w:val="0"/>
            <w:lang w:val="en-US"/>
          </w:rPr>
          <w:delText>thrice and kept</w:delText>
        </w:r>
      </w:del>
      <w:ins w:id="39" w:date="2025-08-31T15:42:17Z" w:author="Akwasi Asamoah">
        <w:r>
          <w:rPr>
            <w:rFonts w:ascii="Arial" w:hAnsi="Arial"/>
            <w:rtl w:val="0"/>
            <w:lang w:val="en-US"/>
          </w:rPr>
          <w:t>three times, and stored</w:t>
        </w:r>
      </w:ins>
      <w:r>
        <w:rPr>
          <w:rFonts w:ascii="Arial" w:hAnsi="Arial"/>
          <w:rtl w:val="0"/>
          <w:lang w:val="en-US"/>
        </w:rPr>
        <w:t xml:space="preserve"> at room temperature (Table 1). Fresh maize leaves (20 days old) were dipped in </w:t>
      </w:r>
      <w:del w:id="40" w:date="2025-08-31T16:42:19Z" w:author="Akwasi Asamoah">
        <w:r>
          <w:rPr>
            <w:rFonts w:ascii="Arial" w:hAnsi="Arial"/>
            <w:rtl w:val="0"/>
            <w:lang w:val="en-US"/>
          </w:rPr>
          <w:delText>desired</w:delText>
        </w:r>
      </w:del>
      <w:del w:id="41" w:date="2025-08-31T16:42:19Z" w:author="Akwasi Asamoah">
        <w:r>
          <w:rPr>
            <w:rFonts w:ascii="Arial" w:hAnsi="Arial"/>
            <w:spacing w:val="0"/>
            <w:rtl w:val="0"/>
            <w:lang w:val="en-US"/>
          </w:rPr>
          <w:delText xml:space="preserve"> </w:delText>
        </w:r>
      </w:del>
      <w:del w:id="42" w:date="2025-08-31T16:42:19Z" w:author="Akwasi Asamoah">
        <w:r>
          <w:rPr>
            <w:rFonts w:ascii="Arial" w:hAnsi="Arial"/>
            <w:rtl w:val="0"/>
            <w:lang w:val="en-US"/>
          </w:rPr>
          <w:delText>concentration of all bio-rational pesticides for 10 minutes and air dried before releasing the third instar</w:delText>
        </w:r>
      </w:del>
      <w:ins w:id="43" w:date="2025-08-31T16:42:19Z" w:author="Akwasi Asamoah">
        <w:r>
          <w:rPr>
            <w:rFonts w:ascii="Arial" w:hAnsi="Arial"/>
            <w:rtl w:val="0"/>
            <w:lang w:val="en-US"/>
          </w:rPr>
          <w:t>a desired concentration of all bio-rational pesticides for 10 minutes and air-dried before releasing third-instar</w:t>
        </w:r>
      </w:ins>
      <w:r>
        <w:rPr>
          <w:rFonts w:ascii="Arial" w:hAnsi="Arial"/>
          <w:rtl w:val="0"/>
          <w:lang w:val="en-US"/>
        </w:rPr>
        <w:t xml:space="preserve"> larvae of </w:t>
      </w:r>
      <w:r>
        <w:rPr>
          <w:rFonts w:ascii="Arial" w:hAnsi="Arial"/>
          <w:i w:val="1"/>
          <w:iCs w:val="1"/>
          <w:rtl w:val="0"/>
          <w:lang w:val="en-US"/>
        </w:rPr>
        <w:t xml:space="preserve">S. frugiperda </w:t>
      </w:r>
      <w:r>
        <w:rPr>
          <w:rFonts w:ascii="Arial" w:hAnsi="Arial"/>
          <w:rtl w:val="0"/>
          <w:lang w:val="en-US"/>
        </w:rPr>
        <w:t>for feeding</w:t>
      </w:r>
      <w:ins w:id="44" w:date="2025-08-31T16:43:15Z" w:author="Akwasi Asamoah">
        <w:r>
          <w:rPr>
            <w:rFonts w:ascii="Arial" w:hAnsi="Arial"/>
            <w:rtl w:val="0"/>
            <w:lang w:val="en-US"/>
          </w:rPr>
          <w:t xml:space="preserve"> on them</w:t>
        </w:r>
      </w:ins>
      <w:r>
        <w:rPr>
          <w:rFonts w:ascii="Arial" w:hAnsi="Arial"/>
          <w:rtl w:val="0"/>
          <w:lang w:val="en-US"/>
        </w:rPr>
        <w:t xml:space="preserve">. Simultaneously, control larvae were provided with water-treated maize leaves. The larvae were allowed to feed on treated leaves for 48 hrs. and thereafter they fed on untreated maize leaves as suggested by Helen </w:t>
      </w:r>
      <w:r>
        <w:rPr>
          <w:rFonts w:ascii="Arial" w:hAnsi="Arial"/>
          <w:i w:val="1"/>
          <w:iCs w:val="1"/>
          <w:rtl w:val="0"/>
          <w:lang w:val="en-US"/>
        </w:rPr>
        <w:t>et al</w:t>
      </w:r>
      <w:r>
        <w:rPr>
          <w:rFonts w:ascii="Arial" w:hAnsi="Arial"/>
          <w:rtl w:val="0"/>
          <w:lang w:val="en-US"/>
        </w:rPr>
        <w:t>., (2021).</w:t>
      </w:r>
    </w:p>
    <w:tbl>
      <w:tblPr>
        <w:tblW w:w="8424"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4284"/>
        <w:gridCol w:w="4140"/>
      </w:tblGrid>
      <w:tr>
        <w:tblPrEx>
          <w:shd w:val="clear" w:color="auto" w:fill="ced7e7"/>
        </w:tblPrEx>
        <w:trPr>
          <w:trHeight w:val="228" w:hRule="atLeast"/>
        </w:trPr>
        <w:tc>
          <w:tcPr>
            <w:tcW w:type="dxa" w:w="8424"/>
            <w:gridSpan w:val="2"/>
            <w:tcBorders>
              <w:top w:val="nil"/>
              <w:left w:val="nil"/>
              <w:bottom w:val="single" w:color="000000" w:sz="4" w:space="0" w:shadow="0" w:frame="0"/>
              <w:right w:val="nil"/>
            </w:tcBorders>
            <w:shd w:val="clear" w:color="auto" w:fill="auto"/>
            <w:tcMar>
              <w:top w:type="dxa" w:w="80"/>
              <w:left w:type="dxa" w:w="80"/>
              <w:bottom w:type="dxa" w:w="80"/>
              <w:right w:type="dxa" w:w="80"/>
            </w:tcMar>
            <w:vAlign w:val="center"/>
          </w:tcPr>
          <w:p>
            <w:pPr>
              <w:pStyle w:val="Body A"/>
              <w:spacing w:line="276" w:lineRule="auto"/>
              <w:jc w:val="center"/>
            </w:pPr>
            <w:r>
              <w:rPr>
                <w:rFonts w:ascii="Arial" w:hAnsi="Arial"/>
                <w:b w:val="1"/>
                <w:bCs w:val="1"/>
                <w:shd w:val="nil" w:color="auto" w:fill="auto"/>
                <w:rtl w:val="0"/>
                <w:lang w:val="en-US"/>
              </w:rPr>
              <w:t>Table 1: Different biorational pesticides</w:t>
            </w:r>
          </w:p>
        </w:tc>
      </w:tr>
      <w:tr>
        <w:tblPrEx>
          <w:shd w:val="clear" w:color="auto" w:fill="ced7e7"/>
        </w:tblPrEx>
        <w:trPr>
          <w:trHeight w:val="233" w:hRule="atLeast"/>
        </w:trPr>
        <w:tc>
          <w:tcPr>
            <w:tcW w:type="dxa" w:w="42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76" w:lineRule="auto"/>
              <w:jc w:val="center"/>
            </w:pPr>
            <w:r>
              <w:rPr>
                <w:rFonts w:ascii="Arial" w:hAnsi="Arial"/>
                <w:shd w:val="nil" w:color="auto" w:fill="auto"/>
                <w:rtl w:val="0"/>
                <w:lang w:val="en-US"/>
              </w:rPr>
              <w:t>Neem leaf extract</w:t>
            </w:r>
          </w:p>
        </w:tc>
        <w:tc>
          <w:tcPr>
            <w:tcW w:type="dxa" w:w="41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76" w:lineRule="auto"/>
              <w:jc w:val="center"/>
            </w:pPr>
            <w:r>
              <w:rPr>
                <w:rFonts w:ascii="Arial" w:hAnsi="Arial"/>
                <w:shd w:val="nil" w:color="auto" w:fill="auto"/>
                <w:rtl w:val="0"/>
                <w:lang w:val="en-US"/>
              </w:rPr>
              <w:t>5 ml</w:t>
            </w:r>
          </w:p>
        </w:tc>
      </w:tr>
      <w:tr>
        <w:tblPrEx>
          <w:shd w:val="clear" w:color="auto" w:fill="ced7e7"/>
        </w:tblPrEx>
        <w:trPr>
          <w:trHeight w:val="233" w:hRule="atLeast"/>
        </w:trPr>
        <w:tc>
          <w:tcPr>
            <w:tcW w:type="dxa" w:w="42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76" w:lineRule="auto"/>
              <w:jc w:val="center"/>
            </w:pPr>
            <w:r>
              <w:rPr>
                <w:rFonts w:ascii="Arial" w:hAnsi="Arial"/>
                <w:shd w:val="nil" w:color="auto" w:fill="auto"/>
                <w:rtl w:val="0"/>
                <w:lang w:val="en-US"/>
              </w:rPr>
              <w:t>Neem seed kernel extract (NSKE)</w:t>
            </w:r>
          </w:p>
        </w:tc>
        <w:tc>
          <w:tcPr>
            <w:tcW w:type="dxa" w:w="41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76" w:lineRule="auto"/>
              <w:jc w:val="center"/>
            </w:pPr>
            <w:r>
              <w:rPr>
                <w:rFonts w:ascii="Arial" w:hAnsi="Arial"/>
                <w:shd w:val="nil" w:color="auto" w:fill="auto"/>
                <w:rtl w:val="0"/>
                <w:lang w:val="en-US"/>
              </w:rPr>
              <w:t>5 ml</w:t>
            </w:r>
          </w:p>
        </w:tc>
      </w:tr>
      <w:tr>
        <w:tblPrEx>
          <w:shd w:val="clear" w:color="auto" w:fill="ced7e7"/>
        </w:tblPrEx>
        <w:trPr>
          <w:trHeight w:val="233" w:hRule="atLeast"/>
        </w:trPr>
        <w:tc>
          <w:tcPr>
            <w:tcW w:type="dxa" w:w="42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76" w:lineRule="auto"/>
              <w:jc w:val="center"/>
            </w:pPr>
            <w:r>
              <w:rPr>
                <w:rFonts w:ascii="Arial" w:hAnsi="Arial"/>
                <w:shd w:val="nil" w:color="auto" w:fill="auto"/>
                <w:rtl w:val="0"/>
                <w:lang w:val="en-US"/>
              </w:rPr>
              <w:t>Neem oil</w:t>
            </w:r>
          </w:p>
        </w:tc>
        <w:tc>
          <w:tcPr>
            <w:tcW w:type="dxa" w:w="41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76" w:lineRule="auto"/>
              <w:jc w:val="center"/>
            </w:pPr>
            <w:r>
              <w:rPr>
                <w:rFonts w:ascii="Arial" w:hAnsi="Arial"/>
                <w:shd w:val="nil" w:color="auto" w:fill="auto"/>
                <w:rtl w:val="0"/>
                <w:lang w:val="en-US"/>
              </w:rPr>
              <w:t>5 ml*</w:t>
            </w:r>
          </w:p>
        </w:tc>
      </w:tr>
      <w:tr>
        <w:tblPrEx>
          <w:shd w:val="clear" w:color="auto" w:fill="ced7e7"/>
        </w:tblPrEx>
        <w:trPr>
          <w:trHeight w:val="233" w:hRule="atLeast"/>
        </w:trPr>
        <w:tc>
          <w:tcPr>
            <w:tcW w:type="dxa" w:w="42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76" w:lineRule="auto"/>
              <w:jc w:val="center"/>
            </w:pPr>
            <w:r>
              <w:rPr>
                <w:rFonts w:ascii="Arial" w:hAnsi="Arial"/>
                <w:i w:val="1"/>
                <w:iCs w:val="1"/>
                <w:shd w:val="nil" w:color="auto" w:fill="auto"/>
                <w:rtl w:val="0"/>
                <w:lang w:val="en-US"/>
              </w:rPr>
              <w:t>Bacillus thuringiensis</w:t>
            </w:r>
          </w:p>
        </w:tc>
        <w:tc>
          <w:tcPr>
            <w:tcW w:type="dxa" w:w="41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76" w:lineRule="auto"/>
              <w:jc w:val="center"/>
            </w:pPr>
            <w:r>
              <w:rPr>
                <w:rFonts w:ascii="Arial" w:hAnsi="Arial"/>
                <w:shd w:val="nil" w:color="auto" w:fill="auto"/>
                <w:rtl w:val="0"/>
                <w:lang w:val="en-US"/>
              </w:rPr>
              <w:t>2 ml</w:t>
            </w:r>
          </w:p>
        </w:tc>
      </w:tr>
      <w:tr>
        <w:tblPrEx>
          <w:shd w:val="clear" w:color="auto" w:fill="ced7e7"/>
        </w:tblPrEx>
        <w:trPr>
          <w:trHeight w:val="233" w:hRule="atLeast"/>
        </w:trPr>
        <w:tc>
          <w:tcPr>
            <w:tcW w:type="dxa" w:w="42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76" w:lineRule="auto"/>
              <w:jc w:val="center"/>
            </w:pPr>
            <w:r>
              <w:rPr>
                <w:rFonts w:ascii="Arial" w:hAnsi="Arial"/>
                <w:shd w:val="nil" w:color="auto" w:fill="auto"/>
                <w:rtl w:val="0"/>
                <w:lang w:val="en-US"/>
              </w:rPr>
              <w:t>Novaluron 10 % EC</w:t>
            </w:r>
          </w:p>
        </w:tc>
        <w:tc>
          <w:tcPr>
            <w:tcW w:type="dxa" w:w="41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76" w:lineRule="auto"/>
              <w:jc w:val="center"/>
            </w:pPr>
            <w:r>
              <w:rPr>
                <w:rFonts w:ascii="Arial" w:hAnsi="Arial"/>
                <w:shd w:val="nil" w:color="auto" w:fill="auto"/>
                <w:rtl w:val="0"/>
                <w:lang w:val="en-US"/>
              </w:rPr>
              <w:t>1.5 ml</w:t>
            </w:r>
          </w:p>
        </w:tc>
      </w:tr>
      <w:tr>
        <w:tblPrEx>
          <w:shd w:val="clear" w:color="auto" w:fill="ced7e7"/>
        </w:tblPrEx>
        <w:trPr>
          <w:trHeight w:val="233" w:hRule="atLeast"/>
        </w:trPr>
        <w:tc>
          <w:tcPr>
            <w:tcW w:type="dxa" w:w="42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76" w:lineRule="auto"/>
              <w:jc w:val="center"/>
            </w:pPr>
            <w:r>
              <w:rPr>
                <w:rFonts w:ascii="Arial" w:hAnsi="Arial"/>
                <w:shd w:val="nil" w:color="auto" w:fill="auto"/>
                <w:rtl w:val="0"/>
                <w:lang w:val="en-US"/>
              </w:rPr>
              <w:t>Diflubenzuron 25 % WP</w:t>
            </w:r>
          </w:p>
        </w:tc>
        <w:tc>
          <w:tcPr>
            <w:tcW w:type="dxa" w:w="41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76" w:lineRule="auto"/>
              <w:jc w:val="center"/>
            </w:pPr>
            <w:r>
              <w:rPr>
                <w:rFonts w:ascii="Arial" w:hAnsi="Arial"/>
                <w:shd w:val="nil" w:color="auto" w:fill="auto"/>
                <w:rtl w:val="0"/>
                <w:lang w:val="en-US"/>
              </w:rPr>
              <w:t>0.7 mg</w:t>
            </w:r>
          </w:p>
        </w:tc>
      </w:tr>
      <w:tr>
        <w:tblPrEx>
          <w:shd w:val="clear" w:color="auto" w:fill="ced7e7"/>
        </w:tblPrEx>
        <w:trPr>
          <w:trHeight w:val="233" w:hRule="atLeast"/>
        </w:trPr>
        <w:tc>
          <w:tcPr>
            <w:tcW w:type="dxa" w:w="42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76" w:lineRule="auto"/>
              <w:jc w:val="center"/>
            </w:pPr>
            <w:r>
              <w:rPr>
                <w:rFonts w:ascii="Arial" w:hAnsi="Arial"/>
                <w:shd w:val="nil" w:color="auto" w:fill="auto"/>
                <w:rtl w:val="0"/>
                <w:lang w:val="en-US"/>
              </w:rPr>
              <w:t>Control</w:t>
            </w:r>
          </w:p>
        </w:tc>
        <w:tc>
          <w:tcPr>
            <w:tcW w:type="dxa" w:w="41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76" w:lineRule="auto"/>
              <w:jc w:val="center"/>
            </w:pPr>
            <w:r>
              <w:rPr>
                <w:rFonts w:ascii="Arial" w:hAnsi="Arial"/>
                <w:b w:val="1"/>
                <w:bCs w:val="1"/>
                <w:shd w:val="nil" w:color="auto" w:fill="auto"/>
                <w:rtl w:val="0"/>
                <w:lang w:val="en-US"/>
              </w:rPr>
              <w:t>-</w:t>
            </w:r>
          </w:p>
        </w:tc>
      </w:tr>
      <w:tr>
        <w:tblPrEx>
          <w:shd w:val="clear" w:color="auto" w:fill="ced7e7"/>
        </w:tblPrEx>
        <w:trPr>
          <w:trHeight w:val="238" w:hRule="atLeast"/>
        </w:trPr>
        <w:tc>
          <w:tcPr>
            <w:tcW w:type="dxa" w:w="8424"/>
            <w:gridSpan w:val="2"/>
            <w:tcBorders>
              <w:top w:val="single" w:color="000000" w:sz="4" w:space="0" w:shadow="0" w:frame="0"/>
              <w:left w:val="nil"/>
              <w:bottom w:val="nil"/>
              <w:right w:val="nil"/>
            </w:tcBorders>
            <w:shd w:val="clear" w:color="auto" w:fill="auto"/>
            <w:tcMar>
              <w:top w:type="dxa" w:w="80"/>
              <w:left w:type="dxa" w:w="80"/>
              <w:bottom w:type="dxa" w:w="80"/>
              <w:right w:type="dxa" w:w="80"/>
            </w:tcMar>
            <w:vAlign w:val="center"/>
          </w:tcPr>
          <w:p>
            <w:pPr>
              <w:pStyle w:val="Body A"/>
              <w:spacing w:line="276" w:lineRule="auto"/>
            </w:pPr>
            <w:r>
              <w:rPr>
                <w:rFonts w:ascii="Arial" w:hAnsi="Arial"/>
                <w:shd w:val="nil" w:color="auto" w:fill="auto"/>
                <w:rtl w:val="0"/>
                <w:lang w:val="en-US"/>
              </w:rPr>
              <w:t>*Surfactants 2 ml/l</w:t>
            </w:r>
          </w:p>
        </w:tc>
      </w:tr>
    </w:tbl>
    <w:p>
      <w:pPr>
        <w:pStyle w:val="Body Text"/>
        <w:widowControl w:val="0"/>
        <w:ind w:left="108" w:hanging="108"/>
        <w:rPr>
          <w:rFonts w:ascii="Arial" w:cs="Arial" w:hAnsi="Arial" w:eastAsia="Arial"/>
        </w:rPr>
      </w:pPr>
    </w:p>
    <w:p>
      <w:pPr>
        <w:pStyle w:val="Body Text"/>
        <w:widowControl w:val="0"/>
        <w:jc w:val="both"/>
        <w:rPr>
          <w:rFonts w:ascii="Arial" w:cs="Arial" w:hAnsi="Arial" w:eastAsia="Arial"/>
        </w:rPr>
      </w:pPr>
    </w:p>
    <w:p>
      <w:pPr>
        <w:pStyle w:val="Body A"/>
        <w:spacing w:line="360" w:lineRule="auto"/>
        <w:jc w:val="both"/>
        <w:rPr>
          <w:rFonts w:ascii="Arial" w:cs="Arial" w:hAnsi="Arial" w:eastAsia="Arial"/>
          <w:b w:val="1"/>
          <w:bCs w:val="1"/>
          <w:sz w:val="22"/>
          <w:szCs w:val="22"/>
        </w:rPr>
      </w:pPr>
      <w:r>
        <w:rPr>
          <w:rFonts w:ascii="Arial" w:hAnsi="Arial"/>
          <w:b w:val="1"/>
          <w:bCs w:val="1"/>
          <w:sz w:val="22"/>
          <w:szCs w:val="22"/>
          <w:rtl w:val="0"/>
          <w:lang w:val="en-US"/>
        </w:rPr>
        <w:t>2.3.  Observation</w:t>
      </w:r>
      <w:r>
        <w:rPr>
          <w:rFonts w:ascii="Arial" w:hAnsi="Arial"/>
          <w:b w:val="1"/>
          <w:bCs w:val="1"/>
          <w:spacing w:val="0"/>
          <w:sz w:val="22"/>
          <w:szCs w:val="22"/>
          <w:rtl w:val="0"/>
          <w:lang w:val="en-US"/>
        </w:rPr>
        <w:t xml:space="preserve"> </w:t>
      </w:r>
      <w:r>
        <w:rPr>
          <w:rFonts w:ascii="Arial" w:hAnsi="Arial"/>
          <w:b w:val="1"/>
          <w:bCs w:val="1"/>
          <w:sz w:val="22"/>
          <w:szCs w:val="22"/>
          <w:rtl w:val="0"/>
          <w:lang w:val="en-US"/>
        </w:rPr>
        <w:t xml:space="preserve">to be </w:t>
      </w:r>
      <w:r>
        <w:rPr>
          <w:rFonts w:ascii="Arial" w:hAnsi="Arial"/>
          <w:b w:val="1"/>
          <w:bCs w:val="1"/>
          <w:spacing w:val="0"/>
          <w:sz w:val="22"/>
          <w:szCs w:val="22"/>
          <w:rtl w:val="0"/>
          <w:lang w:val="en-US"/>
        </w:rPr>
        <w:t>recorded:</w:t>
      </w:r>
    </w:p>
    <w:p>
      <w:pPr>
        <w:pStyle w:val="Body Text"/>
        <w:spacing w:line="360" w:lineRule="auto"/>
        <w:ind w:left="241" w:right="426" w:firstLine="719"/>
        <w:jc w:val="both"/>
        <w:rPr>
          <w:rFonts w:ascii="Arial" w:cs="Arial" w:hAnsi="Arial" w:eastAsia="Arial"/>
        </w:rPr>
      </w:pPr>
      <w:del w:id="45" w:date="2025-08-31T15:48:59Z" w:author="Akwasi Asamoah">
        <w:r>
          <w:rPr>
            <w:rFonts w:ascii="Arial" w:hAnsi="Arial"/>
            <w:rtl w:val="0"/>
            <w:lang w:val="en-US"/>
          </w:rPr>
          <w:delText>The observation on larval mortality was recorded at 1, 3, 5, 7 and 10 days</w:delText>
        </w:r>
      </w:del>
      <w:del w:id="46" w:date="2025-08-31T15:48:08Z" w:author="Akwasi Asamoah">
        <w:r>
          <w:rPr>
            <w:rFonts w:ascii="Arial" w:hAnsi="Arial"/>
            <w:rtl w:val="0"/>
            <w:lang w:val="en-US"/>
          </w:rPr>
          <w:delText xml:space="preserve"> </w:delText>
        </w:r>
      </w:del>
      <w:ins w:id="47" w:date="2025-08-31T15:48:59Z" w:author="Akwasi Asamoah">
        <w:r>
          <w:rPr>
            <w:rFonts w:ascii="Arial" w:hAnsi="Arial"/>
            <w:rtl w:val="0"/>
            <w:lang w:val="en-US"/>
          </w:rPr>
          <w:t xml:space="preserve">Observations on larval mortality were recorded at 1, 3, 5, 7, and 10 days </w:t>
        </w:r>
      </w:ins>
      <w:r>
        <w:rPr>
          <w:rFonts w:ascii="Arial" w:hAnsi="Arial"/>
          <w:rtl w:val="0"/>
          <w:lang w:val="en-US"/>
        </w:rPr>
        <w:t>after treatment.</w:t>
      </w:r>
    </w:p>
    <w:p>
      <w:pPr>
        <w:pStyle w:val="Body Text"/>
        <w:spacing w:line="360" w:lineRule="auto"/>
        <w:ind w:right="426"/>
        <w:jc w:val="both"/>
        <w:rPr>
          <w:rFonts w:ascii="Arial" w:cs="Arial" w:hAnsi="Arial" w:eastAsia="Arial"/>
          <w:b w:val="1"/>
          <w:bCs w:val="1"/>
          <w:sz w:val="22"/>
          <w:szCs w:val="22"/>
        </w:rPr>
      </w:pPr>
      <w:r>
        <w:rPr>
          <w:rFonts w:ascii="Arial" w:hAnsi="Arial"/>
          <w:b w:val="1"/>
          <w:bCs w:val="1"/>
          <w:sz w:val="22"/>
          <w:szCs w:val="22"/>
          <w:rtl w:val="0"/>
          <w:lang w:val="en-US"/>
        </w:rPr>
        <w:t>2.4. Statistical analysis:</w:t>
      </w:r>
    </w:p>
    <w:p>
      <w:pPr>
        <w:pStyle w:val="Body A"/>
        <w:spacing w:line="360" w:lineRule="auto"/>
        <w:ind w:firstLine="720"/>
        <w:jc w:val="both"/>
        <w:rPr>
          <w:rFonts w:ascii="Arial" w:cs="Arial" w:hAnsi="Arial" w:eastAsia="Arial"/>
        </w:rPr>
      </w:pPr>
      <w:r>
        <w:rPr>
          <w:rFonts w:ascii="Arial" w:hAnsi="Arial"/>
          <w:rtl w:val="0"/>
          <w:lang w:val="en-US"/>
        </w:rPr>
        <w:t>The data of various experiments were suitably transformed wherever required and statistically analysed in CRD according to the method described by Gomez and Gomez (1984).</w:t>
      </w:r>
    </w:p>
    <w:p>
      <w:pPr>
        <w:pStyle w:val="Head1"/>
        <w:spacing w:after="0"/>
        <w:jc w:val="both"/>
        <w:rPr>
          <w:rFonts w:ascii="Arial" w:cs="Arial" w:hAnsi="Arial" w:eastAsia="Arial"/>
        </w:rPr>
      </w:pPr>
      <w:r>
        <w:rPr>
          <w:rFonts w:ascii="Arial" w:hAnsi="Arial"/>
          <w:rtl w:val="0"/>
          <w:lang w:val="en-US"/>
        </w:rPr>
        <w:t>3. results and discussion</w:t>
      </w:r>
    </w:p>
    <w:p>
      <w:pPr>
        <w:pStyle w:val="Body A A"/>
        <w:spacing w:after="0"/>
        <w:rPr>
          <w:rFonts w:ascii="Arial" w:cs="Arial" w:hAnsi="Arial" w:eastAsia="Arial"/>
        </w:rPr>
      </w:pPr>
    </w:p>
    <w:p>
      <w:pPr>
        <w:pStyle w:val="Body A"/>
        <w:spacing w:line="360" w:lineRule="auto"/>
        <w:ind w:firstLine="720"/>
        <w:jc w:val="both"/>
        <w:rPr>
          <w:rFonts w:ascii="Arial" w:cs="Arial" w:hAnsi="Arial" w:eastAsia="Arial"/>
        </w:rPr>
      </w:pPr>
      <w:r>
        <w:rPr>
          <w:rFonts w:ascii="Arial" w:hAnsi="Arial"/>
          <w:rtl w:val="0"/>
          <w:lang w:val="en-US"/>
        </w:rPr>
        <w:t xml:space="preserve">Perusal of data in Table 2 revealed that at 1 Day after treatment (DAT), the differences in the mean larval mortality of </w:t>
      </w:r>
      <w:r>
        <w:rPr>
          <w:rFonts w:ascii="Arial" w:hAnsi="Arial"/>
          <w:i w:val="1"/>
          <w:iCs w:val="1"/>
          <w:rtl w:val="0"/>
          <w:lang w:val="it-IT"/>
        </w:rPr>
        <w:t>S. frugiperda</w:t>
      </w:r>
      <w:r>
        <w:rPr>
          <w:rFonts w:ascii="Arial" w:hAnsi="Arial"/>
          <w:rtl w:val="0"/>
          <w:lang w:val="en-US"/>
        </w:rPr>
        <w:t xml:space="preserve"> among different bio-rational pesticides were non-significant</w:t>
      </w:r>
      <w:ins w:id="48" w:date="2025-08-31T16:02:26Z" w:author="Akwasi Asamoah">
        <w:r>
          <w:rPr>
            <w:rFonts w:ascii="Arial" w:hAnsi="Arial"/>
            <w:rtl w:val="0"/>
            <w:lang w:val="en-US"/>
          </w:rPr>
          <w:t xml:space="preserve"> </w:t>
        </w:r>
      </w:ins>
      <w:commentRangeStart w:id="49"/>
      <w:ins w:id="50" w:date="2025-08-31T16:02:26Z" w:author="Akwasi Asamoah">
        <w:r>
          <w:rPr>
            <w:rFonts w:ascii="Arial" w:hAnsi="Arial"/>
            <w:rtl w:val="0"/>
            <w:lang w:val="en-US"/>
          </w:rPr>
          <w:t>()</w:t>
        </w:r>
      </w:ins>
      <w:commentRangeEnd w:id="49"/>
      <w:r>
        <w:commentReference w:id="49"/>
      </w:r>
      <w:ins w:id="51" w:date="2025-08-31T16:02:26Z" w:author="Akwasi Asamoah">
        <w:r>
          <w:rPr>
            <w:rFonts w:ascii="Arial" w:hAnsi="Arial"/>
            <w:rtl w:val="0"/>
            <w:lang w:val="en-US"/>
          </w:rPr>
          <w:t>,</w:t>
        </w:r>
      </w:ins>
      <w:r>
        <w:rPr>
          <w:rFonts w:ascii="Arial" w:hAnsi="Arial"/>
          <w:rtl w:val="0"/>
          <w:lang w:val="en-US"/>
        </w:rPr>
        <w:t xml:space="preserve"> and it ranged from 5.00% (neem oil, neem leaf extract and control) to 10.00% (novaluron 10% EC and diflubenzuron 25%WP).</w:t>
      </w:r>
    </w:p>
    <w:p>
      <w:pPr>
        <w:pStyle w:val="Body A"/>
        <w:spacing w:line="360" w:lineRule="auto"/>
        <w:jc w:val="both"/>
        <w:rPr>
          <w:rFonts w:ascii="Arial" w:cs="Arial" w:hAnsi="Arial" w:eastAsia="Arial"/>
        </w:rPr>
      </w:pPr>
      <w:r>
        <w:rPr>
          <w:rFonts w:ascii="Arial" w:hAnsi="Arial"/>
          <w:rtl w:val="0"/>
          <w:lang w:val="en-US"/>
        </w:rPr>
        <w:t xml:space="preserve">     The data in Table 2 revealed that at 3 DAT, differences in the mean larval mortality of </w:t>
      </w:r>
      <w:r>
        <w:rPr>
          <w:rFonts w:ascii="Arial" w:hAnsi="Arial"/>
          <w:i w:val="1"/>
          <w:iCs w:val="1"/>
          <w:rtl w:val="0"/>
          <w:lang w:val="it-IT"/>
        </w:rPr>
        <w:t>S. frugiperda</w:t>
      </w:r>
      <w:r>
        <w:rPr>
          <w:rFonts w:ascii="Arial" w:hAnsi="Arial"/>
          <w:rtl w:val="0"/>
          <w:lang w:val="en-US"/>
        </w:rPr>
        <w:t xml:space="preserve"> between treatments were significant</w:t>
      </w:r>
      <w:ins w:id="52" w:date="2025-08-31T16:04:14Z" w:author="Akwasi Asamoah">
        <w:r>
          <w:rPr>
            <w:rFonts w:ascii="Arial" w:hAnsi="Arial"/>
            <w:rtl w:val="0"/>
            <w:lang w:val="en-US"/>
          </w:rPr>
          <w:t xml:space="preserve"> ()</w:t>
        </w:r>
      </w:ins>
      <w:r>
        <w:rPr>
          <w:rFonts w:ascii="Arial" w:hAnsi="Arial"/>
          <w:rtl w:val="0"/>
          <w:lang w:val="en-US"/>
        </w:rPr>
        <w:t xml:space="preserve">. Among the bio-rational pesticides, </w:t>
      </w:r>
      <w:ins w:id="53" w:date="2025-08-31T16:04:24Z" w:author="Akwasi Asamoah">
        <w:r>
          <w:rPr>
            <w:rFonts w:ascii="Arial" w:hAnsi="Arial"/>
            <w:rtl w:val="0"/>
            <w:lang w:val="en-US"/>
          </w:rPr>
          <w:t xml:space="preserve">the </w:t>
        </w:r>
      </w:ins>
      <w:r>
        <w:rPr>
          <w:rFonts w:ascii="Arial" w:hAnsi="Arial"/>
          <w:rtl w:val="0"/>
          <w:lang w:val="en-US"/>
        </w:rPr>
        <w:t xml:space="preserve">highest mortality was recorded on novaluron (27.50 %) followed by diflubenzuron 25% WP (22.50 %) and neem oil (20.00%), but the latter two did not differ significantly </w:t>
      </w:r>
      <w:del w:id="54" w:date="2025-08-31T16:05:19Z" w:author="Akwasi Asamoah">
        <w:r>
          <w:rPr>
            <w:rFonts w:ascii="Arial" w:hAnsi="Arial"/>
            <w:rtl w:val="0"/>
            <w:lang w:val="en-US"/>
          </w:rPr>
          <w:delText>with</w:delText>
        </w:r>
      </w:del>
      <w:ins w:id="55" w:date="2025-08-31T16:11:40Z" w:author="Akwasi Asamoah">
        <w:r>
          <w:rPr>
            <w:rFonts w:ascii="Arial" w:hAnsi="Arial"/>
            <w:rtl w:val="0"/>
            <w:lang w:val="en-US"/>
          </w:rPr>
          <w:t>from</w:t>
        </w:r>
      </w:ins>
      <w:r>
        <w:rPr>
          <w:rFonts w:ascii="Arial" w:hAnsi="Arial"/>
          <w:rtl w:val="0"/>
          <w:lang w:val="en-US"/>
        </w:rPr>
        <w:t xml:space="preserve"> each other. These were followed by </w:t>
      </w:r>
      <w:r>
        <w:rPr>
          <w:rFonts w:ascii="Arial" w:hAnsi="Arial"/>
          <w:i w:val="1"/>
          <w:iCs w:val="1"/>
          <w:rtl w:val="0"/>
          <w:lang w:val="nl-NL"/>
        </w:rPr>
        <w:t>B. thuringiensis</w:t>
      </w:r>
      <w:r>
        <w:rPr>
          <w:rFonts w:ascii="Arial" w:hAnsi="Arial"/>
          <w:rtl w:val="0"/>
          <w:lang w:val="en-US"/>
        </w:rPr>
        <w:t xml:space="preserve"> (15.00 %)</w:t>
      </w:r>
      <w:ins w:id="56" w:date="2025-08-31T16:07:32Z" w:author="Akwasi Asamoah">
        <w:r>
          <w:rPr>
            <w:rFonts w:ascii="Arial" w:hAnsi="Arial"/>
            <w:rtl w:val="0"/>
            <w:lang w:val="en-US"/>
          </w:rPr>
          <w:t xml:space="preserve">, </w:t>
        </w:r>
      </w:ins>
      <w:del w:id="57" w:date="2025-08-31T16:07:31Z" w:author="Akwasi Asamoah">
        <w:r>
          <w:rPr>
            <w:rFonts w:ascii="Arial" w:hAnsi="Arial"/>
            <w:rtl w:val="0"/>
            <w:lang w:val="en-US"/>
          </w:rPr>
          <w:delText xml:space="preserve"> </w:delText>
        </w:r>
      </w:del>
      <w:r>
        <w:rPr>
          <w:rFonts w:ascii="Arial" w:hAnsi="Arial"/>
          <w:rtl w:val="0"/>
          <w:lang w:val="en-US"/>
        </w:rPr>
        <w:t xml:space="preserve">and neem seed kernel extract and neem leaf extract (both </w:t>
      </w:r>
      <w:ins w:id="58" w:date="2025-08-31T16:06:11Z" w:author="Akwasi Asamoah">
        <w:r>
          <w:rPr>
            <w:rFonts w:ascii="Arial" w:hAnsi="Arial"/>
            <w:rtl w:val="0"/>
            <w:lang w:val="en-US"/>
          </w:rPr>
          <w:t xml:space="preserve">of </w:t>
        </w:r>
      </w:ins>
      <w:del w:id="59" w:date="2025-08-31T16:08:27Z" w:author="Akwasi Asamoah">
        <w:r>
          <w:rPr>
            <w:rFonts w:ascii="Arial" w:hAnsi="Arial"/>
            <w:rtl w:val="0"/>
            <w:lang w:val="en-US"/>
          </w:rPr>
          <w:delText>w</w:delText>
        </w:r>
      </w:del>
      <w:del w:id="60" w:date="2025-08-31T16:06:18Z" w:author="Akwasi Asamoah">
        <w:r>
          <w:rPr>
            <w:rFonts w:ascii="Arial" w:hAnsi="Arial"/>
            <w:rtl w:val="0"/>
            <w:lang w:val="en-US"/>
          </w:rPr>
          <w:delText>ere</w:delText>
        </w:r>
      </w:del>
      <w:ins w:id="61" w:date="2025-08-31T16:08:27Z" w:author="Akwasi Asamoah">
        <w:r>
          <w:rPr>
            <w:rFonts w:ascii="Arial" w:hAnsi="Arial"/>
            <w:rtl w:val="0"/>
            <w:lang w:val="en-US"/>
          </w:rPr>
          <w:t>which</w:t>
        </w:r>
      </w:ins>
      <w:r>
        <w:rPr>
          <w:rFonts w:ascii="Arial" w:hAnsi="Arial"/>
          <w:rtl w:val="0"/>
          <w:lang w:val="en-US"/>
        </w:rPr>
        <w:t xml:space="preserve"> recorded 12.50 %)</w:t>
      </w:r>
      <w:ins w:id="62" w:date="2025-08-31T16:11:08Z" w:author="Akwasi Asamoah">
        <w:r>
          <w:rPr>
            <w:rFonts w:ascii="Arial" w:hAnsi="Arial"/>
            <w:rtl w:val="0"/>
            <w:lang w:val="en-US"/>
          </w:rPr>
          <w:t xml:space="preserve">, </w:t>
        </w:r>
      </w:ins>
      <w:del w:id="63" w:date="2025-08-31T16:09:00Z" w:author="Akwasi Asamoah">
        <w:r>
          <w:rPr>
            <w:rFonts w:ascii="Arial" w:hAnsi="Arial"/>
            <w:rtl w:val="0"/>
            <w:lang w:val="en-US"/>
          </w:rPr>
          <w:delText>, but they were at par each other</w:delText>
        </w:r>
      </w:del>
      <w:ins w:id="64" w:date="2025-08-31T16:11:34Z" w:author="Akwasi Asamoah">
        <w:r>
          <w:rPr>
            <w:rFonts w:ascii="Arial" w:hAnsi="Arial"/>
            <w:rtl w:val="0"/>
            <w:lang w:val="en-US"/>
          </w:rPr>
          <w:t xml:space="preserve">but were statistically </w:t>
        </w:r>
      </w:ins>
      <w:ins w:id="65" w:date="2025-08-31T16:11:34Z" w:author="Akwasi Asamoah">
        <w:r>
          <w:rPr>
            <w:rFonts w:ascii="Arial" w:hAnsi="Arial"/>
            <w:rtl w:val="0"/>
            <w:lang w:val="en-US"/>
          </w:rPr>
          <w:t>on a</w:t>
        </w:r>
      </w:ins>
      <w:ins w:id="66" w:date="2025-08-31T16:11:34Z" w:author="Akwasi Asamoah">
        <w:r>
          <w:rPr>
            <w:rFonts w:ascii="Arial" w:hAnsi="Arial"/>
            <w:rtl w:val="0"/>
            <w:lang w:val="en-US"/>
          </w:rPr>
          <w:t xml:space="preserve"> par with each other</w:t>
        </w:r>
      </w:ins>
      <w:ins w:id="67" w:date="2025-08-31T16:11:34Z" w:author="Akwasi Asamoah">
        <w:r>
          <w:rPr>
            <w:rFonts w:ascii="Arial" w:hAnsi="Arial"/>
            <w:rtl w:val="0"/>
            <w:lang w:val="en-US"/>
          </w:rPr>
          <w:t xml:space="preserve"> ()</w:t>
        </w:r>
      </w:ins>
      <w:r>
        <w:rPr>
          <w:rFonts w:ascii="Arial" w:hAnsi="Arial"/>
          <w:rtl w:val="0"/>
          <w:lang w:val="en-US"/>
        </w:rPr>
        <w:t xml:space="preserve">. </w:t>
      </w:r>
      <w:del w:id="68" w:date="2025-08-31T16:08:16Z" w:author="Akwasi Asamoah">
        <w:r>
          <w:rPr>
            <w:rFonts w:ascii="Arial" w:hAnsi="Arial"/>
            <w:rtl w:val="0"/>
            <w:lang w:val="en-US"/>
          </w:rPr>
          <w:delText>Lowest</w:delText>
        </w:r>
      </w:del>
      <w:ins w:id="69" w:date="2025-08-31T16:09:05Z" w:author="Akwasi Asamoah">
        <w:r>
          <w:rPr>
            <w:rFonts w:ascii="Arial" w:hAnsi="Arial"/>
            <w:rtl w:val="0"/>
            <w:lang w:val="en-US"/>
          </w:rPr>
          <w:t>The lowest</w:t>
        </w:r>
      </w:ins>
      <w:r>
        <w:rPr>
          <w:rFonts w:ascii="Arial" w:hAnsi="Arial"/>
          <w:rtl w:val="0"/>
          <w:lang w:val="en-US"/>
        </w:rPr>
        <w:t xml:space="preserve"> mortality was recorded in </w:t>
      </w:r>
      <w:ins w:id="70" w:date="2025-08-31T16:08:20Z" w:author="Akwasi Asamoah">
        <w:r>
          <w:rPr>
            <w:rFonts w:ascii="Arial" w:hAnsi="Arial"/>
            <w:rtl w:val="0"/>
            <w:lang w:val="en-US"/>
          </w:rPr>
          <w:t xml:space="preserve">the </w:t>
        </w:r>
      </w:ins>
      <w:r>
        <w:rPr>
          <w:rFonts w:ascii="Arial" w:hAnsi="Arial"/>
          <w:rtl w:val="0"/>
          <w:lang w:val="en-US"/>
        </w:rPr>
        <w:t>control (5.00 %).</w:t>
      </w:r>
    </w:p>
    <w:p>
      <w:pPr>
        <w:pStyle w:val="Body A"/>
        <w:spacing w:line="360" w:lineRule="auto"/>
        <w:ind w:firstLine="720"/>
        <w:jc w:val="both"/>
        <w:rPr>
          <w:rFonts w:ascii="Arial" w:cs="Arial" w:hAnsi="Arial" w:eastAsia="Arial"/>
        </w:rPr>
      </w:pPr>
      <w:r>
        <w:rPr>
          <w:rFonts w:ascii="Arial" w:hAnsi="Arial"/>
          <w:rtl w:val="0"/>
          <w:lang w:val="en-US"/>
        </w:rPr>
        <w:t>At 5 DAT, significant differences were observed in the larval mortality among different bio-rational pesticides (Table 2). Significantly highest mortality was recorded on novaluron 10% EC (47.50%) followed by diflubenzuron 25%WP (42.50%) and neem oil (40.00%), but</w:t>
      </w:r>
      <w:del w:id="71" w:date="2025-08-31T16:10:11Z" w:author="Akwasi Asamoah">
        <w:r>
          <w:rPr>
            <w:rFonts w:ascii="Arial" w:hAnsi="Arial"/>
            <w:rtl w:val="0"/>
            <w:lang w:val="en-US"/>
          </w:rPr>
          <w:delText xml:space="preserve"> they</w:delText>
        </w:r>
      </w:del>
      <w:r>
        <w:rPr>
          <w:rFonts w:ascii="Arial" w:hAnsi="Arial"/>
          <w:rtl w:val="0"/>
          <w:lang w:val="en-US"/>
        </w:rPr>
        <w:t xml:space="preserve"> were statistically </w:t>
      </w:r>
      <w:ins w:id="72" w:date="2025-08-31T16:10:17Z" w:author="Akwasi Asamoah">
        <w:r>
          <w:rPr>
            <w:rFonts w:ascii="Arial" w:hAnsi="Arial"/>
            <w:rtl w:val="0"/>
            <w:lang w:val="en-US"/>
          </w:rPr>
          <w:t>on</w:t>
        </w:r>
      </w:ins>
      <w:del w:id="73" w:date="2025-08-31T16:10:16Z" w:author="Akwasi Asamoah">
        <w:r>
          <w:rPr>
            <w:rFonts w:ascii="Arial" w:hAnsi="Arial"/>
            <w:rtl w:val="0"/>
            <w:lang w:val="en-US"/>
          </w:rPr>
          <w:delText>at</w:delText>
        </w:r>
      </w:del>
      <w:r>
        <w:rPr>
          <w:rFonts w:ascii="Arial" w:hAnsi="Arial"/>
          <w:rtl w:val="0"/>
          <w:lang w:val="en-US"/>
        </w:rPr>
        <w:t xml:space="preserve"> par with each other</w:t>
      </w:r>
      <w:ins w:id="74" w:date="2025-08-31T16:11:53Z" w:author="Akwasi Asamoah">
        <w:r>
          <w:rPr>
            <w:rFonts w:ascii="Arial" w:hAnsi="Arial"/>
            <w:rtl w:val="0"/>
            <w:lang w:val="en-US"/>
          </w:rPr>
          <w:t xml:space="preserve"> ()</w:t>
        </w:r>
      </w:ins>
      <w:r>
        <w:rPr>
          <w:rFonts w:ascii="Arial" w:hAnsi="Arial"/>
          <w:rtl w:val="0"/>
          <w:lang w:val="en-US"/>
        </w:rPr>
        <w:t xml:space="preserve">. These were followed by </w:t>
      </w:r>
      <w:r>
        <w:rPr>
          <w:rFonts w:ascii="Arial" w:hAnsi="Arial"/>
          <w:i w:val="1"/>
          <w:iCs w:val="1"/>
          <w:rtl w:val="0"/>
          <w:lang w:val="nl-NL"/>
        </w:rPr>
        <w:t>B. thuringiensis</w:t>
      </w:r>
      <w:r>
        <w:rPr>
          <w:rFonts w:ascii="Arial" w:hAnsi="Arial"/>
          <w:rtl w:val="0"/>
          <w:lang w:val="en-US"/>
        </w:rPr>
        <w:t xml:space="preserve"> (32.50%), </w:t>
      </w:r>
      <w:ins w:id="75" w:date="2025-08-31T16:12:37Z" w:author="Akwasi Asamoah">
        <w:r>
          <w:rPr>
            <w:rFonts w:ascii="Arial" w:hAnsi="Arial"/>
            <w:rtl w:val="0"/>
            <w:lang w:val="en-US"/>
          </w:rPr>
          <w:t xml:space="preserve">and then </w:t>
        </w:r>
      </w:ins>
      <w:r>
        <w:rPr>
          <w:rFonts w:ascii="Arial" w:hAnsi="Arial"/>
          <w:rtl w:val="0"/>
          <w:lang w:val="en-US"/>
        </w:rPr>
        <w:t>neem seed kernal extract and neem leaf extract (both</w:t>
      </w:r>
      <w:del w:id="76" w:date="2025-08-31T16:12:18Z" w:author="Akwasi Asamoah">
        <w:r>
          <w:rPr>
            <w:rFonts w:ascii="Arial" w:hAnsi="Arial"/>
            <w:rtl w:val="0"/>
            <w:lang w:val="en-US"/>
          </w:rPr>
          <w:delText xml:space="preserve"> were</w:delText>
        </w:r>
      </w:del>
      <w:r>
        <w:rPr>
          <w:rFonts w:ascii="Arial" w:hAnsi="Arial"/>
          <w:rtl w:val="0"/>
          <w:lang w:val="en-US"/>
        </w:rPr>
        <w:t xml:space="preserve"> </w:t>
      </w:r>
      <w:ins w:id="77" w:date="2025-08-31T16:12:51Z" w:author="Akwasi Asamoah">
        <w:r>
          <w:rPr>
            <w:rFonts w:ascii="Arial" w:hAnsi="Arial"/>
            <w:rtl w:val="0"/>
            <w:lang w:val="en-US"/>
          </w:rPr>
          <w:t xml:space="preserve">of which </w:t>
        </w:r>
      </w:ins>
      <w:r>
        <w:rPr>
          <w:rFonts w:ascii="Arial" w:hAnsi="Arial"/>
          <w:rtl w:val="0"/>
          <w:lang w:val="en-US"/>
        </w:rPr>
        <w:t xml:space="preserve">recorded 25.00%). Significantly </w:t>
      </w:r>
      <w:del w:id="78" w:date="2025-08-31T16:13:03Z" w:author="Akwasi Asamoah">
        <w:r>
          <w:rPr>
            <w:rFonts w:ascii="Arial" w:hAnsi="Arial"/>
            <w:rtl w:val="0"/>
            <w:lang w:val="en-US"/>
          </w:rPr>
          <w:delText>lowest</w:delText>
        </w:r>
      </w:del>
      <w:ins w:id="79" w:date="2025-08-31T16:13:32Z" w:author="Akwasi Asamoah">
        <w:r>
          <w:rPr>
            <w:rFonts w:ascii="Arial" w:hAnsi="Arial"/>
            <w:rtl w:val="0"/>
            <w:lang w:val="en-US"/>
          </w:rPr>
          <w:t>lowest</w:t>
        </w:r>
      </w:ins>
      <w:r>
        <w:rPr>
          <w:rFonts w:ascii="Arial" w:hAnsi="Arial"/>
          <w:rtl w:val="0"/>
          <w:lang w:val="en-US"/>
        </w:rPr>
        <w:t xml:space="preserve"> mortality was found in </w:t>
      </w:r>
      <w:ins w:id="80" w:date="2025-08-31T16:13:35Z" w:author="Akwasi Asamoah">
        <w:r>
          <w:rPr>
            <w:rFonts w:ascii="Arial" w:hAnsi="Arial"/>
            <w:rtl w:val="0"/>
            <w:lang w:val="en-US"/>
          </w:rPr>
          <w:t xml:space="preserve">the </w:t>
        </w:r>
      </w:ins>
      <w:r>
        <w:rPr>
          <w:rFonts w:ascii="Arial" w:hAnsi="Arial"/>
          <w:rtl w:val="0"/>
          <w:lang w:val="en-US"/>
        </w:rPr>
        <w:t>control (7.50%).</w:t>
      </w:r>
    </w:p>
    <w:p>
      <w:pPr>
        <w:pStyle w:val="Body A"/>
        <w:spacing w:line="360" w:lineRule="auto"/>
        <w:ind w:firstLine="720"/>
        <w:jc w:val="both"/>
        <w:rPr>
          <w:rFonts w:ascii="Arial" w:cs="Arial" w:hAnsi="Arial" w:eastAsia="Arial"/>
        </w:rPr>
      </w:pPr>
      <w:r>
        <w:rPr>
          <w:rFonts w:ascii="Arial" w:hAnsi="Arial"/>
          <w:rtl w:val="0"/>
          <w:lang w:val="en-US"/>
        </w:rPr>
        <w:t xml:space="preserve">At 7 DAT, the differences in the mean larval mortality of </w:t>
      </w:r>
      <w:r>
        <w:rPr>
          <w:rFonts w:ascii="Arial" w:hAnsi="Arial"/>
          <w:i w:val="1"/>
          <w:iCs w:val="1"/>
          <w:rtl w:val="0"/>
          <w:lang w:val="it-IT"/>
        </w:rPr>
        <w:t>S. frugiperda</w:t>
      </w:r>
      <w:r>
        <w:rPr>
          <w:rFonts w:ascii="Arial" w:hAnsi="Arial"/>
          <w:rtl w:val="0"/>
          <w:lang w:val="en-US"/>
        </w:rPr>
        <w:t xml:space="preserve"> among different bio-rational pesticides were significant (Table 2). Among the bio-rational pesticides, </w:t>
      </w:r>
      <w:ins w:id="81" w:date="2025-08-31T16:14:02Z" w:author="Akwasi Asamoah">
        <w:r>
          <w:rPr>
            <w:rFonts w:ascii="Arial" w:hAnsi="Arial"/>
            <w:rtl w:val="0"/>
            <w:lang w:val="en-US"/>
          </w:rPr>
          <w:t xml:space="preserve">the </w:t>
        </w:r>
      </w:ins>
      <w:r>
        <w:rPr>
          <w:rFonts w:ascii="Arial" w:hAnsi="Arial"/>
          <w:rtl w:val="0"/>
          <w:lang w:val="en-US"/>
        </w:rPr>
        <w:t xml:space="preserve">highest mortality of </w:t>
      </w:r>
      <w:r>
        <w:rPr>
          <w:rFonts w:ascii="Arial" w:hAnsi="Arial"/>
          <w:i w:val="1"/>
          <w:iCs w:val="1"/>
          <w:rtl w:val="0"/>
          <w:lang w:val="pt-PT"/>
        </w:rPr>
        <w:t xml:space="preserve">S. frugiperda </w:t>
      </w:r>
      <w:r>
        <w:rPr>
          <w:rFonts w:ascii="Arial" w:hAnsi="Arial"/>
          <w:rtl w:val="0"/>
          <w:lang w:val="en-US"/>
        </w:rPr>
        <w:t xml:space="preserve">was observed </w:t>
      </w:r>
      <w:ins w:id="82" w:date="2025-08-31T16:14:14Z" w:author="Akwasi Asamoah">
        <w:r>
          <w:rPr>
            <w:rFonts w:ascii="Arial" w:hAnsi="Arial"/>
            <w:rtl w:val="0"/>
            <w:lang w:val="en-US"/>
          </w:rPr>
          <w:t>i</w:t>
        </w:r>
      </w:ins>
      <w:del w:id="83" w:date="2025-08-31T16:14:13Z" w:author="Akwasi Asamoah">
        <w:r>
          <w:rPr>
            <w:rFonts w:ascii="Arial" w:hAnsi="Arial"/>
            <w:rtl w:val="0"/>
            <w:lang w:val="en-US"/>
          </w:rPr>
          <w:delText>o</w:delText>
        </w:r>
      </w:del>
      <w:r>
        <w:rPr>
          <w:rFonts w:ascii="Arial" w:hAnsi="Arial"/>
          <w:rtl w:val="0"/>
          <w:lang w:val="en-US"/>
        </w:rPr>
        <w:t xml:space="preserve">n novaluron 10% EC (72.50%) followed by diflubenzuron 25%WP (65.00%) and neem oil (62.50%), but both the </w:t>
      </w:r>
      <w:del w:id="84" w:date="2025-08-31T16:14:32Z" w:author="Akwasi Asamoah">
        <w:r>
          <w:rPr>
            <w:rFonts w:ascii="Arial" w:hAnsi="Arial"/>
            <w:rtl w:val="0"/>
            <w:lang w:val="en-US"/>
          </w:rPr>
          <w:delText>later</w:delText>
        </w:r>
      </w:del>
      <w:ins w:id="85" w:date="2025-08-31T16:14:32Z" w:author="Akwasi Asamoah">
        <w:r>
          <w:rPr>
            <w:rFonts w:ascii="Arial" w:hAnsi="Arial"/>
            <w:rtl w:val="0"/>
            <w:lang w:val="en-US"/>
          </w:rPr>
          <w:t>latter</w:t>
        </w:r>
      </w:ins>
      <w:r>
        <w:rPr>
          <w:rFonts w:ascii="Arial" w:hAnsi="Arial"/>
          <w:rtl w:val="0"/>
          <w:lang w:val="en-US"/>
        </w:rPr>
        <w:t xml:space="preserve"> bio-rational </w:t>
      </w:r>
      <w:ins w:id="86" w:date="2025-08-31T16:15:12Z" w:author="Akwasi Asamoah">
        <w:r>
          <w:rPr>
            <w:rFonts w:ascii="Arial" w:hAnsi="Arial"/>
            <w:rtl w:val="0"/>
            <w:lang w:val="en-US"/>
          </w:rPr>
          <w:t xml:space="preserve">pesticides </w:t>
        </w:r>
      </w:ins>
      <w:r>
        <w:rPr>
          <w:rFonts w:ascii="Arial" w:hAnsi="Arial"/>
          <w:rtl w:val="0"/>
          <w:lang w:val="en-US"/>
        </w:rPr>
        <w:t xml:space="preserve">were </w:t>
      </w:r>
      <w:ins w:id="87" w:date="2025-08-31T16:15:45Z" w:author="Akwasi Asamoah">
        <w:r>
          <w:rPr>
            <w:rFonts w:ascii="Arial" w:hAnsi="Arial"/>
            <w:rtl w:val="0"/>
            <w:lang w:val="en-US"/>
          </w:rPr>
          <w:t xml:space="preserve">statistically </w:t>
        </w:r>
      </w:ins>
      <w:del w:id="88" w:date="2025-08-31T16:15:16Z" w:author="Akwasi Asamoah">
        <w:r>
          <w:rPr>
            <w:rFonts w:ascii="Arial" w:hAnsi="Arial"/>
            <w:rtl w:val="0"/>
            <w:lang w:val="en-US"/>
          </w:rPr>
          <w:delText>at</w:delText>
        </w:r>
      </w:del>
      <w:ins w:id="89" w:date="2025-08-31T16:15:45Z" w:author="Akwasi Asamoah">
        <w:r>
          <w:rPr>
            <w:rFonts w:ascii="Arial" w:hAnsi="Arial"/>
            <w:rtl w:val="0"/>
            <w:lang w:val="en-US"/>
          </w:rPr>
          <w:t>on</w:t>
        </w:r>
      </w:ins>
      <w:r>
        <w:rPr>
          <w:rFonts w:ascii="Arial" w:hAnsi="Arial"/>
          <w:rtl w:val="0"/>
          <w:lang w:val="en-US"/>
        </w:rPr>
        <w:t xml:space="preserve"> par with each other. </w:t>
      </w:r>
      <w:r>
        <w:rPr>
          <w:rFonts w:ascii="Arial" w:hAnsi="Arial"/>
          <w:i w:val="1"/>
          <w:iCs w:val="1"/>
          <w:rtl w:val="0"/>
          <w:lang w:val="nl-NL"/>
        </w:rPr>
        <w:t>B. thuringiensis</w:t>
      </w:r>
      <w:r>
        <w:rPr>
          <w:rFonts w:ascii="Arial" w:hAnsi="Arial"/>
          <w:rtl w:val="0"/>
          <w:lang w:val="en-US"/>
        </w:rPr>
        <w:t xml:space="preserve"> </w:t>
      </w:r>
      <w:ins w:id="90" w:date="2025-08-31T16:17:02Z" w:author="Akwasi Asamoah">
        <w:r>
          <w:rPr>
            <w:rFonts w:ascii="Arial" w:hAnsi="Arial"/>
            <w:rtl w:val="0"/>
            <w:lang w:val="en-US"/>
          </w:rPr>
          <w:t xml:space="preserve">(indicate %) </w:t>
        </w:r>
      </w:ins>
      <w:r>
        <w:rPr>
          <w:rFonts w:ascii="Arial" w:hAnsi="Arial"/>
          <w:rtl w:val="0"/>
          <w:lang w:val="en-US"/>
        </w:rPr>
        <w:t xml:space="preserve">followed the series and </w:t>
      </w:r>
      <w:del w:id="91" w:date="2025-08-31T16:16:13Z" w:author="Akwasi Asamoah">
        <w:r>
          <w:rPr>
            <w:rFonts w:ascii="Arial" w:hAnsi="Arial"/>
            <w:rtl w:val="0"/>
            <w:lang w:val="en-US"/>
          </w:rPr>
          <w:delText xml:space="preserve">was </w:delText>
        </w:r>
      </w:del>
      <w:r>
        <w:rPr>
          <w:rFonts w:ascii="Arial" w:hAnsi="Arial"/>
          <w:rtl w:val="0"/>
          <w:lang w:val="en-US"/>
        </w:rPr>
        <w:t xml:space="preserve">significantly differed </w:t>
      </w:r>
      <w:del w:id="92" w:date="2025-08-31T16:16:17Z" w:author="Akwasi Asamoah">
        <w:r>
          <w:rPr>
            <w:rFonts w:ascii="Arial" w:hAnsi="Arial"/>
            <w:rtl w:val="0"/>
            <w:lang w:val="en-US"/>
          </w:rPr>
          <w:delText>with</w:delText>
        </w:r>
      </w:del>
      <w:ins w:id="93" w:date="2025-08-31T16:17:52Z" w:author="Akwasi Asamoah">
        <w:r>
          <w:rPr>
            <w:rFonts w:ascii="Arial" w:hAnsi="Arial"/>
            <w:rtl w:val="0"/>
            <w:lang w:val="en-US"/>
          </w:rPr>
          <w:t>from</w:t>
        </w:r>
      </w:ins>
      <w:r>
        <w:rPr>
          <w:rFonts w:ascii="Arial" w:hAnsi="Arial"/>
          <w:rtl w:val="0"/>
          <w:lang w:val="en-US"/>
        </w:rPr>
        <w:t xml:space="preserve"> neem seed kernel extract (50.00%) and neem leaf extracts (47.50%). </w:t>
      </w:r>
      <w:del w:id="94" w:date="2025-08-31T16:17:48Z" w:author="Akwasi Asamoah">
        <w:r>
          <w:rPr>
            <w:rFonts w:ascii="Arial" w:hAnsi="Arial"/>
            <w:rtl w:val="0"/>
            <w:lang w:val="en-US"/>
          </w:rPr>
          <w:delText>Lowest</w:delText>
        </w:r>
      </w:del>
      <w:ins w:id="95" w:date="2025-08-31T16:17:57Z" w:author="Akwasi Asamoah">
        <w:r>
          <w:rPr>
            <w:rFonts w:ascii="Arial" w:hAnsi="Arial"/>
            <w:rtl w:val="0"/>
            <w:lang w:val="en-US"/>
          </w:rPr>
          <w:t>The lowest</w:t>
        </w:r>
      </w:ins>
      <w:r>
        <w:rPr>
          <w:rFonts w:ascii="Arial" w:hAnsi="Arial"/>
          <w:rtl w:val="0"/>
          <w:lang w:val="en-US"/>
        </w:rPr>
        <w:t xml:space="preserve"> mortality was recorded </w:t>
      </w:r>
      <w:del w:id="96" w:date="2025-08-31T16:18:01Z" w:author="Akwasi Asamoah">
        <w:r>
          <w:rPr>
            <w:rFonts w:ascii="Arial" w:hAnsi="Arial"/>
            <w:rtl w:val="0"/>
            <w:lang w:val="en-US"/>
          </w:rPr>
          <w:delText>on</w:delText>
        </w:r>
      </w:del>
      <w:ins w:id="97" w:date="2025-08-31T16:18:11Z" w:author="Akwasi Asamoah">
        <w:r>
          <w:rPr>
            <w:rFonts w:ascii="Arial" w:hAnsi="Arial"/>
            <w:rtl w:val="0"/>
            <w:lang w:val="en-US"/>
          </w:rPr>
          <w:t>in</w:t>
        </w:r>
      </w:ins>
      <w:r>
        <w:rPr>
          <w:rFonts w:ascii="Arial" w:hAnsi="Arial"/>
          <w:rtl w:val="0"/>
          <w:lang w:val="en-US"/>
        </w:rPr>
        <w:t xml:space="preserve"> control (10.00%). </w:t>
      </w:r>
    </w:p>
    <w:p>
      <w:pPr>
        <w:pStyle w:val="Body A"/>
        <w:spacing w:line="360" w:lineRule="auto"/>
        <w:ind w:firstLine="720"/>
        <w:jc w:val="both"/>
        <w:rPr>
          <w:rFonts w:ascii="Arial" w:cs="Arial" w:hAnsi="Arial" w:eastAsia="Arial"/>
        </w:rPr>
      </w:pPr>
      <w:r>
        <w:rPr>
          <w:rFonts w:ascii="Arial" w:hAnsi="Arial"/>
          <w:rtl w:val="0"/>
          <w:lang w:val="en-US"/>
        </w:rPr>
        <w:t xml:space="preserve">At 10 DAT, the differences in the mean larval mortality of </w:t>
      </w:r>
      <w:r>
        <w:rPr>
          <w:rFonts w:ascii="Arial" w:hAnsi="Arial"/>
          <w:i w:val="1"/>
          <w:iCs w:val="1"/>
          <w:rtl w:val="0"/>
          <w:lang w:val="pt-PT"/>
        </w:rPr>
        <w:t xml:space="preserve">S. frugiperda </w:t>
      </w:r>
      <w:r>
        <w:rPr>
          <w:rFonts w:ascii="Arial" w:hAnsi="Arial"/>
          <w:rtl w:val="0"/>
          <w:lang w:val="en-US"/>
        </w:rPr>
        <w:t xml:space="preserve">among different bio-rational </w:t>
      </w:r>
      <w:ins w:id="98" w:date="2025-08-31T16:18:22Z" w:author="Akwasi Asamoah">
        <w:r>
          <w:rPr>
            <w:rFonts w:ascii="Arial" w:hAnsi="Arial"/>
            <w:rtl w:val="0"/>
            <w:lang w:val="en-US"/>
          </w:rPr>
          <w:t xml:space="preserve">treatments </w:t>
        </w:r>
      </w:ins>
      <w:r>
        <w:rPr>
          <w:rFonts w:ascii="Arial" w:hAnsi="Arial"/>
          <w:rtl w:val="0"/>
          <w:lang w:val="en-US"/>
        </w:rPr>
        <w:t xml:space="preserve">were significant (Table 2 and Plate 1). Among the bio-rational pesticides, novaluron 10% EC was found to be </w:t>
      </w:r>
      <w:ins w:id="99" w:date="2025-08-31T16:18:33Z" w:author="Akwasi Asamoah">
        <w:r>
          <w:rPr>
            <w:rFonts w:ascii="Arial" w:hAnsi="Arial"/>
            <w:rtl w:val="0"/>
            <w:lang w:val="en-US"/>
          </w:rPr>
          <w:t xml:space="preserve">the </w:t>
        </w:r>
      </w:ins>
      <w:r>
        <w:rPr>
          <w:rFonts w:ascii="Arial" w:hAnsi="Arial"/>
          <w:rtl w:val="0"/>
          <w:lang w:val="en-US"/>
        </w:rPr>
        <w:t xml:space="preserve">most toxic with </w:t>
      </w:r>
      <w:ins w:id="100" w:date="2025-08-31T16:18:37Z" w:author="Akwasi Asamoah">
        <w:r>
          <w:rPr>
            <w:rFonts w:ascii="Arial" w:hAnsi="Arial"/>
            <w:rtl w:val="0"/>
            <w:lang w:val="en-US"/>
          </w:rPr>
          <w:t xml:space="preserve">the </w:t>
        </w:r>
      </w:ins>
      <w:r>
        <w:rPr>
          <w:rFonts w:ascii="Arial" w:hAnsi="Arial"/>
          <w:rtl w:val="0"/>
          <w:lang w:val="en-US"/>
        </w:rPr>
        <w:t>highest larval mortality (100</w:t>
      </w:r>
      <w:del w:id="101" w:date="2025-08-31T16:18:42Z" w:author="Akwasi Asamoah">
        <w:r>
          <w:rPr>
            <w:rFonts w:ascii="Arial" w:hAnsi="Arial"/>
            <w:rtl w:val="0"/>
            <w:lang w:val="en-US"/>
          </w:rPr>
          <w:delText xml:space="preserve"> </w:delText>
        </w:r>
      </w:del>
      <w:r>
        <w:rPr>
          <w:rFonts w:ascii="Arial" w:hAnsi="Arial"/>
          <w:rtl w:val="0"/>
          <w:lang w:val="en-US"/>
        </w:rPr>
        <w:t>%) and exhibited significant difference</w:t>
      </w:r>
      <w:del w:id="102" w:date="2025-08-31T16:19:09Z" w:author="Akwasi Asamoah">
        <w:r>
          <w:rPr>
            <w:rFonts w:ascii="Arial" w:hAnsi="Arial"/>
            <w:rtl w:val="0"/>
            <w:lang w:val="en-US"/>
          </w:rPr>
          <w:delText>s</w:delText>
        </w:r>
      </w:del>
      <w:r>
        <w:rPr>
          <w:rFonts w:ascii="Arial" w:hAnsi="Arial"/>
          <w:rtl w:val="0"/>
          <w:lang w:val="en-US"/>
        </w:rPr>
        <w:t xml:space="preserve"> </w:t>
      </w:r>
      <w:del w:id="103" w:date="2025-08-31T16:19:04Z" w:author="Akwasi Asamoah">
        <w:r>
          <w:rPr>
            <w:rFonts w:ascii="Arial" w:hAnsi="Arial"/>
            <w:rtl w:val="0"/>
            <w:lang w:val="en-US"/>
          </w:rPr>
          <w:delText>with</w:delText>
        </w:r>
      </w:del>
      <w:ins w:id="104" w:date="2025-08-31T16:19:12Z" w:author="Akwasi Asamoah">
        <w:r>
          <w:rPr>
            <w:rFonts w:ascii="Arial" w:hAnsi="Arial"/>
            <w:rtl w:val="0"/>
            <w:lang w:val="en-US"/>
          </w:rPr>
          <w:t>from</w:t>
        </w:r>
      </w:ins>
      <w:r>
        <w:rPr>
          <w:rFonts w:ascii="Arial" w:hAnsi="Arial"/>
          <w:rtl w:val="0"/>
          <w:lang w:val="en-US"/>
        </w:rPr>
        <w:t xml:space="preserve"> diflubenzuron 25 % WP (90.00%). These were followed by neem oil (87.50%), </w:t>
      </w:r>
      <w:r>
        <w:rPr>
          <w:rFonts w:ascii="Arial" w:hAnsi="Arial"/>
          <w:i w:val="1"/>
          <w:iCs w:val="1"/>
          <w:rtl w:val="0"/>
          <w:lang w:val="nl-NL"/>
        </w:rPr>
        <w:t>B. thuringiensis</w:t>
      </w:r>
      <w:r>
        <w:rPr>
          <w:rFonts w:ascii="Arial" w:hAnsi="Arial"/>
          <w:rtl w:val="0"/>
          <w:lang w:val="en-US"/>
        </w:rPr>
        <w:t xml:space="preserve"> (82.50%), neem seed kernal extract and neem leaf extract (both </w:t>
      </w:r>
      <w:ins w:id="105" w:date="2025-08-31T16:19:38Z" w:author="Akwasi Asamoah">
        <w:r>
          <w:rPr>
            <w:rFonts w:ascii="Arial" w:hAnsi="Arial"/>
            <w:rtl w:val="0"/>
            <w:lang w:val="en-US"/>
          </w:rPr>
          <w:t xml:space="preserve">of </w:t>
        </w:r>
      </w:ins>
      <w:del w:id="106" w:date="2025-08-31T16:21:26Z" w:author="Akwasi Asamoah">
        <w:r>
          <w:rPr>
            <w:rFonts w:ascii="Arial" w:hAnsi="Arial"/>
            <w:rtl w:val="0"/>
            <w:lang w:val="en-US"/>
          </w:rPr>
          <w:delText>w</w:delText>
        </w:r>
      </w:del>
      <w:del w:id="107" w:date="2025-08-31T16:19:44Z" w:author="Akwasi Asamoah">
        <w:r>
          <w:rPr>
            <w:rFonts w:ascii="Arial" w:hAnsi="Arial"/>
            <w:rtl w:val="0"/>
            <w:lang w:val="en-US"/>
          </w:rPr>
          <w:delText>ere</w:delText>
        </w:r>
      </w:del>
      <w:ins w:id="108" w:date="2025-08-31T16:21:33Z" w:author="Akwasi Asamoah">
        <w:r>
          <w:rPr>
            <w:rFonts w:ascii="Arial" w:hAnsi="Arial"/>
            <w:rtl w:val="0"/>
            <w:lang w:val="en-US"/>
          </w:rPr>
          <w:t>which</w:t>
        </w:r>
      </w:ins>
      <w:r>
        <w:rPr>
          <w:rFonts w:ascii="Arial" w:hAnsi="Arial"/>
          <w:rtl w:val="0"/>
          <w:lang w:val="en-US"/>
        </w:rPr>
        <w:t xml:space="preserve"> registered 75.00%), but both </w:t>
      </w:r>
      <w:ins w:id="109" w:date="2025-08-31T16:20:30Z" w:author="Akwasi Asamoah">
        <w:r>
          <w:rPr>
            <w:rFonts w:ascii="Arial" w:hAnsi="Arial"/>
            <w:rtl w:val="0"/>
            <w:lang w:val="en-US"/>
          </w:rPr>
          <w:t xml:space="preserve">were </w:t>
        </w:r>
      </w:ins>
      <w:r>
        <w:rPr>
          <w:rFonts w:ascii="Arial" w:hAnsi="Arial"/>
          <w:rtl w:val="0"/>
          <w:lang w:val="en-US"/>
        </w:rPr>
        <w:t xml:space="preserve">earlier and later </w:t>
      </w:r>
      <w:ins w:id="110" w:date="2025-08-31T16:20:56Z" w:author="Akwasi Asamoah">
        <w:r>
          <w:rPr>
            <w:rFonts w:ascii="Arial" w:hAnsi="Arial"/>
            <w:rtl w:val="0"/>
            <w:lang w:val="en-US"/>
          </w:rPr>
          <w:t>statistically on a</w:t>
        </w:r>
      </w:ins>
      <w:del w:id="111" w:date="2025-08-31T16:20:53Z" w:author="Akwasi Asamoah">
        <w:r>
          <w:rPr>
            <w:rFonts w:ascii="Arial" w:hAnsi="Arial"/>
            <w:rtl w:val="0"/>
            <w:lang w:val="en-US"/>
          </w:rPr>
          <w:delText>at</w:delText>
        </w:r>
      </w:del>
      <w:r>
        <w:rPr>
          <w:rFonts w:ascii="Arial" w:hAnsi="Arial"/>
          <w:rtl w:val="0"/>
          <w:lang w:val="en-US"/>
        </w:rPr>
        <w:t xml:space="preserve"> par with each other. On the other hand, </w:t>
      </w:r>
      <w:ins w:id="112" w:date="2025-08-31T16:21:05Z" w:author="Akwasi Asamoah">
        <w:r>
          <w:rPr>
            <w:rFonts w:ascii="Arial" w:hAnsi="Arial"/>
            <w:rtl w:val="0"/>
            <w:lang w:val="en-US"/>
          </w:rPr>
          <w:t xml:space="preserve">the </w:t>
        </w:r>
      </w:ins>
      <w:r>
        <w:rPr>
          <w:rFonts w:ascii="Arial" w:hAnsi="Arial"/>
          <w:rtl w:val="0"/>
          <w:lang w:val="en-US"/>
        </w:rPr>
        <w:t xml:space="preserve">lowest mortality was observed in </w:t>
      </w:r>
      <w:ins w:id="113" w:date="2025-08-31T16:21:21Z" w:author="Akwasi Asamoah">
        <w:r>
          <w:rPr>
            <w:rFonts w:ascii="Arial" w:hAnsi="Arial"/>
            <w:rtl w:val="0"/>
            <w:lang w:val="en-US"/>
          </w:rPr>
          <w:t xml:space="preserve">the </w:t>
        </w:r>
      </w:ins>
      <w:r>
        <w:rPr>
          <w:rFonts w:ascii="Arial" w:hAnsi="Arial"/>
          <w:rtl w:val="0"/>
          <w:lang w:val="en-US"/>
        </w:rPr>
        <w:t xml:space="preserve">control (12.50%). The present findings are in accordance with the findings of Mohanta (2022), who observed that the </w:t>
      </w:r>
      <w:ins w:id="114" w:date="2025-08-31T16:23:58Z" w:author="Akwasi Asamoah">
        <w:r>
          <w:rPr>
            <w:rFonts w:ascii="Arial" w:hAnsi="Arial"/>
            <w:rtl w:val="0"/>
            <w:lang w:val="en-US"/>
          </w:rPr>
          <w:t xml:space="preserve">statistically significant </w:t>
        </w:r>
      </w:ins>
      <w:del w:id="115" w:date="2025-08-31T16:23:57Z" w:author="Akwasi Asamoah">
        <w:r>
          <w:rPr>
            <w:rFonts w:ascii="Arial" w:hAnsi="Arial"/>
            <w:rtl w:val="0"/>
            <w:lang w:val="en-US"/>
          </w:rPr>
          <w:delText xml:space="preserve">maximum </w:delText>
        </w:r>
      </w:del>
      <w:r>
        <w:rPr>
          <w:rFonts w:ascii="Arial" w:hAnsi="Arial"/>
          <w:rtl w:val="0"/>
          <w:lang w:val="en-US"/>
        </w:rPr>
        <w:t xml:space="preserve">larval mortality of </w:t>
      </w:r>
      <w:r>
        <w:rPr>
          <w:rFonts w:ascii="Arial" w:hAnsi="Arial"/>
          <w:i w:val="1"/>
          <w:iCs w:val="1"/>
          <w:rtl w:val="0"/>
          <w:lang w:val="it-IT"/>
        </w:rPr>
        <w:t>S. frugiperda</w:t>
      </w:r>
      <w:r>
        <w:rPr>
          <w:rFonts w:ascii="Arial" w:hAnsi="Arial"/>
          <w:rtl w:val="0"/>
          <w:lang w:val="en-US"/>
        </w:rPr>
        <w:t xml:space="preserve"> with novaluron </w:t>
      </w:r>
      <w:ins w:id="116" w:date="2025-08-31T16:24:32Z" w:author="Akwasi Asamoah">
        <w:r>
          <w:rPr>
            <w:rFonts w:ascii="Arial" w:hAnsi="Arial"/>
            <w:rtl w:val="0"/>
            <w:lang w:val="en-US"/>
          </w:rPr>
          <w:t xml:space="preserve">occurred </w:t>
        </w:r>
      </w:ins>
      <w:del w:id="117" w:date="2025-08-31T16:24:18Z" w:author="Akwasi Asamoah">
        <w:r>
          <w:rPr>
            <w:rFonts w:ascii="Arial" w:hAnsi="Arial"/>
            <w:rtl w:val="0"/>
            <w:lang w:val="en-US"/>
          </w:rPr>
          <w:delText>at</w:delText>
        </w:r>
      </w:del>
      <w:ins w:id="118" w:date="2025-08-31T16:24:32Z" w:author="Akwasi Asamoah">
        <w:r>
          <w:rPr>
            <w:rFonts w:ascii="Arial" w:hAnsi="Arial"/>
            <w:rtl w:val="0"/>
            <w:lang w:val="en-US"/>
          </w:rPr>
          <w:t>from</w:t>
        </w:r>
      </w:ins>
      <w:r>
        <w:rPr>
          <w:rFonts w:ascii="Arial" w:hAnsi="Arial"/>
          <w:rtl w:val="0"/>
          <w:lang w:val="en-US"/>
        </w:rPr>
        <w:t xml:space="preserve"> 3, 5, 7</w:t>
      </w:r>
      <w:ins w:id="119" w:date="2025-08-31T16:24:27Z" w:author="Akwasi Asamoah">
        <w:r>
          <w:rPr>
            <w:rFonts w:ascii="Arial" w:hAnsi="Arial"/>
            <w:rtl w:val="0"/>
            <w:lang w:val="en-US"/>
          </w:rPr>
          <w:t xml:space="preserve"> to</w:t>
        </w:r>
      </w:ins>
      <w:del w:id="120" w:date="2025-08-31T16:24:26Z" w:author="Akwasi Asamoah">
        <w:r>
          <w:rPr>
            <w:rFonts w:ascii="Arial" w:hAnsi="Arial"/>
            <w:rtl w:val="0"/>
            <w:lang w:val="en-US"/>
          </w:rPr>
          <w:delText xml:space="preserve">, </w:delText>
        </w:r>
      </w:del>
      <w:ins w:id="121" w:date="2025-08-31T16:24:24Z" w:author="Akwasi Asamoah">
        <w:r>
          <w:rPr>
            <w:rFonts w:ascii="Arial" w:hAnsi="Arial"/>
            <w:rtl w:val="0"/>
            <w:lang w:val="en-US"/>
          </w:rPr>
          <w:t xml:space="preserve"> </w:t>
        </w:r>
      </w:ins>
      <w:r>
        <w:rPr>
          <w:rFonts w:ascii="Arial" w:hAnsi="Arial"/>
          <w:rtl w:val="0"/>
          <w:lang w:val="en-US"/>
        </w:rPr>
        <w:t xml:space="preserve">10 days after treatment. </w:t>
      </w:r>
      <w:ins w:id="122" w:date="2025-08-31T16:26:01Z" w:author="Akwasi Asamoah">
        <w:r>
          <w:rPr>
            <w:rFonts w:ascii="Arial" w:hAnsi="Arial"/>
            <w:rtl w:val="0"/>
            <w:lang w:val="en-US"/>
          </w:rPr>
          <w:t>T</w:t>
        </w:r>
      </w:ins>
      <w:del w:id="123" w:date="2025-08-31T16:26:01Z" w:author="Akwasi Asamoah">
        <w:r>
          <w:rPr>
            <w:rFonts w:ascii="Arial" w:hAnsi="Arial"/>
            <w:rtl w:val="0"/>
            <w:lang w:val="en-US"/>
          </w:rPr>
          <w:delText>However, t</w:delText>
        </w:r>
      </w:del>
      <w:r>
        <w:rPr>
          <w:rFonts w:ascii="Arial" w:hAnsi="Arial"/>
          <w:rtl w:val="0"/>
          <w:lang w:val="en-US"/>
        </w:rPr>
        <w:t xml:space="preserve">he corresponding larval mortality in all the treatments increased with </w:t>
      </w:r>
      <w:del w:id="124" w:date="2025-08-31T16:25:41Z" w:author="Akwasi Asamoah">
        <w:r>
          <w:rPr>
            <w:rFonts w:ascii="Arial" w:hAnsi="Arial"/>
            <w:rtl w:val="0"/>
            <w:lang w:val="en-US"/>
          </w:rPr>
          <w:delText xml:space="preserve">an increase in </w:delText>
        </w:r>
      </w:del>
      <w:r>
        <w:rPr>
          <w:rFonts w:ascii="Arial" w:hAnsi="Arial"/>
          <w:rtl w:val="0"/>
          <w:lang w:val="en-US"/>
        </w:rPr>
        <w:t xml:space="preserve">time. Similarly, Helen </w:t>
      </w:r>
      <w:r>
        <w:rPr>
          <w:rFonts w:ascii="Arial" w:hAnsi="Arial"/>
          <w:i w:val="1"/>
          <w:iCs w:val="1"/>
          <w:rtl w:val="0"/>
          <w:lang w:val="nl-NL"/>
        </w:rPr>
        <w:t>et al</w:t>
      </w:r>
      <w:r>
        <w:rPr>
          <w:rFonts w:ascii="Arial" w:hAnsi="Arial"/>
          <w:rtl w:val="0"/>
          <w:lang w:val="en-US"/>
        </w:rPr>
        <w:t xml:space="preserve">. (2021), and Vishwakarma </w:t>
      </w:r>
      <w:r>
        <w:rPr>
          <w:rFonts w:ascii="Arial" w:hAnsi="Arial"/>
          <w:i w:val="1"/>
          <w:iCs w:val="1"/>
          <w:rtl w:val="0"/>
          <w:lang w:val="nl-NL"/>
        </w:rPr>
        <w:t>et al</w:t>
      </w:r>
      <w:r>
        <w:rPr>
          <w:rFonts w:ascii="Arial" w:hAnsi="Arial"/>
          <w:rtl w:val="0"/>
          <w:lang w:val="en-US"/>
        </w:rPr>
        <w:t xml:space="preserve">., (2023), also found that the toxicity of the insect growth regulators was </w:t>
      </w:r>
      <w:del w:id="125" w:date="2025-08-31T16:26:18Z" w:author="Akwasi Asamoah">
        <w:r>
          <w:rPr>
            <w:rFonts w:ascii="Arial" w:hAnsi="Arial"/>
            <w:rtl w:val="0"/>
            <w:lang w:val="en-US"/>
          </w:rPr>
          <w:delText>time dependent</w:delText>
        </w:r>
      </w:del>
      <w:ins w:id="126" w:date="2025-08-31T16:26:43Z" w:author="Akwasi Asamoah">
        <w:r>
          <w:rPr>
            <w:rFonts w:ascii="Arial" w:hAnsi="Arial"/>
            <w:rtl w:val="0"/>
            <w:lang w:val="en-US"/>
          </w:rPr>
          <w:t>time</w:t>
        </w:r>
      </w:ins>
      <w:ins w:id="127" w:date="2025-08-31T16:26:43Z" w:author="Akwasi Asamoah">
        <w:r>
          <w:rPr>
            <w:rFonts w:ascii="Arial" w:hAnsi="Arial"/>
            <w:rtl w:val="0"/>
            <w:lang w:val="en-US"/>
          </w:rPr>
          <w:t xml:space="preserve"> </w:t>
        </w:r>
      </w:ins>
      <w:ins w:id="128" w:date="2025-08-31T16:26:43Z" w:author="Akwasi Asamoah">
        <w:r>
          <w:rPr>
            <w:rFonts w:ascii="Arial" w:hAnsi="Arial"/>
            <w:rtl w:val="0"/>
            <w:lang w:val="en-US"/>
          </w:rPr>
          <w:t>dependent</w:t>
        </w:r>
      </w:ins>
      <w:r>
        <w:rPr>
          <w:rFonts w:ascii="Arial" w:hAnsi="Arial"/>
          <w:rtl w:val="0"/>
          <w:lang w:val="en-US"/>
        </w:rPr>
        <w:t xml:space="preserve">. The present findings clearly indicate that the </w:t>
      </w:r>
      <w:ins w:id="129" w:date="2025-08-31T16:27:48Z" w:author="Akwasi Asamoah">
        <w:r>
          <w:rPr>
            <w:rFonts w:ascii="Arial" w:hAnsi="Arial"/>
            <w:rtl w:val="0"/>
            <w:lang w:val="en-US"/>
          </w:rPr>
          <w:t xml:space="preserve">synthetic </w:t>
        </w:r>
      </w:ins>
      <w:r>
        <w:rPr>
          <w:rFonts w:ascii="Arial" w:hAnsi="Arial"/>
          <w:rtl w:val="0"/>
          <w:lang w:val="en-US"/>
        </w:rPr>
        <w:t xml:space="preserve">chitin </w:t>
      </w:r>
      <w:del w:id="130" w:date="2025-08-31T16:27:52Z" w:author="Akwasi Asamoah">
        <w:r>
          <w:rPr>
            <w:rFonts w:ascii="Arial" w:hAnsi="Arial"/>
            <w:rtl w:val="0"/>
            <w:lang w:val="en-US"/>
          </w:rPr>
          <w:delText xml:space="preserve">synthetic </w:delText>
        </w:r>
      </w:del>
      <w:r>
        <w:rPr>
          <w:rFonts w:ascii="Arial" w:hAnsi="Arial"/>
          <w:rtl w:val="0"/>
          <w:lang w:val="en-US"/>
        </w:rPr>
        <w:t xml:space="preserve">inhibitors </w:t>
      </w:r>
      <w:ins w:id="131" w:date="2025-08-31T16:28:04Z" w:author="Akwasi Asamoah">
        <w:r>
          <w:rPr>
            <w:rFonts w:ascii="Arial" w:hAnsi="Arial"/>
            <w:rtl w:val="0"/>
            <w:lang w:val="en-US"/>
          </w:rPr>
          <w:t>(</w:t>
        </w:r>
      </w:ins>
      <w:r>
        <w:rPr>
          <w:rFonts w:ascii="Arial" w:hAnsi="Arial"/>
          <w:i w:val="1"/>
          <w:iCs w:val="1"/>
          <w:rtl w:val="0"/>
          <w:lang w:val="it-IT"/>
        </w:rPr>
        <w:t>i.e</w:t>
      </w:r>
      <w:r>
        <w:rPr>
          <w:rFonts w:ascii="Arial" w:hAnsi="Arial"/>
          <w:rtl w:val="0"/>
          <w:lang w:val="en-US"/>
        </w:rPr>
        <w:t>., novaluron and diflubenzuron</w:t>
      </w:r>
      <w:ins w:id="132" w:date="2025-08-31T16:28:09Z" w:author="Akwasi Asamoah">
        <w:r>
          <w:rPr>
            <w:rFonts w:ascii="Arial" w:hAnsi="Arial"/>
            <w:rtl w:val="0"/>
            <w:lang w:val="en-US"/>
          </w:rPr>
          <w:t>)</w:t>
        </w:r>
      </w:ins>
      <w:r>
        <w:rPr>
          <w:rFonts w:ascii="Arial" w:hAnsi="Arial"/>
          <w:rtl w:val="0"/>
          <w:lang w:val="en-US"/>
        </w:rPr>
        <w:t xml:space="preserve"> were more effective as compared to </w:t>
      </w:r>
      <w:ins w:id="133" w:date="2025-08-31T16:27:26Z" w:author="Akwasi Asamoah">
        <w:r>
          <w:rPr>
            <w:rFonts w:ascii="Arial" w:hAnsi="Arial"/>
            <w:rtl w:val="0"/>
            <w:lang w:val="en-US"/>
          </w:rPr>
          <w:t xml:space="preserve">all </w:t>
        </w:r>
      </w:ins>
      <w:r>
        <w:rPr>
          <w:rFonts w:ascii="Arial" w:hAnsi="Arial"/>
          <w:rtl w:val="0"/>
          <w:lang w:val="en-US"/>
        </w:rPr>
        <w:t>other bio-rational pesticides.</w:t>
      </w:r>
    </w:p>
    <w:p>
      <w:pPr>
        <w:pStyle w:val="Body A"/>
        <w:spacing w:line="360" w:lineRule="auto"/>
        <w:ind w:firstLine="720"/>
        <w:jc w:val="both"/>
        <w:rPr>
          <w:rFonts w:ascii="Arial" w:cs="Arial" w:hAnsi="Arial" w:eastAsia="Arial"/>
        </w:rPr>
      </w:pPr>
    </w:p>
    <w:p>
      <w:pPr>
        <w:pStyle w:val="Body A"/>
        <w:spacing w:line="360" w:lineRule="auto"/>
        <w:ind w:firstLine="720"/>
        <w:jc w:val="both"/>
        <w:rPr>
          <w:rFonts w:ascii="Arial" w:cs="Arial" w:hAnsi="Arial" w:eastAsia="Arial"/>
        </w:rPr>
      </w:pPr>
    </w:p>
    <w:tbl>
      <w:tblPr>
        <w:tblW w:w="8387" w:type="dxa"/>
        <w:jc w:val="center"/>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161"/>
        <w:gridCol w:w="1255"/>
        <w:gridCol w:w="1204"/>
        <w:gridCol w:w="1360"/>
        <w:gridCol w:w="1245"/>
        <w:gridCol w:w="1162"/>
      </w:tblGrid>
      <w:tr>
        <w:tblPrEx>
          <w:shd w:val="clear" w:color="auto" w:fill="ced7e7"/>
        </w:tblPrEx>
        <w:trPr>
          <w:trHeight w:val="480" w:hRule="atLeast"/>
        </w:trPr>
        <w:tc>
          <w:tcPr>
            <w:tcW w:type="dxa" w:w="8387"/>
            <w:gridSpan w:val="6"/>
            <w:tcBorders>
              <w:top w:val="nil"/>
              <w:left w:val="nil"/>
              <w:bottom w:val="single" w:color="000000" w:sz="4" w:space="0" w:shadow="0" w:frame="0"/>
              <w:right w:val="nil"/>
            </w:tcBorders>
            <w:shd w:val="clear" w:color="auto" w:fill="auto"/>
            <w:tcMar>
              <w:top w:type="dxa" w:w="80"/>
              <w:left w:type="dxa" w:w="80"/>
              <w:bottom w:type="dxa" w:w="80"/>
              <w:right w:type="dxa" w:w="80"/>
            </w:tcMar>
            <w:vAlign w:val="center"/>
          </w:tcPr>
          <w:p>
            <w:pPr>
              <w:pStyle w:val="Body A"/>
              <w:spacing w:line="276" w:lineRule="auto"/>
              <w:jc w:val="center"/>
            </w:pPr>
            <w:r>
              <w:rPr>
                <w:rFonts w:ascii="Arial" w:hAnsi="Arial"/>
                <w:b w:val="1"/>
                <w:bCs w:val="1"/>
                <w:shd w:val="nil" w:color="auto" w:fill="auto"/>
                <w:rtl w:val="0"/>
                <w:lang w:val="en-US"/>
              </w:rPr>
              <w:t xml:space="preserve">Table 2.  Impact of different bio-rational pesticides on </w:t>
            </w:r>
            <w:r>
              <w:rPr>
                <w:rFonts w:ascii="Arial" w:hAnsi="Arial"/>
                <w:b w:val="1"/>
                <w:bCs w:val="1"/>
                <w:i w:val="1"/>
                <w:iCs w:val="1"/>
                <w:shd w:val="nil" w:color="auto" w:fill="auto"/>
                <w:rtl w:val="0"/>
                <w:lang w:val="en-US"/>
              </w:rPr>
              <w:t>S. frugiperda</w:t>
            </w:r>
            <w:r>
              <w:rPr>
                <w:rFonts w:ascii="Arial" w:hAnsi="Arial"/>
                <w:b w:val="1"/>
                <w:bCs w:val="1"/>
                <w:shd w:val="nil" w:color="auto" w:fill="auto"/>
                <w:rtl w:val="0"/>
                <w:lang w:val="en-US"/>
              </w:rPr>
              <w:t xml:space="preserve"> third instar larval mortality</w:t>
            </w:r>
          </w:p>
        </w:tc>
      </w:tr>
      <w:tr>
        <w:tblPrEx>
          <w:shd w:val="clear" w:color="auto" w:fill="ced7e7"/>
        </w:tblPrEx>
        <w:trPr>
          <w:trHeight w:val="485" w:hRule="atLeast"/>
        </w:trPr>
        <w:tc>
          <w:tcPr>
            <w:tcW w:type="dxa" w:w="21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76" w:lineRule="auto"/>
              <w:jc w:val="center"/>
            </w:pPr>
            <w:r>
              <w:rPr>
                <w:rFonts w:ascii="Arial" w:hAnsi="Arial"/>
                <w:b w:val="1"/>
                <w:bCs w:val="1"/>
                <w:shd w:val="nil" w:color="auto" w:fill="auto"/>
                <w:rtl w:val="0"/>
                <w:lang w:val="en-US"/>
              </w:rPr>
              <w:t>Bio-rational Pesticides</w:t>
            </w:r>
          </w:p>
        </w:tc>
        <w:tc>
          <w:tcPr>
            <w:tcW w:type="dxa" w:w="12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76" w:lineRule="auto"/>
              <w:jc w:val="center"/>
            </w:pPr>
            <w:r>
              <w:rPr>
                <w:rFonts w:ascii="Arial" w:hAnsi="Arial"/>
                <w:b w:val="1"/>
                <w:bCs w:val="1"/>
                <w:shd w:val="nil" w:color="auto" w:fill="auto"/>
                <w:rtl w:val="0"/>
                <w:lang w:val="en-US"/>
              </w:rPr>
              <w:t>1</w:t>
            </w:r>
            <w:r>
              <w:rPr>
                <w:rFonts w:ascii="Arial" w:hAnsi="Arial"/>
                <w:b w:val="1"/>
                <w:bCs w:val="1"/>
                <w:shd w:val="nil" w:color="auto" w:fill="auto"/>
                <w:vertAlign w:val="superscript"/>
                <w:rtl w:val="0"/>
                <w:lang w:val="en-US"/>
              </w:rPr>
              <w:t>st</w:t>
            </w:r>
            <w:r>
              <w:rPr>
                <w:rFonts w:ascii="Arial" w:hAnsi="Arial"/>
                <w:b w:val="1"/>
                <w:bCs w:val="1"/>
                <w:shd w:val="nil" w:color="auto" w:fill="auto"/>
                <w:rtl w:val="0"/>
                <w:lang w:val="en-US"/>
              </w:rPr>
              <w:t xml:space="preserve"> DAT</w:t>
            </w:r>
          </w:p>
        </w:tc>
        <w:tc>
          <w:tcPr>
            <w:tcW w:type="dxa" w:w="120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76" w:lineRule="auto"/>
              <w:jc w:val="center"/>
            </w:pPr>
            <w:r>
              <w:rPr>
                <w:rFonts w:ascii="Arial" w:hAnsi="Arial"/>
                <w:b w:val="1"/>
                <w:bCs w:val="1"/>
                <w:shd w:val="nil" w:color="auto" w:fill="auto"/>
                <w:rtl w:val="0"/>
                <w:lang w:val="en-US"/>
              </w:rPr>
              <w:t>3</w:t>
            </w:r>
            <w:r>
              <w:rPr>
                <w:rFonts w:ascii="Arial" w:hAnsi="Arial"/>
                <w:b w:val="1"/>
                <w:bCs w:val="1"/>
                <w:shd w:val="nil" w:color="auto" w:fill="auto"/>
                <w:vertAlign w:val="superscript"/>
                <w:rtl w:val="0"/>
                <w:lang w:val="en-US"/>
              </w:rPr>
              <w:t>rd</w:t>
            </w:r>
            <w:r>
              <w:rPr>
                <w:rFonts w:ascii="Arial" w:hAnsi="Arial"/>
                <w:b w:val="1"/>
                <w:bCs w:val="1"/>
                <w:shd w:val="nil" w:color="auto" w:fill="auto"/>
                <w:rtl w:val="0"/>
                <w:lang w:val="en-US"/>
              </w:rPr>
              <w:t xml:space="preserve"> DAT</w:t>
            </w:r>
          </w:p>
        </w:tc>
        <w:tc>
          <w:tcPr>
            <w:tcW w:type="dxa" w:w="13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76" w:lineRule="auto"/>
              <w:jc w:val="center"/>
            </w:pPr>
            <w:r>
              <w:rPr>
                <w:rFonts w:ascii="Arial" w:hAnsi="Arial"/>
                <w:b w:val="1"/>
                <w:bCs w:val="1"/>
                <w:shd w:val="nil" w:color="auto" w:fill="auto"/>
                <w:rtl w:val="0"/>
                <w:lang w:val="en-US"/>
              </w:rPr>
              <w:t>5</w:t>
            </w:r>
            <w:r>
              <w:rPr>
                <w:rFonts w:ascii="Arial" w:hAnsi="Arial"/>
                <w:b w:val="1"/>
                <w:bCs w:val="1"/>
                <w:shd w:val="nil" w:color="auto" w:fill="auto"/>
                <w:vertAlign w:val="superscript"/>
                <w:rtl w:val="0"/>
                <w:lang w:val="en-US"/>
              </w:rPr>
              <w:t>th</w:t>
            </w:r>
            <w:r>
              <w:rPr>
                <w:rFonts w:ascii="Arial" w:hAnsi="Arial"/>
                <w:b w:val="1"/>
                <w:bCs w:val="1"/>
                <w:shd w:val="nil" w:color="auto" w:fill="auto"/>
                <w:rtl w:val="0"/>
                <w:lang w:val="en-US"/>
              </w:rPr>
              <w:t xml:space="preserve"> DAT</w:t>
            </w:r>
          </w:p>
        </w:tc>
        <w:tc>
          <w:tcPr>
            <w:tcW w:type="dxa" w:w="12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76" w:lineRule="auto"/>
              <w:jc w:val="center"/>
            </w:pPr>
            <w:r>
              <w:rPr>
                <w:rFonts w:ascii="Arial" w:hAnsi="Arial"/>
                <w:b w:val="1"/>
                <w:bCs w:val="1"/>
                <w:shd w:val="nil" w:color="auto" w:fill="auto"/>
                <w:rtl w:val="0"/>
                <w:lang w:val="en-US"/>
              </w:rPr>
              <w:t>7</w:t>
            </w:r>
            <w:r>
              <w:rPr>
                <w:rFonts w:ascii="Arial" w:hAnsi="Arial"/>
                <w:b w:val="1"/>
                <w:bCs w:val="1"/>
                <w:shd w:val="nil" w:color="auto" w:fill="auto"/>
                <w:vertAlign w:val="superscript"/>
                <w:rtl w:val="0"/>
                <w:lang w:val="en-US"/>
              </w:rPr>
              <w:t>th</w:t>
            </w:r>
            <w:r>
              <w:rPr>
                <w:rFonts w:ascii="Arial" w:hAnsi="Arial"/>
                <w:b w:val="1"/>
                <w:bCs w:val="1"/>
                <w:shd w:val="nil" w:color="auto" w:fill="auto"/>
                <w:rtl w:val="0"/>
                <w:lang w:val="en-US"/>
              </w:rPr>
              <w:t xml:space="preserve"> DAT</w:t>
            </w:r>
          </w:p>
        </w:tc>
        <w:tc>
          <w:tcPr>
            <w:tcW w:type="dxa" w:w="11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76" w:lineRule="auto"/>
              <w:jc w:val="center"/>
            </w:pPr>
            <w:r>
              <w:rPr>
                <w:rFonts w:ascii="Arial" w:hAnsi="Arial"/>
                <w:b w:val="1"/>
                <w:bCs w:val="1"/>
                <w:shd w:val="nil" w:color="auto" w:fill="auto"/>
                <w:rtl w:val="0"/>
                <w:lang w:val="en-US"/>
              </w:rPr>
              <w:t>10</w:t>
            </w:r>
            <w:r>
              <w:rPr>
                <w:rFonts w:ascii="Arial" w:hAnsi="Arial"/>
                <w:b w:val="1"/>
                <w:bCs w:val="1"/>
                <w:shd w:val="nil" w:color="auto" w:fill="auto"/>
                <w:vertAlign w:val="superscript"/>
                <w:rtl w:val="0"/>
                <w:lang w:val="en-US"/>
              </w:rPr>
              <w:t>th</w:t>
            </w:r>
            <w:r>
              <w:rPr>
                <w:rFonts w:ascii="Arial" w:hAnsi="Arial"/>
                <w:b w:val="1"/>
                <w:bCs w:val="1"/>
                <w:shd w:val="nil" w:color="auto" w:fill="auto"/>
                <w:rtl w:val="0"/>
                <w:lang w:val="en-US"/>
              </w:rPr>
              <w:t xml:space="preserve"> DAT</w:t>
            </w:r>
          </w:p>
        </w:tc>
      </w:tr>
      <w:tr>
        <w:tblPrEx>
          <w:shd w:val="clear" w:color="auto" w:fill="ced7e7"/>
        </w:tblPrEx>
        <w:trPr>
          <w:trHeight w:val="485" w:hRule="atLeast"/>
        </w:trPr>
        <w:tc>
          <w:tcPr>
            <w:tcW w:type="dxa" w:w="21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76" w:lineRule="auto"/>
              <w:jc w:val="center"/>
              <w:rPr>
                <w:rFonts w:ascii="Arial" w:cs="Arial" w:hAnsi="Arial" w:eastAsia="Arial"/>
                <w:b w:val="1"/>
                <w:bCs w:val="1"/>
                <w:shd w:val="nil" w:color="auto" w:fill="auto"/>
              </w:rPr>
            </w:pPr>
            <w:r>
              <w:rPr>
                <w:rFonts w:ascii="Arial" w:hAnsi="Arial"/>
                <w:b w:val="1"/>
                <w:bCs w:val="1"/>
                <w:shd w:val="nil" w:color="auto" w:fill="auto"/>
                <w:rtl w:val="0"/>
                <w:lang w:val="en-US"/>
              </w:rPr>
              <w:t>Novaluron</w:t>
            </w:r>
          </w:p>
          <w:p>
            <w:pPr>
              <w:pStyle w:val="Body A"/>
              <w:bidi w:val="0"/>
              <w:spacing w:line="276" w:lineRule="auto"/>
              <w:ind w:left="0" w:right="0" w:firstLine="0"/>
              <w:jc w:val="center"/>
              <w:rPr>
                <w:rtl w:val="0"/>
              </w:rPr>
            </w:pPr>
            <w:r>
              <w:rPr>
                <w:rFonts w:ascii="Arial" w:hAnsi="Arial"/>
                <w:b w:val="1"/>
                <w:bCs w:val="1"/>
                <w:shd w:val="nil" w:color="auto" w:fill="auto"/>
                <w:rtl w:val="0"/>
                <w:lang w:val="en-US"/>
              </w:rPr>
              <w:t>10% EC</w:t>
            </w:r>
          </w:p>
        </w:tc>
        <w:tc>
          <w:tcPr>
            <w:tcW w:type="dxa" w:w="12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76" w:lineRule="auto"/>
              <w:jc w:val="center"/>
              <w:rPr>
                <w:rFonts w:ascii="Arial" w:cs="Arial" w:hAnsi="Arial" w:eastAsia="Arial"/>
                <w:shd w:val="nil" w:color="auto" w:fill="auto"/>
              </w:rPr>
            </w:pPr>
            <w:r>
              <w:rPr>
                <w:rFonts w:ascii="Arial" w:hAnsi="Arial"/>
                <w:shd w:val="nil" w:color="auto" w:fill="auto"/>
                <w:rtl w:val="0"/>
                <w:lang w:val="en-US"/>
              </w:rPr>
              <w:t>10.00</w:t>
            </w:r>
          </w:p>
          <w:p>
            <w:pPr>
              <w:pStyle w:val="Body A"/>
              <w:bidi w:val="0"/>
              <w:spacing w:line="276" w:lineRule="auto"/>
              <w:ind w:left="0" w:right="0" w:firstLine="0"/>
              <w:jc w:val="center"/>
              <w:rPr>
                <w:rtl w:val="0"/>
              </w:rPr>
            </w:pPr>
            <w:r>
              <w:rPr>
                <w:rFonts w:ascii="Arial" w:hAnsi="Arial"/>
                <w:shd w:val="nil" w:color="auto" w:fill="auto"/>
                <w:rtl w:val="0"/>
                <w:lang w:val="en-US"/>
              </w:rPr>
              <w:t>(18.42) a</w:t>
            </w:r>
          </w:p>
        </w:tc>
        <w:tc>
          <w:tcPr>
            <w:tcW w:type="dxa" w:w="120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76" w:lineRule="auto"/>
              <w:jc w:val="center"/>
              <w:rPr>
                <w:rFonts w:ascii="Arial" w:cs="Arial" w:hAnsi="Arial" w:eastAsia="Arial"/>
                <w:shd w:val="nil" w:color="auto" w:fill="auto"/>
              </w:rPr>
            </w:pPr>
            <w:r>
              <w:rPr>
                <w:rFonts w:ascii="Arial" w:hAnsi="Arial"/>
                <w:shd w:val="nil" w:color="auto" w:fill="auto"/>
                <w:rtl w:val="0"/>
                <w:lang w:val="en-US"/>
              </w:rPr>
              <w:t>27.50</w:t>
            </w:r>
          </w:p>
          <w:p>
            <w:pPr>
              <w:pStyle w:val="Body A"/>
              <w:bidi w:val="0"/>
              <w:spacing w:line="276" w:lineRule="auto"/>
              <w:ind w:left="0" w:right="0" w:firstLine="0"/>
              <w:jc w:val="center"/>
              <w:rPr>
                <w:rtl w:val="0"/>
              </w:rPr>
            </w:pPr>
            <w:r>
              <w:rPr>
                <w:rFonts w:ascii="Arial" w:hAnsi="Arial"/>
                <w:shd w:val="nil" w:color="auto" w:fill="auto"/>
                <w:rtl w:val="0"/>
                <w:lang w:val="en-US"/>
              </w:rPr>
              <w:t>(31.60) a</w:t>
            </w:r>
          </w:p>
        </w:tc>
        <w:tc>
          <w:tcPr>
            <w:tcW w:type="dxa" w:w="13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76" w:lineRule="auto"/>
              <w:jc w:val="center"/>
              <w:rPr>
                <w:rFonts w:ascii="Arial" w:cs="Arial" w:hAnsi="Arial" w:eastAsia="Arial"/>
                <w:shd w:val="nil" w:color="auto" w:fill="auto"/>
              </w:rPr>
            </w:pPr>
            <w:r>
              <w:rPr>
                <w:rFonts w:ascii="Arial" w:hAnsi="Arial"/>
                <w:shd w:val="nil" w:color="auto" w:fill="auto"/>
                <w:rtl w:val="0"/>
                <w:lang w:val="en-US"/>
              </w:rPr>
              <w:t>47.50</w:t>
            </w:r>
          </w:p>
          <w:p>
            <w:pPr>
              <w:pStyle w:val="Body A"/>
              <w:bidi w:val="0"/>
              <w:spacing w:line="276" w:lineRule="auto"/>
              <w:ind w:left="0" w:right="0" w:firstLine="0"/>
              <w:jc w:val="center"/>
              <w:rPr>
                <w:rtl w:val="0"/>
              </w:rPr>
            </w:pPr>
            <w:r>
              <w:rPr>
                <w:rFonts w:ascii="Arial" w:hAnsi="Arial"/>
                <w:shd w:val="nil" w:color="auto" w:fill="auto"/>
                <w:rtl w:val="0"/>
                <w:lang w:val="en-US"/>
              </w:rPr>
              <w:t>(43.54) a</w:t>
            </w:r>
          </w:p>
        </w:tc>
        <w:tc>
          <w:tcPr>
            <w:tcW w:type="dxa" w:w="12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76" w:lineRule="auto"/>
              <w:jc w:val="center"/>
              <w:rPr>
                <w:rFonts w:ascii="Arial" w:cs="Arial" w:hAnsi="Arial" w:eastAsia="Arial"/>
                <w:shd w:val="nil" w:color="auto" w:fill="auto"/>
              </w:rPr>
            </w:pPr>
            <w:r>
              <w:rPr>
                <w:rFonts w:ascii="Arial" w:hAnsi="Arial"/>
                <w:shd w:val="nil" w:color="auto" w:fill="auto"/>
                <w:rtl w:val="0"/>
                <w:lang w:val="en-US"/>
              </w:rPr>
              <w:t>72.50</w:t>
            </w:r>
          </w:p>
          <w:p>
            <w:pPr>
              <w:pStyle w:val="Body A"/>
              <w:bidi w:val="0"/>
              <w:spacing w:line="276" w:lineRule="auto"/>
              <w:ind w:left="0" w:right="0" w:firstLine="0"/>
              <w:jc w:val="center"/>
              <w:rPr>
                <w:rtl w:val="0"/>
              </w:rPr>
            </w:pPr>
            <w:r>
              <w:rPr>
                <w:rFonts w:ascii="Arial" w:hAnsi="Arial"/>
                <w:shd w:val="nil" w:color="auto" w:fill="auto"/>
                <w:rtl w:val="0"/>
                <w:lang w:val="en-US"/>
              </w:rPr>
              <w:t>(58.43) a</w:t>
            </w:r>
          </w:p>
        </w:tc>
        <w:tc>
          <w:tcPr>
            <w:tcW w:type="dxa" w:w="11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76" w:lineRule="auto"/>
              <w:jc w:val="center"/>
              <w:rPr>
                <w:rFonts w:ascii="Arial" w:cs="Arial" w:hAnsi="Arial" w:eastAsia="Arial"/>
                <w:shd w:val="nil" w:color="auto" w:fill="auto"/>
              </w:rPr>
            </w:pPr>
            <w:r>
              <w:rPr>
                <w:rFonts w:ascii="Arial" w:hAnsi="Arial"/>
                <w:shd w:val="nil" w:color="auto" w:fill="auto"/>
                <w:rtl w:val="0"/>
                <w:lang w:val="en-US"/>
              </w:rPr>
              <w:t>100.00</w:t>
            </w:r>
          </w:p>
          <w:p>
            <w:pPr>
              <w:pStyle w:val="Body A"/>
              <w:bidi w:val="0"/>
              <w:spacing w:line="276" w:lineRule="auto"/>
              <w:ind w:left="0" w:right="0" w:firstLine="0"/>
              <w:jc w:val="center"/>
              <w:rPr>
                <w:rtl w:val="0"/>
              </w:rPr>
            </w:pPr>
            <w:r>
              <w:rPr>
                <w:rFonts w:ascii="Arial" w:hAnsi="Arial"/>
                <w:shd w:val="nil" w:color="auto" w:fill="auto"/>
                <w:rtl w:val="0"/>
                <w:lang w:val="en-US"/>
              </w:rPr>
              <w:t>(90.00) a</w:t>
            </w:r>
          </w:p>
        </w:tc>
      </w:tr>
      <w:tr>
        <w:tblPrEx>
          <w:shd w:val="clear" w:color="auto" w:fill="ced7e7"/>
        </w:tblPrEx>
        <w:trPr>
          <w:trHeight w:val="485" w:hRule="atLeast"/>
        </w:trPr>
        <w:tc>
          <w:tcPr>
            <w:tcW w:type="dxa" w:w="21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76" w:lineRule="auto"/>
              <w:jc w:val="center"/>
              <w:rPr>
                <w:rFonts w:ascii="Arial" w:cs="Arial" w:hAnsi="Arial" w:eastAsia="Arial"/>
                <w:b w:val="1"/>
                <w:bCs w:val="1"/>
                <w:shd w:val="nil" w:color="auto" w:fill="auto"/>
              </w:rPr>
            </w:pPr>
            <w:r>
              <w:rPr>
                <w:rFonts w:ascii="Arial" w:hAnsi="Arial"/>
                <w:b w:val="1"/>
                <w:bCs w:val="1"/>
                <w:shd w:val="nil" w:color="auto" w:fill="auto"/>
                <w:rtl w:val="0"/>
                <w:lang w:val="en-US"/>
              </w:rPr>
              <w:t>Diflubenzuron</w:t>
            </w:r>
          </w:p>
          <w:p>
            <w:pPr>
              <w:pStyle w:val="Body A"/>
              <w:bidi w:val="0"/>
              <w:spacing w:line="276" w:lineRule="auto"/>
              <w:ind w:left="0" w:right="0" w:firstLine="0"/>
              <w:jc w:val="center"/>
              <w:rPr>
                <w:rtl w:val="0"/>
              </w:rPr>
            </w:pPr>
            <w:r>
              <w:rPr>
                <w:rFonts w:ascii="Arial" w:hAnsi="Arial"/>
                <w:b w:val="1"/>
                <w:bCs w:val="1"/>
                <w:shd w:val="nil" w:color="auto" w:fill="auto"/>
                <w:rtl w:val="0"/>
                <w:lang w:val="en-US"/>
              </w:rPr>
              <w:t>25 % WP</w:t>
            </w:r>
          </w:p>
        </w:tc>
        <w:tc>
          <w:tcPr>
            <w:tcW w:type="dxa" w:w="12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76" w:lineRule="auto"/>
              <w:jc w:val="center"/>
              <w:rPr>
                <w:rFonts w:ascii="Arial" w:cs="Arial" w:hAnsi="Arial" w:eastAsia="Arial"/>
                <w:shd w:val="nil" w:color="auto" w:fill="auto"/>
              </w:rPr>
            </w:pPr>
            <w:r>
              <w:rPr>
                <w:rFonts w:ascii="Arial" w:hAnsi="Arial"/>
                <w:shd w:val="nil" w:color="auto" w:fill="auto"/>
                <w:rtl w:val="0"/>
                <w:lang w:val="en-US"/>
              </w:rPr>
              <w:t>10.00</w:t>
            </w:r>
          </w:p>
          <w:p>
            <w:pPr>
              <w:pStyle w:val="Body A"/>
              <w:bidi w:val="0"/>
              <w:spacing w:line="276" w:lineRule="auto"/>
              <w:ind w:left="0" w:right="0" w:firstLine="0"/>
              <w:jc w:val="center"/>
              <w:rPr>
                <w:rtl w:val="0"/>
              </w:rPr>
            </w:pPr>
            <w:r>
              <w:rPr>
                <w:rFonts w:ascii="Arial" w:hAnsi="Arial"/>
                <w:shd w:val="nil" w:color="auto" w:fill="auto"/>
                <w:rtl w:val="0"/>
                <w:lang w:val="en-US"/>
              </w:rPr>
              <w:t>(18.41) a</w:t>
            </w:r>
          </w:p>
        </w:tc>
        <w:tc>
          <w:tcPr>
            <w:tcW w:type="dxa" w:w="120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76" w:lineRule="auto"/>
              <w:jc w:val="center"/>
              <w:rPr>
                <w:rFonts w:ascii="Arial" w:cs="Arial" w:hAnsi="Arial" w:eastAsia="Arial"/>
                <w:shd w:val="nil" w:color="auto" w:fill="auto"/>
              </w:rPr>
            </w:pPr>
            <w:r>
              <w:rPr>
                <w:rFonts w:ascii="Arial" w:hAnsi="Arial"/>
                <w:shd w:val="nil" w:color="auto" w:fill="auto"/>
                <w:rtl w:val="0"/>
                <w:lang w:val="en-US"/>
              </w:rPr>
              <w:t>22.50</w:t>
            </w:r>
          </w:p>
          <w:p>
            <w:pPr>
              <w:pStyle w:val="Body A"/>
              <w:bidi w:val="0"/>
              <w:spacing w:line="276" w:lineRule="auto"/>
              <w:ind w:left="0" w:right="0" w:firstLine="0"/>
              <w:jc w:val="center"/>
              <w:rPr>
                <w:rtl w:val="0"/>
              </w:rPr>
            </w:pPr>
            <w:r>
              <w:rPr>
                <w:rFonts w:ascii="Arial" w:hAnsi="Arial"/>
                <w:shd w:val="nil" w:color="auto" w:fill="auto"/>
                <w:rtl w:val="0"/>
                <w:lang w:val="en-US"/>
              </w:rPr>
              <w:t>(28.28) b</w:t>
            </w:r>
          </w:p>
        </w:tc>
        <w:tc>
          <w:tcPr>
            <w:tcW w:type="dxa" w:w="13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76" w:lineRule="auto"/>
              <w:jc w:val="center"/>
              <w:rPr>
                <w:rFonts w:ascii="Arial" w:cs="Arial" w:hAnsi="Arial" w:eastAsia="Arial"/>
                <w:shd w:val="nil" w:color="auto" w:fill="auto"/>
              </w:rPr>
            </w:pPr>
            <w:r>
              <w:rPr>
                <w:rFonts w:ascii="Arial" w:hAnsi="Arial"/>
                <w:shd w:val="nil" w:color="auto" w:fill="auto"/>
                <w:rtl w:val="0"/>
                <w:lang w:val="en-US"/>
              </w:rPr>
              <w:t>42.50</w:t>
            </w:r>
          </w:p>
          <w:p>
            <w:pPr>
              <w:pStyle w:val="Body A"/>
              <w:bidi w:val="0"/>
              <w:spacing w:line="276" w:lineRule="auto"/>
              <w:ind w:left="0" w:right="0" w:firstLine="0"/>
              <w:jc w:val="center"/>
              <w:rPr>
                <w:rtl w:val="0"/>
              </w:rPr>
            </w:pPr>
            <w:r>
              <w:rPr>
                <w:rFonts w:ascii="Arial" w:hAnsi="Arial"/>
                <w:shd w:val="nil" w:color="auto" w:fill="auto"/>
                <w:rtl w:val="0"/>
                <w:lang w:val="en-US"/>
              </w:rPr>
              <w:t>(40.59) a</w:t>
            </w:r>
          </w:p>
        </w:tc>
        <w:tc>
          <w:tcPr>
            <w:tcW w:type="dxa" w:w="12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76" w:lineRule="auto"/>
              <w:jc w:val="center"/>
              <w:rPr>
                <w:rFonts w:ascii="Arial" w:cs="Arial" w:hAnsi="Arial" w:eastAsia="Arial"/>
                <w:shd w:val="nil" w:color="auto" w:fill="auto"/>
              </w:rPr>
            </w:pPr>
            <w:r>
              <w:rPr>
                <w:rFonts w:ascii="Arial" w:hAnsi="Arial"/>
                <w:shd w:val="nil" w:color="auto" w:fill="auto"/>
                <w:rtl w:val="0"/>
                <w:lang w:val="en-US"/>
              </w:rPr>
              <w:t>65.00</w:t>
            </w:r>
          </w:p>
          <w:p>
            <w:pPr>
              <w:pStyle w:val="Body A"/>
              <w:bidi w:val="0"/>
              <w:spacing w:line="276" w:lineRule="auto"/>
              <w:ind w:left="0" w:right="0" w:firstLine="0"/>
              <w:jc w:val="center"/>
              <w:rPr>
                <w:rtl w:val="0"/>
              </w:rPr>
            </w:pPr>
            <w:r>
              <w:rPr>
                <w:rFonts w:ascii="Arial" w:hAnsi="Arial"/>
                <w:shd w:val="nil" w:color="auto" w:fill="auto"/>
                <w:rtl w:val="0"/>
                <w:lang w:val="en-US"/>
              </w:rPr>
              <w:t>(53.72) b</w:t>
            </w:r>
          </w:p>
        </w:tc>
        <w:tc>
          <w:tcPr>
            <w:tcW w:type="dxa" w:w="11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76" w:lineRule="auto"/>
              <w:jc w:val="center"/>
              <w:rPr>
                <w:rFonts w:ascii="Arial" w:cs="Arial" w:hAnsi="Arial" w:eastAsia="Arial"/>
                <w:shd w:val="nil" w:color="auto" w:fill="auto"/>
              </w:rPr>
            </w:pPr>
            <w:r>
              <w:rPr>
                <w:rFonts w:ascii="Arial" w:hAnsi="Arial"/>
                <w:shd w:val="nil" w:color="auto" w:fill="auto"/>
                <w:rtl w:val="0"/>
                <w:lang w:val="en-US"/>
              </w:rPr>
              <w:t>90.00</w:t>
            </w:r>
          </w:p>
          <w:p>
            <w:pPr>
              <w:pStyle w:val="Body A"/>
              <w:bidi w:val="0"/>
              <w:spacing w:line="276" w:lineRule="auto"/>
              <w:ind w:left="0" w:right="0" w:firstLine="0"/>
              <w:jc w:val="center"/>
              <w:rPr>
                <w:rtl w:val="0"/>
              </w:rPr>
            </w:pPr>
            <w:r>
              <w:rPr>
                <w:rFonts w:ascii="Arial" w:hAnsi="Arial"/>
                <w:shd w:val="nil" w:color="auto" w:fill="auto"/>
                <w:rtl w:val="0"/>
                <w:lang w:val="en-US"/>
              </w:rPr>
              <w:t>(71.54) b</w:t>
            </w:r>
          </w:p>
        </w:tc>
      </w:tr>
      <w:tr>
        <w:tblPrEx>
          <w:shd w:val="clear" w:color="auto" w:fill="ced7e7"/>
        </w:tblPrEx>
        <w:trPr>
          <w:trHeight w:val="485" w:hRule="atLeast"/>
        </w:trPr>
        <w:tc>
          <w:tcPr>
            <w:tcW w:type="dxa" w:w="21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76" w:lineRule="auto"/>
              <w:jc w:val="center"/>
            </w:pPr>
            <w:r>
              <w:rPr>
                <w:rFonts w:ascii="Arial" w:hAnsi="Arial"/>
                <w:b w:val="1"/>
                <w:bCs w:val="1"/>
                <w:shd w:val="nil" w:color="auto" w:fill="auto"/>
                <w:rtl w:val="0"/>
                <w:lang w:val="en-US"/>
              </w:rPr>
              <w:t>Neem oil</w:t>
            </w:r>
          </w:p>
        </w:tc>
        <w:tc>
          <w:tcPr>
            <w:tcW w:type="dxa" w:w="12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76" w:lineRule="auto"/>
              <w:jc w:val="center"/>
              <w:rPr>
                <w:rFonts w:ascii="Arial" w:cs="Arial" w:hAnsi="Arial" w:eastAsia="Arial"/>
                <w:shd w:val="nil" w:color="auto" w:fill="auto"/>
              </w:rPr>
            </w:pPr>
            <w:r>
              <w:rPr>
                <w:rFonts w:ascii="Arial" w:hAnsi="Arial"/>
                <w:shd w:val="nil" w:color="auto" w:fill="auto"/>
                <w:rtl w:val="0"/>
                <w:lang w:val="en-US"/>
              </w:rPr>
              <w:t>5.00</w:t>
            </w:r>
          </w:p>
          <w:p>
            <w:pPr>
              <w:pStyle w:val="Body A"/>
              <w:bidi w:val="0"/>
              <w:spacing w:line="276" w:lineRule="auto"/>
              <w:ind w:left="0" w:right="0" w:firstLine="0"/>
              <w:jc w:val="center"/>
              <w:rPr>
                <w:rtl w:val="0"/>
              </w:rPr>
            </w:pPr>
            <w:r>
              <w:rPr>
                <w:rFonts w:ascii="Arial" w:hAnsi="Arial"/>
                <w:shd w:val="nil" w:color="auto" w:fill="auto"/>
                <w:rtl w:val="0"/>
                <w:lang w:val="en-US"/>
              </w:rPr>
              <w:t>(12.85) c</w:t>
            </w:r>
          </w:p>
        </w:tc>
        <w:tc>
          <w:tcPr>
            <w:tcW w:type="dxa" w:w="120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76" w:lineRule="auto"/>
              <w:jc w:val="center"/>
              <w:rPr>
                <w:rFonts w:ascii="Arial" w:cs="Arial" w:hAnsi="Arial" w:eastAsia="Arial"/>
                <w:shd w:val="nil" w:color="auto" w:fill="auto"/>
              </w:rPr>
            </w:pPr>
            <w:r>
              <w:rPr>
                <w:rFonts w:ascii="Arial" w:hAnsi="Arial"/>
                <w:shd w:val="nil" w:color="auto" w:fill="auto"/>
                <w:rtl w:val="0"/>
                <w:lang w:val="en-US"/>
              </w:rPr>
              <w:t>20.00</w:t>
            </w:r>
          </w:p>
          <w:p>
            <w:pPr>
              <w:pStyle w:val="Body A"/>
              <w:bidi w:val="0"/>
              <w:spacing w:line="276" w:lineRule="auto"/>
              <w:ind w:left="0" w:right="0" w:firstLine="0"/>
              <w:jc w:val="center"/>
              <w:rPr>
                <w:rtl w:val="0"/>
              </w:rPr>
            </w:pPr>
            <w:r>
              <w:rPr>
                <w:rFonts w:ascii="Arial" w:hAnsi="Arial"/>
                <w:shd w:val="nil" w:color="auto" w:fill="auto"/>
                <w:rtl w:val="0"/>
                <w:lang w:val="en-US"/>
              </w:rPr>
              <w:t>(26.50) b</w:t>
            </w:r>
          </w:p>
        </w:tc>
        <w:tc>
          <w:tcPr>
            <w:tcW w:type="dxa" w:w="13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76" w:lineRule="auto"/>
              <w:jc w:val="center"/>
              <w:rPr>
                <w:rFonts w:ascii="Arial" w:cs="Arial" w:hAnsi="Arial" w:eastAsia="Arial"/>
                <w:shd w:val="nil" w:color="auto" w:fill="auto"/>
              </w:rPr>
            </w:pPr>
            <w:r>
              <w:rPr>
                <w:rFonts w:ascii="Arial" w:hAnsi="Arial"/>
                <w:shd w:val="nil" w:color="auto" w:fill="auto"/>
                <w:rtl w:val="0"/>
                <w:lang w:val="en-US"/>
              </w:rPr>
              <w:t>40.00</w:t>
            </w:r>
          </w:p>
          <w:p>
            <w:pPr>
              <w:pStyle w:val="Body A"/>
              <w:bidi w:val="0"/>
              <w:spacing w:line="276" w:lineRule="auto"/>
              <w:ind w:left="0" w:right="0" w:firstLine="0"/>
              <w:jc w:val="center"/>
              <w:rPr>
                <w:rtl w:val="0"/>
              </w:rPr>
            </w:pPr>
            <w:r>
              <w:rPr>
                <w:rFonts w:ascii="Arial" w:hAnsi="Arial"/>
                <w:shd w:val="nil" w:color="auto" w:fill="auto"/>
                <w:rtl w:val="0"/>
                <w:lang w:val="en-US"/>
              </w:rPr>
              <w:t>(39.15) ab</w:t>
            </w:r>
          </w:p>
        </w:tc>
        <w:tc>
          <w:tcPr>
            <w:tcW w:type="dxa" w:w="12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76" w:lineRule="auto"/>
              <w:jc w:val="center"/>
              <w:rPr>
                <w:rFonts w:ascii="Arial" w:cs="Arial" w:hAnsi="Arial" w:eastAsia="Arial"/>
                <w:shd w:val="nil" w:color="auto" w:fill="auto"/>
              </w:rPr>
            </w:pPr>
            <w:r>
              <w:rPr>
                <w:rFonts w:ascii="Arial" w:hAnsi="Arial"/>
                <w:shd w:val="nil" w:color="auto" w:fill="auto"/>
                <w:rtl w:val="0"/>
                <w:lang w:val="en-US"/>
              </w:rPr>
              <w:t>62.50</w:t>
            </w:r>
          </w:p>
          <w:p>
            <w:pPr>
              <w:pStyle w:val="Body A"/>
              <w:bidi w:val="0"/>
              <w:spacing w:line="276" w:lineRule="auto"/>
              <w:ind w:left="0" w:right="0" w:firstLine="0"/>
              <w:jc w:val="center"/>
              <w:rPr>
                <w:rtl w:val="0"/>
              </w:rPr>
            </w:pPr>
            <w:r>
              <w:rPr>
                <w:rFonts w:ascii="Arial" w:hAnsi="Arial"/>
                <w:shd w:val="nil" w:color="auto" w:fill="auto"/>
                <w:rtl w:val="0"/>
                <w:lang w:val="en-US"/>
              </w:rPr>
              <w:t>(52.24) b</w:t>
            </w:r>
          </w:p>
        </w:tc>
        <w:tc>
          <w:tcPr>
            <w:tcW w:type="dxa" w:w="11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76" w:lineRule="auto"/>
              <w:jc w:val="center"/>
              <w:rPr>
                <w:rFonts w:ascii="Arial" w:cs="Arial" w:hAnsi="Arial" w:eastAsia="Arial"/>
                <w:shd w:val="nil" w:color="auto" w:fill="auto"/>
              </w:rPr>
            </w:pPr>
            <w:r>
              <w:rPr>
                <w:rFonts w:ascii="Arial" w:hAnsi="Arial"/>
                <w:shd w:val="nil" w:color="auto" w:fill="auto"/>
                <w:rtl w:val="0"/>
                <w:lang w:val="en-US"/>
              </w:rPr>
              <w:t>87.50</w:t>
            </w:r>
          </w:p>
          <w:p>
            <w:pPr>
              <w:pStyle w:val="Body A"/>
              <w:bidi w:val="0"/>
              <w:spacing w:line="276" w:lineRule="auto"/>
              <w:ind w:left="0" w:right="0" w:firstLine="0"/>
              <w:jc w:val="center"/>
              <w:rPr>
                <w:rtl w:val="0"/>
              </w:rPr>
            </w:pPr>
            <w:r>
              <w:rPr>
                <w:rFonts w:ascii="Arial" w:hAnsi="Arial"/>
                <w:shd w:val="nil" w:color="auto" w:fill="auto"/>
                <w:rtl w:val="0"/>
                <w:lang w:val="en-US"/>
              </w:rPr>
              <w:t>(69.51) bc</w:t>
            </w:r>
          </w:p>
        </w:tc>
      </w:tr>
      <w:tr>
        <w:tblPrEx>
          <w:shd w:val="clear" w:color="auto" w:fill="ced7e7"/>
        </w:tblPrEx>
        <w:trPr>
          <w:trHeight w:val="485" w:hRule="atLeast"/>
        </w:trPr>
        <w:tc>
          <w:tcPr>
            <w:tcW w:type="dxa" w:w="21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76" w:lineRule="auto"/>
              <w:jc w:val="center"/>
              <w:rPr>
                <w:rFonts w:ascii="Arial" w:cs="Arial" w:hAnsi="Arial" w:eastAsia="Arial"/>
                <w:b w:val="1"/>
                <w:bCs w:val="1"/>
                <w:i w:val="1"/>
                <w:iCs w:val="1"/>
                <w:shd w:val="nil" w:color="auto" w:fill="auto"/>
              </w:rPr>
            </w:pPr>
            <w:r>
              <w:rPr>
                <w:rFonts w:ascii="Arial" w:hAnsi="Arial"/>
                <w:b w:val="1"/>
                <w:bCs w:val="1"/>
                <w:i w:val="1"/>
                <w:iCs w:val="1"/>
                <w:shd w:val="nil" w:color="auto" w:fill="auto"/>
                <w:rtl w:val="0"/>
                <w:lang w:val="en-US"/>
              </w:rPr>
              <w:t>Bacillus</w:t>
            </w:r>
          </w:p>
          <w:p>
            <w:pPr>
              <w:pStyle w:val="Body A"/>
              <w:bidi w:val="0"/>
              <w:spacing w:line="276" w:lineRule="auto"/>
              <w:ind w:left="0" w:right="0" w:firstLine="0"/>
              <w:jc w:val="center"/>
              <w:rPr>
                <w:rtl w:val="0"/>
              </w:rPr>
            </w:pPr>
            <w:r>
              <w:rPr>
                <w:rFonts w:ascii="Arial" w:hAnsi="Arial"/>
                <w:b w:val="1"/>
                <w:bCs w:val="1"/>
                <w:i w:val="1"/>
                <w:iCs w:val="1"/>
                <w:shd w:val="nil" w:color="auto" w:fill="auto"/>
                <w:rtl w:val="0"/>
                <w:lang w:val="en-US"/>
              </w:rPr>
              <w:t>Thuringiensis</w:t>
            </w:r>
          </w:p>
        </w:tc>
        <w:tc>
          <w:tcPr>
            <w:tcW w:type="dxa" w:w="12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76" w:lineRule="auto"/>
              <w:jc w:val="center"/>
              <w:rPr>
                <w:rFonts w:ascii="Arial" w:cs="Arial" w:hAnsi="Arial" w:eastAsia="Arial"/>
                <w:shd w:val="nil" w:color="auto" w:fill="auto"/>
              </w:rPr>
            </w:pPr>
            <w:r>
              <w:rPr>
                <w:rFonts w:ascii="Arial" w:hAnsi="Arial"/>
                <w:shd w:val="nil" w:color="auto" w:fill="auto"/>
                <w:rtl w:val="0"/>
                <w:lang w:val="en-US"/>
              </w:rPr>
              <w:t>7.50</w:t>
            </w:r>
          </w:p>
          <w:p>
            <w:pPr>
              <w:pStyle w:val="Body A"/>
              <w:bidi w:val="0"/>
              <w:spacing w:line="276" w:lineRule="auto"/>
              <w:ind w:left="0" w:right="0" w:firstLine="0"/>
              <w:jc w:val="center"/>
              <w:rPr>
                <w:rtl w:val="0"/>
              </w:rPr>
            </w:pPr>
            <w:r>
              <w:rPr>
                <w:rFonts w:ascii="Arial" w:hAnsi="Arial"/>
                <w:shd w:val="nil" w:color="auto" w:fill="auto"/>
                <w:rtl w:val="0"/>
                <w:lang w:val="en-US"/>
              </w:rPr>
              <w:t>(15.85) b</w:t>
            </w:r>
          </w:p>
        </w:tc>
        <w:tc>
          <w:tcPr>
            <w:tcW w:type="dxa" w:w="120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76" w:lineRule="auto"/>
              <w:jc w:val="center"/>
              <w:rPr>
                <w:rFonts w:ascii="Arial" w:cs="Arial" w:hAnsi="Arial" w:eastAsia="Arial"/>
                <w:shd w:val="nil" w:color="auto" w:fill="auto"/>
              </w:rPr>
            </w:pPr>
            <w:r>
              <w:rPr>
                <w:rFonts w:ascii="Arial" w:hAnsi="Arial"/>
                <w:shd w:val="nil" w:color="auto" w:fill="auto"/>
                <w:rtl w:val="0"/>
                <w:lang w:val="en-US"/>
              </w:rPr>
              <w:t>15.00</w:t>
            </w:r>
          </w:p>
          <w:p>
            <w:pPr>
              <w:pStyle w:val="Body A"/>
              <w:bidi w:val="0"/>
              <w:spacing w:line="276" w:lineRule="auto"/>
              <w:ind w:left="0" w:right="0" w:firstLine="0"/>
              <w:jc w:val="center"/>
              <w:rPr>
                <w:rtl w:val="0"/>
              </w:rPr>
            </w:pPr>
            <w:r>
              <w:rPr>
                <w:rFonts w:ascii="Arial" w:hAnsi="Arial"/>
                <w:shd w:val="nil" w:color="auto" w:fill="auto"/>
                <w:rtl w:val="0"/>
                <w:lang w:val="en-US"/>
              </w:rPr>
              <w:t>(22.73) c</w:t>
            </w:r>
          </w:p>
        </w:tc>
        <w:tc>
          <w:tcPr>
            <w:tcW w:type="dxa" w:w="13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76" w:lineRule="auto"/>
              <w:jc w:val="center"/>
              <w:rPr>
                <w:rFonts w:ascii="Arial" w:cs="Arial" w:hAnsi="Arial" w:eastAsia="Arial"/>
                <w:shd w:val="nil" w:color="auto" w:fill="auto"/>
              </w:rPr>
            </w:pPr>
            <w:r>
              <w:rPr>
                <w:rFonts w:ascii="Arial" w:hAnsi="Arial"/>
                <w:shd w:val="nil" w:color="auto" w:fill="auto"/>
                <w:rtl w:val="0"/>
                <w:lang w:val="en-US"/>
              </w:rPr>
              <w:t>32.50</w:t>
            </w:r>
          </w:p>
          <w:p>
            <w:pPr>
              <w:pStyle w:val="Body A"/>
              <w:bidi w:val="0"/>
              <w:spacing w:line="276" w:lineRule="auto"/>
              <w:ind w:left="0" w:right="0" w:firstLine="0"/>
              <w:jc w:val="center"/>
              <w:rPr>
                <w:rtl w:val="0"/>
              </w:rPr>
            </w:pPr>
            <w:r>
              <w:rPr>
                <w:rFonts w:ascii="Arial" w:hAnsi="Arial"/>
                <w:shd w:val="nil" w:color="auto" w:fill="auto"/>
                <w:rtl w:val="0"/>
                <w:lang w:val="en-US"/>
              </w:rPr>
              <w:t>(34.70) bc</w:t>
            </w:r>
          </w:p>
        </w:tc>
        <w:tc>
          <w:tcPr>
            <w:tcW w:type="dxa" w:w="12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76" w:lineRule="auto"/>
              <w:jc w:val="center"/>
              <w:rPr>
                <w:rFonts w:ascii="Arial" w:cs="Arial" w:hAnsi="Arial" w:eastAsia="Arial"/>
                <w:shd w:val="nil" w:color="auto" w:fill="auto"/>
              </w:rPr>
            </w:pPr>
            <w:r>
              <w:rPr>
                <w:rFonts w:ascii="Arial" w:hAnsi="Arial"/>
                <w:shd w:val="nil" w:color="auto" w:fill="auto"/>
                <w:rtl w:val="0"/>
                <w:lang w:val="en-US"/>
              </w:rPr>
              <w:t>55.00</w:t>
            </w:r>
          </w:p>
          <w:p>
            <w:pPr>
              <w:pStyle w:val="Body A"/>
              <w:bidi w:val="0"/>
              <w:spacing w:line="276" w:lineRule="auto"/>
              <w:ind w:left="0" w:right="0" w:firstLine="0"/>
              <w:jc w:val="center"/>
              <w:rPr>
                <w:rtl w:val="0"/>
              </w:rPr>
            </w:pPr>
            <w:r>
              <w:rPr>
                <w:rFonts w:ascii="Arial" w:hAnsi="Arial"/>
                <w:shd w:val="nil" w:color="auto" w:fill="auto"/>
                <w:rtl w:val="0"/>
                <w:lang w:val="en-US"/>
              </w:rPr>
              <w:t>(47.85)</w:t>
            </w:r>
          </w:p>
        </w:tc>
        <w:tc>
          <w:tcPr>
            <w:tcW w:type="dxa" w:w="11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76" w:lineRule="auto"/>
              <w:jc w:val="center"/>
              <w:rPr>
                <w:rFonts w:ascii="Arial" w:cs="Arial" w:hAnsi="Arial" w:eastAsia="Arial"/>
                <w:shd w:val="nil" w:color="auto" w:fill="auto"/>
              </w:rPr>
            </w:pPr>
            <w:r>
              <w:rPr>
                <w:rFonts w:ascii="Arial" w:hAnsi="Arial"/>
                <w:shd w:val="nil" w:color="auto" w:fill="auto"/>
                <w:rtl w:val="0"/>
                <w:lang w:val="en-US"/>
              </w:rPr>
              <w:t>82.50</w:t>
            </w:r>
          </w:p>
          <w:p>
            <w:pPr>
              <w:pStyle w:val="Body A"/>
              <w:bidi w:val="0"/>
              <w:spacing w:line="276" w:lineRule="auto"/>
              <w:ind w:left="0" w:right="0" w:firstLine="0"/>
              <w:jc w:val="center"/>
              <w:rPr>
                <w:rtl w:val="0"/>
              </w:rPr>
            </w:pPr>
            <w:r>
              <w:rPr>
                <w:rFonts w:ascii="Arial" w:hAnsi="Arial"/>
                <w:shd w:val="nil" w:color="auto" w:fill="auto"/>
                <w:rtl w:val="0"/>
                <w:lang w:val="en-US"/>
              </w:rPr>
              <w:t>(65.44) c</w:t>
            </w:r>
          </w:p>
        </w:tc>
      </w:tr>
      <w:tr>
        <w:tblPrEx>
          <w:shd w:val="clear" w:color="auto" w:fill="ced7e7"/>
        </w:tblPrEx>
        <w:trPr>
          <w:trHeight w:val="485" w:hRule="atLeast"/>
        </w:trPr>
        <w:tc>
          <w:tcPr>
            <w:tcW w:type="dxa" w:w="21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76" w:lineRule="auto"/>
              <w:jc w:val="center"/>
            </w:pPr>
            <w:r>
              <w:rPr>
                <w:rFonts w:ascii="Arial" w:hAnsi="Arial"/>
                <w:b w:val="1"/>
                <w:bCs w:val="1"/>
                <w:shd w:val="nil" w:color="auto" w:fill="auto"/>
                <w:rtl w:val="0"/>
                <w:lang w:val="en-US"/>
              </w:rPr>
              <w:t>Neem Seed Kernel Extract (NSKE)</w:t>
            </w:r>
          </w:p>
        </w:tc>
        <w:tc>
          <w:tcPr>
            <w:tcW w:type="dxa" w:w="12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76" w:lineRule="auto"/>
              <w:jc w:val="center"/>
              <w:rPr>
                <w:rFonts w:ascii="Arial" w:cs="Arial" w:hAnsi="Arial" w:eastAsia="Arial"/>
                <w:shd w:val="nil" w:color="auto" w:fill="auto"/>
              </w:rPr>
            </w:pPr>
            <w:r>
              <w:rPr>
                <w:rFonts w:ascii="Arial" w:hAnsi="Arial"/>
                <w:shd w:val="nil" w:color="auto" w:fill="auto"/>
                <w:rtl w:val="0"/>
                <w:lang w:val="en-US"/>
              </w:rPr>
              <w:t>7.50</w:t>
            </w:r>
          </w:p>
          <w:p>
            <w:pPr>
              <w:pStyle w:val="Body A"/>
              <w:bidi w:val="0"/>
              <w:spacing w:line="276" w:lineRule="auto"/>
              <w:ind w:left="0" w:right="0" w:firstLine="0"/>
              <w:jc w:val="center"/>
              <w:rPr>
                <w:rtl w:val="0"/>
              </w:rPr>
            </w:pPr>
            <w:r>
              <w:rPr>
                <w:rFonts w:ascii="Arial" w:hAnsi="Arial"/>
                <w:shd w:val="nil" w:color="auto" w:fill="auto"/>
                <w:rtl w:val="0"/>
                <w:lang w:val="en-US"/>
              </w:rPr>
              <w:t>(15.85) b</w:t>
            </w:r>
          </w:p>
        </w:tc>
        <w:tc>
          <w:tcPr>
            <w:tcW w:type="dxa" w:w="120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76" w:lineRule="auto"/>
              <w:jc w:val="center"/>
              <w:rPr>
                <w:rFonts w:ascii="Arial" w:cs="Arial" w:hAnsi="Arial" w:eastAsia="Arial"/>
                <w:shd w:val="nil" w:color="auto" w:fill="auto"/>
              </w:rPr>
            </w:pPr>
            <w:r>
              <w:rPr>
                <w:rFonts w:ascii="Arial" w:hAnsi="Arial"/>
                <w:shd w:val="nil" w:color="auto" w:fill="auto"/>
                <w:rtl w:val="0"/>
                <w:lang w:val="en-US"/>
              </w:rPr>
              <w:t>12.50</w:t>
            </w:r>
          </w:p>
          <w:p>
            <w:pPr>
              <w:pStyle w:val="Body A"/>
              <w:bidi w:val="0"/>
              <w:spacing w:line="276" w:lineRule="auto"/>
              <w:ind w:left="0" w:right="0" w:firstLine="0"/>
              <w:jc w:val="center"/>
              <w:rPr>
                <w:rtl w:val="0"/>
              </w:rPr>
            </w:pPr>
            <w:r>
              <w:rPr>
                <w:rFonts w:ascii="Arial" w:hAnsi="Arial"/>
                <w:shd w:val="nil" w:color="auto" w:fill="auto"/>
                <w:rtl w:val="0"/>
                <w:lang w:val="en-US"/>
              </w:rPr>
              <w:t>(20.62) c</w:t>
            </w:r>
          </w:p>
        </w:tc>
        <w:tc>
          <w:tcPr>
            <w:tcW w:type="dxa" w:w="13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76" w:lineRule="auto"/>
              <w:jc w:val="center"/>
              <w:rPr>
                <w:rFonts w:ascii="Arial" w:cs="Arial" w:hAnsi="Arial" w:eastAsia="Arial"/>
                <w:shd w:val="nil" w:color="auto" w:fill="auto"/>
              </w:rPr>
            </w:pPr>
            <w:r>
              <w:rPr>
                <w:rFonts w:ascii="Arial" w:hAnsi="Arial"/>
                <w:shd w:val="nil" w:color="auto" w:fill="auto"/>
                <w:rtl w:val="0"/>
                <w:lang w:val="en-US"/>
              </w:rPr>
              <w:t>25.00</w:t>
            </w:r>
          </w:p>
          <w:p>
            <w:pPr>
              <w:pStyle w:val="Body A"/>
              <w:bidi w:val="0"/>
              <w:spacing w:line="276" w:lineRule="auto"/>
              <w:ind w:left="0" w:right="0" w:firstLine="0"/>
              <w:jc w:val="center"/>
              <w:rPr>
                <w:rtl w:val="0"/>
              </w:rPr>
            </w:pPr>
            <w:r>
              <w:rPr>
                <w:rFonts w:ascii="Arial" w:hAnsi="Arial"/>
                <w:shd w:val="nil" w:color="auto" w:fill="auto"/>
                <w:rtl w:val="0"/>
                <w:lang w:val="en-US"/>
              </w:rPr>
              <w:t>(29.97) c</w:t>
            </w:r>
          </w:p>
        </w:tc>
        <w:tc>
          <w:tcPr>
            <w:tcW w:type="dxa" w:w="12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76" w:lineRule="auto"/>
              <w:jc w:val="center"/>
              <w:rPr>
                <w:rFonts w:ascii="Arial" w:cs="Arial" w:hAnsi="Arial" w:eastAsia="Arial"/>
                <w:shd w:val="nil" w:color="auto" w:fill="auto"/>
              </w:rPr>
            </w:pPr>
            <w:r>
              <w:rPr>
                <w:rFonts w:ascii="Arial" w:hAnsi="Arial"/>
                <w:shd w:val="nil" w:color="auto" w:fill="auto"/>
                <w:rtl w:val="0"/>
                <w:lang w:val="en-US"/>
              </w:rPr>
              <w:t>50.00</w:t>
            </w:r>
          </w:p>
          <w:p>
            <w:pPr>
              <w:pStyle w:val="Body A"/>
              <w:bidi w:val="0"/>
              <w:spacing w:line="276" w:lineRule="auto"/>
              <w:ind w:left="0" w:right="0" w:firstLine="0"/>
              <w:jc w:val="center"/>
              <w:rPr>
                <w:rtl w:val="0"/>
              </w:rPr>
            </w:pPr>
            <w:r>
              <w:rPr>
                <w:rFonts w:ascii="Arial" w:hAnsi="Arial"/>
                <w:shd w:val="nil" w:color="auto" w:fill="auto"/>
                <w:rtl w:val="0"/>
                <w:lang w:val="en-US"/>
              </w:rPr>
              <w:t>(44.98) cd</w:t>
            </w:r>
          </w:p>
        </w:tc>
        <w:tc>
          <w:tcPr>
            <w:tcW w:type="dxa" w:w="11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76" w:lineRule="auto"/>
              <w:jc w:val="center"/>
              <w:rPr>
                <w:rFonts w:ascii="Arial" w:cs="Arial" w:hAnsi="Arial" w:eastAsia="Arial"/>
                <w:shd w:val="nil" w:color="auto" w:fill="auto"/>
              </w:rPr>
            </w:pPr>
            <w:r>
              <w:rPr>
                <w:rFonts w:ascii="Arial" w:hAnsi="Arial"/>
                <w:shd w:val="nil" w:color="auto" w:fill="auto"/>
                <w:rtl w:val="0"/>
                <w:lang w:val="en-US"/>
              </w:rPr>
              <w:t>75.00</w:t>
            </w:r>
          </w:p>
          <w:p>
            <w:pPr>
              <w:pStyle w:val="Body A"/>
              <w:bidi w:val="0"/>
              <w:spacing w:line="276" w:lineRule="auto"/>
              <w:ind w:left="0" w:right="0" w:firstLine="0"/>
              <w:jc w:val="center"/>
              <w:rPr>
                <w:rtl w:val="0"/>
              </w:rPr>
            </w:pPr>
            <w:r>
              <w:rPr>
                <w:rFonts w:ascii="Arial" w:hAnsi="Arial"/>
                <w:shd w:val="nil" w:color="auto" w:fill="auto"/>
                <w:rtl w:val="0"/>
                <w:lang w:val="en-US"/>
              </w:rPr>
              <w:t>(60.09) d</w:t>
            </w:r>
          </w:p>
        </w:tc>
      </w:tr>
      <w:tr>
        <w:tblPrEx>
          <w:shd w:val="clear" w:color="auto" w:fill="ced7e7"/>
        </w:tblPrEx>
        <w:trPr>
          <w:trHeight w:val="485" w:hRule="atLeast"/>
        </w:trPr>
        <w:tc>
          <w:tcPr>
            <w:tcW w:type="dxa" w:w="21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76" w:lineRule="auto"/>
              <w:jc w:val="center"/>
            </w:pPr>
            <w:r>
              <w:rPr>
                <w:rFonts w:ascii="Arial" w:hAnsi="Arial"/>
                <w:b w:val="1"/>
                <w:bCs w:val="1"/>
                <w:shd w:val="nil" w:color="auto" w:fill="auto"/>
                <w:rtl w:val="0"/>
                <w:lang w:val="en-US"/>
              </w:rPr>
              <w:t>Neem Leaf Extract</w:t>
            </w:r>
          </w:p>
        </w:tc>
        <w:tc>
          <w:tcPr>
            <w:tcW w:type="dxa" w:w="12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76" w:lineRule="auto"/>
              <w:jc w:val="center"/>
              <w:rPr>
                <w:rFonts w:ascii="Arial" w:cs="Arial" w:hAnsi="Arial" w:eastAsia="Arial"/>
                <w:shd w:val="nil" w:color="auto" w:fill="auto"/>
              </w:rPr>
            </w:pPr>
            <w:r>
              <w:rPr>
                <w:rFonts w:ascii="Arial" w:hAnsi="Arial"/>
                <w:shd w:val="nil" w:color="auto" w:fill="auto"/>
                <w:rtl w:val="0"/>
                <w:lang w:val="en-US"/>
              </w:rPr>
              <w:t>5.00</w:t>
            </w:r>
          </w:p>
          <w:p>
            <w:pPr>
              <w:pStyle w:val="Body A"/>
              <w:bidi w:val="0"/>
              <w:spacing w:line="276" w:lineRule="auto"/>
              <w:ind w:left="0" w:right="0" w:firstLine="0"/>
              <w:jc w:val="center"/>
              <w:rPr>
                <w:rtl w:val="0"/>
              </w:rPr>
            </w:pPr>
            <w:r>
              <w:rPr>
                <w:rFonts w:ascii="Arial" w:hAnsi="Arial"/>
                <w:shd w:val="nil" w:color="auto" w:fill="auto"/>
                <w:rtl w:val="0"/>
                <w:lang w:val="en-US"/>
              </w:rPr>
              <w:t>(12.88) c</w:t>
            </w:r>
          </w:p>
        </w:tc>
        <w:tc>
          <w:tcPr>
            <w:tcW w:type="dxa" w:w="120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76" w:lineRule="auto"/>
              <w:jc w:val="center"/>
              <w:rPr>
                <w:rFonts w:ascii="Arial" w:cs="Arial" w:hAnsi="Arial" w:eastAsia="Arial"/>
                <w:shd w:val="nil" w:color="auto" w:fill="auto"/>
              </w:rPr>
            </w:pPr>
            <w:r>
              <w:rPr>
                <w:rFonts w:ascii="Arial" w:hAnsi="Arial"/>
                <w:shd w:val="nil" w:color="auto" w:fill="auto"/>
                <w:rtl w:val="0"/>
                <w:lang w:val="en-US"/>
              </w:rPr>
              <w:t>12.50</w:t>
            </w:r>
          </w:p>
          <w:p>
            <w:pPr>
              <w:pStyle w:val="Body A"/>
              <w:bidi w:val="0"/>
              <w:spacing w:line="276" w:lineRule="auto"/>
              <w:ind w:left="0" w:right="0" w:firstLine="0"/>
              <w:jc w:val="center"/>
              <w:rPr>
                <w:rtl w:val="0"/>
              </w:rPr>
            </w:pPr>
            <w:r>
              <w:rPr>
                <w:rFonts w:ascii="Arial" w:hAnsi="Arial"/>
                <w:shd w:val="nil" w:color="auto" w:fill="auto"/>
                <w:rtl w:val="0"/>
                <w:lang w:val="en-US"/>
              </w:rPr>
              <w:t>(20.62) c</w:t>
            </w:r>
          </w:p>
        </w:tc>
        <w:tc>
          <w:tcPr>
            <w:tcW w:type="dxa" w:w="13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76" w:lineRule="auto"/>
              <w:jc w:val="center"/>
              <w:rPr>
                <w:rFonts w:ascii="Arial" w:cs="Arial" w:hAnsi="Arial" w:eastAsia="Arial"/>
                <w:shd w:val="nil" w:color="auto" w:fill="auto"/>
              </w:rPr>
            </w:pPr>
            <w:r>
              <w:rPr>
                <w:rFonts w:ascii="Arial" w:hAnsi="Arial"/>
                <w:shd w:val="nil" w:color="auto" w:fill="auto"/>
                <w:rtl w:val="0"/>
                <w:lang w:val="en-US"/>
              </w:rPr>
              <w:t>25.00</w:t>
            </w:r>
          </w:p>
          <w:p>
            <w:pPr>
              <w:pStyle w:val="Body A"/>
              <w:bidi w:val="0"/>
              <w:spacing w:line="276" w:lineRule="auto"/>
              <w:ind w:left="0" w:right="0" w:firstLine="0"/>
              <w:jc w:val="center"/>
              <w:rPr>
                <w:rtl w:val="0"/>
              </w:rPr>
            </w:pPr>
            <w:r>
              <w:rPr>
                <w:rFonts w:ascii="Arial" w:hAnsi="Arial"/>
                <w:shd w:val="nil" w:color="auto" w:fill="auto"/>
                <w:rtl w:val="0"/>
                <w:lang w:val="en-US"/>
              </w:rPr>
              <w:t>(29.97) c</w:t>
            </w:r>
          </w:p>
        </w:tc>
        <w:tc>
          <w:tcPr>
            <w:tcW w:type="dxa" w:w="12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76" w:lineRule="auto"/>
              <w:jc w:val="center"/>
              <w:rPr>
                <w:rFonts w:ascii="Arial" w:cs="Arial" w:hAnsi="Arial" w:eastAsia="Arial"/>
                <w:shd w:val="nil" w:color="auto" w:fill="auto"/>
              </w:rPr>
            </w:pPr>
            <w:r>
              <w:rPr>
                <w:rFonts w:ascii="Arial" w:hAnsi="Arial"/>
                <w:shd w:val="nil" w:color="auto" w:fill="auto"/>
                <w:rtl w:val="0"/>
                <w:lang w:val="en-US"/>
              </w:rPr>
              <w:t>47.50</w:t>
            </w:r>
          </w:p>
          <w:p>
            <w:pPr>
              <w:pStyle w:val="Body A"/>
              <w:bidi w:val="0"/>
              <w:spacing w:line="276" w:lineRule="auto"/>
              <w:ind w:left="0" w:right="0" w:firstLine="0"/>
              <w:jc w:val="center"/>
              <w:rPr>
                <w:rtl w:val="0"/>
              </w:rPr>
            </w:pPr>
            <w:r>
              <w:rPr>
                <w:rFonts w:ascii="Arial" w:hAnsi="Arial"/>
                <w:shd w:val="nil" w:color="auto" w:fill="auto"/>
                <w:rtl w:val="0"/>
                <w:lang w:val="en-US"/>
              </w:rPr>
              <w:t>(43.55) d</w:t>
            </w:r>
          </w:p>
        </w:tc>
        <w:tc>
          <w:tcPr>
            <w:tcW w:type="dxa" w:w="11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76" w:lineRule="auto"/>
              <w:jc w:val="center"/>
              <w:rPr>
                <w:rFonts w:ascii="Arial" w:cs="Arial" w:hAnsi="Arial" w:eastAsia="Arial"/>
                <w:shd w:val="nil" w:color="auto" w:fill="auto"/>
              </w:rPr>
            </w:pPr>
            <w:r>
              <w:rPr>
                <w:rFonts w:ascii="Arial" w:hAnsi="Arial"/>
                <w:shd w:val="nil" w:color="auto" w:fill="auto"/>
                <w:rtl w:val="0"/>
                <w:lang w:val="en-US"/>
              </w:rPr>
              <w:t>75.00</w:t>
            </w:r>
          </w:p>
          <w:p>
            <w:pPr>
              <w:pStyle w:val="Body A"/>
              <w:bidi w:val="0"/>
              <w:spacing w:line="276" w:lineRule="auto"/>
              <w:ind w:left="0" w:right="0" w:firstLine="0"/>
              <w:jc w:val="center"/>
              <w:rPr>
                <w:rtl w:val="0"/>
              </w:rPr>
            </w:pPr>
            <w:r>
              <w:rPr>
                <w:rFonts w:ascii="Arial" w:hAnsi="Arial"/>
                <w:shd w:val="nil" w:color="auto" w:fill="auto"/>
                <w:rtl w:val="0"/>
                <w:lang w:val="en-US"/>
              </w:rPr>
              <w:t>(60.09) d</w:t>
            </w:r>
          </w:p>
        </w:tc>
      </w:tr>
      <w:tr>
        <w:tblPrEx>
          <w:shd w:val="clear" w:color="auto" w:fill="ced7e7"/>
        </w:tblPrEx>
        <w:trPr>
          <w:trHeight w:val="485" w:hRule="atLeast"/>
        </w:trPr>
        <w:tc>
          <w:tcPr>
            <w:tcW w:type="dxa" w:w="21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76" w:lineRule="auto"/>
              <w:jc w:val="center"/>
            </w:pPr>
            <w:r>
              <w:rPr>
                <w:rFonts w:ascii="Arial" w:hAnsi="Arial"/>
                <w:b w:val="1"/>
                <w:bCs w:val="1"/>
                <w:shd w:val="nil" w:color="auto" w:fill="auto"/>
                <w:rtl w:val="0"/>
                <w:lang w:val="en-US"/>
              </w:rPr>
              <w:t>Control</w:t>
            </w:r>
          </w:p>
        </w:tc>
        <w:tc>
          <w:tcPr>
            <w:tcW w:type="dxa" w:w="12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76" w:lineRule="auto"/>
              <w:jc w:val="center"/>
              <w:rPr>
                <w:rFonts w:ascii="Arial" w:cs="Arial" w:hAnsi="Arial" w:eastAsia="Arial"/>
                <w:shd w:val="nil" w:color="auto" w:fill="auto"/>
              </w:rPr>
            </w:pPr>
            <w:r>
              <w:rPr>
                <w:rFonts w:ascii="Arial" w:hAnsi="Arial"/>
                <w:shd w:val="nil" w:color="auto" w:fill="auto"/>
                <w:rtl w:val="0"/>
                <w:lang w:val="en-US"/>
              </w:rPr>
              <w:t>5.00</w:t>
            </w:r>
          </w:p>
          <w:p>
            <w:pPr>
              <w:pStyle w:val="Body A"/>
              <w:bidi w:val="0"/>
              <w:spacing w:line="276" w:lineRule="auto"/>
              <w:ind w:left="0" w:right="0" w:firstLine="0"/>
              <w:jc w:val="center"/>
              <w:rPr>
                <w:rtl w:val="0"/>
              </w:rPr>
            </w:pPr>
            <w:r>
              <w:rPr>
                <w:rFonts w:ascii="Arial" w:hAnsi="Arial"/>
                <w:shd w:val="nil" w:color="auto" w:fill="auto"/>
                <w:rtl w:val="0"/>
                <w:lang w:val="en-US"/>
              </w:rPr>
              <w:t>(12.88) c</w:t>
            </w:r>
          </w:p>
        </w:tc>
        <w:tc>
          <w:tcPr>
            <w:tcW w:type="dxa" w:w="120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76" w:lineRule="auto"/>
              <w:jc w:val="center"/>
              <w:rPr>
                <w:rFonts w:ascii="Arial" w:cs="Arial" w:hAnsi="Arial" w:eastAsia="Arial"/>
                <w:shd w:val="nil" w:color="auto" w:fill="auto"/>
              </w:rPr>
            </w:pPr>
            <w:r>
              <w:rPr>
                <w:rFonts w:ascii="Arial" w:hAnsi="Arial"/>
                <w:shd w:val="nil" w:color="auto" w:fill="auto"/>
                <w:rtl w:val="0"/>
                <w:lang w:val="en-US"/>
              </w:rPr>
              <w:t>5.00</w:t>
            </w:r>
          </w:p>
          <w:p>
            <w:pPr>
              <w:pStyle w:val="Body A"/>
              <w:bidi w:val="0"/>
              <w:spacing w:line="276" w:lineRule="auto"/>
              <w:ind w:left="0" w:right="0" w:firstLine="0"/>
              <w:jc w:val="center"/>
              <w:rPr>
                <w:rtl w:val="0"/>
              </w:rPr>
            </w:pPr>
            <w:r>
              <w:rPr>
                <w:rFonts w:ascii="Arial" w:hAnsi="Arial"/>
                <w:shd w:val="nil" w:color="auto" w:fill="auto"/>
                <w:rtl w:val="0"/>
                <w:lang w:val="en-US"/>
              </w:rPr>
              <w:t>(12.88) d</w:t>
            </w:r>
          </w:p>
        </w:tc>
        <w:tc>
          <w:tcPr>
            <w:tcW w:type="dxa" w:w="13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76" w:lineRule="auto"/>
              <w:jc w:val="center"/>
              <w:rPr>
                <w:rFonts w:ascii="Arial" w:cs="Arial" w:hAnsi="Arial" w:eastAsia="Arial"/>
                <w:shd w:val="nil" w:color="auto" w:fill="auto"/>
              </w:rPr>
            </w:pPr>
            <w:r>
              <w:rPr>
                <w:rFonts w:ascii="Arial" w:hAnsi="Arial"/>
                <w:shd w:val="nil" w:color="auto" w:fill="auto"/>
                <w:rtl w:val="0"/>
                <w:lang w:val="en-US"/>
              </w:rPr>
              <w:t>7.50</w:t>
            </w:r>
          </w:p>
          <w:p>
            <w:pPr>
              <w:pStyle w:val="Body A"/>
              <w:bidi w:val="0"/>
              <w:spacing w:line="276" w:lineRule="auto"/>
              <w:ind w:left="0" w:right="0" w:firstLine="0"/>
              <w:jc w:val="center"/>
              <w:rPr>
                <w:rtl w:val="0"/>
              </w:rPr>
            </w:pPr>
            <w:r>
              <w:rPr>
                <w:rFonts w:ascii="Arial" w:hAnsi="Arial"/>
                <w:shd w:val="nil" w:color="auto" w:fill="auto"/>
                <w:rtl w:val="0"/>
                <w:lang w:val="en-US"/>
              </w:rPr>
              <w:t>(15.86) d</w:t>
            </w:r>
          </w:p>
        </w:tc>
        <w:tc>
          <w:tcPr>
            <w:tcW w:type="dxa" w:w="12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76" w:lineRule="auto"/>
              <w:jc w:val="center"/>
              <w:rPr>
                <w:rFonts w:ascii="Arial" w:cs="Arial" w:hAnsi="Arial" w:eastAsia="Arial"/>
                <w:shd w:val="nil" w:color="auto" w:fill="auto"/>
              </w:rPr>
            </w:pPr>
            <w:r>
              <w:rPr>
                <w:rFonts w:ascii="Arial" w:hAnsi="Arial"/>
                <w:shd w:val="nil" w:color="auto" w:fill="auto"/>
                <w:rtl w:val="0"/>
                <w:lang w:val="en-US"/>
              </w:rPr>
              <w:t>10.00</w:t>
            </w:r>
          </w:p>
          <w:p>
            <w:pPr>
              <w:pStyle w:val="Body A"/>
              <w:bidi w:val="0"/>
              <w:spacing w:line="276" w:lineRule="auto"/>
              <w:ind w:left="0" w:right="0" w:firstLine="0"/>
              <w:jc w:val="center"/>
              <w:rPr>
                <w:rtl w:val="0"/>
              </w:rPr>
            </w:pPr>
            <w:r>
              <w:rPr>
                <w:rFonts w:ascii="Arial" w:hAnsi="Arial"/>
                <w:shd w:val="nil" w:color="auto" w:fill="auto"/>
                <w:rtl w:val="0"/>
                <w:lang w:val="en-US"/>
              </w:rPr>
              <w:t>(18.43) e</w:t>
            </w:r>
          </w:p>
        </w:tc>
        <w:tc>
          <w:tcPr>
            <w:tcW w:type="dxa" w:w="11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76" w:lineRule="auto"/>
              <w:jc w:val="center"/>
              <w:rPr>
                <w:rFonts w:ascii="Arial" w:cs="Arial" w:hAnsi="Arial" w:eastAsia="Arial"/>
                <w:shd w:val="nil" w:color="auto" w:fill="auto"/>
              </w:rPr>
            </w:pPr>
            <w:r>
              <w:rPr>
                <w:rFonts w:ascii="Arial" w:hAnsi="Arial"/>
                <w:shd w:val="nil" w:color="auto" w:fill="auto"/>
                <w:rtl w:val="0"/>
                <w:lang w:val="en-US"/>
              </w:rPr>
              <w:t>12.50</w:t>
            </w:r>
          </w:p>
          <w:p>
            <w:pPr>
              <w:pStyle w:val="Body A"/>
              <w:bidi w:val="0"/>
              <w:spacing w:line="276" w:lineRule="auto"/>
              <w:ind w:left="0" w:right="0" w:firstLine="0"/>
              <w:jc w:val="center"/>
              <w:rPr>
                <w:rtl w:val="0"/>
              </w:rPr>
            </w:pPr>
            <w:r>
              <w:rPr>
                <w:rFonts w:ascii="Arial" w:hAnsi="Arial"/>
                <w:shd w:val="nil" w:color="auto" w:fill="auto"/>
                <w:rtl w:val="0"/>
                <w:lang w:val="en-US"/>
              </w:rPr>
              <w:t>(20.46) e</w:t>
            </w:r>
          </w:p>
        </w:tc>
      </w:tr>
      <w:tr>
        <w:tblPrEx>
          <w:shd w:val="clear" w:color="auto" w:fill="ced7e7"/>
        </w:tblPrEx>
        <w:trPr>
          <w:trHeight w:val="233" w:hRule="atLeast"/>
        </w:trPr>
        <w:tc>
          <w:tcPr>
            <w:tcW w:type="dxa" w:w="21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76" w:lineRule="auto"/>
              <w:jc w:val="center"/>
            </w:pPr>
            <w:r>
              <w:rPr>
                <w:rFonts w:ascii="Arial" w:hAnsi="Arial"/>
                <w:b w:val="1"/>
                <w:bCs w:val="1"/>
                <w:shd w:val="nil" w:color="auto" w:fill="auto"/>
                <w:rtl w:val="0"/>
                <w:lang w:val="en-US"/>
              </w:rPr>
              <w:t>SEm</w:t>
            </w:r>
            <w:r>
              <w:rPr>
                <w:rFonts w:ascii="Arial" w:hAnsi="Arial" w:hint="default"/>
                <w:b w:val="1"/>
                <w:bCs w:val="1"/>
                <w:shd w:val="nil" w:color="auto" w:fill="auto"/>
                <w:rtl w:val="0"/>
                <w:lang w:val="en-US"/>
              </w:rPr>
              <w:t>±</w:t>
            </w:r>
          </w:p>
        </w:tc>
        <w:tc>
          <w:tcPr>
            <w:tcW w:type="dxa" w:w="12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76" w:lineRule="auto"/>
              <w:jc w:val="center"/>
            </w:pPr>
            <w:r>
              <w:rPr>
                <w:rFonts w:ascii="Arial" w:hAnsi="Arial"/>
                <w:shd w:val="nil" w:color="auto" w:fill="auto"/>
                <w:rtl w:val="0"/>
                <w:lang w:val="en-US"/>
              </w:rPr>
              <w:t>0.61</w:t>
            </w:r>
          </w:p>
        </w:tc>
        <w:tc>
          <w:tcPr>
            <w:tcW w:type="dxa" w:w="120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76" w:lineRule="auto"/>
              <w:jc w:val="center"/>
            </w:pPr>
            <w:r>
              <w:rPr>
                <w:rFonts w:ascii="Arial" w:hAnsi="Arial"/>
                <w:shd w:val="nil" w:color="auto" w:fill="auto"/>
                <w:rtl w:val="0"/>
                <w:lang w:val="en-US"/>
              </w:rPr>
              <w:t>0.96</w:t>
            </w:r>
          </w:p>
        </w:tc>
        <w:tc>
          <w:tcPr>
            <w:tcW w:type="dxa" w:w="13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76" w:lineRule="auto"/>
              <w:jc w:val="center"/>
            </w:pPr>
            <w:r>
              <w:rPr>
                <w:rFonts w:ascii="Arial" w:hAnsi="Arial"/>
                <w:shd w:val="nil" w:color="auto" w:fill="auto"/>
                <w:rtl w:val="0"/>
                <w:lang w:val="en-US"/>
              </w:rPr>
              <w:t>1.68</w:t>
            </w:r>
          </w:p>
        </w:tc>
        <w:tc>
          <w:tcPr>
            <w:tcW w:type="dxa" w:w="12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76" w:lineRule="auto"/>
              <w:jc w:val="center"/>
            </w:pPr>
            <w:r>
              <w:rPr>
                <w:rFonts w:ascii="Arial" w:hAnsi="Arial"/>
                <w:shd w:val="nil" w:color="auto" w:fill="auto"/>
                <w:rtl w:val="0"/>
                <w:lang w:val="en-US"/>
              </w:rPr>
              <w:t>1.06</w:t>
            </w:r>
          </w:p>
        </w:tc>
        <w:tc>
          <w:tcPr>
            <w:tcW w:type="dxa" w:w="11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76" w:lineRule="auto"/>
              <w:jc w:val="center"/>
            </w:pPr>
            <w:r>
              <w:rPr>
                <w:rFonts w:ascii="Arial" w:hAnsi="Arial"/>
                <w:shd w:val="nil" w:color="auto" w:fill="auto"/>
                <w:rtl w:val="0"/>
                <w:lang w:val="en-US"/>
              </w:rPr>
              <w:t>1.58</w:t>
            </w:r>
          </w:p>
        </w:tc>
      </w:tr>
      <w:tr>
        <w:tblPrEx>
          <w:shd w:val="clear" w:color="auto" w:fill="ced7e7"/>
        </w:tblPrEx>
        <w:trPr>
          <w:trHeight w:val="233" w:hRule="atLeast"/>
        </w:trPr>
        <w:tc>
          <w:tcPr>
            <w:tcW w:type="dxa" w:w="21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76" w:lineRule="auto"/>
              <w:jc w:val="center"/>
            </w:pPr>
            <w:r>
              <w:rPr>
                <w:rFonts w:ascii="Arial" w:hAnsi="Arial"/>
                <w:b w:val="1"/>
                <w:bCs w:val="1"/>
                <w:shd w:val="nil" w:color="auto" w:fill="auto"/>
                <w:rtl w:val="0"/>
                <w:lang w:val="en-US"/>
              </w:rPr>
              <w:t>CD at 5%</w:t>
            </w:r>
          </w:p>
        </w:tc>
        <w:tc>
          <w:tcPr>
            <w:tcW w:type="dxa" w:w="12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76" w:lineRule="auto"/>
              <w:jc w:val="center"/>
            </w:pPr>
            <w:r>
              <w:rPr>
                <w:rFonts w:ascii="Arial" w:hAnsi="Arial"/>
                <w:shd w:val="nil" w:color="auto" w:fill="auto"/>
                <w:rtl w:val="0"/>
                <w:lang w:val="en-US"/>
              </w:rPr>
              <w:t>1.81</w:t>
            </w:r>
          </w:p>
        </w:tc>
        <w:tc>
          <w:tcPr>
            <w:tcW w:type="dxa" w:w="120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76" w:lineRule="auto"/>
              <w:jc w:val="center"/>
            </w:pPr>
            <w:r>
              <w:rPr>
                <w:rFonts w:ascii="Arial" w:hAnsi="Arial"/>
                <w:shd w:val="nil" w:color="auto" w:fill="auto"/>
                <w:rtl w:val="0"/>
                <w:lang w:val="en-US"/>
              </w:rPr>
              <w:t>2.83</w:t>
            </w:r>
          </w:p>
        </w:tc>
        <w:tc>
          <w:tcPr>
            <w:tcW w:type="dxa" w:w="13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76" w:lineRule="auto"/>
              <w:jc w:val="center"/>
            </w:pPr>
            <w:r>
              <w:rPr>
                <w:rFonts w:ascii="Arial" w:hAnsi="Arial"/>
                <w:shd w:val="nil" w:color="auto" w:fill="auto"/>
                <w:rtl w:val="0"/>
                <w:lang w:val="en-US"/>
              </w:rPr>
              <w:t>4.96</w:t>
            </w:r>
          </w:p>
        </w:tc>
        <w:tc>
          <w:tcPr>
            <w:tcW w:type="dxa" w:w="12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76" w:lineRule="auto"/>
              <w:jc w:val="center"/>
            </w:pPr>
            <w:r>
              <w:rPr>
                <w:rFonts w:ascii="Arial" w:hAnsi="Arial"/>
                <w:shd w:val="nil" w:color="auto" w:fill="auto"/>
                <w:rtl w:val="0"/>
                <w:lang w:val="en-US"/>
              </w:rPr>
              <w:t>3.14</w:t>
            </w:r>
          </w:p>
        </w:tc>
        <w:tc>
          <w:tcPr>
            <w:tcW w:type="dxa" w:w="11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76" w:lineRule="auto"/>
              <w:jc w:val="center"/>
            </w:pPr>
            <w:r>
              <w:rPr>
                <w:rFonts w:ascii="Arial" w:hAnsi="Arial"/>
                <w:shd w:val="nil" w:color="auto" w:fill="auto"/>
                <w:rtl w:val="0"/>
                <w:lang w:val="en-US"/>
              </w:rPr>
              <w:t>4.68</w:t>
            </w:r>
          </w:p>
        </w:tc>
      </w:tr>
      <w:tr>
        <w:tblPrEx>
          <w:shd w:val="clear" w:color="auto" w:fill="ced7e7"/>
        </w:tblPrEx>
        <w:trPr>
          <w:trHeight w:val="1079" w:hRule="atLeast"/>
        </w:trPr>
        <w:tc>
          <w:tcPr>
            <w:tcW w:type="dxa" w:w="8387"/>
            <w:gridSpan w:val="6"/>
            <w:tcBorders>
              <w:top w:val="single" w:color="000000" w:sz="4" w:space="0" w:shadow="0" w:frame="0"/>
              <w:left w:val="nil"/>
              <w:bottom w:val="nil"/>
              <w:right w:val="nil"/>
            </w:tcBorders>
            <w:shd w:val="clear" w:color="auto" w:fill="auto"/>
            <w:tcMar>
              <w:top w:type="dxa" w:w="80"/>
              <w:left w:type="dxa" w:w="80"/>
              <w:bottom w:type="dxa" w:w="80"/>
              <w:right w:type="dxa" w:w="80"/>
            </w:tcMar>
            <w:vAlign w:val="center"/>
          </w:tcPr>
          <w:p>
            <w:pPr>
              <w:pStyle w:val="Body A"/>
              <w:spacing w:line="276" w:lineRule="auto"/>
              <w:rPr>
                <w:rFonts w:ascii="Times New Roman" w:cs="Times New Roman" w:hAnsi="Times New Roman" w:eastAsia="Times New Roman"/>
                <w:i w:val="1"/>
                <w:iCs w:val="1"/>
                <w:sz w:val="22"/>
                <w:szCs w:val="22"/>
                <w:shd w:val="nil" w:color="auto" w:fill="auto"/>
              </w:rPr>
            </w:pPr>
            <w:r>
              <w:rPr>
                <w:rFonts w:ascii="Times New Roman" w:hAnsi="Times New Roman"/>
                <w:i w:val="1"/>
                <w:iCs w:val="1"/>
                <w:sz w:val="22"/>
                <w:szCs w:val="22"/>
                <w:shd w:val="nil" w:color="auto" w:fill="auto"/>
                <w:rtl w:val="0"/>
                <w:lang w:val="en-US"/>
              </w:rPr>
              <w:t>The mean followed by the same letters in each column are non-significant (P&lt;0.05, DMRT)</w:t>
            </w:r>
          </w:p>
          <w:p>
            <w:pPr>
              <w:pStyle w:val="Body A"/>
              <w:bidi w:val="0"/>
              <w:spacing w:line="276" w:lineRule="auto"/>
              <w:ind w:left="0" w:right="0" w:firstLine="0"/>
              <w:jc w:val="left"/>
              <w:rPr>
                <w:rFonts w:ascii="Times New Roman" w:cs="Times New Roman" w:hAnsi="Times New Roman" w:eastAsia="Times New Roman"/>
                <w:i w:val="1"/>
                <w:iCs w:val="1"/>
                <w:sz w:val="22"/>
                <w:szCs w:val="22"/>
                <w:shd w:val="nil" w:color="auto" w:fill="auto"/>
                <w:rtl w:val="0"/>
              </w:rPr>
            </w:pPr>
            <w:r>
              <w:rPr>
                <w:rFonts w:ascii="Times New Roman" w:hAnsi="Times New Roman"/>
                <w:i w:val="1"/>
                <w:iCs w:val="1"/>
                <w:sz w:val="22"/>
                <w:szCs w:val="22"/>
                <w:shd w:val="nil" w:color="auto" w:fill="auto"/>
                <w:rtl w:val="0"/>
                <w:lang w:val="en-US"/>
              </w:rPr>
              <w:t>#= Figures in parentheses are arcsine transformed value</w:t>
            </w:r>
          </w:p>
          <w:p>
            <w:pPr>
              <w:pStyle w:val="Body A"/>
              <w:bidi w:val="0"/>
              <w:spacing w:line="276" w:lineRule="auto"/>
              <w:ind w:left="0" w:right="0" w:firstLine="0"/>
              <w:jc w:val="left"/>
              <w:rPr>
                <w:rtl w:val="0"/>
              </w:rPr>
            </w:pPr>
            <w:r>
              <w:rPr>
                <w:rFonts w:ascii="Times New Roman" w:hAnsi="Times New Roman"/>
                <w:i w:val="1"/>
                <w:iCs w:val="1"/>
                <w:sz w:val="22"/>
                <w:szCs w:val="22"/>
                <w:shd w:val="nil" w:color="auto" w:fill="auto"/>
                <w:rtl w:val="0"/>
                <w:lang w:val="en-US"/>
              </w:rPr>
              <w:t>DAT= Day After Treatment</w:t>
            </w:r>
          </w:p>
        </w:tc>
      </w:tr>
    </w:tbl>
    <w:p>
      <w:pPr>
        <w:pStyle w:val="Body A"/>
        <w:widowControl w:val="0"/>
        <w:ind w:left="108" w:hanging="108"/>
        <w:jc w:val="center"/>
        <w:rPr>
          <w:rFonts w:ascii="Arial" w:cs="Arial" w:hAnsi="Arial" w:eastAsia="Arial"/>
        </w:rPr>
      </w:pPr>
    </w:p>
    <w:p>
      <w:pPr>
        <w:pStyle w:val="Body A"/>
        <w:widowControl w:val="0"/>
        <w:jc w:val="center"/>
        <w:rPr>
          <w:rFonts w:ascii="Arial" w:cs="Arial" w:hAnsi="Arial" w:eastAsia="Arial"/>
        </w:rPr>
      </w:pPr>
    </w:p>
    <w:tbl>
      <w:tblPr>
        <w:tblW w:w="7416"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7416"/>
      </w:tblGrid>
      <w:tr>
        <w:tblPrEx>
          <w:shd w:val="clear" w:color="auto" w:fill="ced7e7"/>
        </w:tblPrEx>
        <w:trPr>
          <w:trHeight w:val="4866" w:hRule="atLeast"/>
        </w:trPr>
        <w:tc>
          <w:tcPr>
            <w:tcW w:type="dxa" w:w="741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360" w:lineRule="auto"/>
              <w:jc w:val="both"/>
            </w:pPr>
            <w:r>
              <w:rPr>
                <w:sz w:val="24"/>
                <w:szCs w:val="24"/>
                <w:shd w:val="nil" w:color="auto" w:fill="auto"/>
                <w:lang w:val="en-US"/>
              </w:rPr>
              <w:drawing xmlns:a="http://schemas.openxmlformats.org/drawingml/2006/main">
                <wp:inline distT="0" distB="0" distL="0" distR="0">
                  <wp:extent cx="4572000" cy="3048000"/>
                  <wp:effectExtent l="0" t="0" r="0" b="0"/>
                  <wp:docPr id="1073741827" name="officeArt object" descr="Picture 1"/>
                  <wp:cNvGraphicFramePr/>
                  <a:graphic xmlns:a="http://schemas.openxmlformats.org/drawingml/2006/main">
                    <a:graphicData uri="http://schemas.openxmlformats.org/drawingml/2006/picture">
                      <pic:pic xmlns:pic="http://schemas.openxmlformats.org/drawingml/2006/picture">
                        <pic:nvPicPr>
                          <pic:cNvPr id="1073741827" name="Picture 1" descr="Picture 1"/>
                          <pic:cNvPicPr>
                            <a:picLocks noChangeAspect="1"/>
                          </pic:cNvPicPr>
                        </pic:nvPicPr>
                        <pic:blipFill>
                          <a:blip r:embed="rId6">
                            <a:extLst/>
                          </a:blip>
                          <a:srcRect l="0" t="0" r="15781" b="0"/>
                          <a:stretch>
                            <a:fillRect/>
                          </a:stretch>
                        </pic:blipFill>
                        <pic:spPr>
                          <a:xfrm>
                            <a:off x="0" y="0"/>
                            <a:ext cx="4572000" cy="3048000"/>
                          </a:xfrm>
                          <a:prstGeom prst="rect">
                            <a:avLst/>
                          </a:prstGeom>
                          <a:ln w="12700" cap="flat">
                            <a:noFill/>
                            <a:miter lim="400000"/>
                          </a:ln>
                          <a:effectLst/>
                        </pic:spPr>
                      </pic:pic>
                    </a:graphicData>
                  </a:graphic>
                </wp:inline>
              </w:drawing>
            </w:r>
          </w:p>
        </w:tc>
      </w:tr>
      <w:tr>
        <w:tblPrEx>
          <w:shd w:val="clear" w:color="auto" w:fill="ced7e7"/>
        </w:tblPrEx>
        <w:trPr>
          <w:trHeight w:val="232" w:hRule="atLeast"/>
        </w:trPr>
        <w:tc>
          <w:tcPr>
            <w:tcW w:type="dxa" w:w="741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360" w:lineRule="auto"/>
              <w:jc w:val="center"/>
            </w:pPr>
            <w:r>
              <w:rPr>
                <w:rFonts w:ascii="Times New Roman" w:hAnsi="Times New Roman"/>
                <w:b w:val="1"/>
                <w:bCs w:val="1"/>
                <w:shd w:val="nil" w:color="auto" w:fill="auto"/>
                <w:rtl w:val="0"/>
                <w:lang w:val="en-US"/>
              </w:rPr>
              <w:t xml:space="preserve">Plate 1. Efficacy of different biorational on </w:t>
            </w:r>
            <w:r>
              <w:rPr>
                <w:rFonts w:ascii="Times New Roman" w:hAnsi="Times New Roman"/>
                <w:b w:val="1"/>
                <w:bCs w:val="1"/>
                <w:i w:val="1"/>
                <w:iCs w:val="1"/>
                <w:shd w:val="nil" w:color="auto" w:fill="auto"/>
                <w:rtl w:val="0"/>
                <w:lang w:val="en-US"/>
              </w:rPr>
              <w:t xml:space="preserve">S. frugiperda </w:t>
            </w:r>
            <w:r>
              <w:rPr>
                <w:rFonts w:ascii="Times New Roman" w:hAnsi="Times New Roman"/>
                <w:b w:val="1"/>
                <w:bCs w:val="1"/>
                <w:shd w:val="nil" w:color="auto" w:fill="auto"/>
                <w:rtl w:val="0"/>
                <w:lang w:val="en-US"/>
              </w:rPr>
              <w:t>third instar larvae</w:t>
            </w:r>
          </w:p>
        </w:tc>
      </w:tr>
    </w:tbl>
    <w:p>
      <w:pPr>
        <w:pStyle w:val="Body A"/>
        <w:widowControl w:val="0"/>
        <w:ind w:left="108" w:hanging="108"/>
        <w:rPr>
          <w:rFonts w:ascii="Arial" w:cs="Arial" w:hAnsi="Arial" w:eastAsia="Arial"/>
        </w:rPr>
      </w:pPr>
    </w:p>
    <w:p>
      <w:pPr>
        <w:pStyle w:val="Conc Head"/>
        <w:spacing w:after="0"/>
        <w:jc w:val="both"/>
        <w:rPr>
          <w:rFonts w:ascii="Arial" w:cs="Arial" w:hAnsi="Arial" w:eastAsia="Arial"/>
        </w:rPr>
      </w:pPr>
    </w:p>
    <w:p>
      <w:pPr>
        <w:pStyle w:val="Conc Head"/>
        <w:spacing w:after="0"/>
        <w:jc w:val="both"/>
        <w:rPr>
          <w:rFonts w:ascii="Arial" w:cs="Arial" w:hAnsi="Arial" w:eastAsia="Arial"/>
        </w:rPr>
      </w:pPr>
    </w:p>
    <w:p>
      <w:pPr>
        <w:pStyle w:val="Conc Head"/>
        <w:spacing w:after="0"/>
        <w:jc w:val="both"/>
        <w:rPr>
          <w:rFonts w:ascii="Arial" w:cs="Arial" w:hAnsi="Arial" w:eastAsia="Arial"/>
        </w:rPr>
      </w:pPr>
      <w:r>
        <w:rPr>
          <w:rFonts w:ascii="Arial" w:hAnsi="Arial"/>
          <w:rtl w:val="0"/>
          <w:lang w:val="en-US"/>
        </w:rPr>
        <w:t>4. Conclusion</w:t>
      </w:r>
    </w:p>
    <w:p>
      <w:pPr>
        <w:pStyle w:val="Conc Head"/>
        <w:spacing w:after="0"/>
        <w:jc w:val="both"/>
        <w:rPr>
          <w:rFonts w:ascii="Arial" w:cs="Arial" w:hAnsi="Arial" w:eastAsia="Arial"/>
        </w:rPr>
      </w:pPr>
    </w:p>
    <w:p>
      <w:pPr>
        <w:pStyle w:val="Body A"/>
        <w:spacing w:line="360" w:lineRule="auto"/>
        <w:jc w:val="both"/>
        <w:rPr>
          <w:rFonts w:ascii="Arial" w:cs="Arial" w:hAnsi="Arial" w:eastAsia="Arial"/>
        </w:rPr>
      </w:pPr>
      <w:r>
        <w:rPr>
          <w:rFonts w:ascii="Arial" w:hAnsi="Arial"/>
          <w:rtl w:val="0"/>
          <w:lang w:val="en-US"/>
        </w:rPr>
        <w:t xml:space="preserve">This study highlights the effectiveness of biorational pesticides in controlling </w:t>
      </w:r>
      <w:r>
        <w:rPr>
          <w:rFonts w:ascii="Arial" w:hAnsi="Arial"/>
          <w:i w:val="1"/>
          <w:iCs w:val="1"/>
          <w:rtl w:val="0"/>
          <w:lang w:val="en-US"/>
        </w:rPr>
        <w:t>Spodoptera frugiperda</w:t>
      </w:r>
      <w:r>
        <w:rPr>
          <w:rFonts w:ascii="Arial" w:hAnsi="Arial"/>
          <w:rtl w:val="0"/>
          <w:lang w:val="en-US"/>
        </w:rPr>
        <w:t xml:space="preserve"> infestations. Among the tested biorational pesticides, novaluron 10% EC proved to be the most potent. The results underscore the importance of adopting an integrated pest management (IPM) strategy. To ensure sustainable pest control, it is essential to rotate different management methods and avoid over-reliance on a single approach.</w:t>
      </w:r>
    </w:p>
    <w:p>
      <w:pPr>
        <w:pStyle w:val="Body A A"/>
        <w:spacing w:after="0"/>
        <w:rPr>
          <w:rFonts w:ascii="Arial" w:cs="Arial" w:hAnsi="Arial" w:eastAsia="Arial"/>
        </w:rPr>
      </w:pPr>
    </w:p>
    <w:p>
      <w:pPr>
        <w:pStyle w:val="Refer Head"/>
        <w:spacing w:after="0"/>
        <w:jc w:val="both"/>
        <w:rPr>
          <w:rFonts w:ascii="Times New Roman" w:cs="Times New Roman" w:hAnsi="Times New Roman" w:eastAsia="Times New Roman"/>
        </w:rPr>
      </w:pPr>
    </w:p>
    <w:p>
      <w:pPr>
        <w:pStyle w:val="Body A"/>
        <w:jc w:val="both"/>
        <w:outlineLvl w:val="0"/>
        <w:rPr>
          <w:rFonts w:ascii="Arial" w:cs="Arial" w:hAnsi="Arial" w:eastAsia="Arial"/>
        </w:rPr>
      </w:pPr>
      <w:r>
        <w:rPr>
          <w:rFonts w:ascii="Arial" w:hAnsi="Arial"/>
          <w:b w:val="1"/>
          <w:bCs w:val="1"/>
          <w:rtl w:val="0"/>
          <w:lang w:val="en-US"/>
        </w:rPr>
        <w:t>COMPETING INTERESTS DISCLAIMER:</w:t>
      </w:r>
    </w:p>
    <w:p>
      <w:pPr>
        <w:pStyle w:val="Body A"/>
      </w:pPr>
      <w:r>
        <w:rPr>
          <w:rtl w:val="0"/>
          <w:lang w:val="en-US"/>
        </w:rPr>
        <w:t xml:space="preserve">Authors have declared that they have no known competing financial interests </w:t>
      </w:r>
      <w:ins w:id="134" w:date="2025-08-31T16:37:30Z" w:author="Akwasi Asamoah">
        <w:r>
          <w:rPr>
            <w:rtl w:val="0"/>
            <w:lang w:val="en-US"/>
          </w:rPr>
          <w:t xml:space="preserve">nor </w:t>
        </w:r>
      </w:ins>
      <w:del w:id="135" w:date="2025-08-31T16:36:54Z" w:author="Akwasi Asamoah">
        <w:r>
          <w:rPr>
            <w:rtl w:val="0"/>
            <w:lang w:val="en-US"/>
          </w:rPr>
          <w:delText xml:space="preserve">OR </w:delText>
        </w:r>
      </w:del>
      <w:r>
        <w:rPr>
          <w:rtl w:val="0"/>
          <w:lang w:val="en-US"/>
        </w:rPr>
        <w:t xml:space="preserve">non-financial interests </w:t>
      </w:r>
      <w:del w:id="136" w:date="2025-08-31T16:37:57Z" w:author="Akwasi Asamoah">
        <w:r>
          <w:rPr>
            <w:rtl w:val="0"/>
            <w:lang w:val="en-US"/>
          </w:rPr>
          <w:delText>OR</w:delText>
        </w:r>
      </w:del>
      <w:ins w:id="137" w:date="2025-08-31T16:38:31Z" w:author="Akwasi Asamoah">
        <w:r>
          <w:rPr>
            <w:rtl w:val="0"/>
            <w:lang w:val="en-US"/>
          </w:rPr>
          <w:t>nor</w:t>
        </w:r>
      </w:ins>
      <w:r>
        <w:rPr>
          <w:rtl w:val="0"/>
          <w:lang w:val="en-US"/>
        </w:rPr>
        <w:t xml:space="preserve"> personal relationships that could have </w:t>
      </w:r>
      <w:del w:id="138" w:date="2025-08-31T16:35:45Z" w:author="Akwasi Asamoah">
        <w:r>
          <w:rPr>
            <w:rtl w:val="0"/>
            <w:lang w:val="en-US"/>
          </w:rPr>
          <w:delText>appeared to influence</w:delText>
        </w:r>
      </w:del>
      <w:ins w:id="139" w:date="2025-08-31T16:36:19Z" w:author="Akwasi Asamoah">
        <w:r>
          <w:rPr>
            <w:rtl w:val="0"/>
            <w:lang w:val="en-US"/>
          </w:rPr>
          <w:t>influence</w:t>
        </w:r>
      </w:ins>
      <w:ins w:id="140" w:date="2025-08-31T16:36:19Z" w:author="Akwasi Asamoah">
        <w:r>
          <w:rPr>
            <w:rtl w:val="0"/>
            <w:lang w:val="en-US"/>
          </w:rPr>
          <w:t>d</w:t>
        </w:r>
      </w:ins>
      <w:r>
        <w:rPr>
          <w:rtl w:val="0"/>
          <w:lang w:val="en-US"/>
        </w:rPr>
        <w:t xml:space="preserve"> the work reported in this paper.</w:t>
      </w:r>
    </w:p>
    <w:p>
      <w:pPr>
        <w:pStyle w:val="Refer Head"/>
        <w:spacing w:after="0"/>
        <w:jc w:val="both"/>
        <w:rPr>
          <w:rFonts w:ascii="Times New Roman" w:cs="Times New Roman" w:hAnsi="Times New Roman" w:eastAsia="Times New Roman"/>
        </w:rPr>
      </w:pPr>
    </w:p>
    <w:p>
      <w:pPr>
        <w:pStyle w:val="Refer Head"/>
        <w:spacing w:after="0"/>
        <w:jc w:val="both"/>
        <w:rPr>
          <w:rFonts w:ascii="Times New Roman" w:cs="Times New Roman" w:hAnsi="Times New Roman" w:eastAsia="Times New Roman"/>
        </w:rPr>
      </w:pPr>
    </w:p>
    <w:p>
      <w:pPr>
        <w:pStyle w:val="Refer Head"/>
        <w:spacing w:after="0"/>
        <w:jc w:val="both"/>
        <w:rPr>
          <w:rFonts w:ascii="Arial" w:cs="Arial" w:hAnsi="Arial" w:eastAsia="Arial"/>
          <w:b w:val="0"/>
          <w:bCs w:val="0"/>
          <w:caps w:val="0"/>
          <w:smallCaps w:val="0"/>
          <w:sz w:val="20"/>
          <w:szCs w:val="20"/>
        </w:rPr>
      </w:pPr>
    </w:p>
    <w:p>
      <w:pPr>
        <w:pStyle w:val="Refer Head"/>
        <w:spacing w:after="0"/>
        <w:jc w:val="both"/>
        <w:rPr>
          <w:rFonts w:ascii="Arial" w:cs="Arial" w:hAnsi="Arial" w:eastAsia="Arial"/>
        </w:rPr>
      </w:pPr>
    </w:p>
    <w:p>
      <w:pPr>
        <w:pStyle w:val="Refer Head"/>
        <w:spacing w:after="0"/>
        <w:jc w:val="both"/>
        <w:rPr>
          <w:rFonts w:ascii="Arial" w:cs="Arial" w:hAnsi="Arial" w:eastAsia="Arial"/>
        </w:rPr>
      </w:pPr>
      <w:r>
        <w:rPr>
          <w:rFonts w:ascii="Arial" w:hAnsi="Arial"/>
          <w:rtl w:val="0"/>
          <w:lang w:val="en-US"/>
        </w:rPr>
        <w:t>References</w:t>
      </w:r>
    </w:p>
    <w:p>
      <w:pPr>
        <w:pStyle w:val="Refer Head"/>
        <w:spacing w:after="0"/>
        <w:jc w:val="both"/>
        <w:rPr>
          <w:rFonts w:ascii="Arial" w:cs="Arial" w:hAnsi="Arial" w:eastAsia="Arial"/>
        </w:rPr>
      </w:pPr>
      <w:r>
        <w:rPr>
          <w:rFonts w:ascii="Arial" w:cs="Arial" w:hAnsi="Arial" w:eastAsia="Arial"/>
        </w:rPr>
        <w:br w:type="textWrapping"/>
      </w:r>
      <w:commentRangeStart w:id="141"/>
    </w:p>
    <w:p>
      <w:pPr>
        <w:pStyle w:val="Body A"/>
        <w:spacing w:line="360" w:lineRule="auto"/>
        <w:ind w:left="990" w:hanging="990"/>
        <w:jc w:val="both"/>
        <w:rPr>
          <w:rFonts w:ascii="Arial" w:cs="Arial" w:hAnsi="Arial" w:eastAsia="Arial"/>
        </w:rPr>
      </w:pPr>
      <w:r>
        <w:rPr>
          <w:rFonts w:ascii="Arial" w:hAnsi="Arial"/>
          <w:rtl w:val="0"/>
          <w:lang w:val="pt-PT"/>
        </w:rPr>
        <w:t xml:space="preserve">Carvalho, I. F., Machado, L. L., Neitzke, C. G., Erdmann, L. L., Oliveira, L. T. and Bernardi, D. (2022). Biological parameters and fertility life table of </w:t>
      </w:r>
      <w:r>
        <w:rPr>
          <w:rFonts w:ascii="Arial" w:hAnsi="Arial"/>
          <w:i w:val="1"/>
          <w:iCs w:val="1"/>
          <w:rtl w:val="0"/>
          <w:lang w:val="it-IT"/>
        </w:rPr>
        <w:t xml:space="preserve">Spodoptera frugiperda </w:t>
      </w:r>
      <w:r>
        <w:rPr>
          <w:rFonts w:ascii="Arial" w:hAnsi="Arial"/>
          <w:rtl w:val="0"/>
          <w:lang w:val="en-US"/>
        </w:rPr>
        <w:t xml:space="preserve">in different host plants. </w:t>
      </w:r>
      <w:r>
        <w:rPr>
          <w:rFonts w:ascii="Arial" w:hAnsi="Arial"/>
          <w:i w:val="1"/>
          <w:iCs w:val="1"/>
          <w:rtl w:val="0"/>
          <w:lang w:val="en-US"/>
        </w:rPr>
        <w:t>Journal of Agricultural Science</w:t>
      </w:r>
      <w:r>
        <w:rPr>
          <w:rFonts w:ascii="Arial" w:hAnsi="Arial"/>
          <w:rtl w:val="0"/>
          <w:lang w:val="en-US"/>
        </w:rPr>
        <w:t>, 14 (10), 48-56.</w:t>
      </w:r>
    </w:p>
    <w:p>
      <w:pPr>
        <w:pStyle w:val="Body A"/>
        <w:spacing w:line="360" w:lineRule="auto"/>
        <w:ind w:left="1260" w:hanging="1260"/>
        <w:jc w:val="both"/>
        <w:rPr>
          <w:rFonts w:ascii="Arial" w:cs="Arial" w:hAnsi="Arial" w:eastAsia="Arial"/>
        </w:rPr>
      </w:pPr>
      <w:r>
        <w:rPr>
          <w:rFonts w:ascii="Arial" w:hAnsi="Arial"/>
          <w:rtl w:val="0"/>
          <w:lang w:val="en-US"/>
        </w:rPr>
        <w:t xml:space="preserve">Firake, D.M., and Behere, G.T. (2020).  Bioecological Attributes and Physiological Indices of Invasive Fall Armyworm, </w:t>
      </w:r>
      <w:r>
        <w:rPr>
          <w:rFonts w:ascii="Arial" w:hAnsi="Arial"/>
          <w:i w:val="1"/>
          <w:iCs w:val="1"/>
          <w:rtl w:val="0"/>
          <w:lang w:val="en-US"/>
        </w:rPr>
        <w:t>Spodoptera frugiperda</w:t>
      </w:r>
      <w:r>
        <w:rPr>
          <w:rFonts w:ascii="Arial" w:hAnsi="Arial"/>
          <w:rtl w:val="0"/>
          <w:lang w:val="en-US"/>
        </w:rPr>
        <w:t xml:space="preserve"> (J. E. Smith) Infesting Ginger (</w:t>
      </w:r>
      <w:r>
        <w:rPr>
          <w:rFonts w:ascii="Arial" w:hAnsi="Arial"/>
          <w:i w:val="1"/>
          <w:iCs w:val="1"/>
          <w:rtl w:val="0"/>
          <w:lang w:val="it-IT"/>
        </w:rPr>
        <w:t>Zingiber officinale Roscoe</w:t>
      </w:r>
      <w:r>
        <w:rPr>
          <w:rFonts w:ascii="Arial" w:hAnsi="Arial"/>
          <w:rtl w:val="0"/>
          <w:lang w:val="en-US"/>
        </w:rPr>
        <w:t>) Plants in India</w:t>
      </w:r>
      <w:r>
        <w:rPr>
          <w:rFonts w:ascii="Arial" w:hAnsi="Arial"/>
          <w:i w:val="1"/>
          <w:iCs w:val="1"/>
          <w:rtl w:val="0"/>
          <w:lang w:val="en-US"/>
        </w:rPr>
        <w:t>. Crop Protection</w:t>
      </w:r>
      <w:r>
        <w:rPr>
          <w:rFonts w:ascii="Arial" w:hAnsi="Arial"/>
          <w:rtl w:val="0"/>
          <w:lang w:val="en-US"/>
        </w:rPr>
        <w:t>,</w:t>
      </w:r>
      <w:r>
        <w:rPr>
          <w:rFonts w:ascii="Arial" w:hAnsi="Arial"/>
          <w:i w:val="1"/>
          <w:iCs w:val="1"/>
          <w:rtl w:val="0"/>
          <w:lang w:val="en-US"/>
        </w:rPr>
        <w:t xml:space="preserve"> </w:t>
      </w:r>
      <w:r>
        <w:rPr>
          <w:rFonts w:ascii="Arial" w:hAnsi="Arial"/>
          <w:rtl w:val="0"/>
          <w:lang w:val="en-US"/>
        </w:rPr>
        <w:t>137(1), 1-41.</w:t>
      </w:r>
    </w:p>
    <w:p>
      <w:pPr>
        <w:pStyle w:val="Body A"/>
        <w:spacing w:line="360" w:lineRule="auto"/>
        <w:ind w:left="1260" w:hanging="1260"/>
        <w:jc w:val="both"/>
        <w:rPr>
          <w:rFonts w:ascii="Arial" w:cs="Arial" w:hAnsi="Arial" w:eastAsia="Arial"/>
        </w:rPr>
      </w:pPr>
      <w:r>
        <w:rPr>
          <w:rFonts w:ascii="Arial" w:hAnsi="Arial"/>
          <w:rtl w:val="0"/>
          <w:lang w:val="en-US"/>
        </w:rPr>
        <w:t xml:space="preserve">Gomez, K. A., and Gomez, A.A., (1984) Statistical Procedures for Agricultural Research. 2 </w:t>
      </w:r>
      <w:r>
        <w:rPr>
          <w:rFonts w:ascii="Arial" w:hAnsi="Arial"/>
          <w:vertAlign w:val="superscript"/>
          <w:rtl w:val="0"/>
          <w:lang w:val="en-US"/>
        </w:rPr>
        <w:t xml:space="preserve">nd </w:t>
      </w:r>
      <w:r>
        <w:rPr>
          <w:rFonts w:ascii="Arial" w:hAnsi="Arial"/>
          <w:rtl w:val="0"/>
          <w:lang w:val="en-US"/>
        </w:rPr>
        <w:t>Edition, John Wiley and Sons Inc., New York, USA, p 198.</w:t>
      </w:r>
    </w:p>
    <w:p>
      <w:pPr>
        <w:pStyle w:val="Body A"/>
        <w:spacing w:line="360" w:lineRule="auto"/>
        <w:ind w:left="990" w:hanging="990"/>
        <w:jc w:val="both"/>
        <w:rPr>
          <w:rFonts w:ascii="Arial" w:cs="Arial" w:hAnsi="Arial" w:eastAsia="Arial"/>
        </w:rPr>
      </w:pPr>
      <w:r>
        <w:rPr>
          <w:rFonts w:ascii="Arial" w:hAnsi="Arial"/>
          <w:rtl w:val="0"/>
          <w:lang w:val="en-US"/>
        </w:rPr>
        <w:t xml:space="preserve">Helen, P. A., Tamboli, N. D., More, S. A. and Kulkarni, S. R. (2021). Bio-efficacy of biocontrol agents against </w:t>
      </w:r>
      <w:r>
        <w:rPr>
          <w:rFonts w:ascii="Arial" w:hAnsi="Arial"/>
          <w:i w:val="1"/>
          <w:iCs w:val="1"/>
          <w:rtl w:val="0"/>
          <w:lang w:val="it-IT"/>
        </w:rPr>
        <w:t xml:space="preserve">Spodoptera frugiperda </w:t>
      </w:r>
      <w:r>
        <w:rPr>
          <w:rFonts w:ascii="Arial" w:hAnsi="Arial"/>
          <w:rtl w:val="0"/>
          <w:lang w:val="en-US"/>
        </w:rPr>
        <w:t xml:space="preserve">(J. E. Smith) under laboratory conditions. </w:t>
      </w:r>
      <w:r>
        <w:rPr>
          <w:rFonts w:ascii="Arial" w:hAnsi="Arial"/>
          <w:i w:val="1"/>
          <w:iCs w:val="1"/>
          <w:rtl w:val="0"/>
          <w:lang w:val="en-US"/>
        </w:rPr>
        <w:t>Journal of Entomology and Zoology Studies</w:t>
      </w:r>
      <w:r>
        <w:rPr>
          <w:rFonts w:ascii="Arial" w:hAnsi="Arial"/>
          <w:rtl w:val="0"/>
          <w:lang w:val="en-US"/>
        </w:rPr>
        <w:t>,</w:t>
      </w:r>
      <w:r>
        <w:rPr>
          <w:rFonts w:ascii="Arial" w:hAnsi="Arial"/>
          <w:i w:val="1"/>
          <w:iCs w:val="1"/>
          <w:rtl w:val="0"/>
          <w:lang w:val="en-US"/>
        </w:rPr>
        <w:t xml:space="preserve"> </w:t>
      </w:r>
      <w:r>
        <w:rPr>
          <w:rFonts w:ascii="Arial" w:hAnsi="Arial"/>
          <w:rtl w:val="0"/>
          <w:lang w:val="en-US"/>
        </w:rPr>
        <w:t>9 (4), 277-280.</w:t>
      </w:r>
    </w:p>
    <w:p>
      <w:pPr>
        <w:pStyle w:val="Body A"/>
        <w:spacing w:line="360" w:lineRule="auto"/>
        <w:ind w:left="1260" w:hanging="1260"/>
        <w:jc w:val="both"/>
        <w:rPr>
          <w:rFonts w:ascii="Arial" w:cs="Arial" w:hAnsi="Arial" w:eastAsia="Arial"/>
        </w:rPr>
      </w:pPr>
      <w:r>
        <w:rPr>
          <w:rFonts w:ascii="Arial" w:hAnsi="Arial"/>
          <w:rtl w:val="0"/>
          <w:lang w:val="en-US"/>
        </w:rPr>
        <w:t xml:space="preserve">Kumar, R.M., Gadratagi, B.G., Paramesh, V., Kumar, P., Madivalar, Y., Narayanappa, N., and Ullah, F., (2022) Sustainable Management of Invasive Fall Armyworm, </w:t>
      </w:r>
      <w:r>
        <w:rPr>
          <w:rFonts w:ascii="Arial" w:hAnsi="Arial"/>
          <w:i w:val="1"/>
          <w:iCs w:val="1"/>
          <w:rtl w:val="0"/>
          <w:lang w:val="en-US"/>
        </w:rPr>
        <w:t>Spodoptera frugiperda</w:t>
      </w:r>
      <w:r>
        <w:rPr>
          <w:rFonts w:ascii="Arial" w:hAnsi="Arial"/>
          <w:rtl w:val="0"/>
          <w:lang w:val="en-US"/>
        </w:rPr>
        <w:t xml:space="preserve">. </w:t>
      </w:r>
      <w:r>
        <w:rPr>
          <w:rFonts w:ascii="Arial" w:hAnsi="Arial"/>
          <w:i w:val="1"/>
          <w:iCs w:val="1"/>
          <w:rtl w:val="0"/>
          <w:lang w:val="it-IT"/>
        </w:rPr>
        <w:t>Agronomy</w:t>
      </w:r>
      <w:r>
        <w:rPr>
          <w:rFonts w:ascii="Arial" w:hAnsi="Arial"/>
          <w:rtl w:val="0"/>
          <w:lang w:val="en-US"/>
        </w:rPr>
        <w:t>, 12 (1), 3-17.</w:t>
      </w:r>
    </w:p>
    <w:p>
      <w:pPr>
        <w:pStyle w:val="Body A"/>
        <w:spacing w:line="360" w:lineRule="auto"/>
        <w:ind w:left="1260" w:hanging="1260"/>
        <w:jc w:val="both"/>
        <w:rPr>
          <w:rFonts w:ascii="Arial" w:cs="Arial" w:hAnsi="Arial" w:eastAsia="Arial"/>
        </w:rPr>
      </w:pPr>
      <w:r>
        <w:rPr>
          <w:rFonts w:ascii="Arial" w:hAnsi="Arial"/>
          <w:rtl w:val="0"/>
          <w:lang w:val="en-US"/>
        </w:rPr>
        <w:t xml:space="preserve">Mohanta, S., (2021) Biology and morphometry of </w:t>
      </w:r>
      <w:r>
        <w:rPr>
          <w:rFonts w:ascii="Arial" w:hAnsi="Arial"/>
          <w:i w:val="1"/>
          <w:iCs w:val="1"/>
          <w:rtl w:val="0"/>
          <w:lang w:val="en-US"/>
        </w:rPr>
        <w:t>Spodoptera frugiperda</w:t>
      </w:r>
      <w:r>
        <w:rPr>
          <w:rFonts w:ascii="Arial" w:hAnsi="Arial"/>
          <w:rtl w:val="0"/>
          <w:lang w:val="en-US"/>
        </w:rPr>
        <w:t xml:space="preserve"> on fodder maize genotypes and its management with insect growth regulators. M.Sc. Thesis, College of Agriculture, Jawaharlal Nehru Krishi Viswa Vidyalaya, Jabalpur, 109 p.</w:t>
      </w:r>
    </w:p>
    <w:p>
      <w:pPr>
        <w:pStyle w:val="Body A"/>
        <w:spacing w:line="360" w:lineRule="auto"/>
        <w:ind w:left="1260" w:hanging="1260"/>
        <w:jc w:val="both"/>
        <w:rPr>
          <w:rFonts w:ascii="Arial" w:cs="Arial" w:hAnsi="Arial" w:eastAsia="Arial"/>
        </w:rPr>
      </w:pPr>
      <w:r>
        <w:rPr>
          <w:rFonts w:ascii="Arial" w:hAnsi="Arial"/>
          <w:rtl w:val="0"/>
          <w:lang w:val="en-US"/>
        </w:rPr>
        <w:t xml:space="preserve">Naganna, R., Jethva, D.M., Bhut, J.B., Wadaskar, P.S., and Kachot, A., (2020) Present status of new invasive pest fall armyworm, Spodoptera frugiperda in India: A review. </w:t>
      </w:r>
      <w:r>
        <w:rPr>
          <w:rFonts w:ascii="Arial" w:hAnsi="Arial"/>
          <w:i w:val="1"/>
          <w:iCs w:val="1"/>
          <w:rtl w:val="0"/>
          <w:lang w:val="en-US"/>
        </w:rPr>
        <w:t>Journal of Entomology and Zoology Studies</w:t>
      </w:r>
      <w:r>
        <w:rPr>
          <w:rFonts w:ascii="Arial" w:hAnsi="Arial"/>
          <w:rtl w:val="0"/>
          <w:lang w:val="en-US"/>
        </w:rPr>
        <w:t>, 8(2), 150-156.</w:t>
      </w:r>
    </w:p>
    <w:p>
      <w:pPr>
        <w:pStyle w:val="Body A"/>
        <w:spacing w:line="360" w:lineRule="auto"/>
        <w:ind w:left="1260" w:hanging="1260"/>
        <w:jc w:val="both"/>
        <w:rPr>
          <w:rFonts w:ascii="Arial" w:cs="Arial" w:hAnsi="Arial" w:eastAsia="Arial"/>
        </w:rPr>
      </w:pPr>
      <w:r>
        <w:rPr>
          <w:rFonts w:ascii="Arial" w:hAnsi="Arial"/>
          <w:rtl w:val="0"/>
          <w:lang w:val="en-US"/>
        </w:rPr>
        <w:t xml:space="preserve">Russianzi, W., Anwar, R. and Triwidodo, H. (2021). Biostatistics of fall armyworm, </w:t>
      </w:r>
      <w:r>
        <w:rPr>
          <w:rFonts w:ascii="Arial" w:hAnsi="Arial"/>
          <w:i w:val="1"/>
          <w:iCs w:val="1"/>
          <w:rtl w:val="0"/>
          <w:lang w:val="it-IT"/>
        </w:rPr>
        <w:t xml:space="preserve">Spodoptera frugiperda </w:t>
      </w:r>
      <w:r>
        <w:rPr>
          <w:rFonts w:ascii="Arial" w:hAnsi="Arial"/>
          <w:rtl w:val="0"/>
          <w:lang w:val="en-US"/>
        </w:rPr>
        <w:t xml:space="preserve">in maize plants in Bogor, West Java, Indonesia. </w:t>
      </w:r>
      <w:r>
        <w:rPr>
          <w:rFonts w:ascii="Arial" w:hAnsi="Arial"/>
          <w:i w:val="1"/>
          <w:iCs w:val="1"/>
          <w:rtl w:val="0"/>
          <w:lang w:val="es-ES_tradnl"/>
        </w:rPr>
        <w:t>Biodiversitas</w:t>
      </w:r>
      <w:r>
        <w:rPr>
          <w:rFonts w:ascii="Arial" w:hAnsi="Arial"/>
          <w:rtl w:val="0"/>
          <w:lang w:val="en-US"/>
        </w:rPr>
        <w:t>,</w:t>
      </w:r>
      <w:r>
        <w:rPr>
          <w:rFonts w:ascii="Arial" w:hAnsi="Arial"/>
          <w:i w:val="1"/>
          <w:iCs w:val="1"/>
          <w:rtl w:val="0"/>
          <w:lang w:val="en-US"/>
        </w:rPr>
        <w:t xml:space="preserve"> </w:t>
      </w:r>
      <w:r>
        <w:rPr>
          <w:rFonts w:ascii="Arial" w:hAnsi="Arial"/>
          <w:rtl w:val="0"/>
          <w:lang w:val="en-US"/>
        </w:rPr>
        <w:t>22 (6), 3463-3469.</w:t>
      </w:r>
    </w:p>
    <w:p>
      <w:pPr>
        <w:pStyle w:val="Body A"/>
        <w:spacing w:line="360" w:lineRule="auto"/>
        <w:ind w:left="1260" w:hanging="1260"/>
        <w:jc w:val="both"/>
        <w:rPr>
          <w:rFonts w:ascii="Arial" w:cs="Arial" w:hAnsi="Arial" w:eastAsia="Arial"/>
        </w:rPr>
      </w:pPr>
      <w:r>
        <w:rPr>
          <w:rFonts w:ascii="Arial" w:hAnsi="Arial"/>
          <w:rtl w:val="0"/>
          <w:lang w:val="en-US"/>
        </w:rPr>
        <w:t xml:space="preserve">Sharanabasappa, Kalleshwaraswamy, C. M., Maruthi, M. S. and Pavithra, H. B. (2018). Biology of invasive fall army worm, </w:t>
      </w:r>
      <w:r>
        <w:rPr>
          <w:rFonts w:ascii="Arial" w:hAnsi="Arial"/>
          <w:i w:val="1"/>
          <w:iCs w:val="1"/>
          <w:rtl w:val="0"/>
          <w:lang w:val="it-IT"/>
        </w:rPr>
        <w:t xml:space="preserve">Spodoptera frugiperda </w:t>
      </w:r>
      <w:r>
        <w:rPr>
          <w:rFonts w:ascii="Arial" w:hAnsi="Arial"/>
          <w:rtl w:val="0"/>
          <w:lang w:val="es-ES_tradnl"/>
        </w:rPr>
        <w:t xml:space="preserve">(J.E. Smith) (Lepidoptera: Noctuidae) on maize. </w:t>
      </w:r>
      <w:r>
        <w:rPr>
          <w:rFonts w:ascii="Arial" w:hAnsi="Arial"/>
          <w:i w:val="1"/>
          <w:iCs w:val="1"/>
          <w:rtl w:val="0"/>
          <w:lang w:val="en-US"/>
        </w:rPr>
        <w:t>Indian Journal of Entomology</w:t>
      </w:r>
      <w:r>
        <w:rPr>
          <w:rFonts w:ascii="Arial" w:hAnsi="Arial"/>
          <w:rtl w:val="0"/>
          <w:lang w:val="en-US"/>
        </w:rPr>
        <w:t>,</w:t>
      </w:r>
      <w:r>
        <w:rPr>
          <w:rFonts w:ascii="Arial" w:hAnsi="Arial"/>
          <w:i w:val="1"/>
          <w:iCs w:val="1"/>
          <w:rtl w:val="0"/>
          <w:lang w:val="en-US"/>
        </w:rPr>
        <w:t xml:space="preserve"> </w:t>
      </w:r>
      <w:r>
        <w:rPr>
          <w:rFonts w:ascii="Arial" w:hAnsi="Arial"/>
          <w:rtl w:val="0"/>
          <w:lang w:val="en-US"/>
        </w:rPr>
        <w:t>80(3), 540-543.</w:t>
      </w:r>
    </w:p>
    <w:p>
      <w:pPr>
        <w:pStyle w:val="Body A"/>
        <w:spacing w:line="360" w:lineRule="auto"/>
        <w:ind w:left="1260" w:hanging="1260"/>
        <w:jc w:val="both"/>
        <w:rPr>
          <w:rFonts w:ascii="Arial" w:cs="Arial" w:hAnsi="Arial" w:eastAsia="Arial"/>
        </w:rPr>
      </w:pPr>
      <w:r>
        <w:rPr>
          <w:rFonts w:ascii="Arial" w:hAnsi="Arial"/>
          <w:rtl w:val="0"/>
          <w:lang w:val="en-US"/>
        </w:rPr>
        <w:t xml:space="preserve">Suby, S.B., Soujanya, P.L., Yadava, P., Patil, J., Subaharan, K., Prasad, G.S., et. al., (2020) Invasion of fall armyworm </w:t>
      </w:r>
      <w:r>
        <w:rPr>
          <w:rFonts w:ascii="Arial" w:hAnsi="Arial"/>
          <w:i w:val="1"/>
          <w:iCs w:val="1"/>
          <w:rtl w:val="0"/>
          <w:lang w:val="it-IT"/>
        </w:rPr>
        <w:t>(Spodoptera frugiperda</w:t>
      </w:r>
      <w:r>
        <w:rPr>
          <w:rFonts w:ascii="Arial" w:hAnsi="Arial"/>
          <w:rtl w:val="0"/>
          <w:lang w:val="en-US"/>
        </w:rPr>
        <w:t xml:space="preserve">) in India: nature, distribution, management and potential impact. </w:t>
      </w:r>
      <w:r>
        <w:rPr>
          <w:rFonts w:ascii="Arial" w:hAnsi="Arial"/>
          <w:i w:val="1"/>
          <w:iCs w:val="1"/>
          <w:rtl w:val="0"/>
          <w:lang w:val="en-US"/>
        </w:rPr>
        <w:t>Current Science</w:t>
      </w:r>
      <w:r>
        <w:rPr>
          <w:rFonts w:ascii="Arial" w:hAnsi="Arial"/>
          <w:rtl w:val="0"/>
          <w:lang w:val="en-US"/>
        </w:rPr>
        <w:t>, 119 (1), 44-51.</w:t>
      </w:r>
    </w:p>
    <w:p>
      <w:pPr>
        <w:pStyle w:val="Body A"/>
        <w:tabs>
          <w:tab w:val="left" w:pos="1140"/>
        </w:tabs>
        <w:spacing w:line="360" w:lineRule="auto"/>
        <w:ind w:left="1170" w:hanging="1170"/>
        <w:jc w:val="both"/>
        <w:rPr>
          <w:rFonts w:ascii="Arial" w:cs="Arial" w:hAnsi="Arial" w:eastAsia="Arial"/>
        </w:rPr>
      </w:pPr>
      <w:r>
        <w:rPr>
          <w:rFonts w:ascii="Arial" w:hAnsi="Arial"/>
          <w:rtl w:val="0"/>
          <w:lang w:val="en-US"/>
        </w:rPr>
        <w:t xml:space="preserve">Vishwakarma, R., (2023). Bionomics of fall army worm, </w:t>
      </w:r>
      <w:r>
        <w:rPr>
          <w:rFonts w:ascii="Arial" w:hAnsi="Arial"/>
          <w:i w:val="1"/>
          <w:iCs w:val="1"/>
          <w:rtl w:val="0"/>
          <w:lang w:val="it-IT"/>
        </w:rPr>
        <w:t>S. frugiperda</w:t>
      </w:r>
      <w:r>
        <w:rPr>
          <w:rFonts w:ascii="Arial" w:hAnsi="Arial"/>
          <w:rtl w:val="0"/>
          <w:lang w:val="en-US"/>
        </w:rPr>
        <w:t xml:space="preserve"> on maize genotypes and its management with bio-rational pesticides under in vitro conditions. Ph. D. Thesis, College of Agriculture, Jawaharlal Nehru Krishi Vishwa Vidyalaya, Jabalpur, 284p.</w:t>
      </w:r>
    </w:p>
    <w:p>
      <w:pPr>
        <w:pStyle w:val="Body A"/>
        <w:spacing w:line="360" w:lineRule="auto"/>
        <w:ind w:left="990" w:hanging="990"/>
        <w:jc w:val="both"/>
        <w:rPr>
          <w:rFonts w:ascii="Arial" w:cs="Arial" w:hAnsi="Arial" w:eastAsia="Arial"/>
        </w:rPr>
      </w:pPr>
      <w:r>
        <w:rPr>
          <w:rFonts w:ascii="Arial" w:hAnsi="Arial"/>
          <w:rtl w:val="0"/>
          <w:lang w:val="en-US"/>
        </w:rPr>
        <w:t xml:space="preserve">Vishwakarma, R., Kumari, P., Patidar, S., Das, S. B. and Nema, A. (2020). First report of fall army worm, </w:t>
      </w:r>
      <w:r>
        <w:rPr>
          <w:rFonts w:ascii="Arial" w:hAnsi="Arial"/>
          <w:i w:val="1"/>
          <w:iCs w:val="1"/>
          <w:rtl w:val="0"/>
          <w:lang w:val="en-US"/>
        </w:rPr>
        <w:t>Spodoptera frugiperda</w:t>
      </w:r>
      <w:r>
        <w:rPr>
          <w:rFonts w:ascii="Arial" w:hAnsi="Arial"/>
          <w:rtl w:val="0"/>
          <w:lang w:val="es-ES_tradnl"/>
        </w:rPr>
        <w:t xml:space="preserve"> (J. E. Smith) (Lepidoptera: Noctuidae) on maize (</w:t>
      </w:r>
      <w:r>
        <w:rPr>
          <w:rFonts w:ascii="Arial" w:hAnsi="Arial"/>
          <w:i w:val="1"/>
          <w:iCs w:val="1"/>
          <w:rtl w:val="0"/>
          <w:lang w:val="es-ES_tradnl"/>
        </w:rPr>
        <w:t>Zea mays</w:t>
      </w:r>
      <w:r>
        <w:rPr>
          <w:rFonts w:ascii="Arial" w:hAnsi="Arial"/>
          <w:rtl w:val="0"/>
          <w:lang w:val="en-US"/>
        </w:rPr>
        <w:t xml:space="preserve">) from Madhya Pradesh, India. </w:t>
      </w:r>
      <w:r>
        <w:rPr>
          <w:rFonts w:ascii="Arial" w:hAnsi="Arial"/>
          <w:i w:val="1"/>
          <w:iCs w:val="1"/>
          <w:rtl w:val="0"/>
          <w:lang w:val="en-US"/>
        </w:rPr>
        <w:t>Journal of Entomology and Zoology Studies</w:t>
      </w:r>
      <w:r>
        <w:rPr>
          <w:rFonts w:ascii="Arial" w:hAnsi="Arial"/>
          <w:rtl w:val="0"/>
          <w:lang w:val="en-US"/>
        </w:rPr>
        <w:t>,</w:t>
      </w:r>
      <w:r>
        <w:rPr>
          <w:rFonts w:ascii="Arial" w:hAnsi="Arial"/>
          <w:i w:val="1"/>
          <w:iCs w:val="1"/>
          <w:rtl w:val="0"/>
          <w:lang w:val="en-US"/>
        </w:rPr>
        <w:t xml:space="preserve"> </w:t>
      </w:r>
      <w:r>
        <w:rPr>
          <w:rFonts w:ascii="Arial" w:hAnsi="Arial"/>
          <w:rtl w:val="0"/>
          <w:lang w:val="en-US"/>
        </w:rPr>
        <w:t>8(6), 819-823.</w:t>
      </w:r>
    </w:p>
    <w:p>
      <w:pPr>
        <w:pStyle w:val="Body A"/>
        <w:spacing w:line="360" w:lineRule="auto"/>
        <w:ind w:left="990" w:hanging="990"/>
        <w:jc w:val="both"/>
      </w:pPr>
      <w:r>
        <w:rPr>
          <w:rFonts w:ascii="Arial" w:hAnsi="Arial"/>
          <w:rtl w:val="0"/>
          <w:lang w:val="en-US"/>
        </w:rPr>
        <w:t xml:space="preserve">Wang, W., He P., Zhang Y., Liu T., Jing X. and Zhang S. (2020). The population growth of </w:t>
      </w:r>
      <w:r>
        <w:rPr>
          <w:rFonts w:ascii="Arial" w:hAnsi="Arial"/>
          <w:i w:val="1"/>
          <w:iCs w:val="1"/>
          <w:rtl w:val="0"/>
          <w:lang w:val="it-IT"/>
        </w:rPr>
        <w:t xml:space="preserve">Spodoptera frugiperda </w:t>
      </w:r>
      <w:r>
        <w:rPr>
          <w:rFonts w:ascii="Arial" w:hAnsi="Arial"/>
          <w:rtl w:val="0"/>
          <w:lang w:val="en-US"/>
        </w:rPr>
        <w:t xml:space="preserve">on six cash crop species and implications for its occurrence and damage potential in China. </w:t>
      </w:r>
      <w:r>
        <w:rPr>
          <w:rFonts w:ascii="Arial" w:hAnsi="Arial"/>
          <w:i w:val="1"/>
          <w:iCs w:val="1"/>
          <w:rtl w:val="0"/>
          <w:lang w:val="en-US"/>
        </w:rPr>
        <w:t>Insects</w:t>
      </w:r>
      <w:r>
        <w:rPr>
          <w:rFonts w:ascii="Arial" w:hAnsi="Arial"/>
          <w:rtl w:val="0"/>
          <w:lang w:val="en-US"/>
        </w:rPr>
        <w:t>,</w:t>
      </w:r>
      <w:r>
        <w:rPr>
          <w:rFonts w:ascii="Arial" w:hAnsi="Arial"/>
          <w:i w:val="1"/>
          <w:iCs w:val="1"/>
          <w:rtl w:val="0"/>
          <w:lang w:val="en-US"/>
        </w:rPr>
        <w:t xml:space="preserve"> </w:t>
      </w:r>
      <w:r>
        <w:rPr>
          <w:rFonts w:ascii="Arial" w:hAnsi="Arial"/>
          <w:rtl w:val="0"/>
          <w:lang w:val="en-US"/>
        </w:rPr>
        <w:t>11(9), 1-15.</w:t>
      </w:r>
      <w:r>
        <w:rPr>
          <w:rFonts w:ascii="Arial" w:cs="Arial" w:hAnsi="Arial" w:eastAsia="Arial"/>
        </w:rPr>
        <w:br w:type="textWrapping"/>
      </w:r>
      <w:commentRangeEnd w:id="141"/>
      <w:r>
        <w:commentReference w:id="141"/>
      </w:r>
    </w:p>
    <w:sectPr>
      <w:type w:val="continuous"/>
      <w:pgSz w:w="12240" w:h="15840" w:orient="portrait"/>
      <w:pgMar w:top="1440" w:right="2016" w:bottom="2016" w:left="2016" w:header="720" w:footer="1123"/>
      <w:bidi w:val="0"/>
    </w:sectPr>
  </w:body>
</w:document>
</file>

<file path=word/comments.xml><?xml version="1.0" encoding="utf-8"?>
<w:comments xmlns:w="http://schemas.openxmlformats.org/wordprocessingml/2006/main" xmlns:r="http://schemas.openxmlformats.org/officeDocument/2006/relationships" xmlns:wp="http://schemas.openxmlformats.org/drawingml/2006/wordprocessingDrawing" xmlns:w14="http://schemas.microsoft.com/office/word/2010/wordml">
  <w:comment w:id="49" w:author="Akwasi Asamoah" w:date="2025-08-31T16:02:35Z">
    <w:p w14:paraId="1111FFFF">
      <w:pPr>
        <w:pStyle w:val="Default"/>
        <w:bidi w:val="0"/>
      </w:pPr>
    </w:p>
    <w:p w14:paraId="11120000">
      <w:pPr>
        <w:pStyle w:val="Default"/>
        <w:bidi w:val="0"/>
      </w:pPr>
      <w:r>
        <w:rPr>
          <w:rFonts w:cs="Arial Unicode MS" w:eastAsia="Arial Unicode MS"/>
          <w:rtl w:val="0"/>
        </w:rPr>
        <w:t xml:space="preserve">State statistics (P or F value) showing significance. </w:t>
      </w:r>
    </w:p>
  </w:comment>
  <w:comment w:id="141" w:author="Akwasi Asamoah" w:date="2025-08-31T16:39:03Z">
    <w:p w14:paraId="11120001">
      <w:pPr>
        <w:pStyle w:val="Default"/>
        <w:bidi w:val="0"/>
      </w:pPr>
    </w:p>
    <w:p w14:paraId="11120002">
      <w:pPr>
        <w:pStyle w:val="Default"/>
        <w:bidi w:val="0"/>
      </w:pPr>
      <w:r>
        <w:rPr>
          <w:rFonts w:cs="Arial Unicode MS" w:eastAsia="Arial Unicode MS"/>
          <w:rtl w:val="0"/>
        </w:rPr>
        <w:t xml:space="preserve">Please stick to the Harvard system of referencing and references not older than five years where available. </w:t>
      </w:r>
    </w:p>
  </w:comment>
</w:comments>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Calibri">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w:tabs>
        <w:tab w:val="right" w:pos="8188"/>
        <w:tab w:val="clear" w:pos="8640"/>
      </w:tabs>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580071</wp:posOffset>
              </wp:positionH>
              <wp:positionV relativeFrom="page">
                <wp:posOffset>4478972</wp:posOffset>
              </wp:positionV>
              <wp:extent cx="6612257" cy="734696"/>
              <wp:effectExtent l="0" t="2230192" r="0" b="2230192"/>
              <wp:wrapNone/>
              <wp:docPr id="1073741825" name="officeArt object" descr="UNDER PEER REVIEW"/>
              <wp:cNvGraphicFramePr/>
              <a:graphic xmlns:a="http://schemas.openxmlformats.org/drawingml/2006/main">
                <a:graphicData uri="http://schemas.microsoft.com/office/word/2010/wordprocessingShape">
                  <wps:wsp>
                    <wps:cNvSpPr txBox="1"/>
                    <wps:spPr>
                      <a:xfrm rot="18900000">
                        <a:off x="0" y="0"/>
                        <a:ext cx="6612257" cy="734696"/>
                      </a:xfrm>
                      <a:prstGeom prst="rect">
                        <a:avLst/>
                      </a:prstGeom>
                      <a:noFill/>
                      <a:ln w="12700" cap="flat">
                        <a:noFill/>
                        <a:miter lim="400000"/>
                      </a:ln>
                      <a:effectLst/>
                    </wps:spPr>
                    <wps:txbx>
                      <w:txbxContent>
                        <w:p>
                          <w:pPr>
                            <w:pStyle w:val="Caption A"/>
                            <w:tabs>
                              <w:tab w:val="left" w:pos="1440"/>
                              <w:tab w:val="left" w:pos="2880"/>
                              <w:tab w:val="left" w:pos="4320"/>
                              <w:tab w:val="left" w:pos="5760"/>
                              <w:tab w:val="left" w:pos="7200"/>
                              <w:tab w:val="left" w:pos="8640"/>
                              <w:tab w:val="left" w:pos="10080"/>
                            </w:tabs>
                          </w:pPr>
                          <w:r>
                            <w:rPr>
                              <w:rFonts w:ascii="Helvetica" w:hAnsi="Helvetica"/>
                              <w:outline w:val="0"/>
                              <w:color w:val="c0c0c0"/>
                              <w:sz w:val="114"/>
                              <w:szCs w:val="114"/>
                              <w:u w:color="c0c0c0"/>
                              <w:rtl w:val="0"/>
                              <w:lang w:val="de-DE"/>
                              <w14:textFill>
                                <w14:solidFill>
                                  <w14:srgbClr w14:val="C0C0C0">
                                    <w14:alpha w14:val="50000"/>
                                  </w14:srgbClr>
                                </w14:solidFill>
                              </w14:textFill>
                            </w:rPr>
                            <w:t>UNDER PEER REVIEW</w:t>
                          </w:r>
                        </w:p>
                      </w:txbxContent>
                    </wps:txbx>
                    <wps:bodyPr wrap="square" lIns="0" tIns="0" rIns="0" bIns="0" numCol="1" anchor="ctr">
                      <a:normAutofit fontScale="100000" lnSpcReduction="0"/>
                    </wps:bodyPr>
                  </wps:wsp>
                </a:graphicData>
              </a:graphic>
            </wp:anchor>
          </w:drawing>
        </mc:Choice>
        <mc:Fallback>
          <w:pict>
            <v:shape id="_x0000_s1027" type="#_x0000_t202" style="visibility:visible;position:absolute;margin-left:45.7pt;margin-top:352.7pt;width:520.7pt;height:57.9pt;z-index:-251658240;mso-position-horizontal:absolute;mso-position-horizontal-relative:page;mso-position-vertical:absolute;mso-position-vertical-relative:page;mso-wrap-distance-left:12.0pt;mso-wrap-distance-top:12.0pt;mso-wrap-distance-right:12.0pt;mso-wrap-distance-bottom:12.0pt;rotation:20643840fd;">
              <v:fill on="f"/>
              <v:stroke on="f" weight="1.0pt" dashstyle="solid" endcap="flat" miterlimit="400.0%" joinstyle="miter" linestyle="single" startarrow="none" startarrowwidth="medium" startarrowlength="medium" endarrow="none" endarrowwidth="medium" endarrowlength="medium"/>
              <v:textbox>
                <w:txbxContent>
                  <w:p>
                    <w:pPr>
                      <w:pStyle w:val="Caption A"/>
                      <w:tabs>
                        <w:tab w:val="left" w:pos="1440"/>
                        <w:tab w:val="left" w:pos="2880"/>
                        <w:tab w:val="left" w:pos="4320"/>
                        <w:tab w:val="left" w:pos="5760"/>
                        <w:tab w:val="left" w:pos="7200"/>
                        <w:tab w:val="left" w:pos="8640"/>
                        <w:tab w:val="left" w:pos="10080"/>
                      </w:tabs>
                    </w:pPr>
                    <w:r>
                      <w:rPr>
                        <w:rFonts w:ascii="Helvetica" w:hAnsi="Helvetica"/>
                        <w:outline w:val="0"/>
                        <w:color w:val="c0c0c0"/>
                        <w:sz w:val="114"/>
                        <w:szCs w:val="114"/>
                        <w:u w:color="c0c0c0"/>
                        <w:rtl w:val="0"/>
                        <w:lang w:val="de-DE"/>
                        <w14:textFill>
                          <w14:solidFill>
                            <w14:srgbClr w14:val="C0C0C0">
                              <w14:alpha w14:val="50000"/>
                            </w14:srgbClr>
                          </w14:solidFill>
                        </w14:textFill>
                      </w:rPr>
                      <w:t>UNDER PEER REVIEW</w:t>
                    </w:r>
                  </w:p>
                </w:txbxContent>
              </v:textbox>
              <w10:wrap type="none" side="bothSides" anchorx="page" anchory="page"/>
            </v:shape>
          </w:pict>
        </mc:Fallback>
      </mc:AlternateContent>
    </w: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trackRevisions/>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w:name w:val="header"/>
    <w:next w:val="header"/>
    <w:pPr>
      <w:keepNext w:val="0"/>
      <w:keepLines w:val="0"/>
      <w:pageBreakBefore w:val="0"/>
      <w:widowControl w:val="1"/>
      <w:shd w:val="clear" w:color="auto" w:fill="auto"/>
      <w:tabs>
        <w:tab w:val="center" w:pos="4320"/>
        <w:tab w:val="right" w:pos="864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lang w:val="en-US"/>
      <w14:textFill>
        <w14:solidFill>
          <w14:srgbClr w14:val="000000"/>
        </w14:solidFill>
      </w14:textFill>
    </w:rPr>
  </w:style>
  <w:style w:type="paragraph" w:styleId="Caption A">
    <w:name w:val="Caption A"/>
    <w:next w:val="Caption A"/>
    <w:pPr>
      <w:keepNext w:val="0"/>
      <w:keepLines w:val="0"/>
      <w:pageBreakBefore w:val="0"/>
      <w:widowControl w:val="1"/>
      <w:shd w:val="clear" w:color="auto" w:fill="auto"/>
      <w:suppressAutoHyphens w:val="1"/>
      <w:bidi w:val="0"/>
      <w:spacing w:before="0" w:after="0" w:line="240" w:lineRule="auto"/>
      <w:ind w:left="0" w:right="0" w:firstLine="0"/>
      <w:jc w:val="left"/>
      <w:outlineLvl w:val="0"/>
    </w:pPr>
    <w:rPr>
      <w:rFonts w:ascii="Calibri" w:cs="Arial Unicode MS" w:hAnsi="Calibri" w:eastAsia="Arial Unicode MS"/>
      <w:b w:val="0"/>
      <w:bCs w:val="0"/>
      <w:i w:val="0"/>
      <w:iCs w:val="0"/>
      <w:caps w:val="0"/>
      <w:smallCaps w:val="0"/>
      <w:strike w:val="0"/>
      <w:dstrike w:val="0"/>
      <w:outline w:val="0"/>
      <w:color w:val="000000"/>
      <w:spacing w:val="0"/>
      <w:kern w:val="0"/>
      <w:position w:val="0"/>
      <w:sz w:val="36"/>
      <w:szCs w:val="36"/>
      <w:u w:val="none" w:color="000000"/>
      <w:shd w:val="nil" w:color="auto" w:fill="auto"/>
      <w:vertAlign w:val="baseline"/>
      <w:lang w:val="de-DE"/>
      <w14:textOutline w14:w="12700" w14:cap="flat">
        <w14:noFill/>
        <w14:miter w14:lim="400000"/>
      </w14:textOutline>
      <w14:textFill>
        <w14:solidFill>
          <w14:srgbClr w14:val="000000"/>
        </w14:solidFill>
      </w14:textFill>
    </w:r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Title">
    <w:name w:val="Title"/>
    <w:next w:val="Title"/>
    <w:pPr>
      <w:keepNext w:val="0"/>
      <w:keepLines w:val="0"/>
      <w:pageBreakBefore w:val="0"/>
      <w:widowControl w:val="1"/>
      <w:shd w:val="clear" w:color="auto" w:fill="auto"/>
      <w:suppressAutoHyphens w:val="0"/>
      <w:bidi w:val="0"/>
      <w:spacing w:before="0" w:after="360" w:line="240" w:lineRule="auto"/>
      <w:ind w:left="0" w:right="0" w:firstLine="0"/>
      <w:jc w:val="right"/>
      <w:outlineLvl w:val="9"/>
    </w:pPr>
    <w:rPr>
      <w:rFonts w:ascii="Helvetica" w:cs="Helvetica" w:hAnsi="Helvetica" w:eastAsia="Helvetica"/>
      <w:b w:val="1"/>
      <w:bCs w:val="1"/>
      <w:i w:val="0"/>
      <w:iCs w:val="0"/>
      <w:caps w:val="0"/>
      <w:smallCaps w:val="0"/>
      <w:strike w:val="0"/>
      <w:dstrike w:val="0"/>
      <w:outline w:val="0"/>
      <w:color w:val="000000"/>
      <w:spacing w:val="0"/>
      <w:kern w:val="28"/>
      <w:position w:val="0"/>
      <w:sz w:val="36"/>
      <w:szCs w:val="36"/>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paragraph" w:styleId="Affiliation">
    <w:name w:val="Affiliation"/>
    <w:next w:val="Affiliation"/>
    <w:pPr>
      <w:keepNext w:val="0"/>
      <w:keepLines w:val="0"/>
      <w:pageBreakBefore w:val="0"/>
      <w:widowControl w:val="1"/>
      <w:shd w:val="clear" w:color="auto" w:fill="auto"/>
      <w:suppressAutoHyphens w:val="0"/>
      <w:bidi w:val="0"/>
      <w:spacing w:before="0" w:after="240" w:line="240" w:lineRule="exact"/>
      <w:ind w:left="0" w:right="0" w:firstLine="0"/>
      <w:jc w:val="righ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lang w:val="en-US"/>
      <w14:textFill>
        <w14:solidFill>
          <w14:srgbClr w14:val="000000"/>
        </w14:solidFill>
      </w14:textFill>
    </w:rPr>
  </w:style>
  <w:style w:type="paragraph" w:styleId="Copyright">
    <w:name w:val="Copyright"/>
    <w:next w:val="Copyright"/>
    <w:pPr>
      <w:keepNext w:val="0"/>
      <w:keepLines w:val="0"/>
      <w:pageBreakBefore w:val="0"/>
      <w:widowControl w:val="1"/>
      <w:shd w:val="clear" w:color="auto" w:fill="auto"/>
      <w:suppressAutoHyphens w:val="0"/>
      <w:bidi w:val="0"/>
      <w:spacing w:before="0" w:after="960" w:line="200" w:lineRule="exact"/>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16"/>
      <w:szCs w:val="16"/>
      <w:u w:val="none" w:color="000000"/>
      <w:shd w:val="nil" w:color="auto" w:fill="auto"/>
      <w:vertAlign w:val="baseline"/>
      <w:lang w:val="en-US"/>
      <w14:textFill>
        <w14:solidFill>
          <w14:srgbClr w14:val="000000"/>
        </w14:solidFill>
      </w14:textFill>
    </w:rPr>
  </w:style>
  <w:style w:type="paragraph" w:styleId="Abst Head">
    <w:name w:val="Abst Head"/>
    <w:next w:val="Abst Head"/>
    <w:pPr>
      <w:keepNext w:val="1"/>
      <w:keepLines w:val="0"/>
      <w:pageBreakBefore w:val="0"/>
      <w:widowControl w:val="1"/>
      <w:shd w:val="clear" w:color="auto" w:fill="auto"/>
      <w:suppressAutoHyphens w:val="0"/>
      <w:bidi w:val="0"/>
      <w:spacing w:before="0" w:after="240" w:line="240" w:lineRule="auto"/>
      <w:ind w:left="0" w:right="0" w:firstLine="0"/>
      <w:jc w:val="left"/>
      <w:outlineLvl w:val="9"/>
    </w:pPr>
    <w:rPr>
      <w:rFonts w:ascii="Helvetica" w:cs="Arial Unicode MS" w:hAnsi="Helvetica" w:eastAsia="Arial Unicode MS"/>
      <w:b w:val="1"/>
      <w:bCs w:val="1"/>
      <w:i w:val="0"/>
      <w:iCs w:val="0"/>
      <w:caps w:val="1"/>
      <w:strike w:val="0"/>
      <w:dstrike w:val="0"/>
      <w:outline w:val="0"/>
      <w:color w:val="000000"/>
      <w:spacing w:val="0"/>
      <w:kern w:val="0"/>
      <w:position w:val="0"/>
      <w:sz w:val="22"/>
      <w:szCs w:val="22"/>
      <w:u w:val="none" w:color="000000"/>
      <w:shd w:val="nil" w:color="auto" w:fill="auto"/>
      <w:vertAlign w:val="baseline"/>
      <w:lang w:val="en-US"/>
      <w14:textFill>
        <w14:solidFill>
          <w14:srgbClr w14:val="000000"/>
        </w14:solidFill>
      </w14:textFill>
    </w:rPr>
  </w:style>
  <w:style w:type="paragraph" w:styleId="Body A A">
    <w:name w:val="Body A A"/>
    <w:next w:val="Body A A"/>
    <w:pPr>
      <w:keepNext w:val="0"/>
      <w:keepLines w:val="0"/>
      <w:pageBreakBefore w:val="0"/>
      <w:widowControl w:val="1"/>
      <w:shd w:val="clear" w:color="auto" w:fill="auto"/>
      <w:suppressAutoHyphens w:val="0"/>
      <w:bidi w:val="0"/>
      <w:spacing w:before="0" w:after="240" w:line="240" w:lineRule="auto"/>
      <w:ind w:left="0" w:right="0" w:firstLine="0"/>
      <w:jc w:val="both"/>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lang w:val="en-US"/>
      <w14:textFill>
        <w14:solidFill>
          <w14:srgbClr w14:val="000000"/>
        </w14:solidFill>
      </w14:textFill>
    </w:rPr>
  </w:style>
  <w:style w:type="paragraph" w:styleId="Body Text">
    <w:name w:val="Body Text"/>
    <w:next w:val="Body Text"/>
    <w:pPr>
      <w:keepNext w:val="0"/>
      <w:keepLines w:val="0"/>
      <w:pageBreakBefore w:val="0"/>
      <w:widowControl w:val="1"/>
      <w:shd w:val="clear" w:color="auto" w:fill="auto"/>
      <w:suppressAutoHyphens w:val="0"/>
      <w:bidi w:val="0"/>
      <w:spacing w:before="0" w:after="12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lang w:val="en-US"/>
      <w14:textFill>
        <w14:solidFill>
          <w14:srgbClr w14:val="000000"/>
        </w14:solidFill>
      </w14:textFill>
    </w:rPr>
  </w:style>
  <w:style w:type="paragraph" w:styleId="Head1">
    <w:name w:val="Head1"/>
    <w:next w:val="Head1"/>
    <w:pPr>
      <w:keepNext w:val="1"/>
      <w:keepLines w:val="0"/>
      <w:pageBreakBefore w:val="0"/>
      <w:widowControl w:val="1"/>
      <w:shd w:val="clear" w:color="auto" w:fill="auto"/>
      <w:suppressAutoHyphens w:val="0"/>
      <w:bidi w:val="0"/>
      <w:spacing w:before="0" w:after="240" w:line="240" w:lineRule="auto"/>
      <w:ind w:left="0" w:right="0" w:firstLine="0"/>
      <w:jc w:val="left"/>
      <w:outlineLvl w:val="9"/>
    </w:pPr>
    <w:rPr>
      <w:rFonts w:ascii="Helvetica" w:cs="Arial Unicode MS" w:hAnsi="Helvetica" w:eastAsia="Arial Unicode MS"/>
      <w:b w:val="1"/>
      <w:bCs w:val="1"/>
      <w:i w:val="0"/>
      <w:iCs w:val="0"/>
      <w:caps w:val="1"/>
      <w:strike w:val="0"/>
      <w:dstrike w:val="0"/>
      <w:outline w:val="0"/>
      <w:color w:val="000000"/>
      <w:spacing w:val="0"/>
      <w:kern w:val="0"/>
      <w:position w:val="0"/>
      <w:sz w:val="22"/>
      <w:szCs w:val="22"/>
      <w:u w:val="none" w:color="000000"/>
      <w:shd w:val="nil" w:color="auto" w:fill="auto"/>
      <w:vertAlign w:val="baseline"/>
      <w:lang w:val="en-US"/>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160" w:after="0" w:line="288"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Conc Head">
    <w:name w:val="Conc Head"/>
    <w:next w:val="Conc Head"/>
    <w:pPr>
      <w:keepNext w:val="1"/>
      <w:keepLines w:val="0"/>
      <w:pageBreakBefore w:val="0"/>
      <w:widowControl w:val="1"/>
      <w:shd w:val="clear" w:color="auto" w:fill="auto"/>
      <w:suppressAutoHyphens w:val="0"/>
      <w:bidi w:val="0"/>
      <w:spacing w:before="0" w:after="240" w:line="240" w:lineRule="auto"/>
      <w:ind w:left="0" w:right="0" w:firstLine="0"/>
      <w:jc w:val="left"/>
      <w:outlineLvl w:val="9"/>
    </w:pPr>
    <w:rPr>
      <w:rFonts w:ascii="Helvetica" w:cs="Helvetica" w:hAnsi="Helvetica" w:eastAsia="Helvetica"/>
      <w:b w:val="1"/>
      <w:bCs w:val="1"/>
      <w:i w:val="0"/>
      <w:iCs w:val="0"/>
      <w:caps w:val="1"/>
      <w:strike w:val="0"/>
      <w:dstrike w:val="0"/>
      <w:outline w:val="0"/>
      <w:color w:val="000000"/>
      <w:spacing w:val="0"/>
      <w:kern w:val="0"/>
      <w:position w:val="0"/>
      <w:sz w:val="22"/>
      <w:szCs w:val="22"/>
      <w:u w:val="none" w:color="000000"/>
      <w:shd w:val="nil" w:color="auto" w:fill="auto"/>
      <w:vertAlign w:val="baseline"/>
      <w:lang w:val="en-US"/>
      <w14:textFill>
        <w14:solidFill>
          <w14:srgbClr w14:val="000000"/>
        </w14:solidFill>
      </w14:textFill>
    </w:rPr>
  </w:style>
  <w:style w:type="paragraph" w:styleId="Refer Head">
    <w:name w:val="Refer Head"/>
    <w:next w:val="Refer Head"/>
    <w:pPr>
      <w:keepNext w:val="1"/>
      <w:keepLines w:val="0"/>
      <w:pageBreakBefore w:val="0"/>
      <w:widowControl w:val="1"/>
      <w:shd w:val="clear" w:color="auto" w:fill="auto"/>
      <w:suppressAutoHyphens w:val="0"/>
      <w:bidi w:val="0"/>
      <w:spacing w:before="0" w:after="240" w:line="240" w:lineRule="auto"/>
      <w:ind w:left="0" w:right="0" w:firstLine="0"/>
      <w:jc w:val="left"/>
      <w:outlineLvl w:val="9"/>
    </w:pPr>
    <w:rPr>
      <w:rFonts w:ascii="Helvetica" w:cs="Helvetica" w:hAnsi="Helvetica" w:eastAsia="Helvetica"/>
      <w:b w:val="1"/>
      <w:bCs w:val="1"/>
      <w:i w:val="0"/>
      <w:iCs w:val="0"/>
      <w:caps w:val="1"/>
      <w:strike w:val="0"/>
      <w:dstrike w:val="0"/>
      <w:outline w:val="0"/>
      <w:color w:val="000000"/>
      <w:spacing w:val="0"/>
      <w:kern w:val="0"/>
      <w:position w:val="0"/>
      <w:sz w:val="22"/>
      <w:szCs w:val="22"/>
      <w:u w:val="none" w:color="000000"/>
      <w:shd w:val="nil" w:color="auto" w:fill="auto"/>
      <w:vertAlign w:val="baseline"/>
      <w:lang w:val="en-US"/>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comments" Target="comments.xml"/><Relationship Id="rId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