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05845" w14:textId="742AABE4" w:rsidR="000A4FE6" w:rsidRDefault="00560472" w:rsidP="002529D2">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w:t>
      </w:r>
      <w:r w:rsidR="00BB5984">
        <w:rPr>
          <w:rFonts w:ascii="Times New Roman" w:hAnsi="Times New Roman" w:cs="Times New Roman"/>
          <w:b/>
          <w:bCs/>
          <w:sz w:val="32"/>
          <w:szCs w:val="32"/>
        </w:rPr>
        <w:t>creening o</w:t>
      </w:r>
      <w:r w:rsidR="009A356E">
        <w:rPr>
          <w:rFonts w:ascii="Times New Roman" w:hAnsi="Times New Roman" w:cs="Times New Roman"/>
          <w:b/>
          <w:bCs/>
          <w:sz w:val="32"/>
          <w:szCs w:val="32"/>
        </w:rPr>
        <w:t xml:space="preserve">f </w:t>
      </w:r>
      <w:proofErr w:type="spellStart"/>
      <w:r w:rsidR="00F40E82">
        <w:rPr>
          <w:rFonts w:ascii="Times New Roman" w:hAnsi="Times New Roman" w:cs="Times New Roman"/>
          <w:b/>
          <w:bCs/>
          <w:sz w:val="32"/>
          <w:szCs w:val="32"/>
        </w:rPr>
        <w:t>M</w:t>
      </w:r>
      <w:r w:rsidR="009A356E">
        <w:rPr>
          <w:rFonts w:ascii="Times New Roman" w:hAnsi="Times New Roman" w:cs="Times New Roman"/>
          <w:b/>
          <w:bCs/>
          <w:sz w:val="32"/>
          <w:szCs w:val="32"/>
        </w:rPr>
        <w:t>ungbean</w:t>
      </w:r>
      <w:proofErr w:type="spellEnd"/>
      <w:r w:rsidR="009A356E">
        <w:rPr>
          <w:rFonts w:ascii="Times New Roman" w:hAnsi="Times New Roman" w:cs="Times New Roman"/>
          <w:b/>
          <w:bCs/>
          <w:sz w:val="32"/>
          <w:szCs w:val="32"/>
        </w:rPr>
        <w:t xml:space="preserve"> </w:t>
      </w:r>
      <w:r w:rsidR="00F40E82">
        <w:rPr>
          <w:rFonts w:ascii="Times New Roman" w:hAnsi="Times New Roman" w:cs="Times New Roman"/>
          <w:b/>
          <w:bCs/>
          <w:sz w:val="32"/>
          <w:szCs w:val="32"/>
        </w:rPr>
        <w:t>G</w:t>
      </w:r>
      <w:r w:rsidR="009A356E">
        <w:rPr>
          <w:rFonts w:ascii="Times New Roman" w:hAnsi="Times New Roman" w:cs="Times New Roman"/>
          <w:b/>
          <w:bCs/>
          <w:sz w:val="32"/>
          <w:szCs w:val="32"/>
        </w:rPr>
        <w:t xml:space="preserve">ermplasm </w:t>
      </w:r>
      <w:r w:rsidR="00F40E82">
        <w:rPr>
          <w:rFonts w:ascii="Times New Roman" w:hAnsi="Times New Roman" w:cs="Times New Roman"/>
          <w:b/>
          <w:bCs/>
          <w:sz w:val="32"/>
          <w:szCs w:val="32"/>
        </w:rPr>
        <w:t>A</w:t>
      </w:r>
      <w:r w:rsidR="009A356E">
        <w:rPr>
          <w:rFonts w:ascii="Times New Roman" w:hAnsi="Times New Roman" w:cs="Times New Roman"/>
          <w:b/>
          <w:bCs/>
          <w:sz w:val="32"/>
          <w:szCs w:val="32"/>
        </w:rPr>
        <w:t xml:space="preserve">gainst </w:t>
      </w:r>
      <w:r w:rsidR="00D976B5">
        <w:rPr>
          <w:rFonts w:ascii="Times New Roman" w:hAnsi="Times New Roman" w:cs="Times New Roman"/>
          <w:b/>
          <w:bCs/>
          <w:sz w:val="32"/>
          <w:szCs w:val="32"/>
        </w:rPr>
        <w:t>P</w:t>
      </w:r>
      <w:r w:rsidR="009A356E">
        <w:rPr>
          <w:rFonts w:ascii="Times New Roman" w:hAnsi="Times New Roman" w:cs="Times New Roman"/>
          <w:b/>
          <w:bCs/>
          <w:sz w:val="32"/>
          <w:szCs w:val="32"/>
        </w:rPr>
        <w:t xml:space="preserve">od </w:t>
      </w:r>
      <w:r w:rsidR="00D976B5">
        <w:rPr>
          <w:rFonts w:ascii="Times New Roman" w:hAnsi="Times New Roman" w:cs="Times New Roman"/>
          <w:b/>
          <w:bCs/>
          <w:sz w:val="32"/>
          <w:szCs w:val="32"/>
        </w:rPr>
        <w:t>B</w:t>
      </w:r>
      <w:r w:rsidR="009A356E">
        <w:rPr>
          <w:rFonts w:ascii="Times New Roman" w:hAnsi="Times New Roman" w:cs="Times New Roman"/>
          <w:b/>
          <w:bCs/>
          <w:sz w:val="32"/>
          <w:szCs w:val="32"/>
        </w:rPr>
        <w:t xml:space="preserve">orer </w:t>
      </w:r>
      <w:r w:rsidR="00D976B5">
        <w:rPr>
          <w:rFonts w:ascii="Times New Roman" w:hAnsi="Times New Roman" w:cs="Times New Roman"/>
          <w:b/>
          <w:bCs/>
          <w:sz w:val="32"/>
          <w:szCs w:val="32"/>
        </w:rPr>
        <w:t>C</w:t>
      </w:r>
      <w:r w:rsidR="009A356E">
        <w:rPr>
          <w:rFonts w:ascii="Times New Roman" w:hAnsi="Times New Roman" w:cs="Times New Roman"/>
          <w:b/>
          <w:bCs/>
          <w:sz w:val="32"/>
          <w:szCs w:val="32"/>
        </w:rPr>
        <w:t xml:space="preserve">omplex </w:t>
      </w:r>
      <w:r w:rsidR="00D976B5">
        <w:rPr>
          <w:rFonts w:ascii="Times New Roman" w:hAnsi="Times New Roman" w:cs="Times New Roman"/>
          <w:b/>
          <w:bCs/>
          <w:sz w:val="32"/>
          <w:szCs w:val="32"/>
        </w:rPr>
        <w:t>in</w:t>
      </w:r>
      <w:r w:rsidR="009A356E">
        <w:rPr>
          <w:rFonts w:ascii="Times New Roman" w:hAnsi="Times New Roman" w:cs="Times New Roman"/>
          <w:b/>
          <w:bCs/>
          <w:sz w:val="32"/>
          <w:szCs w:val="32"/>
        </w:rPr>
        <w:t xml:space="preserve"> Raipur</w:t>
      </w:r>
      <w:r w:rsidR="001A1265">
        <w:rPr>
          <w:rFonts w:ascii="Times New Roman" w:hAnsi="Times New Roman" w:cs="Times New Roman"/>
          <w:b/>
          <w:bCs/>
          <w:sz w:val="32"/>
          <w:szCs w:val="32"/>
        </w:rPr>
        <w:t>, Chhattisgarh</w:t>
      </w:r>
    </w:p>
    <w:p w14:paraId="77CF87BC" w14:textId="608F5AF9" w:rsidR="009C45F3" w:rsidRDefault="009C45F3" w:rsidP="002529D2">
      <w:pPr>
        <w:spacing w:line="360" w:lineRule="auto"/>
        <w:jc w:val="both"/>
        <w:rPr>
          <w:rFonts w:ascii="Times New Roman" w:hAnsi="Times New Roman" w:cs="Times New Roman"/>
          <w:sz w:val="28"/>
          <w:szCs w:val="28"/>
        </w:rPr>
      </w:pPr>
    </w:p>
    <w:p w14:paraId="76A1DCD1" w14:textId="77777777" w:rsidR="00F16558" w:rsidRDefault="00F16558" w:rsidP="002529D2">
      <w:pPr>
        <w:spacing w:line="360" w:lineRule="auto"/>
        <w:jc w:val="both"/>
        <w:rPr>
          <w:rFonts w:ascii="Times New Roman" w:hAnsi="Times New Roman" w:cs="Times New Roman"/>
          <w:sz w:val="28"/>
          <w:szCs w:val="28"/>
        </w:rPr>
      </w:pPr>
    </w:p>
    <w:p w14:paraId="09CC2EDB" w14:textId="529EBD31" w:rsidR="009C45F3" w:rsidRDefault="009C45F3" w:rsidP="002529D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28870762" w14:textId="5F21CA35" w:rsidR="004542E2" w:rsidRDefault="00BE4563" w:rsidP="002529D2">
      <w:pPr>
        <w:spacing w:line="360" w:lineRule="auto"/>
        <w:jc w:val="both"/>
        <w:rPr>
          <w:rFonts w:ascii="Times New Roman" w:hAnsi="Times New Roman" w:cs="Times New Roman"/>
        </w:rPr>
      </w:pPr>
      <w:r>
        <w:rPr>
          <w:rFonts w:ascii="Times New Roman" w:hAnsi="Times New Roman" w:cs="Times New Roman"/>
        </w:rPr>
        <w:tab/>
      </w:r>
      <w:r w:rsidR="008457F2">
        <w:rPr>
          <w:rFonts w:ascii="Times New Roman" w:hAnsi="Times New Roman" w:cs="Times New Roman"/>
        </w:rPr>
        <w:t xml:space="preserve">The field experiment </w:t>
      </w:r>
      <w:r w:rsidR="003244F9">
        <w:rPr>
          <w:rFonts w:ascii="Times New Roman" w:hAnsi="Times New Roman" w:cs="Times New Roman"/>
        </w:rPr>
        <w:t xml:space="preserve">was </w:t>
      </w:r>
      <w:r w:rsidR="007A5419">
        <w:rPr>
          <w:rFonts w:ascii="Times New Roman" w:hAnsi="Times New Roman" w:cs="Times New Roman"/>
        </w:rPr>
        <w:t>conduct</w:t>
      </w:r>
      <w:r w:rsidR="003244F9">
        <w:rPr>
          <w:rFonts w:ascii="Times New Roman" w:hAnsi="Times New Roman" w:cs="Times New Roman"/>
        </w:rPr>
        <w:t>ed</w:t>
      </w:r>
      <w:r w:rsidR="008457F2">
        <w:rPr>
          <w:rFonts w:ascii="Times New Roman" w:hAnsi="Times New Roman" w:cs="Times New Roman"/>
        </w:rPr>
        <w:t xml:space="preserve"> at</w:t>
      </w:r>
      <w:r w:rsidR="003244F9">
        <w:rPr>
          <w:rFonts w:ascii="Times New Roman" w:hAnsi="Times New Roman" w:cs="Times New Roman"/>
        </w:rPr>
        <w:t xml:space="preserve"> the</w:t>
      </w:r>
      <w:r w:rsidR="008457F2">
        <w:rPr>
          <w:rFonts w:ascii="Times New Roman" w:hAnsi="Times New Roman" w:cs="Times New Roman"/>
        </w:rPr>
        <w:t xml:space="preserve"> Research cum Instructional farm</w:t>
      </w:r>
      <w:r w:rsidR="001F1FCD">
        <w:rPr>
          <w:rFonts w:ascii="Times New Roman" w:hAnsi="Times New Roman" w:cs="Times New Roman"/>
        </w:rPr>
        <w:t xml:space="preserve">, </w:t>
      </w:r>
      <w:r w:rsidR="008457F2">
        <w:rPr>
          <w:rFonts w:ascii="Times New Roman" w:hAnsi="Times New Roman" w:cs="Times New Roman"/>
        </w:rPr>
        <w:t>IGKV</w:t>
      </w:r>
      <w:r w:rsidR="0027515A">
        <w:rPr>
          <w:rFonts w:ascii="Times New Roman" w:hAnsi="Times New Roman" w:cs="Times New Roman"/>
        </w:rPr>
        <w:t xml:space="preserve">, Raipur (C.G.) during </w:t>
      </w:r>
      <w:r w:rsidR="0027515A">
        <w:rPr>
          <w:rFonts w:ascii="Times New Roman" w:hAnsi="Times New Roman" w:cs="Times New Roman"/>
          <w:i/>
          <w:iCs/>
        </w:rPr>
        <w:t>Kharif</w:t>
      </w:r>
      <w:r w:rsidR="0027515A">
        <w:rPr>
          <w:rFonts w:ascii="Times New Roman" w:hAnsi="Times New Roman" w:cs="Times New Roman"/>
        </w:rPr>
        <w:t xml:space="preserve"> 2024 to screen </w:t>
      </w:r>
      <w:r w:rsidR="00B12C21" w:rsidRPr="00B12C21">
        <w:rPr>
          <w:rFonts w:ascii="Times New Roman" w:hAnsi="Times New Roman" w:cs="Times New Roman"/>
        </w:rPr>
        <w:t xml:space="preserve">87 </w:t>
      </w:r>
      <w:proofErr w:type="spellStart"/>
      <w:r w:rsidR="00B12C21" w:rsidRPr="00B12C21">
        <w:rPr>
          <w:rFonts w:ascii="Times New Roman" w:hAnsi="Times New Roman" w:cs="Times New Roman"/>
        </w:rPr>
        <w:t>mungbean</w:t>
      </w:r>
      <w:proofErr w:type="spellEnd"/>
      <w:r w:rsidR="00B12C21" w:rsidRPr="00B12C21">
        <w:rPr>
          <w:rFonts w:ascii="Times New Roman" w:hAnsi="Times New Roman" w:cs="Times New Roman"/>
        </w:rPr>
        <w:t xml:space="preserve"> germplasm lines</w:t>
      </w:r>
      <w:r w:rsidR="00B13615">
        <w:rPr>
          <w:rFonts w:ascii="Times New Roman" w:hAnsi="Times New Roman" w:cs="Times New Roman"/>
        </w:rPr>
        <w:t xml:space="preserve"> against</w:t>
      </w:r>
      <w:r w:rsidR="00DC2A29">
        <w:rPr>
          <w:rFonts w:ascii="Times New Roman" w:hAnsi="Times New Roman" w:cs="Times New Roman"/>
        </w:rPr>
        <w:t xml:space="preserve"> the</w:t>
      </w:r>
      <w:r w:rsidR="00B13615">
        <w:rPr>
          <w:rFonts w:ascii="Times New Roman" w:hAnsi="Times New Roman" w:cs="Times New Roman"/>
        </w:rPr>
        <w:t xml:space="preserve"> pod borer complex</w:t>
      </w:r>
      <w:r w:rsidR="007A5419">
        <w:rPr>
          <w:rFonts w:ascii="Times New Roman" w:hAnsi="Times New Roman" w:cs="Times New Roman"/>
        </w:rPr>
        <w:t xml:space="preserve">. Out of 87 germplasm it was seen that </w:t>
      </w:r>
      <w:r w:rsidR="00B12C21" w:rsidRPr="00B12C21">
        <w:rPr>
          <w:rFonts w:ascii="Times New Roman" w:hAnsi="Times New Roman" w:cs="Times New Roman"/>
        </w:rPr>
        <w:t xml:space="preserve">DGGV 2(5) exhibited the lowest pod damage (0.50%) caused by Helicoverpa armigera, while LGG 460(5) recorded minimal damage (2.25%) from Maruca </w:t>
      </w:r>
      <w:proofErr w:type="spellStart"/>
      <w:r w:rsidR="00B12C21" w:rsidRPr="00B12C21">
        <w:rPr>
          <w:rFonts w:ascii="Times New Roman" w:hAnsi="Times New Roman" w:cs="Times New Roman"/>
        </w:rPr>
        <w:t>vitrata</w:t>
      </w:r>
      <w:proofErr w:type="spellEnd"/>
      <w:r w:rsidR="00B12C21" w:rsidRPr="00B12C21">
        <w:rPr>
          <w:rFonts w:ascii="Times New Roman" w:hAnsi="Times New Roman" w:cs="Times New Roman"/>
        </w:rPr>
        <w:t>. In terms of productivity, SML 1082(1) yielded the highest grain output (1163.00 kg/ha), followed closely by GJM 1824 (1133.33 kg/ha).</w:t>
      </w:r>
      <w:r w:rsidR="00AB299C" w:rsidRPr="00AB299C">
        <w:t xml:space="preserve"> </w:t>
      </w:r>
      <w:r w:rsidR="00B56FC8">
        <w:rPr>
          <w:rFonts w:ascii="Times New Roman" w:hAnsi="Times New Roman" w:cs="Times New Roman"/>
        </w:rPr>
        <w:t xml:space="preserve"> </w:t>
      </w:r>
      <w:r w:rsidR="00AB299C" w:rsidRPr="00AB299C">
        <w:rPr>
          <w:rFonts w:ascii="Times New Roman" w:hAnsi="Times New Roman" w:cs="Times New Roman"/>
        </w:rPr>
        <w:t xml:space="preserve">Resistance categorization revealed 25 lines as resistant, 38 as moderately resistant, 16 as tolerant, 6 </w:t>
      </w:r>
      <w:r w:rsidR="007C21AB" w:rsidRPr="00AB299C">
        <w:rPr>
          <w:rFonts w:ascii="Times New Roman" w:hAnsi="Times New Roman" w:cs="Times New Roman"/>
        </w:rPr>
        <w:t>equivalents</w:t>
      </w:r>
      <w:r w:rsidR="00AB299C" w:rsidRPr="00AB299C">
        <w:rPr>
          <w:rFonts w:ascii="Times New Roman" w:hAnsi="Times New Roman" w:cs="Times New Roman"/>
        </w:rPr>
        <w:t xml:space="preserve"> to the check variety, and 2 as moderately susceptible. No lines </w:t>
      </w:r>
      <w:r w:rsidR="00B56FC8">
        <w:rPr>
          <w:rFonts w:ascii="Times New Roman" w:hAnsi="Times New Roman" w:cs="Times New Roman"/>
        </w:rPr>
        <w:t xml:space="preserve">were </w:t>
      </w:r>
      <w:r w:rsidR="00AB299C" w:rsidRPr="00AB299C">
        <w:rPr>
          <w:rFonts w:ascii="Times New Roman" w:hAnsi="Times New Roman" w:cs="Times New Roman"/>
        </w:rPr>
        <w:t>immune, highly resistant, susceptible, or highly susceptible, indicating a narrow resistance spectrum.</w:t>
      </w:r>
    </w:p>
    <w:p w14:paraId="6319D453" w14:textId="5242AAAF" w:rsidR="00BE63A5" w:rsidRDefault="00AC0D72" w:rsidP="002529D2">
      <w:pPr>
        <w:spacing w:line="360" w:lineRule="auto"/>
        <w:jc w:val="both"/>
        <w:rPr>
          <w:rFonts w:ascii="Times New Roman" w:hAnsi="Times New Roman" w:cs="Times New Roman"/>
          <w:i/>
          <w:iCs/>
        </w:rPr>
      </w:pPr>
      <w:r>
        <w:rPr>
          <w:rFonts w:ascii="Times New Roman" w:hAnsi="Times New Roman" w:cs="Times New Roman"/>
          <w:b/>
          <w:bCs/>
        </w:rPr>
        <w:t xml:space="preserve">Keywords: </w:t>
      </w:r>
      <w:r w:rsidR="002A1FC3">
        <w:rPr>
          <w:rFonts w:ascii="Times New Roman" w:hAnsi="Times New Roman" w:cs="Times New Roman"/>
        </w:rPr>
        <w:t xml:space="preserve"> </w:t>
      </w:r>
      <w:proofErr w:type="spellStart"/>
      <w:r w:rsidR="002A1FC3">
        <w:rPr>
          <w:rFonts w:ascii="Times New Roman" w:hAnsi="Times New Roman" w:cs="Times New Roman"/>
        </w:rPr>
        <w:t>Mungbean</w:t>
      </w:r>
      <w:proofErr w:type="spellEnd"/>
      <w:r w:rsidR="002A1FC3">
        <w:rPr>
          <w:rFonts w:ascii="Times New Roman" w:hAnsi="Times New Roman" w:cs="Times New Roman"/>
        </w:rPr>
        <w:t>, Germplasm, Screeni</w:t>
      </w:r>
      <w:r w:rsidR="008F7512">
        <w:rPr>
          <w:rFonts w:ascii="Times New Roman" w:hAnsi="Times New Roman" w:cs="Times New Roman"/>
        </w:rPr>
        <w:t>ng</w:t>
      </w:r>
      <w:r w:rsidR="00C453A9">
        <w:rPr>
          <w:rFonts w:ascii="Times New Roman" w:hAnsi="Times New Roman" w:cs="Times New Roman"/>
        </w:rPr>
        <w:t xml:space="preserve">, </w:t>
      </w:r>
      <w:r w:rsidR="009F2182">
        <w:rPr>
          <w:rFonts w:ascii="Times New Roman" w:hAnsi="Times New Roman" w:cs="Times New Roman"/>
        </w:rPr>
        <w:t>pest resistance</w:t>
      </w:r>
      <w:r w:rsidR="008F7512">
        <w:rPr>
          <w:rFonts w:ascii="Times New Roman" w:hAnsi="Times New Roman" w:cs="Times New Roman"/>
        </w:rPr>
        <w:t xml:space="preserve">, </w:t>
      </w:r>
      <w:r w:rsidR="008F7512">
        <w:rPr>
          <w:rFonts w:ascii="Times New Roman" w:hAnsi="Times New Roman" w:cs="Times New Roman"/>
          <w:i/>
          <w:iCs/>
        </w:rPr>
        <w:t xml:space="preserve">Helicoverpa armigera, </w:t>
      </w:r>
      <w:r w:rsidR="00BE63A5">
        <w:rPr>
          <w:rFonts w:ascii="Times New Roman" w:hAnsi="Times New Roman" w:cs="Times New Roman"/>
          <w:i/>
          <w:iCs/>
        </w:rPr>
        <w:t xml:space="preserve">Maruca </w:t>
      </w:r>
      <w:proofErr w:type="spellStart"/>
      <w:r w:rsidR="00BE63A5">
        <w:rPr>
          <w:rFonts w:ascii="Times New Roman" w:hAnsi="Times New Roman" w:cs="Times New Roman"/>
          <w:i/>
          <w:iCs/>
        </w:rPr>
        <w:t>vitrata</w:t>
      </w:r>
      <w:proofErr w:type="spellEnd"/>
      <w:r w:rsidR="00BE63A5">
        <w:rPr>
          <w:rFonts w:ascii="Times New Roman" w:hAnsi="Times New Roman" w:cs="Times New Roman"/>
          <w:i/>
          <w:iCs/>
        </w:rPr>
        <w:t>.</w:t>
      </w:r>
    </w:p>
    <w:p w14:paraId="42D844ED" w14:textId="1F9084ED" w:rsidR="004542E2" w:rsidRDefault="00F84469"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46F9C91" w14:textId="7CE11121" w:rsidR="008174ED" w:rsidRDefault="000B1804" w:rsidP="002529D2">
      <w:pPr>
        <w:spacing w:line="360" w:lineRule="auto"/>
        <w:jc w:val="both"/>
        <w:rPr>
          <w:rFonts w:ascii="Times New Roman" w:hAnsi="Times New Roman" w:cs="Times New Roman"/>
        </w:rPr>
      </w:pPr>
      <w:r>
        <w:rPr>
          <w:rFonts w:ascii="Times New Roman" w:hAnsi="Times New Roman" w:cs="Times New Roman"/>
        </w:rPr>
        <w:tab/>
      </w:r>
      <w:proofErr w:type="spellStart"/>
      <w:r w:rsidR="00543A52" w:rsidRPr="00543A52">
        <w:rPr>
          <w:rFonts w:ascii="Times New Roman" w:hAnsi="Times New Roman" w:cs="Times New Roman"/>
        </w:rPr>
        <w:t>Mungbean</w:t>
      </w:r>
      <w:proofErr w:type="spellEnd"/>
      <w:r w:rsidR="00543A52" w:rsidRPr="00543A52">
        <w:rPr>
          <w:rFonts w:ascii="Times New Roman" w:hAnsi="Times New Roman" w:cs="Times New Roman"/>
        </w:rPr>
        <w:t xml:space="preserve"> [</w:t>
      </w:r>
      <w:r w:rsidR="00543A52" w:rsidRPr="00543A52">
        <w:rPr>
          <w:rFonts w:ascii="Times New Roman" w:hAnsi="Times New Roman" w:cs="Times New Roman"/>
          <w:i/>
          <w:iCs/>
        </w:rPr>
        <w:t>Vigna radiata</w:t>
      </w:r>
      <w:r w:rsidR="00543A52" w:rsidRPr="00543A52">
        <w:rPr>
          <w:rFonts w:ascii="Times New Roman" w:hAnsi="Times New Roman" w:cs="Times New Roman"/>
        </w:rPr>
        <w:t xml:space="preserve"> (L.) Wilczek] is the third most important pulse crop farmed in India among the major pulse crop accounting for roughly 16% of the country's total pulse area. Green gram, Vigna radiata (L.) Wilczek, is one of the most significant pulse crops in many Asian countries, including India, where the diet is mostly cereal base. </w:t>
      </w:r>
      <w:proofErr w:type="spellStart"/>
      <w:r w:rsidR="00834A8D" w:rsidRPr="005A4AD7">
        <w:rPr>
          <w:rFonts w:ascii="Times New Roman" w:hAnsi="Times New Roman" w:cs="Times New Roman"/>
        </w:rPr>
        <w:t>Mungbean</w:t>
      </w:r>
      <w:proofErr w:type="spellEnd"/>
      <w:r w:rsidR="00834A8D" w:rsidRPr="005A4AD7">
        <w:rPr>
          <w:rFonts w:ascii="Times New Roman" w:hAnsi="Times New Roman" w:cs="Times New Roman"/>
        </w:rPr>
        <w:t xml:space="preserve"> is an important source of protein and several essential micronutrients for both human and domestic animals</w:t>
      </w:r>
      <w:r w:rsidR="00834A8D">
        <w:rPr>
          <w:rFonts w:ascii="Times New Roman" w:hAnsi="Times New Roman" w:cs="Times New Roman"/>
        </w:rPr>
        <w:t>.</w:t>
      </w:r>
      <w:r w:rsidR="00834A8D" w:rsidRPr="000B1804">
        <w:rPr>
          <w:rFonts w:ascii="Times New Roman" w:hAnsi="Times New Roman" w:cs="Times New Roman"/>
        </w:rPr>
        <w:t xml:space="preserve"> They’re highly rich in protein, fibre, and vitamins, as well as providing amino acids.</w:t>
      </w:r>
    </w:p>
    <w:p w14:paraId="039B8E5A" w14:textId="2AD8A285" w:rsidR="00526AC2" w:rsidRPr="008174ED" w:rsidRDefault="005346BD" w:rsidP="002529D2">
      <w:pPr>
        <w:spacing w:line="360" w:lineRule="auto"/>
        <w:jc w:val="both"/>
        <w:rPr>
          <w:rFonts w:ascii="Times New Roman" w:hAnsi="Times New Roman" w:cs="Times New Roman"/>
        </w:rPr>
      </w:pPr>
      <w:r>
        <w:rPr>
          <w:rFonts w:ascii="Times New Roman" w:hAnsi="Times New Roman" w:cs="Times New Roman"/>
        </w:rPr>
        <w:tab/>
      </w:r>
      <w:commentRangeStart w:id="0"/>
      <w:r w:rsidR="00526AC2" w:rsidRPr="005A4AD7">
        <w:rPr>
          <w:rFonts w:ascii="Times New Roman" w:hAnsi="Times New Roman" w:cs="Times New Roman"/>
        </w:rPr>
        <w:t>The area under green gram has increased in the last two decades mainly because of the availability of short duration cultivars but</w:t>
      </w:r>
      <w:r w:rsidR="007F3235">
        <w:rPr>
          <w:rFonts w:ascii="Times New Roman" w:hAnsi="Times New Roman" w:cs="Times New Roman"/>
        </w:rPr>
        <w:t xml:space="preserve"> a</w:t>
      </w:r>
      <w:r w:rsidR="00526AC2" w:rsidRPr="005A4AD7">
        <w:rPr>
          <w:rFonts w:ascii="Times New Roman" w:hAnsi="Times New Roman" w:cs="Times New Roman"/>
        </w:rPr>
        <w:t xml:space="preserve"> multitude of pests</w:t>
      </w:r>
      <w:r w:rsidR="004300F9">
        <w:rPr>
          <w:rFonts w:ascii="Times New Roman" w:hAnsi="Times New Roman" w:cs="Times New Roman"/>
        </w:rPr>
        <w:t xml:space="preserve"> continues to </w:t>
      </w:r>
      <w:r w:rsidR="003F5240">
        <w:rPr>
          <w:rFonts w:ascii="Times New Roman" w:hAnsi="Times New Roman" w:cs="Times New Roman"/>
        </w:rPr>
        <w:t xml:space="preserve">hinder </w:t>
      </w:r>
      <w:r w:rsidR="003F5240" w:rsidRPr="005A4AD7">
        <w:rPr>
          <w:rFonts w:ascii="Times New Roman" w:hAnsi="Times New Roman" w:cs="Times New Roman"/>
        </w:rPr>
        <w:t>productivity</w:t>
      </w:r>
      <w:r w:rsidR="00526AC2" w:rsidRPr="005A4AD7">
        <w:rPr>
          <w:rFonts w:ascii="Times New Roman" w:hAnsi="Times New Roman" w:cs="Times New Roman"/>
        </w:rPr>
        <w:t xml:space="preserve"> due to infestation from germination to maturity of the crop. </w:t>
      </w:r>
      <w:commentRangeEnd w:id="0"/>
      <w:r w:rsidR="006273FB">
        <w:rPr>
          <w:rStyle w:val="CommentReference"/>
        </w:rPr>
        <w:commentReference w:id="0"/>
      </w:r>
      <w:r w:rsidR="00526AC2" w:rsidRPr="005A4AD7">
        <w:rPr>
          <w:rFonts w:ascii="Times New Roman" w:hAnsi="Times New Roman" w:cs="Times New Roman"/>
        </w:rPr>
        <w:t>The insect pests reported on green gram includes</w:t>
      </w:r>
      <w:r w:rsidR="002A6B24">
        <w:rPr>
          <w:rFonts w:ascii="Times New Roman" w:hAnsi="Times New Roman" w:cs="Times New Roman"/>
        </w:rPr>
        <w:t xml:space="preserve"> </w:t>
      </w:r>
      <w:r w:rsidR="005335C4">
        <w:rPr>
          <w:rFonts w:ascii="Times New Roman" w:hAnsi="Times New Roman" w:cs="Times New Roman"/>
        </w:rPr>
        <w:t xml:space="preserve">spotted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 xml:space="preserve">Maruca </w:t>
      </w:r>
      <w:proofErr w:type="spellStart"/>
      <w:r w:rsidR="002A6B24" w:rsidRPr="005A4AD7">
        <w:rPr>
          <w:rFonts w:ascii="Times New Roman" w:hAnsi="Times New Roman" w:cs="Times New Roman"/>
          <w:i/>
          <w:iCs/>
        </w:rPr>
        <w:t>testulalis</w:t>
      </w:r>
      <w:proofErr w:type="spellEnd"/>
      <w:r w:rsidR="002A6B24" w:rsidRPr="005A4AD7">
        <w:rPr>
          <w:rFonts w:ascii="Times New Roman" w:hAnsi="Times New Roman" w:cs="Times New Roman"/>
        </w:rPr>
        <w:t xml:space="preserve"> (Geyer)</w:t>
      </w:r>
      <w:r w:rsidR="0096715E">
        <w:rPr>
          <w:rFonts w:ascii="Times New Roman" w:hAnsi="Times New Roman" w:cs="Times New Roman"/>
        </w:rPr>
        <w:t xml:space="preserve"> is destructive pest of green gram and cause economic losses of 20 </w:t>
      </w:r>
      <w:r w:rsidR="00EB623E">
        <w:rPr>
          <w:rFonts w:ascii="Times New Roman" w:hAnsi="Times New Roman" w:cs="Times New Roman"/>
        </w:rPr>
        <w:t>to 25% and yield losses of 2 to 84% (</w:t>
      </w:r>
      <w:proofErr w:type="spellStart"/>
      <w:r w:rsidR="00EB623E">
        <w:rPr>
          <w:rFonts w:ascii="Times New Roman" w:hAnsi="Times New Roman" w:cs="Times New Roman"/>
        </w:rPr>
        <w:t>Vishakanthaiah</w:t>
      </w:r>
      <w:proofErr w:type="spellEnd"/>
      <w:r w:rsidR="00EB623E">
        <w:rPr>
          <w:rFonts w:ascii="Times New Roman" w:hAnsi="Times New Roman" w:cs="Times New Roman"/>
        </w:rPr>
        <w:t xml:space="preserve"> and </w:t>
      </w:r>
      <w:r w:rsidR="00EB623E">
        <w:rPr>
          <w:rFonts w:ascii="Times New Roman" w:hAnsi="Times New Roman" w:cs="Times New Roman"/>
        </w:rPr>
        <w:lastRenderedPageBreak/>
        <w:t>Jagadeesh</w:t>
      </w:r>
      <w:r w:rsidR="00441106">
        <w:rPr>
          <w:rFonts w:ascii="Times New Roman" w:hAnsi="Times New Roman" w:cs="Times New Roman"/>
        </w:rPr>
        <w:t xml:space="preserve"> B 1980)</w:t>
      </w:r>
      <w:r w:rsidR="00C17E43">
        <w:rPr>
          <w:rFonts w:ascii="Times New Roman" w:hAnsi="Times New Roman" w:cs="Times New Roman"/>
        </w:rPr>
        <w:t xml:space="preserve">. </w:t>
      </w:r>
      <w:r w:rsidR="00C17E43" w:rsidRPr="00C17E43">
        <w:rPr>
          <w:rFonts w:ascii="Times New Roman" w:hAnsi="Times New Roman" w:cs="Times New Roman"/>
        </w:rPr>
        <w:t>Zahid et al. (2008) reported 20 to 30% pod damage in mung bean.</w:t>
      </w:r>
      <w:r w:rsidR="0096715E">
        <w:rPr>
          <w:rFonts w:ascii="Times New Roman" w:hAnsi="Times New Roman" w:cs="Times New Roman"/>
        </w:rPr>
        <w:t xml:space="preserve"> </w:t>
      </w:r>
      <w:r w:rsidR="005335C4">
        <w:rPr>
          <w:rFonts w:ascii="Times New Roman" w:hAnsi="Times New Roman" w:cs="Times New Roman"/>
        </w:rPr>
        <w:t xml:space="preserve">Gram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Helicoverpa armigera</w:t>
      </w:r>
      <w:r w:rsidR="002A6B24" w:rsidRPr="005A4AD7">
        <w:rPr>
          <w:rFonts w:ascii="Times New Roman" w:hAnsi="Times New Roman" w:cs="Times New Roman"/>
        </w:rPr>
        <w:t xml:space="preserve"> (Hubner)</w:t>
      </w:r>
      <w:r w:rsidR="000F0F37">
        <w:rPr>
          <w:rFonts w:ascii="Times New Roman" w:hAnsi="Times New Roman" w:cs="Times New Roman"/>
        </w:rPr>
        <w:t xml:space="preserve"> </w:t>
      </w:r>
      <w:r w:rsidR="00090174">
        <w:rPr>
          <w:rFonts w:ascii="Times New Roman" w:hAnsi="Times New Roman" w:cs="Times New Roman"/>
        </w:rPr>
        <w:t>larvae feed</w:t>
      </w:r>
      <w:r w:rsidR="00CB76AA">
        <w:rPr>
          <w:rFonts w:ascii="Times New Roman" w:hAnsi="Times New Roman" w:cs="Times New Roman"/>
        </w:rPr>
        <w:t xml:space="preserve"> on leaves and terminal buds</w:t>
      </w:r>
      <w:r w:rsidR="00A8258D">
        <w:rPr>
          <w:rFonts w:ascii="Times New Roman" w:hAnsi="Times New Roman" w:cs="Times New Roman"/>
        </w:rPr>
        <w:t xml:space="preserve"> as well as developing seeds.</w:t>
      </w:r>
    </w:p>
    <w:p w14:paraId="1E01F00A" w14:textId="77777777" w:rsidR="00770008" w:rsidRDefault="00FB7F29"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Material and Methods</w:t>
      </w:r>
    </w:p>
    <w:p w14:paraId="638046F5" w14:textId="4B62771D" w:rsidR="00770008" w:rsidRPr="00770008" w:rsidRDefault="00770008"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770008">
        <w:rPr>
          <w:rFonts w:ascii="Times New Roman" w:hAnsi="Times New Roman" w:cs="Times New Roman"/>
        </w:rPr>
        <w:t xml:space="preserve">The experiment was conducted during the Kharif season of 2024 at the Research and Instructional Farm of Indira Gandhi Krishi Vishwavidyalaya, Raipur (C.G.). A total of </w:t>
      </w:r>
      <w:commentRangeStart w:id="1"/>
      <w:r w:rsidRPr="00770008">
        <w:rPr>
          <w:rFonts w:ascii="Times New Roman" w:hAnsi="Times New Roman" w:cs="Times New Roman"/>
        </w:rPr>
        <w:t xml:space="preserve">eighty-six </w:t>
      </w:r>
      <w:proofErr w:type="spellStart"/>
      <w:r w:rsidRPr="00770008">
        <w:rPr>
          <w:rFonts w:ascii="Times New Roman" w:hAnsi="Times New Roman" w:cs="Times New Roman"/>
        </w:rPr>
        <w:t>mungbean</w:t>
      </w:r>
      <w:proofErr w:type="spellEnd"/>
      <w:r w:rsidRPr="00770008">
        <w:rPr>
          <w:rFonts w:ascii="Times New Roman" w:hAnsi="Times New Roman" w:cs="Times New Roman"/>
        </w:rPr>
        <w:t xml:space="preserve"> germplasm lines</w:t>
      </w:r>
      <w:commentRangeEnd w:id="1"/>
      <w:r w:rsidR="006273FB">
        <w:rPr>
          <w:rStyle w:val="CommentReference"/>
        </w:rPr>
        <w:commentReference w:id="1"/>
      </w:r>
      <w:r w:rsidRPr="00770008">
        <w:rPr>
          <w:rFonts w:ascii="Times New Roman" w:hAnsi="Times New Roman" w:cs="Times New Roman"/>
        </w:rPr>
        <w:t>, including the susceptible check variety Pusha Vishal, were evaluated using a Randomized Block Design (RBD) with two replications. Each genotype was planted in four rows, each measuring 2 meters in length, with a spacing of 30 cm between rows and 10 cm between plants. Sowing took place on August 1st, 2024. Observations were recorded weekly on five randomly selected plants per genotype, focusing on pod borer infestation percentage and yield-related traits.</w:t>
      </w:r>
    </w:p>
    <w:p w14:paraId="0DA93C94" w14:textId="2B60CF22" w:rsidR="00621004" w:rsidRDefault="00CE58F4" w:rsidP="002529D2">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Pod damage (%)</w:t>
      </w:r>
      <w:r w:rsidR="00A93198" w:rsidRPr="00CC4FAE">
        <w:rPr>
          <w:rFonts w:ascii="Times New Roman" w:hAnsi="Times New Roman" w:cs="Times New Roman"/>
          <w:b/>
          <w:bCs/>
        </w:rPr>
        <w:t>:</w:t>
      </w:r>
      <w:r w:rsidR="00A93198">
        <w:rPr>
          <w:rFonts w:ascii="Times New Roman" w:hAnsi="Times New Roman" w:cs="Times New Roman"/>
        </w:rPr>
        <w:t xml:space="preserve">  </w:t>
      </w:r>
      <w:r w:rsidR="00DF6DCA">
        <w:rPr>
          <w:rFonts w:ascii="Times New Roman" w:hAnsi="Times New Roman" w:cs="Times New Roman"/>
        </w:rPr>
        <w:t>P</w:t>
      </w:r>
      <w:r w:rsidR="00AA0231">
        <w:rPr>
          <w:rFonts w:ascii="Times New Roman" w:hAnsi="Times New Roman" w:cs="Times New Roman"/>
        </w:rPr>
        <w:t>er</w:t>
      </w:r>
      <w:r w:rsidR="00894E1E">
        <w:rPr>
          <w:rFonts w:ascii="Times New Roman" w:hAnsi="Times New Roman" w:cs="Times New Roman"/>
        </w:rPr>
        <w:t>centage of pod damage was assessed</w:t>
      </w:r>
      <w:r w:rsidR="003C26D4">
        <w:rPr>
          <w:rFonts w:ascii="Times New Roman" w:hAnsi="Times New Roman" w:cs="Times New Roman"/>
        </w:rPr>
        <w:t xml:space="preserve"> on the basis of shape and size of the hole of different pod borers in 100 randomly collected pods from each plot at the time of harvest</w:t>
      </w:r>
      <w:r w:rsidR="00B10099">
        <w:rPr>
          <w:rFonts w:ascii="Times New Roman" w:hAnsi="Times New Roman" w:cs="Times New Roman"/>
        </w:rPr>
        <w:t>.</w:t>
      </w:r>
      <w:r w:rsidR="003C26D4">
        <w:rPr>
          <w:rFonts w:ascii="Times New Roman" w:hAnsi="Times New Roman" w:cs="Times New Roman"/>
        </w:rPr>
        <w:t xml:space="preserve"> </w:t>
      </w:r>
      <w:r w:rsidR="00B10099">
        <w:rPr>
          <w:rFonts w:ascii="Times New Roman" w:hAnsi="Times New Roman" w:cs="Times New Roman"/>
        </w:rPr>
        <w:t xml:space="preserve">The </w:t>
      </w:r>
      <w:r w:rsidR="003C26D4">
        <w:rPr>
          <w:rFonts w:ascii="Times New Roman" w:hAnsi="Times New Roman" w:cs="Times New Roman"/>
        </w:rPr>
        <w:t>nature of damage of</w:t>
      </w:r>
    </w:p>
    <w:p w14:paraId="50270666" w14:textId="77777777" w:rsidR="00AF0073" w:rsidRDefault="003C26D4"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Helicoverpa</w:t>
      </w:r>
      <w:r w:rsidR="007C3681">
        <w:rPr>
          <w:rFonts w:ascii="Times New Roman" w:hAnsi="Times New Roman" w:cs="Times New Roman"/>
          <w:i/>
          <w:iCs/>
        </w:rPr>
        <w:t xml:space="preserve"> armigera</w:t>
      </w:r>
      <w:r w:rsidR="007C3681">
        <w:rPr>
          <w:rFonts w:ascii="Times New Roman" w:hAnsi="Times New Roman" w:cs="Times New Roman"/>
        </w:rPr>
        <w:t xml:space="preserve"> is large round and regular holes on the pods while</w:t>
      </w:r>
    </w:p>
    <w:p w14:paraId="09A16207" w14:textId="76B67157" w:rsidR="00720A0A" w:rsidRDefault="007C3681"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Maruca </w:t>
      </w:r>
      <w:proofErr w:type="spellStart"/>
      <w:r>
        <w:rPr>
          <w:rFonts w:ascii="Times New Roman" w:hAnsi="Times New Roman" w:cs="Times New Roman"/>
          <w:i/>
          <w:iCs/>
        </w:rPr>
        <w:t>vitrata</w:t>
      </w:r>
      <w:proofErr w:type="spellEnd"/>
      <w:r>
        <w:rPr>
          <w:rFonts w:ascii="Times New Roman" w:hAnsi="Times New Roman" w:cs="Times New Roman"/>
          <w:i/>
          <w:iCs/>
        </w:rPr>
        <w:t xml:space="preserve"> </w:t>
      </w:r>
      <w:r>
        <w:rPr>
          <w:rFonts w:ascii="Times New Roman" w:hAnsi="Times New Roman" w:cs="Times New Roman"/>
        </w:rPr>
        <w:t>cause</w:t>
      </w:r>
      <w:r w:rsidR="002B7125">
        <w:rPr>
          <w:rFonts w:ascii="Times New Roman" w:hAnsi="Times New Roman" w:cs="Times New Roman"/>
        </w:rPr>
        <w:t xml:space="preserve"> </w:t>
      </w:r>
      <w:r w:rsidR="00720A0A">
        <w:rPr>
          <w:rFonts w:ascii="Times New Roman" w:hAnsi="Times New Roman" w:cs="Times New Roman"/>
        </w:rPr>
        <w:t xml:space="preserve">irregular </w:t>
      </w:r>
      <w:r w:rsidR="007A596B">
        <w:rPr>
          <w:rFonts w:ascii="Times New Roman" w:hAnsi="Times New Roman" w:cs="Times New Roman"/>
        </w:rPr>
        <w:t xml:space="preserve">holes and </w:t>
      </w:r>
      <w:r w:rsidR="00720A0A">
        <w:rPr>
          <w:rFonts w:ascii="Times New Roman" w:hAnsi="Times New Roman" w:cs="Times New Roman"/>
        </w:rPr>
        <w:t>scrapping</w:t>
      </w:r>
      <w:r w:rsidR="007A596B">
        <w:rPr>
          <w:rFonts w:ascii="Times New Roman" w:hAnsi="Times New Roman" w:cs="Times New Roman"/>
        </w:rPr>
        <w:t xml:space="preserve"> </w:t>
      </w:r>
      <w:r w:rsidR="00720A0A">
        <w:rPr>
          <w:rFonts w:ascii="Times New Roman" w:hAnsi="Times New Roman" w:cs="Times New Roman"/>
        </w:rPr>
        <w:t>on the pods.</w:t>
      </w:r>
    </w:p>
    <w:p w14:paraId="4D4C112C" w14:textId="77777777" w:rsidR="00315781" w:rsidRDefault="007A7F86" w:rsidP="00315781">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Yield Parameters:</w:t>
      </w:r>
      <w:r>
        <w:rPr>
          <w:rFonts w:ascii="Times New Roman" w:hAnsi="Times New Roman" w:cs="Times New Roman"/>
        </w:rPr>
        <w:t xml:space="preserve"> </w:t>
      </w:r>
      <w:r w:rsidR="006D481B">
        <w:rPr>
          <w:rFonts w:ascii="Times New Roman" w:hAnsi="Times New Roman" w:cs="Times New Roman"/>
        </w:rPr>
        <w:t xml:space="preserve">Grain yield was recorded at the time of harvest. </w:t>
      </w:r>
    </w:p>
    <w:p w14:paraId="673964E4" w14:textId="77777777" w:rsidR="00315781" w:rsidRDefault="00315781" w:rsidP="00315781">
      <w:pPr>
        <w:pStyle w:val="ListParagraph"/>
        <w:spacing w:line="360" w:lineRule="auto"/>
        <w:ind w:left="1080"/>
        <w:jc w:val="both"/>
        <w:rPr>
          <w:rFonts w:ascii="Times New Roman" w:hAnsi="Times New Roman" w:cs="Times New Roman"/>
        </w:rPr>
      </w:pPr>
    </w:p>
    <w:p w14:paraId="7FCD701F" w14:textId="492937BC" w:rsidR="00CE58F4" w:rsidRPr="00315781" w:rsidRDefault="006D481B" w:rsidP="00315781">
      <w:pPr>
        <w:pStyle w:val="ListParagraph"/>
        <w:spacing w:line="360" w:lineRule="auto"/>
        <w:ind w:left="0"/>
        <w:jc w:val="both"/>
        <w:rPr>
          <w:rFonts w:ascii="Times New Roman" w:hAnsi="Times New Roman" w:cs="Times New Roman"/>
        </w:rPr>
      </w:pPr>
      <w:r w:rsidRPr="00315781">
        <w:rPr>
          <w:rFonts w:ascii="Times New Roman" w:hAnsi="Times New Roman" w:cs="Times New Roman"/>
        </w:rPr>
        <w:t>Afterward</w:t>
      </w:r>
      <w:r w:rsidR="00B93580" w:rsidRPr="00315781">
        <w:rPr>
          <w:rFonts w:ascii="Times New Roman" w:hAnsi="Times New Roman" w:cs="Times New Roman"/>
        </w:rPr>
        <w:t xml:space="preserve">, the total number of pods and the number of damaged pods by pod borers on each demarcated plant were counted and converted into percentage. The percentage of pod </w:t>
      </w:r>
      <w:r w:rsidR="00FC7E79" w:rsidRPr="00315781">
        <w:rPr>
          <w:rFonts w:ascii="Times New Roman" w:hAnsi="Times New Roman" w:cs="Times New Roman"/>
        </w:rPr>
        <w:t xml:space="preserve">damaged and grain yield kg/ha were estimated with the help </w:t>
      </w:r>
      <w:r w:rsidR="009B4A2C" w:rsidRPr="00315781">
        <w:rPr>
          <w:rFonts w:ascii="Times New Roman" w:hAnsi="Times New Roman" w:cs="Times New Roman"/>
        </w:rPr>
        <w:t>of following</w:t>
      </w:r>
      <w:r w:rsidR="00FC7E79" w:rsidRPr="00315781">
        <w:rPr>
          <w:rFonts w:ascii="Times New Roman" w:hAnsi="Times New Roman" w:cs="Times New Roman"/>
        </w:rPr>
        <w:t xml:space="preserve"> formula:</w:t>
      </w:r>
    </w:p>
    <w:p w14:paraId="31A2B147" w14:textId="60E3C4F9" w:rsidR="009B4A2C" w:rsidRDefault="00247538" w:rsidP="002529D2">
      <w:pPr>
        <w:spacing w:line="360" w:lineRule="auto"/>
        <w:jc w:val="both"/>
        <w:rPr>
          <w:rFonts w:ascii="Times New Roman" w:hAnsi="Times New Roman" w:cs="Times New Roman"/>
        </w:rPr>
      </w:pPr>
      <w:r w:rsidRPr="00354CCC">
        <w:rPr>
          <w:rFonts w:ascii="Times New Roman" w:hAnsi="Times New Roman"/>
          <w:noProof/>
          <w:color w:val="FF0000"/>
        </w:rPr>
        <mc:AlternateContent>
          <mc:Choice Requires="wpg">
            <w:drawing>
              <wp:inline distT="0" distB="0" distL="0" distR="0" wp14:anchorId="1D08796C" wp14:editId="6926EC77">
                <wp:extent cx="5329555" cy="72390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723900"/>
                          <a:chOff x="14478" y="52856"/>
                          <a:chExt cx="50139" cy="8484"/>
                        </a:xfrm>
                      </wpg:grpSpPr>
                      <wps:wsp>
                        <wps:cNvPr id="11"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8750"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wps:txbx>
                        <wps:bodyPr rot="0" vert="horz" wrap="square" lIns="91440" tIns="45720" rIns="91440" bIns="45720" anchor="t" anchorCtr="0" upright="1">
                          <a:noAutofit/>
                        </wps:bodyPr>
                      </wps:wsp>
                      <wps:wsp>
                        <wps:cNvPr id="12" name="Rectangle 7"/>
                        <wps:cNvSpPr>
                          <a:spLocks noChangeArrowheads="1"/>
                        </wps:cNvSpPr>
                        <wps:spPr bwMode="auto">
                          <a:xfrm>
                            <a:off x="34287" y="52856"/>
                            <a:ext cx="16941"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D4A4"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8191" y="57143"/>
                            <a:ext cx="29570"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637A"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wps:txbx>
                        <wps:bodyPr rot="0" vert="horz" wrap="square" lIns="91440" tIns="45720" rIns="91440" bIns="45720" anchor="t" anchorCtr="0" upright="1">
                          <a:noAutofit/>
                        </wps:bodyPr>
                      </wps:wsp>
                      <wps:wsp>
                        <wps:cNvPr id="14"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3F9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A93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w:pict>
              <v:group w14:anchorId="1D08796C" id="Group 10" o:spid="_x0000_s1026" style="width:419.65pt;height:57pt;mso-position-horizontal-relative:char;mso-position-vertical-relative:line" coordorigin="14478,52856" coordsize="50139,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">
                <v:rect id="Rectangle 6" o:spid="_x0000_s1027"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46798750"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v:textbox>
                </v:rect>
                <v:rect id="Rectangle 7" o:spid="_x0000_s1028" style="position:absolute;left:34287;top:52856;width:1694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3F48D4A4"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v:textbox>
                </v:rect>
                <v:rect id="Rectangle 8" o:spid="_x0000_s1029" style="position:absolute;left:28191;top:57143;width:29570;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812637A"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v:textbox>
                </v:rect>
                <v:line id="Straight Connector 9" o:spid="_x0000_s1030"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4472c4 [3204]" strokeweight=".5pt">
                  <v:stroke joinstyle="miter"/>
                </v:line>
                <v:rect id="Rectangle 10" o:spid="_x0000_s1031"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247F3F9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v:textbox>
                </v:rect>
                <v:rect id="Rectangle 11" o:spid="_x0000_s1032"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40B7A93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v:textbox>
                </v:rect>
                <w10:anchorlock/>
              </v:group>
            </w:pict>
          </mc:Fallback>
        </mc:AlternateContent>
      </w:r>
    </w:p>
    <w:p w14:paraId="426CDCE6" w14:textId="313AFBAB" w:rsidR="00670836" w:rsidRDefault="00B875C6" w:rsidP="002529D2">
      <w:pPr>
        <w:spacing w:line="360" w:lineRule="auto"/>
        <w:jc w:val="both"/>
        <w:rPr>
          <w:rFonts w:ascii="Times New Roman" w:hAnsi="Times New Roman" w:cs="Times New Roman"/>
        </w:rPr>
      </w:pPr>
      <w:r w:rsidRPr="00354CCC">
        <w:rPr>
          <w:rFonts w:eastAsiaTheme="minorEastAsia"/>
          <w:noProof/>
          <w:color w:val="FF0000"/>
        </w:rPr>
        <mc:AlternateContent>
          <mc:Choice Requires="wpg">
            <w:drawing>
              <wp:anchor distT="0" distB="0" distL="114300" distR="114300" simplePos="0" relativeHeight="251659264" behindDoc="1" locked="0" layoutInCell="1" allowOverlap="1" wp14:anchorId="4FE64D1D" wp14:editId="27728CF6">
                <wp:simplePos x="0" y="0"/>
                <wp:positionH relativeFrom="column">
                  <wp:posOffset>389255</wp:posOffset>
                </wp:positionH>
                <wp:positionV relativeFrom="paragraph">
                  <wp:posOffset>222255</wp:posOffset>
                </wp:positionV>
                <wp:extent cx="4826000" cy="752475"/>
                <wp:effectExtent l="0" t="0" r="0" b="952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752475"/>
                          <a:chOff x="2145" y="52186"/>
                          <a:chExt cx="41497" cy="9605"/>
                        </a:xfrm>
                      </wpg:grpSpPr>
                      <wps:wsp>
                        <wps:cNvPr id="4" name="Rectangle 14"/>
                        <wps:cNvSpPr>
                          <a:spLocks noChangeArrowheads="1"/>
                        </wps:cNvSpPr>
                        <wps:spPr bwMode="auto">
                          <a:xfrm>
                            <a:off x="2145" y="54865"/>
                            <a:ext cx="15383"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B0B47" w14:textId="77777777" w:rsidR="00B875C6" w:rsidRPr="00AC5266" w:rsidRDefault="00B875C6"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wps:txbx>
                        <wps:bodyPr rot="0" vert="horz" wrap="square" lIns="91440" tIns="45720" rIns="91440" bIns="45720" anchor="t" anchorCtr="0" upright="1">
                          <a:noAutofit/>
                        </wps:bodyPr>
                      </wps:wsp>
                      <wps:wsp>
                        <wps:cNvPr id="5" name="Rectangle 15"/>
                        <wps:cNvSpPr>
                          <a:spLocks noChangeArrowheads="1"/>
                        </wps:cNvSpPr>
                        <wps:spPr bwMode="auto">
                          <a:xfrm>
                            <a:off x="16607" y="52186"/>
                            <a:ext cx="20059"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6BF8"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wps:txbx>
                        <wps:bodyPr rot="0" vert="horz" wrap="square" lIns="91440" tIns="45720" rIns="91440" bIns="45720" anchor="t" anchorCtr="0" upright="1">
                          <a:noAutofit/>
                        </wps:bodyPr>
                      </wps:wsp>
                      <wps:wsp>
                        <wps:cNvPr id="6" name="Rectangle 16"/>
                        <wps:cNvSpPr>
                          <a:spLocks noChangeArrowheads="1"/>
                        </wps:cNvSpPr>
                        <wps:spPr bwMode="auto">
                          <a:xfrm>
                            <a:off x="19534" y="57144"/>
                            <a:ext cx="11699"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8CCA"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wps:txbx>
                        <wps:bodyPr rot="0" vert="horz" wrap="square" lIns="91440" tIns="45720" rIns="91440" bIns="45720" anchor="t" anchorCtr="0" upright="1">
                          <a:noAutofit/>
                        </wps:bodyPr>
                      </wps:wsp>
                      <wps:wsp>
                        <wps:cNvPr id="7" name="Straight Connector 17"/>
                        <wps:cNvCnPr>
                          <a:cxnSpLocks noChangeShapeType="1"/>
                        </wps:cNvCnPr>
                        <wps:spPr bwMode="auto">
                          <a:xfrm>
                            <a:off x="16764" y="56388"/>
                            <a:ext cx="1981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 name="Rectangle 18"/>
                        <wps:cNvSpPr>
                          <a:spLocks noChangeArrowheads="1"/>
                        </wps:cNvSpPr>
                        <wps:spPr bwMode="auto">
                          <a:xfrm>
                            <a:off x="36666" y="55138"/>
                            <a:ext cx="2404"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E8CC" w14:textId="77777777" w:rsidR="00B875C6" w:rsidRPr="00AC5266" w:rsidRDefault="00B875C6" w:rsidP="00B875C6">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9" name="Rectangle 19"/>
                        <wps:cNvSpPr>
                          <a:spLocks noChangeArrowheads="1"/>
                        </wps:cNvSpPr>
                        <wps:spPr bwMode="auto">
                          <a:xfrm>
                            <a:off x="38119" y="54971"/>
                            <a:ext cx="5523"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0BF3"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E64D1D" id="Group 3" o:spid="_x0000_s1033" style="position:absolute;left:0;text-align:left;margin-left:30.65pt;margin-top:17.5pt;width:380pt;height:59.25pt;z-index:-251657216;mso-position-horizontal-relative:text;mso-position-vertical-relative:text;mso-width-relative:margin;mso-height-relative:margin" coordorigin="2145,52186" coordsize="41497,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">
                <v:rect id="Rectangle 14" o:spid="_x0000_s1034" style="position:absolute;left:2145;top:54865;width:15383;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2D6B0B47" w14:textId="77777777" w:rsidR="00B875C6" w:rsidRPr="00AC5266" w:rsidRDefault="00B875C6"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v:textbox>
                </v:rect>
                <v:rect id="Rectangle 15" o:spid="_x0000_s1035" style="position:absolute;left:16607;top:52186;width:20059;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50F96BF8"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v:textbox>
                </v:rect>
                <v:rect id="Rectangle 16" o:spid="_x0000_s1036" style="position:absolute;left:19534;top:57144;width:11699;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74378CCA"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v:textbox>
                </v:rect>
                <v:line id="Straight Connector 17" o:spid="_x0000_s1037" style="position:absolute;visibility:visible;mso-wrap-style:square" from="16764,56388" to="36576,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rect id="Rectangle 18" o:spid="_x0000_s1038" style="position:absolute;left:36666;top:55138;width:2404;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1954E8CC" w14:textId="77777777" w:rsidR="00B875C6" w:rsidRPr="00AC5266" w:rsidRDefault="00B875C6" w:rsidP="00B875C6">
                        <w:pPr>
                          <w:rPr>
                            <w:color w:val="000000" w:themeColor="text1"/>
                            <w:kern w:val="24"/>
                          </w:rPr>
                        </w:pPr>
                        <w:r w:rsidRPr="00AC5266">
                          <w:rPr>
                            <w:color w:val="000000" w:themeColor="text1"/>
                            <w:kern w:val="24"/>
                          </w:rPr>
                          <w:t>X</w:t>
                        </w:r>
                      </w:p>
                    </w:txbxContent>
                  </v:textbox>
                </v:rect>
                <v:rect id="Rectangle 19" o:spid="_x0000_s1039" style="position:absolute;left:38119;top:54971;width:5523;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133C0BF3"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v:textbox>
                </v:rect>
                <w10:wrap type="topAndBottom"/>
              </v:group>
            </w:pict>
          </mc:Fallback>
        </mc:AlternateContent>
      </w:r>
    </w:p>
    <w:p w14:paraId="225BB51A" w14:textId="3FA0ADF5" w:rsidR="00B875C6" w:rsidRDefault="00B875C6" w:rsidP="002529D2">
      <w:pPr>
        <w:spacing w:line="360" w:lineRule="auto"/>
        <w:jc w:val="both"/>
        <w:rPr>
          <w:rFonts w:ascii="Times New Roman" w:hAnsi="Times New Roman" w:cs="Times New Roman"/>
        </w:rPr>
      </w:pPr>
    </w:p>
    <w:p w14:paraId="01AE3CD6" w14:textId="49F02F88" w:rsidR="00F81EA9" w:rsidRDefault="003E2239" w:rsidP="002529D2">
      <w:pPr>
        <w:spacing w:line="360" w:lineRule="auto"/>
        <w:jc w:val="both"/>
        <w:rPr>
          <w:rFonts w:ascii="Times New Roman" w:hAnsi="Times New Roman" w:cs="Times New Roman"/>
          <w:lang w:val="en-US"/>
        </w:rPr>
      </w:pPr>
      <w:r>
        <w:rPr>
          <w:rFonts w:ascii="Times New Roman" w:hAnsi="Times New Roman" w:cs="Times New Roman"/>
        </w:rPr>
        <w:lastRenderedPageBreak/>
        <w:tab/>
      </w:r>
      <w:r w:rsidR="00F81EA9" w:rsidRPr="00F81EA9">
        <w:rPr>
          <w:rFonts w:ascii="Times New Roman" w:hAnsi="Times New Roman" w:cs="Times New Roman"/>
          <w:lang w:val="en-US"/>
        </w:rPr>
        <w:t>The percentage of pod damage at maturity of test entry is compared with that of the check cultivar in the trial. The test entries are then graded using a formula derived from Abott (1925):</w:t>
      </w:r>
    </w:p>
    <w:p w14:paraId="0E659CF0" w14:textId="77777777" w:rsidR="0006364A" w:rsidRDefault="0006364A" w:rsidP="002529D2">
      <w:pPr>
        <w:spacing w:line="360" w:lineRule="auto"/>
        <w:jc w:val="both"/>
        <w:rPr>
          <w:rFonts w:ascii="Times New Roman" w:hAnsi="Times New Roman" w:cs="Times New Roman"/>
          <w:lang w:val="en-US"/>
        </w:rPr>
      </w:pPr>
    </w:p>
    <w:p w14:paraId="19A2993E" w14:textId="00720A64" w:rsidR="00F84469" w:rsidRPr="0006364A" w:rsidRDefault="000D700D" w:rsidP="002529D2">
      <w:pPr>
        <w:spacing w:line="360" w:lineRule="auto"/>
        <w:jc w:val="both"/>
        <w:rPr>
          <w:rFonts w:ascii="Times New Roman" w:hAnsi="Times New Roman"/>
          <w:noProof/>
          <w:color w:val="FF0000"/>
        </w:rPr>
      </w:pPr>
      <w:r>
        <w:rPr>
          <w:rFonts w:ascii="Times New Roman" w:hAnsi="Times New Roman"/>
          <w:noProof/>
          <w:color w:val="FF0000"/>
        </w:rPr>
        <w:t xml:space="preserve">    </w:t>
      </w:r>
      <w:r w:rsidRPr="00354CCC">
        <w:rPr>
          <w:rFonts w:ascii="Times New Roman" w:hAnsi="Times New Roman"/>
          <w:noProof/>
          <w:color w:val="FF0000"/>
        </w:rPr>
        <mc:AlternateContent>
          <mc:Choice Requires="wpg">
            <w:drawing>
              <wp:inline distT="0" distB="0" distL="0" distR="0" wp14:anchorId="776818AF" wp14:editId="6F87D646">
                <wp:extent cx="5291975" cy="774478"/>
                <wp:effectExtent l="0" t="0" r="0" b="6985"/>
                <wp:docPr id="561875537" name="Group 561875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975" cy="774478"/>
                          <a:chOff x="14478" y="52856"/>
                          <a:chExt cx="50139" cy="8394"/>
                        </a:xfrm>
                      </wpg:grpSpPr>
                      <wps:wsp>
                        <wps:cNvPr id="1007223289"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7D68"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wps:txbx>
                        <wps:bodyPr rot="0" vert="horz" wrap="square" lIns="91440" tIns="45720" rIns="91440" bIns="45720" anchor="t" anchorCtr="0" upright="1">
                          <a:noAutofit/>
                        </wps:bodyPr>
                      </wps:wsp>
                      <wps:wsp>
                        <wps:cNvPr id="1709619093" name="Rectangle 7"/>
                        <wps:cNvSpPr>
                          <a:spLocks noChangeArrowheads="1"/>
                        </wps:cNvSpPr>
                        <wps:spPr bwMode="auto">
                          <a:xfrm>
                            <a:off x="31608" y="52856"/>
                            <a:ext cx="23842"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05A3" w14:textId="77777777" w:rsidR="000D700D" w:rsidRPr="00AC5266" w:rsidRDefault="000D700D"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wps:txbx>
                        <wps:bodyPr rot="0" vert="horz" wrap="square" lIns="91440" tIns="45720" rIns="91440" bIns="45720" anchor="t" anchorCtr="0" upright="1">
                          <a:noAutofit/>
                        </wps:bodyPr>
                      </wps:wsp>
                      <wps:wsp>
                        <wps:cNvPr id="201565999" name="Rectangle 8"/>
                        <wps:cNvSpPr>
                          <a:spLocks noChangeArrowheads="1"/>
                        </wps:cNvSpPr>
                        <wps:spPr bwMode="auto">
                          <a:xfrm>
                            <a:off x="35319" y="57053"/>
                            <a:ext cx="19408"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13C1"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wps:txbx>
                        <wps:bodyPr rot="0" vert="horz" wrap="square" lIns="91440" tIns="45720" rIns="91440" bIns="45720" anchor="t" anchorCtr="0" upright="1">
                          <a:noAutofit/>
                        </wps:bodyPr>
                      </wps:wsp>
                      <wps:wsp>
                        <wps:cNvPr id="2045064526"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30619007"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FB77" w14:textId="77777777" w:rsidR="000D700D" w:rsidRPr="00AC5266" w:rsidRDefault="000D700D" w:rsidP="000D700D">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602194655"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3D00"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w:pict>
              <v:group w14:anchorId="776818AF" id="Group 561875537" o:spid="_x0000_s1040" style="width:416.7pt;height:61pt;mso-position-horizontal-relative:char;mso-position-vertical-relative:line" coordorigin="14478,52856" coordsize="50139,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">
                <v:rect id="Rectangle 6" o:spid="_x0000_s1041"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" filled="f" stroked="f">
                  <v:textbox>
                    <w:txbxContent>
                      <w:p w14:paraId="58167D68"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v:textbox>
                </v:rect>
                <v:rect id="Rectangle 7" o:spid="_x0000_s1042" style="position:absolute;left:31608;top:52856;width:2384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" filled="f" stroked="f">
                  <v:textbox>
                    <w:txbxContent>
                      <w:p w14:paraId="35F505A3" w14:textId="77777777" w:rsidR="000D700D" w:rsidRPr="00AC5266" w:rsidRDefault="000D700D"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v:textbox>
                </v:rect>
                <v:rect id="Rectangle 8" o:spid="_x0000_s1043" style="position:absolute;left:35319;top:57053;width:1940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" filled="f" stroked="f">
                  <v:textbox>
                    <w:txbxContent>
                      <w:p w14:paraId="7E8313C1"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v:textbox>
                </v:rect>
                <v:line id="Straight Connector 9" o:spid="_x0000_s1044"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" strokecolor="#4472c4 [3204]" strokeweight=".5pt">
                  <v:stroke joinstyle="miter"/>
                </v:line>
                <v:rect id="Rectangle 10" o:spid="_x0000_s1045"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" filled="f" stroked="f">
                  <v:textbox>
                    <w:txbxContent>
                      <w:p w14:paraId="7694FB77" w14:textId="77777777" w:rsidR="000D700D" w:rsidRPr="00AC5266" w:rsidRDefault="000D700D" w:rsidP="000D700D">
                        <w:pPr>
                          <w:rPr>
                            <w:color w:val="000000" w:themeColor="text1"/>
                            <w:kern w:val="24"/>
                          </w:rPr>
                        </w:pPr>
                        <w:r w:rsidRPr="00AC5266">
                          <w:rPr>
                            <w:color w:val="000000" w:themeColor="text1"/>
                            <w:kern w:val="24"/>
                          </w:rPr>
                          <w:t>X</w:t>
                        </w:r>
                      </w:p>
                    </w:txbxContent>
                  </v:textbox>
                </v:rect>
                <v:rect id="Rectangle 11" o:spid="_x0000_s1046"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" filled="f" stroked="f">
                  <v:textbox>
                    <w:txbxContent>
                      <w:p w14:paraId="672B3D00"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v:textbox>
                </v:rect>
                <w10:anchorlock/>
              </v:group>
            </w:pict>
          </mc:Fallback>
        </mc:AlternateContent>
      </w:r>
    </w:p>
    <w:p w14:paraId="1D465C9F" w14:textId="77777777"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 xml:space="preserve">Where, </w:t>
      </w:r>
    </w:p>
    <w:p w14:paraId="2F5C128F" w14:textId="77777777"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P.D. = Mean of per cent pod damaged</w:t>
      </w:r>
    </w:p>
    <w:p w14:paraId="7A40C6C5" w14:textId="2C261708"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3FC4E09" wp14:editId="64C6E391">
                <wp:simplePos x="0" y="0"/>
                <wp:positionH relativeFrom="column">
                  <wp:posOffset>389255</wp:posOffset>
                </wp:positionH>
                <wp:positionV relativeFrom="paragraph">
                  <wp:posOffset>582718</wp:posOffset>
                </wp:positionV>
                <wp:extent cx="5325321" cy="0"/>
                <wp:effectExtent l="0" t="0" r="0" b="0"/>
                <wp:wrapNone/>
                <wp:docPr id="1298390925" name="Straight Connector 108"/>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B47A988" id="Straight Connector 10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45.9pt" to="449.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" strokecolor="black [3200]" strokeweight="1.5pt">
                <v:stroke joinstyle="miter"/>
              </v:line>
            </w:pict>
          </mc:Fallback>
        </mc:AlternateContent>
      </w:r>
      <w:r w:rsidR="00960093">
        <w:rPr>
          <w:rFonts w:ascii="Times New Roman" w:hAnsi="Times New Roman" w:cs="Times New Roman"/>
        </w:rPr>
        <w:t xml:space="preserve">list </w:t>
      </w:r>
      <w:proofErr w:type="gramStart"/>
      <w:r w:rsidR="00960093">
        <w:rPr>
          <w:rFonts w:ascii="Times New Roman" w:hAnsi="Times New Roman" w:cs="Times New Roman"/>
        </w:rPr>
        <w:t>1 :</w:t>
      </w:r>
      <w:proofErr w:type="gramEnd"/>
      <w:r w:rsidR="00960093">
        <w:rPr>
          <w:rFonts w:ascii="Times New Roman" w:hAnsi="Times New Roman" w:cs="Times New Roman"/>
        </w:rPr>
        <w:t xml:space="preserve"> </w:t>
      </w:r>
      <w:r w:rsidRPr="00AC5266">
        <w:rPr>
          <w:rFonts w:ascii="Times New Roman" w:hAnsi="Times New Roman" w:cs="Times New Roman"/>
        </w:rPr>
        <w:t>The pest incidence percentage is then converted to 1 to 9 rating adopting the following scale</w:t>
      </w:r>
    </w:p>
    <w:tbl>
      <w:tblPr>
        <w:tblStyle w:val="TableGrid"/>
        <w:tblW w:w="0" w:type="auto"/>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229"/>
        <w:gridCol w:w="3211"/>
      </w:tblGrid>
      <w:tr w:rsidR="00CA6168" w14:paraId="31D29943" w14:textId="77777777" w:rsidTr="00D75D92">
        <w:trPr>
          <w:trHeight w:val="414"/>
        </w:trPr>
        <w:tc>
          <w:tcPr>
            <w:tcW w:w="2719" w:type="dxa"/>
          </w:tcPr>
          <w:p w14:paraId="22167711" w14:textId="77777777" w:rsidR="00CA6168" w:rsidRPr="00571902" w:rsidRDefault="00CA6168" w:rsidP="002529D2">
            <w:pPr>
              <w:spacing w:line="360" w:lineRule="auto"/>
              <w:jc w:val="center"/>
              <w:rPr>
                <w:rFonts w:ascii="Times New Roman" w:hAnsi="Times New Roman" w:cs="Times New Roman"/>
                <w:b/>
                <w:bCs/>
              </w:rPr>
            </w:pPr>
            <w:r>
              <w:rPr>
                <w:rFonts w:ascii="Times New Roman" w:hAnsi="Times New Roman" w:cs="Times New Roman"/>
                <w:b/>
                <w:bCs/>
              </w:rPr>
              <w:t>Pest Resistant %</w:t>
            </w:r>
          </w:p>
        </w:tc>
        <w:tc>
          <w:tcPr>
            <w:tcW w:w="2229" w:type="dxa"/>
          </w:tcPr>
          <w:p w14:paraId="52E2989F" w14:textId="77777777" w:rsidR="00CA6168" w:rsidRPr="00571902" w:rsidRDefault="00CA6168" w:rsidP="002529D2">
            <w:pPr>
              <w:spacing w:line="360" w:lineRule="auto"/>
              <w:jc w:val="center"/>
              <w:rPr>
                <w:rFonts w:ascii="Times New Roman" w:hAnsi="Times New Roman" w:cs="Times New Roman"/>
                <w:b/>
                <w:bCs/>
              </w:rPr>
            </w:pPr>
            <w:r w:rsidRPr="00AC526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1BD3CE4" wp14:editId="13D5C2CF">
                      <wp:simplePos x="0" y="0"/>
                      <wp:positionH relativeFrom="column">
                        <wp:posOffset>-1684655</wp:posOffset>
                      </wp:positionH>
                      <wp:positionV relativeFrom="paragraph">
                        <wp:posOffset>221403</wp:posOffset>
                      </wp:positionV>
                      <wp:extent cx="5325321" cy="0"/>
                      <wp:effectExtent l="0" t="0" r="0" b="0"/>
                      <wp:wrapNone/>
                      <wp:docPr id="22446352" name="Straight Connector 109"/>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49C139F" id="Straight Connector 10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65pt,17.45pt" to="286.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" strokecolor="black [3200]" strokeweight="1.5pt">
                      <v:stroke joinstyle="miter"/>
                    </v:line>
                  </w:pict>
                </mc:Fallback>
              </mc:AlternateContent>
            </w:r>
            <w:r>
              <w:rPr>
                <w:rFonts w:ascii="Times New Roman" w:hAnsi="Times New Roman" w:cs="Times New Roman"/>
                <w:b/>
                <w:bCs/>
              </w:rPr>
              <w:t>Score</w:t>
            </w:r>
          </w:p>
        </w:tc>
        <w:tc>
          <w:tcPr>
            <w:tcW w:w="3211" w:type="dxa"/>
          </w:tcPr>
          <w:p w14:paraId="5A05F69C" w14:textId="77777777" w:rsidR="00CA6168" w:rsidRPr="00571902" w:rsidRDefault="00CA6168" w:rsidP="002529D2">
            <w:pPr>
              <w:spacing w:line="360" w:lineRule="auto"/>
              <w:jc w:val="both"/>
              <w:rPr>
                <w:rFonts w:ascii="Times New Roman" w:hAnsi="Times New Roman" w:cs="Times New Roman"/>
                <w:b/>
                <w:bCs/>
              </w:rPr>
            </w:pPr>
            <w:r>
              <w:rPr>
                <w:rFonts w:ascii="Times New Roman" w:hAnsi="Times New Roman" w:cs="Times New Roman"/>
                <w:b/>
                <w:bCs/>
              </w:rPr>
              <w:t>Pest Resistance Rating (PRR)</w:t>
            </w:r>
          </w:p>
        </w:tc>
      </w:tr>
      <w:tr w:rsidR="00CA6168" w14:paraId="64CAD035" w14:textId="77777777" w:rsidTr="00D75D92">
        <w:trPr>
          <w:trHeight w:val="414"/>
        </w:trPr>
        <w:tc>
          <w:tcPr>
            <w:tcW w:w="2719" w:type="dxa"/>
          </w:tcPr>
          <w:p w14:paraId="774E69F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100</w:t>
            </w:r>
          </w:p>
        </w:tc>
        <w:tc>
          <w:tcPr>
            <w:tcW w:w="2229" w:type="dxa"/>
          </w:tcPr>
          <w:p w14:paraId="164425A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w:t>
            </w:r>
          </w:p>
        </w:tc>
        <w:tc>
          <w:tcPr>
            <w:tcW w:w="3211" w:type="dxa"/>
          </w:tcPr>
          <w:p w14:paraId="4F64B043"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Immune</w:t>
            </w:r>
          </w:p>
        </w:tc>
      </w:tr>
      <w:tr w:rsidR="00CA6168" w14:paraId="12BD73B3" w14:textId="77777777" w:rsidTr="00D75D92">
        <w:trPr>
          <w:trHeight w:val="414"/>
        </w:trPr>
        <w:tc>
          <w:tcPr>
            <w:tcW w:w="2719" w:type="dxa"/>
          </w:tcPr>
          <w:p w14:paraId="53A2613C"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75 to 99</w:t>
            </w:r>
          </w:p>
        </w:tc>
        <w:tc>
          <w:tcPr>
            <w:tcW w:w="2229" w:type="dxa"/>
          </w:tcPr>
          <w:p w14:paraId="17792ECA"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w:t>
            </w:r>
          </w:p>
        </w:tc>
        <w:tc>
          <w:tcPr>
            <w:tcW w:w="3211" w:type="dxa"/>
          </w:tcPr>
          <w:p w14:paraId="1F04B5C1"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resistant</w:t>
            </w:r>
          </w:p>
        </w:tc>
      </w:tr>
      <w:tr w:rsidR="00CA6168" w14:paraId="3F637212" w14:textId="77777777" w:rsidTr="00D75D92">
        <w:trPr>
          <w:trHeight w:val="414"/>
        </w:trPr>
        <w:tc>
          <w:tcPr>
            <w:tcW w:w="2719" w:type="dxa"/>
          </w:tcPr>
          <w:p w14:paraId="090C518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75</w:t>
            </w:r>
          </w:p>
        </w:tc>
        <w:tc>
          <w:tcPr>
            <w:tcW w:w="2229" w:type="dxa"/>
          </w:tcPr>
          <w:p w14:paraId="38A1588D"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3</w:t>
            </w:r>
          </w:p>
        </w:tc>
        <w:tc>
          <w:tcPr>
            <w:tcW w:w="3211" w:type="dxa"/>
          </w:tcPr>
          <w:p w14:paraId="20CEFA42"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Resistant</w:t>
            </w:r>
          </w:p>
        </w:tc>
      </w:tr>
      <w:tr w:rsidR="00CA6168" w14:paraId="22ABD1EA" w14:textId="77777777" w:rsidTr="00D75D92">
        <w:trPr>
          <w:trHeight w:val="414"/>
        </w:trPr>
        <w:tc>
          <w:tcPr>
            <w:tcW w:w="2719" w:type="dxa"/>
          </w:tcPr>
          <w:p w14:paraId="651BE9F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50</w:t>
            </w:r>
          </w:p>
        </w:tc>
        <w:tc>
          <w:tcPr>
            <w:tcW w:w="2229" w:type="dxa"/>
          </w:tcPr>
          <w:p w14:paraId="7AEA8E6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4</w:t>
            </w:r>
          </w:p>
        </w:tc>
        <w:tc>
          <w:tcPr>
            <w:tcW w:w="3211" w:type="dxa"/>
          </w:tcPr>
          <w:p w14:paraId="1364F230"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resistant</w:t>
            </w:r>
          </w:p>
        </w:tc>
      </w:tr>
      <w:tr w:rsidR="00CA6168" w14:paraId="5A3A087F" w14:textId="77777777" w:rsidTr="00D75D92">
        <w:trPr>
          <w:trHeight w:val="414"/>
        </w:trPr>
        <w:tc>
          <w:tcPr>
            <w:tcW w:w="2719" w:type="dxa"/>
          </w:tcPr>
          <w:p w14:paraId="34A0B38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25</w:t>
            </w:r>
          </w:p>
        </w:tc>
        <w:tc>
          <w:tcPr>
            <w:tcW w:w="2229" w:type="dxa"/>
          </w:tcPr>
          <w:p w14:paraId="1413503B"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w:t>
            </w:r>
          </w:p>
        </w:tc>
        <w:tc>
          <w:tcPr>
            <w:tcW w:w="3211" w:type="dxa"/>
          </w:tcPr>
          <w:p w14:paraId="43F99E48"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Tolerant</w:t>
            </w:r>
          </w:p>
        </w:tc>
      </w:tr>
      <w:tr w:rsidR="00CA6168" w14:paraId="468E1D5F" w14:textId="77777777" w:rsidTr="00D75D92">
        <w:trPr>
          <w:trHeight w:val="414"/>
        </w:trPr>
        <w:tc>
          <w:tcPr>
            <w:tcW w:w="2719" w:type="dxa"/>
          </w:tcPr>
          <w:p w14:paraId="7F64CFE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10</w:t>
            </w:r>
          </w:p>
        </w:tc>
        <w:tc>
          <w:tcPr>
            <w:tcW w:w="2229" w:type="dxa"/>
          </w:tcPr>
          <w:p w14:paraId="59886346"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6</w:t>
            </w:r>
          </w:p>
        </w:tc>
        <w:tc>
          <w:tcPr>
            <w:tcW w:w="3211" w:type="dxa"/>
          </w:tcPr>
          <w:p w14:paraId="60556199"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Equal to check</w:t>
            </w:r>
          </w:p>
        </w:tc>
      </w:tr>
      <w:tr w:rsidR="00CA6168" w14:paraId="60C584D2" w14:textId="77777777" w:rsidTr="00D75D92">
        <w:trPr>
          <w:trHeight w:val="414"/>
        </w:trPr>
        <w:tc>
          <w:tcPr>
            <w:tcW w:w="2719" w:type="dxa"/>
          </w:tcPr>
          <w:p w14:paraId="5509A9D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-10</w:t>
            </w:r>
          </w:p>
        </w:tc>
        <w:tc>
          <w:tcPr>
            <w:tcW w:w="2229" w:type="dxa"/>
          </w:tcPr>
          <w:p w14:paraId="6EC57F4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w:t>
            </w:r>
          </w:p>
        </w:tc>
        <w:tc>
          <w:tcPr>
            <w:tcW w:w="3211" w:type="dxa"/>
          </w:tcPr>
          <w:p w14:paraId="29B0053C"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susceptible</w:t>
            </w:r>
          </w:p>
        </w:tc>
      </w:tr>
      <w:tr w:rsidR="00CA6168" w14:paraId="761A6E64" w14:textId="77777777" w:rsidTr="00D75D92">
        <w:trPr>
          <w:trHeight w:val="414"/>
        </w:trPr>
        <w:tc>
          <w:tcPr>
            <w:tcW w:w="2719" w:type="dxa"/>
          </w:tcPr>
          <w:p w14:paraId="148544B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-25</w:t>
            </w:r>
          </w:p>
        </w:tc>
        <w:tc>
          <w:tcPr>
            <w:tcW w:w="2229" w:type="dxa"/>
          </w:tcPr>
          <w:p w14:paraId="57A9941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8</w:t>
            </w:r>
          </w:p>
        </w:tc>
        <w:tc>
          <w:tcPr>
            <w:tcW w:w="3211" w:type="dxa"/>
          </w:tcPr>
          <w:p w14:paraId="1FA41DD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Susceptible</w:t>
            </w:r>
          </w:p>
        </w:tc>
      </w:tr>
      <w:tr w:rsidR="00CA6168" w14:paraId="70DC2771" w14:textId="77777777" w:rsidTr="00D75D92">
        <w:trPr>
          <w:trHeight w:val="414"/>
        </w:trPr>
        <w:tc>
          <w:tcPr>
            <w:tcW w:w="2719" w:type="dxa"/>
          </w:tcPr>
          <w:p w14:paraId="6F09DAA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or less</w:t>
            </w:r>
          </w:p>
        </w:tc>
        <w:tc>
          <w:tcPr>
            <w:tcW w:w="2229" w:type="dxa"/>
          </w:tcPr>
          <w:p w14:paraId="6815265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9</w:t>
            </w:r>
          </w:p>
        </w:tc>
        <w:tc>
          <w:tcPr>
            <w:tcW w:w="3211" w:type="dxa"/>
          </w:tcPr>
          <w:p w14:paraId="0E6C6E9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susceptible</w:t>
            </w:r>
          </w:p>
        </w:tc>
      </w:tr>
    </w:tbl>
    <w:p w14:paraId="519469E9" w14:textId="671A3953" w:rsidR="00F835CF" w:rsidRPr="0091511E" w:rsidRDefault="00CA6168" w:rsidP="0091511E">
      <w:pPr>
        <w:spacing w:line="360" w:lineRule="auto"/>
        <w:ind w:left="850" w:right="680"/>
        <w:jc w:val="both"/>
        <w:rPr>
          <w:rFonts w:ascii="Times New Roman" w:hAnsi="Times New Roman" w:cs="Times New Roman"/>
          <w:b/>
          <w:bCs/>
        </w:rPr>
      </w:pPr>
      <w:r>
        <w:rPr>
          <w:rFonts w:ascii="Times New Roman" w:hAnsi="Times New Roman" w:cs="Times New Roman"/>
          <w:b/>
          <w:bCs/>
          <w:noProof/>
          <w:sz w:val="26"/>
          <w:szCs w:val="26"/>
        </w:rPr>
        <mc:AlternateContent>
          <mc:Choice Requires="wps">
            <w:drawing>
              <wp:anchor distT="0" distB="0" distL="114300" distR="114300" simplePos="0" relativeHeight="251663360" behindDoc="0" locked="0" layoutInCell="1" allowOverlap="1" wp14:anchorId="0A9F39B9" wp14:editId="19761C5E">
                <wp:simplePos x="0" y="0"/>
                <wp:positionH relativeFrom="column">
                  <wp:posOffset>389467</wp:posOffset>
                </wp:positionH>
                <wp:positionV relativeFrom="paragraph">
                  <wp:posOffset>13970</wp:posOffset>
                </wp:positionV>
                <wp:extent cx="5325321" cy="0"/>
                <wp:effectExtent l="0" t="0" r="0" b="0"/>
                <wp:wrapNone/>
                <wp:docPr id="906132305" name="Straight Connector 110"/>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FE6097A" id="Straight Connector 1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1.1pt" to="449.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" strokecolor="black [3200]" strokeweight="1.5pt">
                <v:stroke joinstyle="miter"/>
              </v:line>
            </w:pict>
          </mc:Fallback>
        </mc:AlternateContent>
      </w:r>
      <w:r>
        <w:rPr>
          <w:rFonts w:ascii="Times New Roman" w:hAnsi="Times New Roman" w:cs="Times New Roman"/>
          <w:b/>
          <w:bCs/>
        </w:rPr>
        <w:t>(Source: Technical program, IIPR, Kanpur 2023)</w:t>
      </w:r>
    </w:p>
    <w:p w14:paraId="26369116" w14:textId="2E94CE7D" w:rsidR="00784137" w:rsidRDefault="00784137"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Result and Discussion</w:t>
      </w:r>
    </w:p>
    <w:p w14:paraId="077463EC" w14:textId="0A4E7A79" w:rsidR="003D526D" w:rsidRPr="00D36516" w:rsidRDefault="003D526D" w:rsidP="002529D2">
      <w:pPr>
        <w:spacing w:line="360" w:lineRule="auto"/>
        <w:jc w:val="both"/>
        <w:rPr>
          <w:rFonts w:ascii="Times New Roman" w:hAnsi="Times New Roman" w:cs="Times New Roman"/>
        </w:rPr>
      </w:pPr>
      <w:r>
        <w:rPr>
          <w:rFonts w:ascii="Times New Roman" w:hAnsi="Times New Roman" w:cs="Times New Roman"/>
          <w:lang w:val="en-US"/>
        </w:rPr>
        <w:tab/>
      </w:r>
      <w:r w:rsidR="00BD5536" w:rsidRPr="00BD5536">
        <w:rPr>
          <w:rFonts w:ascii="Times New Roman" w:hAnsi="Times New Roman" w:cs="Times New Roman"/>
        </w:rPr>
        <w:t xml:space="preserve">Data on the pod borer complex, specifically </w:t>
      </w:r>
      <w:r w:rsidR="00BD5536" w:rsidRPr="00BD5536">
        <w:rPr>
          <w:rFonts w:ascii="Times New Roman" w:hAnsi="Times New Roman" w:cs="Times New Roman"/>
          <w:i/>
          <w:iCs/>
        </w:rPr>
        <w:t>Helicoverpa armigera</w:t>
      </w:r>
      <w:r w:rsidR="00BD5536" w:rsidRPr="00BD5536">
        <w:rPr>
          <w:rFonts w:ascii="Times New Roman" w:hAnsi="Times New Roman" w:cs="Times New Roman"/>
        </w:rPr>
        <w:t xml:space="preserve"> damage, were recorded at the crop's harvesting stage. The </w:t>
      </w:r>
      <w:proofErr w:type="spellStart"/>
      <w:r w:rsidR="00BD5536" w:rsidRPr="00BD5536">
        <w:rPr>
          <w:rFonts w:ascii="Times New Roman" w:hAnsi="Times New Roman" w:cs="Times New Roman"/>
        </w:rPr>
        <w:t>mungbean</w:t>
      </w:r>
      <w:proofErr w:type="spellEnd"/>
      <w:r w:rsidR="00BD5536" w:rsidRPr="00BD5536">
        <w:rPr>
          <w:rFonts w:ascii="Times New Roman" w:hAnsi="Times New Roman" w:cs="Times New Roman"/>
        </w:rPr>
        <w:t xml:space="preserve"> germplasm exhibited significant variation in pod damage percentage, ranging from 1.25% to 12.00%. Among the evaluated entries, the lowest pod damage caused by </w:t>
      </w:r>
      <w:r w:rsidR="00BD5536" w:rsidRPr="00BD5536">
        <w:rPr>
          <w:rFonts w:ascii="Times New Roman" w:hAnsi="Times New Roman" w:cs="Times New Roman"/>
          <w:i/>
          <w:iCs/>
        </w:rPr>
        <w:t>H. armigera</w:t>
      </w:r>
      <w:r w:rsidR="00BD5536" w:rsidRPr="00BD5536">
        <w:rPr>
          <w:rFonts w:ascii="Times New Roman" w:hAnsi="Times New Roman" w:cs="Times New Roman"/>
        </w:rPr>
        <w:t xml:space="preserve"> was observed in germplasm DGGV 2 (1.25%), while the highest damage was recorded in germplasm MI 13-47 AVT–1 (12.00%)</w:t>
      </w:r>
      <w:r w:rsidR="00D36516">
        <w:rPr>
          <w:rFonts w:ascii="Times New Roman" w:hAnsi="Times New Roman" w:cs="Times New Roman"/>
        </w:rPr>
        <w:t xml:space="preserve"> </w:t>
      </w:r>
      <w:r w:rsidRPr="003D526D">
        <w:rPr>
          <w:rFonts w:ascii="Times New Roman" w:hAnsi="Times New Roman" w:cs="Times New Roman"/>
          <w:lang w:val="en-US"/>
        </w:rPr>
        <w:t xml:space="preserve">(Table </w:t>
      </w:r>
      <w:r w:rsidR="00CA7175">
        <w:rPr>
          <w:rFonts w:ascii="Times New Roman" w:hAnsi="Times New Roman" w:cs="Times New Roman"/>
          <w:lang w:val="en-US"/>
        </w:rPr>
        <w:t>1</w:t>
      </w:r>
      <w:r w:rsidRPr="003D526D">
        <w:rPr>
          <w:rFonts w:ascii="Times New Roman" w:hAnsi="Times New Roman" w:cs="Times New Roman"/>
          <w:lang w:val="en-US"/>
        </w:rPr>
        <w:t>).</w:t>
      </w:r>
    </w:p>
    <w:p w14:paraId="1729F987"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lastRenderedPageBreak/>
        <w:tab/>
        <w:t xml:space="preserve">Our findings are similar with the findings of Yadav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(2021), who estimated the minimal percentages of pod infestations by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 xml:space="preserve">in the four genotypes KU-99-05, Azad Urd-1, Shekhar-2, and PU-6 were noticed 5.83, 6.17, 8.50 and 9.83 per cent, respectively. Kol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(2022) tested seventy-six germplasm during </w:t>
      </w:r>
      <w:r w:rsidRPr="003D526D">
        <w:rPr>
          <w:rFonts w:ascii="Times New Roman" w:hAnsi="Times New Roman" w:cs="Times New Roman"/>
          <w:i/>
          <w:iCs/>
          <w:lang w:val="en-US"/>
        </w:rPr>
        <w:t xml:space="preserve">Kharif </w:t>
      </w:r>
      <w:r w:rsidRPr="003D526D">
        <w:rPr>
          <w:rFonts w:ascii="Times New Roman" w:hAnsi="Times New Roman" w:cs="Times New Roman"/>
          <w:lang w:val="en-US"/>
        </w:rPr>
        <w:t>and the minimum pod damage per cent was 0.5 in OBGG 109 and maximum was 10.5 in BCM 20-9.</w:t>
      </w:r>
    </w:p>
    <w:p w14:paraId="40566AA3"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tab/>
        <w:t xml:space="preserve">Similar to this, Banu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(2007) found fifteen germplasm lines for resistance to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and discovered that ICPL – 13201 had the lowest pod damage (25%) and greatest yield (60.35%), followed by ICPL-13028 (28%) and ICPL-11964 (29%).</w:t>
      </w:r>
    </w:p>
    <w:p w14:paraId="79331FE4" w14:textId="1F538B59" w:rsidR="004A192A" w:rsidRPr="00EB0C65" w:rsidRDefault="004A192A" w:rsidP="002529D2">
      <w:pPr>
        <w:spacing w:line="360" w:lineRule="auto"/>
        <w:jc w:val="both"/>
        <w:rPr>
          <w:rFonts w:ascii="Times New Roman" w:hAnsi="Times New Roman" w:cs="Times New Roman"/>
        </w:rPr>
      </w:pPr>
      <w:r w:rsidRPr="00EB0C65">
        <w:rPr>
          <w:rFonts w:ascii="Times New Roman" w:hAnsi="Times New Roman" w:cs="Times New Roman"/>
          <w:lang w:val="en-US"/>
        </w:rPr>
        <w:tab/>
      </w:r>
      <w:r w:rsidR="009952DD" w:rsidRPr="00EB0C65">
        <w:rPr>
          <w:rFonts w:ascii="Times New Roman" w:hAnsi="Times New Roman" w:cs="Times New Roman"/>
        </w:rPr>
        <w:t xml:space="preserve">Similarly, data on </w:t>
      </w:r>
      <w:r w:rsidR="009952DD" w:rsidRPr="00EB0C65">
        <w:rPr>
          <w:rFonts w:ascii="Times New Roman" w:hAnsi="Times New Roman" w:cs="Times New Roman"/>
          <w:i/>
          <w:iCs/>
        </w:rPr>
        <w:t xml:space="preserve">Maruca </w:t>
      </w:r>
      <w:proofErr w:type="spellStart"/>
      <w:r w:rsidR="009952DD" w:rsidRPr="00EB0C65">
        <w:rPr>
          <w:rFonts w:ascii="Times New Roman" w:hAnsi="Times New Roman" w:cs="Times New Roman"/>
          <w:i/>
          <w:iCs/>
        </w:rPr>
        <w:t>vitrata</w:t>
      </w:r>
      <w:proofErr w:type="spellEnd"/>
      <w:r w:rsidR="009952DD" w:rsidRPr="00EB0C65">
        <w:rPr>
          <w:rFonts w:ascii="Times New Roman" w:hAnsi="Times New Roman" w:cs="Times New Roman"/>
        </w:rPr>
        <w:t xml:space="preserve"> damage were recorded at the harvesting stage of the crop. The </w:t>
      </w:r>
      <w:proofErr w:type="spellStart"/>
      <w:r w:rsidR="009952DD" w:rsidRPr="00EB0C65">
        <w:rPr>
          <w:rFonts w:ascii="Times New Roman" w:hAnsi="Times New Roman" w:cs="Times New Roman"/>
        </w:rPr>
        <w:t>mungbean</w:t>
      </w:r>
      <w:proofErr w:type="spellEnd"/>
      <w:r w:rsidR="009952DD" w:rsidRPr="00EB0C65">
        <w:rPr>
          <w:rFonts w:ascii="Times New Roman" w:hAnsi="Times New Roman" w:cs="Times New Roman"/>
        </w:rPr>
        <w:t xml:space="preserve"> germplasm exhibited significant variation in pod damage percentage, ranging from 2.25% to 10.50%. Among the tested entries, the lowest pod damage due to </w:t>
      </w:r>
      <w:r w:rsidR="009952DD" w:rsidRPr="00EB0C65">
        <w:rPr>
          <w:rFonts w:ascii="Times New Roman" w:hAnsi="Times New Roman" w:cs="Times New Roman"/>
          <w:i/>
          <w:iCs/>
        </w:rPr>
        <w:t xml:space="preserve">M. </w:t>
      </w:r>
      <w:proofErr w:type="spellStart"/>
      <w:r w:rsidR="009952DD" w:rsidRPr="00EB0C65">
        <w:rPr>
          <w:rFonts w:ascii="Times New Roman" w:hAnsi="Times New Roman" w:cs="Times New Roman"/>
          <w:i/>
          <w:iCs/>
        </w:rPr>
        <w:t>vitrata</w:t>
      </w:r>
      <w:proofErr w:type="spellEnd"/>
      <w:r w:rsidR="009952DD" w:rsidRPr="00EB0C65">
        <w:rPr>
          <w:rFonts w:ascii="Times New Roman" w:hAnsi="Times New Roman" w:cs="Times New Roman"/>
        </w:rPr>
        <w:t xml:space="preserve"> was observed in germplasm LGG 460 (2.25%), while the highest damage was recorded in germplasm RMG 1252 (10.50%) (Table 1)</w:t>
      </w:r>
      <w:r w:rsidRPr="004A192A">
        <w:rPr>
          <w:rFonts w:ascii="Times New Roman" w:hAnsi="Times New Roman" w:cs="Times New Roman"/>
          <w:lang w:val="en-US"/>
        </w:rPr>
        <w:t>.</w:t>
      </w:r>
    </w:p>
    <w:p w14:paraId="395B7753" w14:textId="77777777" w:rsidR="004A192A" w:rsidRPr="004A192A"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Our findings are also in agreement with the findings of Singh and Singh (2014) who tested the 30 </w:t>
      </w:r>
      <w:proofErr w:type="spellStart"/>
      <w:r w:rsidRPr="004A192A">
        <w:rPr>
          <w:rFonts w:ascii="Times New Roman" w:hAnsi="Times New Roman" w:cs="Times New Roman"/>
          <w:lang w:val="en-US"/>
        </w:rPr>
        <w:t>mungbean</w:t>
      </w:r>
      <w:proofErr w:type="spellEnd"/>
      <w:r w:rsidRPr="004A192A">
        <w:rPr>
          <w:rFonts w:ascii="Times New Roman" w:hAnsi="Times New Roman" w:cs="Times New Roman"/>
          <w:lang w:val="en-US"/>
        </w:rPr>
        <w:t xml:space="preserve"> genotypes against </w:t>
      </w:r>
      <w:r w:rsidRPr="004A192A">
        <w:rPr>
          <w:rFonts w:ascii="Times New Roman" w:hAnsi="Times New Roman" w:cs="Times New Roman"/>
          <w:i/>
          <w:iCs/>
          <w:lang w:val="en-US"/>
        </w:rPr>
        <w:t xml:space="preserve">Maruca </w:t>
      </w:r>
      <w:commentRangeStart w:id="2"/>
      <w:proofErr w:type="spellStart"/>
      <w:r w:rsidRPr="004A192A">
        <w:rPr>
          <w:rFonts w:ascii="Times New Roman" w:hAnsi="Times New Roman" w:cs="Times New Roman"/>
          <w:i/>
          <w:iCs/>
          <w:lang w:val="en-US"/>
        </w:rPr>
        <w:t>vitrat</w:t>
      </w:r>
      <w:commentRangeEnd w:id="2"/>
      <w:proofErr w:type="spellEnd"/>
      <w:r w:rsidR="004A002A">
        <w:rPr>
          <w:rStyle w:val="CommentReference"/>
        </w:rPr>
        <w:commentReference w:id="2"/>
      </w:r>
      <w:r w:rsidRPr="004A192A">
        <w:rPr>
          <w:rFonts w:ascii="Times New Roman" w:hAnsi="Times New Roman" w:cs="Times New Roman"/>
          <w:lang w:val="en-US"/>
        </w:rPr>
        <w:t xml:space="preserve">, in which RVSm-11-4, DGGS-4 and BM-2002-2. Kol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(2022) tested seventy-six germplasm of </w:t>
      </w:r>
      <w:proofErr w:type="spellStart"/>
      <w:r w:rsidRPr="004A192A">
        <w:rPr>
          <w:rFonts w:ascii="Times New Roman" w:hAnsi="Times New Roman" w:cs="Times New Roman"/>
          <w:lang w:val="en-US"/>
        </w:rPr>
        <w:t>Mungbean</w:t>
      </w:r>
      <w:proofErr w:type="spellEnd"/>
      <w:r w:rsidRPr="004A192A">
        <w:rPr>
          <w:rFonts w:ascii="Times New Roman" w:hAnsi="Times New Roman" w:cs="Times New Roman"/>
          <w:lang w:val="en-US"/>
        </w:rPr>
        <w:t xml:space="preserve"> and she was found that the minimum pod damaged by </w:t>
      </w:r>
      <w:r w:rsidRPr="004A192A">
        <w:rPr>
          <w:rFonts w:ascii="Times New Roman" w:hAnsi="Times New Roman" w:cs="Times New Roman"/>
          <w:i/>
          <w:iCs/>
          <w:lang w:val="en-US"/>
        </w:rPr>
        <w:t xml:space="preserve">M. </w:t>
      </w:r>
      <w:proofErr w:type="spellStart"/>
      <w:r w:rsidRPr="004A192A">
        <w:rPr>
          <w:rFonts w:ascii="Times New Roman" w:hAnsi="Times New Roman" w:cs="Times New Roman"/>
          <w:i/>
          <w:iCs/>
          <w:lang w:val="en-US"/>
        </w:rPr>
        <w:t>vitrata</w:t>
      </w:r>
      <w:proofErr w:type="spellEnd"/>
      <w:r w:rsidRPr="004A192A">
        <w:rPr>
          <w:rFonts w:ascii="Times New Roman" w:hAnsi="Times New Roman" w:cs="Times New Roman"/>
          <w:lang w:val="en-US"/>
        </w:rPr>
        <w:t xml:space="preserve"> was 1.00 per cent in BM-4 and maximum 14.00 per cent in OBFF104.</w:t>
      </w:r>
    </w:p>
    <w:p w14:paraId="6F031F98" w14:textId="1D32B14A" w:rsidR="004353BA" w:rsidRPr="00CA2C7F"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Similarly, Sandhya Rani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(2014) found the preference of </w:t>
      </w:r>
      <w:r w:rsidRPr="004A192A">
        <w:rPr>
          <w:rFonts w:ascii="Times New Roman" w:hAnsi="Times New Roman" w:cs="Times New Roman"/>
          <w:i/>
          <w:iCs/>
          <w:lang w:val="en-US"/>
        </w:rPr>
        <w:t xml:space="preserve">M. </w:t>
      </w:r>
      <w:proofErr w:type="spellStart"/>
      <w:r w:rsidRPr="004A192A">
        <w:rPr>
          <w:rFonts w:ascii="Times New Roman" w:hAnsi="Times New Roman" w:cs="Times New Roman"/>
          <w:i/>
          <w:iCs/>
          <w:lang w:val="en-US"/>
        </w:rPr>
        <w:t>vitrata</w:t>
      </w:r>
      <w:proofErr w:type="spellEnd"/>
      <w:r w:rsidRPr="004A192A">
        <w:rPr>
          <w:rFonts w:ascii="Times New Roman" w:hAnsi="Times New Roman" w:cs="Times New Roman"/>
          <w:i/>
          <w:iCs/>
          <w:lang w:val="en-US"/>
        </w:rPr>
        <w:t xml:space="preserve"> </w:t>
      </w:r>
      <w:r w:rsidRPr="004A192A">
        <w:rPr>
          <w:rFonts w:ascii="Times New Roman" w:hAnsi="Times New Roman" w:cs="Times New Roman"/>
          <w:lang w:val="en-US"/>
        </w:rPr>
        <w:t>in five genotypes, where KM-9-128, KM-9-136, RMG-492, LGG-527, and LGG-538 were found to be tolerant, while the susceptibility of the other twenty-one genotypes ranged from 12.59 per cent (IPM-02-03 and LGG-522) and thirteen genotypes were highly susceptible ranging from 43.25 per cent (KM-8-662). The others were extremely vulnerable, with a range of 20.21 (UPM-99-3) to 40.0 (KM-224) per cent.</w:t>
      </w:r>
    </w:p>
    <w:p w14:paraId="50F5C6A2" w14:textId="253993F0" w:rsidR="00870206" w:rsidRPr="008C6A95" w:rsidRDefault="00870206" w:rsidP="002529D2">
      <w:pPr>
        <w:spacing w:line="360" w:lineRule="auto"/>
        <w:jc w:val="both"/>
        <w:rPr>
          <w:rFonts w:ascii="Times New Roman" w:hAnsi="Times New Roman" w:cs="Times New Roman"/>
        </w:rPr>
      </w:pPr>
      <w:r>
        <w:rPr>
          <w:rFonts w:ascii="Times New Roman" w:hAnsi="Times New Roman" w:cs="Times New Roman"/>
          <w:lang w:val="en-US"/>
        </w:rPr>
        <w:tab/>
      </w:r>
      <w:r w:rsidR="00090984" w:rsidRPr="008C6A95">
        <w:rPr>
          <w:rFonts w:ascii="Times New Roman" w:hAnsi="Times New Roman" w:cs="Times New Roman"/>
        </w:rPr>
        <w:t>The overall incidence of the pod borer complex was evaluated based on total pod damage percentage at the crop’s harvesting stage. Significant variation was observed among the germplasm, with total pod damage ranging from 4.25% to 21.50%. The lowest damage was recorded in germplasm LGG 460(5) (4.25%), which was statistically comparable to IPM 21-15-1 (5.35%) and MH 2-15 (5.50%). In contrast, the highest total pod damage was observed in germplasm KOPERGAON (3), with 21.50% (Table 1).</w:t>
      </w:r>
    </w:p>
    <w:p w14:paraId="3410A814" w14:textId="77777777" w:rsidR="00DA5EBC" w:rsidRPr="00870206" w:rsidRDefault="00DA5EBC" w:rsidP="002529D2">
      <w:pPr>
        <w:spacing w:line="360" w:lineRule="auto"/>
        <w:jc w:val="both"/>
        <w:rPr>
          <w:rFonts w:ascii="Times New Roman" w:hAnsi="Times New Roman" w:cs="Times New Roman"/>
          <w:lang w:val="en-US"/>
        </w:rPr>
      </w:pPr>
    </w:p>
    <w:p w14:paraId="6232B146" w14:textId="608EA277" w:rsidR="004A192A" w:rsidRDefault="00AD086D" w:rsidP="00D132B5">
      <w:pPr>
        <w:jc w:val="both"/>
        <w:rPr>
          <w:rFonts w:ascii="Times New Roman" w:hAnsi="Times New Roman" w:cs="Times New Roman"/>
        </w:rPr>
      </w:pPr>
      <w:r w:rsidRPr="00870206">
        <w:rPr>
          <w:rFonts w:ascii="Times New Roman" w:hAnsi="Times New Roman" w:cs="Times New Roman"/>
        </w:rPr>
        <w:lastRenderedPageBreak/>
        <w:t xml:space="preserve"> </w:t>
      </w:r>
    </w:p>
    <w:p w14:paraId="3247D8F0" w14:textId="696F51E9" w:rsidR="00DA5EBC" w:rsidRDefault="0065049B" w:rsidP="00D132B5">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D3537D7" wp14:editId="38EF0BD5">
                <wp:simplePos x="0" y="0"/>
                <wp:positionH relativeFrom="column">
                  <wp:posOffset>-335280</wp:posOffset>
                </wp:positionH>
                <wp:positionV relativeFrom="paragraph">
                  <wp:posOffset>2044701</wp:posOffset>
                </wp:positionV>
                <wp:extent cx="3217334" cy="396240"/>
                <wp:effectExtent l="0" t="0" r="0" b="3810"/>
                <wp:wrapNone/>
                <wp:docPr id="1025665651" name="Text Box 28"/>
                <wp:cNvGraphicFramePr/>
                <a:graphic xmlns:a="http://schemas.openxmlformats.org/drawingml/2006/main">
                  <a:graphicData uri="http://schemas.microsoft.com/office/word/2010/wordprocessingShape">
                    <wps:wsp>
                      <wps:cNvSpPr txBox="1"/>
                      <wps:spPr>
                        <a:xfrm>
                          <a:off x="0" y="0"/>
                          <a:ext cx="3217334" cy="396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5A58BD" w14:textId="7ECEEFBD" w:rsidR="00DA5EBC" w:rsidRPr="00371382" w:rsidRDefault="00371382" w:rsidP="0065049B">
                            <w:pPr>
                              <w:jc w:val="center"/>
                              <w:rPr>
                                <w:rFonts w:ascii="Times New Roman" w:hAnsi="Times New Roman" w:cs="Times New Roman"/>
                                <w:b/>
                                <w:bCs/>
                              </w:rPr>
                            </w:pPr>
                            <w:r>
                              <w:rPr>
                                <w:rFonts w:ascii="Times New Roman" w:hAnsi="Times New Roman" w:cs="Times New Roman"/>
                                <w:b/>
                                <w:bCs/>
                              </w:rPr>
                              <w:t>Plate</w:t>
                            </w:r>
                            <w:r w:rsidR="00CA141C">
                              <w:rPr>
                                <w:rFonts w:ascii="Times New Roman" w:hAnsi="Times New Roman" w:cs="Times New Roman"/>
                                <w:b/>
                                <w:bCs/>
                              </w:rPr>
                              <w:t>.</w:t>
                            </w:r>
                            <w:r>
                              <w:rPr>
                                <w:rFonts w:ascii="Times New Roman" w:hAnsi="Times New Roman" w:cs="Times New Roman"/>
                                <w:b/>
                                <w:bCs/>
                              </w:rPr>
                              <w:t>1</w:t>
                            </w:r>
                            <w:r w:rsidR="00CA141C">
                              <w:rPr>
                                <w:rFonts w:ascii="Times New Roman" w:hAnsi="Times New Roman" w:cs="Times New Roman"/>
                                <w:b/>
                                <w:bCs/>
                              </w:rPr>
                              <w:t>:</w:t>
                            </w:r>
                            <w:r>
                              <w:rPr>
                                <w:rFonts w:ascii="Times New Roman" w:hAnsi="Times New Roman" w:cs="Times New Roman"/>
                                <w:b/>
                                <w:bCs/>
                              </w:rPr>
                              <w:t xml:space="preserve"> </w:t>
                            </w:r>
                            <w:r w:rsidR="00CA141C">
                              <w:rPr>
                                <w:rFonts w:ascii="Times New Roman" w:hAnsi="Times New Roman" w:cs="Times New Roman"/>
                                <w:b/>
                                <w:bCs/>
                              </w:rPr>
                              <w:t>Spotted pod borer (</w:t>
                            </w:r>
                            <w:r w:rsidR="0065049B">
                              <w:rPr>
                                <w:rFonts w:ascii="Times New Roman" w:hAnsi="Times New Roman" w:cs="Times New Roman"/>
                                <w:b/>
                                <w:bCs/>
                                <w:i/>
                                <w:iCs/>
                              </w:rPr>
                              <w:t>M. vitrata</w:t>
                            </w:r>
                            <w:r w:rsidR="00CA141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537D7" id="_x0000_t202" coordsize="21600,21600" o:spt="202" path="m,l,21600r21600,l21600,xe">
                <v:stroke joinstyle="miter"/>
                <v:path gradientshapeok="t" o:connecttype="rect"/>
              </v:shapetype>
              <v:shape id="Text Box 28" o:spid="_x0000_s1047" type="#_x0000_t202" style="position:absolute;left:0;text-align:left;margin-left:-26.4pt;margin-top:161pt;width:253.3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" filled="f" stroked="f">
                <v:textbox>
                  <w:txbxContent>
                    <w:p w14:paraId="575A58BD" w14:textId="7ECEEFBD" w:rsidR="00DA5EBC" w:rsidRPr="00371382" w:rsidRDefault="00371382" w:rsidP="0065049B">
                      <w:pPr>
                        <w:jc w:val="center"/>
                        <w:rPr>
                          <w:rFonts w:ascii="Times New Roman" w:hAnsi="Times New Roman" w:cs="Times New Roman"/>
                          <w:b/>
                          <w:bCs/>
                        </w:rPr>
                      </w:pPr>
                      <w:r>
                        <w:rPr>
                          <w:rFonts w:ascii="Times New Roman" w:hAnsi="Times New Roman" w:cs="Times New Roman"/>
                          <w:b/>
                          <w:bCs/>
                        </w:rPr>
                        <w:t>Plate</w:t>
                      </w:r>
                      <w:r w:rsidR="00CA141C">
                        <w:rPr>
                          <w:rFonts w:ascii="Times New Roman" w:hAnsi="Times New Roman" w:cs="Times New Roman"/>
                          <w:b/>
                          <w:bCs/>
                        </w:rPr>
                        <w:t>.</w:t>
                      </w:r>
                      <w:r>
                        <w:rPr>
                          <w:rFonts w:ascii="Times New Roman" w:hAnsi="Times New Roman" w:cs="Times New Roman"/>
                          <w:b/>
                          <w:bCs/>
                        </w:rPr>
                        <w:t>1</w:t>
                      </w:r>
                      <w:r w:rsidR="00CA141C">
                        <w:rPr>
                          <w:rFonts w:ascii="Times New Roman" w:hAnsi="Times New Roman" w:cs="Times New Roman"/>
                          <w:b/>
                          <w:bCs/>
                        </w:rPr>
                        <w:t>:</w:t>
                      </w:r>
                      <w:r>
                        <w:rPr>
                          <w:rFonts w:ascii="Times New Roman" w:hAnsi="Times New Roman" w:cs="Times New Roman"/>
                          <w:b/>
                          <w:bCs/>
                        </w:rPr>
                        <w:t xml:space="preserve"> </w:t>
                      </w:r>
                      <w:r w:rsidR="00CA141C">
                        <w:rPr>
                          <w:rFonts w:ascii="Times New Roman" w:hAnsi="Times New Roman" w:cs="Times New Roman"/>
                          <w:b/>
                          <w:bCs/>
                        </w:rPr>
                        <w:t>Spotted pod borer (</w:t>
                      </w:r>
                      <w:r w:rsidR="0065049B">
                        <w:rPr>
                          <w:rFonts w:ascii="Times New Roman" w:hAnsi="Times New Roman" w:cs="Times New Roman"/>
                          <w:b/>
                          <w:bCs/>
                          <w:i/>
                          <w:iCs/>
                        </w:rPr>
                        <w:t>M. vitrata</w:t>
                      </w:r>
                      <w:r w:rsidR="00CA141C">
                        <w:rPr>
                          <w:rFonts w:ascii="Times New Roman" w:hAnsi="Times New Roman" w:cs="Times New Roman"/>
                          <w:b/>
                          <w:bCs/>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72447ED" wp14:editId="2AA3F327">
                <wp:simplePos x="0" y="0"/>
                <wp:positionH relativeFrom="column">
                  <wp:posOffset>2963333</wp:posOffset>
                </wp:positionH>
                <wp:positionV relativeFrom="paragraph">
                  <wp:posOffset>2053802</wp:posOffset>
                </wp:positionV>
                <wp:extent cx="2768600" cy="457200"/>
                <wp:effectExtent l="0" t="0" r="0" b="0"/>
                <wp:wrapNone/>
                <wp:docPr id="2041579858" name="Text Box 28"/>
                <wp:cNvGraphicFramePr/>
                <a:graphic xmlns:a="http://schemas.openxmlformats.org/drawingml/2006/main">
                  <a:graphicData uri="http://schemas.microsoft.com/office/word/2010/wordprocessingShape">
                    <wps:wsp>
                      <wps:cNvSpPr txBox="1"/>
                      <wps:spPr>
                        <a:xfrm>
                          <a:off x="0" y="0"/>
                          <a:ext cx="2768600" cy="457200"/>
                        </a:xfrm>
                        <a:prstGeom prst="rect">
                          <a:avLst/>
                        </a:prstGeom>
                        <a:solidFill>
                          <a:schemeClr val="lt1"/>
                        </a:solidFill>
                        <a:ln w="6350">
                          <a:noFill/>
                        </a:ln>
                      </wps:spPr>
                      <wps:txbx>
                        <w:txbxContent>
                          <w:p w14:paraId="24FC0435" w14:textId="5437F109" w:rsidR="0065049B" w:rsidRPr="00371382" w:rsidRDefault="0065049B" w:rsidP="0065049B">
                            <w:pPr>
                              <w:jc w:val="center"/>
                              <w:rPr>
                                <w:rFonts w:ascii="Times New Roman" w:hAnsi="Times New Roman" w:cs="Times New Roman"/>
                                <w:b/>
                                <w:bCs/>
                              </w:rPr>
                            </w:pPr>
                            <w:r>
                              <w:rPr>
                                <w:rFonts w:ascii="Times New Roman" w:hAnsi="Times New Roman" w:cs="Times New Roman"/>
                                <w:b/>
                                <w:bCs/>
                              </w:rPr>
                              <w:t>Plate.</w:t>
                            </w:r>
                            <w:r w:rsidR="00E34B87">
                              <w:rPr>
                                <w:rFonts w:ascii="Times New Roman" w:hAnsi="Times New Roman" w:cs="Times New Roman"/>
                                <w:b/>
                                <w:bCs/>
                              </w:rPr>
                              <w:t>2</w:t>
                            </w:r>
                            <w:r>
                              <w:rPr>
                                <w:rFonts w:ascii="Times New Roman" w:hAnsi="Times New Roman" w:cs="Times New Roman"/>
                                <w:b/>
                                <w:bCs/>
                              </w:rPr>
                              <w:t>: Gram pod borer (</w:t>
                            </w:r>
                            <w:r>
                              <w:rPr>
                                <w:rFonts w:ascii="Times New Roman" w:hAnsi="Times New Roman" w:cs="Times New Roman"/>
                                <w:b/>
                                <w:bCs/>
                                <w:i/>
                                <w:iCs/>
                              </w:rPr>
                              <w:t>H. armigera</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447ED" id="_x0000_s1048" type="#_x0000_t202" style="position:absolute;left:0;text-align:left;margin-left:233.35pt;margin-top:161.7pt;width:218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" fillcolor="white [3201]" stroked="f" strokeweight=".5pt">
                <v:textbox>
                  <w:txbxContent>
                    <w:p w14:paraId="24FC0435" w14:textId="5437F109" w:rsidR="0065049B" w:rsidRPr="00371382" w:rsidRDefault="0065049B" w:rsidP="0065049B">
                      <w:pPr>
                        <w:jc w:val="center"/>
                        <w:rPr>
                          <w:rFonts w:ascii="Times New Roman" w:hAnsi="Times New Roman" w:cs="Times New Roman"/>
                          <w:b/>
                          <w:bCs/>
                        </w:rPr>
                      </w:pPr>
                      <w:r>
                        <w:rPr>
                          <w:rFonts w:ascii="Times New Roman" w:hAnsi="Times New Roman" w:cs="Times New Roman"/>
                          <w:b/>
                          <w:bCs/>
                        </w:rPr>
                        <w:t>Plate.</w:t>
                      </w:r>
                      <w:r w:rsidR="00E34B87">
                        <w:rPr>
                          <w:rFonts w:ascii="Times New Roman" w:hAnsi="Times New Roman" w:cs="Times New Roman"/>
                          <w:b/>
                          <w:bCs/>
                        </w:rPr>
                        <w:t>2</w:t>
                      </w:r>
                      <w:r>
                        <w:rPr>
                          <w:rFonts w:ascii="Times New Roman" w:hAnsi="Times New Roman" w:cs="Times New Roman"/>
                          <w:b/>
                          <w:bCs/>
                        </w:rPr>
                        <w:t>: Gram pod borer (</w:t>
                      </w:r>
                      <w:r>
                        <w:rPr>
                          <w:rFonts w:ascii="Times New Roman" w:hAnsi="Times New Roman" w:cs="Times New Roman"/>
                          <w:b/>
                          <w:bCs/>
                          <w:i/>
                          <w:iCs/>
                        </w:rPr>
                        <w:t>H. armigera</w:t>
                      </w:r>
                      <w:r>
                        <w:rPr>
                          <w:rFonts w:ascii="Times New Roman" w:hAnsi="Times New Roman" w:cs="Times New Roman"/>
                          <w:b/>
                          <w:bCs/>
                        </w:rPr>
                        <w:t>)</w:t>
                      </w:r>
                    </w:p>
                  </w:txbxContent>
                </v:textbox>
              </v:shape>
            </w:pict>
          </mc:Fallback>
        </mc:AlternateContent>
      </w:r>
      <w:r w:rsidR="00DA5EBC">
        <w:rPr>
          <w:rFonts w:ascii="Times New Roman" w:hAnsi="Times New Roman" w:cs="Times New Roman"/>
          <w:noProof/>
        </w:rPr>
        <w:drawing>
          <wp:inline distT="0" distB="0" distL="0" distR="0" wp14:anchorId="5B2890AF" wp14:editId="1F02C535">
            <wp:extent cx="2565400" cy="2059305"/>
            <wp:effectExtent l="0" t="0" r="6350" b="0"/>
            <wp:docPr id="7743106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0674" name="Picture 774310674"/>
                    <pic:cNvPicPr/>
                  </pic:nvPicPr>
                  <pic:blipFill rotWithShape="1">
                    <a:blip r:embed="rId11" cstate="print">
                      <a:extLst>
                        <a:ext uri="{28A0092B-C50C-407E-A947-70E740481C1C}">
                          <a14:useLocalDpi xmlns:a14="http://schemas.microsoft.com/office/drawing/2010/main" val="0"/>
                        </a:ext>
                      </a:extLst>
                    </a:blip>
                    <a:srcRect t="33039" r="12673" b="25615"/>
                    <a:stretch>
                      <a:fillRect/>
                    </a:stretch>
                  </pic:blipFill>
                  <pic:spPr bwMode="auto">
                    <a:xfrm>
                      <a:off x="0" y="0"/>
                      <a:ext cx="2568432" cy="2061739"/>
                    </a:xfrm>
                    <a:prstGeom prst="rect">
                      <a:avLst/>
                    </a:prstGeom>
                    <a:ln>
                      <a:noFill/>
                    </a:ln>
                    <a:extLst>
                      <a:ext uri="{53640926-AAD7-44D8-BBD7-CCE9431645EC}">
                        <a14:shadowObscured xmlns:a14="http://schemas.microsoft.com/office/drawing/2010/main"/>
                      </a:ext>
                    </a:extLst>
                  </pic:spPr>
                </pic:pic>
              </a:graphicData>
            </a:graphic>
          </wp:inline>
        </w:drawing>
      </w:r>
      <w:r w:rsidR="00DA5EBC">
        <w:rPr>
          <w:rFonts w:ascii="Times New Roman" w:hAnsi="Times New Roman" w:cs="Times New Roman"/>
        </w:rPr>
        <w:t xml:space="preserve">            </w:t>
      </w:r>
      <w:r w:rsidR="00DA5EBC">
        <w:rPr>
          <w:rFonts w:ascii="Times New Roman" w:hAnsi="Times New Roman" w:cs="Times New Roman"/>
          <w:noProof/>
        </w:rPr>
        <w:drawing>
          <wp:inline distT="0" distB="0" distL="0" distR="0" wp14:anchorId="41C0B0A3" wp14:editId="1809D9C6">
            <wp:extent cx="2768600" cy="2046000"/>
            <wp:effectExtent l="0" t="0" r="0" b="0"/>
            <wp:docPr id="19097572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7277" name="Picture 1909757277"/>
                    <pic:cNvPicPr/>
                  </pic:nvPicPr>
                  <pic:blipFill rotWithShape="1">
                    <a:blip r:embed="rId12" cstate="print">
                      <a:extLst>
                        <a:ext uri="{28A0092B-C50C-407E-A947-70E740481C1C}">
                          <a14:useLocalDpi xmlns:a14="http://schemas.microsoft.com/office/drawing/2010/main" val="0"/>
                        </a:ext>
                      </a:extLst>
                    </a:blip>
                    <a:srcRect l="30290" t="41003" r="45921" b="35648"/>
                    <a:stretch>
                      <a:fillRect/>
                    </a:stretch>
                  </pic:blipFill>
                  <pic:spPr bwMode="auto">
                    <a:xfrm>
                      <a:off x="0" y="0"/>
                      <a:ext cx="2794196" cy="2064915"/>
                    </a:xfrm>
                    <a:prstGeom prst="rect">
                      <a:avLst/>
                    </a:prstGeom>
                    <a:ln>
                      <a:noFill/>
                    </a:ln>
                    <a:extLst>
                      <a:ext uri="{53640926-AAD7-44D8-BBD7-CCE9431645EC}">
                        <a14:shadowObscured xmlns:a14="http://schemas.microsoft.com/office/drawing/2010/main"/>
                      </a:ext>
                    </a:extLst>
                  </pic:spPr>
                </pic:pic>
              </a:graphicData>
            </a:graphic>
          </wp:inline>
        </w:drawing>
      </w:r>
    </w:p>
    <w:p w14:paraId="0A7285C9" w14:textId="77777777" w:rsidR="0065049B" w:rsidRDefault="0065049B" w:rsidP="00D132B5">
      <w:pPr>
        <w:jc w:val="both"/>
        <w:rPr>
          <w:rFonts w:ascii="Times New Roman" w:hAnsi="Times New Roman" w:cs="Times New Roman"/>
        </w:rPr>
      </w:pPr>
    </w:p>
    <w:p w14:paraId="7FAB4AC7" w14:textId="77777777" w:rsidR="00502DF6" w:rsidRDefault="00502DF6" w:rsidP="00502DF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Grain Yield</w:t>
      </w:r>
    </w:p>
    <w:p w14:paraId="6960C2CE" w14:textId="77777777" w:rsidR="00502DF6" w:rsidRDefault="00502DF6" w:rsidP="00502DF6">
      <w:pPr>
        <w:spacing w:line="360" w:lineRule="auto"/>
        <w:jc w:val="both"/>
        <w:rPr>
          <w:rFonts w:ascii="Times New Roman" w:hAnsi="Times New Roman" w:cs="Times New Roman"/>
        </w:rPr>
      </w:pPr>
      <w:r>
        <w:rPr>
          <w:rFonts w:ascii="Times New Roman" w:hAnsi="Times New Roman" w:cs="Times New Roman"/>
        </w:rPr>
        <w:tab/>
      </w:r>
      <w:r w:rsidRPr="006E4CC1">
        <w:rPr>
          <w:rFonts w:ascii="Times New Roman" w:hAnsi="Times New Roman" w:cs="Times New Roman"/>
        </w:rPr>
        <w:t xml:space="preserve">Grain yield among the </w:t>
      </w:r>
      <w:proofErr w:type="spellStart"/>
      <w:r w:rsidRPr="006E4CC1">
        <w:rPr>
          <w:rFonts w:ascii="Times New Roman" w:hAnsi="Times New Roman" w:cs="Times New Roman"/>
        </w:rPr>
        <w:t>mungbean</w:t>
      </w:r>
      <w:proofErr w:type="spellEnd"/>
      <w:r w:rsidRPr="006E4CC1">
        <w:rPr>
          <w:rFonts w:ascii="Times New Roman" w:hAnsi="Times New Roman" w:cs="Times New Roman"/>
        </w:rPr>
        <w:t xml:space="preserve"> genotypes varied considerably, ranging from 499.67 kg/ha to 1163.00 kg/ha. The highest yield was recorded in genotype SML 1082(1), producing 1163.00 kg/ha, followed by GJM 1824 with 1133.33 kg/ha. In contrast, the lowest yield was observed in genotype MI 2023-1 AVT-1 (499.67 kg/ha), closely followed by MH 18-181 (500.33 kg/ha) (Table</w:t>
      </w:r>
      <w:r>
        <w:rPr>
          <w:rFonts w:ascii="Times New Roman" w:hAnsi="Times New Roman" w:cs="Times New Roman"/>
        </w:rPr>
        <w:t xml:space="preserve"> </w:t>
      </w:r>
      <w:r w:rsidRPr="006E4CC1">
        <w:rPr>
          <w:rFonts w:ascii="Times New Roman" w:hAnsi="Times New Roman" w:cs="Times New Roman"/>
        </w:rPr>
        <w:t>1).</w:t>
      </w:r>
    </w:p>
    <w:p w14:paraId="401E4542" w14:textId="77777777" w:rsidR="00502DF6" w:rsidRPr="00C104C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The present findings are in agreement with the findings of Srivastava and Singh (2017) who discovered that the lowest grain yield was from KM 2348 (416 kg/ha), as compared to check cultivar, HUM-12 (590 kg/ha), and that the maximum grain yield was recorded from VGG 10-008 (819 kg/ha), which was substantially different from other genotypes. Singh and Singh (2014) also observed that AKM-4 had the highest yield, which was then followed by KM-2293, AKM-09-2, IPM-3066, and ML-1628.</w:t>
      </w:r>
    </w:p>
    <w:p w14:paraId="28591F6C" w14:textId="4EBD5145" w:rsidR="0065049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 xml:space="preserve">Similarly, Kol </w:t>
      </w:r>
      <w:r w:rsidRPr="00C104CB">
        <w:rPr>
          <w:rFonts w:ascii="Times New Roman" w:hAnsi="Times New Roman" w:cs="Times New Roman"/>
          <w:i/>
          <w:iCs/>
        </w:rPr>
        <w:t>e</w:t>
      </w:r>
      <w:ins w:id="3" w:author="akmu darbhanga2" w:date="2025-08-19T17:09:00Z" w16du:dateUtc="2025-08-19T11:39:00Z">
        <w:r w:rsidR="004A002A">
          <w:rPr>
            <w:rFonts w:ascii="Times New Roman" w:hAnsi="Times New Roman" w:cs="Times New Roman"/>
            <w:i/>
            <w:iCs/>
          </w:rPr>
          <w:t>t</w:t>
        </w:r>
      </w:ins>
      <w:del w:id="4" w:author="akmu darbhanga2" w:date="2025-08-19T17:09:00Z" w16du:dateUtc="2025-08-19T11:39:00Z">
        <w:r w:rsidRPr="00C104CB" w:rsidDel="004A002A">
          <w:rPr>
            <w:rFonts w:ascii="Times New Roman" w:hAnsi="Times New Roman" w:cs="Times New Roman"/>
            <w:i/>
            <w:iCs/>
          </w:rPr>
          <w:delText>r</w:delText>
        </w:r>
      </w:del>
      <w:r w:rsidRPr="00C104CB">
        <w:rPr>
          <w:rFonts w:ascii="Times New Roman" w:hAnsi="Times New Roman" w:cs="Times New Roman"/>
          <w:i/>
          <w:iCs/>
        </w:rPr>
        <w:t xml:space="preserve"> al.,</w:t>
      </w:r>
      <w:r w:rsidRPr="00C104CB">
        <w:rPr>
          <w:rFonts w:ascii="Times New Roman" w:hAnsi="Times New Roman" w:cs="Times New Roman"/>
        </w:rPr>
        <w:t xml:space="preserve"> (2022), who reported that the maximum grain yield was obtained by the germplasm KM 2241 (1343.34 kg/ha), followed by MH 1142 (1260.00 kg/ha). In contrast, genotype IPM 1604-1 has the lowest grain yield (730.00 kg/ha), followed by germplasm IPM 20-2 (890.00 kg/ha).</w:t>
      </w:r>
    </w:p>
    <w:tbl>
      <w:tblPr>
        <w:tblStyle w:val="TableGrid1"/>
        <w:tblpPr w:leftFromText="180" w:rightFromText="180" w:vertAnchor="page" w:horzAnchor="margin" w:tblpX="-275" w:tblpY="1607"/>
        <w:tblW w:w="54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250"/>
        <w:gridCol w:w="1457"/>
        <w:gridCol w:w="1459"/>
        <w:gridCol w:w="1726"/>
        <w:gridCol w:w="711"/>
        <w:gridCol w:w="1084"/>
      </w:tblGrid>
      <w:tr w:rsidR="00CA7175" w:rsidRPr="00B31A3D" w14:paraId="584D5453" w14:textId="77777777" w:rsidTr="005168EA">
        <w:trPr>
          <w:trHeight w:val="50"/>
        </w:trPr>
        <w:tc>
          <w:tcPr>
            <w:tcW w:w="5000" w:type="pct"/>
            <w:gridSpan w:val="7"/>
          </w:tcPr>
          <w:p w14:paraId="4229CA93" w14:textId="0CF76751" w:rsidR="00CA7175" w:rsidRPr="00EB1C32" w:rsidRDefault="000412A5" w:rsidP="00D75D92">
            <w:pPr>
              <w:jc w:val="center"/>
              <w:rPr>
                <w:rFonts w:ascii="Times New Roman" w:eastAsia="Calibri" w:hAnsi="Times New Roman" w:cs="Times New Roman"/>
                <w:b/>
                <w:bCs/>
                <w:sz w:val="26"/>
                <w:szCs w:val="26"/>
                <w:shd w:val="clear" w:color="auto" w:fill="FFFFFF"/>
              </w:rPr>
            </w:pPr>
            <w:r>
              <w:rPr>
                <w:rFonts w:ascii="Times New Roman" w:eastAsia="Calibri" w:hAnsi="Times New Roman" w:cs="Times New Roman"/>
                <w:b/>
                <w:bCs/>
                <w:noProof/>
                <w:sz w:val="26"/>
                <w:szCs w:val="26"/>
              </w:rPr>
              <w:lastRenderedPageBreak/>
              <mc:AlternateContent>
                <mc:Choice Requires="wps">
                  <w:drawing>
                    <wp:anchor distT="0" distB="0" distL="114300" distR="114300" simplePos="0" relativeHeight="251673600" behindDoc="0" locked="0" layoutInCell="1" allowOverlap="1" wp14:anchorId="0A4358D5" wp14:editId="18542158">
                      <wp:simplePos x="0" y="0"/>
                      <wp:positionH relativeFrom="column">
                        <wp:posOffset>-64135</wp:posOffset>
                      </wp:positionH>
                      <wp:positionV relativeFrom="paragraph">
                        <wp:posOffset>383540</wp:posOffset>
                      </wp:positionV>
                      <wp:extent cx="6217920" cy="0"/>
                      <wp:effectExtent l="0" t="0" r="0" b="0"/>
                      <wp:wrapNone/>
                      <wp:docPr id="75013050" name="Straight Connector 29"/>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E16CD3" id="Straight Connector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05pt,30.2pt" to="48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" strokecolor="black [3200]" strokeweight="1.5pt">
                      <v:stroke joinstyle="miter"/>
                    </v:line>
                  </w:pict>
                </mc:Fallback>
              </mc:AlternateContent>
            </w:r>
            <w:r>
              <w:rPr>
                <w:rFonts w:ascii="Times New Roman" w:eastAsia="Calibri" w:hAnsi="Times New Roman" w:cs="Times New Roman"/>
                <w:b/>
                <w:bCs/>
                <w:noProof/>
                <w:sz w:val="26"/>
                <w:szCs w:val="26"/>
              </w:rPr>
              <mc:AlternateContent>
                <mc:Choice Requires="wps">
                  <w:drawing>
                    <wp:anchor distT="0" distB="0" distL="114300" distR="114300" simplePos="0" relativeHeight="251672576" behindDoc="0" locked="0" layoutInCell="1" allowOverlap="1" wp14:anchorId="0BDC1FB6" wp14:editId="5B7E3CDA">
                      <wp:simplePos x="0" y="0"/>
                      <wp:positionH relativeFrom="column">
                        <wp:posOffset>-64135</wp:posOffset>
                      </wp:positionH>
                      <wp:positionV relativeFrom="paragraph">
                        <wp:posOffset>-5080</wp:posOffset>
                      </wp:positionV>
                      <wp:extent cx="6217920" cy="0"/>
                      <wp:effectExtent l="0" t="0" r="0" b="0"/>
                      <wp:wrapNone/>
                      <wp:docPr id="320733100" name="Straight Connector 28"/>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E68EE9" id="Straight Connector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05pt,-.4pt" to="48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" strokecolor="black [3200]" strokeweight="1.5pt">
                      <v:stroke joinstyle="miter"/>
                    </v:line>
                  </w:pict>
                </mc:Fallback>
              </mc:AlternateContent>
            </w:r>
            <w:r w:rsidR="00CA7175" w:rsidRPr="00EB1C32">
              <w:rPr>
                <w:rFonts w:ascii="Times New Roman" w:eastAsia="Calibri" w:hAnsi="Times New Roman" w:cs="Times New Roman"/>
                <w:b/>
                <w:bCs/>
                <w:sz w:val="26"/>
                <w:szCs w:val="26"/>
                <w:shd w:val="clear" w:color="auto" w:fill="FFFFFF"/>
              </w:rPr>
              <w:t xml:space="preserve">Table </w:t>
            </w:r>
            <w:r w:rsidR="00CA7175">
              <w:rPr>
                <w:rFonts w:ascii="Times New Roman" w:eastAsia="Calibri" w:hAnsi="Times New Roman" w:cs="Times New Roman"/>
                <w:b/>
                <w:bCs/>
                <w:sz w:val="26"/>
                <w:szCs w:val="26"/>
                <w:shd w:val="clear" w:color="auto" w:fill="FFFFFF"/>
              </w:rPr>
              <w:t>1</w:t>
            </w:r>
            <w:r w:rsidR="00CA7175" w:rsidRPr="00EB1C32">
              <w:rPr>
                <w:rFonts w:ascii="Times New Roman" w:eastAsia="Calibri" w:hAnsi="Times New Roman" w:cs="Times New Roman"/>
                <w:b/>
                <w:bCs/>
                <w:sz w:val="26"/>
                <w:szCs w:val="26"/>
                <w:shd w:val="clear" w:color="auto" w:fill="FFFFFF"/>
              </w:rPr>
              <w:t xml:space="preserve">: Per cent pod damage by pod borers and grain </w:t>
            </w:r>
            <w:proofErr w:type="spellStart"/>
            <w:r w:rsidR="00CA7175" w:rsidRPr="00EB1C32">
              <w:rPr>
                <w:rFonts w:ascii="Times New Roman" w:eastAsia="Calibri" w:hAnsi="Times New Roman" w:cs="Times New Roman"/>
                <w:b/>
                <w:bCs/>
                <w:sz w:val="26"/>
                <w:szCs w:val="26"/>
                <w:shd w:val="clear" w:color="auto" w:fill="FFFFFF"/>
              </w:rPr>
              <w:t>yeild</w:t>
            </w:r>
            <w:proofErr w:type="spellEnd"/>
            <w:r w:rsidR="00CA7175" w:rsidRPr="00EB1C32">
              <w:rPr>
                <w:rFonts w:ascii="Times New Roman" w:eastAsia="Calibri" w:hAnsi="Times New Roman" w:cs="Times New Roman"/>
                <w:b/>
                <w:bCs/>
                <w:sz w:val="26"/>
                <w:szCs w:val="26"/>
                <w:shd w:val="clear" w:color="auto" w:fill="FFFFFF"/>
              </w:rPr>
              <w:t xml:space="preserve"> in different germplasm of </w:t>
            </w:r>
            <w:proofErr w:type="spellStart"/>
            <w:r w:rsidR="00CA7175" w:rsidRPr="00EB1C32">
              <w:rPr>
                <w:rFonts w:ascii="Times New Roman" w:eastAsia="Calibri" w:hAnsi="Times New Roman" w:cs="Times New Roman"/>
                <w:b/>
                <w:bCs/>
                <w:sz w:val="26"/>
                <w:szCs w:val="26"/>
                <w:shd w:val="clear" w:color="auto" w:fill="FFFFFF"/>
              </w:rPr>
              <w:t>mungbean</w:t>
            </w:r>
            <w:proofErr w:type="spellEnd"/>
            <w:r w:rsidR="00CA7175" w:rsidRPr="00EB1C32">
              <w:rPr>
                <w:rFonts w:ascii="Times New Roman" w:eastAsia="Calibri" w:hAnsi="Times New Roman" w:cs="Times New Roman"/>
                <w:b/>
                <w:bCs/>
                <w:sz w:val="26"/>
                <w:szCs w:val="26"/>
                <w:shd w:val="clear" w:color="auto" w:fill="FFFFFF"/>
              </w:rPr>
              <w:t xml:space="preserve"> (</w:t>
            </w:r>
            <w:r w:rsidR="00CA7175" w:rsidRPr="00EB1C32">
              <w:rPr>
                <w:rFonts w:ascii="Times New Roman" w:eastAsia="Calibri" w:hAnsi="Times New Roman" w:cs="Times New Roman"/>
                <w:b/>
                <w:bCs/>
                <w:i/>
                <w:iCs/>
                <w:sz w:val="26"/>
                <w:szCs w:val="26"/>
                <w:shd w:val="clear" w:color="auto" w:fill="FFFFFF"/>
              </w:rPr>
              <w:t xml:space="preserve">Kharif </w:t>
            </w:r>
            <w:r w:rsidR="00CA7175" w:rsidRPr="00EB1C32">
              <w:rPr>
                <w:rFonts w:ascii="Times New Roman" w:eastAsia="Calibri" w:hAnsi="Times New Roman" w:cs="Times New Roman"/>
                <w:b/>
                <w:bCs/>
                <w:sz w:val="26"/>
                <w:szCs w:val="26"/>
                <w:shd w:val="clear" w:color="auto" w:fill="FFFFFF"/>
              </w:rPr>
              <w:t>2024)</w:t>
            </w:r>
          </w:p>
        </w:tc>
      </w:tr>
      <w:tr w:rsidR="00CA7175" w:rsidRPr="00B31A3D" w14:paraId="56FCD5F5" w14:textId="77777777" w:rsidTr="005168EA">
        <w:trPr>
          <w:trHeight w:val="50"/>
        </w:trPr>
        <w:tc>
          <w:tcPr>
            <w:tcW w:w="576" w:type="pct"/>
            <w:vMerge w:val="restart"/>
            <w:vAlign w:val="center"/>
          </w:tcPr>
          <w:p w14:paraId="29A8D5B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 NO</w:t>
            </w:r>
          </w:p>
        </w:tc>
        <w:tc>
          <w:tcPr>
            <w:tcW w:w="1146" w:type="pct"/>
            <w:vMerge w:val="restart"/>
            <w:vAlign w:val="center"/>
          </w:tcPr>
          <w:p w14:paraId="4D1B6DA0" w14:textId="22E91EEE"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Germplasm</w:t>
            </w:r>
          </w:p>
        </w:tc>
        <w:tc>
          <w:tcPr>
            <w:tcW w:w="1485" w:type="pct"/>
            <w:gridSpan w:val="2"/>
            <w:vAlign w:val="center"/>
          </w:tcPr>
          <w:p w14:paraId="30496A0B" w14:textId="35AA9A4D"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 Pod damage</w:t>
            </w:r>
          </w:p>
        </w:tc>
        <w:tc>
          <w:tcPr>
            <w:tcW w:w="879" w:type="pct"/>
            <w:vMerge w:val="restart"/>
            <w:vAlign w:val="center"/>
          </w:tcPr>
          <w:p w14:paraId="0B75F673"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Total % pod damage</w:t>
            </w:r>
          </w:p>
        </w:tc>
        <w:tc>
          <w:tcPr>
            <w:tcW w:w="362" w:type="pct"/>
            <w:vMerge w:val="restart"/>
            <w:vAlign w:val="center"/>
          </w:tcPr>
          <w:p w14:paraId="477C5412"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PRR</w:t>
            </w:r>
          </w:p>
        </w:tc>
        <w:tc>
          <w:tcPr>
            <w:tcW w:w="552" w:type="pct"/>
            <w:vMerge w:val="restart"/>
            <w:vAlign w:val="center"/>
          </w:tcPr>
          <w:p w14:paraId="07B21C85"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Yield (kg/ha)</w:t>
            </w:r>
          </w:p>
        </w:tc>
      </w:tr>
      <w:tr w:rsidR="00CA7175" w:rsidRPr="00B31A3D" w14:paraId="70CC510E" w14:textId="77777777" w:rsidTr="005168EA">
        <w:trPr>
          <w:trHeight w:val="487"/>
        </w:trPr>
        <w:tc>
          <w:tcPr>
            <w:tcW w:w="576" w:type="pct"/>
            <w:vMerge/>
            <w:vAlign w:val="center"/>
          </w:tcPr>
          <w:p w14:paraId="3CA90852" w14:textId="77777777" w:rsidR="00CA7175" w:rsidRPr="005967B4" w:rsidRDefault="00CA7175" w:rsidP="00D75D92">
            <w:pPr>
              <w:jc w:val="center"/>
              <w:rPr>
                <w:rFonts w:ascii="Times New Roman" w:eastAsia="Calibri" w:hAnsi="Times New Roman" w:cs="Times New Roman"/>
                <w:b/>
                <w:bCs/>
                <w:sz w:val="24"/>
                <w:szCs w:val="24"/>
              </w:rPr>
            </w:pPr>
          </w:p>
        </w:tc>
        <w:tc>
          <w:tcPr>
            <w:tcW w:w="1146" w:type="pct"/>
            <w:vMerge/>
            <w:vAlign w:val="center"/>
          </w:tcPr>
          <w:p w14:paraId="3BB11658" w14:textId="77777777" w:rsidR="00CA7175" w:rsidRPr="005967B4" w:rsidRDefault="00CA7175" w:rsidP="00D75D92">
            <w:pPr>
              <w:jc w:val="center"/>
              <w:rPr>
                <w:rFonts w:ascii="Times New Roman" w:eastAsia="Calibri" w:hAnsi="Times New Roman" w:cs="Times New Roman"/>
                <w:b/>
                <w:bCs/>
                <w:sz w:val="24"/>
                <w:szCs w:val="24"/>
              </w:rPr>
            </w:pPr>
          </w:p>
        </w:tc>
        <w:tc>
          <w:tcPr>
            <w:tcW w:w="742" w:type="pct"/>
            <w:vAlign w:val="center"/>
          </w:tcPr>
          <w:p w14:paraId="13B2FEAB" w14:textId="77777777" w:rsidR="00CA7175" w:rsidRPr="005967B4" w:rsidRDefault="00CA7175" w:rsidP="00D75D92">
            <w:pPr>
              <w:jc w:val="center"/>
              <w:rPr>
                <w:rFonts w:ascii="Times New Roman" w:eastAsia="Calibri" w:hAnsi="Times New Roman" w:cs="Times New Roman"/>
                <w:b/>
                <w:bCs/>
                <w:i/>
                <w:iCs/>
                <w:sz w:val="24"/>
                <w:szCs w:val="24"/>
              </w:rPr>
            </w:pPr>
            <w:r w:rsidRPr="005967B4">
              <w:rPr>
                <w:rFonts w:ascii="Times New Roman" w:eastAsia="Calibri" w:hAnsi="Times New Roman" w:cs="Times New Roman"/>
                <w:b/>
                <w:bCs/>
                <w:i/>
                <w:iCs/>
                <w:sz w:val="24"/>
                <w:szCs w:val="24"/>
                <w:shd w:val="clear" w:color="auto" w:fill="FFFFFF"/>
              </w:rPr>
              <w:t xml:space="preserve">M. </w:t>
            </w:r>
            <w:proofErr w:type="spellStart"/>
            <w:r w:rsidRPr="005967B4">
              <w:rPr>
                <w:rFonts w:ascii="Times New Roman" w:eastAsia="Calibri" w:hAnsi="Times New Roman" w:cs="Times New Roman"/>
                <w:b/>
                <w:bCs/>
                <w:i/>
                <w:iCs/>
                <w:sz w:val="24"/>
                <w:szCs w:val="24"/>
                <w:shd w:val="clear" w:color="auto" w:fill="FFFFFF"/>
              </w:rPr>
              <w:t>vitrata</w:t>
            </w:r>
            <w:proofErr w:type="spellEnd"/>
          </w:p>
        </w:tc>
        <w:tc>
          <w:tcPr>
            <w:tcW w:w="743" w:type="pct"/>
            <w:vAlign w:val="center"/>
          </w:tcPr>
          <w:p w14:paraId="54E0B1A6" w14:textId="645445E2" w:rsidR="00CA7175" w:rsidRPr="005967B4" w:rsidRDefault="00A165D6" w:rsidP="00D75D92">
            <w:pPr>
              <w:jc w:val="center"/>
              <w:rPr>
                <w:rFonts w:ascii="Times New Roman" w:eastAsia="Calibri" w:hAnsi="Times New Roman" w:cs="Times New Roman"/>
                <w:b/>
                <w:bCs/>
                <w:i/>
                <w:i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5648" behindDoc="0" locked="0" layoutInCell="1" allowOverlap="1" wp14:anchorId="54801957" wp14:editId="309E77DA">
                      <wp:simplePos x="0" y="0"/>
                      <wp:positionH relativeFrom="column">
                        <wp:posOffset>-987425</wp:posOffset>
                      </wp:positionH>
                      <wp:positionV relativeFrom="paragraph">
                        <wp:posOffset>-71755</wp:posOffset>
                      </wp:positionV>
                      <wp:extent cx="1851660" cy="0"/>
                      <wp:effectExtent l="0" t="0" r="0" b="0"/>
                      <wp:wrapNone/>
                      <wp:docPr id="844700501" name="Straight Connector 32"/>
                      <wp:cNvGraphicFramePr/>
                      <a:graphic xmlns:a="http://schemas.openxmlformats.org/drawingml/2006/main">
                        <a:graphicData uri="http://schemas.microsoft.com/office/word/2010/wordprocessingShape">
                          <wps:wsp>
                            <wps:cNvCnPr/>
                            <wps:spPr>
                              <a:xfrm>
                                <a:off x="0" y="0"/>
                                <a:ext cx="18516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7EAD3" id="Straight Connector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5.65pt" to="6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" strokecolor="black [3200]" strokeweight="1.5pt">
                      <v:stroke joinstyle="miter"/>
                    </v:line>
                  </w:pict>
                </mc:Fallback>
              </mc:AlternateContent>
            </w:r>
            <w:r w:rsidR="00CA7175" w:rsidRPr="005967B4">
              <w:rPr>
                <w:rFonts w:ascii="Times New Roman" w:eastAsia="Calibri" w:hAnsi="Times New Roman" w:cs="Times New Roman"/>
                <w:b/>
                <w:bCs/>
                <w:i/>
                <w:iCs/>
                <w:sz w:val="24"/>
                <w:szCs w:val="24"/>
                <w:shd w:val="clear" w:color="auto" w:fill="FFFFFF"/>
              </w:rPr>
              <w:t>H. armigera</w:t>
            </w:r>
          </w:p>
        </w:tc>
        <w:tc>
          <w:tcPr>
            <w:tcW w:w="879" w:type="pct"/>
            <w:vMerge/>
            <w:vAlign w:val="center"/>
          </w:tcPr>
          <w:p w14:paraId="4B0C0ABD" w14:textId="77777777" w:rsidR="00CA7175" w:rsidRPr="005967B4" w:rsidRDefault="00CA7175" w:rsidP="00D75D92">
            <w:pPr>
              <w:jc w:val="center"/>
              <w:rPr>
                <w:rFonts w:ascii="Times New Roman" w:eastAsia="Calibri" w:hAnsi="Times New Roman" w:cs="Times New Roman"/>
                <w:b/>
                <w:bCs/>
                <w:i/>
                <w:iCs/>
                <w:sz w:val="24"/>
                <w:szCs w:val="24"/>
                <w:shd w:val="clear" w:color="auto" w:fill="FFFFFF"/>
              </w:rPr>
            </w:pPr>
          </w:p>
        </w:tc>
        <w:tc>
          <w:tcPr>
            <w:tcW w:w="362" w:type="pct"/>
            <w:vMerge/>
          </w:tcPr>
          <w:p w14:paraId="2804E1E8"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p>
        </w:tc>
        <w:tc>
          <w:tcPr>
            <w:tcW w:w="552" w:type="pct"/>
            <w:vMerge/>
            <w:vAlign w:val="center"/>
          </w:tcPr>
          <w:p w14:paraId="5E5B54AD"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p>
        </w:tc>
      </w:tr>
      <w:tr w:rsidR="00CA7175" w:rsidRPr="00B31A3D" w14:paraId="7429C88F" w14:textId="77777777" w:rsidTr="005168EA">
        <w:trPr>
          <w:trHeight w:val="44"/>
        </w:trPr>
        <w:tc>
          <w:tcPr>
            <w:tcW w:w="576" w:type="pct"/>
            <w:vAlign w:val="center"/>
          </w:tcPr>
          <w:p w14:paraId="694E689D" w14:textId="229733F7" w:rsidR="00CA7175" w:rsidRPr="005967B4" w:rsidRDefault="000412A5"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4624" behindDoc="0" locked="0" layoutInCell="1" allowOverlap="1" wp14:anchorId="1DB1543D" wp14:editId="4B865CD0">
                      <wp:simplePos x="0" y="0"/>
                      <wp:positionH relativeFrom="column">
                        <wp:posOffset>-64135</wp:posOffset>
                      </wp:positionH>
                      <wp:positionV relativeFrom="paragraph">
                        <wp:posOffset>3175</wp:posOffset>
                      </wp:positionV>
                      <wp:extent cx="6217920" cy="0"/>
                      <wp:effectExtent l="0" t="0" r="0" b="0"/>
                      <wp:wrapNone/>
                      <wp:docPr id="1647120538" name="Straight Connector 30"/>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1F6DE1" id="Straight Connector 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05pt,.25pt" to="48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1</w:t>
            </w:r>
          </w:p>
        </w:tc>
        <w:tc>
          <w:tcPr>
            <w:tcW w:w="1146" w:type="pct"/>
            <w:vAlign w:val="bottom"/>
          </w:tcPr>
          <w:p w14:paraId="001049D9"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AKM 8802</w:t>
            </w:r>
          </w:p>
        </w:tc>
        <w:tc>
          <w:tcPr>
            <w:tcW w:w="742" w:type="pct"/>
            <w:vAlign w:val="center"/>
          </w:tcPr>
          <w:p w14:paraId="0BEDB226"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5.00(12.85)</w:t>
            </w:r>
          </w:p>
        </w:tc>
        <w:tc>
          <w:tcPr>
            <w:tcW w:w="743" w:type="pct"/>
            <w:vAlign w:val="center"/>
          </w:tcPr>
          <w:p w14:paraId="38D804A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4.25(11.63)</w:t>
            </w:r>
          </w:p>
        </w:tc>
        <w:tc>
          <w:tcPr>
            <w:tcW w:w="879" w:type="pct"/>
            <w:vAlign w:val="center"/>
          </w:tcPr>
          <w:p w14:paraId="5236EE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9.25(17.68)</w:t>
            </w:r>
          </w:p>
        </w:tc>
        <w:tc>
          <w:tcPr>
            <w:tcW w:w="362" w:type="pct"/>
            <w:vAlign w:val="bottom"/>
          </w:tcPr>
          <w:p w14:paraId="2075D85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3F975D1" w14:textId="77777777" w:rsidR="00CA7175" w:rsidRPr="005967B4" w:rsidRDefault="00CA7175" w:rsidP="00D75D92">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590.33</w:t>
            </w:r>
          </w:p>
        </w:tc>
      </w:tr>
      <w:tr w:rsidR="00CA7175" w:rsidRPr="00B31A3D" w14:paraId="2EC1D932" w14:textId="77777777" w:rsidTr="005168EA">
        <w:trPr>
          <w:trHeight w:val="295"/>
        </w:trPr>
        <w:tc>
          <w:tcPr>
            <w:tcW w:w="576" w:type="pct"/>
            <w:vAlign w:val="center"/>
          </w:tcPr>
          <w:p w14:paraId="02001CE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w:t>
            </w:r>
          </w:p>
        </w:tc>
        <w:tc>
          <w:tcPr>
            <w:tcW w:w="1146" w:type="pct"/>
            <w:vAlign w:val="bottom"/>
          </w:tcPr>
          <w:p w14:paraId="59615C46"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20-5 AVT-1</w:t>
            </w:r>
          </w:p>
        </w:tc>
        <w:tc>
          <w:tcPr>
            <w:tcW w:w="742" w:type="pct"/>
            <w:vAlign w:val="center"/>
          </w:tcPr>
          <w:p w14:paraId="071DD688"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6.85(15.11)</w:t>
            </w:r>
          </w:p>
        </w:tc>
        <w:tc>
          <w:tcPr>
            <w:tcW w:w="743" w:type="pct"/>
            <w:vAlign w:val="center"/>
          </w:tcPr>
          <w:p w14:paraId="1EBBD582"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3.75(11.10)</w:t>
            </w:r>
          </w:p>
        </w:tc>
        <w:tc>
          <w:tcPr>
            <w:tcW w:w="879" w:type="pct"/>
            <w:vAlign w:val="center"/>
          </w:tcPr>
          <w:p w14:paraId="26FA954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10.60(18.99)</w:t>
            </w:r>
          </w:p>
        </w:tc>
        <w:tc>
          <w:tcPr>
            <w:tcW w:w="362" w:type="pct"/>
            <w:vAlign w:val="bottom"/>
          </w:tcPr>
          <w:p w14:paraId="763C747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4DE11D" w14:textId="77777777" w:rsidR="00CA7175" w:rsidRPr="005967B4" w:rsidRDefault="00CA7175" w:rsidP="00D75D92">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743.33</w:t>
            </w:r>
          </w:p>
        </w:tc>
      </w:tr>
      <w:tr w:rsidR="00CA7175" w:rsidRPr="00B31A3D" w14:paraId="24F47B84" w14:textId="77777777" w:rsidTr="005168EA">
        <w:trPr>
          <w:trHeight w:val="322"/>
        </w:trPr>
        <w:tc>
          <w:tcPr>
            <w:tcW w:w="576" w:type="pct"/>
            <w:vAlign w:val="center"/>
          </w:tcPr>
          <w:p w14:paraId="5DB62DD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w:t>
            </w:r>
          </w:p>
        </w:tc>
        <w:tc>
          <w:tcPr>
            <w:tcW w:w="1146" w:type="pct"/>
            <w:vAlign w:val="bottom"/>
          </w:tcPr>
          <w:p w14:paraId="3108EF9D"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23-2</w:t>
            </w:r>
          </w:p>
        </w:tc>
        <w:tc>
          <w:tcPr>
            <w:tcW w:w="742" w:type="pct"/>
            <w:vAlign w:val="center"/>
          </w:tcPr>
          <w:p w14:paraId="3EDD2C7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9.25(17.66)</w:t>
            </w:r>
          </w:p>
        </w:tc>
        <w:tc>
          <w:tcPr>
            <w:tcW w:w="743" w:type="pct"/>
            <w:vAlign w:val="center"/>
          </w:tcPr>
          <w:p w14:paraId="45FF56DA"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6.25(14.11)</w:t>
            </w:r>
          </w:p>
        </w:tc>
        <w:tc>
          <w:tcPr>
            <w:tcW w:w="879" w:type="pct"/>
            <w:vAlign w:val="center"/>
          </w:tcPr>
          <w:p w14:paraId="6FB3B4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15.50(23.00)</w:t>
            </w:r>
          </w:p>
        </w:tc>
        <w:tc>
          <w:tcPr>
            <w:tcW w:w="362" w:type="pct"/>
            <w:vAlign w:val="bottom"/>
          </w:tcPr>
          <w:p w14:paraId="5C233AE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4E977F1E"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643.33</w:t>
            </w:r>
          </w:p>
        </w:tc>
      </w:tr>
      <w:tr w:rsidR="00CA7175" w:rsidRPr="00B31A3D" w14:paraId="12D25CE6" w14:textId="77777777" w:rsidTr="005168EA">
        <w:trPr>
          <w:trHeight w:val="349"/>
        </w:trPr>
        <w:tc>
          <w:tcPr>
            <w:tcW w:w="576" w:type="pct"/>
            <w:vAlign w:val="center"/>
          </w:tcPr>
          <w:p w14:paraId="523333B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w:t>
            </w:r>
          </w:p>
        </w:tc>
        <w:tc>
          <w:tcPr>
            <w:tcW w:w="1146" w:type="pct"/>
            <w:vAlign w:val="bottom"/>
          </w:tcPr>
          <w:p w14:paraId="1153FF99"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BM 2021-1</w:t>
            </w:r>
          </w:p>
        </w:tc>
        <w:tc>
          <w:tcPr>
            <w:tcW w:w="742" w:type="pct"/>
            <w:vAlign w:val="center"/>
          </w:tcPr>
          <w:p w14:paraId="5E815DAF"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6.20(13.97)</w:t>
            </w:r>
          </w:p>
        </w:tc>
        <w:tc>
          <w:tcPr>
            <w:tcW w:w="743" w:type="pct"/>
            <w:vAlign w:val="center"/>
          </w:tcPr>
          <w:p w14:paraId="23F3D8E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5.50(13.50)</w:t>
            </w:r>
          </w:p>
        </w:tc>
        <w:tc>
          <w:tcPr>
            <w:tcW w:w="879" w:type="pct"/>
            <w:vAlign w:val="center"/>
          </w:tcPr>
          <w:p w14:paraId="5CD486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11.70(19.71)</w:t>
            </w:r>
          </w:p>
        </w:tc>
        <w:tc>
          <w:tcPr>
            <w:tcW w:w="362" w:type="pct"/>
            <w:vAlign w:val="bottom"/>
          </w:tcPr>
          <w:p w14:paraId="602F6D3D" w14:textId="77777777" w:rsidR="00CA7175" w:rsidRPr="005967B4" w:rsidRDefault="00CA7175" w:rsidP="00D75D92">
            <w:pPr>
              <w:jc w:val="center"/>
              <w:rPr>
                <w:rFonts w:ascii="Times New Roman" w:hAnsi="Times New Roman" w:cs="Times New Roman"/>
                <w:b/>
                <w:bCs/>
                <w:color w:val="FF0000"/>
                <w:sz w:val="24"/>
                <w:szCs w:val="24"/>
              </w:rPr>
            </w:pPr>
            <w:r w:rsidRPr="005967B4">
              <w:rPr>
                <w:rFonts w:ascii="Times New Roman" w:hAnsi="Times New Roman" w:cs="Times New Roman"/>
                <w:color w:val="000000"/>
                <w:sz w:val="24"/>
                <w:szCs w:val="24"/>
              </w:rPr>
              <w:t>4</w:t>
            </w:r>
          </w:p>
        </w:tc>
        <w:tc>
          <w:tcPr>
            <w:tcW w:w="552" w:type="pct"/>
            <w:vAlign w:val="center"/>
          </w:tcPr>
          <w:p w14:paraId="167EA025"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themeColor="text1"/>
                <w:sz w:val="24"/>
                <w:szCs w:val="24"/>
              </w:rPr>
              <w:t>503.33</w:t>
            </w:r>
          </w:p>
        </w:tc>
      </w:tr>
      <w:tr w:rsidR="00CA7175" w:rsidRPr="00B31A3D" w14:paraId="275581AD" w14:textId="77777777" w:rsidTr="005168EA">
        <w:trPr>
          <w:trHeight w:val="376"/>
        </w:trPr>
        <w:tc>
          <w:tcPr>
            <w:tcW w:w="576" w:type="pct"/>
            <w:vAlign w:val="center"/>
          </w:tcPr>
          <w:p w14:paraId="2B42928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w:t>
            </w:r>
          </w:p>
        </w:tc>
        <w:tc>
          <w:tcPr>
            <w:tcW w:w="1146" w:type="pct"/>
            <w:vAlign w:val="bottom"/>
          </w:tcPr>
          <w:p w14:paraId="33FC6757"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CGG 23018</w:t>
            </w:r>
          </w:p>
        </w:tc>
        <w:tc>
          <w:tcPr>
            <w:tcW w:w="742" w:type="pct"/>
            <w:vAlign w:val="center"/>
          </w:tcPr>
          <w:p w14:paraId="751538B6"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8.75(17.15)</w:t>
            </w:r>
          </w:p>
        </w:tc>
        <w:tc>
          <w:tcPr>
            <w:tcW w:w="743" w:type="pct"/>
            <w:vAlign w:val="center"/>
          </w:tcPr>
          <w:p w14:paraId="4A2DA297"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2.25(8.50)</w:t>
            </w:r>
          </w:p>
        </w:tc>
        <w:tc>
          <w:tcPr>
            <w:tcW w:w="879" w:type="pct"/>
            <w:vAlign w:val="center"/>
          </w:tcPr>
          <w:p w14:paraId="53C35A1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11.00(19.35)</w:t>
            </w:r>
          </w:p>
        </w:tc>
        <w:tc>
          <w:tcPr>
            <w:tcW w:w="362" w:type="pct"/>
            <w:vAlign w:val="bottom"/>
          </w:tcPr>
          <w:p w14:paraId="0863F90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E553EC2"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566.67</w:t>
            </w:r>
          </w:p>
        </w:tc>
      </w:tr>
      <w:tr w:rsidR="00CA7175" w:rsidRPr="00B31A3D" w14:paraId="5969DD4A" w14:textId="77777777" w:rsidTr="005168EA">
        <w:trPr>
          <w:trHeight w:val="376"/>
        </w:trPr>
        <w:tc>
          <w:tcPr>
            <w:tcW w:w="576" w:type="pct"/>
            <w:vAlign w:val="center"/>
          </w:tcPr>
          <w:p w14:paraId="165CA49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w:t>
            </w:r>
          </w:p>
        </w:tc>
        <w:tc>
          <w:tcPr>
            <w:tcW w:w="1146" w:type="pct"/>
            <w:vAlign w:val="bottom"/>
          </w:tcPr>
          <w:p w14:paraId="7B22E70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COGG 912 (CO 7)</w:t>
            </w:r>
          </w:p>
        </w:tc>
        <w:tc>
          <w:tcPr>
            <w:tcW w:w="742" w:type="pct"/>
            <w:vAlign w:val="center"/>
          </w:tcPr>
          <w:p w14:paraId="0506F8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7.25(14.07)</w:t>
            </w:r>
          </w:p>
        </w:tc>
        <w:tc>
          <w:tcPr>
            <w:tcW w:w="743" w:type="pct"/>
            <w:vAlign w:val="center"/>
          </w:tcPr>
          <w:p w14:paraId="7781B08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6.45(14.66)</w:t>
            </w:r>
          </w:p>
        </w:tc>
        <w:tc>
          <w:tcPr>
            <w:tcW w:w="879" w:type="pct"/>
            <w:vAlign w:val="center"/>
          </w:tcPr>
          <w:p w14:paraId="455EB9A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13.70(21.42)</w:t>
            </w:r>
          </w:p>
        </w:tc>
        <w:tc>
          <w:tcPr>
            <w:tcW w:w="362" w:type="pct"/>
            <w:vAlign w:val="bottom"/>
          </w:tcPr>
          <w:p w14:paraId="5E064BB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293567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579.67</w:t>
            </w:r>
          </w:p>
        </w:tc>
      </w:tr>
      <w:tr w:rsidR="00CA7175" w:rsidRPr="00B31A3D" w14:paraId="65B6E895" w14:textId="77777777" w:rsidTr="005168EA">
        <w:trPr>
          <w:trHeight w:val="376"/>
        </w:trPr>
        <w:tc>
          <w:tcPr>
            <w:tcW w:w="576" w:type="pct"/>
            <w:vAlign w:val="center"/>
          </w:tcPr>
          <w:p w14:paraId="4D5B3E9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w:t>
            </w:r>
          </w:p>
        </w:tc>
        <w:tc>
          <w:tcPr>
            <w:tcW w:w="1146" w:type="pct"/>
            <w:vAlign w:val="bottom"/>
          </w:tcPr>
          <w:p w14:paraId="407D177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(SRR)</w:t>
            </w:r>
          </w:p>
        </w:tc>
        <w:tc>
          <w:tcPr>
            <w:tcW w:w="742" w:type="pct"/>
            <w:vAlign w:val="center"/>
          </w:tcPr>
          <w:p w14:paraId="19FA570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33E9416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167E8C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11.75(20.02)</w:t>
            </w:r>
          </w:p>
        </w:tc>
        <w:tc>
          <w:tcPr>
            <w:tcW w:w="362" w:type="pct"/>
            <w:vAlign w:val="bottom"/>
          </w:tcPr>
          <w:p w14:paraId="0FE93E3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203C5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650.00</w:t>
            </w:r>
          </w:p>
        </w:tc>
      </w:tr>
      <w:tr w:rsidR="00CA7175" w:rsidRPr="00B31A3D" w14:paraId="3E0BB9EA" w14:textId="77777777" w:rsidTr="005168EA">
        <w:trPr>
          <w:trHeight w:val="376"/>
        </w:trPr>
        <w:tc>
          <w:tcPr>
            <w:tcW w:w="576" w:type="pct"/>
            <w:vAlign w:val="center"/>
          </w:tcPr>
          <w:p w14:paraId="350582A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w:t>
            </w:r>
          </w:p>
        </w:tc>
        <w:tc>
          <w:tcPr>
            <w:tcW w:w="1146" w:type="pct"/>
            <w:vAlign w:val="bottom"/>
          </w:tcPr>
          <w:p w14:paraId="2F715DE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214 AVT-1</w:t>
            </w:r>
          </w:p>
        </w:tc>
        <w:tc>
          <w:tcPr>
            <w:tcW w:w="742" w:type="pct"/>
            <w:vAlign w:val="center"/>
          </w:tcPr>
          <w:p w14:paraId="2B2CA46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6AAC382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6BF2C1C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13.00(20.89)</w:t>
            </w:r>
          </w:p>
        </w:tc>
        <w:tc>
          <w:tcPr>
            <w:tcW w:w="362" w:type="pct"/>
            <w:vAlign w:val="bottom"/>
          </w:tcPr>
          <w:p w14:paraId="5B00BD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66223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593.00</w:t>
            </w:r>
          </w:p>
        </w:tc>
      </w:tr>
      <w:tr w:rsidR="00CA7175" w:rsidRPr="00B31A3D" w14:paraId="2CAB59E5" w14:textId="77777777" w:rsidTr="005168EA">
        <w:trPr>
          <w:trHeight w:val="376"/>
        </w:trPr>
        <w:tc>
          <w:tcPr>
            <w:tcW w:w="576" w:type="pct"/>
            <w:vAlign w:val="center"/>
          </w:tcPr>
          <w:p w14:paraId="62E81C6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9</w:t>
            </w:r>
          </w:p>
        </w:tc>
        <w:tc>
          <w:tcPr>
            <w:tcW w:w="1146" w:type="pct"/>
            <w:vAlign w:val="bottom"/>
          </w:tcPr>
          <w:p w14:paraId="7D965F7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24-1</w:t>
            </w:r>
          </w:p>
        </w:tc>
        <w:tc>
          <w:tcPr>
            <w:tcW w:w="742" w:type="pct"/>
            <w:vAlign w:val="center"/>
          </w:tcPr>
          <w:p w14:paraId="0CD8BC4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71BBF99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5362CA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12.75(20.83)</w:t>
            </w:r>
          </w:p>
        </w:tc>
        <w:tc>
          <w:tcPr>
            <w:tcW w:w="362" w:type="pct"/>
            <w:vAlign w:val="bottom"/>
          </w:tcPr>
          <w:p w14:paraId="100931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BB2F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800.00</w:t>
            </w:r>
          </w:p>
        </w:tc>
      </w:tr>
      <w:tr w:rsidR="00CA7175" w:rsidRPr="00B31A3D" w14:paraId="2CDEE932" w14:textId="77777777" w:rsidTr="005168EA">
        <w:trPr>
          <w:trHeight w:val="376"/>
        </w:trPr>
        <w:tc>
          <w:tcPr>
            <w:tcW w:w="576" w:type="pct"/>
            <w:vAlign w:val="center"/>
          </w:tcPr>
          <w:p w14:paraId="44A47C8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10</w:t>
            </w:r>
          </w:p>
        </w:tc>
        <w:tc>
          <w:tcPr>
            <w:tcW w:w="1146" w:type="pct"/>
            <w:vAlign w:val="bottom"/>
          </w:tcPr>
          <w:p w14:paraId="75496AA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(SMY)</w:t>
            </w:r>
          </w:p>
        </w:tc>
        <w:tc>
          <w:tcPr>
            <w:tcW w:w="742" w:type="pct"/>
            <w:vAlign w:val="center"/>
          </w:tcPr>
          <w:p w14:paraId="1C8D8A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10.40(18.53)</w:t>
            </w:r>
          </w:p>
        </w:tc>
        <w:tc>
          <w:tcPr>
            <w:tcW w:w="743" w:type="pct"/>
            <w:vAlign w:val="center"/>
          </w:tcPr>
          <w:p w14:paraId="7CFF42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2.75(9.53)</w:t>
            </w:r>
          </w:p>
        </w:tc>
        <w:tc>
          <w:tcPr>
            <w:tcW w:w="879" w:type="pct"/>
            <w:vAlign w:val="center"/>
          </w:tcPr>
          <w:p w14:paraId="67A242A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13.15(21.04)</w:t>
            </w:r>
          </w:p>
        </w:tc>
        <w:tc>
          <w:tcPr>
            <w:tcW w:w="362" w:type="pct"/>
            <w:vAlign w:val="bottom"/>
          </w:tcPr>
          <w:p w14:paraId="56E2E7B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9E121E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779.67</w:t>
            </w:r>
          </w:p>
        </w:tc>
      </w:tr>
      <w:tr w:rsidR="00CA7175" w:rsidRPr="00B31A3D" w14:paraId="1A39172B" w14:textId="77777777" w:rsidTr="005168EA">
        <w:trPr>
          <w:trHeight w:val="376"/>
        </w:trPr>
        <w:tc>
          <w:tcPr>
            <w:tcW w:w="576" w:type="pct"/>
            <w:vAlign w:val="center"/>
          </w:tcPr>
          <w:p w14:paraId="7EA4FF2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11</w:t>
            </w:r>
          </w:p>
        </w:tc>
        <w:tc>
          <w:tcPr>
            <w:tcW w:w="1146" w:type="pct"/>
            <w:vAlign w:val="bottom"/>
          </w:tcPr>
          <w:p w14:paraId="1ADE3D4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(1)</w:t>
            </w:r>
          </w:p>
        </w:tc>
        <w:tc>
          <w:tcPr>
            <w:tcW w:w="742" w:type="pct"/>
            <w:vAlign w:val="center"/>
          </w:tcPr>
          <w:p w14:paraId="5AE1EE9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6.90(15.12)</w:t>
            </w:r>
          </w:p>
        </w:tc>
        <w:tc>
          <w:tcPr>
            <w:tcW w:w="743" w:type="pct"/>
            <w:vAlign w:val="center"/>
          </w:tcPr>
          <w:p w14:paraId="2889EA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5.50(13.19)</w:t>
            </w:r>
          </w:p>
        </w:tc>
        <w:tc>
          <w:tcPr>
            <w:tcW w:w="879" w:type="pct"/>
            <w:vAlign w:val="center"/>
          </w:tcPr>
          <w:p w14:paraId="4DF1131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12.40(20.34)</w:t>
            </w:r>
          </w:p>
        </w:tc>
        <w:tc>
          <w:tcPr>
            <w:tcW w:w="362" w:type="pct"/>
            <w:vAlign w:val="bottom"/>
          </w:tcPr>
          <w:p w14:paraId="3476CF6C" w14:textId="77777777" w:rsidR="00CA7175" w:rsidRPr="005967B4" w:rsidRDefault="00CA7175" w:rsidP="00D75D92">
            <w:pPr>
              <w:jc w:val="center"/>
              <w:rPr>
                <w:rFonts w:ascii="Times New Roman" w:hAnsi="Times New Roman" w:cs="Times New Roman"/>
                <w:b/>
                <w:bCs/>
                <w:color w:val="00B050"/>
                <w:sz w:val="24"/>
                <w:szCs w:val="24"/>
              </w:rPr>
            </w:pPr>
            <w:r w:rsidRPr="005967B4">
              <w:rPr>
                <w:rFonts w:ascii="Times New Roman" w:hAnsi="Times New Roman" w:cs="Times New Roman"/>
                <w:color w:val="000000"/>
                <w:sz w:val="24"/>
                <w:szCs w:val="24"/>
              </w:rPr>
              <w:t>4</w:t>
            </w:r>
          </w:p>
        </w:tc>
        <w:tc>
          <w:tcPr>
            <w:tcW w:w="552" w:type="pct"/>
            <w:vAlign w:val="center"/>
          </w:tcPr>
          <w:p w14:paraId="4D002931" w14:textId="77777777" w:rsidR="00CA7175" w:rsidRPr="005967B4" w:rsidRDefault="00CA7175" w:rsidP="00D75D92">
            <w:pPr>
              <w:jc w:val="center"/>
              <w:rPr>
                <w:rFonts w:ascii="Times New Roman" w:eastAsia="Calibri" w:hAnsi="Times New Roman" w:cs="Times New Roman"/>
                <w:color w:val="000000"/>
                <w:sz w:val="24"/>
                <w:szCs w:val="24"/>
              </w:rPr>
            </w:pPr>
            <w:r w:rsidRPr="00793E09">
              <w:rPr>
                <w:rFonts w:ascii="Times New Roman" w:hAnsi="Times New Roman" w:cs="Times New Roman"/>
                <w:b/>
                <w:bCs/>
                <w:color w:val="00B050"/>
                <w:sz w:val="24"/>
                <w:szCs w:val="24"/>
              </w:rPr>
              <w:t>1163.0</w:t>
            </w:r>
          </w:p>
        </w:tc>
      </w:tr>
      <w:tr w:rsidR="00CA7175" w:rsidRPr="00B31A3D" w14:paraId="7C9AAA39" w14:textId="77777777" w:rsidTr="005168EA">
        <w:trPr>
          <w:trHeight w:val="376"/>
        </w:trPr>
        <w:tc>
          <w:tcPr>
            <w:tcW w:w="576" w:type="pct"/>
            <w:vAlign w:val="center"/>
          </w:tcPr>
          <w:p w14:paraId="1B3A825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12</w:t>
            </w:r>
          </w:p>
        </w:tc>
        <w:tc>
          <w:tcPr>
            <w:tcW w:w="1146" w:type="pct"/>
            <w:vAlign w:val="bottom"/>
          </w:tcPr>
          <w:p w14:paraId="2EA74CE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(1)</w:t>
            </w:r>
          </w:p>
        </w:tc>
        <w:tc>
          <w:tcPr>
            <w:tcW w:w="742" w:type="pct"/>
            <w:vAlign w:val="center"/>
          </w:tcPr>
          <w:p w14:paraId="633CFE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743" w:type="pct"/>
            <w:vAlign w:val="center"/>
          </w:tcPr>
          <w:p w14:paraId="35F1AA2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31A2F2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12.00(20.26)</w:t>
            </w:r>
          </w:p>
        </w:tc>
        <w:tc>
          <w:tcPr>
            <w:tcW w:w="362" w:type="pct"/>
            <w:vAlign w:val="bottom"/>
          </w:tcPr>
          <w:p w14:paraId="6E90BF5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095F5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976.33</w:t>
            </w:r>
          </w:p>
        </w:tc>
      </w:tr>
      <w:tr w:rsidR="00CA7175" w:rsidRPr="00B31A3D" w14:paraId="264180CE" w14:textId="77777777" w:rsidTr="005168EA">
        <w:trPr>
          <w:trHeight w:val="376"/>
        </w:trPr>
        <w:tc>
          <w:tcPr>
            <w:tcW w:w="576" w:type="pct"/>
            <w:vAlign w:val="center"/>
          </w:tcPr>
          <w:p w14:paraId="548139F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13</w:t>
            </w:r>
          </w:p>
        </w:tc>
        <w:tc>
          <w:tcPr>
            <w:tcW w:w="1146" w:type="pct"/>
            <w:vAlign w:val="bottom"/>
          </w:tcPr>
          <w:p w14:paraId="7C99192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(1)</w:t>
            </w:r>
          </w:p>
        </w:tc>
        <w:tc>
          <w:tcPr>
            <w:tcW w:w="742" w:type="pct"/>
            <w:vAlign w:val="center"/>
          </w:tcPr>
          <w:p w14:paraId="18680E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743" w:type="pct"/>
            <w:vAlign w:val="center"/>
          </w:tcPr>
          <w:p w14:paraId="6AF654C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879" w:type="pct"/>
            <w:vAlign w:val="center"/>
          </w:tcPr>
          <w:p w14:paraId="071F5FB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10.50(18.88)</w:t>
            </w:r>
          </w:p>
        </w:tc>
        <w:tc>
          <w:tcPr>
            <w:tcW w:w="362" w:type="pct"/>
            <w:vAlign w:val="bottom"/>
          </w:tcPr>
          <w:p w14:paraId="59A7A8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FE6D9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102F54BF" w14:textId="77777777" w:rsidTr="005168EA">
        <w:trPr>
          <w:trHeight w:val="376"/>
        </w:trPr>
        <w:tc>
          <w:tcPr>
            <w:tcW w:w="576" w:type="pct"/>
            <w:vAlign w:val="center"/>
          </w:tcPr>
          <w:p w14:paraId="39F7202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14</w:t>
            </w:r>
          </w:p>
        </w:tc>
        <w:tc>
          <w:tcPr>
            <w:tcW w:w="1146" w:type="pct"/>
            <w:vAlign w:val="bottom"/>
          </w:tcPr>
          <w:p w14:paraId="589A20C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(1)</w:t>
            </w:r>
          </w:p>
        </w:tc>
        <w:tc>
          <w:tcPr>
            <w:tcW w:w="742" w:type="pct"/>
            <w:vAlign w:val="center"/>
          </w:tcPr>
          <w:p w14:paraId="2BE9837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9.60(17.86)</w:t>
            </w:r>
          </w:p>
        </w:tc>
        <w:tc>
          <w:tcPr>
            <w:tcW w:w="743" w:type="pct"/>
            <w:vAlign w:val="center"/>
          </w:tcPr>
          <w:p w14:paraId="38650CA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2.10(8.12)</w:t>
            </w:r>
          </w:p>
        </w:tc>
        <w:tc>
          <w:tcPr>
            <w:tcW w:w="879" w:type="pct"/>
            <w:vAlign w:val="center"/>
          </w:tcPr>
          <w:p w14:paraId="17A415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11.70(19.93)</w:t>
            </w:r>
          </w:p>
        </w:tc>
        <w:tc>
          <w:tcPr>
            <w:tcW w:w="362" w:type="pct"/>
            <w:vAlign w:val="bottom"/>
          </w:tcPr>
          <w:p w14:paraId="0CD102C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3AE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1F9268CD" w14:textId="77777777" w:rsidTr="005168EA">
        <w:trPr>
          <w:trHeight w:val="376"/>
        </w:trPr>
        <w:tc>
          <w:tcPr>
            <w:tcW w:w="576" w:type="pct"/>
            <w:vAlign w:val="center"/>
          </w:tcPr>
          <w:p w14:paraId="02D2D95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15</w:t>
            </w:r>
          </w:p>
        </w:tc>
        <w:tc>
          <w:tcPr>
            <w:tcW w:w="1146" w:type="pct"/>
            <w:vAlign w:val="bottom"/>
          </w:tcPr>
          <w:p w14:paraId="6DE889B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(1)</w:t>
            </w:r>
          </w:p>
        </w:tc>
        <w:tc>
          <w:tcPr>
            <w:tcW w:w="742" w:type="pct"/>
            <w:vAlign w:val="center"/>
          </w:tcPr>
          <w:p w14:paraId="0CF70FC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3.50(10.52)</w:t>
            </w:r>
          </w:p>
        </w:tc>
        <w:tc>
          <w:tcPr>
            <w:tcW w:w="743" w:type="pct"/>
            <w:vAlign w:val="center"/>
          </w:tcPr>
          <w:p w14:paraId="7D2583A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5.50(13.01)</w:t>
            </w:r>
          </w:p>
        </w:tc>
        <w:tc>
          <w:tcPr>
            <w:tcW w:w="879" w:type="pct"/>
            <w:vAlign w:val="center"/>
          </w:tcPr>
          <w:p w14:paraId="2339BF7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9.00(17.39)</w:t>
            </w:r>
          </w:p>
        </w:tc>
        <w:tc>
          <w:tcPr>
            <w:tcW w:w="362" w:type="pct"/>
            <w:vAlign w:val="bottom"/>
          </w:tcPr>
          <w:p w14:paraId="797331D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4BD76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673.67</w:t>
            </w:r>
          </w:p>
        </w:tc>
      </w:tr>
      <w:tr w:rsidR="00CA7175" w:rsidRPr="00B31A3D" w14:paraId="1D72006C" w14:textId="77777777" w:rsidTr="005168EA">
        <w:trPr>
          <w:trHeight w:val="376"/>
        </w:trPr>
        <w:tc>
          <w:tcPr>
            <w:tcW w:w="576" w:type="pct"/>
            <w:vAlign w:val="center"/>
          </w:tcPr>
          <w:p w14:paraId="4ECB3BA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16</w:t>
            </w:r>
          </w:p>
        </w:tc>
        <w:tc>
          <w:tcPr>
            <w:tcW w:w="1146" w:type="pct"/>
            <w:vAlign w:val="bottom"/>
          </w:tcPr>
          <w:p w14:paraId="65BCD5A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GJM 1824</w:t>
            </w:r>
          </w:p>
        </w:tc>
        <w:tc>
          <w:tcPr>
            <w:tcW w:w="742" w:type="pct"/>
            <w:vAlign w:val="center"/>
          </w:tcPr>
          <w:p w14:paraId="185C586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2.60(7.73)</w:t>
            </w:r>
          </w:p>
        </w:tc>
        <w:tc>
          <w:tcPr>
            <w:tcW w:w="743" w:type="pct"/>
            <w:vAlign w:val="center"/>
          </w:tcPr>
          <w:p w14:paraId="29B85C3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20B7241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6.35(14.12)</w:t>
            </w:r>
          </w:p>
        </w:tc>
        <w:tc>
          <w:tcPr>
            <w:tcW w:w="362" w:type="pct"/>
            <w:vAlign w:val="bottom"/>
          </w:tcPr>
          <w:p w14:paraId="2CF06C5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E78DA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1133.33</w:t>
            </w:r>
          </w:p>
        </w:tc>
      </w:tr>
      <w:tr w:rsidR="00CA7175" w:rsidRPr="00B31A3D" w14:paraId="20B88857" w14:textId="77777777" w:rsidTr="005168EA">
        <w:trPr>
          <w:trHeight w:val="376"/>
        </w:trPr>
        <w:tc>
          <w:tcPr>
            <w:tcW w:w="576" w:type="pct"/>
            <w:vAlign w:val="center"/>
          </w:tcPr>
          <w:p w14:paraId="3986ED6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17</w:t>
            </w:r>
          </w:p>
        </w:tc>
        <w:tc>
          <w:tcPr>
            <w:tcW w:w="1146" w:type="pct"/>
            <w:vAlign w:val="bottom"/>
          </w:tcPr>
          <w:p w14:paraId="084F3F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 xml:space="preserve">GM 6 </w:t>
            </w:r>
          </w:p>
        </w:tc>
        <w:tc>
          <w:tcPr>
            <w:tcW w:w="742" w:type="pct"/>
            <w:vAlign w:val="center"/>
          </w:tcPr>
          <w:p w14:paraId="633C122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8.70(17.00)</w:t>
            </w:r>
          </w:p>
        </w:tc>
        <w:tc>
          <w:tcPr>
            <w:tcW w:w="743" w:type="pct"/>
            <w:vAlign w:val="center"/>
          </w:tcPr>
          <w:p w14:paraId="1290A62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6.25(14.11)</w:t>
            </w:r>
          </w:p>
        </w:tc>
        <w:tc>
          <w:tcPr>
            <w:tcW w:w="879" w:type="pct"/>
            <w:vAlign w:val="center"/>
          </w:tcPr>
          <w:p w14:paraId="5242ED0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14.95(22.44)</w:t>
            </w:r>
          </w:p>
        </w:tc>
        <w:tc>
          <w:tcPr>
            <w:tcW w:w="362" w:type="pct"/>
            <w:vAlign w:val="bottom"/>
          </w:tcPr>
          <w:p w14:paraId="6C8CDF1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358621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527.00</w:t>
            </w:r>
          </w:p>
        </w:tc>
      </w:tr>
      <w:tr w:rsidR="00CA7175" w:rsidRPr="00B31A3D" w14:paraId="6BEB5355" w14:textId="77777777" w:rsidTr="005168EA">
        <w:trPr>
          <w:trHeight w:val="376"/>
        </w:trPr>
        <w:tc>
          <w:tcPr>
            <w:tcW w:w="576" w:type="pct"/>
            <w:vAlign w:val="center"/>
          </w:tcPr>
          <w:p w14:paraId="6253460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18</w:t>
            </w:r>
          </w:p>
        </w:tc>
        <w:tc>
          <w:tcPr>
            <w:tcW w:w="1146" w:type="pct"/>
            <w:vAlign w:val="bottom"/>
          </w:tcPr>
          <w:p w14:paraId="2FB32F66"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IGKM 2021-4</w:t>
            </w:r>
          </w:p>
        </w:tc>
        <w:tc>
          <w:tcPr>
            <w:tcW w:w="742" w:type="pct"/>
            <w:vAlign w:val="center"/>
          </w:tcPr>
          <w:p w14:paraId="082E2B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8.35(16.73)</w:t>
            </w:r>
          </w:p>
        </w:tc>
        <w:tc>
          <w:tcPr>
            <w:tcW w:w="743" w:type="pct"/>
            <w:vAlign w:val="center"/>
          </w:tcPr>
          <w:p w14:paraId="6E3E363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63B332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13.10(21.02)</w:t>
            </w:r>
          </w:p>
        </w:tc>
        <w:tc>
          <w:tcPr>
            <w:tcW w:w="362" w:type="pct"/>
            <w:vAlign w:val="bottom"/>
          </w:tcPr>
          <w:p w14:paraId="6C99B45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FA8DB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693.00</w:t>
            </w:r>
          </w:p>
        </w:tc>
      </w:tr>
      <w:tr w:rsidR="00CA7175" w:rsidRPr="00B31A3D" w14:paraId="13486027" w14:textId="77777777" w:rsidTr="005168EA">
        <w:trPr>
          <w:trHeight w:val="376"/>
        </w:trPr>
        <w:tc>
          <w:tcPr>
            <w:tcW w:w="576" w:type="pct"/>
            <w:vAlign w:val="center"/>
          </w:tcPr>
          <w:p w14:paraId="3DE8D59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19</w:t>
            </w:r>
          </w:p>
        </w:tc>
        <w:tc>
          <w:tcPr>
            <w:tcW w:w="1146" w:type="pct"/>
            <w:vAlign w:val="bottom"/>
          </w:tcPr>
          <w:p w14:paraId="2858046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1718-3 AVT-1</w:t>
            </w:r>
          </w:p>
        </w:tc>
        <w:tc>
          <w:tcPr>
            <w:tcW w:w="742" w:type="pct"/>
            <w:vAlign w:val="center"/>
          </w:tcPr>
          <w:p w14:paraId="53AE0D3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7.35(15.47)</w:t>
            </w:r>
          </w:p>
        </w:tc>
        <w:tc>
          <w:tcPr>
            <w:tcW w:w="743" w:type="pct"/>
            <w:vAlign w:val="center"/>
          </w:tcPr>
          <w:p w14:paraId="573D74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7.50(15.67)</w:t>
            </w:r>
          </w:p>
        </w:tc>
        <w:tc>
          <w:tcPr>
            <w:tcW w:w="879" w:type="pct"/>
            <w:vAlign w:val="center"/>
          </w:tcPr>
          <w:p w14:paraId="6BB1390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14.85(22.34)</w:t>
            </w:r>
          </w:p>
        </w:tc>
        <w:tc>
          <w:tcPr>
            <w:tcW w:w="362" w:type="pct"/>
            <w:vAlign w:val="bottom"/>
          </w:tcPr>
          <w:p w14:paraId="08E5C6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1F306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569.67</w:t>
            </w:r>
          </w:p>
        </w:tc>
      </w:tr>
      <w:tr w:rsidR="00CA7175" w:rsidRPr="00B31A3D" w14:paraId="163411F2" w14:textId="77777777" w:rsidTr="005168EA">
        <w:trPr>
          <w:trHeight w:val="376"/>
        </w:trPr>
        <w:tc>
          <w:tcPr>
            <w:tcW w:w="576" w:type="pct"/>
            <w:vAlign w:val="center"/>
          </w:tcPr>
          <w:p w14:paraId="5A9D728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20</w:t>
            </w:r>
          </w:p>
        </w:tc>
        <w:tc>
          <w:tcPr>
            <w:tcW w:w="1146" w:type="pct"/>
            <w:vAlign w:val="bottom"/>
          </w:tcPr>
          <w:p w14:paraId="653FDEB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21-15-1</w:t>
            </w:r>
          </w:p>
        </w:tc>
        <w:tc>
          <w:tcPr>
            <w:tcW w:w="742" w:type="pct"/>
            <w:vAlign w:val="center"/>
          </w:tcPr>
          <w:p w14:paraId="5E4FF05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2.75(9.45)</w:t>
            </w:r>
          </w:p>
        </w:tc>
        <w:tc>
          <w:tcPr>
            <w:tcW w:w="743" w:type="pct"/>
            <w:vAlign w:val="center"/>
          </w:tcPr>
          <w:p w14:paraId="3BC5107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2.60(9.24)</w:t>
            </w:r>
          </w:p>
        </w:tc>
        <w:tc>
          <w:tcPr>
            <w:tcW w:w="879" w:type="pct"/>
            <w:vAlign w:val="center"/>
          </w:tcPr>
          <w:p w14:paraId="1215F9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5.35(13.29)</w:t>
            </w:r>
          </w:p>
        </w:tc>
        <w:tc>
          <w:tcPr>
            <w:tcW w:w="362" w:type="pct"/>
            <w:vAlign w:val="bottom"/>
          </w:tcPr>
          <w:p w14:paraId="700BD4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0D6A9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1120.33</w:t>
            </w:r>
          </w:p>
        </w:tc>
      </w:tr>
      <w:tr w:rsidR="00CA7175" w:rsidRPr="00B31A3D" w14:paraId="72056C9F" w14:textId="77777777" w:rsidTr="005168EA">
        <w:trPr>
          <w:trHeight w:val="376"/>
        </w:trPr>
        <w:tc>
          <w:tcPr>
            <w:tcW w:w="576" w:type="pct"/>
            <w:vAlign w:val="center"/>
          </w:tcPr>
          <w:p w14:paraId="66A124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21</w:t>
            </w:r>
          </w:p>
        </w:tc>
        <w:tc>
          <w:tcPr>
            <w:tcW w:w="1146" w:type="pct"/>
            <w:vAlign w:val="bottom"/>
          </w:tcPr>
          <w:p w14:paraId="4F00C1D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2-14</w:t>
            </w:r>
          </w:p>
        </w:tc>
        <w:tc>
          <w:tcPr>
            <w:tcW w:w="742" w:type="pct"/>
            <w:vAlign w:val="center"/>
          </w:tcPr>
          <w:p w14:paraId="6B1A5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7.75(16.10)</w:t>
            </w:r>
          </w:p>
        </w:tc>
        <w:tc>
          <w:tcPr>
            <w:tcW w:w="743" w:type="pct"/>
            <w:vAlign w:val="center"/>
          </w:tcPr>
          <w:p w14:paraId="6D7961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8.00(16.13)</w:t>
            </w:r>
          </w:p>
        </w:tc>
        <w:tc>
          <w:tcPr>
            <w:tcW w:w="879" w:type="pct"/>
            <w:vAlign w:val="center"/>
          </w:tcPr>
          <w:p w14:paraId="64A817C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15.75(23.18)</w:t>
            </w:r>
          </w:p>
        </w:tc>
        <w:tc>
          <w:tcPr>
            <w:tcW w:w="362" w:type="pct"/>
            <w:vAlign w:val="bottom"/>
          </w:tcPr>
          <w:p w14:paraId="1FA5387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072DFE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553.33</w:t>
            </w:r>
          </w:p>
        </w:tc>
      </w:tr>
      <w:tr w:rsidR="00CA7175" w:rsidRPr="00B31A3D" w14:paraId="42B91456" w14:textId="77777777" w:rsidTr="005168EA">
        <w:trPr>
          <w:trHeight w:val="376"/>
        </w:trPr>
        <w:tc>
          <w:tcPr>
            <w:tcW w:w="576" w:type="pct"/>
            <w:vAlign w:val="center"/>
          </w:tcPr>
          <w:p w14:paraId="552514A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22</w:t>
            </w:r>
          </w:p>
        </w:tc>
        <w:tc>
          <w:tcPr>
            <w:tcW w:w="1146" w:type="pct"/>
            <w:vAlign w:val="bottom"/>
          </w:tcPr>
          <w:p w14:paraId="0A9760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2-3</w:t>
            </w:r>
          </w:p>
        </w:tc>
        <w:tc>
          <w:tcPr>
            <w:tcW w:w="742" w:type="pct"/>
            <w:vAlign w:val="center"/>
          </w:tcPr>
          <w:p w14:paraId="6C5A3F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7.85(16.22)</w:t>
            </w:r>
          </w:p>
        </w:tc>
        <w:tc>
          <w:tcPr>
            <w:tcW w:w="743" w:type="pct"/>
            <w:vAlign w:val="center"/>
          </w:tcPr>
          <w:p w14:paraId="5D4913F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5790591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12.85(20.80)</w:t>
            </w:r>
          </w:p>
        </w:tc>
        <w:tc>
          <w:tcPr>
            <w:tcW w:w="362" w:type="pct"/>
            <w:vAlign w:val="bottom"/>
          </w:tcPr>
          <w:p w14:paraId="57B6266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EB80C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36F42ECA" w14:textId="77777777" w:rsidTr="005168EA">
        <w:trPr>
          <w:trHeight w:val="376"/>
        </w:trPr>
        <w:tc>
          <w:tcPr>
            <w:tcW w:w="576" w:type="pct"/>
            <w:vAlign w:val="center"/>
          </w:tcPr>
          <w:p w14:paraId="514DF53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23</w:t>
            </w:r>
          </w:p>
        </w:tc>
        <w:tc>
          <w:tcPr>
            <w:tcW w:w="1146" w:type="pct"/>
            <w:vAlign w:val="bottom"/>
          </w:tcPr>
          <w:p w14:paraId="36C63FB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410-3</w:t>
            </w:r>
          </w:p>
        </w:tc>
        <w:tc>
          <w:tcPr>
            <w:tcW w:w="742" w:type="pct"/>
            <w:vAlign w:val="center"/>
          </w:tcPr>
          <w:p w14:paraId="6E8804E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6.50(14.72)</w:t>
            </w:r>
          </w:p>
        </w:tc>
        <w:tc>
          <w:tcPr>
            <w:tcW w:w="743" w:type="pct"/>
            <w:vAlign w:val="center"/>
          </w:tcPr>
          <w:p w14:paraId="7332256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3.00(9.93)</w:t>
            </w:r>
          </w:p>
        </w:tc>
        <w:tc>
          <w:tcPr>
            <w:tcW w:w="879" w:type="pct"/>
            <w:vAlign w:val="center"/>
          </w:tcPr>
          <w:p w14:paraId="65D1E5D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9.50(17.93)</w:t>
            </w:r>
          </w:p>
        </w:tc>
        <w:tc>
          <w:tcPr>
            <w:tcW w:w="362" w:type="pct"/>
            <w:vAlign w:val="bottom"/>
          </w:tcPr>
          <w:p w14:paraId="406C3C7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5820E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577.00</w:t>
            </w:r>
          </w:p>
        </w:tc>
      </w:tr>
      <w:tr w:rsidR="00CA7175" w:rsidRPr="00B31A3D" w14:paraId="44158CD3" w14:textId="77777777" w:rsidTr="005168EA">
        <w:trPr>
          <w:trHeight w:val="376"/>
        </w:trPr>
        <w:tc>
          <w:tcPr>
            <w:tcW w:w="576" w:type="pct"/>
            <w:vAlign w:val="center"/>
          </w:tcPr>
          <w:p w14:paraId="50B3DD8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24</w:t>
            </w:r>
          </w:p>
        </w:tc>
        <w:tc>
          <w:tcPr>
            <w:tcW w:w="1146" w:type="pct"/>
            <w:vAlign w:val="bottom"/>
          </w:tcPr>
          <w:p w14:paraId="1F46CF0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512-1</w:t>
            </w:r>
          </w:p>
        </w:tc>
        <w:tc>
          <w:tcPr>
            <w:tcW w:w="742" w:type="pct"/>
            <w:vAlign w:val="center"/>
          </w:tcPr>
          <w:p w14:paraId="7A80F57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7.45(15.79)</w:t>
            </w:r>
          </w:p>
        </w:tc>
        <w:tc>
          <w:tcPr>
            <w:tcW w:w="743" w:type="pct"/>
            <w:vAlign w:val="center"/>
          </w:tcPr>
          <w:p w14:paraId="4056B4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594CB34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11.95(20.11)</w:t>
            </w:r>
          </w:p>
        </w:tc>
        <w:tc>
          <w:tcPr>
            <w:tcW w:w="362" w:type="pct"/>
            <w:vAlign w:val="bottom"/>
          </w:tcPr>
          <w:p w14:paraId="6E86194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983E5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636.33</w:t>
            </w:r>
          </w:p>
        </w:tc>
      </w:tr>
      <w:tr w:rsidR="00CA7175" w:rsidRPr="00B31A3D" w14:paraId="4EA48E49" w14:textId="77777777" w:rsidTr="005168EA">
        <w:trPr>
          <w:trHeight w:val="376"/>
        </w:trPr>
        <w:tc>
          <w:tcPr>
            <w:tcW w:w="576" w:type="pct"/>
            <w:vAlign w:val="center"/>
          </w:tcPr>
          <w:p w14:paraId="09C8501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25</w:t>
            </w:r>
          </w:p>
        </w:tc>
        <w:tc>
          <w:tcPr>
            <w:tcW w:w="1146" w:type="pct"/>
            <w:vAlign w:val="bottom"/>
          </w:tcPr>
          <w:p w14:paraId="64B49F1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JLPM 809-12</w:t>
            </w:r>
          </w:p>
        </w:tc>
        <w:tc>
          <w:tcPr>
            <w:tcW w:w="742" w:type="pct"/>
            <w:vAlign w:val="center"/>
          </w:tcPr>
          <w:p w14:paraId="004782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9.00(17.41)</w:t>
            </w:r>
          </w:p>
        </w:tc>
        <w:tc>
          <w:tcPr>
            <w:tcW w:w="743" w:type="pct"/>
            <w:vAlign w:val="center"/>
          </w:tcPr>
          <w:p w14:paraId="525CD61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5.25(13.05)</w:t>
            </w:r>
          </w:p>
        </w:tc>
        <w:tc>
          <w:tcPr>
            <w:tcW w:w="879" w:type="pct"/>
            <w:vAlign w:val="center"/>
          </w:tcPr>
          <w:p w14:paraId="4E8E58C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14.25(22.06)</w:t>
            </w:r>
          </w:p>
        </w:tc>
        <w:tc>
          <w:tcPr>
            <w:tcW w:w="362" w:type="pct"/>
            <w:vAlign w:val="bottom"/>
          </w:tcPr>
          <w:p w14:paraId="45F1588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6DF469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783.00</w:t>
            </w:r>
          </w:p>
        </w:tc>
      </w:tr>
      <w:tr w:rsidR="00CA7175" w:rsidRPr="00B31A3D" w14:paraId="75501991" w14:textId="77777777" w:rsidTr="005168EA">
        <w:trPr>
          <w:trHeight w:val="376"/>
        </w:trPr>
        <w:tc>
          <w:tcPr>
            <w:tcW w:w="576" w:type="pct"/>
            <w:vAlign w:val="center"/>
          </w:tcPr>
          <w:p w14:paraId="19F3688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26</w:t>
            </w:r>
          </w:p>
        </w:tc>
        <w:tc>
          <w:tcPr>
            <w:tcW w:w="1146" w:type="pct"/>
            <w:vAlign w:val="bottom"/>
          </w:tcPr>
          <w:p w14:paraId="29FDCD0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(2)</w:t>
            </w:r>
          </w:p>
        </w:tc>
        <w:tc>
          <w:tcPr>
            <w:tcW w:w="742" w:type="pct"/>
            <w:vAlign w:val="center"/>
          </w:tcPr>
          <w:p w14:paraId="08AE373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743" w:type="pct"/>
            <w:vAlign w:val="center"/>
          </w:tcPr>
          <w:p w14:paraId="1E88238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4.25(11.88)</w:t>
            </w:r>
          </w:p>
        </w:tc>
        <w:tc>
          <w:tcPr>
            <w:tcW w:w="879" w:type="pct"/>
            <w:vAlign w:val="center"/>
          </w:tcPr>
          <w:p w14:paraId="67C6B10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8.25(16.66)</w:t>
            </w:r>
          </w:p>
        </w:tc>
        <w:tc>
          <w:tcPr>
            <w:tcW w:w="362" w:type="pct"/>
            <w:vAlign w:val="bottom"/>
          </w:tcPr>
          <w:p w14:paraId="4C8236F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A8402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933.00</w:t>
            </w:r>
          </w:p>
        </w:tc>
      </w:tr>
      <w:tr w:rsidR="00CA7175" w:rsidRPr="00B31A3D" w14:paraId="3EA11454" w14:textId="77777777" w:rsidTr="005168EA">
        <w:trPr>
          <w:trHeight w:val="376"/>
        </w:trPr>
        <w:tc>
          <w:tcPr>
            <w:tcW w:w="576" w:type="pct"/>
            <w:vAlign w:val="center"/>
          </w:tcPr>
          <w:p w14:paraId="1CF1D64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27</w:t>
            </w:r>
          </w:p>
        </w:tc>
        <w:tc>
          <w:tcPr>
            <w:tcW w:w="1146" w:type="pct"/>
            <w:vAlign w:val="bottom"/>
          </w:tcPr>
          <w:p w14:paraId="04B511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(2)</w:t>
            </w:r>
          </w:p>
        </w:tc>
        <w:tc>
          <w:tcPr>
            <w:tcW w:w="742" w:type="pct"/>
            <w:vAlign w:val="center"/>
          </w:tcPr>
          <w:p w14:paraId="316A0A3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7.60(15.97)</w:t>
            </w:r>
          </w:p>
        </w:tc>
        <w:tc>
          <w:tcPr>
            <w:tcW w:w="743" w:type="pct"/>
            <w:vAlign w:val="center"/>
          </w:tcPr>
          <w:p w14:paraId="4C17B43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46A0E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13.10(21.13)</w:t>
            </w:r>
          </w:p>
        </w:tc>
        <w:tc>
          <w:tcPr>
            <w:tcW w:w="362" w:type="pct"/>
            <w:vAlign w:val="bottom"/>
          </w:tcPr>
          <w:p w14:paraId="33C4DB5B"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1FF25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797.00</w:t>
            </w:r>
          </w:p>
        </w:tc>
      </w:tr>
      <w:tr w:rsidR="00CA7175" w:rsidRPr="00B31A3D" w14:paraId="406F55DE" w14:textId="77777777" w:rsidTr="005168EA">
        <w:trPr>
          <w:trHeight w:val="376"/>
        </w:trPr>
        <w:tc>
          <w:tcPr>
            <w:tcW w:w="576" w:type="pct"/>
            <w:vAlign w:val="center"/>
          </w:tcPr>
          <w:p w14:paraId="4495A5BE"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28</w:t>
            </w:r>
          </w:p>
        </w:tc>
        <w:tc>
          <w:tcPr>
            <w:tcW w:w="1146" w:type="pct"/>
            <w:vAlign w:val="bottom"/>
          </w:tcPr>
          <w:p w14:paraId="3C0451F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(2)</w:t>
            </w:r>
          </w:p>
        </w:tc>
        <w:tc>
          <w:tcPr>
            <w:tcW w:w="742" w:type="pct"/>
            <w:vAlign w:val="center"/>
          </w:tcPr>
          <w:p w14:paraId="0CC8AE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2.30(7.98)</w:t>
            </w:r>
          </w:p>
        </w:tc>
        <w:tc>
          <w:tcPr>
            <w:tcW w:w="743" w:type="pct"/>
            <w:vAlign w:val="center"/>
          </w:tcPr>
          <w:p w14:paraId="09E0C1D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3.75(11.00)</w:t>
            </w:r>
          </w:p>
        </w:tc>
        <w:tc>
          <w:tcPr>
            <w:tcW w:w="879" w:type="pct"/>
            <w:vAlign w:val="center"/>
          </w:tcPr>
          <w:p w14:paraId="0E791D0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6.05(13.79)</w:t>
            </w:r>
          </w:p>
        </w:tc>
        <w:tc>
          <w:tcPr>
            <w:tcW w:w="362" w:type="pct"/>
            <w:vAlign w:val="bottom"/>
          </w:tcPr>
          <w:p w14:paraId="575BCA7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774370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840.33</w:t>
            </w:r>
          </w:p>
        </w:tc>
      </w:tr>
      <w:tr w:rsidR="00CA7175" w:rsidRPr="00B31A3D" w14:paraId="2B04746D" w14:textId="77777777" w:rsidTr="005168EA">
        <w:trPr>
          <w:trHeight w:val="376"/>
        </w:trPr>
        <w:tc>
          <w:tcPr>
            <w:tcW w:w="576" w:type="pct"/>
            <w:vAlign w:val="center"/>
          </w:tcPr>
          <w:p w14:paraId="0A3DEF2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29</w:t>
            </w:r>
          </w:p>
        </w:tc>
        <w:tc>
          <w:tcPr>
            <w:tcW w:w="1146" w:type="pct"/>
            <w:vAlign w:val="bottom"/>
          </w:tcPr>
          <w:p w14:paraId="050C8C4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(2)</w:t>
            </w:r>
          </w:p>
        </w:tc>
        <w:tc>
          <w:tcPr>
            <w:tcW w:w="742" w:type="pct"/>
            <w:vAlign w:val="center"/>
          </w:tcPr>
          <w:p w14:paraId="4D6E42D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4.40(12.02)</w:t>
            </w:r>
          </w:p>
        </w:tc>
        <w:tc>
          <w:tcPr>
            <w:tcW w:w="743" w:type="pct"/>
            <w:vAlign w:val="center"/>
          </w:tcPr>
          <w:p w14:paraId="1A0794D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FE5C8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8.90(17.87)</w:t>
            </w:r>
          </w:p>
        </w:tc>
        <w:tc>
          <w:tcPr>
            <w:tcW w:w="362" w:type="pct"/>
            <w:vAlign w:val="bottom"/>
          </w:tcPr>
          <w:p w14:paraId="1D424E2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BBE9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513.67</w:t>
            </w:r>
          </w:p>
        </w:tc>
      </w:tr>
      <w:tr w:rsidR="00CA7175" w:rsidRPr="00B31A3D" w14:paraId="45F34596" w14:textId="77777777" w:rsidTr="005168EA">
        <w:trPr>
          <w:trHeight w:val="376"/>
        </w:trPr>
        <w:tc>
          <w:tcPr>
            <w:tcW w:w="576" w:type="pct"/>
            <w:vAlign w:val="center"/>
          </w:tcPr>
          <w:p w14:paraId="64F33A1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30</w:t>
            </w:r>
          </w:p>
        </w:tc>
        <w:tc>
          <w:tcPr>
            <w:tcW w:w="1146" w:type="pct"/>
            <w:vAlign w:val="bottom"/>
          </w:tcPr>
          <w:p w14:paraId="62092D1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(2)</w:t>
            </w:r>
          </w:p>
        </w:tc>
        <w:tc>
          <w:tcPr>
            <w:tcW w:w="742" w:type="pct"/>
            <w:vAlign w:val="center"/>
          </w:tcPr>
          <w:p w14:paraId="1512F0C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12AB78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9.60(17.57)</w:t>
            </w:r>
          </w:p>
        </w:tc>
        <w:tc>
          <w:tcPr>
            <w:tcW w:w="879" w:type="pct"/>
            <w:vAlign w:val="center"/>
          </w:tcPr>
          <w:p w14:paraId="5731226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17.35(24.26)</w:t>
            </w:r>
          </w:p>
        </w:tc>
        <w:tc>
          <w:tcPr>
            <w:tcW w:w="362" w:type="pct"/>
            <w:vAlign w:val="bottom"/>
          </w:tcPr>
          <w:p w14:paraId="13021D5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32B79F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793.33</w:t>
            </w:r>
          </w:p>
        </w:tc>
      </w:tr>
      <w:tr w:rsidR="00CA7175" w:rsidRPr="00B31A3D" w14:paraId="337AAFCE" w14:textId="77777777" w:rsidTr="005168EA">
        <w:trPr>
          <w:trHeight w:val="376"/>
        </w:trPr>
        <w:tc>
          <w:tcPr>
            <w:tcW w:w="576" w:type="pct"/>
            <w:vAlign w:val="center"/>
          </w:tcPr>
          <w:p w14:paraId="20C1563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31</w:t>
            </w:r>
          </w:p>
        </w:tc>
        <w:tc>
          <w:tcPr>
            <w:tcW w:w="1146" w:type="pct"/>
            <w:vAlign w:val="bottom"/>
          </w:tcPr>
          <w:p w14:paraId="341499A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(SLC)</w:t>
            </w:r>
          </w:p>
        </w:tc>
        <w:tc>
          <w:tcPr>
            <w:tcW w:w="742" w:type="pct"/>
            <w:vAlign w:val="center"/>
          </w:tcPr>
          <w:p w14:paraId="15584FB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7.85(16.03)</w:t>
            </w:r>
          </w:p>
        </w:tc>
        <w:tc>
          <w:tcPr>
            <w:tcW w:w="743" w:type="pct"/>
            <w:vAlign w:val="center"/>
          </w:tcPr>
          <w:p w14:paraId="77F655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3.25(10.31)</w:t>
            </w:r>
          </w:p>
        </w:tc>
        <w:tc>
          <w:tcPr>
            <w:tcW w:w="879" w:type="pct"/>
            <w:vAlign w:val="center"/>
          </w:tcPr>
          <w:p w14:paraId="40334B8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11.10(19.23)</w:t>
            </w:r>
          </w:p>
        </w:tc>
        <w:tc>
          <w:tcPr>
            <w:tcW w:w="362" w:type="pct"/>
            <w:vAlign w:val="bottom"/>
          </w:tcPr>
          <w:p w14:paraId="0AE665A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3D73E3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766.33</w:t>
            </w:r>
          </w:p>
        </w:tc>
      </w:tr>
      <w:tr w:rsidR="00CA7175" w:rsidRPr="00B31A3D" w14:paraId="5AEED339" w14:textId="77777777" w:rsidTr="005168EA">
        <w:trPr>
          <w:trHeight w:val="376"/>
        </w:trPr>
        <w:tc>
          <w:tcPr>
            <w:tcW w:w="576" w:type="pct"/>
            <w:vAlign w:val="center"/>
          </w:tcPr>
          <w:p w14:paraId="04B733E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32</w:t>
            </w:r>
          </w:p>
        </w:tc>
        <w:tc>
          <w:tcPr>
            <w:tcW w:w="1146" w:type="pct"/>
            <w:vAlign w:val="bottom"/>
          </w:tcPr>
          <w:p w14:paraId="034FC68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(SLC)</w:t>
            </w:r>
          </w:p>
        </w:tc>
        <w:tc>
          <w:tcPr>
            <w:tcW w:w="742" w:type="pct"/>
            <w:vAlign w:val="center"/>
          </w:tcPr>
          <w:p w14:paraId="267F915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2.70(9.43)</w:t>
            </w:r>
          </w:p>
        </w:tc>
        <w:tc>
          <w:tcPr>
            <w:tcW w:w="743" w:type="pct"/>
            <w:vAlign w:val="center"/>
          </w:tcPr>
          <w:p w14:paraId="06F88DB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4.25(11.76)</w:t>
            </w:r>
          </w:p>
        </w:tc>
        <w:tc>
          <w:tcPr>
            <w:tcW w:w="879" w:type="pct"/>
            <w:vAlign w:val="center"/>
          </w:tcPr>
          <w:p w14:paraId="086118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6.95(15.18)</w:t>
            </w:r>
          </w:p>
        </w:tc>
        <w:tc>
          <w:tcPr>
            <w:tcW w:w="362" w:type="pct"/>
            <w:vAlign w:val="bottom"/>
          </w:tcPr>
          <w:p w14:paraId="1007AF2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1D6079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776.33</w:t>
            </w:r>
          </w:p>
        </w:tc>
      </w:tr>
      <w:tr w:rsidR="00CA7175" w:rsidRPr="00B31A3D" w14:paraId="0D676939" w14:textId="77777777" w:rsidTr="005168EA">
        <w:trPr>
          <w:trHeight w:val="376"/>
        </w:trPr>
        <w:tc>
          <w:tcPr>
            <w:tcW w:w="576" w:type="pct"/>
            <w:vAlign w:val="center"/>
          </w:tcPr>
          <w:p w14:paraId="172A0C9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33</w:t>
            </w:r>
          </w:p>
        </w:tc>
        <w:tc>
          <w:tcPr>
            <w:tcW w:w="1146" w:type="pct"/>
            <w:vAlign w:val="bottom"/>
          </w:tcPr>
          <w:p w14:paraId="433209B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657 AVT-1</w:t>
            </w:r>
          </w:p>
        </w:tc>
        <w:tc>
          <w:tcPr>
            <w:tcW w:w="742" w:type="pct"/>
            <w:vAlign w:val="center"/>
          </w:tcPr>
          <w:p w14:paraId="71ABC44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10.25(18.63)</w:t>
            </w:r>
          </w:p>
        </w:tc>
        <w:tc>
          <w:tcPr>
            <w:tcW w:w="743" w:type="pct"/>
            <w:vAlign w:val="center"/>
          </w:tcPr>
          <w:p w14:paraId="6595382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898D75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14.75(22.48)</w:t>
            </w:r>
          </w:p>
        </w:tc>
        <w:tc>
          <w:tcPr>
            <w:tcW w:w="362" w:type="pct"/>
            <w:vAlign w:val="bottom"/>
          </w:tcPr>
          <w:p w14:paraId="0A88DE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3FBB3ED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773.00</w:t>
            </w:r>
          </w:p>
        </w:tc>
      </w:tr>
      <w:tr w:rsidR="00CA7175" w:rsidRPr="00B31A3D" w14:paraId="5A6DA507" w14:textId="77777777" w:rsidTr="005168EA">
        <w:trPr>
          <w:trHeight w:val="376"/>
        </w:trPr>
        <w:tc>
          <w:tcPr>
            <w:tcW w:w="576" w:type="pct"/>
            <w:vAlign w:val="center"/>
          </w:tcPr>
          <w:p w14:paraId="533C676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34</w:t>
            </w:r>
          </w:p>
        </w:tc>
        <w:tc>
          <w:tcPr>
            <w:tcW w:w="1146" w:type="pct"/>
            <w:vAlign w:val="bottom"/>
          </w:tcPr>
          <w:p w14:paraId="4F56CC8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685 AVT-1</w:t>
            </w:r>
          </w:p>
        </w:tc>
        <w:tc>
          <w:tcPr>
            <w:tcW w:w="742" w:type="pct"/>
            <w:vAlign w:val="center"/>
          </w:tcPr>
          <w:p w14:paraId="4FF049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3.80(9.59)</w:t>
            </w:r>
          </w:p>
        </w:tc>
        <w:tc>
          <w:tcPr>
            <w:tcW w:w="743" w:type="pct"/>
            <w:vAlign w:val="center"/>
          </w:tcPr>
          <w:p w14:paraId="50466E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6.50(14.49)</w:t>
            </w:r>
          </w:p>
        </w:tc>
        <w:tc>
          <w:tcPr>
            <w:tcW w:w="879" w:type="pct"/>
            <w:vAlign w:val="center"/>
          </w:tcPr>
          <w:p w14:paraId="39184D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10.30(18.69)</w:t>
            </w:r>
          </w:p>
        </w:tc>
        <w:tc>
          <w:tcPr>
            <w:tcW w:w="362" w:type="pct"/>
            <w:vAlign w:val="bottom"/>
          </w:tcPr>
          <w:p w14:paraId="746AEE4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543F0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759.67</w:t>
            </w:r>
          </w:p>
        </w:tc>
      </w:tr>
      <w:tr w:rsidR="00CA7175" w:rsidRPr="00B31A3D" w14:paraId="52B7D4C2" w14:textId="77777777" w:rsidTr="005168EA">
        <w:trPr>
          <w:trHeight w:val="376"/>
        </w:trPr>
        <w:tc>
          <w:tcPr>
            <w:tcW w:w="576" w:type="pct"/>
            <w:vAlign w:val="center"/>
          </w:tcPr>
          <w:p w14:paraId="3B60F18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35</w:t>
            </w:r>
          </w:p>
        </w:tc>
        <w:tc>
          <w:tcPr>
            <w:tcW w:w="1146" w:type="pct"/>
            <w:vAlign w:val="bottom"/>
          </w:tcPr>
          <w:p w14:paraId="111ECF2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MGG 527</w:t>
            </w:r>
          </w:p>
        </w:tc>
        <w:tc>
          <w:tcPr>
            <w:tcW w:w="742" w:type="pct"/>
            <w:vAlign w:val="center"/>
          </w:tcPr>
          <w:p w14:paraId="65FD5EA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7.30(15.65)</w:t>
            </w:r>
          </w:p>
        </w:tc>
        <w:tc>
          <w:tcPr>
            <w:tcW w:w="743" w:type="pct"/>
            <w:vAlign w:val="center"/>
          </w:tcPr>
          <w:p w14:paraId="4425574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67922F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11.05(19.29)</w:t>
            </w:r>
          </w:p>
        </w:tc>
        <w:tc>
          <w:tcPr>
            <w:tcW w:w="362" w:type="pct"/>
            <w:vAlign w:val="bottom"/>
          </w:tcPr>
          <w:p w14:paraId="6E34891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07BA6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746.33</w:t>
            </w:r>
          </w:p>
        </w:tc>
      </w:tr>
      <w:tr w:rsidR="00CA7175" w:rsidRPr="00B31A3D" w14:paraId="11B4C903" w14:textId="77777777" w:rsidTr="005168EA">
        <w:trPr>
          <w:trHeight w:val="376"/>
        </w:trPr>
        <w:tc>
          <w:tcPr>
            <w:tcW w:w="576" w:type="pct"/>
            <w:vAlign w:val="center"/>
          </w:tcPr>
          <w:p w14:paraId="7169F05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36</w:t>
            </w:r>
          </w:p>
        </w:tc>
        <w:tc>
          <w:tcPr>
            <w:tcW w:w="1146" w:type="pct"/>
            <w:vAlign w:val="bottom"/>
          </w:tcPr>
          <w:p w14:paraId="0835251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1142</w:t>
            </w:r>
          </w:p>
        </w:tc>
        <w:tc>
          <w:tcPr>
            <w:tcW w:w="742" w:type="pct"/>
            <w:vAlign w:val="center"/>
          </w:tcPr>
          <w:p w14:paraId="79DD099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8.60(16.99)</w:t>
            </w:r>
          </w:p>
        </w:tc>
        <w:tc>
          <w:tcPr>
            <w:tcW w:w="743" w:type="pct"/>
            <w:vAlign w:val="center"/>
          </w:tcPr>
          <w:p w14:paraId="2FC6F4E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4.75(12.47)</w:t>
            </w:r>
          </w:p>
        </w:tc>
        <w:tc>
          <w:tcPr>
            <w:tcW w:w="879" w:type="pct"/>
            <w:vAlign w:val="center"/>
          </w:tcPr>
          <w:p w14:paraId="7EAEEB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13.35(21.32)</w:t>
            </w:r>
          </w:p>
        </w:tc>
        <w:tc>
          <w:tcPr>
            <w:tcW w:w="362" w:type="pct"/>
            <w:vAlign w:val="bottom"/>
          </w:tcPr>
          <w:p w14:paraId="17974C2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50D2D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1057.00</w:t>
            </w:r>
          </w:p>
        </w:tc>
      </w:tr>
      <w:tr w:rsidR="00CA7175" w:rsidRPr="00B31A3D" w14:paraId="2A79E7F8" w14:textId="77777777" w:rsidTr="005168EA">
        <w:trPr>
          <w:trHeight w:val="376"/>
        </w:trPr>
        <w:tc>
          <w:tcPr>
            <w:tcW w:w="576" w:type="pct"/>
            <w:vAlign w:val="center"/>
          </w:tcPr>
          <w:p w14:paraId="5F90423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37</w:t>
            </w:r>
          </w:p>
        </w:tc>
        <w:tc>
          <w:tcPr>
            <w:tcW w:w="1146" w:type="pct"/>
            <w:vAlign w:val="bottom"/>
          </w:tcPr>
          <w:p w14:paraId="3C48444B"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1762</w:t>
            </w:r>
          </w:p>
        </w:tc>
        <w:tc>
          <w:tcPr>
            <w:tcW w:w="742" w:type="pct"/>
            <w:vAlign w:val="center"/>
          </w:tcPr>
          <w:p w14:paraId="3B70B9B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7.35(15.36)</w:t>
            </w:r>
          </w:p>
        </w:tc>
        <w:tc>
          <w:tcPr>
            <w:tcW w:w="743" w:type="pct"/>
            <w:vAlign w:val="center"/>
          </w:tcPr>
          <w:p w14:paraId="6E90FA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5.30(12.63)</w:t>
            </w:r>
          </w:p>
        </w:tc>
        <w:tc>
          <w:tcPr>
            <w:tcW w:w="879" w:type="pct"/>
            <w:vAlign w:val="center"/>
          </w:tcPr>
          <w:p w14:paraId="4AED48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12.65(20.18)</w:t>
            </w:r>
          </w:p>
        </w:tc>
        <w:tc>
          <w:tcPr>
            <w:tcW w:w="362" w:type="pct"/>
            <w:vAlign w:val="bottom"/>
          </w:tcPr>
          <w:p w14:paraId="0C03B4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51FA7E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783.33</w:t>
            </w:r>
          </w:p>
        </w:tc>
      </w:tr>
      <w:tr w:rsidR="00CA7175" w:rsidRPr="00B31A3D" w14:paraId="6B663C85" w14:textId="77777777" w:rsidTr="005168EA">
        <w:trPr>
          <w:trHeight w:val="376"/>
        </w:trPr>
        <w:tc>
          <w:tcPr>
            <w:tcW w:w="576" w:type="pct"/>
            <w:vAlign w:val="center"/>
          </w:tcPr>
          <w:p w14:paraId="21C4E9C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38</w:t>
            </w:r>
          </w:p>
        </w:tc>
        <w:tc>
          <w:tcPr>
            <w:tcW w:w="1146" w:type="pct"/>
            <w:vAlign w:val="bottom"/>
          </w:tcPr>
          <w:p w14:paraId="1A48C1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1772</w:t>
            </w:r>
          </w:p>
        </w:tc>
        <w:tc>
          <w:tcPr>
            <w:tcW w:w="742" w:type="pct"/>
            <w:vAlign w:val="center"/>
          </w:tcPr>
          <w:p w14:paraId="74310F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743" w:type="pct"/>
            <w:vAlign w:val="center"/>
          </w:tcPr>
          <w:p w14:paraId="191C004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6.50(14.36)</w:t>
            </w:r>
          </w:p>
        </w:tc>
        <w:tc>
          <w:tcPr>
            <w:tcW w:w="879" w:type="pct"/>
            <w:vAlign w:val="center"/>
          </w:tcPr>
          <w:p w14:paraId="62437C6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16.50(23.80)</w:t>
            </w:r>
          </w:p>
        </w:tc>
        <w:tc>
          <w:tcPr>
            <w:tcW w:w="362" w:type="pct"/>
            <w:vAlign w:val="bottom"/>
          </w:tcPr>
          <w:p w14:paraId="5209839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20A2C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783.67</w:t>
            </w:r>
          </w:p>
        </w:tc>
      </w:tr>
      <w:tr w:rsidR="00CA7175" w:rsidRPr="00B31A3D" w14:paraId="11976CB7" w14:textId="77777777" w:rsidTr="005168EA">
        <w:trPr>
          <w:trHeight w:val="376"/>
        </w:trPr>
        <w:tc>
          <w:tcPr>
            <w:tcW w:w="576" w:type="pct"/>
            <w:vAlign w:val="center"/>
          </w:tcPr>
          <w:p w14:paraId="4C2C980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39</w:t>
            </w:r>
          </w:p>
        </w:tc>
        <w:tc>
          <w:tcPr>
            <w:tcW w:w="1146" w:type="pct"/>
            <w:vAlign w:val="bottom"/>
          </w:tcPr>
          <w:p w14:paraId="65D20D8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18-181</w:t>
            </w:r>
          </w:p>
        </w:tc>
        <w:tc>
          <w:tcPr>
            <w:tcW w:w="742" w:type="pct"/>
            <w:vAlign w:val="center"/>
          </w:tcPr>
          <w:p w14:paraId="465ECA7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7.10(15.44)</w:t>
            </w:r>
          </w:p>
        </w:tc>
        <w:tc>
          <w:tcPr>
            <w:tcW w:w="743" w:type="pct"/>
            <w:vAlign w:val="center"/>
          </w:tcPr>
          <w:p w14:paraId="3D8A14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4.75(12.57)</w:t>
            </w:r>
          </w:p>
        </w:tc>
        <w:tc>
          <w:tcPr>
            <w:tcW w:w="879" w:type="pct"/>
            <w:vAlign w:val="center"/>
          </w:tcPr>
          <w:p w14:paraId="754D6AB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11.85(20.12)</w:t>
            </w:r>
          </w:p>
        </w:tc>
        <w:tc>
          <w:tcPr>
            <w:tcW w:w="362" w:type="pct"/>
            <w:vAlign w:val="bottom"/>
          </w:tcPr>
          <w:p w14:paraId="3604EC8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5F34B2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500.33</w:t>
            </w:r>
          </w:p>
        </w:tc>
      </w:tr>
      <w:tr w:rsidR="00CA7175" w:rsidRPr="00B31A3D" w14:paraId="2DA68AF7" w14:textId="77777777" w:rsidTr="005168EA">
        <w:trPr>
          <w:trHeight w:val="376"/>
        </w:trPr>
        <w:tc>
          <w:tcPr>
            <w:tcW w:w="576" w:type="pct"/>
            <w:vAlign w:val="center"/>
          </w:tcPr>
          <w:p w14:paraId="7932760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40</w:t>
            </w:r>
          </w:p>
        </w:tc>
        <w:tc>
          <w:tcPr>
            <w:tcW w:w="1146" w:type="pct"/>
            <w:vAlign w:val="bottom"/>
          </w:tcPr>
          <w:p w14:paraId="1FE6EAA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2-15</w:t>
            </w:r>
          </w:p>
        </w:tc>
        <w:tc>
          <w:tcPr>
            <w:tcW w:w="742" w:type="pct"/>
            <w:vAlign w:val="center"/>
          </w:tcPr>
          <w:p w14:paraId="78C5935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3.65(10.71)</w:t>
            </w:r>
          </w:p>
        </w:tc>
        <w:tc>
          <w:tcPr>
            <w:tcW w:w="743" w:type="pct"/>
            <w:vAlign w:val="center"/>
          </w:tcPr>
          <w:p w14:paraId="4EB235B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1.85(7.38)</w:t>
            </w:r>
          </w:p>
        </w:tc>
        <w:tc>
          <w:tcPr>
            <w:tcW w:w="879" w:type="pct"/>
            <w:vAlign w:val="center"/>
          </w:tcPr>
          <w:p w14:paraId="25C28D1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5.50(13.09)</w:t>
            </w:r>
          </w:p>
        </w:tc>
        <w:tc>
          <w:tcPr>
            <w:tcW w:w="362" w:type="pct"/>
            <w:vAlign w:val="bottom"/>
          </w:tcPr>
          <w:p w14:paraId="33AA566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8C1CB7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1079.67</w:t>
            </w:r>
          </w:p>
        </w:tc>
      </w:tr>
      <w:tr w:rsidR="00CA7175" w:rsidRPr="00B31A3D" w14:paraId="67936899" w14:textId="77777777" w:rsidTr="005168EA">
        <w:trPr>
          <w:trHeight w:val="376"/>
        </w:trPr>
        <w:tc>
          <w:tcPr>
            <w:tcW w:w="576" w:type="pct"/>
            <w:vAlign w:val="center"/>
          </w:tcPr>
          <w:p w14:paraId="692DE23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41</w:t>
            </w:r>
          </w:p>
        </w:tc>
        <w:tc>
          <w:tcPr>
            <w:tcW w:w="1146" w:type="pct"/>
            <w:vAlign w:val="bottom"/>
          </w:tcPr>
          <w:p w14:paraId="204B88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(3)</w:t>
            </w:r>
          </w:p>
        </w:tc>
        <w:tc>
          <w:tcPr>
            <w:tcW w:w="742" w:type="pct"/>
            <w:vAlign w:val="center"/>
          </w:tcPr>
          <w:p w14:paraId="0CBCDB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4.40(11.90)</w:t>
            </w:r>
          </w:p>
        </w:tc>
        <w:tc>
          <w:tcPr>
            <w:tcW w:w="743" w:type="pct"/>
            <w:vAlign w:val="center"/>
          </w:tcPr>
          <w:p w14:paraId="443879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4.25(11.63)</w:t>
            </w:r>
          </w:p>
        </w:tc>
        <w:tc>
          <w:tcPr>
            <w:tcW w:w="879" w:type="pct"/>
            <w:vAlign w:val="center"/>
          </w:tcPr>
          <w:p w14:paraId="45ABEA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8.65(16.78)</w:t>
            </w:r>
          </w:p>
        </w:tc>
        <w:tc>
          <w:tcPr>
            <w:tcW w:w="362" w:type="pct"/>
            <w:vAlign w:val="bottom"/>
          </w:tcPr>
          <w:p w14:paraId="6F4653D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80B60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570.00</w:t>
            </w:r>
          </w:p>
        </w:tc>
      </w:tr>
      <w:tr w:rsidR="00CA7175" w:rsidRPr="00B31A3D" w14:paraId="1D813532" w14:textId="77777777" w:rsidTr="005168EA">
        <w:trPr>
          <w:trHeight w:val="376"/>
        </w:trPr>
        <w:tc>
          <w:tcPr>
            <w:tcW w:w="576" w:type="pct"/>
            <w:vAlign w:val="center"/>
          </w:tcPr>
          <w:p w14:paraId="1D20AE7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42</w:t>
            </w:r>
          </w:p>
        </w:tc>
        <w:tc>
          <w:tcPr>
            <w:tcW w:w="1146" w:type="pct"/>
            <w:vAlign w:val="bottom"/>
          </w:tcPr>
          <w:p w14:paraId="09D0FE5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(3)</w:t>
            </w:r>
          </w:p>
        </w:tc>
        <w:tc>
          <w:tcPr>
            <w:tcW w:w="742" w:type="pct"/>
            <w:vAlign w:val="center"/>
          </w:tcPr>
          <w:p w14:paraId="31BB236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10.35(18.52)</w:t>
            </w:r>
          </w:p>
        </w:tc>
        <w:tc>
          <w:tcPr>
            <w:tcW w:w="743" w:type="pct"/>
            <w:vAlign w:val="center"/>
          </w:tcPr>
          <w:p w14:paraId="734A1C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5.75(13.84)</w:t>
            </w:r>
          </w:p>
        </w:tc>
        <w:tc>
          <w:tcPr>
            <w:tcW w:w="879" w:type="pct"/>
            <w:vAlign w:val="center"/>
          </w:tcPr>
          <w:p w14:paraId="7D3A24A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16.10(23.47)</w:t>
            </w:r>
          </w:p>
        </w:tc>
        <w:tc>
          <w:tcPr>
            <w:tcW w:w="362" w:type="pct"/>
            <w:vAlign w:val="bottom"/>
          </w:tcPr>
          <w:p w14:paraId="3A9C3F5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73669B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613.33</w:t>
            </w:r>
          </w:p>
        </w:tc>
      </w:tr>
      <w:tr w:rsidR="00CA7175" w:rsidRPr="00B31A3D" w14:paraId="16F310D3" w14:textId="77777777" w:rsidTr="005168EA">
        <w:trPr>
          <w:trHeight w:val="376"/>
        </w:trPr>
        <w:tc>
          <w:tcPr>
            <w:tcW w:w="576" w:type="pct"/>
            <w:vAlign w:val="center"/>
          </w:tcPr>
          <w:p w14:paraId="00E271B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43</w:t>
            </w:r>
          </w:p>
        </w:tc>
        <w:tc>
          <w:tcPr>
            <w:tcW w:w="1146" w:type="pct"/>
            <w:vAlign w:val="bottom"/>
          </w:tcPr>
          <w:p w14:paraId="0A3250C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(3)</w:t>
            </w:r>
          </w:p>
        </w:tc>
        <w:tc>
          <w:tcPr>
            <w:tcW w:w="742" w:type="pct"/>
            <w:vAlign w:val="center"/>
          </w:tcPr>
          <w:p w14:paraId="4752AC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9.75(18.18)</w:t>
            </w:r>
          </w:p>
        </w:tc>
        <w:tc>
          <w:tcPr>
            <w:tcW w:w="743" w:type="pct"/>
            <w:vAlign w:val="center"/>
          </w:tcPr>
          <w:p w14:paraId="49C1E1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11.75(20.01)</w:t>
            </w:r>
          </w:p>
        </w:tc>
        <w:tc>
          <w:tcPr>
            <w:tcW w:w="879" w:type="pct"/>
            <w:vAlign w:val="center"/>
          </w:tcPr>
          <w:p w14:paraId="2E030646" w14:textId="77777777" w:rsidR="00CA7175" w:rsidRPr="00FB7CD9" w:rsidRDefault="00CA7175" w:rsidP="00D75D92">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21.50(27.60)</w:t>
            </w:r>
          </w:p>
        </w:tc>
        <w:tc>
          <w:tcPr>
            <w:tcW w:w="362" w:type="pct"/>
            <w:vAlign w:val="bottom"/>
          </w:tcPr>
          <w:p w14:paraId="4514723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3C6F5A9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669.67</w:t>
            </w:r>
          </w:p>
        </w:tc>
      </w:tr>
      <w:tr w:rsidR="00CA7175" w:rsidRPr="00B31A3D" w14:paraId="3B942394" w14:textId="77777777" w:rsidTr="005168EA">
        <w:trPr>
          <w:trHeight w:val="376"/>
        </w:trPr>
        <w:tc>
          <w:tcPr>
            <w:tcW w:w="576" w:type="pct"/>
            <w:vAlign w:val="center"/>
          </w:tcPr>
          <w:p w14:paraId="05D92A7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44</w:t>
            </w:r>
          </w:p>
        </w:tc>
        <w:tc>
          <w:tcPr>
            <w:tcW w:w="1146" w:type="pct"/>
            <w:vAlign w:val="bottom"/>
          </w:tcPr>
          <w:p w14:paraId="773E2F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460(3)</w:t>
            </w:r>
          </w:p>
        </w:tc>
        <w:tc>
          <w:tcPr>
            <w:tcW w:w="742" w:type="pct"/>
            <w:vAlign w:val="center"/>
          </w:tcPr>
          <w:p w14:paraId="27A99F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4.50(11.92)</w:t>
            </w:r>
          </w:p>
        </w:tc>
        <w:tc>
          <w:tcPr>
            <w:tcW w:w="743" w:type="pct"/>
            <w:vAlign w:val="center"/>
          </w:tcPr>
          <w:p w14:paraId="315E74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7.50(15.87)</w:t>
            </w:r>
          </w:p>
        </w:tc>
        <w:tc>
          <w:tcPr>
            <w:tcW w:w="879" w:type="pct"/>
            <w:vAlign w:val="center"/>
          </w:tcPr>
          <w:p w14:paraId="0FB1D49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12.00(20.22)</w:t>
            </w:r>
          </w:p>
        </w:tc>
        <w:tc>
          <w:tcPr>
            <w:tcW w:w="362" w:type="pct"/>
            <w:vAlign w:val="bottom"/>
          </w:tcPr>
          <w:p w14:paraId="3435CC2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E67E9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533.67</w:t>
            </w:r>
          </w:p>
        </w:tc>
      </w:tr>
      <w:tr w:rsidR="00CA7175" w:rsidRPr="00B31A3D" w14:paraId="5AECB832" w14:textId="77777777" w:rsidTr="005168EA">
        <w:trPr>
          <w:trHeight w:val="376"/>
        </w:trPr>
        <w:tc>
          <w:tcPr>
            <w:tcW w:w="576" w:type="pct"/>
            <w:vAlign w:val="center"/>
          </w:tcPr>
          <w:p w14:paraId="3D25B6B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45</w:t>
            </w:r>
          </w:p>
        </w:tc>
        <w:tc>
          <w:tcPr>
            <w:tcW w:w="1146" w:type="pct"/>
            <w:vAlign w:val="bottom"/>
          </w:tcPr>
          <w:p w14:paraId="6AE03F8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(3)</w:t>
            </w:r>
          </w:p>
        </w:tc>
        <w:tc>
          <w:tcPr>
            <w:tcW w:w="742" w:type="pct"/>
            <w:vAlign w:val="center"/>
          </w:tcPr>
          <w:p w14:paraId="37F3350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0847275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879" w:type="pct"/>
            <w:vAlign w:val="center"/>
          </w:tcPr>
          <w:p w14:paraId="2CBCF27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17.25(24.53)</w:t>
            </w:r>
          </w:p>
        </w:tc>
        <w:tc>
          <w:tcPr>
            <w:tcW w:w="362" w:type="pct"/>
            <w:vAlign w:val="bottom"/>
          </w:tcPr>
          <w:p w14:paraId="67AFCD5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E64C52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533.33</w:t>
            </w:r>
          </w:p>
        </w:tc>
      </w:tr>
      <w:tr w:rsidR="00CA7175" w:rsidRPr="00B31A3D" w14:paraId="32F55845" w14:textId="77777777" w:rsidTr="005168EA">
        <w:trPr>
          <w:trHeight w:val="376"/>
        </w:trPr>
        <w:tc>
          <w:tcPr>
            <w:tcW w:w="576" w:type="pct"/>
            <w:vAlign w:val="center"/>
          </w:tcPr>
          <w:p w14:paraId="46632B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46</w:t>
            </w:r>
          </w:p>
        </w:tc>
        <w:tc>
          <w:tcPr>
            <w:tcW w:w="1146" w:type="pct"/>
            <w:vAlign w:val="bottom"/>
          </w:tcPr>
          <w:p w14:paraId="657A907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2023-1 AVT-1</w:t>
            </w:r>
          </w:p>
        </w:tc>
        <w:tc>
          <w:tcPr>
            <w:tcW w:w="742" w:type="pct"/>
            <w:vAlign w:val="center"/>
          </w:tcPr>
          <w:p w14:paraId="2A0417C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w:t>
            </w:r>
            <w:r>
              <w:rPr>
                <w:rFonts w:ascii="Times New Roman" w:hAnsi="Times New Roman" w:cs="Times New Roman"/>
                <w:color w:val="000000"/>
                <w:sz w:val="24"/>
                <w:szCs w:val="24"/>
              </w:rPr>
              <w:t>25</w:t>
            </w:r>
            <w:r w:rsidRPr="005967B4">
              <w:rPr>
                <w:rFonts w:ascii="Times New Roman" w:hAnsi="Times New Roman" w:cs="Times New Roman"/>
                <w:color w:val="000000"/>
                <w:sz w:val="24"/>
                <w:szCs w:val="24"/>
              </w:rPr>
              <w:t>(18.</w:t>
            </w:r>
            <w:r>
              <w:rPr>
                <w:rFonts w:ascii="Times New Roman" w:hAnsi="Times New Roman" w:cs="Times New Roman"/>
                <w:color w:val="000000"/>
                <w:sz w:val="24"/>
                <w:szCs w:val="24"/>
              </w:rPr>
              <w:t>60</w:t>
            </w:r>
            <w:r w:rsidRPr="005967B4">
              <w:rPr>
                <w:rFonts w:ascii="Times New Roman" w:hAnsi="Times New Roman" w:cs="Times New Roman"/>
                <w:color w:val="000000"/>
                <w:sz w:val="24"/>
                <w:szCs w:val="24"/>
              </w:rPr>
              <w:t>)</w:t>
            </w:r>
          </w:p>
        </w:tc>
        <w:tc>
          <w:tcPr>
            <w:tcW w:w="743" w:type="pct"/>
            <w:vAlign w:val="center"/>
          </w:tcPr>
          <w:p w14:paraId="7A109670" w14:textId="77777777" w:rsidR="00CA7175" w:rsidRPr="005967B4" w:rsidRDefault="00CA7175" w:rsidP="00D75D92">
            <w:pPr>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8.25</w:t>
            </w:r>
            <w:r w:rsidRPr="005967B4">
              <w:rPr>
                <w:rFonts w:ascii="Times New Roman" w:hAnsi="Times New Roman" w:cs="Times New Roman"/>
                <w:color w:val="000000"/>
                <w:sz w:val="24"/>
                <w:szCs w:val="24"/>
              </w:rPr>
              <w:t>(</w:t>
            </w:r>
            <w:r>
              <w:rPr>
                <w:rFonts w:ascii="Times New Roman" w:hAnsi="Times New Roman" w:cs="Times New Roman"/>
                <w:color w:val="000000"/>
                <w:sz w:val="24"/>
                <w:szCs w:val="24"/>
              </w:rPr>
              <w:t>16.59</w:t>
            </w:r>
            <w:r w:rsidRPr="005967B4">
              <w:rPr>
                <w:rFonts w:ascii="Times New Roman" w:hAnsi="Times New Roman" w:cs="Times New Roman"/>
                <w:color w:val="000000"/>
                <w:sz w:val="24"/>
                <w:szCs w:val="24"/>
              </w:rPr>
              <w:t>)</w:t>
            </w:r>
          </w:p>
        </w:tc>
        <w:tc>
          <w:tcPr>
            <w:tcW w:w="879" w:type="pct"/>
            <w:vAlign w:val="center"/>
          </w:tcPr>
          <w:p w14:paraId="6968378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5967B4">
              <w:rPr>
                <w:rFonts w:ascii="Times New Roman" w:hAnsi="Times New Roman" w:cs="Times New Roman"/>
                <w:color w:val="000000"/>
                <w:sz w:val="24"/>
                <w:szCs w:val="24"/>
              </w:rPr>
              <w:t>.50(2</w:t>
            </w:r>
            <w:r>
              <w:rPr>
                <w:rFonts w:ascii="Times New Roman" w:hAnsi="Times New Roman" w:cs="Times New Roman"/>
                <w:color w:val="000000"/>
                <w:sz w:val="24"/>
                <w:szCs w:val="24"/>
              </w:rPr>
              <w:t>5.46</w:t>
            </w:r>
            <w:r w:rsidRPr="005967B4">
              <w:rPr>
                <w:rFonts w:ascii="Times New Roman" w:hAnsi="Times New Roman" w:cs="Times New Roman"/>
                <w:color w:val="000000"/>
                <w:sz w:val="24"/>
                <w:szCs w:val="24"/>
              </w:rPr>
              <w:t>)</w:t>
            </w:r>
          </w:p>
        </w:tc>
        <w:tc>
          <w:tcPr>
            <w:tcW w:w="362" w:type="pct"/>
            <w:vAlign w:val="bottom"/>
          </w:tcPr>
          <w:p w14:paraId="5E27252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1EC97E0C" w14:textId="77777777" w:rsidR="00CA7175" w:rsidRPr="005967B4" w:rsidRDefault="00CA7175" w:rsidP="00D75D92">
            <w:pPr>
              <w:jc w:val="center"/>
              <w:rPr>
                <w:rFonts w:ascii="Times New Roman" w:eastAsia="Calibri" w:hAnsi="Times New Roman" w:cs="Times New Roman"/>
                <w:b/>
                <w:bCs/>
                <w:color w:val="000000"/>
                <w:sz w:val="24"/>
                <w:szCs w:val="24"/>
              </w:rPr>
            </w:pPr>
            <w:r w:rsidRPr="006D4B83">
              <w:rPr>
                <w:rFonts w:ascii="Times New Roman" w:hAnsi="Times New Roman" w:cs="Times New Roman"/>
                <w:b/>
                <w:bCs/>
                <w:color w:val="EE0000"/>
                <w:sz w:val="24"/>
                <w:szCs w:val="24"/>
              </w:rPr>
              <w:t>499.67</w:t>
            </w:r>
          </w:p>
        </w:tc>
      </w:tr>
      <w:tr w:rsidR="00CA7175" w:rsidRPr="00B31A3D" w14:paraId="07E31248" w14:textId="77777777" w:rsidTr="005168EA">
        <w:trPr>
          <w:trHeight w:val="376"/>
        </w:trPr>
        <w:tc>
          <w:tcPr>
            <w:tcW w:w="576" w:type="pct"/>
            <w:vAlign w:val="center"/>
          </w:tcPr>
          <w:p w14:paraId="0948149B"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47</w:t>
            </w:r>
          </w:p>
        </w:tc>
        <w:tc>
          <w:tcPr>
            <w:tcW w:w="1146" w:type="pct"/>
            <w:vAlign w:val="bottom"/>
          </w:tcPr>
          <w:p w14:paraId="2D4B210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13-47 AVT-1</w:t>
            </w:r>
          </w:p>
        </w:tc>
        <w:tc>
          <w:tcPr>
            <w:tcW w:w="742" w:type="pct"/>
            <w:vAlign w:val="center"/>
          </w:tcPr>
          <w:p w14:paraId="363DDAA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9.25(17.57)</w:t>
            </w:r>
          </w:p>
        </w:tc>
        <w:tc>
          <w:tcPr>
            <w:tcW w:w="743" w:type="pct"/>
            <w:vAlign w:val="center"/>
          </w:tcPr>
          <w:p w14:paraId="7DFA612E" w14:textId="77777777" w:rsidR="00CA7175" w:rsidRPr="00FB7CD9" w:rsidRDefault="00CA7175" w:rsidP="00D75D92">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12.00(20.21)</w:t>
            </w:r>
          </w:p>
        </w:tc>
        <w:tc>
          <w:tcPr>
            <w:tcW w:w="879" w:type="pct"/>
            <w:vAlign w:val="center"/>
          </w:tcPr>
          <w:p w14:paraId="096F0F1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21.25(27.34)</w:t>
            </w:r>
          </w:p>
        </w:tc>
        <w:tc>
          <w:tcPr>
            <w:tcW w:w="362" w:type="pct"/>
            <w:vAlign w:val="bottom"/>
          </w:tcPr>
          <w:p w14:paraId="04A3602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0AAC1D0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520.00</w:t>
            </w:r>
          </w:p>
        </w:tc>
      </w:tr>
      <w:tr w:rsidR="00CA7175" w:rsidRPr="00B31A3D" w14:paraId="6D66FD89" w14:textId="77777777" w:rsidTr="005168EA">
        <w:trPr>
          <w:trHeight w:val="376"/>
        </w:trPr>
        <w:tc>
          <w:tcPr>
            <w:tcW w:w="576" w:type="pct"/>
            <w:vAlign w:val="center"/>
          </w:tcPr>
          <w:p w14:paraId="2D40FB1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48</w:t>
            </w:r>
          </w:p>
        </w:tc>
        <w:tc>
          <w:tcPr>
            <w:tcW w:w="1146" w:type="pct"/>
            <w:vAlign w:val="bottom"/>
          </w:tcPr>
          <w:p w14:paraId="30EE991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1808</w:t>
            </w:r>
          </w:p>
        </w:tc>
        <w:tc>
          <w:tcPr>
            <w:tcW w:w="742" w:type="pct"/>
            <w:vAlign w:val="center"/>
          </w:tcPr>
          <w:p w14:paraId="4C75115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9.00(17.29)</w:t>
            </w:r>
          </w:p>
        </w:tc>
        <w:tc>
          <w:tcPr>
            <w:tcW w:w="743" w:type="pct"/>
            <w:vAlign w:val="center"/>
          </w:tcPr>
          <w:p w14:paraId="42269FE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8.50(16.91)</w:t>
            </w:r>
          </w:p>
        </w:tc>
        <w:tc>
          <w:tcPr>
            <w:tcW w:w="879" w:type="pct"/>
            <w:vAlign w:val="center"/>
          </w:tcPr>
          <w:p w14:paraId="5ED1395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17.50(24.70)</w:t>
            </w:r>
          </w:p>
        </w:tc>
        <w:tc>
          <w:tcPr>
            <w:tcW w:w="362" w:type="pct"/>
            <w:vAlign w:val="bottom"/>
          </w:tcPr>
          <w:p w14:paraId="1B91589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32010D4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590.33</w:t>
            </w:r>
          </w:p>
        </w:tc>
      </w:tr>
      <w:tr w:rsidR="00CA7175" w:rsidRPr="00B31A3D" w14:paraId="69DACE5C" w14:textId="77777777" w:rsidTr="005168EA">
        <w:trPr>
          <w:trHeight w:val="376"/>
        </w:trPr>
        <w:tc>
          <w:tcPr>
            <w:tcW w:w="576" w:type="pct"/>
            <w:vAlign w:val="center"/>
          </w:tcPr>
          <w:p w14:paraId="2319591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49</w:t>
            </w:r>
          </w:p>
        </w:tc>
        <w:tc>
          <w:tcPr>
            <w:tcW w:w="1146" w:type="pct"/>
            <w:vAlign w:val="bottom"/>
          </w:tcPr>
          <w:p w14:paraId="1E7ADB6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1839</w:t>
            </w:r>
          </w:p>
        </w:tc>
        <w:tc>
          <w:tcPr>
            <w:tcW w:w="742" w:type="pct"/>
            <w:vAlign w:val="center"/>
          </w:tcPr>
          <w:p w14:paraId="6A3F22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9.50(17.64)</w:t>
            </w:r>
          </w:p>
        </w:tc>
        <w:tc>
          <w:tcPr>
            <w:tcW w:w="743" w:type="pct"/>
            <w:vAlign w:val="center"/>
          </w:tcPr>
          <w:p w14:paraId="131207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5C15A4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14.00(21.64)</w:t>
            </w:r>
          </w:p>
        </w:tc>
        <w:tc>
          <w:tcPr>
            <w:tcW w:w="362" w:type="pct"/>
            <w:vAlign w:val="bottom"/>
          </w:tcPr>
          <w:p w14:paraId="55B1085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9AEF4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563.67</w:t>
            </w:r>
          </w:p>
        </w:tc>
      </w:tr>
      <w:tr w:rsidR="00CA7175" w:rsidRPr="00B31A3D" w14:paraId="0B9C6B11" w14:textId="77777777" w:rsidTr="005168EA">
        <w:trPr>
          <w:trHeight w:val="376"/>
        </w:trPr>
        <w:tc>
          <w:tcPr>
            <w:tcW w:w="576" w:type="pct"/>
            <w:vAlign w:val="center"/>
          </w:tcPr>
          <w:p w14:paraId="0A2B8F8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50</w:t>
            </w:r>
          </w:p>
        </w:tc>
        <w:tc>
          <w:tcPr>
            <w:tcW w:w="1146" w:type="pct"/>
            <w:vAlign w:val="bottom"/>
          </w:tcPr>
          <w:p w14:paraId="442D8A9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3044</w:t>
            </w:r>
          </w:p>
        </w:tc>
        <w:tc>
          <w:tcPr>
            <w:tcW w:w="742" w:type="pct"/>
            <w:vAlign w:val="center"/>
          </w:tcPr>
          <w:p w14:paraId="222B130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7.25(15.55)</w:t>
            </w:r>
          </w:p>
        </w:tc>
        <w:tc>
          <w:tcPr>
            <w:tcW w:w="743" w:type="pct"/>
            <w:vAlign w:val="center"/>
          </w:tcPr>
          <w:p w14:paraId="6984FE2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5.00(12.71)</w:t>
            </w:r>
          </w:p>
        </w:tc>
        <w:tc>
          <w:tcPr>
            <w:tcW w:w="879" w:type="pct"/>
            <w:vAlign w:val="center"/>
          </w:tcPr>
          <w:p w14:paraId="2E161F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12.25(20.33)</w:t>
            </w:r>
          </w:p>
        </w:tc>
        <w:tc>
          <w:tcPr>
            <w:tcW w:w="362" w:type="pct"/>
            <w:vAlign w:val="bottom"/>
          </w:tcPr>
          <w:p w14:paraId="21D60B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B7A3D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580.33</w:t>
            </w:r>
          </w:p>
        </w:tc>
      </w:tr>
      <w:tr w:rsidR="00CA7175" w:rsidRPr="00B31A3D" w14:paraId="57DD2BF4" w14:textId="77777777" w:rsidTr="005168EA">
        <w:trPr>
          <w:trHeight w:val="376"/>
        </w:trPr>
        <w:tc>
          <w:tcPr>
            <w:tcW w:w="576" w:type="pct"/>
            <w:vAlign w:val="center"/>
          </w:tcPr>
          <w:p w14:paraId="0AC4298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51</w:t>
            </w:r>
          </w:p>
        </w:tc>
        <w:tc>
          <w:tcPr>
            <w:tcW w:w="1146" w:type="pct"/>
            <w:vAlign w:val="bottom"/>
          </w:tcPr>
          <w:p w14:paraId="22798B9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818</w:t>
            </w:r>
          </w:p>
        </w:tc>
        <w:tc>
          <w:tcPr>
            <w:tcW w:w="742" w:type="pct"/>
            <w:vAlign w:val="center"/>
          </w:tcPr>
          <w:p w14:paraId="2BECE32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8.25(16.64)</w:t>
            </w:r>
          </w:p>
        </w:tc>
        <w:tc>
          <w:tcPr>
            <w:tcW w:w="743" w:type="pct"/>
            <w:vAlign w:val="center"/>
          </w:tcPr>
          <w:p w14:paraId="39D2BA4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6440828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13.25(21.31)</w:t>
            </w:r>
          </w:p>
        </w:tc>
        <w:tc>
          <w:tcPr>
            <w:tcW w:w="362" w:type="pct"/>
            <w:vAlign w:val="bottom"/>
          </w:tcPr>
          <w:p w14:paraId="19DCDF0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58CF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713.03</w:t>
            </w:r>
          </w:p>
        </w:tc>
      </w:tr>
      <w:tr w:rsidR="00CA7175" w:rsidRPr="00B31A3D" w14:paraId="18F91B80" w14:textId="77777777" w:rsidTr="005168EA">
        <w:trPr>
          <w:trHeight w:val="376"/>
        </w:trPr>
        <w:tc>
          <w:tcPr>
            <w:tcW w:w="576" w:type="pct"/>
            <w:vAlign w:val="center"/>
          </w:tcPr>
          <w:p w14:paraId="5AEC1C2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52</w:t>
            </w:r>
          </w:p>
        </w:tc>
        <w:tc>
          <w:tcPr>
            <w:tcW w:w="1146" w:type="pct"/>
            <w:vAlign w:val="bottom"/>
          </w:tcPr>
          <w:p w14:paraId="2F004528"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OBGG 114</w:t>
            </w:r>
          </w:p>
        </w:tc>
        <w:tc>
          <w:tcPr>
            <w:tcW w:w="742" w:type="pct"/>
            <w:vAlign w:val="center"/>
          </w:tcPr>
          <w:p w14:paraId="3869CC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6.80(14.91)</w:t>
            </w:r>
          </w:p>
        </w:tc>
        <w:tc>
          <w:tcPr>
            <w:tcW w:w="743" w:type="pct"/>
            <w:vAlign w:val="center"/>
          </w:tcPr>
          <w:p w14:paraId="4DCC857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1.85(7.69)</w:t>
            </w:r>
          </w:p>
        </w:tc>
        <w:tc>
          <w:tcPr>
            <w:tcW w:w="879" w:type="pct"/>
            <w:vAlign w:val="center"/>
          </w:tcPr>
          <w:p w14:paraId="3A2A03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8.65(16.87)</w:t>
            </w:r>
          </w:p>
        </w:tc>
        <w:tc>
          <w:tcPr>
            <w:tcW w:w="362" w:type="pct"/>
            <w:vAlign w:val="bottom"/>
          </w:tcPr>
          <w:p w14:paraId="78E8239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A9CBB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666.30</w:t>
            </w:r>
          </w:p>
        </w:tc>
      </w:tr>
      <w:tr w:rsidR="00CA7175" w:rsidRPr="00B31A3D" w14:paraId="7D1FAE12" w14:textId="77777777" w:rsidTr="005168EA">
        <w:trPr>
          <w:trHeight w:val="376"/>
        </w:trPr>
        <w:tc>
          <w:tcPr>
            <w:tcW w:w="576" w:type="pct"/>
            <w:vAlign w:val="center"/>
          </w:tcPr>
          <w:p w14:paraId="27A0C64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53</w:t>
            </w:r>
          </w:p>
        </w:tc>
        <w:tc>
          <w:tcPr>
            <w:tcW w:w="1146" w:type="pct"/>
            <w:vAlign w:val="bottom"/>
          </w:tcPr>
          <w:p w14:paraId="5DE293C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OUM 11-5</w:t>
            </w:r>
          </w:p>
        </w:tc>
        <w:tc>
          <w:tcPr>
            <w:tcW w:w="742" w:type="pct"/>
            <w:vAlign w:val="center"/>
          </w:tcPr>
          <w:p w14:paraId="584B8C1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5.80(13.67)</w:t>
            </w:r>
          </w:p>
        </w:tc>
        <w:tc>
          <w:tcPr>
            <w:tcW w:w="743" w:type="pct"/>
            <w:vAlign w:val="center"/>
          </w:tcPr>
          <w:p w14:paraId="654AFA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5.55(13.45)</w:t>
            </w:r>
          </w:p>
        </w:tc>
        <w:tc>
          <w:tcPr>
            <w:tcW w:w="879" w:type="pct"/>
            <w:vAlign w:val="center"/>
          </w:tcPr>
          <w:p w14:paraId="08684D9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11.35(19.67)</w:t>
            </w:r>
          </w:p>
        </w:tc>
        <w:tc>
          <w:tcPr>
            <w:tcW w:w="362" w:type="pct"/>
            <w:vAlign w:val="bottom"/>
          </w:tcPr>
          <w:p w14:paraId="24759DE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F369C8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620.00</w:t>
            </w:r>
          </w:p>
        </w:tc>
      </w:tr>
      <w:tr w:rsidR="00CA7175" w:rsidRPr="00B31A3D" w14:paraId="719F83A8" w14:textId="77777777" w:rsidTr="005168EA">
        <w:trPr>
          <w:trHeight w:val="376"/>
        </w:trPr>
        <w:tc>
          <w:tcPr>
            <w:tcW w:w="576" w:type="pct"/>
            <w:vAlign w:val="center"/>
          </w:tcPr>
          <w:p w14:paraId="4365F03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54</w:t>
            </w:r>
          </w:p>
        </w:tc>
        <w:tc>
          <w:tcPr>
            <w:tcW w:w="1146" w:type="pct"/>
            <w:vAlign w:val="bottom"/>
          </w:tcPr>
          <w:p w14:paraId="38BE05D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PKV AKM 4</w:t>
            </w:r>
          </w:p>
        </w:tc>
        <w:tc>
          <w:tcPr>
            <w:tcW w:w="742" w:type="pct"/>
            <w:vAlign w:val="center"/>
          </w:tcPr>
          <w:p w14:paraId="6CF2CC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8.25(16.46)</w:t>
            </w:r>
          </w:p>
        </w:tc>
        <w:tc>
          <w:tcPr>
            <w:tcW w:w="743" w:type="pct"/>
            <w:vAlign w:val="center"/>
          </w:tcPr>
          <w:p w14:paraId="39AEF57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7.00(15.29)</w:t>
            </w:r>
          </w:p>
        </w:tc>
        <w:tc>
          <w:tcPr>
            <w:tcW w:w="879" w:type="pct"/>
            <w:vAlign w:val="center"/>
          </w:tcPr>
          <w:p w14:paraId="080C34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15.25(22.82)</w:t>
            </w:r>
          </w:p>
        </w:tc>
        <w:tc>
          <w:tcPr>
            <w:tcW w:w="362" w:type="pct"/>
            <w:vAlign w:val="bottom"/>
          </w:tcPr>
          <w:p w14:paraId="5759CEC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B5EDF0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620.30</w:t>
            </w:r>
          </w:p>
        </w:tc>
      </w:tr>
      <w:tr w:rsidR="00CA7175" w:rsidRPr="00B31A3D" w14:paraId="67393CF0" w14:textId="77777777" w:rsidTr="005168EA">
        <w:trPr>
          <w:trHeight w:val="376"/>
        </w:trPr>
        <w:tc>
          <w:tcPr>
            <w:tcW w:w="576" w:type="pct"/>
            <w:vAlign w:val="center"/>
          </w:tcPr>
          <w:p w14:paraId="0F8ABBF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55</w:t>
            </w:r>
          </w:p>
        </w:tc>
        <w:tc>
          <w:tcPr>
            <w:tcW w:w="1146" w:type="pct"/>
            <w:vAlign w:val="bottom"/>
          </w:tcPr>
          <w:p w14:paraId="585AD1C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- 4</w:t>
            </w:r>
          </w:p>
        </w:tc>
        <w:tc>
          <w:tcPr>
            <w:tcW w:w="742" w:type="pct"/>
            <w:vAlign w:val="center"/>
          </w:tcPr>
          <w:p w14:paraId="2F2E4BE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5.75(13.27)</w:t>
            </w:r>
          </w:p>
        </w:tc>
        <w:tc>
          <w:tcPr>
            <w:tcW w:w="743" w:type="pct"/>
            <w:vAlign w:val="center"/>
          </w:tcPr>
          <w:p w14:paraId="1E21E45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5426D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11.75(19.72)</w:t>
            </w:r>
          </w:p>
        </w:tc>
        <w:tc>
          <w:tcPr>
            <w:tcW w:w="362" w:type="pct"/>
            <w:vAlign w:val="bottom"/>
          </w:tcPr>
          <w:p w14:paraId="3067C83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1878A40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793.30</w:t>
            </w:r>
          </w:p>
        </w:tc>
      </w:tr>
      <w:tr w:rsidR="00CA7175" w:rsidRPr="00B31A3D" w14:paraId="15822D9F" w14:textId="77777777" w:rsidTr="005168EA">
        <w:trPr>
          <w:trHeight w:val="376"/>
        </w:trPr>
        <w:tc>
          <w:tcPr>
            <w:tcW w:w="576" w:type="pct"/>
            <w:vAlign w:val="center"/>
          </w:tcPr>
          <w:p w14:paraId="19E3BD5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56</w:t>
            </w:r>
          </w:p>
        </w:tc>
        <w:tc>
          <w:tcPr>
            <w:tcW w:w="1146" w:type="pct"/>
            <w:vAlign w:val="bottom"/>
          </w:tcPr>
          <w:p w14:paraId="50E2CF7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(4)</w:t>
            </w:r>
          </w:p>
        </w:tc>
        <w:tc>
          <w:tcPr>
            <w:tcW w:w="742" w:type="pct"/>
            <w:vAlign w:val="center"/>
          </w:tcPr>
          <w:p w14:paraId="283E49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10.00(18.23)</w:t>
            </w:r>
          </w:p>
        </w:tc>
        <w:tc>
          <w:tcPr>
            <w:tcW w:w="743" w:type="pct"/>
            <w:vAlign w:val="center"/>
          </w:tcPr>
          <w:p w14:paraId="788CCC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6.25(14.44)</w:t>
            </w:r>
          </w:p>
        </w:tc>
        <w:tc>
          <w:tcPr>
            <w:tcW w:w="879" w:type="pct"/>
            <w:vAlign w:val="center"/>
          </w:tcPr>
          <w:p w14:paraId="4C7FEA7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16.25(23.71)</w:t>
            </w:r>
          </w:p>
        </w:tc>
        <w:tc>
          <w:tcPr>
            <w:tcW w:w="362" w:type="pct"/>
            <w:vAlign w:val="bottom"/>
          </w:tcPr>
          <w:p w14:paraId="62521D4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3B50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84BA80B" w14:textId="77777777" w:rsidTr="005168EA">
        <w:trPr>
          <w:trHeight w:val="376"/>
        </w:trPr>
        <w:tc>
          <w:tcPr>
            <w:tcW w:w="576" w:type="pct"/>
            <w:vAlign w:val="center"/>
          </w:tcPr>
          <w:p w14:paraId="3E1CF11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57</w:t>
            </w:r>
          </w:p>
        </w:tc>
        <w:tc>
          <w:tcPr>
            <w:tcW w:w="1146" w:type="pct"/>
            <w:vAlign w:val="bottom"/>
          </w:tcPr>
          <w:p w14:paraId="775A2FB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(4)</w:t>
            </w:r>
          </w:p>
        </w:tc>
        <w:tc>
          <w:tcPr>
            <w:tcW w:w="742" w:type="pct"/>
            <w:vAlign w:val="center"/>
          </w:tcPr>
          <w:p w14:paraId="59E62F7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6EB7BEE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1A2443A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12.50(20.60)</w:t>
            </w:r>
          </w:p>
        </w:tc>
        <w:tc>
          <w:tcPr>
            <w:tcW w:w="362" w:type="pct"/>
            <w:vAlign w:val="bottom"/>
          </w:tcPr>
          <w:p w14:paraId="7C43D79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1B2ED6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603.00</w:t>
            </w:r>
          </w:p>
        </w:tc>
      </w:tr>
      <w:tr w:rsidR="00CA7175" w:rsidRPr="00B31A3D" w14:paraId="287E18C3" w14:textId="77777777" w:rsidTr="005168EA">
        <w:trPr>
          <w:trHeight w:val="376"/>
        </w:trPr>
        <w:tc>
          <w:tcPr>
            <w:tcW w:w="576" w:type="pct"/>
            <w:vAlign w:val="center"/>
          </w:tcPr>
          <w:p w14:paraId="697A9D5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58</w:t>
            </w:r>
          </w:p>
        </w:tc>
        <w:tc>
          <w:tcPr>
            <w:tcW w:w="1146" w:type="pct"/>
            <w:vAlign w:val="bottom"/>
          </w:tcPr>
          <w:p w14:paraId="1FF2E9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(4)</w:t>
            </w:r>
          </w:p>
        </w:tc>
        <w:tc>
          <w:tcPr>
            <w:tcW w:w="742" w:type="pct"/>
            <w:vAlign w:val="center"/>
          </w:tcPr>
          <w:p w14:paraId="44ECE88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9.00(17.34)</w:t>
            </w:r>
          </w:p>
        </w:tc>
        <w:tc>
          <w:tcPr>
            <w:tcW w:w="743" w:type="pct"/>
            <w:vAlign w:val="center"/>
          </w:tcPr>
          <w:p w14:paraId="4FA0FC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6E15C1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14.00(21.76)</w:t>
            </w:r>
          </w:p>
        </w:tc>
        <w:tc>
          <w:tcPr>
            <w:tcW w:w="362" w:type="pct"/>
            <w:vAlign w:val="bottom"/>
          </w:tcPr>
          <w:p w14:paraId="53A5E04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D99988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990.30</w:t>
            </w:r>
          </w:p>
        </w:tc>
      </w:tr>
      <w:tr w:rsidR="00CA7175" w:rsidRPr="00B31A3D" w14:paraId="246F8AF7" w14:textId="77777777" w:rsidTr="005168EA">
        <w:trPr>
          <w:trHeight w:val="376"/>
        </w:trPr>
        <w:tc>
          <w:tcPr>
            <w:tcW w:w="576" w:type="pct"/>
            <w:vAlign w:val="center"/>
          </w:tcPr>
          <w:p w14:paraId="0888CBE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59</w:t>
            </w:r>
          </w:p>
        </w:tc>
        <w:tc>
          <w:tcPr>
            <w:tcW w:w="1146" w:type="pct"/>
            <w:vAlign w:val="bottom"/>
          </w:tcPr>
          <w:p w14:paraId="030244D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460(4)</w:t>
            </w:r>
          </w:p>
        </w:tc>
        <w:tc>
          <w:tcPr>
            <w:tcW w:w="742" w:type="pct"/>
            <w:vAlign w:val="center"/>
          </w:tcPr>
          <w:p w14:paraId="0916C3B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496024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5.90(14.01)</w:t>
            </w:r>
          </w:p>
        </w:tc>
        <w:tc>
          <w:tcPr>
            <w:tcW w:w="879" w:type="pct"/>
            <w:vAlign w:val="center"/>
          </w:tcPr>
          <w:p w14:paraId="085B55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13.65(21.66)</w:t>
            </w:r>
          </w:p>
        </w:tc>
        <w:tc>
          <w:tcPr>
            <w:tcW w:w="362" w:type="pct"/>
            <w:vAlign w:val="bottom"/>
          </w:tcPr>
          <w:p w14:paraId="32F1AAE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C3550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760.30</w:t>
            </w:r>
          </w:p>
        </w:tc>
      </w:tr>
      <w:tr w:rsidR="00CA7175" w:rsidRPr="00B31A3D" w14:paraId="1C26BC3B" w14:textId="77777777" w:rsidTr="005168EA">
        <w:trPr>
          <w:trHeight w:val="376"/>
        </w:trPr>
        <w:tc>
          <w:tcPr>
            <w:tcW w:w="576" w:type="pct"/>
            <w:vAlign w:val="center"/>
          </w:tcPr>
          <w:p w14:paraId="6632F5F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60</w:t>
            </w:r>
          </w:p>
        </w:tc>
        <w:tc>
          <w:tcPr>
            <w:tcW w:w="1146" w:type="pct"/>
            <w:vAlign w:val="bottom"/>
          </w:tcPr>
          <w:p w14:paraId="4C13664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(4)</w:t>
            </w:r>
          </w:p>
        </w:tc>
        <w:tc>
          <w:tcPr>
            <w:tcW w:w="742" w:type="pct"/>
            <w:vAlign w:val="center"/>
          </w:tcPr>
          <w:p w14:paraId="1F470E8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6.90(15.21)</w:t>
            </w:r>
          </w:p>
        </w:tc>
        <w:tc>
          <w:tcPr>
            <w:tcW w:w="743" w:type="pct"/>
            <w:vAlign w:val="center"/>
          </w:tcPr>
          <w:p w14:paraId="04042F8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5.50(13.54)</w:t>
            </w:r>
          </w:p>
        </w:tc>
        <w:tc>
          <w:tcPr>
            <w:tcW w:w="879" w:type="pct"/>
            <w:vAlign w:val="center"/>
          </w:tcPr>
          <w:p w14:paraId="2F9F03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12.40(20.61)</w:t>
            </w:r>
          </w:p>
        </w:tc>
        <w:tc>
          <w:tcPr>
            <w:tcW w:w="362" w:type="pct"/>
            <w:vAlign w:val="bottom"/>
          </w:tcPr>
          <w:p w14:paraId="025C53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AEE89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683.70</w:t>
            </w:r>
          </w:p>
        </w:tc>
      </w:tr>
      <w:tr w:rsidR="00CA7175" w:rsidRPr="00B31A3D" w14:paraId="50E31B43" w14:textId="77777777" w:rsidTr="005168EA">
        <w:trPr>
          <w:trHeight w:val="376"/>
        </w:trPr>
        <w:tc>
          <w:tcPr>
            <w:tcW w:w="576" w:type="pct"/>
            <w:vAlign w:val="center"/>
          </w:tcPr>
          <w:p w14:paraId="150FE02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61</w:t>
            </w:r>
          </w:p>
        </w:tc>
        <w:tc>
          <w:tcPr>
            <w:tcW w:w="1146" w:type="pct"/>
            <w:vAlign w:val="bottom"/>
          </w:tcPr>
          <w:p w14:paraId="1D160A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2111</w:t>
            </w:r>
          </w:p>
        </w:tc>
        <w:tc>
          <w:tcPr>
            <w:tcW w:w="742" w:type="pct"/>
            <w:vAlign w:val="center"/>
          </w:tcPr>
          <w:p w14:paraId="719A2F5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7.50(15.81)</w:t>
            </w:r>
          </w:p>
        </w:tc>
        <w:tc>
          <w:tcPr>
            <w:tcW w:w="743" w:type="pct"/>
            <w:vAlign w:val="center"/>
          </w:tcPr>
          <w:p w14:paraId="4317FF1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879" w:type="pct"/>
            <w:vAlign w:val="center"/>
          </w:tcPr>
          <w:p w14:paraId="0AA1FC6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11.50(19.70)</w:t>
            </w:r>
          </w:p>
        </w:tc>
        <w:tc>
          <w:tcPr>
            <w:tcW w:w="362" w:type="pct"/>
            <w:vAlign w:val="bottom"/>
          </w:tcPr>
          <w:p w14:paraId="035C0C1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D4811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503.40</w:t>
            </w:r>
          </w:p>
        </w:tc>
      </w:tr>
      <w:tr w:rsidR="00CA7175" w:rsidRPr="00B31A3D" w14:paraId="4238DFDA" w14:textId="77777777" w:rsidTr="005168EA">
        <w:trPr>
          <w:trHeight w:val="376"/>
        </w:trPr>
        <w:tc>
          <w:tcPr>
            <w:tcW w:w="576" w:type="pct"/>
            <w:vAlign w:val="center"/>
          </w:tcPr>
          <w:p w14:paraId="3399C5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62</w:t>
            </w:r>
          </w:p>
        </w:tc>
        <w:tc>
          <w:tcPr>
            <w:tcW w:w="1146" w:type="pct"/>
            <w:vAlign w:val="bottom"/>
          </w:tcPr>
          <w:p w14:paraId="2D391DD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707-5</w:t>
            </w:r>
          </w:p>
        </w:tc>
        <w:tc>
          <w:tcPr>
            <w:tcW w:w="742" w:type="pct"/>
            <w:vAlign w:val="center"/>
          </w:tcPr>
          <w:p w14:paraId="033A1F5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6.75(14.84)</w:t>
            </w:r>
          </w:p>
        </w:tc>
        <w:tc>
          <w:tcPr>
            <w:tcW w:w="743" w:type="pct"/>
            <w:vAlign w:val="center"/>
          </w:tcPr>
          <w:p w14:paraId="67D01C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3.50(10.29)</w:t>
            </w:r>
          </w:p>
        </w:tc>
        <w:tc>
          <w:tcPr>
            <w:tcW w:w="879" w:type="pct"/>
            <w:vAlign w:val="center"/>
          </w:tcPr>
          <w:p w14:paraId="35F45F4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10.25(18.27)</w:t>
            </w:r>
          </w:p>
        </w:tc>
        <w:tc>
          <w:tcPr>
            <w:tcW w:w="362" w:type="pct"/>
            <w:vAlign w:val="bottom"/>
          </w:tcPr>
          <w:p w14:paraId="7AF87AC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98A85B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7C160B4A" w14:textId="77777777" w:rsidTr="005168EA">
        <w:trPr>
          <w:trHeight w:val="376"/>
        </w:trPr>
        <w:tc>
          <w:tcPr>
            <w:tcW w:w="576" w:type="pct"/>
            <w:vAlign w:val="center"/>
          </w:tcPr>
          <w:p w14:paraId="1AF0794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63</w:t>
            </w:r>
          </w:p>
        </w:tc>
        <w:tc>
          <w:tcPr>
            <w:tcW w:w="1146" w:type="pct"/>
            <w:vAlign w:val="bottom"/>
          </w:tcPr>
          <w:p w14:paraId="16694C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0672</w:t>
            </w:r>
          </w:p>
        </w:tc>
        <w:tc>
          <w:tcPr>
            <w:tcW w:w="742" w:type="pct"/>
            <w:vAlign w:val="center"/>
          </w:tcPr>
          <w:p w14:paraId="60A5847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48D833D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4.10(11.64)</w:t>
            </w:r>
          </w:p>
        </w:tc>
        <w:tc>
          <w:tcPr>
            <w:tcW w:w="879" w:type="pct"/>
            <w:vAlign w:val="center"/>
          </w:tcPr>
          <w:p w14:paraId="294941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12.60(20.63)</w:t>
            </w:r>
          </w:p>
        </w:tc>
        <w:tc>
          <w:tcPr>
            <w:tcW w:w="362" w:type="pct"/>
            <w:vAlign w:val="bottom"/>
          </w:tcPr>
          <w:p w14:paraId="7A5D04C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D8CC2B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599.70</w:t>
            </w:r>
          </w:p>
        </w:tc>
      </w:tr>
      <w:tr w:rsidR="00CA7175" w:rsidRPr="00B31A3D" w14:paraId="4D98CB06" w14:textId="77777777" w:rsidTr="005168EA">
        <w:trPr>
          <w:trHeight w:val="376"/>
        </w:trPr>
        <w:tc>
          <w:tcPr>
            <w:tcW w:w="576" w:type="pct"/>
            <w:vAlign w:val="center"/>
          </w:tcPr>
          <w:p w14:paraId="74BC13E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64</w:t>
            </w:r>
          </w:p>
        </w:tc>
        <w:tc>
          <w:tcPr>
            <w:tcW w:w="1146" w:type="pct"/>
            <w:vAlign w:val="bottom"/>
          </w:tcPr>
          <w:p w14:paraId="6E54BF9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1371</w:t>
            </w:r>
          </w:p>
        </w:tc>
        <w:tc>
          <w:tcPr>
            <w:tcW w:w="742" w:type="pct"/>
            <w:vAlign w:val="center"/>
          </w:tcPr>
          <w:p w14:paraId="4445E32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482777E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5.25(12.53)</w:t>
            </w:r>
          </w:p>
        </w:tc>
        <w:tc>
          <w:tcPr>
            <w:tcW w:w="879" w:type="pct"/>
            <w:vAlign w:val="center"/>
          </w:tcPr>
          <w:p w14:paraId="2D2EB5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13.25(21.19)</w:t>
            </w:r>
          </w:p>
        </w:tc>
        <w:tc>
          <w:tcPr>
            <w:tcW w:w="362" w:type="pct"/>
            <w:vAlign w:val="bottom"/>
          </w:tcPr>
          <w:p w14:paraId="73E763E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F0F94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626.70</w:t>
            </w:r>
          </w:p>
        </w:tc>
      </w:tr>
      <w:tr w:rsidR="00CA7175" w:rsidRPr="00B31A3D" w14:paraId="080BB759" w14:textId="77777777" w:rsidTr="005168EA">
        <w:trPr>
          <w:trHeight w:val="376"/>
        </w:trPr>
        <w:tc>
          <w:tcPr>
            <w:tcW w:w="576" w:type="pct"/>
            <w:vAlign w:val="center"/>
          </w:tcPr>
          <w:p w14:paraId="79B18D0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65</w:t>
            </w:r>
          </w:p>
        </w:tc>
        <w:tc>
          <w:tcPr>
            <w:tcW w:w="1146" w:type="pct"/>
            <w:vAlign w:val="bottom"/>
          </w:tcPr>
          <w:p w14:paraId="2B7C3C4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M 24-71</w:t>
            </w:r>
          </w:p>
        </w:tc>
        <w:tc>
          <w:tcPr>
            <w:tcW w:w="742" w:type="pct"/>
            <w:vAlign w:val="center"/>
          </w:tcPr>
          <w:p w14:paraId="5822526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10.50(18.56)</w:t>
            </w:r>
          </w:p>
        </w:tc>
        <w:tc>
          <w:tcPr>
            <w:tcW w:w="743" w:type="pct"/>
            <w:vAlign w:val="center"/>
          </w:tcPr>
          <w:p w14:paraId="37C1147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053BC0A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16.00(23.25)</w:t>
            </w:r>
          </w:p>
        </w:tc>
        <w:tc>
          <w:tcPr>
            <w:tcW w:w="362" w:type="pct"/>
            <w:vAlign w:val="bottom"/>
          </w:tcPr>
          <w:p w14:paraId="605B685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BEB3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723.00</w:t>
            </w:r>
          </w:p>
        </w:tc>
      </w:tr>
      <w:tr w:rsidR="00CA7175" w:rsidRPr="00B31A3D" w14:paraId="7591336D" w14:textId="77777777" w:rsidTr="005168EA">
        <w:trPr>
          <w:trHeight w:val="376"/>
        </w:trPr>
        <w:tc>
          <w:tcPr>
            <w:tcW w:w="576" w:type="pct"/>
            <w:vAlign w:val="center"/>
          </w:tcPr>
          <w:p w14:paraId="44857AEB"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66</w:t>
            </w:r>
          </w:p>
        </w:tc>
        <w:tc>
          <w:tcPr>
            <w:tcW w:w="1146" w:type="pct"/>
            <w:vAlign w:val="bottom"/>
          </w:tcPr>
          <w:p w14:paraId="4FC95BF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 03-79 AVT-1</w:t>
            </w:r>
          </w:p>
        </w:tc>
        <w:tc>
          <w:tcPr>
            <w:tcW w:w="742" w:type="pct"/>
            <w:vAlign w:val="center"/>
          </w:tcPr>
          <w:p w14:paraId="7AD90CD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5.05(12.37)</w:t>
            </w:r>
          </w:p>
        </w:tc>
        <w:tc>
          <w:tcPr>
            <w:tcW w:w="743" w:type="pct"/>
            <w:vAlign w:val="center"/>
          </w:tcPr>
          <w:p w14:paraId="73CE30E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3.00(9.74)</w:t>
            </w:r>
          </w:p>
        </w:tc>
        <w:tc>
          <w:tcPr>
            <w:tcW w:w="879" w:type="pct"/>
            <w:vAlign w:val="center"/>
          </w:tcPr>
          <w:p w14:paraId="4835F7F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8.05(15.89)</w:t>
            </w:r>
          </w:p>
        </w:tc>
        <w:tc>
          <w:tcPr>
            <w:tcW w:w="362" w:type="pct"/>
            <w:vAlign w:val="bottom"/>
          </w:tcPr>
          <w:p w14:paraId="59776D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59FFBF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806.67</w:t>
            </w:r>
          </w:p>
        </w:tc>
      </w:tr>
      <w:tr w:rsidR="00CA7175" w:rsidRPr="00B31A3D" w14:paraId="5AA35A02" w14:textId="77777777" w:rsidTr="005168EA">
        <w:trPr>
          <w:trHeight w:val="376"/>
        </w:trPr>
        <w:tc>
          <w:tcPr>
            <w:tcW w:w="576" w:type="pct"/>
            <w:vAlign w:val="center"/>
          </w:tcPr>
          <w:p w14:paraId="5E6EC57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67</w:t>
            </w:r>
          </w:p>
        </w:tc>
        <w:tc>
          <w:tcPr>
            <w:tcW w:w="1146" w:type="pct"/>
            <w:vAlign w:val="bottom"/>
          </w:tcPr>
          <w:p w14:paraId="5A9B7E5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15-14 AVT-1</w:t>
            </w:r>
          </w:p>
        </w:tc>
        <w:tc>
          <w:tcPr>
            <w:tcW w:w="742" w:type="pct"/>
            <w:vAlign w:val="center"/>
          </w:tcPr>
          <w:p w14:paraId="1A4B9ED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9.20(17.63)</w:t>
            </w:r>
          </w:p>
        </w:tc>
        <w:tc>
          <w:tcPr>
            <w:tcW w:w="743" w:type="pct"/>
            <w:vAlign w:val="center"/>
          </w:tcPr>
          <w:p w14:paraId="6219448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879" w:type="pct"/>
            <w:vAlign w:val="center"/>
          </w:tcPr>
          <w:p w14:paraId="7E67694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14.70(22.44)</w:t>
            </w:r>
          </w:p>
        </w:tc>
        <w:tc>
          <w:tcPr>
            <w:tcW w:w="362" w:type="pct"/>
            <w:vAlign w:val="bottom"/>
          </w:tcPr>
          <w:p w14:paraId="603FA2E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458B8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556.30</w:t>
            </w:r>
          </w:p>
        </w:tc>
      </w:tr>
      <w:tr w:rsidR="00CA7175" w:rsidRPr="00B31A3D" w14:paraId="7EB8A2C2" w14:textId="77777777" w:rsidTr="005168EA">
        <w:trPr>
          <w:trHeight w:val="376"/>
        </w:trPr>
        <w:tc>
          <w:tcPr>
            <w:tcW w:w="576" w:type="pct"/>
            <w:vAlign w:val="center"/>
          </w:tcPr>
          <w:p w14:paraId="47C0D81E"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68</w:t>
            </w:r>
          </w:p>
        </w:tc>
        <w:tc>
          <w:tcPr>
            <w:tcW w:w="1146" w:type="pct"/>
            <w:vAlign w:val="bottom"/>
          </w:tcPr>
          <w:p w14:paraId="4C2FC52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16-12</w:t>
            </w:r>
          </w:p>
        </w:tc>
        <w:tc>
          <w:tcPr>
            <w:tcW w:w="742" w:type="pct"/>
            <w:vAlign w:val="center"/>
          </w:tcPr>
          <w:p w14:paraId="5FAA286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743" w:type="pct"/>
            <w:vAlign w:val="center"/>
          </w:tcPr>
          <w:p w14:paraId="1DDBDD3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3.50(10.75)</w:t>
            </w:r>
          </w:p>
        </w:tc>
        <w:tc>
          <w:tcPr>
            <w:tcW w:w="879" w:type="pct"/>
            <w:vAlign w:val="center"/>
          </w:tcPr>
          <w:p w14:paraId="16C267D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362" w:type="pct"/>
            <w:vAlign w:val="bottom"/>
          </w:tcPr>
          <w:p w14:paraId="3B175DC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A767D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1096.30</w:t>
            </w:r>
          </w:p>
        </w:tc>
      </w:tr>
      <w:tr w:rsidR="00CA7175" w:rsidRPr="00B31A3D" w14:paraId="232963AF" w14:textId="77777777" w:rsidTr="005168EA">
        <w:trPr>
          <w:trHeight w:val="376"/>
        </w:trPr>
        <w:tc>
          <w:tcPr>
            <w:tcW w:w="576" w:type="pct"/>
            <w:vAlign w:val="center"/>
          </w:tcPr>
          <w:p w14:paraId="0C48ECD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69</w:t>
            </w:r>
          </w:p>
        </w:tc>
        <w:tc>
          <w:tcPr>
            <w:tcW w:w="1146" w:type="pct"/>
            <w:vAlign w:val="bottom"/>
          </w:tcPr>
          <w:p w14:paraId="64B260B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RMG 1252</w:t>
            </w:r>
          </w:p>
        </w:tc>
        <w:tc>
          <w:tcPr>
            <w:tcW w:w="742" w:type="pct"/>
            <w:vAlign w:val="center"/>
          </w:tcPr>
          <w:p w14:paraId="2A348B25"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EE0000"/>
                <w:sz w:val="24"/>
                <w:szCs w:val="24"/>
              </w:rPr>
              <w:t>10.50(18.77)</w:t>
            </w:r>
          </w:p>
        </w:tc>
        <w:tc>
          <w:tcPr>
            <w:tcW w:w="743" w:type="pct"/>
            <w:vAlign w:val="center"/>
          </w:tcPr>
          <w:p w14:paraId="3CCAD5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7.75(15.11)</w:t>
            </w:r>
          </w:p>
        </w:tc>
        <w:tc>
          <w:tcPr>
            <w:tcW w:w="879" w:type="pct"/>
            <w:vAlign w:val="center"/>
          </w:tcPr>
          <w:p w14:paraId="4C6589B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18.25(24.77)</w:t>
            </w:r>
          </w:p>
        </w:tc>
        <w:tc>
          <w:tcPr>
            <w:tcW w:w="362" w:type="pct"/>
            <w:vAlign w:val="bottom"/>
          </w:tcPr>
          <w:p w14:paraId="6E60374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7C35487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776.70</w:t>
            </w:r>
          </w:p>
        </w:tc>
      </w:tr>
      <w:tr w:rsidR="00CA7175" w:rsidRPr="00B31A3D" w14:paraId="084D8304" w14:textId="77777777" w:rsidTr="005168EA">
        <w:trPr>
          <w:trHeight w:val="376"/>
        </w:trPr>
        <w:tc>
          <w:tcPr>
            <w:tcW w:w="576" w:type="pct"/>
            <w:vAlign w:val="center"/>
          </w:tcPr>
          <w:p w14:paraId="05E1E67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70</w:t>
            </w:r>
          </w:p>
        </w:tc>
        <w:tc>
          <w:tcPr>
            <w:tcW w:w="1146" w:type="pct"/>
            <w:vAlign w:val="bottom"/>
          </w:tcPr>
          <w:p w14:paraId="4652944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22-13 AVT-1</w:t>
            </w:r>
          </w:p>
        </w:tc>
        <w:tc>
          <w:tcPr>
            <w:tcW w:w="742" w:type="pct"/>
            <w:vAlign w:val="center"/>
          </w:tcPr>
          <w:p w14:paraId="690E709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5.40(13.02)</w:t>
            </w:r>
          </w:p>
        </w:tc>
        <w:tc>
          <w:tcPr>
            <w:tcW w:w="743" w:type="pct"/>
            <w:vAlign w:val="center"/>
          </w:tcPr>
          <w:p w14:paraId="6A01DE5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4.52(11.86)</w:t>
            </w:r>
          </w:p>
        </w:tc>
        <w:tc>
          <w:tcPr>
            <w:tcW w:w="879" w:type="pct"/>
            <w:vAlign w:val="center"/>
          </w:tcPr>
          <w:p w14:paraId="64BBA41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9.92(17.79)</w:t>
            </w:r>
          </w:p>
        </w:tc>
        <w:tc>
          <w:tcPr>
            <w:tcW w:w="362" w:type="pct"/>
            <w:vAlign w:val="bottom"/>
          </w:tcPr>
          <w:p w14:paraId="0D93FE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185E27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607.00</w:t>
            </w:r>
          </w:p>
        </w:tc>
      </w:tr>
      <w:tr w:rsidR="00CA7175" w:rsidRPr="00B31A3D" w14:paraId="211C2910" w14:textId="77777777" w:rsidTr="005168EA">
        <w:trPr>
          <w:trHeight w:val="376"/>
        </w:trPr>
        <w:tc>
          <w:tcPr>
            <w:tcW w:w="576" w:type="pct"/>
            <w:vAlign w:val="center"/>
          </w:tcPr>
          <w:p w14:paraId="20A7E2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71</w:t>
            </w:r>
          </w:p>
        </w:tc>
        <w:tc>
          <w:tcPr>
            <w:tcW w:w="1146" w:type="pct"/>
            <w:vAlign w:val="bottom"/>
          </w:tcPr>
          <w:p w14:paraId="639B01B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(5)</w:t>
            </w:r>
          </w:p>
        </w:tc>
        <w:tc>
          <w:tcPr>
            <w:tcW w:w="742" w:type="pct"/>
            <w:vAlign w:val="center"/>
          </w:tcPr>
          <w:p w14:paraId="4C9E87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6.50(14.67)</w:t>
            </w:r>
          </w:p>
        </w:tc>
        <w:tc>
          <w:tcPr>
            <w:tcW w:w="743" w:type="pct"/>
            <w:vAlign w:val="center"/>
          </w:tcPr>
          <w:p w14:paraId="78C198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6097C3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11.00(19.19)</w:t>
            </w:r>
          </w:p>
        </w:tc>
        <w:tc>
          <w:tcPr>
            <w:tcW w:w="362" w:type="pct"/>
            <w:vAlign w:val="bottom"/>
          </w:tcPr>
          <w:p w14:paraId="24EED2C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917CC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00788DFE" w14:textId="77777777" w:rsidTr="005168EA">
        <w:trPr>
          <w:trHeight w:val="376"/>
        </w:trPr>
        <w:tc>
          <w:tcPr>
            <w:tcW w:w="576" w:type="pct"/>
            <w:vAlign w:val="center"/>
          </w:tcPr>
          <w:p w14:paraId="5060036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72</w:t>
            </w:r>
          </w:p>
        </w:tc>
        <w:tc>
          <w:tcPr>
            <w:tcW w:w="1146" w:type="pct"/>
            <w:vAlign w:val="bottom"/>
          </w:tcPr>
          <w:p w14:paraId="0E6EA5C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(5)</w:t>
            </w:r>
          </w:p>
        </w:tc>
        <w:tc>
          <w:tcPr>
            <w:tcW w:w="742" w:type="pct"/>
            <w:vAlign w:val="center"/>
          </w:tcPr>
          <w:p w14:paraId="45D9F78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55FA50D5"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1.25(5.74)</w:t>
            </w:r>
          </w:p>
        </w:tc>
        <w:tc>
          <w:tcPr>
            <w:tcW w:w="879" w:type="pct"/>
            <w:vAlign w:val="center"/>
          </w:tcPr>
          <w:p w14:paraId="7EFBE4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6.25(13.64)</w:t>
            </w:r>
          </w:p>
        </w:tc>
        <w:tc>
          <w:tcPr>
            <w:tcW w:w="362" w:type="pct"/>
            <w:vAlign w:val="bottom"/>
          </w:tcPr>
          <w:p w14:paraId="206E7D2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9C408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740.33</w:t>
            </w:r>
          </w:p>
        </w:tc>
      </w:tr>
      <w:tr w:rsidR="00CA7175" w:rsidRPr="00B31A3D" w14:paraId="5ACC62E3" w14:textId="77777777" w:rsidTr="005168EA">
        <w:trPr>
          <w:trHeight w:val="376"/>
        </w:trPr>
        <w:tc>
          <w:tcPr>
            <w:tcW w:w="576" w:type="pct"/>
            <w:vAlign w:val="center"/>
          </w:tcPr>
          <w:p w14:paraId="2BEBFF0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73</w:t>
            </w:r>
          </w:p>
        </w:tc>
        <w:tc>
          <w:tcPr>
            <w:tcW w:w="1146" w:type="pct"/>
            <w:vAlign w:val="bottom"/>
          </w:tcPr>
          <w:p w14:paraId="17A25F8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(5)</w:t>
            </w:r>
          </w:p>
        </w:tc>
        <w:tc>
          <w:tcPr>
            <w:tcW w:w="742" w:type="pct"/>
            <w:vAlign w:val="center"/>
          </w:tcPr>
          <w:p w14:paraId="4B3833D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7.85(16.25)</w:t>
            </w:r>
          </w:p>
        </w:tc>
        <w:tc>
          <w:tcPr>
            <w:tcW w:w="743" w:type="pct"/>
            <w:vAlign w:val="center"/>
          </w:tcPr>
          <w:p w14:paraId="4629CD9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3.25(9.64)</w:t>
            </w:r>
          </w:p>
        </w:tc>
        <w:tc>
          <w:tcPr>
            <w:tcW w:w="879" w:type="pct"/>
            <w:vAlign w:val="center"/>
          </w:tcPr>
          <w:p w14:paraId="4CC0A2B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11.10(19.29)</w:t>
            </w:r>
          </w:p>
        </w:tc>
        <w:tc>
          <w:tcPr>
            <w:tcW w:w="362" w:type="pct"/>
            <w:vAlign w:val="bottom"/>
          </w:tcPr>
          <w:p w14:paraId="152E712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1B729D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5CC8C504" w14:textId="77777777" w:rsidTr="005168EA">
        <w:trPr>
          <w:trHeight w:val="376"/>
        </w:trPr>
        <w:tc>
          <w:tcPr>
            <w:tcW w:w="576" w:type="pct"/>
            <w:vAlign w:val="center"/>
          </w:tcPr>
          <w:p w14:paraId="6DFA73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74</w:t>
            </w:r>
          </w:p>
        </w:tc>
        <w:tc>
          <w:tcPr>
            <w:tcW w:w="1146" w:type="pct"/>
            <w:vAlign w:val="bottom"/>
          </w:tcPr>
          <w:p w14:paraId="3C1FC2E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460(5)</w:t>
            </w:r>
          </w:p>
        </w:tc>
        <w:tc>
          <w:tcPr>
            <w:tcW w:w="742" w:type="pct"/>
            <w:vAlign w:val="center"/>
          </w:tcPr>
          <w:p w14:paraId="29860DBD"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2.25(8.61)</w:t>
            </w:r>
          </w:p>
        </w:tc>
        <w:tc>
          <w:tcPr>
            <w:tcW w:w="743" w:type="pct"/>
            <w:vAlign w:val="center"/>
          </w:tcPr>
          <w:p w14:paraId="16C9C70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2.00(8.06)</w:t>
            </w:r>
          </w:p>
        </w:tc>
        <w:tc>
          <w:tcPr>
            <w:tcW w:w="879" w:type="pct"/>
            <w:vAlign w:val="center"/>
          </w:tcPr>
          <w:p w14:paraId="55E445CE"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4.25(11.84)</w:t>
            </w:r>
          </w:p>
        </w:tc>
        <w:tc>
          <w:tcPr>
            <w:tcW w:w="362" w:type="pct"/>
            <w:vAlign w:val="bottom"/>
          </w:tcPr>
          <w:p w14:paraId="3156E4E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D9734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1067.00</w:t>
            </w:r>
          </w:p>
        </w:tc>
      </w:tr>
      <w:tr w:rsidR="00CA7175" w:rsidRPr="00B31A3D" w14:paraId="041F9699" w14:textId="77777777" w:rsidTr="005168EA">
        <w:trPr>
          <w:trHeight w:val="376"/>
        </w:trPr>
        <w:tc>
          <w:tcPr>
            <w:tcW w:w="576" w:type="pct"/>
            <w:vAlign w:val="center"/>
          </w:tcPr>
          <w:p w14:paraId="1D3B0D9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75</w:t>
            </w:r>
          </w:p>
        </w:tc>
        <w:tc>
          <w:tcPr>
            <w:tcW w:w="1146" w:type="pct"/>
            <w:vAlign w:val="bottom"/>
          </w:tcPr>
          <w:p w14:paraId="7D84F2E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(5)</w:t>
            </w:r>
          </w:p>
        </w:tc>
        <w:tc>
          <w:tcPr>
            <w:tcW w:w="742" w:type="pct"/>
            <w:vAlign w:val="center"/>
          </w:tcPr>
          <w:p w14:paraId="706695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5.75(13.71)</w:t>
            </w:r>
          </w:p>
        </w:tc>
        <w:tc>
          <w:tcPr>
            <w:tcW w:w="743" w:type="pct"/>
            <w:vAlign w:val="center"/>
          </w:tcPr>
          <w:p w14:paraId="2A76C24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2.75(9.28)</w:t>
            </w:r>
          </w:p>
        </w:tc>
        <w:tc>
          <w:tcPr>
            <w:tcW w:w="879" w:type="pct"/>
            <w:vAlign w:val="center"/>
          </w:tcPr>
          <w:p w14:paraId="29082E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8.50(16.68)</w:t>
            </w:r>
          </w:p>
        </w:tc>
        <w:tc>
          <w:tcPr>
            <w:tcW w:w="362" w:type="pct"/>
            <w:vAlign w:val="bottom"/>
          </w:tcPr>
          <w:p w14:paraId="39F1B49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AA30D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846.67</w:t>
            </w:r>
          </w:p>
        </w:tc>
      </w:tr>
      <w:tr w:rsidR="00CA7175" w:rsidRPr="00B31A3D" w14:paraId="03732AA5" w14:textId="77777777" w:rsidTr="005168EA">
        <w:trPr>
          <w:trHeight w:val="376"/>
        </w:trPr>
        <w:tc>
          <w:tcPr>
            <w:tcW w:w="576" w:type="pct"/>
            <w:vAlign w:val="center"/>
          </w:tcPr>
          <w:p w14:paraId="4AE128C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76</w:t>
            </w:r>
          </w:p>
        </w:tc>
        <w:tc>
          <w:tcPr>
            <w:tcW w:w="1146" w:type="pct"/>
            <w:vAlign w:val="bottom"/>
          </w:tcPr>
          <w:p w14:paraId="3AE7034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22-8</w:t>
            </w:r>
          </w:p>
        </w:tc>
        <w:tc>
          <w:tcPr>
            <w:tcW w:w="742" w:type="pct"/>
            <w:vAlign w:val="center"/>
          </w:tcPr>
          <w:p w14:paraId="4B76C87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4.20(11.76)</w:t>
            </w:r>
          </w:p>
        </w:tc>
        <w:tc>
          <w:tcPr>
            <w:tcW w:w="743" w:type="pct"/>
            <w:vAlign w:val="center"/>
          </w:tcPr>
          <w:p w14:paraId="26F449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4.90(12.23)</w:t>
            </w:r>
          </w:p>
        </w:tc>
        <w:tc>
          <w:tcPr>
            <w:tcW w:w="879" w:type="pct"/>
            <w:vAlign w:val="center"/>
          </w:tcPr>
          <w:p w14:paraId="04AB10E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9.10(17.45)</w:t>
            </w:r>
          </w:p>
        </w:tc>
        <w:tc>
          <w:tcPr>
            <w:tcW w:w="362" w:type="pct"/>
            <w:vAlign w:val="bottom"/>
          </w:tcPr>
          <w:p w14:paraId="31B4B3BB"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5FD4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680.30</w:t>
            </w:r>
          </w:p>
        </w:tc>
      </w:tr>
      <w:tr w:rsidR="00CA7175" w:rsidRPr="00B31A3D" w14:paraId="77D5C0FD" w14:textId="77777777" w:rsidTr="005168EA">
        <w:trPr>
          <w:trHeight w:val="376"/>
        </w:trPr>
        <w:tc>
          <w:tcPr>
            <w:tcW w:w="576" w:type="pct"/>
            <w:vAlign w:val="center"/>
          </w:tcPr>
          <w:p w14:paraId="7437A6B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77</w:t>
            </w:r>
          </w:p>
        </w:tc>
        <w:tc>
          <w:tcPr>
            <w:tcW w:w="1146" w:type="pct"/>
            <w:vAlign w:val="bottom"/>
          </w:tcPr>
          <w:p w14:paraId="1603FC8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SGC 26</w:t>
            </w:r>
          </w:p>
        </w:tc>
        <w:tc>
          <w:tcPr>
            <w:tcW w:w="742" w:type="pct"/>
            <w:vAlign w:val="center"/>
          </w:tcPr>
          <w:p w14:paraId="31FC4B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9.00(17.42)</w:t>
            </w:r>
          </w:p>
        </w:tc>
        <w:tc>
          <w:tcPr>
            <w:tcW w:w="743" w:type="pct"/>
            <w:vAlign w:val="center"/>
          </w:tcPr>
          <w:p w14:paraId="36F1A8E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2.75(8.48)</w:t>
            </w:r>
          </w:p>
        </w:tc>
        <w:tc>
          <w:tcPr>
            <w:tcW w:w="879" w:type="pct"/>
            <w:vAlign w:val="center"/>
          </w:tcPr>
          <w:p w14:paraId="6FE9CF0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11.75(19.86)</w:t>
            </w:r>
          </w:p>
        </w:tc>
        <w:tc>
          <w:tcPr>
            <w:tcW w:w="362" w:type="pct"/>
            <w:vAlign w:val="bottom"/>
          </w:tcPr>
          <w:p w14:paraId="77B83E5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23BB6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869.67</w:t>
            </w:r>
          </w:p>
        </w:tc>
      </w:tr>
      <w:tr w:rsidR="00CA7175" w:rsidRPr="00B31A3D" w14:paraId="33D17516" w14:textId="77777777" w:rsidTr="005168EA">
        <w:trPr>
          <w:trHeight w:val="376"/>
        </w:trPr>
        <w:tc>
          <w:tcPr>
            <w:tcW w:w="576" w:type="pct"/>
            <w:vAlign w:val="center"/>
          </w:tcPr>
          <w:p w14:paraId="5E599E6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78</w:t>
            </w:r>
          </w:p>
        </w:tc>
        <w:tc>
          <w:tcPr>
            <w:tcW w:w="1146" w:type="pct"/>
            <w:vAlign w:val="bottom"/>
          </w:tcPr>
          <w:p w14:paraId="2F1F807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SKNM 2312</w:t>
            </w:r>
          </w:p>
        </w:tc>
        <w:tc>
          <w:tcPr>
            <w:tcW w:w="742" w:type="pct"/>
            <w:vAlign w:val="center"/>
          </w:tcPr>
          <w:p w14:paraId="668FDF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6.75(15.03)</w:t>
            </w:r>
          </w:p>
        </w:tc>
        <w:tc>
          <w:tcPr>
            <w:tcW w:w="743" w:type="pct"/>
            <w:vAlign w:val="center"/>
          </w:tcPr>
          <w:p w14:paraId="3880C06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4.75(12.36)</w:t>
            </w:r>
          </w:p>
        </w:tc>
        <w:tc>
          <w:tcPr>
            <w:tcW w:w="879" w:type="pct"/>
            <w:vAlign w:val="center"/>
          </w:tcPr>
          <w:p w14:paraId="3E62EE0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11.50(19.79)</w:t>
            </w:r>
          </w:p>
        </w:tc>
        <w:tc>
          <w:tcPr>
            <w:tcW w:w="362" w:type="pct"/>
            <w:vAlign w:val="bottom"/>
          </w:tcPr>
          <w:p w14:paraId="7451CFD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9E5FE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546.30</w:t>
            </w:r>
          </w:p>
        </w:tc>
      </w:tr>
      <w:tr w:rsidR="00CA7175" w:rsidRPr="00B31A3D" w14:paraId="6502445E" w14:textId="77777777" w:rsidTr="005168EA">
        <w:trPr>
          <w:trHeight w:val="376"/>
        </w:trPr>
        <w:tc>
          <w:tcPr>
            <w:tcW w:w="576" w:type="pct"/>
            <w:vAlign w:val="center"/>
          </w:tcPr>
          <w:p w14:paraId="05859CD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79</w:t>
            </w:r>
          </w:p>
        </w:tc>
        <w:tc>
          <w:tcPr>
            <w:tcW w:w="1146" w:type="pct"/>
            <w:vAlign w:val="bottom"/>
          </w:tcPr>
          <w:p w14:paraId="71DFC7C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1115</w:t>
            </w:r>
          </w:p>
        </w:tc>
        <w:tc>
          <w:tcPr>
            <w:tcW w:w="742" w:type="pct"/>
            <w:vAlign w:val="center"/>
          </w:tcPr>
          <w:p w14:paraId="30FF03C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7.40(15.43)</w:t>
            </w:r>
          </w:p>
        </w:tc>
        <w:tc>
          <w:tcPr>
            <w:tcW w:w="743" w:type="pct"/>
            <w:vAlign w:val="center"/>
          </w:tcPr>
          <w:p w14:paraId="4241B90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6.50(14.54)</w:t>
            </w:r>
          </w:p>
        </w:tc>
        <w:tc>
          <w:tcPr>
            <w:tcW w:w="879" w:type="pct"/>
            <w:vAlign w:val="center"/>
          </w:tcPr>
          <w:p w14:paraId="6E64D89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13.90(21.50)</w:t>
            </w:r>
          </w:p>
        </w:tc>
        <w:tc>
          <w:tcPr>
            <w:tcW w:w="362" w:type="pct"/>
            <w:vAlign w:val="bottom"/>
          </w:tcPr>
          <w:p w14:paraId="2DD569B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F45D4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560.30</w:t>
            </w:r>
          </w:p>
        </w:tc>
      </w:tr>
      <w:tr w:rsidR="00CA7175" w:rsidRPr="00B31A3D" w14:paraId="65C662F0" w14:textId="77777777" w:rsidTr="005168EA">
        <w:trPr>
          <w:trHeight w:val="376"/>
        </w:trPr>
        <w:tc>
          <w:tcPr>
            <w:tcW w:w="576" w:type="pct"/>
            <w:vAlign w:val="center"/>
          </w:tcPr>
          <w:p w14:paraId="2305C0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80</w:t>
            </w:r>
          </w:p>
        </w:tc>
        <w:tc>
          <w:tcPr>
            <w:tcW w:w="1146" w:type="pct"/>
            <w:vAlign w:val="bottom"/>
          </w:tcPr>
          <w:p w14:paraId="2EB5417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SNL 1082 (SMY)</w:t>
            </w:r>
          </w:p>
        </w:tc>
        <w:tc>
          <w:tcPr>
            <w:tcW w:w="742" w:type="pct"/>
            <w:vAlign w:val="center"/>
          </w:tcPr>
          <w:p w14:paraId="7A9C45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6.00(13.71)</w:t>
            </w:r>
          </w:p>
        </w:tc>
        <w:tc>
          <w:tcPr>
            <w:tcW w:w="743" w:type="pct"/>
            <w:vAlign w:val="center"/>
          </w:tcPr>
          <w:p w14:paraId="5835249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8.75(17.11)</w:t>
            </w:r>
          </w:p>
        </w:tc>
        <w:tc>
          <w:tcPr>
            <w:tcW w:w="879" w:type="pct"/>
            <w:vAlign w:val="center"/>
          </w:tcPr>
          <w:p w14:paraId="09C9AB7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14.75(22.31)</w:t>
            </w:r>
          </w:p>
        </w:tc>
        <w:tc>
          <w:tcPr>
            <w:tcW w:w="362" w:type="pct"/>
            <w:vAlign w:val="bottom"/>
          </w:tcPr>
          <w:p w14:paraId="18C3E2A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DBD6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673.70</w:t>
            </w:r>
          </w:p>
        </w:tc>
      </w:tr>
      <w:tr w:rsidR="00CA7175" w:rsidRPr="00B31A3D" w14:paraId="366682E9" w14:textId="77777777" w:rsidTr="005168EA">
        <w:trPr>
          <w:trHeight w:val="376"/>
        </w:trPr>
        <w:tc>
          <w:tcPr>
            <w:tcW w:w="576" w:type="pct"/>
            <w:vAlign w:val="center"/>
          </w:tcPr>
          <w:p w14:paraId="06CE79B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81</w:t>
            </w:r>
          </w:p>
        </w:tc>
        <w:tc>
          <w:tcPr>
            <w:tcW w:w="1146" w:type="pct"/>
            <w:vAlign w:val="bottom"/>
          </w:tcPr>
          <w:p w14:paraId="3A2023D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TRCM 16-22</w:t>
            </w:r>
          </w:p>
        </w:tc>
        <w:tc>
          <w:tcPr>
            <w:tcW w:w="742" w:type="pct"/>
            <w:vAlign w:val="center"/>
          </w:tcPr>
          <w:p w14:paraId="7E0CD2F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4D05327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4.77(12.54)</w:t>
            </w:r>
          </w:p>
        </w:tc>
        <w:tc>
          <w:tcPr>
            <w:tcW w:w="879" w:type="pct"/>
            <w:vAlign w:val="center"/>
          </w:tcPr>
          <w:p w14:paraId="5B6E64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12.02(20.23)</w:t>
            </w:r>
          </w:p>
        </w:tc>
        <w:tc>
          <w:tcPr>
            <w:tcW w:w="362" w:type="pct"/>
            <w:vAlign w:val="bottom"/>
          </w:tcPr>
          <w:p w14:paraId="351B68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7774A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567.00</w:t>
            </w:r>
          </w:p>
        </w:tc>
      </w:tr>
      <w:tr w:rsidR="00CA7175" w:rsidRPr="00B31A3D" w14:paraId="4E5557B5" w14:textId="77777777" w:rsidTr="005168EA">
        <w:trPr>
          <w:trHeight w:val="376"/>
        </w:trPr>
        <w:tc>
          <w:tcPr>
            <w:tcW w:w="576" w:type="pct"/>
            <w:vAlign w:val="center"/>
          </w:tcPr>
          <w:p w14:paraId="15B8EC3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82</w:t>
            </w:r>
          </w:p>
        </w:tc>
        <w:tc>
          <w:tcPr>
            <w:tcW w:w="1146" w:type="pct"/>
            <w:vAlign w:val="bottom"/>
          </w:tcPr>
          <w:p w14:paraId="724A4C4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4</w:t>
            </w:r>
          </w:p>
        </w:tc>
        <w:tc>
          <w:tcPr>
            <w:tcW w:w="742" w:type="pct"/>
            <w:vAlign w:val="center"/>
          </w:tcPr>
          <w:p w14:paraId="275CFAE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3.00(9.24)</w:t>
            </w:r>
          </w:p>
        </w:tc>
        <w:tc>
          <w:tcPr>
            <w:tcW w:w="743" w:type="pct"/>
            <w:vAlign w:val="center"/>
          </w:tcPr>
          <w:p w14:paraId="3512A29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26F58FC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8.00(15.86)</w:t>
            </w:r>
          </w:p>
        </w:tc>
        <w:tc>
          <w:tcPr>
            <w:tcW w:w="362" w:type="pct"/>
            <w:vAlign w:val="bottom"/>
          </w:tcPr>
          <w:p w14:paraId="3599428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99CC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653.00</w:t>
            </w:r>
          </w:p>
        </w:tc>
      </w:tr>
      <w:tr w:rsidR="00CA7175" w:rsidRPr="00B31A3D" w14:paraId="30F91A31" w14:textId="77777777" w:rsidTr="005168EA">
        <w:trPr>
          <w:trHeight w:val="376"/>
        </w:trPr>
        <w:tc>
          <w:tcPr>
            <w:tcW w:w="576" w:type="pct"/>
            <w:vAlign w:val="center"/>
          </w:tcPr>
          <w:p w14:paraId="3B12ACA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83</w:t>
            </w:r>
          </w:p>
        </w:tc>
        <w:tc>
          <w:tcPr>
            <w:tcW w:w="1146" w:type="pct"/>
            <w:vAlign w:val="bottom"/>
          </w:tcPr>
          <w:p w14:paraId="5676136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5</w:t>
            </w:r>
          </w:p>
        </w:tc>
        <w:tc>
          <w:tcPr>
            <w:tcW w:w="742" w:type="pct"/>
            <w:vAlign w:val="center"/>
          </w:tcPr>
          <w:p w14:paraId="0AD237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3D9973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2F6D43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10.50(18.47)</w:t>
            </w:r>
          </w:p>
        </w:tc>
        <w:tc>
          <w:tcPr>
            <w:tcW w:w="362" w:type="pct"/>
            <w:vAlign w:val="bottom"/>
          </w:tcPr>
          <w:p w14:paraId="12390AB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15BFCA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953.00</w:t>
            </w:r>
          </w:p>
        </w:tc>
      </w:tr>
      <w:tr w:rsidR="00CA7175" w:rsidRPr="00B31A3D" w14:paraId="6632516B" w14:textId="77777777" w:rsidTr="005168EA">
        <w:trPr>
          <w:trHeight w:val="376"/>
        </w:trPr>
        <w:tc>
          <w:tcPr>
            <w:tcW w:w="576" w:type="pct"/>
            <w:vAlign w:val="center"/>
          </w:tcPr>
          <w:p w14:paraId="5F6E9D1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84</w:t>
            </w:r>
          </w:p>
        </w:tc>
        <w:tc>
          <w:tcPr>
            <w:tcW w:w="1146" w:type="pct"/>
            <w:vAlign w:val="bottom"/>
          </w:tcPr>
          <w:p w14:paraId="318E878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20-157 AVT-1</w:t>
            </w:r>
          </w:p>
        </w:tc>
        <w:tc>
          <w:tcPr>
            <w:tcW w:w="742" w:type="pct"/>
            <w:vAlign w:val="center"/>
          </w:tcPr>
          <w:p w14:paraId="43F1202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7.90(16.28)</w:t>
            </w:r>
          </w:p>
        </w:tc>
        <w:tc>
          <w:tcPr>
            <w:tcW w:w="743" w:type="pct"/>
            <w:vAlign w:val="center"/>
          </w:tcPr>
          <w:p w14:paraId="146B4C2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5.00(12.77)</w:t>
            </w:r>
          </w:p>
        </w:tc>
        <w:tc>
          <w:tcPr>
            <w:tcW w:w="879" w:type="pct"/>
            <w:vAlign w:val="center"/>
          </w:tcPr>
          <w:p w14:paraId="7355B2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12.90(20.94)</w:t>
            </w:r>
          </w:p>
        </w:tc>
        <w:tc>
          <w:tcPr>
            <w:tcW w:w="362" w:type="pct"/>
            <w:vAlign w:val="bottom"/>
          </w:tcPr>
          <w:p w14:paraId="39AD26F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BCF5E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566.70</w:t>
            </w:r>
          </w:p>
        </w:tc>
      </w:tr>
      <w:tr w:rsidR="00CA7175" w:rsidRPr="00B31A3D" w14:paraId="3AE18C77" w14:textId="77777777" w:rsidTr="005168EA">
        <w:trPr>
          <w:trHeight w:val="376"/>
        </w:trPr>
        <w:tc>
          <w:tcPr>
            <w:tcW w:w="576" w:type="pct"/>
            <w:vAlign w:val="center"/>
          </w:tcPr>
          <w:p w14:paraId="336A600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85</w:t>
            </w:r>
          </w:p>
        </w:tc>
        <w:tc>
          <w:tcPr>
            <w:tcW w:w="1146" w:type="pct"/>
            <w:vAlign w:val="bottom"/>
          </w:tcPr>
          <w:p w14:paraId="12F36E9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717</w:t>
            </w:r>
          </w:p>
        </w:tc>
        <w:tc>
          <w:tcPr>
            <w:tcW w:w="742" w:type="pct"/>
            <w:vAlign w:val="center"/>
          </w:tcPr>
          <w:p w14:paraId="1FE6ACF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9.90(18.30)</w:t>
            </w:r>
          </w:p>
        </w:tc>
        <w:tc>
          <w:tcPr>
            <w:tcW w:w="743" w:type="pct"/>
            <w:vAlign w:val="center"/>
          </w:tcPr>
          <w:p w14:paraId="6F8546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5.75(13.78)</w:t>
            </w:r>
          </w:p>
        </w:tc>
        <w:tc>
          <w:tcPr>
            <w:tcW w:w="879" w:type="pct"/>
            <w:vAlign w:val="center"/>
          </w:tcPr>
          <w:p w14:paraId="66E902B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15.65(23.23)</w:t>
            </w:r>
          </w:p>
        </w:tc>
        <w:tc>
          <w:tcPr>
            <w:tcW w:w="362" w:type="pct"/>
            <w:vAlign w:val="bottom"/>
          </w:tcPr>
          <w:p w14:paraId="141A622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335328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CA59765" w14:textId="77777777" w:rsidTr="005168EA">
        <w:trPr>
          <w:trHeight w:val="376"/>
        </w:trPr>
        <w:tc>
          <w:tcPr>
            <w:tcW w:w="576" w:type="pct"/>
            <w:vAlign w:val="center"/>
          </w:tcPr>
          <w:p w14:paraId="79D6760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86</w:t>
            </w:r>
          </w:p>
        </w:tc>
        <w:tc>
          <w:tcPr>
            <w:tcW w:w="1146" w:type="pct"/>
            <w:vAlign w:val="bottom"/>
          </w:tcPr>
          <w:p w14:paraId="337A478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20-235</w:t>
            </w:r>
          </w:p>
        </w:tc>
        <w:tc>
          <w:tcPr>
            <w:tcW w:w="742" w:type="pct"/>
            <w:vAlign w:val="center"/>
          </w:tcPr>
          <w:p w14:paraId="7517CCC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7.25(15.33)</w:t>
            </w:r>
          </w:p>
        </w:tc>
        <w:tc>
          <w:tcPr>
            <w:tcW w:w="743" w:type="pct"/>
            <w:vAlign w:val="center"/>
          </w:tcPr>
          <w:p w14:paraId="2D18D9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6.25(14.10)</w:t>
            </w:r>
          </w:p>
        </w:tc>
        <w:tc>
          <w:tcPr>
            <w:tcW w:w="879" w:type="pct"/>
            <w:vAlign w:val="center"/>
          </w:tcPr>
          <w:p w14:paraId="2D6A199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13.50(21.33)</w:t>
            </w:r>
          </w:p>
        </w:tc>
        <w:tc>
          <w:tcPr>
            <w:tcW w:w="362" w:type="pct"/>
            <w:vAlign w:val="bottom"/>
          </w:tcPr>
          <w:p w14:paraId="5A64CC2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7F928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600.00</w:t>
            </w:r>
          </w:p>
        </w:tc>
      </w:tr>
      <w:tr w:rsidR="00CA7175" w:rsidRPr="00B31A3D" w14:paraId="06D5C4E1" w14:textId="77777777" w:rsidTr="005168EA">
        <w:trPr>
          <w:trHeight w:val="376"/>
        </w:trPr>
        <w:tc>
          <w:tcPr>
            <w:tcW w:w="576" w:type="pct"/>
            <w:vAlign w:val="center"/>
          </w:tcPr>
          <w:p w14:paraId="57ADEDB5" w14:textId="2DFDFD91" w:rsidR="00CA7175" w:rsidRPr="005967B4" w:rsidRDefault="005168EA"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6672" behindDoc="0" locked="0" layoutInCell="1" allowOverlap="1" wp14:anchorId="03F568B0" wp14:editId="083B4FFA">
                      <wp:simplePos x="0" y="0"/>
                      <wp:positionH relativeFrom="column">
                        <wp:posOffset>-71755</wp:posOffset>
                      </wp:positionH>
                      <wp:positionV relativeFrom="paragraph">
                        <wp:posOffset>237490</wp:posOffset>
                      </wp:positionV>
                      <wp:extent cx="6225540" cy="0"/>
                      <wp:effectExtent l="0" t="0" r="0" b="0"/>
                      <wp:wrapNone/>
                      <wp:docPr id="1584107768" name="Straight Connector 33"/>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970974" id="Straight Connector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65pt,18.7pt" to="484.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87</w:t>
            </w:r>
          </w:p>
        </w:tc>
        <w:tc>
          <w:tcPr>
            <w:tcW w:w="1146" w:type="pct"/>
            <w:vAlign w:val="bottom"/>
          </w:tcPr>
          <w:p w14:paraId="468527C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Push Vishal</w:t>
            </w:r>
            <w:r>
              <w:rPr>
                <w:rFonts w:ascii="Times New Roman" w:hAnsi="Times New Roman" w:cs="Times New Roman"/>
                <w:color w:val="000000"/>
                <w:sz w:val="24"/>
                <w:szCs w:val="24"/>
              </w:rPr>
              <w:t xml:space="preserve"> (S.C.)</w:t>
            </w:r>
          </w:p>
        </w:tc>
        <w:tc>
          <w:tcPr>
            <w:tcW w:w="742" w:type="pct"/>
            <w:vAlign w:val="center"/>
          </w:tcPr>
          <w:p w14:paraId="7D549E4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32496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9.25(17.69)</w:t>
            </w:r>
          </w:p>
        </w:tc>
        <w:tc>
          <w:tcPr>
            <w:tcW w:w="879" w:type="pct"/>
            <w:vAlign w:val="center"/>
          </w:tcPr>
          <w:p w14:paraId="45F201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18.00(25.08)</w:t>
            </w:r>
          </w:p>
        </w:tc>
        <w:tc>
          <w:tcPr>
            <w:tcW w:w="362" w:type="pct"/>
            <w:vAlign w:val="bottom"/>
          </w:tcPr>
          <w:p w14:paraId="7041BA3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2491C24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789.30</w:t>
            </w:r>
          </w:p>
        </w:tc>
      </w:tr>
      <w:tr w:rsidR="00CA7175" w:rsidRPr="00B31A3D" w14:paraId="33DC38FF" w14:textId="77777777" w:rsidTr="005168EA">
        <w:trPr>
          <w:trHeight w:val="260"/>
        </w:trPr>
        <w:tc>
          <w:tcPr>
            <w:tcW w:w="576" w:type="pct"/>
          </w:tcPr>
          <w:p w14:paraId="51EEA4F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CD @ 5%</w:t>
            </w:r>
          </w:p>
        </w:tc>
        <w:tc>
          <w:tcPr>
            <w:tcW w:w="1146" w:type="pct"/>
          </w:tcPr>
          <w:p w14:paraId="4B3C28B2"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5DF203A3"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6.3</w:t>
            </w:r>
            <w:r>
              <w:rPr>
                <w:rFonts w:ascii="Times New Roman" w:hAnsi="Times New Roman" w:cs="Times New Roman"/>
                <w:color w:val="000000"/>
                <w:sz w:val="24"/>
                <w:szCs w:val="24"/>
              </w:rPr>
              <w:t>3</w:t>
            </w:r>
          </w:p>
        </w:tc>
        <w:tc>
          <w:tcPr>
            <w:tcW w:w="743" w:type="pct"/>
            <w:vAlign w:val="center"/>
          </w:tcPr>
          <w:p w14:paraId="28826F4A"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4.5</w:t>
            </w:r>
            <w:r>
              <w:rPr>
                <w:rFonts w:ascii="Times New Roman" w:hAnsi="Times New Roman" w:cs="Times New Roman"/>
                <w:color w:val="000000"/>
                <w:sz w:val="24"/>
                <w:szCs w:val="24"/>
              </w:rPr>
              <w:t>5</w:t>
            </w:r>
          </w:p>
        </w:tc>
        <w:tc>
          <w:tcPr>
            <w:tcW w:w="879" w:type="pct"/>
            <w:vAlign w:val="center"/>
          </w:tcPr>
          <w:p w14:paraId="2EF43304"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5.7</w:t>
            </w:r>
            <w:r>
              <w:rPr>
                <w:rFonts w:ascii="Times New Roman" w:hAnsi="Times New Roman" w:cs="Times New Roman"/>
                <w:color w:val="000000"/>
                <w:sz w:val="24"/>
                <w:szCs w:val="24"/>
              </w:rPr>
              <w:t>2</w:t>
            </w:r>
          </w:p>
        </w:tc>
        <w:tc>
          <w:tcPr>
            <w:tcW w:w="362" w:type="pct"/>
            <w:vAlign w:val="center"/>
          </w:tcPr>
          <w:p w14:paraId="6955DEB7"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1E4E10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189.77</w:t>
            </w:r>
          </w:p>
        </w:tc>
      </w:tr>
      <w:tr w:rsidR="00CA7175" w:rsidRPr="00B31A3D" w14:paraId="0D343257" w14:textId="77777777" w:rsidTr="005168EA">
        <w:trPr>
          <w:trHeight w:val="180"/>
        </w:trPr>
        <w:tc>
          <w:tcPr>
            <w:tcW w:w="576" w:type="pct"/>
          </w:tcPr>
          <w:p w14:paraId="22836C7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Se(m)</w:t>
            </w:r>
          </w:p>
        </w:tc>
        <w:tc>
          <w:tcPr>
            <w:tcW w:w="1146" w:type="pct"/>
          </w:tcPr>
          <w:p w14:paraId="26E43B24"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BD92DF"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w:t>
            </w:r>
          </w:p>
        </w:tc>
        <w:tc>
          <w:tcPr>
            <w:tcW w:w="743" w:type="pct"/>
            <w:vAlign w:val="center"/>
          </w:tcPr>
          <w:p w14:paraId="2FB830BB"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1.6</w:t>
            </w:r>
            <w:r>
              <w:rPr>
                <w:rFonts w:ascii="Times New Roman" w:hAnsi="Times New Roman" w:cs="Times New Roman"/>
                <w:color w:val="000000"/>
                <w:sz w:val="24"/>
                <w:szCs w:val="24"/>
              </w:rPr>
              <w:t>1</w:t>
            </w:r>
          </w:p>
        </w:tc>
        <w:tc>
          <w:tcPr>
            <w:tcW w:w="879" w:type="pct"/>
            <w:vAlign w:val="center"/>
          </w:tcPr>
          <w:p w14:paraId="483246DB"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2.03</w:t>
            </w:r>
          </w:p>
        </w:tc>
        <w:tc>
          <w:tcPr>
            <w:tcW w:w="362" w:type="pct"/>
            <w:vAlign w:val="center"/>
          </w:tcPr>
          <w:p w14:paraId="4BD51FFE"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4A39245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67.38</w:t>
            </w:r>
          </w:p>
        </w:tc>
      </w:tr>
      <w:tr w:rsidR="00CA7175" w:rsidRPr="00B31A3D" w14:paraId="45580B10" w14:textId="77777777" w:rsidTr="005168EA">
        <w:trPr>
          <w:trHeight w:val="54"/>
        </w:trPr>
        <w:tc>
          <w:tcPr>
            <w:tcW w:w="576" w:type="pct"/>
          </w:tcPr>
          <w:p w14:paraId="267BFC70" w14:textId="122F5FAD" w:rsidR="00CA7175" w:rsidRPr="005967B4" w:rsidRDefault="005168EA"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7696" behindDoc="0" locked="0" layoutInCell="1" allowOverlap="1" wp14:anchorId="3E7637EE" wp14:editId="15439400">
                      <wp:simplePos x="0" y="0"/>
                      <wp:positionH relativeFrom="column">
                        <wp:posOffset>-71755</wp:posOffset>
                      </wp:positionH>
                      <wp:positionV relativeFrom="paragraph">
                        <wp:posOffset>177800</wp:posOffset>
                      </wp:positionV>
                      <wp:extent cx="6225540" cy="0"/>
                      <wp:effectExtent l="0" t="0" r="0" b="0"/>
                      <wp:wrapNone/>
                      <wp:docPr id="2131330238" name="Straight Connector 34"/>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1F6E2B" id="Straight Connector 3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65pt,14pt" to="48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CV</w:t>
            </w:r>
          </w:p>
        </w:tc>
        <w:tc>
          <w:tcPr>
            <w:tcW w:w="1146" w:type="pct"/>
          </w:tcPr>
          <w:p w14:paraId="7D901D70"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C66034"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21.</w:t>
            </w:r>
            <w:r>
              <w:rPr>
                <w:rFonts w:ascii="Times New Roman" w:hAnsi="Times New Roman" w:cs="Times New Roman"/>
                <w:color w:val="000000"/>
                <w:sz w:val="24"/>
                <w:szCs w:val="24"/>
              </w:rPr>
              <w:t>16</w:t>
            </w:r>
          </w:p>
        </w:tc>
        <w:tc>
          <w:tcPr>
            <w:tcW w:w="743" w:type="pct"/>
            <w:vAlign w:val="center"/>
          </w:tcPr>
          <w:p w14:paraId="016570F4"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18.0</w:t>
            </w:r>
            <w:r>
              <w:rPr>
                <w:rFonts w:ascii="Times New Roman" w:hAnsi="Times New Roman" w:cs="Times New Roman"/>
                <w:color w:val="000000"/>
                <w:sz w:val="24"/>
                <w:szCs w:val="24"/>
              </w:rPr>
              <w:t>1</w:t>
            </w:r>
          </w:p>
        </w:tc>
        <w:tc>
          <w:tcPr>
            <w:tcW w:w="879" w:type="pct"/>
            <w:vAlign w:val="center"/>
          </w:tcPr>
          <w:p w14:paraId="2BAAEDC0"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14.2</w:t>
            </w:r>
            <w:r>
              <w:rPr>
                <w:rFonts w:ascii="Times New Roman" w:hAnsi="Times New Roman" w:cs="Times New Roman"/>
                <w:color w:val="000000"/>
                <w:sz w:val="24"/>
                <w:szCs w:val="24"/>
              </w:rPr>
              <w:t>8</w:t>
            </w:r>
          </w:p>
        </w:tc>
        <w:tc>
          <w:tcPr>
            <w:tcW w:w="362" w:type="pct"/>
            <w:vAlign w:val="center"/>
          </w:tcPr>
          <w:p w14:paraId="576F9F90"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704941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26.92</w:t>
            </w:r>
          </w:p>
        </w:tc>
      </w:tr>
      <w:tr w:rsidR="00CA7175" w:rsidRPr="00B31A3D" w14:paraId="597A67A6" w14:textId="77777777" w:rsidTr="005168EA">
        <w:trPr>
          <w:trHeight w:val="54"/>
        </w:trPr>
        <w:tc>
          <w:tcPr>
            <w:tcW w:w="5000" w:type="pct"/>
            <w:gridSpan w:val="7"/>
          </w:tcPr>
          <w:p w14:paraId="5DAD3941" w14:textId="4D00119E" w:rsidR="00CA7175" w:rsidRPr="00457AA9" w:rsidRDefault="005168EA" w:rsidP="00D75D92">
            <w:pP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78720" behindDoc="0" locked="0" layoutInCell="1" allowOverlap="1" wp14:anchorId="16B0A661" wp14:editId="7D2D8772">
                      <wp:simplePos x="0" y="0"/>
                      <wp:positionH relativeFrom="column">
                        <wp:posOffset>-71755</wp:posOffset>
                      </wp:positionH>
                      <wp:positionV relativeFrom="paragraph">
                        <wp:posOffset>186690</wp:posOffset>
                      </wp:positionV>
                      <wp:extent cx="6225540" cy="0"/>
                      <wp:effectExtent l="0" t="0" r="0" b="0"/>
                      <wp:wrapNone/>
                      <wp:docPr id="532929979" name="Straight Connector 35"/>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0F3843" id="Straight Connector 3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65pt,14.7pt" to="484.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" strokecolor="black [3200]" strokeweight="1.5pt">
                      <v:stroke joinstyle="miter"/>
                    </v:line>
                  </w:pict>
                </mc:Fallback>
              </mc:AlternateContent>
            </w:r>
            <w:r w:rsidR="00CA7175">
              <w:rPr>
                <w:rFonts w:ascii="Times New Roman" w:eastAsia="Times New Roman" w:hAnsi="Times New Roman" w:cs="Times New Roman"/>
                <w:b/>
                <w:bCs/>
                <w:sz w:val="26"/>
                <w:szCs w:val="26"/>
              </w:rPr>
              <w:t>Figure in parenthesis is angular transformed value.</w:t>
            </w:r>
          </w:p>
        </w:tc>
      </w:tr>
    </w:tbl>
    <w:p w14:paraId="3DF6DA84" w14:textId="77777777" w:rsidR="00CA7175" w:rsidRDefault="00CA7175" w:rsidP="00D132B5">
      <w:pPr>
        <w:jc w:val="both"/>
        <w:rPr>
          <w:rFonts w:ascii="Times New Roman" w:hAnsi="Times New Roman" w:cs="Times New Roman"/>
        </w:rPr>
      </w:pPr>
    </w:p>
    <w:p w14:paraId="3A724C82" w14:textId="77777777" w:rsidR="00CA7175" w:rsidRDefault="00CA7175" w:rsidP="00D132B5">
      <w:pPr>
        <w:jc w:val="both"/>
        <w:rPr>
          <w:rFonts w:ascii="Times New Roman" w:hAnsi="Times New Roman" w:cs="Times New Roman"/>
        </w:rPr>
      </w:pPr>
    </w:p>
    <w:p w14:paraId="3DEF57B5" w14:textId="77777777" w:rsidR="00CA7175" w:rsidRDefault="00CA7175" w:rsidP="00D132B5">
      <w:pPr>
        <w:jc w:val="both"/>
        <w:rPr>
          <w:rFonts w:ascii="Times New Roman" w:hAnsi="Times New Roman" w:cs="Times New Roman"/>
        </w:rPr>
      </w:pPr>
    </w:p>
    <w:p w14:paraId="254996F2" w14:textId="77777777" w:rsidR="00CA7175" w:rsidRDefault="00CA7175" w:rsidP="00D132B5">
      <w:pPr>
        <w:jc w:val="both"/>
        <w:rPr>
          <w:rFonts w:ascii="Times New Roman" w:hAnsi="Times New Roman" w:cs="Times New Roman"/>
        </w:rPr>
      </w:pPr>
    </w:p>
    <w:p w14:paraId="45594BE5" w14:textId="77777777" w:rsidR="00CA7175" w:rsidRDefault="00CA7175" w:rsidP="00D132B5">
      <w:pPr>
        <w:jc w:val="both"/>
        <w:rPr>
          <w:rFonts w:ascii="Times New Roman" w:hAnsi="Times New Roman" w:cs="Times New Roman"/>
        </w:rPr>
      </w:pPr>
    </w:p>
    <w:p w14:paraId="52692B6B" w14:textId="77777777" w:rsidR="00CA7175" w:rsidRDefault="00CA7175" w:rsidP="00D132B5">
      <w:pPr>
        <w:jc w:val="both"/>
        <w:rPr>
          <w:rFonts w:ascii="Times New Roman" w:hAnsi="Times New Roman" w:cs="Times New Roman"/>
        </w:rPr>
      </w:pPr>
    </w:p>
    <w:p w14:paraId="2EFC5857" w14:textId="77777777" w:rsidR="00CA7175" w:rsidRDefault="00CA7175" w:rsidP="00D132B5">
      <w:pPr>
        <w:jc w:val="both"/>
        <w:rPr>
          <w:rFonts w:ascii="Times New Roman" w:hAnsi="Times New Roman" w:cs="Times New Roman"/>
        </w:rPr>
      </w:pPr>
    </w:p>
    <w:p w14:paraId="7C2ABD46" w14:textId="77777777" w:rsidR="00A771C2" w:rsidRDefault="00A771C2" w:rsidP="00D132B5">
      <w:pPr>
        <w:jc w:val="both"/>
        <w:rPr>
          <w:rFonts w:ascii="Times New Roman" w:hAnsi="Times New Roman" w:cs="Times New Roman"/>
        </w:rPr>
        <w:sectPr w:rsidR="00A771C2">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0F7740AA" w14:textId="77777777" w:rsidR="00091F6F" w:rsidRDefault="00091F6F" w:rsidP="00091F6F">
      <w:pPr>
        <w:jc w:val="center"/>
        <w:rPr>
          <w:rFonts w:ascii="Times New Roman" w:hAnsi="Times New Roman" w:cs="Times New Roman"/>
          <w:b/>
          <w:bCs/>
        </w:rPr>
      </w:pPr>
    </w:p>
    <w:p w14:paraId="6CF880CA" w14:textId="77777777" w:rsidR="00091F6F" w:rsidRDefault="00091F6F" w:rsidP="00091F6F">
      <w:pPr>
        <w:jc w:val="center"/>
        <w:rPr>
          <w:rFonts w:ascii="Times New Roman" w:hAnsi="Times New Roman" w:cs="Times New Roman"/>
          <w:b/>
          <w:bCs/>
        </w:rPr>
      </w:pPr>
      <w:r>
        <w:rPr>
          <w:noProof/>
        </w:rPr>
        <w:drawing>
          <wp:inline distT="0" distB="0" distL="0" distR="0" wp14:anchorId="63ECF7C1" wp14:editId="14E980E1">
            <wp:extent cx="8362950" cy="4610100"/>
            <wp:effectExtent l="0" t="0" r="0" b="0"/>
            <wp:docPr id="536206091" name="Chart 1">
              <a:extLst xmlns:a="http://schemas.openxmlformats.org/drawingml/2006/main">
                <a:ext uri="{FF2B5EF4-FFF2-40B4-BE49-F238E27FC236}">
                  <a16:creationId xmlns:a16="http://schemas.microsoft.com/office/drawing/2014/main" id="{D766614D-53F0-4731-DC75-ACFCCD7B1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71A6B8" w14:textId="4BD3F677" w:rsidR="00091F6F" w:rsidRPr="00F24C3A" w:rsidRDefault="00091F6F" w:rsidP="00091F6F">
      <w:pPr>
        <w:jc w:val="center"/>
        <w:rPr>
          <w:rFonts w:ascii="Times New Roman" w:hAnsi="Times New Roman" w:cs="Times New Roman"/>
          <w:b/>
          <w:bCs/>
        </w:rPr>
      </w:pPr>
      <w:r w:rsidRPr="00F24C3A">
        <w:rPr>
          <w:rFonts w:ascii="Times New Roman" w:hAnsi="Times New Roman" w:cs="Times New Roman"/>
          <w:b/>
          <w:bCs/>
        </w:rPr>
        <w:t xml:space="preserve">Fig </w:t>
      </w:r>
      <w:r w:rsidR="00B81051">
        <w:rPr>
          <w:rFonts w:ascii="Times New Roman" w:hAnsi="Times New Roman" w:cs="Times New Roman"/>
          <w:b/>
          <w:bCs/>
        </w:rPr>
        <w:t>1</w:t>
      </w:r>
      <w:r w:rsidRPr="00F24C3A">
        <w:rPr>
          <w:rFonts w:ascii="Times New Roman" w:hAnsi="Times New Roman" w:cs="Times New Roman"/>
          <w:b/>
          <w:bCs/>
        </w:rPr>
        <w:t xml:space="preserve">: Per cent pod damage due to pod borer complex in </w:t>
      </w:r>
      <w:proofErr w:type="spellStart"/>
      <w:r w:rsidRPr="00F24C3A">
        <w:rPr>
          <w:rFonts w:ascii="Times New Roman" w:hAnsi="Times New Roman" w:cs="Times New Roman"/>
          <w:b/>
          <w:bCs/>
        </w:rPr>
        <w:t>mungbean</w:t>
      </w:r>
      <w:proofErr w:type="spellEnd"/>
      <w:r w:rsidRPr="00F24C3A">
        <w:rPr>
          <w:rFonts w:ascii="Times New Roman" w:hAnsi="Times New Roman" w:cs="Times New Roman"/>
          <w:b/>
          <w:bCs/>
        </w:rPr>
        <w:t xml:space="preserve"> germplasm (</w:t>
      </w:r>
      <w:r w:rsidRPr="00F24C3A">
        <w:rPr>
          <w:rFonts w:ascii="Times New Roman" w:hAnsi="Times New Roman" w:cs="Times New Roman"/>
          <w:b/>
          <w:bCs/>
          <w:i/>
          <w:iCs/>
        </w:rPr>
        <w:t>Kharif</w:t>
      </w:r>
      <w:r w:rsidRPr="00F24C3A">
        <w:rPr>
          <w:rFonts w:ascii="Times New Roman" w:hAnsi="Times New Roman" w:cs="Times New Roman"/>
          <w:b/>
          <w:bCs/>
        </w:rPr>
        <w:t xml:space="preserve"> 2024)</w:t>
      </w:r>
    </w:p>
    <w:p w14:paraId="67159285" w14:textId="77777777" w:rsidR="00091F6F" w:rsidRDefault="00091F6F" w:rsidP="00091F6F">
      <w:pPr>
        <w:jc w:val="both"/>
      </w:pPr>
    </w:p>
    <w:p w14:paraId="41A2E291" w14:textId="77777777" w:rsidR="00091F6F" w:rsidRDefault="00091F6F" w:rsidP="00091F6F">
      <w:pPr>
        <w:jc w:val="both"/>
      </w:pPr>
      <w:r>
        <w:lastRenderedPageBreak/>
        <w:t xml:space="preserve">    </w:t>
      </w:r>
    </w:p>
    <w:p w14:paraId="20DA9DE2" w14:textId="77777777" w:rsidR="00091F6F" w:rsidRDefault="00091F6F" w:rsidP="00091F6F">
      <w:pPr>
        <w:jc w:val="center"/>
        <w:rPr>
          <w:rFonts w:ascii="Times New Roman" w:hAnsi="Times New Roman" w:cs="Times New Roman"/>
          <w:b/>
          <w:bCs/>
        </w:rPr>
      </w:pPr>
      <w:r>
        <w:rPr>
          <w:noProof/>
        </w:rPr>
        <w:drawing>
          <wp:inline distT="0" distB="0" distL="0" distR="0" wp14:anchorId="5D020271" wp14:editId="31248690">
            <wp:extent cx="8690263" cy="4549486"/>
            <wp:effectExtent l="0" t="0" r="15875" b="3810"/>
            <wp:docPr id="1132710615" name="Chart 1">
              <a:extLst xmlns:a="http://schemas.openxmlformats.org/drawingml/2006/main">
                <a:ext uri="{FF2B5EF4-FFF2-40B4-BE49-F238E27FC236}">
                  <a16:creationId xmlns:a16="http://schemas.microsoft.com/office/drawing/2014/main" id="{C0A2C24D-79F5-1045-BA2B-A91755880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E7AC55" w14:textId="27B19A5A" w:rsidR="00091F6F" w:rsidRPr="00EE0B2C"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B81051">
        <w:rPr>
          <w:rFonts w:ascii="Times New Roman" w:hAnsi="Times New Roman" w:cs="Times New Roman"/>
          <w:b/>
          <w:bCs/>
        </w:rPr>
        <w:t>2</w:t>
      </w:r>
      <w:r>
        <w:rPr>
          <w:rFonts w:ascii="Times New Roman" w:hAnsi="Times New Roman" w:cs="Times New Roman"/>
          <w:b/>
          <w:bCs/>
        </w:rPr>
        <w:t xml:space="preserve">: per cent pod damage due to pod borer complex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3BCB32CA" w14:textId="77777777" w:rsidR="00091F6F" w:rsidRDefault="00091F6F" w:rsidP="00091F6F">
      <w:pPr>
        <w:jc w:val="both"/>
      </w:pPr>
    </w:p>
    <w:p w14:paraId="7D68373C" w14:textId="77777777" w:rsidR="00091F6F" w:rsidRDefault="00091F6F" w:rsidP="00091F6F">
      <w:pPr>
        <w:jc w:val="both"/>
      </w:pPr>
    </w:p>
    <w:p w14:paraId="221C006B" w14:textId="77777777" w:rsidR="00091F6F" w:rsidRDefault="00091F6F" w:rsidP="00091F6F">
      <w:pPr>
        <w:jc w:val="both"/>
      </w:pPr>
      <w:r>
        <w:t xml:space="preserve">  </w:t>
      </w:r>
      <w:r>
        <w:rPr>
          <w:noProof/>
        </w:rPr>
        <w:drawing>
          <wp:inline distT="0" distB="0" distL="0" distR="0" wp14:anchorId="614B1029" wp14:editId="17B7EA89">
            <wp:extent cx="8724900" cy="4495800"/>
            <wp:effectExtent l="0" t="0" r="0" b="0"/>
            <wp:docPr id="1989365543" name="Chart 1">
              <a:extLst xmlns:a="http://schemas.openxmlformats.org/drawingml/2006/main">
                <a:ext uri="{FF2B5EF4-FFF2-40B4-BE49-F238E27FC236}">
                  <a16:creationId xmlns:a16="http://schemas.microsoft.com/office/drawing/2014/main" id="{24BBF04B-8F24-1AEF-9B56-49F1A1061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48DA05" w14:textId="4D4F1AEB" w:rsidR="00091F6F" w:rsidRPr="00CC3993"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CD7323">
        <w:rPr>
          <w:rFonts w:ascii="Times New Roman" w:hAnsi="Times New Roman" w:cs="Times New Roman"/>
          <w:b/>
          <w:bCs/>
        </w:rPr>
        <w:t>3</w:t>
      </w:r>
      <w:r>
        <w:rPr>
          <w:rFonts w:ascii="Times New Roman" w:hAnsi="Times New Roman" w:cs="Times New Roman"/>
          <w:b/>
          <w:bCs/>
        </w:rPr>
        <w:t xml:space="preserve">: Per cent pod damage due to pod borer complex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 </w:t>
      </w:r>
      <w:r>
        <w:rPr>
          <w:rFonts w:ascii="Times New Roman" w:hAnsi="Times New Roman" w:cs="Times New Roman"/>
          <w:b/>
          <w:bCs/>
        </w:rPr>
        <w:t>2024)</w:t>
      </w:r>
    </w:p>
    <w:p w14:paraId="30E0C0CB" w14:textId="77777777" w:rsidR="00091F6F" w:rsidRDefault="00091F6F" w:rsidP="00091F6F">
      <w:pPr>
        <w:jc w:val="both"/>
      </w:pPr>
    </w:p>
    <w:p w14:paraId="3950F075" w14:textId="77777777" w:rsidR="00091F6F" w:rsidRDefault="00091F6F" w:rsidP="00091F6F">
      <w:pPr>
        <w:jc w:val="both"/>
      </w:pPr>
      <w:r>
        <w:lastRenderedPageBreak/>
        <w:t xml:space="preserve">          </w:t>
      </w:r>
      <w:r>
        <w:rPr>
          <w:noProof/>
        </w:rPr>
        <w:drawing>
          <wp:inline distT="0" distB="0" distL="0" distR="0" wp14:anchorId="05AD43FE" wp14:editId="63161FEB">
            <wp:extent cx="8481060" cy="4667250"/>
            <wp:effectExtent l="0" t="0" r="15240" b="0"/>
            <wp:docPr id="391494517" name="Chart 1">
              <a:extLst xmlns:a="http://schemas.openxmlformats.org/drawingml/2006/main">
                <a:ext uri="{FF2B5EF4-FFF2-40B4-BE49-F238E27FC236}">
                  <a16:creationId xmlns:a16="http://schemas.microsoft.com/office/drawing/2014/main" id="{739F0122-8526-6CEA-7EC7-B72FB2ED2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2581A2" w14:textId="7AA04B2C" w:rsidR="00091F6F" w:rsidRPr="007F5E53" w:rsidRDefault="00091F6F" w:rsidP="00091F6F">
      <w:pPr>
        <w:jc w:val="center"/>
        <w:rPr>
          <w:rFonts w:ascii="Times New Roman" w:hAnsi="Times New Roman" w:cs="Times New Roman"/>
          <w:b/>
          <w:bCs/>
        </w:rPr>
      </w:pPr>
      <w:r>
        <w:rPr>
          <w:rFonts w:ascii="Times New Roman" w:hAnsi="Times New Roman" w:cs="Times New Roman"/>
          <w:b/>
          <w:bCs/>
        </w:rPr>
        <w:t>Fig 4(a):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 xml:space="preserve">Maruca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46EB087B" w14:textId="77777777" w:rsidR="00091F6F" w:rsidRDefault="00091F6F" w:rsidP="00091F6F">
      <w:pPr>
        <w:jc w:val="both"/>
      </w:pPr>
    </w:p>
    <w:p w14:paraId="41B12E6D" w14:textId="77777777" w:rsidR="00091F6F" w:rsidRDefault="00091F6F" w:rsidP="00091F6F">
      <w:pPr>
        <w:jc w:val="both"/>
      </w:pPr>
    </w:p>
    <w:p w14:paraId="454ED9F9" w14:textId="77777777" w:rsidR="00091F6F" w:rsidRDefault="00091F6F" w:rsidP="00091F6F">
      <w:pPr>
        <w:jc w:val="both"/>
      </w:pPr>
      <w:r>
        <w:t xml:space="preserve"> </w:t>
      </w:r>
      <w:r>
        <w:rPr>
          <w:noProof/>
        </w:rPr>
        <w:drawing>
          <wp:inline distT="0" distB="0" distL="0" distR="0" wp14:anchorId="62D3607F" wp14:editId="6229D814">
            <wp:extent cx="8801100" cy="4533900"/>
            <wp:effectExtent l="0" t="0" r="0" b="0"/>
            <wp:docPr id="556593928" name="Chart 1">
              <a:extLst xmlns:a="http://schemas.openxmlformats.org/drawingml/2006/main">
                <a:ext uri="{FF2B5EF4-FFF2-40B4-BE49-F238E27FC236}">
                  <a16:creationId xmlns:a16="http://schemas.microsoft.com/office/drawing/2014/main" id="{9A83140E-DDA6-93C7-F225-50D472591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0CFF25" w14:textId="2BD801BB" w:rsidR="00091F6F" w:rsidRPr="00B5466A" w:rsidRDefault="00091F6F" w:rsidP="00091F6F">
      <w:pPr>
        <w:jc w:val="center"/>
        <w:rPr>
          <w:rFonts w:ascii="Times New Roman" w:hAnsi="Times New Roman" w:cs="Times New Roman"/>
          <w:b/>
          <w:bCs/>
        </w:rPr>
      </w:pPr>
      <w:r>
        <w:rPr>
          <w:rFonts w:ascii="Times New Roman" w:hAnsi="Times New Roman" w:cs="Times New Roman"/>
          <w:b/>
          <w:bCs/>
        </w:rPr>
        <w:t>Fig 4(b):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 xml:space="preserve">Maruca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 xml:space="preserve">2024). </w:t>
      </w:r>
    </w:p>
    <w:p w14:paraId="76A51889" w14:textId="77777777" w:rsidR="00091F6F" w:rsidRDefault="00091F6F" w:rsidP="00091F6F">
      <w:pPr>
        <w:jc w:val="both"/>
      </w:pPr>
      <w:r>
        <w:lastRenderedPageBreak/>
        <w:t xml:space="preserve">  </w:t>
      </w:r>
      <w:r>
        <w:rPr>
          <w:noProof/>
        </w:rPr>
        <w:drawing>
          <wp:inline distT="0" distB="0" distL="0" distR="0" wp14:anchorId="7A535F56" wp14:editId="6B7D71E8">
            <wp:extent cx="8945880" cy="4800600"/>
            <wp:effectExtent l="0" t="0" r="7620" b="0"/>
            <wp:docPr id="325686930" name="Chart 1">
              <a:extLst xmlns:a="http://schemas.openxmlformats.org/drawingml/2006/main">
                <a:ext uri="{FF2B5EF4-FFF2-40B4-BE49-F238E27FC236}">
                  <a16:creationId xmlns:a16="http://schemas.microsoft.com/office/drawing/2014/main" id="{B1E7F983-0828-616D-AE91-00D7E0F88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9BE0C4" w14:textId="7709D8D1" w:rsidR="00CA7175" w:rsidRPr="00091F6F" w:rsidRDefault="00091F6F" w:rsidP="00091F6F">
      <w:pPr>
        <w:jc w:val="center"/>
      </w:pPr>
      <w:r>
        <w:rPr>
          <w:rFonts w:ascii="Times New Roman" w:hAnsi="Times New Roman" w:cs="Times New Roman"/>
          <w:b/>
          <w:bCs/>
        </w:rPr>
        <w:t>Fig 4(c):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 xml:space="preserve">Maruca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2ADE2CE5" w14:textId="77777777" w:rsidR="00CA7175" w:rsidRDefault="00CA7175" w:rsidP="00D132B5">
      <w:pPr>
        <w:jc w:val="both"/>
        <w:rPr>
          <w:rFonts w:ascii="Times New Roman" w:hAnsi="Times New Roman" w:cs="Times New Roman"/>
        </w:rPr>
        <w:sectPr w:rsidR="00CA7175" w:rsidSect="00A771C2">
          <w:pgSz w:w="16838" w:h="11906" w:orient="landscape"/>
          <w:pgMar w:top="1440" w:right="1440" w:bottom="1440" w:left="1440" w:header="708" w:footer="708" w:gutter="0"/>
          <w:cols w:space="708"/>
          <w:docGrid w:linePitch="360"/>
        </w:sectPr>
      </w:pPr>
    </w:p>
    <w:tbl>
      <w:tblPr>
        <w:tblStyle w:val="TableGrid"/>
        <w:tblpPr w:leftFromText="180" w:rightFromText="180" w:horzAnchor="margin" w:tblpY="-192"/>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985"/>
        <w:gridCol w:w="1701"/>
        <w:gridCol w:w="1843"/>
        <w:gridCol w:w="1417"/>
        <w:gridCol w:w="5213"/>
      </w:tblGrid>
      <w:tr w:rsidR="00215408" w14:paraId="0A49B423" w14:textId="77777777" w:rsidTr="00D75D92">
        <w:trPr>
          <w:trHeight w:val="412"/>
        </w:trPr>
        <w:tc>
          <w:tcPr>
            <w:tcW w:w="13855" w:type="dxa"/>
            <w:gridSpan w:val="6"/>
          </w:tcPr>
          <w:p w14:paraId="7D38E22C" w14:textId="26B42116" w:rsidR="00215408" w:rsidRPr="000709E2" w:rsidRDefault="00215408" w:rsidP="00D75D92">
            <w:pPr>
              <w:jc w:val="center"/>
              <w:rPr>
                <w:rFonts w:ascii="Times New Roman" w:hAnsi="Times New Roman" w:cs="Times New Roman"/>
                <w:b/>
                <w:bCs/>
              </w:rPr>
            </w:pPr>
            <w:r>
              <w:rPr>
                <w:rFonts w:ascii="Times New Roman" w:hAnsi="Times New Roman" w:cs="Times New Roman"/>
                <w:b/>
                <w:bCs/>
              </w:rPr>
              <w:lastRenderedPageBreak/>
              <w:t xml:space="preserve">Table </w:t>
            </w:r>
            <w:r w:rsidR="00B81051">
              <w:rPr>
                <w:rFonts w:ascii="Times New Roman" w:hAnsi="Times New Roman" w:cs="Times New Roman"/>
                <w:b/>
                <w:bCs/>
              </w:rPr>
              <w:t>2</w:t>
            </w:r>
            <w:r>
              <w:rPr>
                <w:rFonts w:ascii="Times New Roman" w:hAnsi="Times New Roman" w:cs="Times New Roman"/>
                <w:b/>
                <w:bCs/>
              </w:rPr>
              <w:t xml:space="preserve">: Reaction of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against pod borers during </w:t>
            </w:r>
            <w:r>
              <w:rPr>
                <w:rFonts w:ascii="Times New Roman" w:hAnsi="Times New Roman" w:cs="Times New Roman"/>
                <w:b/>
                <w:bCs/>
                <w:i/>
                <w:iCs/>
              </w:rPr>
              <w:t xml:space="preserve">Kharif </w:t>
            </w:r>
            <w:r>
              <w:rPr>
                <w:rFonts w:ascii="Times New Roman" w:hAnsi="Times New Roman" w:cs="Times New Roman"/>
                <w:b/>
                <w:bCs/>
              </w:rPr>
              <w:t>2024</w:t>
            </w:r>
          </w:p>
        </w:tc>
      </w:tr>
      <w:tr w:rsidR="00215408" w:rsidRPr="00037C45" w14:paraId="2283F8B0" w14:textId="77777777" w:rsidTr="00D75D92">
        <w:trPr>
          <w:trHeight w:val="1315"/>
        </w:trPr>
        <w:tc>
          <w:tcPr>
            <w:tcW w:w="1696" w:type="dxa"/>
          </w:tcPr>
          <w:p w14:paraId="489069D2"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70AB92E2" wp14:editId="012ED2BB">
                      <wp:simplePos x="0" y="0"/>
                      <wp:positionH relativeFrom="column">
                        <wp:posOffset>-79375</wp:posOffset>
                      </wp:positionH>
                      <wp:positionV relativeFrom="paragraph">
                        <wp:posOffset>838835</wp:posOffset>
                      </wp:positionV>
                      <wp:extent cx="8808720" cy="0"/>
                      <wp:effectExtent l="0" t="0" r="0" b="0"/>
                      <wp:wrapNone/>
                      <wp:docPr id="1148761893" name="Straight Connector 2"/>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805B67"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25pt,66.05pt" to="687.3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" strokecolor="black [3200]" strokeweight="1.5pt">
                      <v:stroke joinstyle="miter"/>
                    </v:line>
                  </w:pict>
                </mc:Fallback>
              </mc:AlternateContent>
            </w:r>
            <w:r w:rsidRPr="00037C45">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7C56EF53" wp14:editId="2E28477A">
                      <wp:simplePos x="0" y="0"/>
                      <wp:positionH relativeFrom="column">
                        <wp:posOffset>-79375</wp:posOffset>
                      </wp:positionH>
                      <wp:positionV relativeFrom="paragraph">
                        <wp:posOffset>635</wp:posOffset>
                      </wp:positionV>
                      <wp:extent cx="8808720" cy="0"/>
                      <wp:effectExtent l="0" t="0" r="0" b="0"/>
                      <wp:wrapNone/>
                      <wp:docPr id="597596873" name="Straight Connector 1"/>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8FA42E"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25pt,.05pt" to="687.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" strokecolor="black [3200]" strokeweight="1.5pt">
                      <v:stroke joinstyle="miter"/>
                    </v:line>
                  </w:pict>
                </mc:Fallback>
              </mc:AlternateContent>
            </w:r>
            <w:r w:rsidRPr="00037C45">
              <w:rPr>
                <w:rFonts w:ascii="Times New Roman" w:hAnsi="Times New Roman" w:cs="Times New Roman"/>
                <w:b/>
                <w:bCs/>
              </w:rPr>
              <w:t>Pest resistance rating (PRR)</w:t>
            </w:r>
          </w:p>
        </w:tc>
        <w:tc>
          <w:tcPr>
            <w:tcW w:w="1985" w:type="dxa"/>
          </w:tcPr>
          <w:p w14:paraId="67388596"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Categories</w:t>
            </w:r>
          </w:p>
        </w:tc>
        <w:tc>
          <w:tcPr>
            <w:tcW w:w="1701" w:type="dxa"/>
          </w:tcPr>
          <w:p w14:paraId="7E69C5B2"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Total % pod damage by pod borers</w:t>
            </w:r>
          </w:p>
        </w:tc>
        <w:tc>
          <w:tcPr>
            <w:tcW w:w="1843" w:type="dxa"/>
          </w:tcPr>
          <w:p w14:paraId="3AD247AF"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Grain yield</w:t>
            </w:r>
          </w:p>
          <w:p w14:paraId="3014CE88"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(kg/ha)</w:t>
            </w:r>
          </w:p>
        </w:tc>
        <w:tc>
          <w:tcPr>
            <w:tcW w:w="1417" w:type="dxa"/>
          </w:tcPr>
          <w:p w14:paraId="2943F599"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No. of germplasm</w:t>
            </w:r>
          </w:p>
        </w:tc>
        <w:tc>
          <w:tcPr>
            <w:tcW w:w="5213" w:type="dxa"/>
          </w:tcPr>
          <w:p w14:paraId="2F31BF48"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Germplasm</w:t>
            </w:r>
          </w:p>
        </w:tc>
      </w:tr>
      <w:tr w:rsidR="00215408" w:rsidRPr="00037C45" w14:paraId="42BB6D03" w14:textId="77777777" w:rsidTr="00D75D92">
        <w:trPr>
          <w:trHeight w:val="263"/>
        </w:trPr>
        <w:tc>
          <w:tcPr>
            <w:tcW w:w="1696" w:type="dxa"/>
          </w:tcPr>
          <w:p w14:paraId="3BE82F0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w:t>
            </w:r>
          </w:p>
        </w:tc>
        <w:tc>
          <w:tcPr>
            <w:tcW w:w="1985" w:type="dxa"/>
          </w:tcPr>
          <w:p w14:paraId="55604CF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Immune</w:t>
            </w:r>
          </w:p>
        </w:tc>
        <w:tc>
          <w:tcPr>
            <w:tcW w:w="1701" w:type="dxa"/>
          </w:tcPr>
          <w:p w14:paraId="6A75BFD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424DEE6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42BFC7F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526689A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40D52F75" w14:textId="77777777" w:rsidTr="00D75D92">
        <w:trPr>
          <w:trHeight w:val="514"/>
        </w:trPr>
        <w:tc>
          <w:tcPr>
            <w:tcW w:w="1696" w:type="dxa"/>
          </w:tcPr>
          <w:p w14:paraId="2B51DF6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w:t>
            </w:r>
          </w:p>
        </w:tc>
        <w:tc>
          <w:tcPr>
            <w:tcW w:w="1985" w:type="dxa"/>
          </w:tcPr>
          <w:p w14:paraId="7EF4986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Highly resistant</w:t>
            </w:r>
          </w:p>
        </w:tc>
        <w:tc>
          <w:tcPr>
            <w:tcW w:w="1701" w:type="dxa"/>
          </w:tcPr>
          <w:p w14:paraId="0886CE4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36A367C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35D056A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1498B14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2C31DEF3" w14:textId="77777777" w:rsidTr="00D75D92">
        <w:trPr>
          <w:trHeight w:val="2104"/>
        </w:trPr>
        <w:tc>
          <w:tcPr>
            <w:tcW w:w="1696" w:type="dxa"/>
          </w:tcPr>
          <w:p w14:paraId="4D8A665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3</w:t>
            </w:r>
          </w:p>
        </w:tc>
        <w:tc>
          <w:tcPr>
            <w:tcW w:w="1985" w:type="dxa"/>
          </w:tcPr>
          <w:p w14:paraId="51859C8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Resistant</w:t>
            </w:r>
          </w:p>
        </w:tc>
        <w:tc>
          <w:tcPr>
            <w:tcW w:w="1701" w:type="dxa"/>
          </w:tcPr>
          <w:p w14:paraId="0DD1ECD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4.25 - 10.60</w:t>
            </w:r>
          </w:p>
        </w:tc>
        <w:tc>
          <w:tcPr>
            <w:tcW w:w="1843" w:type="dxa"/>
          </w:tcPr>
          <w:p w14:paraId="49779DC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513.67–1133.33</w:t>
            </w:r>
          </w:p>
        </w:tc>
        <w:tc>
          <w:tcPr>
            <w:tcW w:w="1417" w:type="dxa"/>
          </w:tcPr>
          <w:p w14:paraId="0CEC41B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25</w:t>
            </w:r>
          </w:p>
        </w:tc>
        <w:tc>
          <w:tcPr>
            <w:tcW w:w="5213" w:type="dxa"/>
          </w:tcPr>
          <w:p w14:paraId="5EA2F22F" w14:textId="12820B94" w:rsidR="00215408" w:rsidRPr="00037C45" w:rsidRDefault="00215408" w:rsidP="00D75D92">
            <w:pPr>
              <w:jc w:val="both"/>
              <w:rPr>
                <w:rFonts w:ascii="Times New Roman" w:hAnsi="Times New Roman" w:cs="Times New Roman"/>
              </w:rPr>
            </w:pPr>
            <w:r w:rsidRPr="00037C45">
              <w:rPr>
                <w:rFonts w:ascii="Times New Roman" w:hAnsi="Times New Roman" w:cs="Times New Roman"/>
              </w:rPr>
              <w:t>AKM 8802, BCM 20-5 AVT-1, KOPERGAON</w:t>
            </w:r>
            <w:r>
              <w:rPr>
                <w:rFonts w:ascii="Times New Roman" w:hAnsi="Times New Roman" w:cs="Times New Roman"/>
              </w:rPr>
              <w:t xml:space="preserve"> (1)</w:t>
            </w:r>
            <w:r w:rsidRPr="00037C45">
              <w:rPr>
                <w:rFonts w:ascii="Times New Roman" w:hAnsi="Times New Roman" w:cs="Times New Roman"/>
              </w:rPr>
              <w:t>, CO 5</w:t>
            </w:r>
            <w:r>
              <w:rPr>
                <w:rFonts w:ascii="Times New Roman" w:hAnsi="Times New Roman" w:cs="Times New Roman"/>
              </w:rPr>
              <w:t>(1)</w:t>
            </w:r>
            <w:r w:rsidRPr="00037C45">
              <w:rPr>
                <w:rFonts w:ascii="Times New Roman" w:hAnsi="Times New Roman" w:cs="Times New Roman"/>
              </w:rPr>
              <w:t>, GJM 182</w:t>
            </w:r>
            <w:r w:rsidR="00217A42">
              <w:rPr>
                <w:rFonts w:ascii="Times New Roman" w:hAnsi="Times New Roman" w:cs="Times New Roman"/>
              </w:rPr>
              <w:t>4</w:t>
            </w:r>
            <w:r w:rsidRPr="00037C45">
              <w:rPr>
                <w:rFonts w:ascii="Times New Roman" w:hAnsi="Times New Roman" w:cs="Times New Roman"/>
              </w:rPr>
              <w:t>, IPM 21-15-1, IPM 410-3, SML 1082</w:t>
            </w:r>
            <w:r>
              <w:rPr>
                <w:rFonts w:ascii="Times New Roman" w:hAnsi="Times New Roman" w:cs="Times New Roman"/>
              </w:rPr>
              <w:t xml:space="preserve"> (2)</w:t>
            </w:r>
            <w:r w:rsidRPr="00037C45">
              <w:rPr>
                <w:rFonts w:ascii="Times New Roman" w:hAnsi="Times New Roman" w:cs="Times New Roman"/>
              </w:rPr>
              <w:t>, KOPERGAON</w:t>
            </w:r>
            <w:r>
              <w:rPr>
                <w:rFonts w:ascii="Times New Roman" w:hAnsi="Times New Roman" w:cs="Times New Roman"/>
              </w:rPr>
              <w:t xml:space="preserve"> (2)</w:t>
            </w:r>
            <w:r w:rsidRPr="00037C45">
              <w:rPr>
                <w:rFonts w:ascii="Times New Roman" w:hAnsi="Times New Roman" w:cs="Times New Roman"/>
              </w:rPr>
              <w:t>, LGG 460</w:t>
            </w:r>
            <w:r>
              <w:rPr>
                <w:rFonts w:ascii="Times New Roman" w:hAnsi="Times New Roman" w:cs="Times New Roman"/>
              </w:rPr>
              <w:t xml:space="preserve"> (2)</w:t>
            </w:r>
            <w:r w:rsidRPr="00037C45">
              <w:rPr>
                <w:rFonts w:ascii="Times New Roman" w:hAnsi="Times New Roman" w:cs="Times New Roman"/>
              </w:rPr>
              <w:t>, LGG 460 (SLC), LGG 685 AVT-1, MH 2-15, SML 1082</w:t>
            </w:r>
            <w:r>
              <w:rPr>
                <w:rFonts w:ascii="Times New Roman" w:hAnsi="Times New Roman" w:cs="Times New Roman"/>
              </w:rPr>
              <w:t xml:space="preserve"> (3)</w:t>
            </w:r>
            <w:r w:rsidRPr="00037C45">
              <w:rPr>
                <w:rFonts w:ascii="Times New Roman" w:hAnsi="Times New Roman" w:cs="Times New Roman"/>
              </w:rPr>
              <w:t>, OBGG 114, PM 707-5, RM 03-79 AVT-1, RMB 16-12, RVSM 22-13 AVT-1, DGGV 2</w:t>
            </w:r>
            <w:r>
              <w:rPr>
                <w:rFonts w:ascii="Times New Roman" w:hAnsi="Times New Roman" w:cs="Times New Roman"/>
              </w:rPr>
              <w:t xml:space="preserve"> (5)</w:t>
            </w:r>
            <w:r w:rsidRPr="00037C45">
              <w:rPr>
                <w:rFonts w:ascii="Times New Roman" w:hAnsi="Times New Roman" w:cs="Times New Roman"/>
              </w:rPr>
              <w:t>, LGG 460</w:t>
            </w:r>
            <w:r>
              <w:rPr>
                <w:rFonts w:ascii="Times New Roman" w:hAnsi="Times New Roman" w:cs="Times New Roman"/>
              </w:rPr>
              <w:t xml:space="preserve"> (5)</w:t>
            </w:r>
            <w:r w:rsidRPr="00037C45">
              <w:rPr>
                <w:rFonts w:ascii="Times New Roman" w:hAnsi="Times New Roman" w:cs="Times New Roman"/>
              </w:rPr>
              <w:t>, CO5</w:t>
            </w:r>
            <w:r>
              <w:rPr>
                <w:rFonts w:ascii="Times New Roman" w:hAnsi="Times New Roman" w:cs="Times New Roman"/>
              </w:rPr>
              <w:t>(5)</w:t>
            </w:r>
            <w:r w:rsidRPr="00037C45">
              <w:rPr>
                <w:rFonts w:ascii="Times New Roman" w:hAnsi="Times New Roman" w:cs="Times New Roman"/>
              </w:rPr>
              <w:t>, RVSM 22-8, VBN 4, VBN 5</w:t>
            </w:r>
          </w:p>
        </w:tc>
      </w:tr>
      <w:tr w:rsidR="00215408" w:rsidRPr="00037C45" w14:paraId="0D938AA1" w14:textId="77777777" w:rsidTr="00D75D92">
        <w:trPr>
          <w:trHeight w:val="2970"/>
        </w:trPr>
        <w:tc>
          <w:tcPr>
            <w:tcW w:w="1696" w:type="dxa"/>
          </w:tcPr>
          <w:p w14:paraId="1042DD0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w:t>
            </w:r>
          </w:p>
        </w:tc>
        <w:tc>
          <w:tcPr>
            <w:tcW w:w="1985" w:type="dxa"/>
          </w:tcPr>
          <w:p w14:paraId="7025493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Moderate resistant</w:t>
            </w:r>
          </w:p>
        </w:tc>
        <w:tc>
          <w:tcPr>
            <w:tcW w:w="1701" w:type="dxa"/>
          </w:tcPr>
          <w:p w14:paraId="61762190"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11.00 - 13.90</w:t>
            </w:r>
          </w:p>
        </w:tc>
        <w:tc>
          <w:tcPr>
            <w:tcW w:w="1843" w:type="dxa"/>
          </w:tcPr>
          <w:p w14:paraId="0BF26AD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500.33–1163.00</w:t>
            </w:r>
          </w:p>
        </w:tc>
        <w:tc>
          <w:tcPr>
            <w:tcW w:w="1417" w:type="dxa"/>
          </w:tcPr>
          <w:p w14:paraId="6DFA095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38</w:t>
            </w:r>
          </w:p>
        </w:tc>
        <w:tc>
          <w:tcPr>
            <w:tcW w:w="5213" w:type="dxa"/>
          </w:tcPr>
          <w:p w14:paraId="2C45D1EF"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VGG 20-235, VGG 20-157 AVT-1, TRCM 16-22, SML 1115, SKNM 2312, SGC 26, KOPERGAON</w:t>
            </w:r>
            <w:r>
              <w:rPr>
                <w:rFonts w:ascii="Times New Roman" w:hAnsi="Times New Roman" w:cs="Times New Roman"/>
              </w:rPr>
              <w:t xml:space="preserve"> (5)</w:t>
            </w:r>
            <w:r w:rsidRPr="00037C45">
              <w:rPr>
                <w:rFonts w:ascii="Times New Roman" w:hAnsi="Times New Roman" w:cs="Times New Roman"/>
              </w:rPr>
              <w:t>, SML 1082</w:t>
            </w:r>
            <w:r>
              <w:rPr>
                <w:rFonts w:ascii="Times New Roman" w:hAnsi="Times New Roman" w:cs="Times New Roman"/>
              </w:rPr>
              <w:t xml:space="preserve"> (5)</w:t>
            </w:r>
            <w:r w:rsidRPr="00037C45">
              <w:rPr>
                <w:rFonts w:ascii="Times New Roman" w:hAnsi="Times New Roman" w:cs="Times New Roman"/>
              </w:rPr>
              <w:t>, Pusa 1371, Pusa 0672, PM 2111, CO5</w:t>
            </w:r>
            <w:r>
              <w:rPr>
                <w:rFonts w:ascii="Times New Roman" w:hAnsi="Times New Roman" w:cs="Times New Roman"/>
              </w:rPr>
              <w:t>(4)</w:t>
            </w:r>
            <w:r w:rsidRPr="00037C45">
              <w:rPr>
                <w:rFonts w:ascii="Times New Roman" w:hAnsi="Times New Roman" w:cs="Times New Roman"/>
              </w:rPr>
              <w:t>, LGG 460</w:t>
            </w:r>
            <w:r>
              <w:rPr>
                <w:rFonts w:ascii="Times New Roman" w:hAnsi="Times New Roman" w:cs="Times New Roman"/>
              </w:rPr>
              <w:t xml:space="preserve"> (4)</w:t>
            </w:r>
            <w:r w:rsidRPr="00037C45">
              <w:rPr>
                <w:rFonts w:ascii="Times New Roman" w:hAnsi="Times New Roman" w:cs="Times New Roman"/>
              </w:rPr>
              <w:t>, DGGV 2</w:t>
            </w:r>
            <w:r>
              <w:rPr>
                <w:rFonts w:ascii="Times New Roman" w:hAnsi="Times New Roman" w:cs="Times New Roman"/>
              </w:rPr>
              <w:t xml:space="preserve"> (4)</w:t>
            </w:r>
            <w:r w:rsidRPr="00037C45">
              <w:rPr>
                <w:rFonts w:ascii="Times New Roman" w:hAnsi="Times New Roman" w:cs="Times New Roman"/>
              </w:rPr>
              <w:t>, PM – 4</w:t>
            </w:r>
            <w:r>
              <w:rPr>
                <w:rFonts w:ascii="Times New Roman" w:hAnsi="Times New Roman" w:cs="Times New Roman"/>
              </w:rPr>
              <w:t>,</w:t>
            </w:r>
            <w:r w:rsidRPr="00037C45">
              <w:rPr>
                <w:rFonts w:ascii="Times New Roman" w:hAnsi="Times New Roman" w:cs="Times New Roman"/>
              </w:rPr>
              <w:t xml:space="preserve"> OUM 11-5, ML 818, ML 3044, LGG 460</w:t>
            </w:r>
            <w:r>
              <w:rPr>
                <w:rFonts w:ascii="Times New Roman" w:hAnsi="Times New Roman" w:cs="Times New Roman"/>
              </w:rPr>
              <w:t xml:space="preserve"> (3)</w:t>
            </w:r>
            <w:r w:rsidRPr="00037C45">
              <w:rPr>
                <w:rFonts w:ascii="Times New Roman" w:hAnsi="Times New Roman" w:cs="Times New Roman"/>
              </w:rPr>
              <w:t>, MH 180181, MH 1762, MH 1142, MGG 527, KOPERGAON (SLC), DGGV 2</w:t>
            </w:r>
            <w:r>
              <w:rPr>
                <w:rFonts w:ascii="Times New Roman" w:hAnsi="Times New Roman" w:cs="Times New Roman"/>
              </w:rPr>
              <w:t xml:space="preserve"> (2)</w:t>
            </w:r>
            <w:r w:rsidRPr="00037C45">
              <w:rPr>
                <w:rFonts w:ascii="Times New Roman" w:hAnsi="Times New Roman" w:cs="Times New Roman"/>
              </w:rPr>
              <w:t>, IPM 512-1, IPM 2-3, IGKM 2021-4, LGG 460</w:t>
            </w:r>
            <w:r>
              <w:rPr>
                <w:rFonts w:ascii="Times New Roman" w:hAnsi="Times New Roman" w:cs="Times New Roman"/>
              </w:rPr>
              <w:t xml:space="preserve"> (1)</w:t>
            </w:r>
            <w:r w:rsidRPr="00037C45">
              <w:rPr>
                <w:rFonts w:ascii="Times New Roman" w:hAnsi="Times New Roman" w:cs="Times New Roman"/>
              </w:rPr>
              <w:t>, DGGV 2</w:t>
            </w:r>
            <w:r>
              <w:rPr>
                <w:rFonts w:ascii="Times New Roman" w:hAnsi="Times New Roman" w:cs="Times New Roman"/>
              </w:rPr>
              <w:t xml:space="preserve"> (1)</w:t>
            </w:r>
            <w:r w:rsidRPr="00037C45">
              <w:rPr>
                <w:rFonts w:ascii="Times New Roman" w:hAnsi="Times New Roman" w:cs="Times New Roman"/>
              </w:rPr>
              <w:t>, SML 1082</w:t>
            </w:r>
            <w:r>
              <w:rPr>
                <w:rFonts w:ascii="Times New Roman" w:hAnsi="Times New Roman" w:cs="Times New Roman"/>
              </w:rPr>
              <w:t xml:space="preserve"> (1)</w:t>
            </w:r>
            <w:r w:rsidRPr="00037C45">
              <w:rPr>
                <w:rFonts w:ascii="Times New Roman" w:hAnsi="Times New Roman" w:cs="Times New Roman"/>
              </w:rPr>
              <w:t>, DGGV 2 (SMY), DGG 24-1, DGG 214 AVT-1, CO 5 (SRR), COGG 912 (CO 7 ), CGG 23018, BM 2021-1</w:t>
            </w:r>
          </w:p>
        </w:tc>
      </w:tr>
      <w:tr w:rsidR="00215408" w:rsidRPr="00037C45" w14:paraId="171EB34E" w14:textId="77777777" w:rsidTr="00D75D92">
        <w:trPr>
          <w:trHeight w:val="777"/>
        </w:trPr>
        <w:tc>
          <w:tcPr>
            <w:tcW w:w="1696" w:type="dxa"/>
          </w:tcPr>
          <w:p w14:paraId="7039FCEE"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A4AF028" wp14:editId="07EC0A66">
                      <wp:simplePos x="0" y="0"/>
                      <wp:positionH relativeFrom="column">
                        <wp:posOffset>58873</wp:posOffset>
                      </wp:positionH>
                      <wp:positionV relativeFrom="paragraph">
                        <wp:posOffset>980984</wp:posOffset>
                      </wp:positionV>
                      <wp:extent cx="8793480" cy="0"/>
                      <wp:effectExtent l="0" t="0" r="0" b="0"/>
                      <wp:wrapNone/>
                      <wp:docPr id="1998601410" name="Straight Connector 5"/>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884A5B"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5pt,77.25pt" to="697.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" strokecolor="black [3200]" strokeweight="1.5pt">
                      <v:stroke joinstyle="miter"/>
                    </v:line>
                  </w:pict>
                </mc:Fallback>
              </mc:AlternateContent>
            </w:r>
            <w:r w:rsidRPr="00037C45">
              <w:rPr>
                <w:rFonts w:ascii="Times New Roman" w:hAnsi="Times New Roman" w:cs="Times New Roman"/>
              </w:rPr>
              <w:t>5</w:t>
            </w:r>
          </w:p>
        </w:tc>
        <w:tc>
          <w:tcPr>
            <w:tcW w:w="1985" w:type="dxa"/>
          </w:tcPr>
          <w:p w14:paraId="7BA92A5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Tolerant</w:t>
            </w:r>
          </w:p>
        </w:tc>
        <w:tc>
          <w:tcPr>
            <w:tcW w:w="1701" w:type="dxa"/>
          </w:tcPr>
          <w:p w14:paraId="23CB7EB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14.00 - 16.50</w:t>
            </w:r>
          </w:p>
        </w:tc>
        <w:tc>
          <w:tcPr>
            <w:tcW w:w="1843" w:type="dxa"/>
          </w:tcPr>
          <w:p w14:paraId="50C9043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527.00–990.30</w:t>
            </w:r>
          </w:p>
        </w:tc>
        <w:tc>
          <w:tcPr>
            <w:tcW w:w="1417" w:type="dxa"/>
          </w:tcPr>
          <w:p w14:paraId="4AB4056E"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16</w:t>
            </w:r>
          </w:p>
        </w:tc>
        <w:tc>
          <w:tcPr>
            <w:tcW w:w="5213" w:type="dxa"/>
          </w:tcPr>
          <w:p w14:paraId="77411710"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BCM 23-2, GM 6, IPM 1718-3, AVT-1, IPM 2-14, JLPM 809-12, LGG 657 AVT-1, MH 1772, DGGV 2</w:t>
            </w:r>
            <w:r>
              <w:rPr>
                <w:rFonts w:ascii="Times New Roman" w:hAnsi="Times New Roman" w:cs="Times New Roman"/>
              </w:rPr>
              <w:t>(3)</w:t>
            </w:r>
            <w:r w:rsidRPr="00037C45">
              <w:rPr>
                <w:rFonts w:ascii="Times New Roman" w:hAnsi="Times New Roman" w:cs="Times New Roman"/>
              </w:rPr>
              <w:t>,</w:t>
            </w:r>
            <w:r>
              <w:rPr>
                <w:rFonts w:ascii="Times New Roman" w:hAnsi="Times New Roman" w:cs="Times New Roman"/>
              </w:rPr>
              <w:t xml:space="preserve"> </w:t>
            </w:r>
            <w:r w:rsidRPr="00037C45">
              <w:rPr>
                <w:rFonts w:ascii="Times New Roman" w:hAnsi="Times New Roman" w:cs="Times New Roman"/>
              </w:rPr>
              <w:t>ML 1839, PKV AKM 4, SML 1082</w:t>
            </w:r>
            <w:r>
              <w:rPr>
                <w:rFonts w:ascii="Times New Roman" w:hAnsi="Times New Roman" w:cs="Times New Roman"/>
              </w:rPr>
              <w:t xml:space="preserve"> (4)</w:t>
            </w:r>
            <w:r w:rsidRPr="00037C45">
              <w:rPr>
                <w:rFonts w:ascii="Times New Roman" w:hAnsi="Times New Roman" w:cs="Times New Roman"/>
              </w:rPr>
              <w:t xml:space="preserve">, </w:t>
            </w:r>
            <w:r w:rsidRPr="00037C45">
              <w:rPr>
                <w:rFonts w:ascii="Times New Roman" w:hAnsi="Times New Roman" w:cs="Times New Roman"/>
              </w:rPr>
              <w:lastRenderedPageBreak/>
              <w:t>KOPERGAON</w:t>
            </w:r>
            <w:r>
              <w:rPr>
                <w:rFonts w:ascii="Times New Roman" w:hAnsi="Times New Roman" w:cs="Times New Roman"/>
              </w:rPr>
              <w:t xml:space="preserve"> (4)</w:t>
            </w:r>
            <w:r w:rsidRPr="00037C45">
              <w:rPr>
                <w:rFonts w:ascii="Times New Roman" w:hAnsi="Times New Roman" w:cs="Times New Roman"/>
              </w:rPr>
              <w:t xml:space="preserve">, Pusa M 24-71, RMB 15-14 AVT-1, SNL 1082 (SMY), LGG 717, </w:t>
            </w:r>
          </w:p>
        </w:tc>
      </w:tr>
      <w:tr w:rsidR="00215408" w:rsidRPr="00037C45" w14:paraId="3E1DF202" w14:textId="77777777" w:rsidTr="00D75D92">
        <w:trPr>
          <w:trHeight w:val="611"/>
        </w:trPr>
        <w:tc>
          <w:tcPr>
            <w:tcW w:w="1696" w:type="dxa"/>
          </w:tcPr>
          <w:p w14:paraId="0FD17FC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lastRenderedPageBreak/>
              <w:t>6</w:t>
            </w:r>
          </w:p>
        </w:tc>
        <w:tc>
          <w:tcPr>
            <w:tcW w:w="1985" w:type="dxa"/>
          </w:tcPr>
          <w:p w14:paraId="73205B0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Equal to check</w:t>
            </w:r>
          </w:p>
        </w:tc>
        <w:tc>
          <w:tcPr>
            <w:tcW w:w="1701" w:type="dxa"/>
          </w:tcPr>
          <w:p w14:paraId="3B50CB9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17.25 - 18.50</w:t>
            </w:r>
          </w:p>
        </w:tc>
        <w:tc>
          <w:tcPr>
            <w:tcW w:w="1843" w:type="dxa"/>
          </w:tcPr>
          <w:p w14:paraId="259E8A8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499.67–793.33</w:t>
            </w:r>
          </w:p>
        </w:tc>
        <w:tc>
          <w:tcPr>
            <w:tcW w:w="1417" w:type="dxa"/>
          </w:tcPr>
          <w:p w14:paraId="4E34A1B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6</w:t>
            </w:r>
          </w:p>
        </w:tc>
        <w:tc>
          <w:tcPr>
            <w:tcW w:w="5213" w:type="dxa"/>
          </w:tcPr>
          <w:p w14:paraId="542C2F43"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CO 5 (3), CO 5 (2), MI 2023-1 AVT-1, ML 1808, RMG 1252, Pusha Vishal</w:t>
            </w:r>
          </w:p>
        </w:tc>
      </w:tr>
      <w:tr w:rsidR="00215408" w:rsidRPr="00037C45" w14:paraId="47FFDE44" w14:textId="77777777" w:rsidTr="00D75D92">
        <w:trPr>
          <w:trHeight w:val="137"/>
        </w:trPr>
        <w:tc>
          <w:tcPr>
            <w:tcW w:w="1696" w:type="dxa"/>
          </w:tcPr>
          <w:p w14:paraId="1DDA1A4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7</w:t>
            </w:r>
          </w:p>
        </w:tc>
        <w:tc>
          <w:tcPr>
            <w:tcW w:w="1985" w:type="dxa"/>
          </w:tcPr>
          <w:p w14:paraId="53300B8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Moderately susceptible</w:t>
            </w:r>
          </w:p>
        </w:tc>
        <w:tc>
          <w:tcPr>
            <w:tcW w:w="1701" w:type="dxa"/>
          </w:tcPr>
          <w:p w14:paraId="7537618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21.25 - 21.50</w:t>
            </w:r>
          </w:p>
        </w:tc>
        <w:tc>
          <w:tcPr>
            <w:tcW w:w="1843" w:type="dxa"/>
          </w:tcPr>
          <w:p w14:paraId="68A490C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520.00-669.67</w:t>
            </w:r>
          </w:p>
        </w:tc>
        <w:tc>
          <w:tcPr>
            <w:tcW w:w="1417" w:type="dxa"/>
          </w:tcPr>
          <w:p w14:paraId="0C538A3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w:t>
            </w:r>
          </w:p>
        </w:tc>
        <w:tc>
          <w:tcPr>
            <w:tcW w:w="5213" w:type="dxa"/>
          </w:tcPr>
          <w:p w14:paraId="7BE980D1"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MI 13-47 AVT-1, KOPERGAON</w:t>
            </w:r>
            <w:r>
              <w:rPr>
                <w:rFonts w:ascii="Times New Roman" w:hAnsi="Times New Roman" w:cs="Times New Roman"/>
              </w:rPr>
              <w:t xml:space="preserve"> (3)</w:t>
            </w:r>
          </w:p>
        </w:tc>
      </w:tr>
      <w:tr w:rsidR="00215408" w:rsidRPr="00037C45" w14:paraId="0B96D6D5" w14:textId="77777777" w:rsidTr="00D75D92">
        <w:trPr>
          <w:trHeight w:val="137"/>
        </w:trPr>
        <w:tc>
          <w:tcPr>
            <w:tcW w:w="1696" w:type="dxa"/>
          </w:tcPr>
          <w:p w14:paraId="3DFEB8C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8</w:t>
            </w:r>
          </w:p>
        </w:tc>
        <w:tc>
          <w:tcPr>
            <w:tcW w:w="1985" w:type="dxa"/>
          </w:tcPr>
          <w:p w14:paraId="7003C7F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Susceptible</w:t>
            </w:r>
          </w:p>
        </w:tc>
        <w:tc>
          <w:tcPr>
            <w:tcW w:w="1701" w:type="dxa"/>
          </w:tcPr>
          <w:p w14:paraId="5C1A48F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776EBCB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6E49C7A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1F7CA37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2EC21CFE" w14:textId="77777777" w:rsidTr="00D75D92">
        <w:trPr>
          <w:trHeight w:val="526"/>
        </w:trPr>
        <w:tc>
          <w:tcPr>
            <w:tcW w:w="1696" w:type="dxa"/>
          </w:tcPr>
          <w:p w14:paraId="34BC665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55792B2" wp14:editId="0BA36D84">
                      <wp:simplePos x="0" y="0"/>
                      <wp:positionH relativeFrom="column">
                        <wp:posOffset>-71755</wp:posOffset>
                      </wp:positionH>
                      <wp:positionV relativeFrom="paragraph">
                        <wp:posOffset>344170</wp:posOffset>
                      </wp:positionV>
                      <wp:extent cx="8793480" cy="0"/>
                      <wp:effectExtent l="0" t="0" r="0" b="0"/>
                      <wp:wrapNone/>
                      <wp:docPr id="1785920063" name="Straight Connector 6"/>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60C5F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65pt,27.1pt" to="68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" strokecolor="black [3200]" strokeweight="1.5pt">
                      <v:stroke joinstyle="miter"/>
                    </v:line>
                  </w:pict>
                </mc:Fallback>
              </mc:AlternateContent>
            </w:r>
            <w:r w:rsidRPr="00037C45">
              <w:rPr>
                <w:rFonts w:ascii="Times New Roman" w:hAnsi="Times New Roman" w:cs="Times New Roman"/>
              </w:rPr>
              <w:t>9</w:t>
            </w:r>
          </w:p>
        </w:tc>
        <w:tc>
          <w:tcPr>
            <w:tcW w:w="1985" w:type="dxa"/>
          </w:tcPr>
          <w:p w14:paraId="3AB01EC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Highly susceptible</w:t>
            </w:r>
          </w:p>
        </w:tc>
        <w:tc>
          <w:tcPr>
            <w:tcW w:w="1701" w:type="dxa"/>
          </w:tcPr>
          <w:p w14:paraId="119AABF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75C2EDA0"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5223125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2683F10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bl>
    <w:p w14:paraId="67DEFD62" w14:textId="676F9630" w:rsidR="00215408" w:rsidRPr="00037C45" w:rsidRDefault="00215408" w:rsidP="00215408">
      <w:pPr>
        <w:jc w:val="both"/>
        <w:rPr>
          <w:rFonts w:ascii="Times New Roman" w:hAnsi="Times New Roman" w:cs="Times New Roman"/>
          <w:b/>
          <w:bCs/>
        </w:rPr>
      </w:pPr>
      <w:r w:rsidRPr="00037C45">
        <w:rPr>
          <w:rFonts w:ascii="Times New Roman" w:hAnsi="Times New Roman" w:cs="Times New Roman"/>
          <w:b/>
          <w:bCs/>
        </w:rPr>
        <w:t>(</w:t>
      </w:r>
      <w:r>
        <w:rPr>
          <w:rFonts w:ascii="Times New Roman" w:hAnsi="Times New Roman" w:cs="Times New Roman"/>
          <w:b/>
          <w:bCs/>
        </w:rPr>
        <w:t>S</w:t>
      </w:r>
      <w:r w:rsidRPr="00037C45">
        <w:rPr>
          <w:rFonts w:ascii="Times New Roman" w:hAnsi="Times New Roman" w:cs="Times New Roman"/>
          <w:b/>
          <w:bCs/>
        </w:rPr>
        <w:t>ource: Technical program, IIPR, Kanpur 2023)</w:t>
      </w:r>
    </w:p>
    <w:p w14:paraId="57FE7322" w14:textId="77777777" w:rsidR="00CA7175" w:rsidRDefault="00CA7175" w:rsidP="00D132B5">
      <w:pPr>
        <w:jc w:val="both"/>
        <w:rPr>
          <w:rFonts w:ascii="Times New Roman" w:hAnsi="Times New Roman" w:cs="Times New Roman"/>
        </w:rPr>
      </w:pPr>
    </w:p>
    <w:p w14:paraId="6B029D2A" w14:textId="77777777" w:rsidR="00E65B92" w:rsidRDefault="00E65B92" w:rsidP="00D132B5">
      <w:pPr>
        <w:jc w:val="both"/>
        <w:rPr>
          <w:rFonts w:ascii="Times New Roman" w:hAnsi="Times New Roman" w:cs="Times New Roman"/>
        </w:rPr>
      </w:pPr>
    </w:p>
    <w:p w14:paraId="61B52195" w14:textId="77777777" w:rsidR="00E65B92" w:rsidRDefault="00E65B92" w:rsidP="00D132B5">
      <w:pPr>
        <w:jc w:val="both"/>
        <w:rPr>
          <w:rFonts w:ascii="Times New Roman" w:hAnsi="Times New Roman" w:cs="Times New Roman"/>
        </w:rPr>
      </w:pPr>
    </w:p>
    <w:p w14:paraId="40914E60" w14:textId="77777777" w:rsidR="00E65B92" w:rsidRDefault="00E65B92" w:rsidP="00D132B5">
      <w:pPr>
        <w:jc w:val="both"/>
        <w:rPr>
          <w:rFonts w:ascii="Times New Roman" w:hAnsi="Times New Roman" w:cs="Times New Roman"/>
        </w:rPr>
      </w:pPr>
    </w:p>
    <w:p w14:paraId="2AD1FA72" w14:textId="77777777" w:rsidR="00E65B92" w:rsidRDefault="00E65B92" w:rsidP="00D132B5">
      <w:pPr>
        <w:jc w:val="both"/>
        <w:rPr>
          <w:rFonts w:ascii="Times New Roman" w:hAnsi="Times New Roman" w:cs="Times New Roman"/>
        </w:rPr>
      </w:pPr>
    </w:p>
    <w:p w14:paraId="0E9546AC" w14:textId="77777777" w:rsidR="00E65B92" w:rsidRDefault="00E65B92" w:rsidP="00D132B5">
      <w:pPr>
        <w:jc w:val="both"/>
        <w:rPr>
          <w:rFonts w:ascii="Times New Roman" w:hAnsi="Times New Roman" w:cs="Times New Roman"/>
        </w:rPr>
      </w:pPr>
    </w:p>
    <w:p w14:paraId="0F73E082" w14:textId="77777777" w:rsidR="00E65B92" w:rsidRDefault="00E65B92" w:rsidP="00D132B5">
      <w:pPr>
        <w:jc w:val="both"/>
        <w:rPr>
          <w:rFonts w:ascii="Times New Roman" w:hAnsi="Times New Roman" w:cs="Times New Roman"/>
        </w:rPr>
      </w:pPr>
    </w:p>
    <w:p w14:paraId="0D184945" w14:textId="77777777" w:rsidR="00E65B92" w:rsidRDefault="00E65B92" w:rsidP="00D132B5">
      <w:pPr>
        <w:jc w:val="both"/>
        <w:rPr>
          <w:rFonts w:ascii="Times New Roman" w:hAnsi="Times New Roman" w:cs="Times New Roman"/>
        </w:rPr>
      </w:pPr>
    </w:p>
    <w:p w14:paraId="0C400A2B" w14:textId="77777777" w:rsidR="00E65B92" w:rsidRDefault="00E65B92" w:rsidP="00D132B5">
      <w:pPr>
        <w:jc w:val="both"/>
        <w:rPr>
          <w:rFonts w:ascii="Times New Roman" w:hAnsi="Times New Roman" w:cs="Times New Roman"/>
        </w:rPr>
      </w:pPr>
    </w:p>
    <w:p w14:paraId="273AB894" w14:textId="77777777" w:rsidR="00E65B92" w:rsidRDefault="00E65B92" w:rsidP="00D132B5">
      <w:pPr>
        <w:jc w:val="both"/>
        <w:rPr>
          <w:rFonts w:ascii="Times New Roman" w:hAnsi="Times New Roman" w:cs="Times New Roman"/>
        </w:rPr>
      </w:pPr>
    </w:p>
    <w:p w14:paraId="1786DE3E" w14:textId="77777777" w:rsidR="00E65B92" w:rsidRDefault="00E65B92" w:rsidP="00D132B5">
      <w:pPr>
        <w:jc w:val="both"/>
        <w:rPr>
          <w:rFonts w:ascii="Times New Roman" w:hAnsi="Times New Roman" w:cs="Times New Roman"/>
        </w:rPr>
      </w:pPr>
    </w:p>
    <w:p w14:paraId="5AFC3C28" w14:textId="77777777" w:rsidR="00E65B92" w:rsidRDefault="00E65B92" w:rsidP="00D132B5">
      <w:pPr>
        <w:jc w:val="both"/>
        <w:rPr>
          <w:rFonts w:ascii="Times New Roman" w:hAnsi="Times New Roman" w:cs="Times New Roman"/>
        </w:rPr>
        <w:sectPr w:rsidR="00E65B92" w:rsidSect="00CA7175">
          <w:pgSz w:w="16838" w:h="11906" w:orient="landscape"/>
          <w:pgMar w:top="1440" w:right="1440" w:bottom="1440" w:left="1440" w:header="708" w:footer="708" w:gutter="0"/>
          <w:cols w:space="708"/>
          <w:docGrid w:linePitch="360"/>
        </w:sectPr>
      </w:pPr>
    </w:p>
    <w:p w14:paraId="167EE78C" w14:textId="543A4820" w:rsidR="00C104CB" w:rsidRDefault="00C104CB" w:rsidP="00AB7F2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Conclusion</w:t>
      </w:r>
    </w:p>
    <w:p w14:paraId="102EEA3F" w14:textId="4B1F4CD2" w:rsidR="00FA1DE1" w:rsidRDefault="00B01656" w:rsidP="003C36F4">
      <w:pPr>
        <w:spacing w:line="360" w:lineRule="auto"/>
        <w:jc w:val="both"/>
        <w:rPr>
          <w:rFonts w:ascii="Times New Roman" w:hAnsi="Times New Roman" w:cs="Times New Roman"/>
        </w:rPr>
      </w:pPr>
      <w:r>
        <w:rPr>
          <w:rFonts w:ascii="Times New Roman" w:hAnsi="Times New Roman" w:cs="Times New Roman"/>
        </w:rPr>
        <w:tab/>
      </w:r>
      <w:r w:rsidR="009F59D4" w:rsidRPr="009F59D4">
        <w:rPr>
          <w:rFonts w:ascii="Times New Roman" w:hAnsi="Times New Roman" w:cs="Times New Roman"/>
        </w:rPr>
        <w:t xml:space="preserve">A comprehensive evaluation of 87 </w:t>
      </w:r>
      <w:proofErr w:type="spellStart"/>
      <w:r w:rsidR="009F59D4" w:rsidRPr="009F59D4">
        <w:rPr>
          <w:rFonts w:ascii="Times New Roman" w:hAnsi="Times New Roman" w:cs="Times New Roman"/>
        </w:rPr>
        <w:t>mungbean</w:t>
      </w:r>
      <w:proofErr w:type="spellEnd"/>
      <w:r w:rsidR="009F59D4" w:rsidRPr="009F59D4">
        <w:rPr>
          <w:rFonts w:ascii="Times New Roman" w:hAnsi="Times New Roman" w:cs="Times New Roman"/>
        </w:rPr>
        <w:t xml:space="preserve"> germplasm lines against the pod borer complex revealed substantial variation in both resistance and yield performance. Germplasm DGGV 2(5) and LGG 460(5) demonstrated the least pod damage from Helicoverpa armigera and Maruca </w:t>
      </w:r>
      <w:proofErr w:type="spellStart"/>
      <w:r w:rsidR="009F59D4" w:rsidRPr="009F59D4">
        <w:rPr>
          <w:rFonts w:ascii="Times New Roman" w:hAnsi="Times New Roman" w:cs="Times New Roman"/>
        </w:rPr>
        <w:t>vitrata</w:t>
      </w:r>
      <w:proofErr w:type="spellEnd"/>
      <w:r w:rsidR="009F59D4" w:rsidRPr="009F59D4">
        <w:rPr>
          <w:rFonts w:ascii="Times New Roman" w:hAnsi="Times New Roman" w:cs="Times New Roman"/>
        </w:rPr>
        <w:t>, respectively. The highest grain yield was recorded in genotype SML 1082(1), whereas MI 2023-1 AVT-1 exhibited the lowest yield. Based on resistance categorization, 25 genotypes were classified as resistant, 38 as moderately resistant, 16 as tolerant, 6 were comparable to the susceptible check variety, and 2 were moderately susceptible. Notably, no genotypes were categorized as immune, susceptible, or highly susceptible, suggesting a generally moderate to high level of resistance within the screened germplasm pool.</w:t>
      </w:r>
    </w:p>
    <w:p w14:paraId="2B71344D" w14:textId="194FAA6C" w:rsidR="00FA1DE1" w:rsidRDefault="00FA1DE1" w:rsidP="00C104CB">
      <w:pPr>
        <w:jc w:val="both"/>
        <w:rPr>
          <w:rFonts w:ascii="Times New Roman" w:hAnsi="Times New Roman" w:cs="Times New Roman"/>
          <w:b/>
          <w:bCs/>
          <w:sz w:val="28"/>
          <w:szCs w:val="28"/>
        </w:rPr>
      </w:pPr>
      <w:commentRangeStart w:id="5"/>
      <w:r>
        <w:rPr>
          <w:rFonts w:ascii="Times New Roman" w:hAnsi="Times New Roman" w:cs="Times New Roman"/>
          <w:b/>
          <w:bCs/>
          <w:sz w:val="28"/>
          <w:szCs w:val="28"/>
        </w:rPr>
        <w:t>REFERENCES</w:t>
      </w:r>
      <w:commentRangeEnd w:id="5"/>
      <w:r w:rsidR="000E6528">
        <w:rPr>
          <w:rStyle w:val="CommentReference"/>
        </w:rPr>
        <w:commentReference w:id="5"/>
      </w:r>
    </w:p>
    <w:p w14:paraId="3CFF87D2" w14:textId="5C8144D6" w:rsidR="00336AD7" w:rsidRDefault="00CC09D8" w:rsidP="004F5304">
      <w:pPr>
        <w:spacing w:line="360" w:lineRule="auto"/>
        <w:jc w:val="both"/>
        <w:rPr>
          <w:rFonts w:ascii="Times New Roman" w:hAnsi="Times New Roman" w:cs="Times New Roman"/>
        </w:rPr>
      </w:pPr>
      <w:r w:rsidRPr="00CC09D8">
        <w:rPr>
          <w:rFonts w:ascii="Times New Roman" w:hAnsi="Times New Roman" w:cs="Times New Roman"/>
        </w:rPr>
        <w:t xml:space="preserve">Banu, M.H., Muthiah, A.R. and Ashok, S. 2007. Host plant resistance mechanism to pod borer </w:t>
      </w:r>
      <w:r>
        <w:rPr>
          <w:rFonts w:ascii="Times New Roman" w:hAnsi="Times New Roman" w:cs="Times New Roman"/>
        </w:rPr>
        <w:tab/>
      </w:r>
      <w:r w:rsidRPr="00CC09D8">
        <w:rPr>
          <w:rFonts w:ascii="Times New Roman" w:hAnsi="Times New Roman" w:cs="Times New Roman"/>
        </w:rPr>
        <w:t>(</w:t>
      </w:r>
      <w:r w:rsidRPr="00CC09D8">
        <w:rPr>
          <w:rFonts w:ascii="Times New Roman" w:hAnsi="Times New Roman" w:cs="Times New Roman"/>
          <w:i/>
          <w:iCs/>
        </w:rPr>
        <w:t>Helicoverpa armigera</w:t>
      </w:r>
      <w:r w:rsidRPr="00CC09D8">
        <w:rPr>
          <w:rFonts w:ascii="Times New Roman" w:hAnsi="Times New Roman" w:cs="Times New Roman"/>
        </w:rPr>
        <w:t xml:space="preserve">) in </w:t>
      </w:r>
      <w:proofErr w:type="spellStart"/>
      <w:r w:rsidRPr="00CC09D8">
        <w:rPr>
          <w:rFonts w:ascii="Times New Roman" w:hAnsi="Times New Roman" w:cs="Times New Roman"/>
        </w:rPr>
        <w:t>pigeonpea</w:t>
      </w:r>
      <w:proofErr w:type="spellEnd"/>
      <w:r w:rsidRPr="00CC09D8">
        <w:rPr>
          <w:rFonts w:ascii="Times New Roman" w:hAnsi="Times New Roman" w:cs="Times New Roman"/>
        </w:rPr>
        <w:t xml:space="preserve">. </w:t>
      </w:r>
      <w:r w:rsidRPr="00CC09D8">
        <w:rPr>
          <w:rFonts w:ascii="Times New Roman" w:hAnsi="Times New Roman" w:cs="Times New Roman"/>
          <w:i/>
          <w:iCs/>
        </w:rPr>
        <w:t>Asian Journal of Plant Sciences</w:t>
      </w:r>
      <w:r w:rsidRPr="00CC09D8">
        <w:rPr>
          <w:rFonts w:ascii="Times New Roman" w:hAnsi="Times New Roman" w:cs="Times New Roman"/>
        </w:rPr>
        <w:t>, 6(1): 193–194.</w:t>
      </w:r>
    </w:p>
    <w:p w14:paraId="117B427E" w14:textId="204FF0B4" w:rsidR="00D76AA8" w:rsidRPr="00D76AA8" w:rsidRDefault="00D76AA8" w:rsidP="004F5304">
      <w:pPr>
        <w:spacing w:line="360" w:lineRule="auto"/>
        <w:jc w:val="both"/>
        <w:rPr>
          <w:rFonts w:ascii="Times New Roman" w:hAnsi="Times New Roman" w:cs="Times New Roman"/>
        </w:rPr>
      </w:pPr>
      <w:r w:rsidRPr="00D76AA8">
        <w:rPr>
          <w:rFonts w:ascii="Times New Roman" w:hAnsi="Times New Roman" w:cs="Times New Roman"/>
        </w:rPr>
        <w:t xml:space="preserve">Kol, U., Singh, V., Bhagat, M. and Patel, M.K. 2022. Screening of germplasm of </w:t>
      </w:r>
      <w:r w:rsidRPr="00D76AA8">
        <w:rPr>
          <w:rFonts w:ascii="Times New Roman" w:hAnsi="Times New Roman" w:cs="Times New Roman"/>
        </w:rPr>
        <w:tab/>
      </w:r>
      <w:proofErr w:type="spellStart"/>
      <w:r w:rsidRPr="00D76AA8">
        <w:rPr>
          <w:rFonts w:ascii="Times New Roman" w:hAnsi="Times New Roman" w:cs="Times New Roman"/>
        </w:rPr>
        <w:t>mungbean</w:t>
      </w:r>
      <w:proofErr w:type="spellEnd"/>
      <w:r w:rsidRPr="00D76AA8">
        <w:rPr>
          <w:rFonts w:ascii="Times New Roman" w:hAnsi="Times New Roman" w:cs="Times New Roman"/>
        </w:rPr>
        <w:t xml:space="preserve"> </w:t>
      </w:r>
      <w:r w:rsidR="00850778">
        <w:rPr>
          <w:rFonts w:ascii="Times New Roman" w:hAnsi="Times New Roman" w:cs="Times New Roman"/>
        </w:rPr>
        <w:tab/>
      </w:r>
      <w:r w:rsidRPr="00D76AA8">
        <w:rPr>
          <w:rFonts w:ascii="Times New Roman" w:hAnsi="Times New Roman" w:cs="Times New Roman"/>
        </w:rPr>
        <w:t xml:space="preserve">against pod borer complex. </w:t>
      </w:r>
      <w:r w:rsidRPr="00D76AA8">
        <w:rPr>
          <w:rFonts w:ascii="Times New Roman" w:hAnsi="Times New Roman" w:cs="Times New Roman"/>
          <w:i/>
          <w:iCs/>
        </w:rPr>
        <w:t>The Pharma Innovation Journal</w:t>
      </w:r>
      <w:r w:rsidRPr="00D76AA8">
        <w:rPr>
          <w:rFonts w:ascii="Times New Roman" w:hAnsi="Times New Roman" w:cs="Times New Roman"/>
        </w:rPr>
        <w:t>, 11(10): 945-948.</w:t>
      </w:r>
    </w:p>
    <w:p w14:paraId="6DA45839" w14:textId="60D1C3DF" w:rsidR="00097A34" w:rsidRPr="00097A34" w:rsidRDefault="00097A34" w:rsidP="004F5304">
      <w:pPr>
        <w:spacing w:line="360" w:lineRule="auto"/>
        <w:jc w:val="both"/>
        <w:rPr>
          <w:rFonts w:ascii="Times New Roman" w:hAnsi="Times New Roman" w:cs="Times New Roman"/>
        </w:rPr>
      </w:pPr>
      <w:r w:rsidRPr="00097A34">
        <w:rPr>
          <w:rFonts w:ascii="Times New Roman" w:hAnsi="Times New Roman" w:cs="Times New Roman"/>
        </w:rPr>
        <w:t>Sandhya</w:t>
      </w:r>
      <w:r w:rsidR="002B3C29">
        <w:rPr>
          <w:rFonts w:ascii="Times New Roman" w:hAnsi="Times New Roman" w:cs="Times New Roman"/>
        </w:rPr>
        <w:t xml:space="preserve"> </w:t>
      </w:r>
      <w:r w:rsidRPr="00097A34">
        <w:rPr>
          <w:rFonts w:ascii="Times New Roman" w:hAnsi="Times New Roman" w:cs="Times New Roman"/>
        </w:rPr>
        <w:t>R</w:t>
      </w:r>
      <w:r w:rsidR="002B3C29">
        <w:rPr>
          <w:rFonts w:ascii="Times New Roman" w:hAnsi="Times New Roman" w:cs="Times New Roman"/>
        </w:rPr>
        <w:t xml:space="preserve">ani, </w:t>
      </w:r>
      <w:r w:rsidRPr="00097A34">
        <w:rPr>
          <w:rFonts w:ascii="Times New Roman" w:hAnsi="Times New Roman" w:cs="Times New Roman"/>
        </w:rPr>
        <w:t xml:space="preserve">C., Rao, G.R., Chalam, M.S.V., Kumar, P.A., Rao, V.S. 2014. Field screening </w:t>
      </w:r>
      <w:r w:rsidR="002B3C29">
        <w:rPr>
          <w:rFonts w:ascii="Times New Roman" w:hAnsi="Times New Roman" w:cs="Times New Roman"/>
        </w:rPr>
        <w:tab/>
      </w:r>
      <w:r w:rsidRPr="00097A34">
        <w:rPr>
          <w:rFonts w:ascii="Times New Roman" w:hAnsi="Times New Roman" w:cs="Times New Roman"/>
        </w:rPr>
        <w:t xml:space="preserve">of green gram genotypes against </w:t>
      </w:r>
      <w:r w:rsidRPr="00097A34">
        <w:rPr>
          <w:rFonts w:ascii="Times New Roman" w:hAnsi="Times New Roman" w:cs="Times New Roman"/>
          <w:i/>
          <w:iCs/>
        </w:rPr>
        <w:t xml:space="preserve">Maruca </w:t>
      </w:r>
      <w:proofErr w:type="spellStart"/>
      <w:r w:rsidRPr="00097A34">
        <w:rPr>
          <w:rFonts w:ascii="Times New Roman" w:hAnsi="Times New Roman" w:cs="Times New Roman"/>
          <w:i/>
          <w:iCs/>
        </w:rPr>
        <w:t>vitrata</w:t>
      </w:r>
      <w:proofErr w:type="spellEnd"/>
      <w:r w:rsidRPr="00097A34">
        <w:rPr>
          <w:rFonts w:ascii="Times New Roman" w:hAnsi="Times New Roman" w:cs="Times New Roman"/>
          <w:i/>
          <w:iCs/>
        </w:rPr>
        <w:t xml:space="preserve"> </w:t>
      </w:r>
      <w:r w:rsidRPr="00097A34">
        <w:rPr>
          <w:rFonts w:ascii="Times New Roman" w:hAnsi="Times New Roman" w:cs="Times New Roman"/>
        </w:rPr>
        <w:t xml:space="preserve">in summer. </w:t>
      </w:r>
      <w:r w:rsidRPr="00097A34">
        <w:rPr>
          <w:rFonts w:ascii="Times New Roman" w:hAnsi="Times New Roman" w:cs="Times New Roman"/>
          <w:i/>
          <w:iCs/>
        </w:rPr>
        <w:t xml:space="preserve">Journal of Agriculture and </w:t>
      </w:r>
      <w:r w:rsidR="00850778">
        <w:rPr>
          <w:rFonts w:ascii="Times New Roman" w:hAnsi="Times New Roman" w:cs="Times New Roman"/>
          <w:i/>
          <w:iCs/>
        </w:rPr>
        <w:tab/>
      </w:r>
      <w:r w:rsidRPr="00097A34">
        <w:rPr>
          <w:rFonts w:ascii="Times New Roman" w:hAnsi="Times New Roman" w:cs="Times New Roman"/>
          <w:i/>
          <w:iCs/>
        </w:rPr>
        <w:t>Crop Science</w:t>
      </w:r>
      <w:r w:rsidRPr="00097A34">
        <w:rPr>
          <w:rFonts w:ascii="Times New Roman" w:hAnsi="Times New Roman" w:cs="Times New Roman"/>
        </w:rPr>
        <w:t xml:space="preserve">, 18(1): 18-25. </w:t>
      </w:r>
    </w:p>
    <w:p w14:paraId="6C957F44" w14:textId="4612D03A" w:rsidR="004423F4" w:rsidRPr="004423F4" w:rsidRDefault="004423F4" w:rsidP="004F5304">
      <w:pPr>
        <w:spacing w:line="360" w:lineRule="auto"/>
        <w:jc w:val="both"/>
        <w:rPr>
          <w:rFonts w:ascii="Times New Roman" w:hAnsi="Times New Roman" w:cs="Times New Roman"/>
        </w:rPr>
      </w:pPr>
      <w:r w:rsidRPr="004423F4">
        <w:rPr>
          <w:rFonts w:ascii="Times New Roman" w:hAnsi="Times New Roman" w:cs="Times New Roman"/>
        </w:rPr>
        <w:t xml:space="preserve">Singh, S.K. and Singh, P.S. 2014. Screening of </w:t>
      </w:r>
      <w:proofErr w:type="spellStart"/>
      <w:r w:rsidRPr="004423F4">
        <w:rPr>
          <w:rFonts w:ascii="Times New Roman" w:hAnsi="Times New Roman" w:cs="Times New Roman"/>
        </w:rPr>
        <w:t>mungbean</w:t>
      </w:r>
      <w:proofErr w:type="spellEnd"/>
      <w:r w:rsidRPr="004423F4">
        <w:rPr>
          <w:rFonts w:ascii="Times New Roman" w:hAnsi="Times New Roman" w:cs="Times New Roman"/>
        </w:rPr>
        <w:t xml:space="preserve"> (</w:t>
      </w:r>
      <w:r w:rsidRPr="004423F4">
        <w:rPr>
          <w:rFonts w:ascii="Times New Roman" w:hAnsi="Times New Roman" w:cs="Times New Roman"/>
          <w:i/>
          <w:iCs/>
        </w:rPr>
        <w:t>Vigna radiata</w:t>
      </w:r>
      <w:r w:rsidRPr="004423F4">
        <w:rPr>
          <w:rFonts w:ascii="Times New Roman" w:hAnsi="Times New Roman" w:cs="Times New Roman"/>
        </w:rPr>
        <w:t xml:space="preserve">) </w:t>
      </w:r>
      <w:r w:rsidRPr="004423F4">
        <w:rPr>
          <w:rFonts w:ascii="Times New Roman" w:hAnsi="Times New Roman" w:cs="Times New Roman"/>
        </w:rPr>
        <w:tab/>
        <w:t xml:space="preserve">genotypes against </w:t>
      </w:r>
      <w:r w:rsidR="00850778">
        <w:rPr>
          <w:rFonts w:ascii="Times New Roman" w:hAnsi="Times New Roman" w:cs="Times New Roman"/>
        </w:rPr>
        <w:tab/>
      </w:r>
      <w:r w:rsidRPr="004423F4">
        <w:rPr>
          <w:rFonts w:ascii="Times New Roman" w:hAnsi="Times New Roman" w:cs="Times New Roman"/>
        </w:rPr>
        <w:t xml:space="preserve">major insects. </w:t>
      </w:r>
      <w:r w:rsidRPr="003E3455">
        <w:rPr>
          <w:rFonts w:ascii="Times New Roman" w:hAnsi="Times New Roman" w:cs="Times New Roman"/>
          <w:i/>
          <w:iCs/>
        </w:rPr>
        <w:t>Current Advances in Agricultural Sciences</w:t>
      </w:r>
      <w:r w:rsidRPr="004423F4">
        <w:rPr>
          <w:rFonts w:ascii="Times New Roman" w:hAnsi="Times New Roman" w:cs="Times New Roman"/>
        </w:rPr>
        <w:t>, 6(1): 85-87.</w:t>
      </w:r>
    </w:p>
    <w:p w14:paraId="3F89AC5A" w14:textId="0AC567D4" w:rsidR="00A079FA" w:rsidRDefault="009B7D06" w:rsidP="004F5304">
      <w:pPr>
        <w:spacing w:line="360" w:lineRule="auto"/>
        <w:jc w:val="both"/>
        <w:rPr>
          <w:rFonts w:ascii="Times New Roman" w:hAnsi="Times New Roman" w:cs="Times New Roman"/>
        </w:rPr>
      </w:pPr>
      <w:r>
        <w:rPr>
          <w:rFonts w:ascii="Times New Roman" w:hAnsi="Times New Roman" w:cs="Times New Roman"/>
        </w:rPr>
        <w:t>Vavilov, N.I. 1926. Studies on the origin of cultivated plants.</w:t>
      </w:r>
      <w:r w:rsidR="00137DFB">
        <w:rPr>
          <w:rFonts w:ascii="Times New Roman" w:hAnsi="Times New Roman" w:cs="Times New Roman"/>
        </w:rPr>
        <w:t xml:space="preserve"> </w:t>
      </w:r>
      <w:r w:rsidR="00137DFB" w:rsidRPr="004F03C5">
        <w:rPr>
          <w:rFonts w:ascii="Times New Roman" w:hAnsi="Times New Roman" w:cs="Times New Roman"/>
          <w:i/>
          <w:iCs/>
        </w:rPr>
        <w:t xml:space="preserve">Bulletin of Applied Botany </w:t>
      </w:r>
      <w:r w:rsidR="008664C8" w:rsidRPr="004F03C5">
        <w:rPr>
          <w:rFonts w:ascii="Times New Roman" w:hAnsi="Times New Roman" w:cs="Times New Roman"/>
          <w:i/>
          <w:iCs/>
        </w:rPr>
        <w:t xml:space="preserve">and </w:t>
      </w:r>
      <w:r w:rsidR="00417402" w:rsidRPr="004F03C5">
        <w:rPr>
          <w:rFonts w:ascii="Times New Roman" w:hAnsi="Times New Roman" w:cs="Times New Roman"/>
          <w:i/>
          <w:iCs/>
        </w:rPr>
        <w:tab/>
      </w:r>
      <w:r w:rsidR="008664C8" w:rsidRPr="004F03C5">
        <w:rPr>
          <w:rFonts w:ascii="Times New Roman" w:hAnsi="Times New Roman" w:cs="Times New Roman"/>
          <w:i/>
          <w:iCs/>
        </w:rPr>
        <w:t>Plant Breeding</w:t>
      </w:r>
      <w:r w:rsidR="008664C8">
        <w:rPr>
          <w:rFonts w:ascii="Times New Roman" w:hAnsi="Times New Roman" w:cs="Times New Roman"/>
        </w:rPr>
        <w:t>, 16(2): 1-248.</w:t>
      </w:r>
    </w:p>
    <w:p w14:paraId="2082C724" w14:textId="0E7248A6" w:rsidR="00B54123" w:rsidRPr="003075B3" w:rsidRDefault="00B54123" w:rsidP="004F5304">
      <w:pPr>
        <w:spacing w:line="360" w:lineRule="auto"/>
        <w:jc w:val="both"/>
        <w:rPr>
          <w:rFonts w:ascii="Times New Roman" w:hAnsi="Times New Roman" w:cs="Times New Roman"/>
        </w:rPr>
      </w:pPr>
      <w:proofErr w:type="spellStart"/>
      <w:r w:rsidRPr="00B54123">
        <w:rPr>
          <w:rFonts w:ascii="Times New Roman" w:hAnsi="Times New Roman" w:cs="Times New Roman"/>
        </w:rPr>
        <w:t>Vishakanthaiah</w:t>
      </w:r>
      <w:proofErr w:type="spellEnd"/>
      <w:r w:rsidR="00C12115">
        <w:rPr>
          <w:rFonts w:ascii="Times New Roman" w:hAnsi="Times New Roman" w:cs="Times New Roman"/>
        </w:rPr>
        <w:t xml:space="preserve">, </w:t>
      </w:r>
      <w:r w:rsidRPr="00B54123">
        <w:rPr>
          <w:rFonts w:ascii="Times New Roman" w:hAnsi="Times New Roman" w:cs="Times New Roman"/>
        </w:rPr>
        <w:t>M</w:t>
      </w:r>
      <w:r w:rsidR="00C12115">
        <w:rPr>
          <w:rFonts w:ascii="Times New Roman" w:hAnsi="Times New Roman" w:cs="Times New Roman"/>
        </w:rPr>
        <w:t>. and</w:t>
      </w:r>
      <w:r w:rsidRPr="00B54123">
        <w:rPr>
          <w:rFonts w:ascii="Times New Roman" w:hAnsi="Times New Roman" w:cs="Times New Roman"/>
        </w:rPr>
        <w:t xml:space="preserve"> Jagadeesh babu</w:t>
      </w:r>
      <w:r w:rsidR="00C12115">
        <w:rPr>
          <w:rFonts w:ascii="Times New Roman" w:hAnsi="Times New Roman" w:cs="Times New Roman"/>
        </w:rPr>
        <w:t>,</w:t>
      </w:r>
      <w:r w:rsidRPr="00B54123">
        <w:rPr>
          <w:rFonts w:ascii="Times New Roman" w:hAnsi="Times New Roman" w:cs="Times New Roman"/>
        </w:rPr>
        <w:t xml:space="preserve"> C</w:t>
      </w:r>
      <w:r w:rsidR="00C12115">
        <w:rPr>
          <w:rFonts w:ascii="Times New Roman" w:hAnsi="Times New Roman" w:cs="Times New Roman"/>
        </w:rPr>
        <w:t>.</w:t>
      </w:r>
      <w:r w:rsidRPr="00B54123">
        <w:rPr>
          <w:rFonts w:ascii="Times New Roman" w:hAnsi="Times New Roman" w:cs="Times New Roman"/>
        </w:rPr>
        <w:t xml:space="preserve"> S. 1980. Bionomics of the tur webworm, </w:t>
      </w:r>
      <w:r w:rsidRPr="00907D74">
        <w:rPr>
          <w:rFonts w:ascii="Times New Roman" w:hAnsi="Times New Roman" w:cs="Times New Roman"/>
          <w:i/>
          <w:iCs/>
        </w:rPr>
        <w:t xml:space="preserve">Maruca </w:t>
      </w:r>
      <w:r w:rsidRPr="00907D74">
        <w:rPr>
          <w:rFonts w:ascii="Times New Roman" w:hAnsi="Times New Roman" w:cs="Times New Roman"/>
          <w:i/>
          <w:iCs/>
        </w:rPr>
        <w:tab/>
      </w:r>
      <w:proofErr w:type="spellStart"/>
      <w:r w:rsidRPr="00907D74">
        <w:rPr>
          <w:rFonts w:ascii="Times New Roman" w:hAnsi="Times New Roman" w:cs="Times New Roman"/>
          <w:i/>
          <w:iCs/>
        </w:rPr>
        <w:t>testulalis</w:t>
      </w:r>
      <w:proofErr w:type="spellEnd"/>
      <w:r w:rsidRPr="00B54123">
        <w:rPr>
          <w:rFonts w:ascii="Times New Roman" w:hAnsi="Times New Roman" w:cs="Times New Roman"/>
        </w:rPr>
        <w:t xml:space="preserve"> (Lepidoptera: </w:t>
      </w:r>
      <w:proofErr w:type="spellStart"/>
      <w:r w:rsidRPr="00B54123">
        <w:rPr>
          <w:rFonts w:ascii="Times New Roman" w:hAnsi="Times New Roman" w:cs="Times New Roman"/>
        </w:rPr>
        <w:t>Pyralidae</w:t>
      </w:r>
      <w:proofErr w:type="spellEnd"/>
      <w:r w:rsidRPr="00B54123">
        <w:rPr>
          <w:rFonts w:ascii="Times New Roman" w:hAnsi="Times New Roman" w:cs="Times New Roman"/>
        </w:rPr>
        <w:t xml:space="preserve">). </w:t>
      </w:r>
      <w:r w:rsidRPr="00B54123">
        <w:rPr>
          <w:rFonts w:ascii="Times New Roman" w:hAnsi="Times New Roman" w:cs="Times New Roman"/>
          <w:i/>
          <w:iCs/>
        </w:rPr>
        <w:t>Mysore Journal of Agricultural Sciences</w:t>
      </w:r>
      <w:r w:rsidRPr="00B54123">
        <w:rPr>
          <w:rFonts w:ascii="Times New Roman" w:hAnsi="Times New Roman" w:cs="Times New Roman"/>
        </w:rPr>
        <w:t xml:space="preserve"> 14: 529-</w:t>
      </w:r>
      <w:r>
        <w:rPr>
          <w:rFonts w:ascii="Times New Roman" w:hAnsi="Times New Roman" w:cs="Times New Roman"/>
        </w:rPr>
        <w:tab/>
      </w:r>
      <w:r w:rsidRPr="00B54123">
        <w:rPr>
          <w:rFonts w:ascii="Times New Roman" w:hAnsi="Times New Roman" w:cs="Times New Roman"/>
        </w:rPr>
        <w:t xml:space="preserve">532. </w:t>
      </w:r>
    </w:p>
    <w:p w14:paraId="56A53387" w14:textId="3FF1F13C" w:rsidR="00F71CC4" w:rsidRPr="00F71CC4" w:rsidRDefault="00F71CC4" w:rsidP="004F5304">
      <w:pPr>
        <w:spacing w:line="360" w:lineRule="auto"/>
        <w:jc w:val="both"/>
        <w:rPr>
          <w:rFonts w:ascii="Times New Roman" w:hAnsi="Times New Roman" w:cs="Times New Roman"/>
        </w:rPr>
      </w:pPr>
      <w:r w:rsidRPr="00F71CC4">
        <w:rPr>
          <w:rFonts w:ascii="Times New Roman" w:hAnsi="Times New Roman" w:cs="Times New Roman"/>
        </w:rPr>
        <w:t xml:space="preserve">Yadav, A., Singh, G., Yadav, A., Singh, H., Singh, V. and Singh, P. 2021. Screening of </w:t>
      </w:r>
      <w:r w:rsidR="00850778">
        <w:rPr>
          <w:rFonts w:ascii="Times New Roman" w:hAnsi="Times New Roman" w:cs="Times New Roman"/>
        </w:rPr>
        <w:tab/>
      </w:r>
      <w:r w:rsidRPr="00F71CC4">
        <w:rPr>
          <w:rFonts w:ascii="Times New Roman" w:hAnsi="Times New Roman" w:cs="Times New Roman"/>
        </w:rPr>
        <w:t xml:space="preserve">black gram genotypes against major pod borers. </w:t>
      </w:r>
      <w:r w:rsidRPr="009E554C">
        <w:rPr>
          <w:rFonts w:ascii="Times New Roman" w:hAnsi="Times New Roman" w:cs="Times New Roman"/>
          <w:i/>
          <w:iCs/>
        </w:rPr>
        <w:t>Legume Research</w:t>
      </w:r>
      <w:r w:rsidRPr="00F71CC4">
        <w:rPr>
          <w:rFonts w:ascii="Times New Roman" w:hAnsi="Times New Roman" w:cs="Times New Roman"/>
        </w:rPr>
        <w:t>, 47(8): 1419-1423.</w:t>
      </w:r>
    </w:p>
    <w:p w14:paraId="5D5BEE9F" w14:textId="5EE143F7" w:rsidR="00CA7175" w:rsidRPr="00870206" w:rsidRDefault="00B54123" w:rsidP="004F5304">
      <w:pPr>
        <w:spacing w:line="360" w:lineRule="auto"/>
        <w:jc w:val="both"/>
        <w:rPr>
          <w:rFonts w:ascii="Times New Roman" w:hAnsi="Times New Roman" w:cs="Times New Roman"/>
        </w:rPr>
      </w:pPr>
      <w:r w:rsidRPr="00B54123">
        <w:rPr>
          <w:rFonts w:ascii="Times New Roman" w:hAnsi="Times New Roman" w:cs="Times New Roman"/>
        </w:rPr>
        <w:lastRenderedPageBreak/>
        <w:t>Zahid</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A</w:t>
      </w:r>
      <w:r w:rsidR="000D68E7">
        <w:rPr>
          <w:rFonts w:ascii="Times New Roman" w:hAnsi="Times New Roman" w:cs="Times New Roman"/>
        </w:rPr>
        <w:t>.</w:t>
      </w:r>
      <w:r w:rsidRPr="00B54123">
        <w:rPr>
          <w:rFonts w:ascii="Times New Roman" w:hAnsi="Times New Roman" w:cs="Times New Roman"/>
        </w:rPr>
        <w:t>, Islam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 and</w:t>
      </w:r>
      <w:r w:rsidRPr="00B54123">
        <w:rPr>
          <w:rFonts w:ascii="Times New Roman" w:hAnsi="Times New Roman" w:cs="Times New Roman"/>
        </w:rPr>
        <w:t xml:space="preserve"> Begum</w:t>
      </w:r>
      <w:r w:rsidR="0027529F">
        <w:rPr>
          <w:rFonts w:ascii="Times New Roman" w:hAnsi="Times New Roman" w:cs="Times New Roman"/>
        </w:rPr>
        <w:t>,</w:t>
      </w:r>
      <w:r w:rsidRPr="00B54123">
        <w:rPr>
          <w:rFonts w:ascii="Times New Roman" w:hAnsi="Times New Roman" w:cs="Times New Roman"/>
        </w:rPr>
        <w:t xml:space="preserve"> M</w:t>
      </w:r>
      <w:r w:rsidR="0027529F">
        <w:rPr>
          <w:rFonts w:ascii="Times New Roman" w:hAnsi="Times New Roman" w:cs="Times New Roman"/>
        </w:rPr>
        <w:t>.</w:t>
      </w:r>
      <w:r w:rsidRPr="00B54123">
        <w:rPr>
          <w:rFonts w:ascii="Times New Roman" w:hAnsi="Times New Roman" w:cs="Times New Roman"/>
        </w:rPr>
        <w:t xml:space="preserve"> R. 2008. Determination of economic injury levels </w:t>
      </w:r>
      <w:r w:rsidR="0027529F">
        <w:rPr>
          <w:rFonts w:ascii="Times New Roman" w:hAnsi="Times New Roman" w:cs="Times New Roman"/>
        </w:rPr>
        <w:tab/>
      </w:r>
      <w:r w:rsidRPr="00907D74">
        <w:rPr>
          <w:rFonts w:ascii="Times New Roman" w:hAnsi="Times New Roman" w:cs="Times New Roman"/>
        </w:rPr>
        <w:t>of</w:t>
      </w:r>
      <w:r w:rsidRPr="00907D74">
        <w:rPr>
          <w:rFonts w:ascii="Times New Roman" w:hAnsi="Times New Roman" w:cs="Times New Roman"/>
          <w:i/>
          <w:iCs/>
        </w:rPr>
        <w:t xml:space="preserve"> Maruca </w:t>
      </w:r>
      <w:proofErr w:type="spellStart"/>
      <w:r w:rsidRPr="00907D74">
        <w:rPr>
          <w:rFonts w:ascii="Times New Roman" w:hAnsi="Times New Roman" w:cs="Times New Roman"/>
          <w:i/>
          <w:iCs/>
        </w:rPr>
        <w:t>vitrata</w:t>
      </w:r>
      <w:proofErr w:type="spellEnd"/>
      <w:r w:rsidRPr="00B54123">
        <w:rPr>
          <w:rFonts w:ascii="Times New Roman" w:hAnsi="Times New Roman" w:cs="Times New Roman"/>
        </w:rPr>
        <w:t xml:space="preserve"> in </w:t>
      </w:r>
      <w:proofErr w:type="spellStart"/>
      <w:r w:rsidRPr="00B54123">
        <w:rPr>
          <w:rFonts w:ascii="Times New Roman" w:hAnsi="Times New Roman" w:cs="Times New Roman"/>
        </w:rPr>
        <w:t>Mungbean</w:t>
      </w:r>
      <w:proofErr w:type="spellEnd"/>
      <w:r w:rsidRPr="00B54123">
        <w:rPr>
          <w:rFonts w:ascii="Times New Roman" w:hAnsi="Times New Roman" w:cs="Times New Roman"/>
        </w:rPr>
        <w:t xml:space="preserve">. </w:t>
      </w:r>
      <w:r w:rsidRPr="00B54123">
        <w:rPr>
          <w:rFonts w:ascii="Times New Roman" w:hAnsi="Times New Roman" w:cs="Times New Roman"/>
          <w:i/>
          <w:iCs/>
        </w:rPr>
        <w:t>Journal of Agriculture and Rural Development</w:t>
      </w:r>
      <w:r w:rsidRPr="00B54123">
        <w:rPr>
          <w:rFonts w:ascii="Times New Roman" w:hAnsi="Times New Roman" w:cs="Times New Roman"/>
        </w:rPr>
        <w:t xml:space="preserve"> </w:t>
      </w:r>
      <w:r w:rsidR="0027529F">
        <w:rPr>
          <w:rFonts w:ascii="Times New Roman" w:hAnsi="Times New Roman" w:cs="Times New Roman"/>
        </w:rPr>
        <w:tab/>
      </w:r>
      <w:r w:rsidRPr="00B54123">
        <w:rPr>
          <w:rFonts w:ascii="Times New Roman" w:hAnsi="Times New Roman" w:cs="Times New Roman"/>
        </w:rPr>
        <w:t>6(1&amp;2): 91-97.</w:t>
      </w:r>
    </w:p>
    <w:sectPr w:rsidR="00CA7175" w:rsidRPr="00870206" w:rsidSect="00E65B9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kmu darbhanga2" w:date="2025-08-19T16:57:00Z" w:initials="ad">
    <w:p w14:paraId="0D74F61C" w14:textId="77777777" w:rsidR="006273FB" w:rsidRDefault="006273FB" w:rsidP="006273FB">
      <w:pPr>
        <w:pStyle w:val="CommentText"/>
      </w:pPr>
      <w:r>
        <w:rPr>
          <w:rStyle w:val="CommentReference"/>
        </w:rPr>
        <w:annotationRef/>
      </w:r>
      <w:r>
        <w:rPr>
          <w:lang w:val="en-US"/>
        </w:rPr>
        <w:t>Give references for the statement</w:t>
      </w:r>
    </w:p>
  </w:comment>
  <w:comment w:id="1" w:author="akmu darbhanga2" w:date="2025-08-19T16:59:00Z" w:initials="ad">
    <w:p w14:paraId="5BD19949" w14:textId="77777777" w:rsidR="006273FB" w:rsidRDefault="006273FB" w:rsidP="006273FB">
      <w:pPr>
        <w:pStyle w:val="CommentText"/>
      </w:pPr>
      <w:r>
        <w:rPr>
          <w:rStyle w:val="CommentReference"/>
        </w:rPr>
        <w:annotationRef/>
      </w:r>
      <w:r>
        <w:rPr>
          <w:lang w:val="en-US"/>
        </w:rPr>
        <w:t>No of germplasm is not matching with the abstract as well as from table, pls check and correct it</w:t>
      </w:r>
    </w:p>
  </w:comment>
  <w:comment w:id="2" w:author="akmu darbhanga2" w:date="2025-08-19T17:06:00Z" w:initials="ad">
    <w:p w14:paraId="70C9E279" w14:textId="77777777" w:rsidR="004A002A" w:rsidRDefault="004A002A" w:rsidP="004A002A">
      <w:pPr>
        <w:pStyle w:val="CommentText"/>
      </w:pPr>
      <w:r>
        <w:rPr>
          <w:rStyle w:val="CommentReference"/>
        </w:rPr>
        <w:annotationRef/>
      </w:r>
      <w:r>
        <w:rPr>
          <w:lang w:val="en-US"/>
        </w:rPr>
        <w:t>Make the spelling correct</w:t>
      </w:r>
    </w:p>
  </w:comment>
  <w:comment w:id="5" w:author="akmu darbhanga2" w:date="2025-08-19T17:11:00Z" w:initials="ad">
    <w:p w14:paraId="058FA712" w14:textId="77777777" w:rsidR="000E6528" w:rsidRDefault="000E6528" w:rsidP="000E6528">
      <w:pPr>
        <w:pStyle w:val="CommentText"/>
      </w:pPr>
      <w:r>
        <w:rPr>
          <w:rStyle w:val="CommentReference"/>
        </w:rPr>
        <w:annotationRef/>
      </w:r>
      <w:r>
        <w:rPr>
          <w:lang w:val="en-US"/>
        </w:rPr>
        <w:t xml:space="preserve">References are not been thoroughly checked, pls check once again the format of references should be in journal format.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74F61C" w15:done="0"/>
  <w15:commentEx w15:paraId="5BD19949" w15:done="0"/>
  <w15:commentEx w15:paraId="70C9E279" w15:done="0"/>
  <w15:commentEx w15:paraId="058FA7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FC5526" w16cex:dateUtc="2025-08-19T11:27:00Z"/>
  <w16cex:commentExtensible w16cex:durableId="52FF7EE5" w16cex:dateUtc="2025-08-19T11:29:00Z"/>
  <w16cex:commentExtensible w16cex:durableId="7BD8C606" w16cex:dateUtc="2025-08-19T11:36:00Z"/>
  <w16cex:commentExtensible w16cex:durableId="1021B6FA" w16cex:dateUtc="2025-08-19T11: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74F61C" w16cid:durableId="5BFC5526"/>
  <w16cid:commentId w16cid:paraId="5BD19949" w16cid:durableId="52FF7EE5"/>
  <w16cid:commentId w16cid:paraId="70C9E279" w16cid:durableId="7BD8C606"/>
  <w16cid:commentId w16cid:paraId="058FA712" w16cid:durableId="1021B6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998EC" w14:textId="77777777" w:rsidR="00A01932" w:rsidRDefault="00A01932" w:rsidP="00F16558">
      <w:pPr>
        <w:spacing w:after="0" w:line="240" w:lineRule="auto"/>
      </w:pPr>
      <w:r>
        <w:separator/>
      </w:r>
    </w:p>
  </w:endnote>
  <w:endnote w:type="continuationSeparator" w:id="0">
    <w:p w14:paraId="6B09EAF7" w14:textId="77777777" w:rsidR="00A01932" w:rsidRDefault="00A01932" w:rsidP="00F1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9B69" w14:textId="77777777" w:rsidR="00F16558" w:rsidRDefault="00F1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81F0" w14:textId="77777777" w:rsidR="00F16558" w:rsidRDefault="00F165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A782" w14:textId="77777777" w:rsidR="00F16558" w:rsidRDefault="00F16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734AB" w14:textId="77777777" w:rsidR="00A01932" w:rsidRDefault="00A01932" w:rsidP="00F16558">
      <w:pPr>
        <w:spacing w:after="0" w:line="240" w:lineRule="auto"/>
      </w:pPr>
      <w:r>
        <w:separator/>
      </w:r>
    </w:p>
  </w:footnote>
  <w:footnote w:type="continuationSeparator" w:id="0">
    <w:p w14:paraId="237AE90A" w14:textId="77777777" w:rsidR="00A01932" w:rsidRDefault="00A01932" w:rsidP="00F16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6AF7" w14:textId="21ED054F" w:rsidR="00F16558" w:rsidRDefault="00000000">
    <w:pPr>
      <w:pStyle w:val="Header"/>
    </w:pPr>
    <w:r>
      <w:rPr>
        <w:noProof/>
      </w:rPr>
      <w:pict w14:anchorId="432FF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BE82" w14:textId="47DE30E5" w:rsidR="00F16558" w:rsidRDefault="00000000">
    <w:pPr>
      <w:pStyle w:val="Header"/>
    </w:pPr>
    <w:r>
      <w:rPr>
        <w:noProof/>
      </w:rPr>
      <w:pict w14:anchorId="70214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375A4" w14:textId="712BB0BE" w:rsidR="00F16558" w:rsidRDefault="00000000">
    <w:pPr>
      <w:pStyle w:val="Header"/>
    </w:pPr>
    <w:r>
      <w:rPr>
        <w:noProof/>
      </w:rPr>
      <w:pict w14:anchorId="0BE87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45C6D"/>
    <w:multiLevelType w:val="hybridMultilevel"/>
    <w:tmpl w:val="74569448"/>
    <w:lvl w:ilvl="0" w:tplc="F16C7E56">
      <w:start w:val="1"/>
      <w:numFmt w:val="lowerRoman"/>
      <w:lvlText w:val="(%1)"/>
      <w:lvlJc w:val="left"/>
      <w:pPr>
        <w:ind w:left="1080" w:hanging="720"/>
      </w:pPr>
      <w:rPr>
        <w:rFonts w:hint="default"/>
        <w:b/>
        <w:bCs/>
      </w:rPr>
    </w:lvl>
    <w:lvl w:ilvl="1" w:tplc="FEAEFC72">
      <w:start w:val="1"/>
      <w:numFmt w:val="lowerLetter"/>
      <w:lvlText w:val="%2."/>
      <w:lvlJc w:val="left"/>
      <w:pPr>
        <w:ind w:left="1440" w:hanging="360"/>
      </w:pPr>
      <w:rPr>
        <w:b/>
        <w:bCs/>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300505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kmu darbhanga2">
    <w15:presenceInfo w15:providerId="AD" w15:userId="S::akmudarbhanga2@icargov.onmicrosoft.com::5c16af11-b833-43ac-ae01-57e5cb23e1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E6"/>
    <w:rsid w:val="0000182C"/>
    <w:rsid w:val="00010E28"/>
    <w:rsid w:val="000269C3"/>
    <w:rsid w:val="000412A5"/>
    <w:rsid w:val="00050A14"/>
    <w:rsid w:val="0005281F"/>
    <w:rsid w:val="0006364A"/>
    <w:rsid w:val="00090174"/>
    <w:rsid w:val="0009066B"/>
    <w:rsid w:val="00090984"/>
    <w:rsid w:val="00091F6F"/>
    <w:rsid w:val="00097A34"/>
    <w:rsid w:val="000A4FE6"/>
    <w:rsid w:val="000A6696"/>
    <w:rsid w:val="000B1804"/>
    <w:rsid w:val="000D2CDF"/>
    <w:rsid w:val="000D68E7"/>
    <w:rsid w:val="000D700D"/>
    <w:rsid w:val="000E6528"/>
    <w:rsid w:val="000F0F37"/>
    <w:rsid w:val="00105439"/>
    <w:rsid w:val="00105E0D"/>
    <w:rsid w:val="00137DFB"/>
    <w:rsid w:val="00143CFA"/>
    <w:rsid w:val="00152271"/>
    <w:rsid w:val="001744D9"/>
    <w:rsid w:val="00174ABE"/>
    <w:rsid w:val="0018772A"/>
    <w:rsid w:val="001942A5"/>
    <w:rsid w:val="001A1265"/>
    <w:rsid w:val="001A2CF6"/>
    <w:rsid w:val="001A47F9"/>
    <w:rsid w:val="001C0CB6"/>
    <w:rsid w:val="001D3588"/>
    <w:rsid w:val="001F077F"/>
    <w:rsid w:val="001F1FCD"/>
    <w:rsid w:val="001F297B"/>
    <w:rsid w:val="00215408"/>
    <w:rsid w:val="002171D7"/>
    <w:rsid w:val="00217A42"/>
    <w:rsid w:val="00243AB7"/>
    <w:rsid w:val="00247538"/>
    <w:rsid w:val="002529D2"/>
    <w:rsid w:val="00254CB9"/>
    <w:rsid w:val="0025745E"/>
    <w:rsid w:val="00270043"/>
    <w:rsid w:val="00271509"/>
    <w:rsid w:val="00271712"/>
    <w:rsid w:val="0027515A"/>
    <w:rsid w:val="0027529F"/>
    <w:rsid w:val="002A1FC3"/>
    <w:rsid w:val="002A6B24"/>
    <w:rsid w:val="002B3C29"/>
    <w:rsid w:val="002B7125"/>
    <w:rsid w:val="002D3F18"/>
    <w:rsid w:val="002E1EDD"/>
    <w:rsid w:val="002E7C46"/>
    <w:rsid w:val="002F5368"/>
    <w:rsid w:val="003075B3"/>
    <w:rsid w:val="0030774A"/>
    <w:rsid w:val="00315781"/>
    <w:rsid w:val="00320413"/>
    <w:rsid w:val="003244F9"/>
    <w:rsid w:val="00336AD7"/>
    <w:rsid w:val="00345A35"/>
    <w:rsid w:val="00371382"/>
    <w:rsid w:val="00372E09"/>
    <w:rsid w:val="0039419C"/>
    <w:rsid w:val="003B4CFA"/>
    <w:rsid w:val="003C26D4"/>
    <w:rsid w:val="003C36F4"/>
    <w:rsid w:val="003D526D"/>
    <w:rsid w:val="003D7B8D"/>
    <w:rsid w:val="003E2239"/>
    <w:rsid w:val="003E3455"/>
    <w:rsid w:val="003F5240"/>
    <w:rsid w:val="004102D9"/>
    <w:rsid w:val="00414823"/>
    <w:rsid w:val="0041727E"/>
    <w:rsid w:val="00417402"/>
    <w:rsid w:val="004225D8"/>
    <w:rsid w:val="004300F9"/>
    <w:rsid w:val="004353BA"/>
    <w:rsid w:val="00441106"/>
    <w:rsid w:val="004423F4"/>
    <w:rsid w:val="004542E2"/>
    <w:rsid w:val="0046625F"/>
    <w:rsid w:val="004777E1"/>
    <w:rsid w:val="00496A61"/>
    <w:rsid w:val="004A002A"/>
    <w:rsid w:val="004A192A"/>
    <w:rsid w:val="004A61C0"/>
    <w:rsid w:val="004A6239"/>
    <w:rsid w:val="004B7D4E"/>
    <w:rsid w:val="004C008E"/>
    <w:rsid w:val="004D20CE"/>
    <w:rsid w:val="004D345B"/>
    <w:rsid w:val="004F03C5"/>
    <w:rsid w:val="004F5304"/>
    <w:rsid w:val="00502DF6"/>
    <w:rsid w:val="005168EA"/>
    <w:rsid w:val="00517DF6"/>
    <w:rsid w:val="00526AC2"/>
    <w:rsid w:val="00530319"/>
    <w:rsid w:val="005335C4"/>
    <w:rsid w:val="005346BD"/>
    <w:rsid w:val="0054086B"/>
    <w:rsid w:val="005426D8"/>
    <w:rsid w:val="005433C6"/>
    <w:rsid w:val="00543A52"/>
    <w:rsid w:val="00560472"/>
    <w:rsid w:val="005644E9"/>
    <w:rsid w:val="0059296B"/>
    <w:rsid w:val="005C318B"/>
    <w:rsid w:val="005D5B1B"/>
    <w:rsid w:val="005D75CB"/>
    <w:rsid w:val="005E66DD"/>
    <w:rsid w:val="00621004"/>
    <w:rsid w:val="006241A2"/>
    <w:rsid w:val="006273FB"/>
    <w:rsid w:val="00631BEB"/>
    <w:rsid w:val="006458D1"/>
    <w:rsid w:val="0065049B"/>
    <w:rsid w:val="00670836"/>
    <w:rsid w:val="00670A73"/>
    <w:rsid w:val="006A2EB2"/>
    <w:rsid w:val="006A3B1C"/>
    <w:rsid w:val="006D481B"/>
    <w:rsid w:val="006D4B83"/>
    <w:rsid w:val="006E4CC1"/>
    <w:rsid w:val="006F690D"/>
    <w:rsid w:val="007208B3"/>
    <w:rsid w:val="00720A0A"/>
    <w:rsid w:val="00721D8A"/>
    <w:rsid w:val="007352A5"/>
    <w:rsid w:val="00741CF5"/>
    <w:rsid w:val="00770008"/>
    <w:rsid w:val="00784137"/>
    <w:rsid w:val="00793E09"/>
    <w:rsid w:val="0079456F"/>
    <w:rsid w:val="00795C0C"/>
    <w:rsid w:val="007A5419"/>
    <w:rsid w:val="007A596B"/>
    <w:rsid w:val="007A7F86"/>
    <w:rsid w:val="007C12DB"/>
    <w:rsid w:val="007C21AB"/>
    <w:rsid w:val="007C3681"/>
    <w:rsid w:val="007E291D"/>
    <w:rsid w:val="007F052B"/>
    <w:rsid w:val="007F3235"/>
    <w:rsid w:val="007F7910"/>
    <w:rsid w:val="00806048"/>
    <w:rsid w:val="00813973"/>
    <w:rsid w:val="008174ED"/>
    <w:rsid w:val="008238CC"/>
    <w:rsid w:val="00825FEF"/>
    <w:rsid w:val="00834A8D"/>
    <w:rsid w:val="008457F2"/>
    <w:rsid w:val="00850778"/>
    <w:rsid w:val="00853125"/>
    <w:rsid w:val="008533BE"/>
    <w:rsid w:val="008664C8"/>
    <w:rsid w:val="0086765C"/>
    <w:rsid w:val="00870206"/>
    <w:rsid w:val="00892DA5"/>
    <w:rsid w:val="00894E1E"/>
    <w:rsid w:val="008B550B"/>
    <w:rsid w:val="008C17FC"/>
    <w:rsid w:val="008C6A95"/>
    <w:rsid w:val="008D3FF6"/>
    <w:rsid w:val="008E089E"/>
    <w:rsid w:val="008E75A2"/>
    <w:rsid w:val="008F7512"/>
    <w:rsid w:val="00907959"/>
    <w:rsid w:val="00907D74"/>
    <w:rsid w:val="009120D5"/>
    <w:rsid w:val="0091387F"/>
    <w:rsid w:val="0091511E"/>
    <w:rsid w:val="00917BBC"/>
    <w:rsid w:val="00927C22"/>
    <w:rsid w:val="00934B27"/>
    <w:rsid w:val="0095725C"/>
    <w:rsid w:val="00960093"/>
    <w:rsid w:val="0096715E"/>
    <w:rsid w:val="009906E3"/>
    <w:rsid w:val="00991C11"/>
    <w:rsid w:val="009952DD"/>
    <w:rsid w:val="009A356E"/>
    <w:rsid w:val="009B06B3"/>
    <w:rsid w:val="009B4A2C"/>
    <w:rsid w:val="009B7D06"/>
    <w:rsid w:val="009C45F3"/>
    <w:rsid w:val="009E178D"/>
    <w:rsid w:val="009E554C"/>
    <w:rsid w:val="009F2182"/>
    <w:rsid w:val="009F59D4"/>
    <w:rsid w:val="00A01932"/>
    <w:rsid w:val="00A079FA"/>
    <w:rsid w:val="00A165D6"/>
    <w:rsid w:val="00A520BF"/>
    <w:rsid w:val="00A72484"/>
    <w:rsid w:val="00A76EE6"/>
    <w:rsid w:val="00A771C2"/>
    <w:rsid w:val="00A8258D"/>
    <w:rsid w:val="00A83E24"/>
    <w:rsid w:val="00A93198"/>
    <w:rsid w:val="00AA0231"/>
    <w:rsid w:val="00AA031B"/>
    <w:rsid w:val="00AB299C"/>
    <w:rsid w:val="00AB4814"/>
    <w:rsid w:val="00AB6796"/>
    <w:rsid w:val="00AB7F2F"/>
    <w:rsid w:val="00AC0D72"/>
    <w:rsid w:val="00AD086D"/>
    <w:rsid w:val="00AF0073"/>
    <w:rsid w:val="00B01656"/>
    <w:rsid w:val="00B041D2"/>
    <w:rsid w:val="00B07E88"/>
    <w:rsid w:val="00B10099"/>
    <w:rsid w:val="00B12C21"/>
    <w:rsid w:val="00B13615"/>
    <w:rsid w:val="00B46830"/>
    <w:rsid w:val="00B54123"/>
    <w:rsid w:val="00B56FC8"/>
    <w:rsid w:val="00B70827"/>
    <w:rsid w:val="00B75B08"/>
    <w:rsid w:val="00B81051"/>
    <w:rsid w:val="00B875C6"/>
    <w:rsid w:val="00B90FD2"/>
    <w:rsid w:val="00B93580"/>
    <w:rsid w:val="00BB5984"/>
    <w:rsid w:val="00BB70F0"/>
    <w:rsid w:val="00BC3530"/>
    <w:rsid w:val="00BC7FB4"/>
    <w:rsid w:val="00BD5536"/>
    <w:rsid w:val="00BD717B"/>
    <w:rsid w:val="00BE4563"/>
    <w:rsid w:val="00BE62C0"/>
    <w:rsid w:val="00BE63A5"/>
    <w:rsid w:val="00BE66A5"/>
    <w:rsid w:val="00BE7194"/>
    <w:rsid w:val="00C0696F"/>
    <w:rsid w:val="00C104CB"/>
    <w:rsid w:val="00C12115"/>
    <w:rsid w:val="00C17E43"/>
    <w:rsid w:val="00C40C4A"/>
    <w:rsid w:val="00C40C75"/>
    <w:rsid w:val="00C453A9"/>
    <w:rsid w:val="00C45CD6"/>
    <w:rsid w:val="00C4779F"/>
    <w:rsid w:val="00C61FE3"/>
    <w:rsid w:val="00C878BA"/>
    <w:rsid w:val="00C94CE7"/>
    <w:rsid w:val="00CA141C"/>
    <w:rsid w:val="00CA2C7F"/>
    <w:rsid w:val="00CA6168"/>
    <w:rsid w:val="00CA7175"/>
    <w:rsid w:val="00CB4BF1"/>
    <w:rsid w:val="00CB76AA"/>
    <w:rsid w:val="00CC09D8"/>
    <w:rsid w:val="00CC4FAE"/>
    <w:rsid w:val="00CD327E"/>
    <w:rsid w:val="00CD4209"/>
    <w:rsid w:val="00CD5A92"/>
    <w:rsid w:val="00CD7323"/>
    <w:rsid w:val="00CE47B2"/>
    <w:rsid w:val="00CE58F4"/>
    <w:rsid w:val="00D132B5"/>
    <w:rsid w:val="00D152CE"/>
    <w:rsid w:val="00D36516"/>
    <w:rsid w:val="00D52E30"/>
    <w:rsid w:val="00D73879"/>
    <w:rsid w:val="00D74D70"/>
    <w:rsid w:val="00D76AA8"/>
    <w:rsid w:val="00D9701A"/>
    <w:rsid w:val="00D976B5"/>
    <w:rsid w:val="00DA5EBC"/>
    <w:rsid w:val="00DA79C3"/>
    <w:rsid w:val="00DC2A29"/>
    <w:rsid w:val="00DF6DCA"/>
    <w:rsid w:val="00E15872"/>
    <w:rsid w:val="00E302D4"/>
    <w:rsid w:val="00E34B87"/>
    <w:rsid w:val="00E406F7"/>
    <w:rsid w:val="00E427B5"/>
    <w:rsid w:val="00E61E5B"/>
    <w:rsid w:val="00E65B92"/>
    <w:rsid w:val="00E82B0D"/>
    <w:rsid w:val="00EA7B75"/>
    <w:rsid w:val="00EB0C65"/>
    <w:rsid w:val="00EB3057"/>
    <w:rsid w:val="00EB623E"/>
    <w:rsid w:val="00ED5FDA"/>
    <w:rsid w:val="00EE0334"/>
    <w:rsid w:val="00EE66EB"/>
    <w:rsid w:val="00F070C0"/>
    <w:rsid w:val="00F14D84"/>
    <w:rsid w:val="00F16558"/>
    <w:rsid w:val="00F37055"/>
    <w:rsid w:val="00F40E82"/>
    <w:rsid w:val="00F50272"/>
    <w:rsid w:val="00F646DC"/>
    <w:rsid w:val="00F71CC4"/>
    <w:rsid w:val="00F768B9"/>
    <w:rsid w:val="00F805C9"/>
    <w:rsid w:val="00F81EA9"/>
    <w:rsid w:val="00F835CF"/>
    <w:rsid w:val="00F84469"/>
    <w:rsid w:val="00F976F6"/>
    <w:rsid w:val="00FA1DE1"/>
    <w:rsid w:val="00FB7F29"/>
    <w:rsid w:val="00FC3C05"/>
    <w:rsid w:val="00FC7E79"/>
    <w:rsid w:val="00FD5EC8"/>
    <w:rsid w:val="00FD766B"/>
    <w:rsid w:val="00FE35D4"/>
    <w:rsid w:val="00FE43A3"/>
    <w:rsid w:val="00FF1477"/>
    <w:rsid w:val="00FF3640"/>
    <w:rsid w:val="00FF61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874F7"/>
  <w15:chartTrackingRefBased/>
  <w15:docId w15:val="{42E835F7-4E45-4684-8649-2FE12976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4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A4F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F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4F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4F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F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F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F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F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F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4F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F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4F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4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FE6"/>
    <w:rPr>
      <w:rFonts w:eastAsiaTheme="majorEastAsia" w:cstheme="majorBidi"/>
      <w:color w:val="272727" w:themeColor="text1" w:themeTint="D8"/>
    </w:rPr>
  </w:style>
  <w:style w:type="paragraph" w:styleId="Title">
    <w:name w:val="Title"/>
    <w:basedOn w:val="Normal"/>
    <w:next w:val="Normal"/>
    <w:link w:val="TitleChar"/>
    <w:uiPriority w:val="10"/>
    <w:qFormat/>
    <w:rsid w:val="000A4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F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FE6"/>
    <w:pPr>
      <w:spacing w:before="160"/>
      <w:jc w:val="center"/>
    </w:pPr>
    <w:rPr>
      <w:i/>
      <w:iCs/>
      <w:color w:val="404040" w:themeColor="text1" w:themeTint="BF"/>
    </w:rPr>
  </w:style>
  <w:style w:type="character" w:customStyle="1" w:styleId="QuoteChar">
    <w:name w:val="Quote Char"/>
    <w:basedOn w:val="DefaultParagraphFont"/>
    <w:link w:val="Quote"/>
    <w:uiPriority w:val="29"/>
    <w:rsid w:val="000A4FE6"/>
    <w:rPr>
      <w:i/>
      <w:iCs/>
      <w:color w:val="404040" w:themeColor="text1" w:themeTint="BF"/>
    </w:rPr>
  </w:style>
  <w:style w:type="paragraph" w:styleId="ListParagraph">
    <w:name w:val="List Paragraph"/>
    <w:basedOn w:val="Normal"/>
    <w:uiPriority w:val="34"/>
    <w:qFormat/>
    <w:rsid w:val="000A4FE6"/>
    <w:pPr>
      <w:ind w:left="720"/>
      <w:contextualSpacing/>
    </w:pPr>
  </w:style>
  <w:style w:type="character" w:styleId="IntenseEmphasis">
    <w:name w:val="Intense Emphasis"/>
    <w:basedOn w:val="DefaultParagraphFont"/>
    <w:uiPriority w:val="21"/>
    <w:qFormat/>
    <w:rsid w:val="000A4FE6"/>
    <w:rPr>
      <w:i/>
      <w:iCs/>
      <w:color w:val="2F5496" w:themeColor="accent1" w:themeShade="BF"/>
    </w:rPr>
  </w:style>
  <w:style w:type="paragraph" w:styleId="IntenseQuote">
    <w:name w:val="Intense Quote"/>
    <w:basedOn w:val="Normal"/>
    <w:next w:val="Normal"/>
    <w:link w:val="IntenseQuoteChar"/>
    <w:uiPriority w:val="30"/>
    <w:qFormat/>
    <w:rsid w:val="000A4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FE6"/>
    <w:rPr>
      <w:i/>
      <w:iCs/>
      <w:color w:val="2F5496" w:themeColor="accent1" w:themeShade="BF"/>
    </w:rPr>
  </w:style>
  <w:style w:type="character" w:styleId="IntenseReference">
    <w:name w:val="Intense Reference"/>
    <w:basedOn w:val="DefaultParagraphFont"/>
    <w:uiPriority w:val="32"/>
    <w:qFormat/>
    <w:rsid w:val="000A4FE6"/>
    <w:rPr>
      <w:b/>
      <w:bCs/>
      <w:smallCaps/>
      <w:color w:val="2F5496" w:themeColor="accent1" w:themeShade="BF"/>
      <w:spacing w:val="5"/>
    </w:rPr>
  </w:style>
  <w:style w:type="character" w:styleId="Hyperlink">
    <w:name w:val="Hyperlink"/>
    <w:basedOn w:val="DefaultParagraphFont"/>
    <w:uiPriority w:val="99"/>
    <w:unhideWhenUsed/>
    <w:rsid w:val="009C45F3"/>
    <w:rPr>
      <w:color w:val="0563C1" w:themeColor="hyperlink"/>
      <w:u w:val="single"/>
    </w:rPr>
  </w:style>
  <w:style w:type="character" w:styleId="UnresolvedMention">
    <w:name w:val="Unresolved Mention"/>
    <w:basedOn w:val="DefaultParagraphFont"/>
    <w:uiPriority w:val="99"/>
    <w:semiHidden/>
    <w:unhideWhenUsed/>
    <w:rsid w:val="009C45F3"/>
    <w:rPr>
      <w:color w:val="605E5C"/>
      <w:shd w:val="clear" w:color="auto" w:fill="E1DFDD"/>
    </w:rPr>
  </w:style>
  <w:style w:type="table" w:styleId="TableGrid">
    <w:name w:val="Table Grid"/>
    <w:basedOn w:val="TableNormal"/>
    <w:uiPriority w:val="39"/>
    <w:rsid w:val="00CA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7175"/>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36F4"/>
    <w:rPr>
      <w:rFonts w:ascii="Times New Roman" w:hAnsi="Times New Roman" w:cs="Times New Roman"/>
    </w:rPr>
  </w:style>
  <w:style w:type="paragraph" w:styleId="Header">
    <w:name w:val="header"/>
    <w:basedOn w:val="Normal"/>
    <w:link w:val="HeaderChar"/>
    <w:uiPriority w:val="99"/>
    <w:unhideWhenUsed/>
    <w:rsid w:val="00F16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558"/>
  </w:style>
  <w:style w:type="paragraph" w:styleId="Footer">
    <w:name w:val="footer"/>
    <w:basedOn w:val="Normal"/>
    <w:link w:val="FooterChar"/>
    <w:uiPriority w:val="99"/>
    <w:unhideWhenUsed/>
    <w:rsid w:val="00F16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558"/>
  </w:style>
  <w:style w:type="paragraph" w:styleId="Revision">
    <w:name w:val="Revision"/>
    <w:hidden/>
    <w:uiPriority w:val="99"/>
    <w:semiHidden/>
    <w:rsid w:val="006273FB"/>
    <w:pPr>
      <w:spacing w:after="0" w:line="240" w:lineRule="auto"/>
    </w:pPr>
  </w:style>
  <w:style w:type="character" w:styleId="CommentReference">
    <w:name w:val="annotation reference"/>
    <w:basedOn w:val="DefaultParagraphFont"/>
    <w:uiPriority w:val="99"/>
    <w:semiHidden/>
    <w:unhideWhenUsed/>
    <w:rsid w:val="006273FB"/>
    <w:rPr>
      <w:sz w:val="16"/>
      <w:szCs w:val="16"/>
    </w:rPr>
  </w:style>
  <w:style w:type="paragraph" w:styleId="CommentText">
    <w:name w:val="annotation text"/>
    <w:basedOn w:val="Normal"/>
    <w:link w:val="CommentTextChar"/>
    <w:uiPriority w:val="99"/>
    <w:unhideWhenUsed/>
    <w:rsid w:val="006273FB"/>
    <w:pPr>
      <w:spacing w:line="240" w:lineRule="auto"/>
    </w:pPr>
    <w:rPr>
      <w:sz w:val="20"/>
      <w:szCs w:val="20"/>
    </w:rPr>
  </w:style>
  <w:style w:type="character" w:customStyle="1" w:styleId="CommentTextChar">
    <w:name w:val="Comment Text Char"/>
    <w:basedOn w:val="DefaultParagraphFont"/>
    <w:link w:val="CommentText"/>
    <w:uiPriority w:val="99"/>
    <w:rsid w:val="006273FB"/>
    <w:rPr>
      <w:sz w:val="20"/>
      <w:szCs w:val="20"/>
    </w:rPr>
  </w:style>
  <w:style w:type="paragraph" w:styleId="CommentSubject">
    <w:name w:val="annotation subject"/>
    <w:basedOn w:val="CommentText"/>
    <w:next w:val="CommentText"/>
    <w:link w:val="CommentSubjectChar"/>
    <w:uiPriority w:val="99"/>
    <w:semiHidden/>
    <w:unhideWhenUsed/>
    <w:rsid w:val="006273FB"/>
    <w:rPr>
      <w:b/>
      <w:bCs/>
    </w:rPr>
  </w:style>
  <w:style w:type="character" w:customStyle="1" w:styleId="CommentSubjectChar">
    <w:name w:val="Comment Subject Char"/>
    <w:basedOn w:val="CommentTextChar"/>
    <w:link w:val="CommentSubject"/>
    <w:uiPriority w:val="99"/>
    <w:semiHidden/>
    <w:rsid w:val="006273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12335">
      <w:bodyDiv w:val="1"/>
      <w:marLeft w:val="0"/>
      <w:marRight w:val="0"/>
      <w:marTop w:val="0"/>
      <w:marBottom w:val="0"/>
      <w:divBdr>
        <w:top w:val="none" w:sz="0" w:space="0" w:color="auto"/>
        <w:left w:val="none" w:sz="0" w:space="0" w:color="auto"/>
        <w:bottom w:val="none" w:sz="0" w:space="0" w:color="auto"/>
        <w:right w:val="none" w:sz="0" w:space="0" w:color="auto"/>
      </w:divBdr>
    </w:div>
    <w:div w:id="612784403">
      <w:bodyDiv w:val="1"/>
      <w:marLeft w:val="0"/>
      <w:marRight w:val="0"/>
      <w:marTop w:val="0"/>
      <w:marBottom w:val="0"/>
      <w:divBdr>
        <w:top w:val="none" w:sz="0" w:space="0" w:color="auto"/>
        <w:left w:val="none" w:sz="0" w:space="0" w:color="auto"/>
        <w:bottom w:val="none" w:sz="0" w:space="0" w:color="auto"/>
        <w:right w:val="none" w:sz="0" w:space="0" w:color="auto"/>
      </w:divBdr>
    </w:div>
    <w:div w:id="760641264">
      <w:bodyDiv w:val="1"/>
      <w:marLeft w:val="0"/>
      <w:marRight w:val="0"/>
      <w:marTop w:val="0"/>
      <w:marBottom w:val="0"/>
      <w:divBdr>
        <w:top w:val="none" w:sz="0" w:space="0" w:color="auto"/>
        <w:left w:val="none" w:sz="0" w:space="0" w:color="auto"/>
        <w:bottom w:val="none" w:sz="0" w:space="0" w:color="auto"/>
        <w:right w:val="none" w:sz="0" w:space="0" w:color="auto"/>
      </w:divBdr>
    </w:div>
    <w:div w:id="796948614">
      <w:bodyDiv w:val="1"/>
      <w:marLeft w:val="0"/>
      <w:marRight w:val="0"/>
      <w:marTop w:val="0"/>
      <w:marBottom w:val="0"/>
      <w:divBdr>
        <w:top w:val="none" w:sz="0" w:space="0" w:color="auto"/>
        <w:left w:val="none" w:sz="0" w:space="0" w:color="auto"/>
        <w:bottom w:val="none" w:sz="0" w:space="0" w:color="auto"/>
        <w:right w:val="none" w:sz="0" w:space="0" w:color="auto"/>
      </w:divBdr>
    </w:div>
    <w:div w:id="933706138">
      <w:bodyDiv w:val="1"/>
      <w:marLeft w:val="0"/>
      <w:marRight w:val="0"/>
      <w:marTop w:val="0"/>
      <w:marBottom w:val="0"/>
      <w:divBdr>
        <w:top w:val="none" w:sz="0" w:space="0" w:color="auto"/>
        <w:left w:val="none" w:sz="0" w:space="0" w:color="auto"/>
        <w:bottom w:val="none" w:sz="0" w:space="0" w:color="auto"/>
        <w:right w:val="none" w:sz="0" w:space="0" w:color="auto"/>
      </w:divBdr>
    </w:div>
    <w:div w:id="177277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chart" Target="charts/chart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5.xml"/><Relationship Id="rId10" Type="http://schemas.microsoft.com/office/2018/08/relationships/commentsExtensible" Target="commentsExtensible.xml"/><Relationship Id="rId19" Type="http://schemas.openxmlformats.org/officeDocument/2006/relationships/chart" Target="charts/chart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1255201331541"/>
          <c:y val="0.12962962962962962"/>
          <c:w val="0.85713182574739133"/>
          <c:h val="0.47315654758031278"/>
        </c:manualLayout>
      </c:layout>
      <c:barChart>
        <c:barDir val="col"/>
        <c:grouping val="clustered"/>
        <c:varyColors val="0"/>
        <c:ser>
          <c:idx val="0"/>
          <c:order val="0"/>
          <c:tx>
            <c:strRef>
              <c:f>'[New Data yeild^J screnning and morophologi.xlsx]Sheet8'!$C$3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morophologi.xlsx]Sheet8'!$C$4:$C$32</c:f>
              <c:numCache>
                <c:formatCode>General</c:formatCode>
                <c:ptCount val="29"/>
                <c:pt idx="0">
                  <c:v>4.25</c:v>
                </c:pt>
                <c:pt idx="1">
                  <c:v>3.75</c:v>
                </c:pt>
                <c:pt idx="2">
                  <c:v>6.25</c:v>
                </c:pt>
                <c:pt idx="3">
                  <c:v>5.5</c:v>
                </c:pt>
                <c:pt idx="4">
                  <c:v>2.25</c:v>
                </c:pt>
                <c:pt idx="5">
                  <c:v>6.45</c:v>
                </c:pt>
                <c:pt idx="6">
                  <c:v>3.75</c:v>
                </c:pt>
                <c:pt idx="7">
                  <c:v>4.5</c:v>
                </c:pt>
                <c:pt idx="8">
                  <c:v>4.75</c:v>
                </c:pt>
                <c:pt idx="9">
                  <c:v>2.75</c:v>
                </c:pt>
                <c:pt idx="10">
                  <c:v>5.5</c:v>
                </c:pt>
                <c:pt idx="11">
                  <c:v>6</c:v>
                </c:pt>
                <c:pt idx="12">
                  <c:v>5</c:v>
                </c:pt>
                <c:pt idx="13">
                  <c:v>2.1</c:v>
                </c:pt>
                <c:pt idx="14">
                  <c:v>5.5</c:v>
                </c:pt>
                <c:pt idx="15">
                  <c:v>3.75</c:v>
                </c:pt>
                <c:pt idx="16">
                  <c:v>6.25</c:v>
                </c:pt>
                <c:pt idx="17">
                  <c:v>4.75</c:v>
                </c:pt>
                <c:pt idx="18">
                  <c:v>7.5</c:v>
                </c:pt>
                <c:pt idx="19">
                  <c:v>2.6</c:v>
                </c:pt>
                <c:pt idx="20">
                  <c:v>8</c:v>
                </c:pt>
                <c:pt idx="21">
                  <c:v>5</c:v>
                </c:pt>
                <c:pt idx="22">
                  <c:v>3</c:v>
                </c:pt>
                <c:pt idx="23">
                  <c:v>4.5</c:v>
                </c:pt>
                <c:pt idx="24">
                  <c:v>5.25</c:v>
                </c:pt>
                <c:pt idx="25">
                  <c:v>4.25</c:v>
                </c:pt>
                <c:pt idx="26">
                  <c:v>5.5</c:v>
                </c:pt>
                <c:pt idx="27">
                  <c:v>3.75</c:v>
                </c:pt>
                <c:pt idx="28">
                  <c:v>4.5</c:v>
                </c:pt>
              </c:numCache>
            </c:numRef>
          </c:val>
          <c:extLst>
            <c:ext xmlns:c16="http://schemas.microsoft.com/office/drawing/2014/chart" uri="{C3380CC4-5D6E-409C-BE32-E72D297353CC}">
              <c16:uniqueId val="{00000000-A773-4178-9131-687522274E10}"/>
            </c:ext>
          </c:extLst>
        </c:ser>
        <c:ser>
          <c:idx val="1"/>
          <c:order val="1"/>
          <c:tx>
            <c:strRef>
              <c:f>'[New Data yeild^J screnning and morophologi.xlsx]Sheet8'!$D$3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morophologi.xlsx]Sheet8'!$D$4:$D$32</c:f>
              <c:numCache>
                <c:formatCode>General</c:formatCode>
                <c:ptCount val="29"/>
                <c:pt idx="0">
                  <c:v>5</c:v>
                </c:pt>
                <c:pt idx="1">
                  <c:v>6.85</c:v>
                </c:pt>
                <c:pt idx="2">
                  <c:v>9.25</c:v>
                </c:pt>
                <c:pt idx="3">
                  <c:v>6.2</c:v>
                </c:pt>
                <c:pt idx="4">
                  <c:v>8.75</c:v>
                </c:pt>
                <c:pt idx="5">
                  <c:v>7.25</c:v>
                </c:pt>
                <c:pt idx="6">
                  <c:v>8</c:v>
                </c:pt>
                <c:pt idx="7">
                  <c:v>8.5</c:v>
                </c:pt>
                <c:pt idx="8">
                  <c:v>8</c:v>
                </c:pt>
                <c:pt idx="9">
                  <c:v>10.4</c:v>
                </c:pt>
                <c:pt idx="10">
                  <c:v>6.9</c:v>
                </c:pt>
                <c:pt idx="11">
                  <c:v>6</c:v>
                </c:pt>
                <c:pt idx="12">
                  <c:v>5.5</c:v>
                </c:pt>
                <c:pt idx="13">
                  <c:v>9.6</c:v>
                </c:pt>
                <c:pt idx="14">
                  <c:v>3.5</c:v>
                </c:pt>
                <c:pt idx="15">
                  <c:v>2.6</c:v>
                </c:pt>
                <c:pt idx="16">
                  <c:v>8.6999999999999993</c:v>
                </c:pt>
                <c:pt idx="17">
                  <c:v>8.35</c:v>
                </c:pt>
                <c:pt idx="18">
                  <c:v>7.35</c:v>
                </c:pt>
                <c:pt idx="19">
                  <c:v>2.75</c:v>
                </c:pt>
                <c:pt idx="20">
                  <c:v>7.75</c:v>
                </c:pt>
                <c:pt idx="21">
                  <c:v>7.85</c:v>
                </c:pt>
                <c:pt idx="22">
                  <c:v>6.5</c:v>
                </c:pt>
                <c:pt idx="23">
                  <c:v>7.45</c:v>
                </c:pt>
                <c:pt idx="24">
                  <c:v>9</c:v>
                </c:pt>
                <c:pt idx="25">
                  <c:v>4</c:v>
                </c:pt>
                <c:pt idx="26">
                  <c:v>7.6</c:v>
                </c:pt>
                <c:pt idx="27">
                  <c:v>2.2999999999999998</c:v>
                </c:pt>
                <c:pt idx="28">
                  <c:v>4.4000000000000004</c:v>
                </c:pt>
              </c:numCache>
            </c:numRef>
          </c:val>
          <c:extLst>
            <c:ext xmlns:c16="http://schemas.microsoft.com/office/drawing/2014/chart" uri="{C3380CC4-5D6E-409C-BE32-E72D297353CC}">
              <c16:uniqueId val="{00000001-A773-4178-9131-687522274E10}"/>
            </c:ext>
          </c:extLst>
        </c:ser>
        <c:dLbls>
          <c:showLegendKey val="0"/>
          <c:showVal val="0"/>
          <c:showCatName val="0"/>
          <c:showSerName val="0"/>
          <c:showPercent val="0"/>
          <c:showBubbleSize val="0"/>
        </c:dLbls>
        <c:gapWidth val="100"/>
        <c:overlap val="-24"/>
        <c:axId val="1599102192"/>
        <c:axId val="1599106032"/>
      </c:barChart>
      <c:catAx>
        <c:axId val="159910219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GERMPLASM</a:t>
                </a:r>
              </a:p>
            </c:rich>
          </c:tx>
          <c:layout>
            <c:manualLayout>
              <c:xMode val="edge"/>
              <c:yMode val="edge"/>
              <c:x val="0.43145552705683998"/>
              <c:y val="0.8683577362747012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6032"/>
        <c:crosses val="autoZero"/>
        <c:auto val="1"/>
        <c:lblAlgn val="ctr"/>
        <c:lblOffset val="100"/>
        <c:noMultiLvlLbl val="0"/>
      </c:catAx>
      <c:valAx>
        <c:axId val="15991060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POD</a:t>
                </a:r>
                <a:r>
                  <a:rPr lang="en-IN" sz="1100" baseline="0"/>
                  <a:t> DAMAGE PERCENTAGE</a:t>
                </a:r>
                <a:endParaRPr lang="en-IN" sz="1100"/>
              </a:p>
            </c:rich>
          </c:tx>
          <c:layout>
            <c:manualLayout>
              <c:xMode val="edge"/>
              <c:yMode val="edge"/>
              <c:x val="2.346289287870907E-2"/>
              <c:y val="0.207998524977766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2192"/>
        <c:crosses val="autoZero"/>
        <c:crossBetween val="between"/>
      </c:valAx>
      <c:spPr>
        <a:noFill/>
        <a:ln>
          <a:noFill/>
        </a:ln>
        <a:effectLst/>
      </c:spPr>
    </c:plotArea>
    <c:legend>
      <c:legendPos val="b"/>
      <c:layout>
        <c:manualLayout>
          <c:xMode val="edge"/>
          <c:yMode val="edge"/>
          <c:x val="0.2789496937882765"/>
          <c:y val="3.2985564304461902E-2"/>
          <c:w val="0.43832888006116355"/>
          <c:h val="7.5000524934383209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2825896762905"/>
          <c:y val="0.15277777777777779"/>
          <c:w val="0.84253521434820644"/>
          <c:h val="0.45647018081073198"/>
        </c:manualLayout>
      </c:layout>
      <c:barChart>
        <c:barDir val="col"/>
        <c:grouping val="clustered"/>
        <c:varyColors val="0"/>
        <c:ser>
          <c:idx val="0"/>
          <c:order val="0"/>
          <c:tx>
            <c:strRef>
              <c:f>'[New Data yeild^J screnning and morophologi.xlsx]Sheet8'!$C$33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morophologi.xlsx]Sheet8'!$C$34:$C$62</c:f>
              <c:numCache>
                <c:formatCode>General</c:formatCode>
                <c:ptCount val="29"/>
                <c:pt idx="0">
                  <c:v>9.6</c:v>
                </c:pt>
                <c:pt idx="1">
                  <c:v>3.25</c:v>
                </c:pt>
                <c:pt idx="2">
                  <c:v>4.25</c:v>
                </c:pt>
                <c:pt idx="3">
                  <c:v>4.5</c:v>
                </c:pt>
                <c:pt idx="4">
                  <c:v>6.5</c:v>
                </c:pt>
                <c:pt idx="5">
                  <c:v>3.75</c:v>
                </c:pt>
                <c:pt idx="6">
                  <c:v>4.75</c:v>
                </c:pt>
                <c:pt idx="7">
                  <c:v>5.3</c:v>
                </c:pt>
                <c:pt idx="8">
                  <c:v>6.5</c:v>
                </c:pt>
                <c:pt idx="9">
                  <c:v>4.75</c:v>
                </c:pt>
                <c:pt idx="10">
                  <c:v>1.85</c:v>
                </c:pt>
                <c:pt idx="11">
                  <c:v>4.25</c:v>
                </c:pt>
                <c:pt idx="12">
                  <c:v>5.75</c:v>
                </c:pt>
                <c:pt idx="13">
                  <c:v>11.75</c:v>
                </c:pt>
                <c:pt idx="14">
                  <c:v>7.5</c:v>
                </c:pt>
                <c:pt idx="15">
                  <c:v>10</c:v>
                </c:pt>
                <c:pt idx="16">
                  <c:v>8.25</c:v>
                </c:pt>
                <c:pt idx="17">
                  <c:v>12</c:v>
                </c:pt>
                <c:pt idx="18">
                  <c:v>8.5</c:v>
                </c:pt>
                <c:pt idx="19">
                  <c:v>4.5</c:v>
                </c:pt>
                <c:pt idx="20">
                  <c:v>5</c:v>
                </c:pt>
                <c:pt idx="21">
                  <c:v>5</c:v>
                </c:pt>
                <c:pt idx="22">
                  <c:v>1.85</c:v>
                </c:pt>
                <c:pt idx="23">
                  <c:v>5.55</c:v>
                </c:pt>
                <c:pt idx="24">
                  <c:v>7</c:v>
                </c:pt>
                <c:pt idx="25">
                  <c:v>6</c:v>
                </c:pt>
                <c:pt idx="26">
                  <c:v>6.25</c:v>
                </c:pt>
                <c:pt idx="27">
                  <c:v>3.75</c:v>
                </c:pt>
                <c:pt idx="28">
                  <c:v>5</c:v>
                </c:pt>
              </c:numCache>
            </c:numRef>
          </c:val>
          <c:extLst>
            <c:ext xmlns:c16="http://schemas.microsoft.com/office/drawing/2014/chart" uri="{C3380CC4-5D6E-409C-BE32-E72D297353CC}">
              <c16:uniqueId val="{00000000-7768-4C5B-87B6-E9A98F39B2F1}"/>
            </c:ext>
          </c:extLst>
        </c:ser>
        <c:ser>
          <c:idx val="1"/>
          <c:order val="1"/>
          <c:tx>
            <c:strRef>
              <c:f>'[New Data yeild^J screnning and morophologi.xlsx]Sheet8'!$D$33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morophologi.xlsx]Sheet8'!$D$34:$D$62</c:f>
              <c:numCache>
                <c:formatCode>General</c:formatCode>
                <c:ptCount val="29"/>
                <c:pt idx="0">
                  <c:v>7.75</c:v>
                </c:pt>
                <c:pt idx="1">
                  <c:v>7.85</c:v>
                </c:pt>
                <c:pt idx="2">
                  <c:v>2.7</c:v>
                </c:pt>
                <c:pt idx="3">
                  <c:v>10.25</c:v>
                </c:pt>
                <c:pt idx="4">
                  <c:v>3.8</c:v>
                </c:pt>
                <c:pt idx="5">
                  <c:v>7.3</c:v>
                </c:pt>
                <c:pt idx="6">
                  <c:v>8.6</c:v>
                </c:pt>
                <c:pt idx="7">
                  <c:v>7.35</c:v>
                </c:pt>
                <c:pt idx="8">
                  <c:v>10</c:v>
                </c:pt>
                <c:pt idx="9">
                  <c:v>7.1</c:v>
                </c:pt>
                <c:pt idx="10">
                  <c:v>3.65</c:v>
                </c:pt>
                <c:pt idx="11">
                  <c:v>4.4000000000000004</c:v>
                </c:pt>
                <c:pt idx="12">
                  <c:v>10.35</c:v>
                </c:pt>
                <c:pt idx="13">
                  <c:v>9.75</c:v>
                </c:pt>
                <c:pt idx="14">
                  <c:v>4.5</c:v>
                </c:pt>
                <c:pt idx="15">
                  <c:v>7.25</c:v>
                </c:pt>
                <c:pt idx="16">
                  <c:v>10.25</c:v>
                </c:pt>
                <c:pt idx="17">
                  <c:v>9.25</c:v>
                </c:pt>
                <c:pt idx="18">
                  <c:v>9</c:v>
                </c:pt>
                <c:pt idx="19">
                  <c:v>9.5</c:v>
                </c:pt>
                <c:pt idx="20">
                  <c:v>7.25</c:v>
                </c:pt>
                <c:pt idx="21">
                  <c:v>8.25</c:v>
                </c:pt>
                <c:pt idx="22">
                  <c:v>6.8</c:v>
                </c:pt>
                <c:pt idx="23">
                  <c:v>5.8</c:v>
                </c:pt>
                <c:pt idx="24">
                  <c:v>8.25</c:v>
                </c:pt>
                <c:pt idx="25">
                  <c:v>5.75</c:v>
                </c:pt>
                <c:pt idx="26">
                  <c:v>10</c:v>
                </c:pt>
                <c:pt idx="27">
                  <c:v>8.75</c:v>
                </c:pt>
                <c:pt idx="28">
                  <c:v>9</c:v>
                </c:pt>
              </c:numCache>
            </c:numRef>
          </c:val>
          <c:extLst>
            <c:ext xmlns:c16="http://schemas.microsoft.com/office/drawing/2014/chart" uri="{C3380CC4-5D6E-409C-BE32-E72D297353CC}">
              <c16:uniqueId val="{00000001-7768-4C5B-87B6-E9A98F39B2F1}"/>
            </c:ext>
          </c:extLst>
        </c:ser>
        <c:dLbls>
          <c:showLegendKey val="0"/>
          <c:showVal val="0"/>
          <c:showCatName val="0"/>
          <c:showSerName val="0"/>
          <c:showPercent val="0"/>
          <c:showBubbleSize val="0"/>
        </c:dLbls>
        <c:gapWidth val="100"/>
        <c:overlap val="-24"/>
        <c:axId val="1590787744"/>
        <c:axId val="1590784864"/>
      </c:barChart>
      <c:catAx>
        <c:axId val="159078774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887148697205687"/>
              <c:y val="0.9132550328193902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4864"/>
        <c:crosses val="autoZero"/>
        <c:auto val="1"/>
        <c:lblAlgn val="ctr"/>
        <c:lblOffset val="100"/>
        <c:noMultiLvlLbl val="0"/>
      </c:catAx>
      <c:valAx>
        <c:axId val="15907848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1.8624564512556133E-2"/>
              <c:y val="0.266223725803118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7744"/>
        <c:crosses val="autoZero"/>
        <c:crossBetween val="between"/>
      </c:valAx>
      <c:spPr>
        <a:noFill/>
        <a:ln>
          <a:noFill/>
        </a:ln>
        <a:effectLst/>
      </c:spPr>
    </c:plotArea>
    <c:legend>
      <c:legendPos val="b"/>
      <c:layout>
        <c:manualLayout>
          <c:xMode val="edge"/>
          <c:yMode val="edge"/>
          <c:x val="0.28450524934383203"/>
          <c:y val="4.2244823563721161E-2"/>
          <c:w val="0.44501072274502274"/>
          <c:h val="7.5078401533559228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0438515054613"/>
          <c:y val="0.16070310067173807"/>
          <c:w val="0.86122683528195343"/>
          <c:h val="0.47116664442368433"/>
        </c:manualLayout>
      </c:layout>
      <c:barChart>
        <c:barDir val="col"/>
        <c:grouping val="clustered"/>
        <c:varyColors val="0"/>
        <c:ser>
          <c:idx val="0"/>
          <c:order val="0"/>
          <c:tx>
            <c:strRef>
              <c:f>'[New Data yeild^J screnning and morophologi.xlsx]Sheet8'!$C$63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morophologi.xlsx]Sheet8'!$C$64:$C$92</c:f>
              <c:numCache>
                <c:formatCode>General</c:formatCode>
                <c:ptCount val="29"/>
                <c:pt idx="0">
                  <c:v>5.9</c:v>
                </c:pt>
                <c:pt idx="1">
                  <c:v>5.5</c:v>
                </c:pt>
                <c:pt idx="2">
                  <c:v>4</c:v>
                </c:pt>
                <c:pt idx="3">
                  <c:v>3.5</c:v>
                </c:pt>
                <c:pt idx="4">
                  <c:v>4.0999999999999996</c:v>
                </c:pt>
                <c:pt idx="5">
                  <c:v>5.25</c:v>
                </c:pt>
                <c:pt idx="6">
                  <c:v>5.5</c:v>
                </c:pt>
                <c:pt idx="7">
                  <c:v>3</c:v>
                </c:pt>
                <c:pt idx="8">
                  <c:v>5.5</c:v>
                </c:pt>
                <c:pt idx="9">
                  <c:v>3.5</c:v>
                </c:pt>
                <c:pt idx="10">
                  <c:v>7.75</c:v>
                </c:pt>
                <c:pt idx="11">
                  <c:v>4.5250000000000004</c:v>
                </c:pt>
                <c:pt idx="12">
                  <c:v>4.5</c:v>
                </c:pt>
                <c:pt idx="13">
                  <c:v>1.25</c:v>
                </c:pt>
                <c:pt idx="14">
                  <c:v>3.25</c:v>
                </c:pt>
                <c:pt idx="15">
                  <c:v>2</c:v>
                </c:pt>
                <c:pt idx="16">
                  <c:v>2.75</c:v>
                </c:pt>
                <c:pt idx="17">
                  <c:v>4.9000000000000004</c:v>
                </c:pt>
                <c:pt idx="18">
                  <c:v>2.75</c:v>
                </c:pt>
                <c:pt idx="19">
                  <c:v>4.75</c:v>
                </c:pt>
                <c:pt idx="20">
                  <c:v>6.5</c:v>
                </c:pt>
                <c:pt idx="21">
                  <c:v>8.75</c:v>
                </c:pt>
                <c:pt idx="22">
                  <c:v>4.7750000000000004</c:v>
                </c:pt>
                <c:pt idx="23">
                  <c:v>5</c:v>
                </c:pt>
                <c:pt idx="24">
                  <c:v>5.5</c:v>
                </c:pt>
                <c:pt idx="25">
                  <c:v>5</c:v>
                </c:pt>
                <c:pt idx="26">
                  <c:v>5.75</c:v>
                </c:pt>
                <c:pt idx="27">
                  <c:v>6.25</c:v>
                </c:pt>
                <c:pt idx="28">
                  <c:v>9.25</c:v>
                </c:pt>
              </c:numCache>
            </c:numRef>
          </c:val>
          <c:extLst>
            <c:ext xmlns:c16="http://schemas.microsoft.com/office/drawing/2014/chart" uri="{C3380CC4-5D6E-409C-BE32-E72D297353CC}">
              <c16:uniqueId val="{00000000-84A0-4A32-A720-77B7EABF9C5C}"/>
            </c:ext>
          </c:extLst>
        </c:ser>
        <c:ser>
          <c:idx val="1"/>
          <c:order val="1"/>
          <c:tx>
            <c:strRef>
              <c:f>'[New Data yeild^J screnning and morophologi.xlsx]Sheet8'!$D$63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morophologi.xlsx]Sheet8'!$D$64:$D$92</c:f>
              <c:numCache>
                <c:formatCode>General</c:formatCode>
                <c:ptCount val="29"/>
                <c:pt idx="0">
                  <c:v>7.75</c:v>
                </c:pt>
                <c:pt idx="1">
                  <c:v>6.9</c:v>
                </c:pt>
                <c:pt idx="2">
                  <c:v>7.5</c:v>
                </c:pt>
                <c:pt idx="3">
                  <c:v>6.75</c:v>
                </c:pt>
                <c:pt idx="4">
                  <c:v>8.5</c:v>
                </c:pt>
                <c:pt idx="5">
                  <c:v>8</c:v>
                </c:pt>
                <c:pt idx="6">
                  <c:v>10.5</c:v>
                </c:pt>
                <c:pt idx="7">
                  <c:v>5.05</c:v>
                </c:pt>
                <c:pt idx="8">
                  <c:v>9.1999999999999993</c:v>
                </c:pt>
                <c:pt idx="9">
                  <c:v>5</c:v>
                </c:pt>
                <c:pt idx="10">
                  <c:v>10.5</c:v>
                </c:pt>
                <c:pt idx="11">
                  <c:v>5.4</c:v>
                </c:pt>
                <c:pt idx="12">
                  <c:v>6.5</c:v>
                </c:pt>
                <c:pt idx="13">
                  <c:v>5</c:v>
                </c:pt>
                <c:pt idx="14">
                  <c:v>7.85</c:v>
                </c:pt>
                <c:pt idx="15">
                  <c:v>2.25</c:v>
                </c:pt>
                <c:pt idx="16">
                  <c:v>5.75</c:v>
                </c:pt>
                <c:pt idx="17">
                  <c:v>4.2</c:v>
                </c:pt>
                <c:pt idx="18">
                  <c:v>9</c:v>
                </c:pt>
                <c:pt idx="19">
                  <c:v>6.75</c:v>
                </c:pt>
                <c:pt idx="20">
                  <c:v>7.4</c:v>
                </c:pt>
                <c:pt idx="21">
                  <c:v>6</c:v>
                </c:pt>
                <c:pt idx="22">
                  <c:v>7.25</c:v>
                </c:pt>
                <c:pt idx="23">
                  <c:v>3</c:v>
                </c:pt>
                <c:pt idx="24">
                  <c:v>5</c:v>
                </c:pt>
                <c:pt idx="25">
                  <c:v>7.9</c:v>
                </c:pt>
                <c:pt idx="26">
                  <c:v>9.9</c:v>
                </c:pt>
                <c:pt idx="27">
                  <c:v>7.25</c:v>
                </c:pt>
                <c:pt idx="28">
                  <c:v>8.75</c:v>
                </c:pt>
              </c:numCache>
            </c:numRef>
          </c:val>
          <c:extLst>
            <c:ext xmlns:c16="http://schemas.microsoft.com/office/drawing/2014/chart" uri="{C3380CC4-5D6E-409C-BE32-E72D297353CC}">
              <c16:uniqueId val="{00000001-84A0-4A32-A720-77B7EABF9C5C}"/>
            </c:ext>
          </c:extLst>
        </c:ser>
        <c:dLbls>
          <c:showLegendKey val="0"/>
          <c:showVal val="0"/>
          <c:showCatName val="0"/>
          <c:showSerName val="0"/>
          <c:showPercent val="0"/>
          <c:showBubbleSize val="0"/>
        </c:dLbls>
        <c:gapWidth val="100"/>
        <c:overlap val="-24"/>
        <c:axId val="1684852208"/>
        <c:axId val="1684854608"/>
      </c:barChart>
      <c:catAx>
        <c:axId val="1684852208"/>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953867666105063"/>
              <c:y val="0.8987886471818140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4608"/>
        <c:crosses val="autoZero"/>
        <c:auto val="1"/>
        <c:lblAlgn val="ctr"/>
        <c:lblOffset val="100"/>
        <c:noMultiLvlLbl val="0"/>
      </c:catAx>
      <c:valAx>
        <c:axId val="1684854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2.0171119439764351E-2"/>
              <c:y val="0.2490617910049379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2208"/>
        <c:crosses val="autoZero"/>
        <c:crossBetween val="between"/>
      </c:valAx>
      <c:spPr>
        <a:noFill/>
        <a:ln>
          <a:noFill/>
        </a:ln>
        <a:effectLst/>
      </c:spPr>
    </c:plotArea>
    <c:legend>
      <c:legendPos val="b"/>
      <c:layout>
        <c:manualLayout>
          <c:xMode val="edge"/>
          <c:yMode val="edge"/>
          <c:x val="0.28894416607015039"/>
          <c:y val="4.2244823563721161E-2"/>
          <c:w val="0.44231368806171956"/>
          <c:h val="7.670508231925556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6260203713067982E-2"/>
          <c:y val="0.13205442176870749"/>
          <c:w val="0.88692022442148866"/>
          <c:h val="0.52559087256950021"/>
        </c:manualLayout>
      </c:layout>
      <c:barChart>
        <c:barDir val="col"/>
        <c:grouping val="clustered"/>
        <c:varyColors val="0"/>
        <c:ser>
          <c:idx val="0"/>
          <c:order val="0"/>
          <c:tx>
            <c:strRef>
              <c:f>'[New Data yeild^J screnning and morophologi.xlsx]Sheet8'!$Q$3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morophologi.xlsx]Sheet8'!$P$4:$P$32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morophologi.xlsx]Sheet8'!$Q$4:$Q$32</c:f>
              <c:numCache>
                <c:formatCode>General</c:formatCode>
                <c:ptCount val="29"/>
                <c:pt idx="0">
                  <c:v>9.25</c:v>
                </c:pt>
                <c:pt idx="1">
                  <c:v>10.6</c:v>
                </c:pt>
                <c:pt idx="2">
                  <c:v>15.5</c:v>
                </c:pt>
                <c:pt idx="3">
                  <c:v>11.7</c:v>
                </c:pt>
                <c:pt idx="4">
                  <c:v>11</c:v>
                </c:pt>
                <c:pt idx="5">
                  <c:v>13.7</c:v>
                </c:pt>
                <c:pt idx="6">
                  <c:v>11.75</c:v>
                </c:pt>
                <c:pt idx="7">
                  <c:v>13</c:v>
                </c:pt>
                <c:pt idx="8">
                  <c:v>12.75</c:v>
                </c:pt>
                <c:pt idx="9">
                  <c:v>13.15</c:v>
                </c:pt>
                <c:pt idx="10">
                  <c:v>12.4</c:v>
                </c:pt>
                <c:pt idx="11">
                  <c:v>12</c:v>
                </c:pt>
                <c:pt idx="12">
                  <c:v>10.5</c:v>
                </c:pt>
                <c:pt idx="13">
                  <c:v>11.7</c:v>
                </c:pt>
                <c:pt idx="14">
                  <c:v>9</c:v>
                </c:pt>
                <c:pt idx="15">
                  <c:v>6.35</c:v>
                </c:pt>
                <c:pt idx="16">
                  <c:v>14.95</c:v>
                </c:pt>
                <c:pt idx="17">
                  <c:v>13.1</c:v>
                </c:pt>
                <c:pt idx="18">
                  <c:v>14.85</c:v>
                </c:pt>
                <c:pt idx="19">
                  <c:v>5.35</c:v>
                </c:pt>
                <c:pt idx="20">
                  <c:v>15.75</c:v>
                </c:pt>
                <c:pt idx="21">
                  <c:v>12.85</c:v>
                </c:pt>
                <c:pt idx="22">
                  <c:v>9.5</c:v>
                </c:pt>
                <c:pt idx="23">
                  <c:v>11.95</c:v>
                </c:pt>
                <c:pt idx="24">
                  <c:v>14.25</c:v>
                </c:pt>
                <c:pt idx="25">
                  <c:v>8.25</c:v>
                </c:pt>
                <c:pt idx="26">
                  <c:v>13.1</c:v>
                </c:pt>
                <c:pt idx="27">
                  <c:v>6.05</c:v>
                </c:pt>
                <c:pt idx="28">
                  <c:v>8.9</c:v>
                </c:pt>
              </c:numCache>
            </c:numRef>
          </c:val>
          <c:extLst>
            <c:ext xmlns:c16="http://schemas.microsoft.com/office/drawing/2014/chart" uri="{C3380CC4-5D6E-409C-BE32-E72D297353CC}">
              <c16:uniqueId val="{00000000-0752-4CC8-9EC5-D096A4157050}"/>
            </c:ext>
          </c:extLst>
        </c:ser>
        <c:dLbls>
          <c:showLegendKey val="0"/>
          <c:showVal val="0"/>
          <c:showCatName val="0"/>
          <c:showSerName val="0"/>
          <c:showPercent val="0"/>
          <c:showBubbleSize val="0"/>
        </c:dLbls>
        <c:gapWidth val="100"/>
        <c:overlap val="-24"/>
        <c:axId val="1782651360"/>
        <c:axId val="1782648960"/>
      </c:barChart>
      <c:catAx>
        <c:axId val="1782651360"/>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730814611476323"/>
              <c:y val="0.9150414055385933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48960"/>
        <c:crosses val="autoZero"/>
        <c:auto val="1"/>
        <c:lblAlgn val="ctr"/>
        <c:lblOffset val="100"/>
        <c:noMultiLvlLbl val="0"/>
      </c:catAx>
      <c:valAx>
        <c:axId val="17826489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2232415902140673E-2"/>
              <c:y val="0.2709790561894048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51360"/>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93999613684653E-2"/>
          <c:y val="0.11072829131652662"/>
          <c:w val="0.89472702275851879"/>
          <c:h val="0.5429039017181676"/>
        </c:manualLayout>
      </c:layout>
      <c:barChart>
        <c:barDir val="col"/>
        <c:grouping val="clustered"/>
        <c:varyColors val="0"/>
        <c:ser>
          <c:idx val="0"/>
          <c:order val="0"/>
          <c:tx>
            <c:strRef>
              <c:f>'[New Data yeild^J screnning and morophologi.xlsx]Sheet8'!$Q$33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morophologi.xlsx]Sheet8'!$P$34:$P$62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morophologi.xlsx]Sheet8'!$Q$34:$Q$62</c:f>
              <c:numCache>
                <c:formatCode>General</c:formatCode>
                <c:ptCount val="29"/>
                <c:pt idx="0">
                  <c:v>17.350000000000001</c:v>
                </c:pt>
                <c:pt idx="1">
                  <c:v>11.1</c:v>
                </c:pt>
                <c:pt idx="2">
                  <c:v>6.95</c:v>
                </c:pt>
                <c:pt idx="3">
                  <c:v>14.75</c:v>
                </c:pt>
                <c:pt idx="4">
                  <c:v>10.3</c:v>
                </c:pt>
                <c:pt idx="5">
                  <c:v>11.05</c:v>
                </c:pt>
                <c:pt idx="6">
                  <c:v>13.35</c:v>
                </c:pt>
                <c:pt idx="7">
                  <c:v>12.65</c:v>
                </c:pt>
                <c:pt idx="8">
                  <c:v>16.5</c:v>
                </c:pt>
                <c:pt idx="9">
                  <c:v>11.85</c:v>
                </c:pt>
                <c:pt idx="10">
                  <c:v>5.5</c:v>
                </c:pt>
                <c:pt idx="11">
                  <c:v>8.65</c:v>
                </c:pt>
                <c:pt idx="12">
                  <c:v>16.100000000000001</c:v>
                </c:pt>
                <c:pt idx="13">
                  <c:v>21.5</c:v>
                </c:pt>
                <c:pt idx="14">
                  <c:v>12</c:v>
                </c:pt>
                <c:pt idx="15">
                  <c:v>17.25</c:v>
                </c:pt>
                <c:pt idx="16">
                  <c:v>18.5</c:v>
                </c:pt>
                <c:pt idx="17">
                  <c:v>21.25</c:v>
                </c:pt>
                <c:pt idx="18">
                  <c:v>17.5</c:v>
                </c:pt>
                <c:pt idx="19">
                  <c:v>14</c:v>
                </c:pt>
                <c:pt idx="20">
                  <c:v>12.25</c:v>
                </c:pt>
                <c:pt idx="21">
                  <c:v>13.25</c:v>
                </c:pt>
                <c:pt idx="22">
                  <c:v>8.65</c:v>
                </c:pt>
                <c:pt idx="23">
                  <c:v>11.35</c:v>
                </c:pt>
                <c:pt idx="24">
                  <c:v>15.25</c:v>
                </c:pt>
                <c:pt idx="25">
                  <c:v>11.75</c:v>
                </c:pt>
                <c:pt idx="26">
                  <c:v>16.25</c:v>
                </c:pt>
                <c:pt idx="27">
                  <c:v>12.5</c:v>
                </c:pt>
                <c:pt idx="28">
                  <c:v>14</c:v>
                </c:pt>
              </c:numCache>
            </c:numRef>
          </c:val>
          <c:extLst>
            <c:ext xmlns:c16="http://schemas.microsoft.com/office/drawing/2014/chart" uri="{C3380CC4-5D6E-409C-BE32-E72D297353CC}">
              <c16:uniqueId val="{00000000-EC22-4634-82AF-503247AA93E1}"/>
            </c:ext>
          </c:extLst>
        </c:ser>
        <c:dLbls>
          <c:showLegendKey val="0"/>
          <c:showVal val="0"/>
          <c:showCatName val="0"/>
          <c:showSerName val="0"/>
          <c:showPercent val="0"/>
          <c:showBubbleSize val="0"/>
        </c:dLbls>
        <c:gapWidth val="100"/>
        <c:overlap val="-24"/>
        <c:axId val="1650136112"/>
        <c:axId val="1650143312"/>
      </c:barChart>
      <c:catAx>
        <c:axId val="165013611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43312"/>
        <c:crosses val="autoZero"/>
        <c:auto val="1"/>
        <c:lblAlgn val="ctr"/>
        <c:lblOffset val="100"/>
        <c:noMultiLvlLbl val="0"/>
      </c:catAx>
      <c:valAx>
        <c:axId val="1650143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5873015873015872E-2"/>
              <c:y val="0.2840779461390855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3611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62923656282095"/>
          <c:y val="0.1178042328042328"/>
          <c:w val="0.87542873445167169"/>
          <c:h val="0.51794775653043357"/>
        </c:manualLayout>
      </c:layout>
      <c:barChart>
        <c:barDir val="col"/>
        <c:grouping val="clustered"/>
        <c:varyColors val="0"/>
        <c:ser>
          <c:idx val="0"/>
          <c:order val="0"/>
          <c:tx>
            <c:strRef>
              <c:f>'[New Data yeild^J screnning and morophologi.xlsx]Sheet8'!$Q$63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morophologi.xlsx]Sheet8'!$P$64:$P$92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morophologi.xlsx]Sheet8'!$Q$64:$Q$92</c:f>
              <c:numCache>
                <c:formatCode>General</c:formatCode>
                <c:ptCount val="29"/>
                <c:pt idx="0">
                  <c:v>13.65</c:v>
                </c:pt>
                <c:pt idx="1">
                  <c:v>12.4</c:v>
                </c:pt>
                <c:pt idx="2">
                  <c:v>11.5</c:v>
                </c:pt>
                <c:pt idx="3">
                  <c:v>10.25</c:v>
                </c:pt>
                <c:pt idx="4">
                  <c:v>12.6</c:v>
                </c:pt>
                <c:pt idx="5">
                  <c:v>13.25</c:v>
                </c:pt>
                <c:pt idx="6">
                  <c:v>16</c:v>
                </c:pt>
                <c:pt idx="7">
                  <c:v>8.0500000000000007</c:v>
                </c:pt>
                <c:pt idx="8">
                  <c:v>14.7</c:v>
                </c:pt>
                <c:pt idx="9">
                  <c:v>8.5</c:v>
                </c:pt>
                <c:pt idx="10">
                  <c:v>18.25</c:v>
                </c:pt>
                <c:pt idx="11">
                  <c:v>9.9250000000000007</c:v>
                </c:pt>
                <c:pt idx="12">
                  <c:v>11</c:v>
                </c:pt>
                <c:pt idx="13">
                  <c:v>6.25</c:v>
                </c:pt>
                <c:pt idx="14">
                  <c:v>11.1</c:v>
                </c:pt>
                <c:pt idx="15">
                  <c:v>4.25</c:v>
                </c:pt>
                <c:pt idx="16">
                  <c:v>8.5</c:v>
                </c:pt>
                <c:pt idx="17">
                  <c:v>9.1</c:v>
                </c:pt>
                <c:pt idx="18">
                  <c:v>11.75</c:v>
                </c:pt>
                <c:pt idx="19">
                  <c:v>11.5</c:v>
                </c:pt>
                <c:pt idx="20">
                  <c:v>13.9</c:v>
                </c:pt>
                <c:pt idx="21">
                  <c:v>14.75</c:v>
                </c:pt>
                <c:pt idx="22">
                  <c:v>12.025</c:v>
                </c:pt>
                <c:pt idx="23">
                  <c:v>8</c:v>
                </c:pt>
                <c:pt idx="24">
                  <c:v>10.5</c:v>
                </c:pt>
                <c:pt idx="25">
                  <c:v>12.9</c:v>
                </c:pt>
                <c:pt idx="26">
                  <c:v>15.65</c:v>
                </c:pt>
                <c:pt idx="27">
                  <c:v>13.5</c:v>
                </c:pt>
                <c:pt idx="28">
                  <c:v>18</c:v>
                </c:pt>
              </c:numCache>
            </c:numRef>
          </c:val>
          <c:extLst>
            <c:ext xmlns:c16="http://schemas.microsoft.com/office/drawing/2014/chart" uri="{C3380CC4-5D6E-409C-BE32-E72D297353CC}">
              <c16:uniqueId val="{00000000-AA69-44F9-B6EF-9DADB97E1579}"/>
            </c:ext>
          </c:extLst>
        </c:ser>
        <c:dLbls>
          <c:showLegendKey val="0"/>
          <c:showVal val="0"/>
          <c:showCatName val="0"/>
          <c:showSerName val="0"/>
          <c:showPercent val="0"/>
          <c:showBubbleSize val="0"/>
        </c:dLbls>
        <c:gapWidth val="100"/>
        <c:overlap val="-24"/>
        <c:axId val="1523600672"/>
        <c:axId val="1523589632"/>
      </c:barChart>
      <c:catAx>
        <c:axId val="152360067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611525733196402"/>
              <c:y val="0.90953318335208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589632"/>
        <c:crosses val="autoZero"/>
        <c:auto val="1"/>
        <c:lblAlgn val="ctr"/>
        <c:lblOffset val="100"/>
        <c:noMultiLvlLbl val="0"/>
      </c:catAx>
      <c:valAx>
        <c:axId val="15235896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2.6086956521739129E-2"/>
              <c:y val="0.261639170103737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60067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523</TotalTime>
  <Pages>18</Pages>
  <Words>2805</Words>
  <Characters>15739</Characters>
  <Application>Microsoft Office Word</Application>
  <DocSecurity>0</DocSecurity>
  <Lines>629</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jagat</dc:creator>
  <cp:keywords/>
  <dc:description/>
  <cp:lastModifiedBy>akmu darbhanga2</cp:lastModifiedBy>
  <cp:revision>304</cp:revision>
  <dcterms:created xsi:type="dcterms:W3CDTF">2025-07-20T05:12:00Z</dcterms:created>
  <dcterms:modified xsi:type="dcterms:W3CDTF">2025-08-19T11:42:00Z</dcterms:modified>
</cp:coreProperties>
</file>