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Ex2.xml" ContentType="application/vnd.ms-office.chartex+xml"/>
  <Override PartName="/word/charts/style3.xml" ContentType="application/vnd.ms-office.chartstyle+xml"/>
  <Override PartName="/word/charts/colors3.xml" ContentType="application/vnd.ms-office.chartcolorstyle+xml"/>
  <Override PartName="/word/charts/chartEx3.xml" ContentType="application/vnd.ms-office.chartex+xml"/>
  <Override PartName="/word/charts/style4.xml" ContentType="application/vnd.ms-office.chartstyle+xml"/>
  <Override PartName="/word/charts/colors4.xml" ContentType="application/vnd.ms-office.chartcolorstyle+xml"/>
  <Override PartName="/word/charts/chartEx4.xml" ContentType="application/vnd.ms-office.chartex+xml"/>
  <Override PartName="/word/charts/style5.xml" ContentType="application/vnd.ms-office.chartstyle+xml"/>
  <Override PartName="/word/charts/colors5.xml" ContentType="application/vnd.ms-office.chartcolorstyle+xml"/>
  <Override PartName="/word/charts/chartEx5.xml" ContentType="application/vnd.ms-office.chartex+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2023C" w14:textId="3BB1937B" w:rsidR="0095630A" w:rsidRPr="00E263EE" w:rsidRDefault="00253A24" w:rsidP="00262675">
      <w:pPr>
        <w:rPr>
          <w:rFonts w:ascii="Times New Roman" w:hAnsi="Times New Roman" w:cs="Times New Roman"/>
          <w:b/>
          <w:bCs/>
          <w:sz w:val="24"/>
          <w:szCs w:val="24"/>
          <w:lang w:val="en-US"/>
        </w:rPr>
      </w:pPr>
      <w:bookmarkStart w:id="0" w:name="_Hlk204350887"/>
      <w:bookmarkEnd w:id="0"/>
      <w:commentRangeStart w:id="1"/>
      <w:r w:rsidRPr="00E263EE">
        <w:rPr>
          <w:rFonts w:ascii="Times New Roman" w:hAnsi="Times New Roman" w:cs="Times New Roman"/>
          <w:b/>
          <w:bCs/>
          <w:sz w:val="24"/>
          <w:szCs w:val="24"/>
          <w:lang w:val="en-US"/>
        </w:rPr>
        <w:t>Influence of temperature</w:t>
      </w:r>
      <w:r w:rsidR="00301B81" w:rsidRPr="00E263EE">
        <w:rPr>
          <w:rFonts w:ascii="Times New Roman" w:hAnsi="Times New Roman" w:cs="Times New Roman"/>
          <w:b/>
          <w:bCs/>
          <w:sz w:val="24"/>
          <w:szCs w:val="24"/>
          <w:lang w:val="en-US"/>
        </w:rPr>
        <w:t xml:space="preserve"> and humidity stress</w:t>
      </w:r>
      <w:r w:rsidRPr="00E263EE">
        <w:rPr>
          <w:rFonts w:ascii="Times New Roman" w:hAnsi="Times New Roman" w:cs="Times New Roman"/>
          <w:b/>
          <w:bCs/>
          <w:sz w:val="24"/>
          <w:szCs w:val="24"/>
          <w:lang w:val="en-US"/>
        </w:rPr>
        <w:t xml:space="preserve"> on </w:t>
      </w:r>
      <w:r w:rsidR="00301B81" w:rsidRPr="00E263EE">
        <w:rPr>
          <w:rFonts w:ascii="Times New Roman" w:hAnsi="Times New Roman" w:cs="Times New Roman"/>
          <w:b/>
          <w:bCs/>
          <w:sz w:val="24"/>
          <w:szCs w:val="24"/>
          <w:lang w:val="en-US"/>
        </w:rPr>
        <w:t xml:space="preserve">growth and development of </w:t>
      </w:r>
      <w:del w:id="2" w:author="SWATHIGA G" w:date="2025-08-14T18:36:00Z">
        <w:r w:rsidR="00BC63B6" w:rsidDel="00577C35">
          <w:rPr>
            <w:rFonts w:ascii="Times New Roman" w:hAnsi="Times New Roman" w:cs="Times New Roman"/>
            <w:b/>
            <w:bCs/>
            <w:sz w:val="24"/>
            <w:szCs w:val="24"/>
            <w:lang w:val="en-US"/>
          </w:rPr>
          <w:delText xml:space="preserve">various </w:delText>
        </w:r>
      </w:del>
      <w:ins w:id="3" w:author="SWATHIGA G" w:date="2025-08-14T18:37:00Z">
        <w:r w:rsidR="00577C35">
          <w:rPr>
            <w:rFonts w:ascii="Times New Roman" w:hAnsi="Times New Roman" w:cs="Times New Roman"/>
            <w:b/>
            <w:bCs/>
            <w:sz w:val="24"/>
            <w:szCs w:val="24"/>
            <w:lang w:val="en-US"/>
          </w:rPr>
          <w:t xml:space="preserve">different </w:t>
        </w:r>
      </w:ins>
      <w:r w:rsidR="00B5248C">
        <w:rPr>
          <w:rFonts w:ascii="Times New Roman" w:hAnsi="Times New Roman" w:cs="Times New Roman"/>
          <w:b/>
          <w:bCs/>
          <w:sz w:val="24"/>
          <w:szCs w:val="24"/>
          <w:lang w:val="en-US"/>
        </w:rPr>
        <w:t xml:space="preserve">breeds of </w:t>
      </w:r>
      <w:r w:rsidR="00301B81" w:rsidRPr="00E263EE">
        <w:rPr>
          <w:rFonts w:ascii="Times New Roman" w:hAnsi="Times New Roman" w:cs="Times New Roman"/>
          <w:b/>
          <w:bCs/>
          <w:i/>
          <w:iCs/>
          <w:sz w:val="24"/>
          <w:szCs w:val="24"/>
          <w:lang w:val="en-US"/>
        </w:rPr>
        <w:t>Bombyx mori</w:t>
      </w:r>
      <w:r w:rsidR="004F19CF">
        <w:rPr>
          <w:rFonts w:ascii="Times New Roman" w:hAnsi="Times New Roman" w:cs="Times New Roman"/>
          <w:b/>
          <w:bCs/>
          <w:i/>
          <w:iCs/>
          <w:sz w:val="24"/>
          <w:szCs w:val="24"/>
          <w:lang w:val="en-US"/>
        </w:rPr>
        <w:t xml:space="preserve"> </w:t>
      </w:r>
      <w:r w:rsidR="004F19CF" w:rsidRPr="004F19CF">
        <w:rPr>
          <w:rFonts w:ascii="Times New Roman" w:hAnsi="Times New Roman" w:cs="Times New Roman"/>
          <w:b/>
          <w:bCs/>
          <w:sz w:val="24"/>
          <w:szCs w:val="24"/>
          <w:lang w:val="en-US"/>
        </w:rPr>
        <w:t>L</w:t>
      </w:r>
      <w:r w:rsidR="004F19CF">
        <w:rPr>
          <w:rFonts w:ascii="Times New Roman" w:hAnsi="Times New Roman" w:cs="Times New Roman"/>
          <w:b/>
          <w:bCs/>
          <w:i/>
          <w:iCs/>
          <w:sz w:val="24"/>
          <w:szCs w:val="24"/>
          <w:lang w:val="en-US"/>
        </w:rPr>
        <w:t>.</w:t>
      </w:r>
      <w:commentRangeEnd w:id="1"/>
      <w:r w:rsidR="00694638">
        <w:rPr>
          <w:rStyle w:val="CommentReference"/>
        </w:rPr>
        <w:commentReference w:id="1"/>
      </w:r>
    </w:p>
    <w:p w14:paraId="44EDF129" w14:textId="3D648F51" w:rsidR="003C3659" w:rsidRDefault="003C3659" w:rsidP="00B5248C">
      <w:pPr>
        <w:spacing w:line="360" w:lineRule="auto"/>
        <w:rPr>
          <w:rFonts w:ascii="Times New Roman" w:hAnsi="Times New Roman" w:cs="Times New Roman"/>
          <w:sz w:val="18"/>
          <w:szCs w:val="18"/>
          <w:lang w:val="en-US"/>
        </w:rPr>
      </w:pPr>
    </w:p>
    <w:p w14:paraId="55DAF296" w14:textId="77777777" w:rsidR="00967CB4" w:rsidRPr="002919F4" w:rsidRDefault="00967CB4" w:rsidP="00B5248C">
      <w:pPr>
        <w:spacing w:line="360" w:lineRule="auto"/>
        <w:rPr>
          <w:rFonts w:ascii="Times New Roman" w:hAnsi="Times New Roman" w:cs="Times New Roman"/>
          <w:sz w:val="18"/>
          <w:szCs w:val="18"/>
          <w:lang w:val="en-US"/>
        </w:rPr>
      </w:pPr>
    </w:p>
    <w:p w14:paraId="3794D2D2" w14:textId="184B095F" w:rsidR="00FC15E1" w:rsidRDefault="000C2A58">
      <w:pPr>
        <w:rPr>
          <w:rFonts w:ascii="Times New Roman" w:hAnsi="Times New Roman" w:cs="Times New Roman"/>
          <w:sz w:val="24"/>
          <w:szCs w:val="24"/>
          <w:lang w:val="en-US"/>
        </w:rPr>
      </w:pPr>
      <w:commentRangeStart w:id="4"/>
      <w:r w:rsidRPr="000C2A58">
        <w:rPr>
          <w:rFonts w:ascii="Times New Roman" w:hAnsi="Times New Roman" w:cs="Times New Roman"/>
          <w:b/>
          <w:bCs/>
          <w:sz w:val="24"/>
          <w:szCs w:val="24"/>
          <w:lang w:val="en-US"/>
        </w:rPr>
        <w:t>Abstract</w:t>
      </w:r>
      <w:r>
        <w:rPr>
          <w:rFonts w:ascii="Times New Roman" w:hAnsi="Times New Roman" w:cs="Times New Roman"/>
          <w:sz w:val="24"/>
          <w:szCs w:val="24"/>
          <w:lang w:val="en-US"/>
        </w:rPr>
        <w:t>:</w:t>
      </w:r>
      <w:commentRangeEnd w:id="4"/>
      <w:r w:rsidR="00577C35">
        <w:rPr>
          <w:rStyle w:val="CommentReference"/>
        </w:rPr>
        <w:commentReference w:id="4"/>
      </w:r>
    </w:p>
    <w:p w14:paraId="2BEAC8C8" w14:textId="681FDB8B" w:rsidR="000A22C5" w:rsidRDefault="000A22C5" w:rsidP="000A22C5">
      <w:pPr>
        <w:spacing w:line="360" w:lineRule="auto"/>
        <w:jc w:val="both"/>
        <w:rPr>
          <w:rFonts w:ascii="Times New Roman" w:hAnsi="Times New Roman" w:cs="Times New Roman"/>
          <w:sz w:val="24"/>
          <w:szCs w:val="24"/>
          <w:lang w:val="en-US"/>
        </w:rPr>
      </w:pPr>
      <w:r w:rsidRPr="000A22C5">
        <w:rPr>
          <w:rFonts w:ascii="Times New Roman" w:hAnsi="Times New Roman" w:cs="Times New Roman"/>
          <w:sz w:val="24"/>
          <w:szCs w:val="24"/>
          <w:lang w:val="en-US"/>
        </w:rPr>
        <w:t xml:space="preserve">Heat stress is a significant environmental factor that affects the growth and productivity of </w:t>
      </w:r>
      <w:r w:rsidRPr="000A22C5">
        <w:rPr>
          <w:rFonts w:ascii="Times New Roman" w:hAnsi="Times New Roman" w:cs="Times New Roman"/>
          <w:i/>
          <w:iCs/>
          <w:sz w:val="24"/>
          <w:szCs w:val="24"/>
          <w:lang w:val="en-US"/>
        </w:rPr>
        <w:t>Bombyx mori,</w:t>
      </w:r>
      <w:r w:rsidRPr="000A22C5">
        <w:rPr>
          <w:rFonts w:ascii="Times New Roman" w:hAnsi="Times New Roman" w:cs="Times New Roman"/>
          <w:sz w:val="24"/>
          <w:szCs w:val="24"/>
          <w:lang w:val="en-US"/>
        </w:rPr>
        <w:t xml:space="preserve"> a key species in sericulture. This study identifies the thermotolerant silkworm breeds.</w:t>
      </w:r>
      <w:ins w:id="5" w:author="SWATHIGA G" w:date="2025-08-14T18:37:00Z">
        <w:r w:rsidR="00577C35">
          <w:rPr>
            <w:rFonts w:ascii="Times New Roman" w:hAnsi="Times New Roman" w:cs="Times New Roman"/>
            <w:sz w:val="24"/>
            <w:szCs w:val="24"/>
            <w:lang w:val="en-US"/>
          </w:rPr>
          <w:t xml:space="preserve"> </w:t>
        </w:r>
        <w:proofErr w:type="spellStart"/>
        <w:r w:rsidR="00577C35">
          <w:rPr>
            <w:rFonts w:ascii="Times New Roman" w:hAnsi="Times New Roman" w:cs="Times New Roman"/>
            <w:sz w:val="24"/>
            <w:szCs w:val="24"/>
            <w:lang w:val="en-US"/>
          </w:rPr>
          <w:t>and</w:t>
        </w:r>
      </w:ins>
      <w:del w:id="6" w:author="SWATHIGA G" w:date="2025-08-14T18:37:00Z">
        <w:r w:rsidRPr="000A22C5" w:rsidDel="00577C35">
          <w:rPr>
            <w:rFonts w:ascii="Times New Roman" w:hAnsi="Times New Roman" w:cs="Times New Roman"/>
            <w:sz w:val="24"/>
            <w:szCs w:val="24"/>
            <w:lang w:val="en-US"/>
          </w:rPr>
          <w:delText xml:space="preserve"> Also, the study </w:delText>
        </w:r>
      </w:del>
      <w:r w:rsidRPr="000A22C5">
        <w:rPr>
          <w:rFonts w:ascii="Times New Roman" w:hAnsi="Times New Roman" w:cs="Times New Roman"/>
          <w:sz w:val="24"/>
          <w:szCs w:val="24"/>
          <w:lang w:val="en-US"/>
        </w:rPr>
        <w:t>evaluated</w:t>
      </w:r>
      <w:proofErr w:type="spellEnd"/>
      <w:r w:rsidRPr="000A22C5">
        <w:rPr>
          <w:rFonts w:ascii="Times New Roman" w:hAnsi="Times New Roman" w:cs="Times New Roman"/>
          <w:sz w:val="24"/>
          <w:szCs w:val="24"/>
          <w:lang w:val="en-US"/>
        </w:rPr>
        <w:t xml:space="preserve"> the impact of elevated temperature on fecundity, survival rate, cocoon weight, shell ratio, and filament length across bivoltine silkworm breeds under controlled and high-temperature (HT) conditions. Results show</w:t>
      </w:r>
      <w:ins w:id="7" w:author="SWATHIGA G" w:date="2025-08-14T18:40:00Z">
        <w:r w:rsidR="00577C35">
          <w:rPr>
            <w:rFonts w:ascii="Times New Roman" w:hAnsi="Times New Roman" w:cs="Times New Roman"/>
            <w:sz w:val="24"/>
            <w:szCs w:val="24"/>
            <w:lang w:val="en-US"/>
          </w:rPr>
          <w:t>ed that</w:t>
        </w:r>
      </w:ins>
      <w:r w:rsidRPr="000A22C5">
        <w:rPr>
          <w:rFonts w:ascii="Times New Roman" w:hAnsi="Times New Roman" w:cs="Times New Roman"/>
          <w:sz w:val="24"/>
          <w:szCs w:val="24"/>
          <w:lang w:val="en-US"/>
        </w:rPr>
        <w:t xml:space="preserve"> the significant inter-breed variation in thermal response. While breeds like APDR105, APS45, and AC9 maintained better performance under HT stress, APS9 showed severe sensitivity, with reduced survival and complete cocoon failure. Statistical analysis confirmed significant differences, as indicated by high F values and low CD at the 1% level, across most traits, particularly in filament length and cocoon weight. The coefficient of variation (CV%) increased under HT, indicating greater phenotypic variability among breeds under stress. These results suggest that certain silkworm breeds possess internal thermotolerant capacities, making them ideal for breeding programs aimed at improving climate resistance. This study offers critical insights for sustainable sericulture in high-temperature regions.</w:t>
      </w:r>
    </w:p>
    <w:p w14:paraId="26A7F5AF" w14:textId="0D8219FA" w:rsidR="000C2A58" w:rsidRPr="00E263EE" w:rsidRDefault="009932C1" w:rsidP="00627809">
      <w:pPr>
        <w:spacing w:line="360" w:lineRule="auto"/>
        <w:rPr>
          <w:rFonts w:ascii="Times New Roman" w:hAnsi="Times New Roman" w:cs="Times New Roman"/>
          <w:sz w:val="24"/>
          <w:szCs w:val="24"/>
          <w:lang w:val="en-US"/>
        </w:rPr>
      </w:pPr>
      <w:r w:rsidRPr="009932C1">
        <w:rPr>
          <w:rFonts w:ascii="Times New Roman" w:hAnsi="Times New Roman" w:cs="Times New Roman"/>
          <w:b/>
          <w:bCs/>
          <w:sz w:val="24"/>
          <w:szCs w:val="24"/>
          <w:lang w:val="en-US"/>
        </w:rPr>
        <w:t>Keywords</w:t>
      </w:r>
      <w:r w:rsidRPr="009932C1">
        <w:rPr>
          <w:rFonts w:ascii="Times New Roman" w:hAnsi="Times New Roman" w:cs="Times New Roman"/>
          <w:sz w:val="24"/>
          <w:szCs w:val="24"/>
          <w:lang w:val="en-US"/>
        </w:rPr>
        <w:t xml:space="preserve">: </w:t>
      </w:r>
      <w:r w:rsidRPr="000A22C5">
        <w:rPr>
          <w:rFonts w:ascii="Times New Roman" w:hAnsi="Times New Roman" w:cs="Times New Roman"/>
          <w:i/>
          <w:iCs/>
          <w:sz w:val="24"/>
          <w:szCs w:val="24"/>
          <w:lang w:val="en-US"/>
        </w:rPr>
        <w:t>Bombyx mori</w:t>
      </w:r>
      <w:r w:rsidRPr="009932C1">
        <w:rPr>
          <w:rFonts w:ascii="Times New Roman" w:hAnsi="Times New Roman" w:cs="Times New Roman"/>
          <w:sz w:val="24"/>
          <w:szCs w:val="24"/>
          <w:lang w:val="en-US"/>
        </w:rPr>
        <w:t>, thermal stress, fecundity, survival rate, cocoon weight, filament length</w:t>
      </w:r>
    </w:p>
    <w:p w14:paraId="3F5CEE1C" w14:textId="4BECB316" w:rsidR="00FC15E1" w:rsidRPr="00E263EE" w:rsidRDefault="00FC15E1">
      <w:pPr>
        <w:rPr>
          <w:rFonts w:ascii="Times New Roman" w:hAnsi="Times New Roman" w:cs="Times New Roman"/>
          <w:sz w:val="24"/>
          <w:szCs w:val="24"/>
          <w:lang w:val="en-US"/>
        </w:rPr>
      </w:pPr>
      <w:r w:rsidRPr="00E263EE">
        <w:rPr>
          <w:rFonts w:ascii="Times New Roman" w:hAnsi="Times New Roman" w:cs="Times New Roman"/>
          <w:b/>
          <w:bCs/>
          <w:sz w:val="24"/>
          <w:szCs w:val="24"/>
          <w:lang w:val="en-US"/>
        </w:rPr>
        <w:t>Introduction</w:t>
      </w:r>
      <w:r w:rsidRPr="00E263EE">
        <w:rPr>
          <w:rFonts w:ascii="Times New Roman" w:hAnsi="Times New Roman" w:cs="Times New Roman"/>
          <w:sz w:val="24"/>
          <w:szCs w:val="24"/>
          <w:lang w:val="en-US"/>
        </w:rPr>
        <w:t xml:space="preserve">: </w:t>
      </w:r>
    </w:p>
    <w:p w14:paraId="638A459F" w14:textId="67F4B857" w:rsidR="00907967" w:rsidRPr="00E263EE" w:rsidRDefault="003C46B6" w:rsidP="00627809">
      <w:pPr>
        <w:spacing w:line="360" w:lineRule="auto"/>
        <w:ind w:firstLine="720"/>
        <w:jc w:val="both"/>
        <w:rPr>
          <w:rFonts w:ascii="Times New Roman" w:hAnsi="Times New Roman" w:cs="Times New Roman"/>
          <w:sz w:val="24"/>
          <w:szCs w:val="24"/>
        </w:rPr>
      </w:pPr>
      <w:r w:rsidRPr="003C46B6">
        <w:rPr>
          <w:rFonts w:ascii="Times New Roman" w:hAnsi="Times New Roman" w:cs="Times New Roman"/>
          <w:sz w:val="24"/>
          <w:szCs w:val="24"/>
        </w:rPr>
        <w:t xml:space="preserve">Lepidoptera experienced significant evolution throughout the Palaeozoic era, spanning 200 million years, with extensive radiations unparalleled by any other living form. These are highly successful organisms that serve an important purpose as pollinators, biological controllers, recyclers, and components of the food chain within the environment (Grimaldi and Engel, 2005). Various insect species are used as food in many South Asian nations.  Many lepidopteran orders possess the ability to produce specialised products that are highly beneficial to human life.  It includes silk, honey, wax, pheromones, shellac, and cochineal colour.  Among these products, silk is a premium material that cannot be artificially replicated; therefore, it maintains our dependence on silkworms. Lepidoptera serve as significant model systems for studying aspects of genetics, physiology, development, ecology, and evolutionary biology </w:t>
      </w:r>
      <w:r w:rsidRPr="003C46B6">
        <w:rPr>
          <w:rFonts w:ascii="Times New Roman" w:hAnsi="Times New Roman" w:cs="Times New Roman"/>
          <w:sz w:val="24"/>
          <w:szCs w:val="24"/>
        </w:rPr>
        <w:lastRenderedPageBreak/>
        <w:t xml:space="preserve">(Mitter et al., 2017). All silk-producing lepidopterans are limited to the families Saturniidae and Bombycidae.  All wild silkworms have been placed within the family Saturniidae, whereas the mulberry silkworm, </w:t>
      </w:r>
      <w:r w:rsidRPr="003C46B6">
        <w:rPr>
          <w:rFonts w:ascii="Times New Roman" w:hAnsi="Times New Roman" w:cs="Times New Roman"/>
          <w:i/>
          <w:iCs/>
          <w:sz w:val="24"/>
          <w:szCs w:val="24"/>
        </w:rPr>
        <w:t>Bombyx mori</w:t>
      </w:r>
      <w:r w:rsidRPr="003C46B6">
        <w:rPr>
          <w:rFonts w:ascii="Times New Roman" w:hAnsi="Times New Roman" w:cs="Times New Roman"/>
          <w:sz w:val="24"/>
          <w:szCs w:val="24"/>
        </w:rPr>
        <w:t xml:space="preserve"> L., belongs inside the family Bombycidae (Schmidt et al., 2023). The domestic </w:t>
      </w:r>
      <w:proofErr w:type="spellStart"/>
      <w:r w:rsidRPr="003C46B6">
        <w:rPr>
          <w:rFonts w:ascii="Times New Roman" w:hAnsi="Times New Roman" w:cs="Times New Roman"/>
          <w:sz w:val="24"/>
          <w:szCs w:val="24"/>
        </w:rPr>
        <w:t>silkmoth</w:t>
      </w:r>
      <w:proofErr w:type="spellEnd"/>
      <w:r w:rsidRPr="003C46B6">
        <w:rPr>
          <w:rFonts w:ascii="Times New Roman" w:hAnsi="Times New Roman" w:cs="Times New Roman"/>
          <w:sz w:val="24"/>
          <w:szCs w:val="24"/>
        </w:rPr>
        <w:t xml:space="preserve">, </w:t>
      </w:r>
      <w:r w:rsidRPr="003C46B6">
        <w:rPr>
          <w:rFonts w:ascii="Times New Roman" w:hAnsi="Times New Roman" w:cs="Times New Roman"/>
          <w:i/>
          <w:iCs/>
          <w:sz w:val="24"/>
          <w:szCs w:val="24"/>
        </w:rPr>
        <w:t>Bombyx mori</w:t>
      </w:r>
      <w:r w:rsidRPr="003C46B6">
        <w:rPr>
          <w:rFonts w:ascii="Times New Roman" w:hAnsi="Times New Roman" w:cs="Times New Roman"/>
          <w:sz w:val="24"/>
          <w:szCs w:val="24"/>
        </w:rPr>
        <w:t>, is an ideal animal for genetic research</w:t>
      </w:r>
      <w:ins w:id="8" w:author="SWATHIGA G" w:date="2025-08-14T18:50:00Z">
        <w:r w:rsidR="00B26320">
          <w:rPr>
            <w:rFonts w:ascii="Times New Roman" w:hAnsi="Times New Roman" w:cs="Times New Roman"/>
            <w:sz w:val="24"/>
            <w:szCs w:val="24"/>
          </w:rPr>
          <w:t>.</w:t>
        </w:r>
      </w:ins>
      <w:del w:id="9" w:author="SWATHIGA G" w:date="2025-08-14T18:50:00Z">
        <w:r w:rsidRPr="003C46B6" w:rsidDel="00B26320">
          <w:rPr>
            <w:rFonts w:ascii="Times New Roman" w:hAnsi="Times New Roman" w:cs="Times New Roman"/>
            <w:sz w:val="24"/>
            <w:szCs w:val="24"/>
          </w:rPr>
          <w:delText>, including scientific studies, sericulture, and biotechnology</w:delText>
        </w:r>
      </w:del>
      <w:r w:rsidRPr="003C46B6">
        <w:rPr>
          <w:rFonts w:ascii="Times New Roman" w:hAnsi="Times New Roman" w:cs="Times New Roman"/>
          <w:sz w:val="24"/>
          <w:szCs w:val="24"/>
        </w:rPr>
        <w:t xml:space="preserve">. It is the insect that is fully domesticated, relying totally on humans for both survival and reproduction (Goldsmith et al., 2005). </w:t>
      </w:r>
      <w:r w:rsidRPr="003C46B6">
        <w:rPr>
          <w:rFonts w:ascii="Times New Roman" w:hAnsi="Times New Roman" w:cs="Times New Roman"/>
          <w:i/>
          <w:iCs/>
          <w:sz w:val="24"/>
          <w:szCs w:val="24"/>
        </w:rPr>
        <w:t>Bombyx mori</w:t>
      </w:r>
      <w:r w:rsidRPr="003C46B6">
        <w:rPr>
          <w:rFonts w:ascii="Times New Roman" w:hAnsi="Times New Roman" w:cs="Times New Roman"/>
          <w:sz w:val="24"/>
          <w:szCs w:val="24"/>
        </w:rPr>
        <w:t xml:space="preserve"> has been used for silk production for almost 5,000 years.  As an entirely domesticated insect, its existence and reproduction are reliant upon humans (The International Silkworm Genome Consortium, 2008).</w:t>
      </w:r>
    </w:p>
    <w:p w14:paraId="4F0F03BA" w14:textId="77777777" w:rsidR="00391011" w:rsidRDefault="00391011" w:rsidP="00627809">
      <w:pPr>
        <w:spacing w:line="360" w:lineRule="auto"/>
        <w:ind w:firstLine="720"/>
        <w:jc w:val="both"/>
        <w:rPr>
          <w:rFonts w:ascii="Times New Roman" w:hAnsi="Times New Roman" w:cs="Times New Roman"/>
          <w:sz w:val="24"/>
          <w:szCs w:val="24"/>
        </w:rPr>
      </w:pPr>
      <w:r w:rsidRPr="00391011">
        <w:rPr>
          <w:rFonts w:ascii="Times New Roman" w:hAnsi="Times New Roman" w:cs="Times New Roman"/>
          <w:sz w:val="24"/>
          <w:szCs w:val="24"/>
        </w:rPr>
        <w:t xml:space="preserve">In evolutionary studies, during the Palaeozoic Era, especially in the Devonian to Carboniferous periods, approximately 300 million years ago, insect species emerged. Approximately 200 million years ago, during the Permian period, Lepidopterans evolved, alongside the emergence of the wild silkworm </w:t>
      </w:r>
      <w:r w:rsidRPr="00391011">
        <w:rPr>
          <w:rFonts w:ascii="Times New Roman" w:hAnsi="Times New Roman" w:cs="Times New Roman"/>
          <w:i/>
          <w:iCs/>
          <w:sz w:val="24"/>
          <w:szCs w:val="24"/>
        </w:rPr>
        <w:t xml:space="preserve">Bombyx mori, </w:t>
      </w:r>
      <w:r w:rsidRPr="00391011">
        <w:rPr>
          <w:rFonts w:ascii="Times New Roman" w:hAnsi="Times New Roman" w:cs="Times New Roman"/>
          <w:sz w:val="24"/>
          <w:szCs w:val="24"/>
        </w:rPr>
        <w:t>not</w:t>
      </w:r>
      <w:r w:rsidRPr="00391011">
        <w:rPr>
          <w:rFonts w:ascii="Times New Roman" w:hAnsi="Times New Roman" w:cs="Times New Roman"/>
          <w:i/>
          <w:iCs/>
          <w:sz w:val="24"/>
          <w:szCs w:val="24"/>
        </w:rPr>
        <w:t xml:space="preserve"> Bombyx mandarina</w:t>
      </w:r>
      <w:r w:rsidRPr="00391011">
        <w:rPr>
          <w:rFonts w:ascii="Times New Roman" w:hAnsi="Times New Roman" w:cs="Times New Roman"/>
          <w:sz w:val="24"/>
          <w:szCs w:val="24"/>
        </w:rPr>
        <w:t xml:space="preserve">.  Domestication of silkworms commenced in approximately 4000 BC in China, coinciding with the evolution of </w:t>
      </w:r>
      <w:r w:rsidRPr="00391011">
        <w:rPr>
          <w:rFonts w:ascii="Times New Roman" w:hAnsi="Times New Roman" w:cs="Times New Roman"/>
          <w:i/>
          <w:iCs/>
          <w:sz w:val="24"/>
          <w:szCs w:val="24"/>
        </w:rPr>
        <w:t>Bombyx mori</w:t>
      </w:r>
      <w:r w:rsidRPr="00391011">
        <w:rPr>
          <w:rFonts w:ascii="Times New Roman" w:hAnsi="Times New Roman" w:cs="Times New Roman"/>
          <w:sz w:val="24"/>
          <w:szCs w:val="24"/>
        </w:rPr>
        <w:t xml:space="preserve"> and other silkworm species (Banno et al., 2010).</w:t>
      </w:r>
    </w:p>
    <w:p w14:paraId="140C69F6" w14:textId="3250C63C" w:rsidR="00782BBB" w:rsidRDefault="00782BBB" w:rsidP="00782BBB">
      <w:pPr>
        <w:spacing w:line="360" w:lineRule="auto"/>
        <w:ind w:firstLine="720"/>
        <w:jc w:val="both"/>
        <w:rPr>
          <w:rFonts w:ascii="Times New Roman" w:hAnsi="Times New Roman" w:cs="Times New Roman"/>
          <w:sz w:val="24"/>
          <w:szCs w:val="24"/>
          <w:lang w:val="en-US"/>
        </w:rPr>
      </w:pPr>
      <w:r w:rsidRPr="00782BBB">
        <w:rPr>
          <w:rFonts w:ascii="Times New Roman" w:hAnsi="Times New Roman" w:cs="Times New Roman"/>
          <w:sz w:val="24"/>
          <w:szCs w:val="24"/>
          <w:lang w:val="en-US"/>
        </w:rPr>
        <w:t xml:space="preserve">Sericulture involves raising silkworms for the production of silk. Many types of silkworms exist, but </w:t>
      </w:r>
      <w:r w:rsidRPr="003930FD">
        <w:rPr>
          <w:rFonts w:ascii="Times New Roman" w:hAnsi="Times New Roman" w:cs="Times New Roman"/>
          <w:i/>
          <w:iCs/>
          <w:sz w:val="24"/>
          <w:szCs w:val="24"/>
          <w:lang w:val="en-US"/>
        </w:rPr>
        <w:t>Bombyx mori</w:t>
      </w:r>
      <w:r w:rsidRPr="00782BBB">
        <w:rPr>
          <w:rFonts w:ascii="Times New Roman" w:hAnsi="Times New Roman" w:cs="Times New Roman"/>
          <w:sz w:val="24"/>
          <w:szCs w:val="24"/>
          <w:lang w:val="en-US"/>
        </w:rPr>
        <w:t xml:space="preserve"> (the larva of the domesticated moth) is the most commonly used and studied. Silkworm larvae eat mulberry leaves, and when they reach the fourth instar</w:t>
      </w:r>
      <w:del w:id="10" w:author="SWATHIGA G" w:date="2025-08-14T18:52:00Z">
        <w:r w:rsidRPr="00782BBB" w:rsidDel="00B26320">
          <w:rPr>
            <w:rFonts w:ascii="Times New Roman" w:hAnsi="Times New Roman" w:cs="Times New Roman"/>
            <w:sz w:val="24"/>
            <w:szCs w:val="24"/>
            <w:lang w:val="en-US"/>
          </w:rPr>
          <w:delText xml:space="preserve"> stage</w:delText>
        </w:r>
      </w:del>
      <w:r w:rsidRPr="00782BBB">
        <w:rPr>
          <w:rFonts w:ascii="Times New Roman" w:hAnsi="Times New Roman" w:cs="Times New Roman"/>
          <w:sz w:val="24"/>
          <w:szCs w:val="24"/>
          <w:lang w:val="en-US"/>
        </w:rPr>
        <w:t xml:space="preserve">, they climb a nearby mulberry branch to spin their silk cocoons. Silk is a continuous </w:t>
      </w:r>
      <w:proofErr w:type="spellStart"/>
      <w:r w:rsidRPr="00782BBB">
        <w:rPr>
          <w:rFonts w:ascii="Times New Roman" w:hAnsi="Times New Roman" w:cs="Times New Roman"/>
          <w:sz w:val="24"/>
          <w:szCs w:val="24"/>
          <w:lang w:val="en-US"/>
        </w:rPr>
        <w:t>fibre</w:t>
      </w:r>
      <w:proofErr w:type="spellEnd"/>
      <w:r w:rsidRPr="00782BBB">
        <w:rPr>
          <w:rFonts w:ascii="Times New Roman" w:hAnsi="Times New Roman" w:cs="Times New Roman"/>
          <w:sz w:val="24"/>
          <w:szCs w:val="24"/>
          <w:lang w:val="en-US"/>
        </w:rPr>
        <w:t xml:space="preserve"> made of fibroin protein, which is released by salivary glands. A specific protein, sericin, holds the fibroin filament together. Silkworm larvae are highly susceptible to environmental factors, particularly temperature fluctuations. The life cycle of the silkworm is significantly affected by changes in temperature, and even voltinism (the number of generations per year) can be altered by a one-degree increase in temperature. Temperature also plays a significant role in cocoon quality and silk yield during larval spinning. In tropical regions, high temperatures are a key factor that disrupts and influences the silkworms' lifecycle. Sericulturists in tropical countries, such as India, mainly rely on climate conditions to determine their silk output.</w:t>
      </w:r>
    </w:p>
    <w:p w14:paraId="08BB9DB8" w14:textId="1A7BA241" w:rsidR="00FE4DF5" w:rsidRPr="00E263EE" w:rsidRDefault="00FE4DF5"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Material and Methods</w:t>
      </w:r>
    </w:p>
    <w:p w14:paraId="109198C6" w14:textId="77777777" w:rsidR="00B0621F" w:rsidRPr="00E263EE" w:rsidRDefault="00B0621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Breed selection and thermal challenging experimentation</w:t>
      </w:r>
    </w:p>
    <w:p w14:paraId="30535C70" w14:textId="78E920EE" w:rsidR="00B0621F" w:rsidRPr="00E263EE" w:rsidRDefault="00FD21E5"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Breed selection and thermal challenge experiments, based on silk production traits, involved 14 top-performing bivoltine breeds (APS12, APS50, APS8, APJ1, AP72, APS45, APS27, AC9, APDR105, AP71, APS9, HTO5, HTO2, HT) chosen from the germplasm available at Andhra </w:t>
      </w:r>
      <w:r w:rsidRPr="00E263EE">
        <w:rPr>
          <w:rFonts w:ascii="Times New Roman" w:hAnsi="Times New Roman" w:cs="Times New Roman"/>
          <w:sz w:val="24"/>
          <w:szCs w:val="24"/>
          <w:lang w:val="en-US"/>
        </w:rPr>
        <w:lastRenderedPageBreak/>
        <w:t xml:space="preserve">Pradesh State Silk Research and Development Institute (APSSRDI), </w:t>
      </w:r>
      <w:proofErr w:type="spellStart"/>
      <w:r w:rsidRPr="00E263EE">
        <w:rPr>
          <w:rFonts w:ascii="Times New Roman" w:hAnsi="Times New Roman" w:cs="Times New Roman"/>
          <w:sz w:val="24"/>
          <w:szCs w:val="24"/>
          <w:lang w:val="en-US"/>
        </w:rPr>
        <w:t>Hindupuram</w:t>
      </w:r>
      <w:proofErr w:type="spellEnd"/>
      <w:r w:rsidRPr="00E263EE">
        <w:rPr>
          <w:rFonts w:ascii="Times New Roman" w:hAnsi="Times New Roman" w:cs="Times New Roman"/>
          <w:sz w:val="24"/>
          <w:szCs w:val="24"/>
          <w:lang w:val="en-US"/>
        </w:rPr>
        <w:t xml:space="preserve">, Andhra Pradesh, India. An initial screening was conducted by rearing the breeds at high temperature (34°C ± 1°C) and low humidity conditions (50% ± 5% RH), following the Standard Rearing Procedure </w:t>
      </w:r>
      <w:r w:rsidRPr="00177358">
        <w:rPr>
          <w:rFonts w:ascii="Times New Roman" w:hAnsi="Times New Roman" w:cs="Times New Roman"/>
          <w:sz w:val="24"/>
          <w:szCs w:val="24"/>
          <w:lang w:val="en-US"/>
        </w:rPr>
        <w:t>(Datta et al., 2002).</w:t>
      </w:r>
      <w:r w:rsidRPr="00E263EE">
        <w:rPr>
          <w:rFonts w:ascii="Times New Roman" w:hAnsi="Times New Roman" w:cs="Times New Roman"/>
          <w:sz w:val="24"/>
          <w:szCs w:val="24"/>
          <w:lang w:val="en-US"/>
        </w:rPr>
        <w:t xml:space="preserve"> All breeds were reared for nine generations in two groups: one maintained as a control, reared at 26°C and 85% relative humidity, and the other subjected to the thermal challenge. During this screening, only eight breeds (APS50, APS45, APS27, AC9, APDR105, APS9, HTO2, HTP5) showed better performance.</w:t>
      </w:r>
    </w:p>
    <w:p w14:paraId="3686D95B" w14:textId="7FE0530F" w:rsidR="009C5600" w:rsidRPr="00E263EE" w:rsidRDefault="00862658" w:rsidP="00CA58C3">
      <w:pPr>
        <w:spacing w:line="480" w:lineRule="auto"/>
        <w:jc w:val="center"/>
        <w:rPr>
          <w:rFonts w:ascii="Times New Roman" w:hAnsi="Times New Roman" w:cs="Times New Roman"/>
          <w:sz w:val="24"/>
          <w:szCs w:val="24"/>
          <w:lang w:val="en-US"/>
        </w:rPr>
      </w:pPr>
      <w:r w:rsidRPr="00862658">
        <w:rPr>
          <w:rFonts w:ascii="Times New Roman" w:hAnsi="Times New Roman" w:cs="Times New Roman"/>
          <w:noProof/>
          <w:sz w:val="24"/>
          <w:szCs w:val="24"/>
          <w:lang w:val="en-US"/>
        </w:rPr>
        <w:drawing>
          <wp:inline distT="0" distB="0" distL="0" distR="0" wp14:anchorId="5BDF62FB" wp14:editId="58C181EE">
            <wp:extent cx="5731510" cy="3841750"/>
            <wp:effectExtent l="0" t="0" r="2540" b="6350"/>
            <wp:docPr id="847324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324377" name=""/>
                    <pic:cNvPicPr/>
                  </pic:nvPicPr>
                  <pic:blipFill>
                    <a:blip r:embed="rId12"/>
                    <a:stretch>
                      <a:fillRect/>
                    </a:stretch>
                  </pic:blipFill>
                  <pic:spPr>
                    <a:xfrm>
                      <a:off x="0" y="0"/>
                      <a:ext cx="5731510" cy="3841750"/>
                    </a:xfrm>
                    <a:prstGeom prst="rect">
                      <a:avLst/>
                    </a:prstGeom>
                  </pic:spPr>
                </pic:pic>
              </a:graphicData>
            </a:graphic>
          </wp:inline>
        </w:drawing>
      </w:r>
    </w:p>
    <w:p w14:paraId="131E1E84" w14:textId="1CC79D0D" w:rsidR="00CA58C3" w:rsidRPr="00E263EE" w:rsidRDefault="008B46F1" w:rsidP="00CA58C3">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Image </w:t>
      </w:r>
      <w:r w:rsidR="00C958B4" w:rsidRPr="00862658">
        <w:rPr>
          <w:rFonts w:ascii="Times New Roman" w:hAnsi="Times New Roman" w:cs="Times New Roman"/>
          <w:b/>
          <w:bCs/>
          <w:sz w:val="24"/>
          <w:szCs w:val="24"/>
          <w:lang w:val="en-US"/>
        </w:rPr>
        <w:t>1. Heat and humidity stress treatment for silkworm strains</w:t>
      </w:r>
      <w:r w:rsidR="00C958B4" w:rsidRPr="00E263EE">
        <w:rPr>
          <w:rFonts w:ascii="Times New Roman" w:hAnsi="Times New Roman" w:cs="Times New Roman"/>
          <w:b/>
          <w:bCs/>
          <w:sz w:val="24"/>
          <w:szCs w:val="24"/>
          <w:lang w:val="en-US"/>
        </w:rPr>
        <w:t xml:space="preserve"> </w:t>
      </w:r>
    </w:p>
    <w:p w14:paraId="23C97626" w14:textId="0263B9E4" w:rsidR="00FE4DF5" w:rsidRPr="00E263EE" w:rsidRDefault="00A37CD3" w:rsidP="00627809">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These breeds were evaluated for thermal tolerance for all life stages. An experimental set up having an arrangement to increase temperature from with an incremental interval of 0.5 degree Celsius for every six hour and stabilize at 34 degrees Celsius for six hours followed by lowering temperature in a decreasing interval of 0.5 degree Celsius per hour till reaching room temperature. The experimental temperature cycling is presented in Graph 1.</w:t>
      </w:r>
    </w:p>
    <w:p w14:paraId="67F28035" w14:textId="0F873F25" w:rsidR="00240D1A" w:rsidRPr="00E263EE" w:rsidRDefault="00240D1A" w:rsidP="00627809">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rPr>
        <w:t xml:space="preserve">Each treatment group consisted of five replications with 100 larvae per replication. The experimental setup was designed to record key quantitative traits, including fecundity, survival </w:t>
      </w:r>
      <w:r w:rsidRPr="00E263EE">
        <w:rPr>
          <w:rFonts w:ascii="Times New Roman" w:hAnsi="Times New Roman" w:cs="Times New Roman"/>
          <w:sz w:val="24"/>
          <w:szCs w:val="24"/>
        </w:rPr>
        <w:lastRenderedPageBreak/>
        <w:t xml:space="preserve">rate, cocoon weight, shell ratio, and filament length. </w:t>
      </w:r>
      <w:r w:rsidR="00A2296B" w:rsidRPr="00E263EE">
        <w:rPr>
          <w:rFonts w:ascii="Times New Roman" w:hAnsi="Times New Roman" w:cs="Times New Roman"/>
          <w:sz w:val="24"/>
          <w:szCs w:val="24"/>
        </w:rPr>
        <w:t>In th</w:t>
      </w:r>
      <w:r w:rsidRPr="00E263EE">
        <w:rPr>
          <w:rFonts w:ascii="Times New Roman" w:hAnsi="Times New Roman" w:cs="Times New Roman"/>
          <w:sz w:val="24"/>
          <w:szCs w:val="24"/>
        </w:rPr>
        <w:t xml:space="preserve">e rearing conditions hygiene were maintained uniformly throughout the rearing </w:t>
      </w:r>
      <w:commentRangeStart w:id="11"/>
      <w:r w:rsidRPr="00E263EE">
        <w:rPr>
          <w:rFonts w:ascii="Times New Roman" w:hAnsi="Times New Roman" w:cs="Times New Roman"/>
          <w:sz w:val="24"/>
          <w:szCs w:val="24"/>
        </w:rPr>
        <w:t>period</w:t>
      </w:r>
      <w:commentRangeEnd w:id="11"/>
      <w:r w:rsidR="005E1B9D">
        <w:rPr>
          <w:rStyle w:val="CommentReference"/>
        </w:rPr>
        <w:commentReference w:id="11"/>
      </w:r>
      <w:r w:rsidRPr="00E263EE">
        <w:rPr>
          <w:rFonts w:ascii="Times New Roman" w:hAnsi="Times New Roman" w:cs="Times New Roman"/>
          <w:sz w:val="24"/>
          <w:szCs w:val="24"/>
        </w:rPr>
        <w:t>.</w:t>
      </w:r>
    </w:p>
    <w:p w14:paraId="380B4222" w14:textId="22F4E599" w:rsidR="00180909" w:rsidRPr="00E263EE" w:rsidRDefault="00180909" w:rsidP="00180909">
      <w:pPr>
        <w:spacing w:line="480" w:lineRule="auto"/>
        <w:ind w:firstLine="720"/>
        <w:jc w:val="both"/>
        <w:rPr>
          <w:rFonts w:ascii="Times New Roman" w:hAnsi="Times New Roman" w:cs="Times New Roman"/>
          <w:sz w:val="24"/>
          <w:szCs w:val="24"/>
          <w:lang w:val="en-US"/>
        </w:rPr>
      </w:pPr>
      <w:r w:rsidRPr="00E263EE">
        <w:rPr>
          <w:rFonts w:ascii="Times New Roman" w:hAnsi="Times New Roman" w:cs="Times New Roman"/>
          <w:bCs/>
          <w:noProof/>
          <w:color w:val="2A2A2A"/>
        </w:rPr>
        <w:drawing>
          <wp:inline distT="0" distB="0" distL="0" distR="0" wp14:anchorId="2818F0DB" wp14:editId="19E4B5B0">
            <wp:extent cx="5627557" cy="267208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3">
                      <a:duotone>
                        <a:schemeClr val="accent1">
                          <a:shade val="45000"/>
                          <a:satMod val="135000"/>
                        </a:schemeClr>
                        <a:prstClr val="white"/>
                      </a:duotone>
                      <a:extLst>
                        <a:ext uri="{BEBA8EAE-BF5A-486C-A8C5-ECC9F3942E4B}">
                          <a14:imgProps xmlns:a14="http://schemas.microsoft.com/office/drawing/2010/main">
                            <a14:imgLayer r:embed="rId14">
                              <a14:imgEffect>
                                <a14:brightnessContrast bright="20000" contrast="-40000"/>
                              </a14:imgEffect>
                            </a14:imgLayer>
                          </a14:imgProps>
                        </a:ext>
                      </a:extLst>
                    </a:blip>
                    <a:srcRect r="1950" b="1416"/>
                    <a:stretch/>
                  </pic:blipFill>
                  <pic:spPr bwMode="auto">
                    <a:xfrm>
                      <a:off x="0" y="0"/>
                      <a:ext cx="5651752" cy="2683568"/>
                    </a:xfrm>
                    <a:prstGeom prst="rect">
                      <a:avLst/>
                    </a:prstGeom>
                    <a:ln>
                      <a:noFill/>
                    </a:ln>
                    <a:extLst>
                      <a:ext uri="{53640926-AAD7-44D8-BBD7-CCE9431645EC}">
                        <a14:shadowObscured xmlns:a14="http://schemas.microsoft.com/office/drawing/2010/main"/>
                      </a:ext>
                    </a:extLst>
                  </pic:spPr>
                </pic:pic>
              </a:graphicData>
            </a:graphic>
          </wp:inline>
        </w:drawing>
      </w:r>
    </w:p>
    <w:p w14:paraId="065A65F9" w14:textId="46DF2403" w:rsidR="00180909" w:rsidRPr="00E263EE" w:rsidRDefault="003047FA" w:rsidP="00180909">
      <w:pPr>
        <w:spacing w:line="480" w:lineRule="auto"/>
        <w:ind w:firstLine="720"/>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Graph 1 Experimental design for thermal treatment to a rearing population</w:t>
      </w:r>
    </w:p>
    <w:p w14:paraId="65D4C5FC" w14:textId="1804674C" w:rsidR="00180909" w:rsidRPr="00E263EE" w:rsidRDefault="00DD2D8A" w:rsidP="00627809">
      <w:pPr>
        <w:spacing w:line="360" w:lineRule="auto"/>
        <w:jc w:val="both"/>
        <w:rPr>
          <w:rFonts w:ascii="Times New Roman" w:hAnsi="Times New Roman" w:cs="Times New Roman"/>
          <w:b/>
          <w:bCs/>
          <w:sz w:val="24"/>
          <w:szCs w:val="24"/>
          <w:lang w:val="en-US"/>
        </w:rPr>
      </w:pPr>
      <w:bookmarkStart w:id="12" w:name="_Hlk204316440"/>
      <w:r w:rsidRPr="00E263EE">
        <w:rPr>
          <w:rFonts w:ascii="Times New Roman" w:hAnsi="Times New Roman" w:cs="Times New Roman"/>
          <w:b/>
          <w:bCs/>
          <w:sz w:val="24"/>
          <w:szCs w:val="24"/>
        </w:rPr>
        <w:t>Trait Evaluation</w:t>
      </w:r>
    </w:p>
    <w:p w14:paraId="1BC8EE78" w14:textId="58BA9B9F" w:rsidR="0094434A" w:rsidRPr="00E263EE" w:rsidRDefault="0094434A"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Fecundity </w:t>
      </w:r>
    </w:p>
    <w:p w14:paraId="6B1DD75A" w14:textId="0A527302" w:rsidR="00D34C46" w:rsidRPr="00E263EE" w:rsidRDefault="00416BE9"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Fecundity defines the reproductive capacity of female silkworm moths, evaluated by the total number of eggs discharged by each female. After the emergence of the moths from their cocoons, male and female moths were permitted to copulate. During mating, each female moth was individually positioned on an oviposition card within an appropriate chamber, and the quantity of eggs deposited was recorded. The count was averaged across all females from each replication. This measure serves as a vital indicator of the breed's reproductive viability under both stress and controlled situations</w:t>
      </w:r>
      <w:r w:rsidR="00C20FB7" w:rsidRPr="00E263EE">
        <w:rPr>
          <w:rFonts w:ascii="Times New Roman" w:hAnsi="Times New Roman" w:cs="Times New Roman"/>
          <w:sz w:val="24"/>
          <w:szCs w:val="24"/>
          <w:lang w:val="en-US"/>
        </w:rPr>
        <w:t xml:space="preserve"> (</w:t>
      </w:r>
      <w:proofErr w:type="spellStart"/>
      <w:r w:rsidR="00C20FB7" w:rsidRPr="00E263EE">
        <w:rPr>
          <w:rFonts w:ascii="Times New Roman" w:hAnsi="Times New Roman" w:cs="Times New Roman"/>
          <w:sz w:val="24"/>
          <w:szCs w:val="24"/>
        </w:rPr>
        <w:t>Eltayb</w:t>
      </w:r>
      <w:proofErr w:type="spellEnd"/>
      <w:r w:rsidR="00C20FB7" w:rsidRPr="00E263EE">
        <w:rPr>
          <w:rFonts w:ascii="Times New Roman" w:hAnsi="Times New Roman" w:cs="Times New Roman"/>
          <w:sz w:val="24"/>
          <w:szCs w:val="24"/>
        </w:rPr>
        <w:t>, M. and Magid, T., 2013)</w:t>
      </w:r>
      <w:r w:rsidRPr="00E263EE">
        <w:rPr>
          <w:rFonts w:ascii="Times New Roman" w:hAnsi="Times New Roman" w:cs="Times New Roman"/>
          <w:sz w:val="24"/>
          <w:szCs w:val="24"/>
          <w:lang w:val="en-US"/>
        </w:rPr>
        <w:t>.</w:t>
      </w:r>
    </w:p>
    <w:p w14:paraId="603ABA56" w14:textId="543A9C9C" w:rsidR="00705C24" w:rsidRPr="00E263EE" w:rsidRDefault="00705C24" w:rsidP="00627809">
      <w:pPr>
        <w:spacing w:line="360" w:lineRule="auto"/>
        <w:jc w:val="both"/>
        <w:rPr>
          <w:rFonts w:ascii="Times New Roman" w:hAnsi="Times New Roman" w:cs="Times New Roman"/>
          <w:sz w:val="24"/>
          <w:szCs w:val="24"/>
        </w:rPr>
      </w:pPr>
      <w:r w:rsidRPr="00E263EE">
        <w:rPr>
          <w:rFonts w:ascii="Times New Roman" w:hAnsi="Times New Roman" w:cs="Times New Roman"/>
          <w:b/>
          <w:bCs/>
          <w:sz w:val="24"/>
          <w:szCs w:val="24"/>
        </w:rPr>
        <w:t xml:space="preserve">Survival Rate </w:t>
      </w:r>
    </w:p>
    <w:p w14:paraId="480B57D9" w14:textId="4D6F14FE" w:rsidR="00705C24" w:rsidRPr="00E263EE" w:rsidRDefault="00705C24" w:rsidP="00627809">
      <w:pPr>
        <w:spacing w:line="360" w:lineRule="auto"/>
        <w:jc w:val="both"/>
        <w:rPr>
          <w:rFonts w:ascii="Times New Roman" w:hAnsi="Times New Roman" w:cs="Times New Roman"/>
          <w:sz w:val="24"/>
          <w:szCs w:val="24"/>
        </w:rPr>
      </w:pPr>
      <w:r w:rsidRPr="00E263EE">
        <w:rPr>
          <w:rFonts w:ascii="Times New Roman" w:hAnsi="Times New Roman" w:cs="Times New Roman"/>
          <w:sz w:val="24"/>
          <w:szCs w:val="24"/>
        </w:rPr>
        <w:t>Survival rate is the percentage of larvae that successfully develop into the spinning stage and form cocoons out of the total number of hatched larvae. It was calculated by tracking the number of larvae that reached the cocoon formation stage in each replicate and dividing it by the total number of larvae initially reared. This parameter provides</w:t>
      </w:r>
      <w:r w:rsidR="00E93510" w:rsidRPr="00E263EE">
        <w:rPr>
          <w:rFonts w:ascii="Times New Roman" w:hAnsi="Times New Roman" w:cs="Times New Roman"/>
          <w:sz w:val="24"/>
          <w:szCs w:val="24"/>
        </w:rPr>
        <w:t xml:space="preserve"> </w:t>
      </w:r>
      <w:r w:rsidRPr="00E263EE">
        <w:rPr>
          <w:rFonts w:ascii="Times New Roman" w:hAnsi="Times New Roman" w:cs="Times New Roman"/>
          <w:sz w:val="24"/>
          <w:szCs w:val="24"/>
        </w:rPr>
        <w:t>insights into breed robustness, tolerance to environmental conditions, and disease resistance</w:t>
      </w:r>
      <w:r w:rsidR="00E407F9" w:rsidRPr="00E263EE">
        <w:rPr>
          <w:rFonts w:ascii="Times New Roman" w:hAnsi="Times New Roman" w:cs="Times New Roman"/>
          <w:sz w:val="24"/>
          <w:szCs w:val="24"/>
        </w:rPr>
        <w:t xml:space="preserve"> (Tassoni et al., 2024)</w:t>
      </w:r>
      <w:r w:rsidRPr="00E263EE">
        <w:rPr>
          <w:rFonts w:ascii="Times New Roman" w:hAnsi="Times New Roman" w:cs="Times New Roman"/>
          <w:sz w:val="24"/>
          <w:szCs w:val="24"/>
        </w:rPr>
        <w:t>.</w:t>
      </w:r>
    </w:p>
    <w:p w14:paraId="70C5DB9D" w14:textId="2EBE55CF" w:rsidR="00C02B4A" w:rsidRPr="00E263EE" w:rsidRDefault="00974FAE" w:rsidP="00627809">
      <w:pPr>
        <w:spacing w:line="360" w:lineRule="auto"/>
        <w:jc w:val="both"/>
        <w:rPr>
          <w:rFonts w:ascii="Times New Roman" w:hAnsi="Times New Roman" w:cs="Times New Roman"/>
          <w:sz w:val="24"/>
          <w:szCs w:val="24"/>
        </w:rPr>
      </w:pPr>
      <m:oMathPara>
        <m:oMath>
          <m:r>
            <m:rPr>
              <m:sty m:val="p"/>
            </m:rPr>
            <w:rPr>
              <w:rFonts w:ascii="Cambria Math" w:hAnsi="Cambria Math" w:cs="Times New Roman"/>
              <w:sz w:val="24"/>
              <w:szCs w:val="24"/>
            </w:rPr>
            <m:t>Surviv</m:t>
          </m:r>
          <w:commentRangeStart w:id="13"/>
          <w:commentRangeEnd w:id="13"/>
          <m:r>
            <m:rPr>
              <m:sty m:val="p"/>
            </m:rPr>
            <w:rPr>
              <w:rStyle w:val="CommentReference"/>
            </w:rPr>
            <w:commentReference w:id="13"/>
          </m:r>
          <m:r>
            <m:rPr>
              <m:sty m:val="p"/>
            </m:rPr>
            <w:rPr>
              <w:rFonts w:ascii="Cambria Math" w:hAnsi="Cambria Math" w:cs="Times New Roman"/>
              <w:sz w:val="24"/>
              <w:szCs w:val="24"/>
            </w:rPr>
            <m:t>al Rate (%)</m:t>
          </m:r>
          <m:r>
            <w:rPr>
              <w:rFonts w:ascii="Cambria Math" w:hAnsi="Cambria Math" w:cs="Times New Roman"/>
              <w:sz w:val="24"/>
              <w:szCs w:val="24"/>
            </w:rPr>
            <m:t>=</m:t>
          </m:r>
          <m:f>
            <m:fPr>
              <m:ctrlPr>
                <w:rPr>
                  <w:rFonts w:ascii="Cambria Math" w:hAnsi="Cambria Math" w:cs="Times New Roman"/>
                  <w:i/>
                  <w:sz w:val="24"/>
                  <w:szCs w:val="24"/>
                </w:rPr>
              </m:ctrlPr>
            </m:fPr>
            <m:num>
              <m:r>
                <m:rPr>
                  <m:sty m:val="p"/>
                </m:rPr>
                <w:rPr>
                  <w:rFonts w:ascii="Cambria Math" w:hAnsi="Cambria Math" w:cs="Times New Roman"/>
                  <w:sz w:val="24"/>
                  <w:szCs w:val="24"/>
                </w:rPr>
                <m:t>Total number of larvae reared</m:t>
              </m:r>
            </m:num>
            <m:den>
              <m:r>
                <m:rPr>
                  <m:sty m:val="p"/>
                </m:rPr>
                <w:rPr>
                  <w:rFonts w:ascii="Cambria Math" w:hAnsi="Cambria Math" w:cs="Times New Roman"/>
                  <w:sz w:val="24"/>
                  <w:szCs w:val="24"/>
                </w:rPr>
                <m:t>Number of larvae forming cocoons​</m:t>
              </m:r>
            </m:den>
          </m:f>
          <m:r>
            <w:rPr>
              <w:rFonts w:ascii="Cambria Math" w:eastAsiaTheme="minorEastAsia" w:hAnsi="Cambria Math" w:cs="Times New Roman"/>
              <w:sz w:val="24"/>
              <w:szCs w:val="24"/>
            </w:rPr>
            <m:t>×100</m:t>
          </m:r>
        </m:oMath>
      </m:oMathPara>
    </w:p>
    <w:p w14:paraId="13DD4A8B" w14:textId="4AD3C267" w:rsidR="003E7EF4" w:rsidRPr="00E263EE" w:rsidRDefault="003E7EF4"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lastRenderedPageBreak/>
        <w:t>Cocoon Weight</w:t>
      </w:r>
    </w:p>
    <w:p w14:paraId="7DDB79B7" w14:textId="5B1F7EBF" w:rsidR="000611CF" w:rsidRPr="00E263EE" w:rsidRDefault="003653EF"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Cocoon weight refers to the gross weight of the cocoon, including both the shell and the pupa inside</w:t>
      </w:r>
      <w:r w:rsidR="00BB42F0" w:rsidRPr="00E263EE">
        <w:rPr>
          <w:rFonts w:ascii="Times New Roman" w:hAnsi="Times New Roman" w:cs="Times New Roman"/>
          <w:sz w:val="24"/>
          <w:szCs w:val="24"/>
          <w:lang w:val="en-US"/>
        </w:rPr>
        <w:t xml:space="preserve"> (</w:t>
      </w:r>
      <w:r w:rsidR="00BB42F0" w:rsidRPr="00E263EE">
        <w:rPr>
          <w:rFonts w:ascii="Times New Roman" w:hAnsi="Times New Roman" w:cs="Times New Roman"/>
          <w:sz w:val="24"/>
          <w:szCs w:val="24"/>
        </w:rPr>
        <w:t>Jyothi et al., 2010)</w:t>
      </w:r>
      <w:r w:rsidRPr="00E263EE">
        <w:rPr>
          <w:rFonts w:ascii="Times New Roman" w:hAnsi="Times New Roman" w:cs="Times New Roman"/>
          <w:sz w:val="24"/>
          <w:szCs w:val="24"/>
          <w:lang w:val="en-US"/>
        </w:rPr>
        <w:t>. For each replicate, ten healthy and well-formed cocoons were randomly selected, and their individual weights were recorded using a digital balance. The average cocoon weight was then calculated for each breed. This parameter reflects the productivity potential of a breed in terms of silk output and biomass accumulation under both normal and high-temperature conditions.</w:t>
      </w:r>
    </w:p>
    <w:p w14:paraId="00E428DB" w14:textId="239DE604" w:rsidR="003653EF" w:rsidRPr="00E263EE" w:rsidRDefault="003653E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Shell Ratio </w:t>
      </w:r>
    </w:p>
    <w:p w14:paraId="3FBAC58D" w14:textId="43B67271" w:rsidR="00340CD4" w:rsidRPr="00E263EE" w:rsidRDefault="00340CD4"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 shell ratio is the weight of the silk shell divided by the weight of the whole cocoon, shown as a percentage. It is an important economic feature that shows how much silk that a cocoon can make</w:t>
      </w:r>
      <w:r w:rsidR="00606B33" w:rsidRPr="00E263EE">
        <w:rPr>
          <w:rFonts w:ascii="Times New Roman" w:hAnsi="Times New Roman" w:cs="Times New Roman"/>
          <w:sz w:val="24"/>
          <w:szCs w:val="24"/>
          <w:lang w:val="en-US"/>
        </w:rPr>
        <w:t xml:space="preserve"> (Chanda et al., 2013)</w:t>
      </w:r>
      <w:r w:rsidRPr="00E263EE">
        <w:rPr>
          <w:rFonts w:ascii="Times New Roman" w:hAnsi="Times New Roman" w:cs="Times New Roman"/>
          <w:sz w:val="24"/>
          <w:szCs w:val="24"/>
          <w:lang w:val="en-US"/>
        </w:rPr>
        <w:t>. After carefully taking out the pupa and drying the shell, the weight of the shell was calculated using the following formula:</w:t>
      </w:r>
    </w:p>
    <w:p w14:paraId="03183F8B" w14:textId="68EC20AA" w:rsidR="00340CD4" w:rsidRPr="00E263EE" w:rsidRDefault="00481392" w:rsidP="00627809">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Shell Ratio %=</m:t>
          </m:r>
          <m:f>
            <m:fPr>
              <m:ctrlPr>
                <w:rPr>
                  <w:rFonts w:ascii="Cambria Math" w:hAnsi="Cambria Math" w:cs="Times New Roman"/>
                  <w:i/>
                  <w:sz w:val="24"/>
                  <w:szCs w:val="24"/>
                  <w:lang w:val="en-US"/>
                </w:rPr>
              </m:ctrlPr>
            </m:fPr>
            <m:num>
              <m:r>
                <w:rPr>
                  <w:rFonts w:ascii="Cambria Math" w:hAnsi="Cambria Math" w:cs="Times New Roman"/>
                  <w:sz w:val="24"/>
                  <w:szCs w:val="24"/>
                  <w:lang w:val="en-US"/>
                </w:rPr>
                <m:t>Shell Weight</m:t>
              </m:r>
            </m:num>
            <m:den>
              <m:r>
                <w:rPr>
                  <w:rFonts w:ascii="Cambria Math" w:hAnsi="Cambria Math" w:cs="Times New Roman"/>
                  <w:sz w:val="24"/>
                  <w:szCs w:val="24"/>
                  <w:lang w:val="en-US"/>
                </w:rPr>
                <m:t>Cocoon Weight</m:t>
              </m:r>
            </m:den>
          </m:f>
          <m:r>
            <w:rPr>
              <w:rFonts w:ascii="Cambria Math" w:hAnsi="Cambria Math" w:cs="Times New Roman"/>
              <w:sz w:val="24"/>
              <w:szCs w:val="24"/>
              <w:lang w:val="en-US"/>
            </w:rPr>
            <m:t>×100</m:t>
          </m:r>
        </m:oMath>
      </m:oMathPara>
    </w:p>
    <w:p w14:paraId="0FCBFB49" w14:textId="7C0710CE" w:rsidR="003653EF" w:rsidRPr="00E263EE" w:rsidRDefault="002F722F"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 </w:t>
      </w:r>
      <w:r w:rsidR="003653EF" w:rsidRPr="00E263EE">
        <w:rPr>
          <w:rFonts w:ascii="Times New Roman" w:hAnsi="Times New Roman" w:cs="Times New Roman"/>
          <w:sz w:val="24"/>
          <w:szCs w:val="24"/>
          <w:lang w:val="en-US"/>
        </w:rPr>
        <w:t>A higher shell ratio signifies greater silk content and is preferred in commercial silk production.</w:t>
      </w:r>
    </w:p>
    <w:p w14:paraId="2B1D2648" w14:textId="245C3511" w:rsidR="00B83B76" w:rsidRPr="00E263EE" w:rsidRDefault="005D27FB"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Filament Length</w:t>
      </w:r>
    </w:p>
    <w:p w14:paraId="5F98A0EE" w14:textId="4C620A28" w:rsidR="005D27FB" w:rsidRPr="00E263EE" w:rsidRDefault="005C1654" w:rsidP="00097361">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Filament length describes the total length of silk thread reeled from a single cocoon. For each breed, control and treatment, ten randomly selected cocoons were boiled and reeled using a conventional multi-end reeling machine. The silk filament was reeled until it broke, and its length was measured using a meter counter. The average of these readings was recorded as the filament length per cocoon for each replicate. Filament length is a direct indicator of the </w:t>
      </w:r>
      <w:proofErr w:type="spellStart"/>
      <w:proofErr w:type="gramStart"/>
      <w:r w:rsidRPr="00E263EE">
        <w:rPr>
          <w:rFonts w:ascii="Times New Roman" w:hAnsi="Times New Roman" w:cs="Times New Roman"/>
          <w:sz w:val="24"/>
          <w:szCs w:val="24"/>
          <w:lang w:val="en-US"/>
        </w:rPr>
        <w:t>reelability</w:t>
      </w:r>
      <w:proofErr w:type="spellEnd"/>
      <w:proofErr w:type="gramEnd"/>
      <w:r w:rsidRPr="00E263EE">
        <w:rPr>
          <w:rFonts w:ascii="Times New Roman" w:hAnsi="Times New Roman" w:cs="Times New Roman"/>
          <w:sz w:val="24"/>
          <w:szCs w:val="24"/>
          <w:lang w:val="en-US"/>
        </w:rPr>
        <w:t xml:space="preserve"> and quality of silk produced and is crucial for assessing the commercial potential of silkworm breeds</w:t>
      </w:r>
      <w:r w:rsidR="002702D2">
        <w:rPr>
          <w:rFonts w:ascii="Times New Roman" w:hAnsi="Times New Roman" w:cs="Times New Roman"/>
          <w:sz w:val="24"/>
          <w:szCs w:val="24"/>
          <w:lang w:val="en-US"/>
        </w:rPr>
        <w:t xml:space="preserve"> (</w:t>
      </w:r>
      <w:r w:rsidR="002702D2" w:rsidRPr="00492D50">
        <w:rPr>
          <w:rFonts w:ascii="Times New Roman" w:hAnsi="Times New Roman" w:cs="Times New Roman"/>
          <w:sz w:val="24"/>
          <w:szCs w:val="24"/>
        </w:rPr>
        <w:t>Kumar</w:t>
      </w:r>
      <w:r w:rsidR="002702D2">
        <w:rPr>
          <w:rFonts w:ascii="Times New Roman" w:hAnsi="Times New Roman" w:cs="Times New Roman"/>
          <w:sz w:val="24"/>
          <w:szCs w:val="24"/>
        </w:rPr>
        <w:t xml:space="preserve"> et al., 2025)</w:t>
      </w:r>
      <w:r w:rsidRPr="00E263EE">
        <w:rPr>
          <w:rFonts w:ascii="Times New Roman" w:hAnsi="Times New Roman" w:cs="Times New Roman"/>
          <w:sz w:val="24"/>
          <w:szCs w:val="24"/>
          <w:lang w:val="en-US"/>
        </w:rPr>
        <w:t>.</w:t>
      </w:r>
    </w:p>
    <w:bookmarkEnd w:id="12"/>
    <w:p w14:paraId="421E22BD" w14:textId="77777777" w:rsidR="00B71FEF" w:rsidRDefault="00B71FEF" w:rsidP="00627809">
      <w:pPr>
        <w:spacing w:line="360" w:lineRule="auto"/>
        <w:rPr>
          <w:rFonts w:ascii="Times New Roman" w:hAnsi="Times New Roman" w:cs="Times New Roman"/>
          <w:b/>
          <w:bCs/>
          <w:sz w:val="24"/>
          <w:szCs w:val="24"/>
          <w:lang w:val="en-US"/>
        </w:rPr>
      </w:pPr>
    </w:p>
    <w:p w14:paraId="39E8BAA9" w14:textId="590C2617" w:rsidR="00690592" w:rsidRPr="00E263EE" w:rsidRDefault="00B264FE" w:rsidP="00627809">
      <w:pPr>
        <w:spacing w:line="360" w:lineRule="auto"/>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Result</w:t>
      </w:r>
    </w:p>
    <w:p w14:paraId="293EDC3B" w14:textId="77777777" w:rsidR="0089423F" w:rsidRPr="00E263EE" w:rsidRDefault="0089423F" w:rsidP="00627809">
      <w:pPr>
        <w:spacing w:line="360" w:lineRule="auto"/>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Comparative Rearing Performance of Silkworm Breeds under High Temperature and Control Conditions</w:t>
      </w:r>
    </w:p>
    <w:tbl>
      <w:tblPr>
        <w:tblStyle w:val="TableGrid"/>
        <w:tblW w:w="9639" w:type="dxa"/>
        <w:tblInd w:w="-5" w:type="dxa"/>
        <w:tblLayout w:type="fixed"/>
        <w:tblCellMar>
          <w:top w:w="24" w:type="dxa"/>
          <w:left w:w="108" w:type="dxa"/>
          <w:bottom w:w="7" w:type="dxa"/>
          <w:right w:w="54" w:type="dxa"/>
        </w:tblCellMar>
        <w:tblLook w:val="04A0" w:firstRow="1" w:lastRow="0" w:firstColumn="1" w:lastColumn="0" w:noHBand="0" w:noVBand="1"/>
      </w:tblPr>
      <w:tblGrid>
        <w:gridCol w:w="1074"/>
        <w:gridCol w:w="709"/>
        <w:gridCol w:w="850"/>
        <w:gridCol w:w="763"/>
        <w:gridCol w:w="999"/>
        <w:gridCol w:w="708"/>
        <w:gridCol w:w="851"/>
        <w:gridCol w:w="850"/>
        <w:gridCol w:w="851"/>
        <w:gridCol w:w="850"/>
        <w:gridCol w:w="1134"/>
      </w:tblGrid>
      <w:tr w:rsidR="00073BB6" w:rsidRPr="00E263EE" w14:paraId="04196B8C" w14:textId="77777777" w:rsidTr="004E48FE">
        <w:trPr>
          <w:trHeight w:val="169"/>
        </w:trPr>
        <w:tc>
          <w:tcPr>
            <w:tcW w:w="1074" w:type="dxa"/>
            <w:vMerge w:val="restart"/>
            <w:tcBorders>
              <w:top w:val="single" w:sz="4" w:space="0" w:color="000000"/>
              <w:left w:val="single" w:sz="4" w:space="0" w:color="000000"/>
              <w:bottom w:val="single" w:sz="4" w:space="0" w:color="000000"/>
              <w:right w:val="single" w:sz="4" w:space="0" w:color="000000"/>
            </w:tcBorders>
          </w:tcPr>
          <w:p w14:paraId="079F5D01" w14:textId="77777777" w:rsidR="00073BB6" w:rsidRPr="00E263EE" w:rsidRDefault="00073BB6" w:rsidP="004E48FE">
            <w:pPr>
              <w:spacing w:line="480" w:lineRule="auto"/>
              <w:ind w:right="57"/>
              <w:rPr>
                <w:rFonts w:ascii="Times New Roman" w:hAnsi="Times New Roman" w:cs="Times New Roman"/>
                <w:sz w:val="20"/>
              </w:rPr>
            </w:pPr>
            <w:r w:rsidRPr="00E263EE">
              <w:rPr>
                <w:rFonts w:ascii="Times New Roman" w:eastAsia="Times New Roman" w:hAnsi="Times New Roman" w:cs="Times New Roman"/>
                <w:b/>
                <w:sz w:val="20"/>
              </w:rPr>
              <w:t xml:space="preserve">Breeds </w:t>
            </w:r>
          </w:p>
        </w:tc>
        <w:tc>
          <w:tcPr>
            <w:tcW w:w="1559" w:type="dxa"/>
            <w:gridSpan w:val="2"/>
            <w:tcBorders>
              <w:top w:val="single" w:sz="4" w:space="0" w:color="000000"/>
              <w:left w:val="single" w:sz="4" w:space="0" w:color="000000"/>
              <w:bottom w:val="single" w:sz="4" w:space="0" w:color="000000"/>
              <w:right w:val="single" w:sz="4" w:space="0" w:color="000000"/>
            </w:tcBorders>
          </w:tcPr>
          <w:p w14:paraId="07BFA1A5" w14:textId="77777777" w:rsidR="00073BB6" w:rsidRPr="00E263EE" w:rsidRDefault="00073BB6" w:rsidP="004E48FE">
            <w:pPr>
              <w:spacing w:line="480" w:lineRule="auto"/>
              <w:ind w:right="54"/>
              <w:jc w:val="center"/>
              <w:rPr>
                <w:rFonts w:ascii="Times New Roman" w:hAnsi="Times New Roman" w:cs="Times New Roman"/>
                <w:sz w:val="20"/>
              </w:rPr>
            </w:pPr>
            <w:r w:rsidRPr="00E263EE">
              <w:rPr>
                <w:rFonts w:ascii="Times New Roman" w:eastAsia="Calibri" w:hAnsi="Times New Roman" w:cs="Times New Roman"/>
                <w:b/>
                <w:sz w:val="20"/>
              </w:rPr>
              <w:t>Fecundity (No.)</w:t>
            </w:r>
          </w:p>
        </w:tc>
        <w:tc>
          <w:tcPr>
            <w:tcW w:w="1762" w:type="dxa"/>
            <w:gridSpan w:val="2"/>
            <w:tcBorders>
              <w:top w:val="single" w:sz="4" w:space="0" w:color="000000"/>
              <w:left w:val="single" w:sz="4" w:space="0" w:color="000000"/>
              <w:bottom w:val="single" w:sz="4" w:space="0" w:color="000000"/>
              <w:right w:val="single" w:sz="4" w:space="0" w:color="000000"/>
            </w:tcBorders>
          </w:tcPr>
          <w:p w14:paraId="5DA8E5D8" w14:textId="77777777" w:rsidR="00073BB6" w:rsidRPr="00E263EE" w:rsidRDefault="00073BB6" w:rsidP="004E48FE">
            <w:pPr>
              <w:spacing w:line="480" w:lineRule="auto"/>
              <w:ind w:right="4"/>
              <w:jc w:val="center"/>
              <w:rPr>
                <w:rFonts w:ascii="Times New Roman" w:hAnsi="Times New Roman" w:cs="Times New Roman"/>
                <w:sz w:val="20"/>
              </w:rPr>
            </w:pPr>
            <w:r w:rsidRPr="00E263EE">
              <w:rPr>
                <w:rFonts w:ascii="Times New Roman" w:eastAsia="Calibri" w:hAnsi="Times New Roman" w:cs="Times New Roman"/>
                <w:b/>
                <w:sz w:val="20"/>
              </w:rPr>
              <w:t xml:space="preserve">Survival rate (%) </w:t>
            </w:r>
          </w:p>
        </w:tc>
        <w:tc>
          <w:tcPr>
            <w:tcW w:w="1559" w:type="dxa"/>
            <w:gridSpan w:val="2"/>
            <w:tcBorders>
              <w:top w:val="single" w:sz="4" w:space="0" w:color="000000"/>
              <w:left w:val="single" w:sz="4" w:space="0" w:color="000000"/>
              <w:bottom w:val="single" w:sz="4" w:space="0" w:color="000000"/>
              <w:right w:val="single" w:sz="4" w:space="0" w:color="000000"/>
            </w:tcBorders>
          </w:tcPr>
          <w:p w14:paraId="3386846F" w14:textId="77777777" w:rsidR="00073BB6" w:rsidRPr="00E263EE" w:rsidRDefault="00073BB6" w:rsidP="004E48FE">
            <w:pPr>
              <w:spacing w:line="480" w:lineRule="auto"/>
              <w:ind w:right="56"/>
              <w:rPr>
                <w:rFonts w:ascii="Times New Roman" w:hAnsi="Times New Roman" w:cs="Times New Roman"/>
                <w:sz w:val="20"/>
              </w:rPr>
            </w:pPr>
            <w:r w:rsidRPr="00E263EE">
              <w:rPr>
                <w:rFonts w:ascii="Times New Roman" w:eastAsia="Calibri" w:hAnsi="Times New Roman" w:cs="Times New Roman"/>
                <w:b/>
                <w:sz w:val="20"/>
              </w:rPr>
              <w:t xml:space="preserve">Cocoon Wt. (g) </w:t>
            </w:r>
          </w:p>
        </w:tc>
        <w:tc>
          <w:tcPr>
            <w:tcW w:w="1701" w:type="dxa"/>
            <w:gridSpan w:val="2"/>
            <w:tcBorders>
              <w:top w:val="single" w:sz="4" w:space="0" w:color="000000"/>
              <w:left w:val="single" w:sz="4" w:space="0" w:color="000000"/>
              <w:bottom w:val="single" w:sz="4" w:space="0" w:color="000000"/>
              <w:right w:val="single" w:sz="4" w:space="0" w:color="000000"/>
            </w:tcBorders>
          </w:tcPr>
          <w:p w14:paraId="4A935E8E" w14:textId="77777777" w:rsidR="00073BB6" w:rsidRPr="00E263EE" w:rsidRDefault="00073BB6" w:rsidP="004E48FE">
            <w:pPr>
              <w:spacing w:line="480" w:lineRule="auto"/>
              <w:ind w:left="26" w:hanging="26"/>
              <w:rPr>
                <w:rFonts w:ascii="Times New Roman" w:hAnsi="Times New Roman" w:cs="Times New Roman"/>
                <w:sz w:val="20"/>
              </w:rPr>
            </w:pPr>
            <w:r w:rsidRPr="00E263EE">
              <w:rPr>
                <w:rFonts w:ascii="Times New Roman" w:eastAsia="Calibri" w:hAnsi="Times New Roman" w:cs="Times New Roman"/>
                <w:b/>
                <w:sz w:val="20"/>
              </w:rPr>
              <w:t xml:space="preserve"> Shell Ratio (%)</w:t>
            </w:r>
          </w:p>
        </w:tc>
        <w:tc>
          <w:tcPr>
            <w:tcW w:w="1984" w:type="dxa"/>
            <w:gridSpan w:val="2"/>
            <w:tcBorders>
              <w:top w:val="single" w:sz="4" w:space="0" w:color="000000"/>
              <w:left w:val="single" w:sz="4" w:space="0" w:color="000000"/>
              <w:bottom w:val="single" w:sz="4" w:space="0" w:color="000000"/>
              <w:right w:val="single" w:sz="4" w:space="0" w:color="000000"/>
            </w:tcBorders>
          </w:tcPr>
          <w:p w14:paraId="129F4B53"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b/>
                <w:sz w:val="20"/>
              </w:rPr>
              <w:t xml:space="preserve">Filament length (m) </w:t>
            </w:r>
          </w:p>
        </w:tc>
      </w:tr>
      <w:tr w:rsidR="00073BB6" w:rsidRPr="00E263EE" w14:paraId="172E4A26" w14:textId="77777777" w:rsidTr="004E48FE">
        <w:trPr>
          <w:trHeight w:val="233"/>
        </w:trPr>
        <w:tc>
          <w:tcPr>
            <w:tcW w:w="1074" w:type="dxa"/>
            <w:vMerge/>
            <w:tcBorders>
              <w:top w:val="nil"/>
              <w:left w:val="single" w:sz="4" w:space="0" w:color="000000"/>
              <w:bottom w:val="single" w:sz="4" w:space="0" w:color="000000"/>
              <w:right w:val="single" w:sz="4" w:space="0" w:color="000000"/>
            </w:tcBorders>
          </w:tcPr>
          <w:p w14:paraId="5E3F9CC5" w14:textId="380A7A23" w:rsidR="00073BB6" w:rsidRPr="00E263EE" w:rsidRDefault="00352C83" w:rsidP="004E48FE">
            <w:pPr>
              <w:spacing w:after="160" w:line="480" w:lineRule="auto"/>
              <w:rPr>
                <w:rFonts w:ascii="Times New Roman" w:hAnsi="Times New Roman" w:cs="Times New Roman"/>
                <w:sz w:val="20"/>
              </w:rPr>
            </w:pPr>
            <w:r w:rsidRPr="00E263EE">
              <w:rPr>
                <w:rFonts w:ascii="Times New Roman" w:hAnsi="Times New Roman" w:cs="Times New Roman"/>
                <w:noProof/>
                <w:sz w:val="20"/>
              </w:rPr>
              <w:lastRenderedPageBreak/>
              <w:drawing>
                <wp:inline distT="0" distB="0" distL="0" distR="0" wp14:anchorId="04FC5A39" wp14:editId="050F0857">
                  <wp:extent cx="347345" cy="202565"/>
                  <wp:effectExtent l="0" t="0" r="14605" b="6985"/>
                  <wp:docPr id="3181799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c>
          <w:tcPr>
            <w:tcW w:w="709" w:type="dxa"/>
            <w:tcBorders>
              <w:top w:val="single" w:sz="4" w:space="0" w:color="000000"/>
              <w:left w:val="single" w:sz="4" w:space="0" w:color="000000"/>
              <w:bottom w:val="single" w:sz="4" w:space="0" w:color="000000"/>
              <w:right w:val="single" w:sz="4" w:space="0" w:color="000000"/>
            </w:tcBorders>
          </w:tcPr>
          <w:p w14:paraId="496E1346" w14:textId="5666039B" w:rsidR="00073BB6" w:rsidRPr="00E263EE" w:rsidRDefault="007B36EE" w:rsidP="004E48FE">
            <w:pPr>
              <w:spacing w:line="480" w:lineRule="auto"/>
              <w:ind w:right="53"/>
              <w:jc w:val="center"/>
              <w:rPr>
                <w:rFonts w:ascii="Times New Roman" w:hAnsi="Times New Roman" w:cs="Times New Roman"/>
                <w:sz w:val="20"/>
              </w:rPr>
            </w:pPr>
            <w:r>
              <w:rPr>
                <w:rFonts w:ascii="Times New Roman" w:hAnsi="Times New Roman" w:cs="Times New Roman"/>
                <w:sz w:val="20"/>
              </w:rPr>
              <w:t>HT</w:t>
            </w:r>
          </w:p>
        </w:tc>
        <w:tc>
          <w:tcPr>
            <w:tcW w:w="850" w:type="dxa"/>
            <w:tcBorders>
              <w:top w:val="single" w:sz="4" w:space="0" w:color="000000"/>
              <w:left w:val="single" w:sz="4" w:space="0" w:color="000000"/>
              <w:bottom w:val="single" w:sz="4" w:space="0" w:color="000000"/>
              <w:right w:val="single" w:sz="4" w:space="0" w:color="000000"/>
            </w:tcBorders>
          </w:tcPr>
          <w:p w14:paraId="1EE638E0"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763" w:type="dxa"/>
            <w:tcBorders>
              <w:top w:val="single" w:sz="4" w:space="0" w:color="000000"/>
              <w:left w:val="single" w:sz="4" w:space="0" w:color="000000"/>
              <w:bottom w:val="single" w:sz="4" w:space="0" w:color="000000"/>
              <w:right w:val="single" w:sz="4" w:space="0" w:color="000000"/>
            </w:tcBorders>
          </w:tcPr>
          <w:p w14:paraId="0120B80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999" w:type="dxa"/>
            <w:tcBorders>
              <w:top w:val="single" w:sz="4" w:space="0" w:color="000000"/>
              <w:left w:val="single" w:sz="4" w:space="0" w:color="000000"/>
              <w:bottom w:val="single" w:sz="4" w:space="0" w:color="000000"/>
              <w:right w:val="single" w:sz="4" w:space="0" w:color="000000"/>
            </w:tcBorders>
          </w:tcPr>
          <w:p w14:paraId="5F4199EC"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708" w:type="dxa"/>
            <w:tcBorders>
              <w:top w:val="single" w:sz="4" w:space="0" w:color="000000"/>
              <w:left w:val="single" w:sz="4" w:space="0" w:color="000000"/>
              <w:bottom w:val="single" w:sz="4" w:space="0" w:color="000000"/>
              <w:right w:val="single" w:sz="4" w:space="0" w:color="000000"/>
            </w:tcBorders>
          </w:tcPr>
          <w:p w14:paraId="72BACC59"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851" w:type="dxa"/>
            <w:tcBorders>
              <w:top w:val="single" w:sz="4" w:space="0" w:color="000000"/>
              <w:left w:val="single" w:sz="4" w:space="0" w:color="000000"/>
              <w:bottom w:val="single" w:sz="4" w:space="0" w:color="000000"/>
              <w:right w:val="single" w:sz="4" w:space="0" w:color="000000"/>
            </w:tcBorders>
          </w:tcPr>
          <w:p w14:paraId="033E60EE" w14:textId="77777777" w:rsidR="00073BB6" w:rsidRPr="00E263EE" w:rsidRDefault="00073BB6" w:rsidP="004E48FE">
            <w:pPr>
              <w:spacing w:line="480" w:lineRule="auto"/>
              <w:ind w:left="5"/>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850" w:type="dxa"/>
            <w:tcBorders>
              <w:top w:val="single" w:sz="4" w:space="0" w:color="000000"/>
              <w:left w:val="single" w:sz="4" w:space="0" w:color="000000"/>
              <w:bottom w:val="single" w:sz="4" w:space="0" w:color="000000"/>
              <w:right w:val="single" w:sz="4" w:space="0" w:color="000000"/>
            </w:tcBorders>
          </w:tcPr>
          <w:p w14:paraId="0B1941D6"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851" w:type="dxa"/>
            <w:tcBorders>
              <w:top w:val="single" w:sz="4" w:space="0" w:color="000000"/>
              <w:left w:val="single" w:sz="4" w:space="0" w:color="000000"/>
              <w:bottom w:val="single" w:sz="4" w:space="0" w:color="000000"/>
              <w:right w:val="single" w:sz="4" w:space="0" w:color="000000"/>
            </w:tcBorders>
          </w:tcPr>
          <w:p w14:paraId="62FF6B23"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850" w:type="dxa"/>
            <w:tcBorders>
              <w:top w:val="single" w:sz="4" w:space="0" w:color="000000"/>
              <w:left w:val="single" w:sz="4" w:space="0" w:color="000000"/>
              <w:bottom w:val="single" w:sz="4" w:space="0" w:color="000000"/>
              <w:right w:val="single" w:sz="4" w:space="0" w:color="000000"/>
            </w:tcBorders>
          </w:tcPr>
          <w:p w14:paraId="7BBDF79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1134" w:type="dxa"/>
            <w:tcBorders>
              <w:top w:val="single" w:sz="4" w:space="0" w:color="000000"/>
              <w:left w:val="single" w:sz="4" w:space="0" w:color="000000"/>
              <w:bottom w:val="single" w:sz="4" w:space="0" w:color="000000"/>
              <w:right w:val="single" w:sz="4" w:space="0" w:color="000000"/>
            </w:tcBorders>
          </w:tcPr>
          <w:p w14:paraId="41D1581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Control </w:t>
            </w:r>
          </w:p>
        </w:tc>
      </w:tr>
      <w:tr w:rsidR="00073BB6" w:rsidRPr="00E263EE" w14:paraId="733BA3B6" w14:textId="77777777" w:rsidTr="004E48FE">
        <w:trPr>
          <w:trHeight w:val="311"/>
        </w:trPr>
        <w:tc>
          <w:tcPr>
            <w:tcW w:w="1074" w:type="dxa"/>
            <w:tcBorders>
              <w:top w:val="single" w:sz="4" w:space="0" w:color="000000"/>
              <w:left w:val="single" w:sz="4" w:space="0" w:color="000000"/>
              <w:bottom w:val="single" w:sz="4" w:space="0" w:color="000000"/>
              <w:right w:val="single" w:sz="4" w:space="0" w:color="000000"/>
            </w:tcBorders>
          </w:tcPr>
          <w:p w14:paraId="65DF3FB6"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APS50 </w:t>
            </w:r>
          </w:p>
        </w:tc>
        <w:tc>
          <w:tcPr>
            <w:tcW w:w="709" w:type="dxa"/>
            <w:tcBorders>
              <w:top w:val="single" w:sz="4" w:space="0" w:color="000000"/>
              <w:left w:val="single" w:sz="4" w:space="0" w:color="000000"/>
              <w:bottom w:val="single" w:sz="4" w:space="0" w:color="000000"/>
              <w:right w:val="single" w:sz="4" w:space="0" w:color="000000"/>
            </w:tcBorders>
          </w:tcPr>
          <w:p w14:paraId="409C13E4"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462 </w:t>
            </w:r>
          </w:p>
        </w:tc>
        <w:tc>
          <w:tcPr>
            <w:tcW w:w="850" w:type="dxa"/>
            <w:tcBorders>
              <w:top w:val="single" w:sz="4" w:space="0" w:color="000000"/>
              <w:left w:val="single" w:sz="4" w:space="0" w:color="000000"/>
              <w:bottom w:val="single" w:sz="4" w:space="0" w:color="000000"/>
              <w:right w:val="single" w:sz="4" w:space="0" w:color="000000"/>
            </w:tcBorders>
          </w:tcPr>
          <w:p w14:paraId="3EB3E57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510 </w:t>
            </w:r>
          </w:p>
        </w:tc>
        <w:tc>
          <w:tcPr>
            <w:tcW w:w="763" w:type="dxa"/>
            <w:tcBorders>
              <w:top w:val="single" w:sz="4" w:space="0" w:color="000000"/>
              <w:left w:val="single" w:sz="4" w:space="0" w:color="000000"/>
              <w:bottom w:val="single" w:sz="4" w:space="0" w:color="000000"/>
              <w:right w:val="single" w:sz="4" w:space="0" w:color="000000"/>
            </w:tcBorders>
          </w:tcPr>
          <w:p w14:paraId="16763B88"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81.0 </w:t>
            </w:r>
          </w:p>
        </w:tc>
        <w:tc>
          <w:tcPr>
            <w:tcW w:w="999" w:type="dxa"/>
            <w:tcBorders>
              <w:top w:val="single" w:sz="4" w:space="0" w:color="000000"/>
              <w:left w:val="single" w:sz="4" w:space="0" w:color="000000"/>
              <w:bottom w:val="single" w:sz="4" w:space="0" w:color="000000"/>
              <w:right w:val="single" w:sz="4" w:space="0" w:color="000000"/>
            </w:tcBorders>
          </w:tcPr>
          <w:p w14:paraId="50D6803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92.7 </w:t>
            </w:r>
          </w:p>
        </w:tc>
        <w:tc>
          <w:tcPr>
            <w:tcW w:w="708" w:type="dxa"/>
            <w:tcBorders>
              <w:top w:val="single" w:sz="4" w:space="0" w:color="000000"/>
              <w:left w:val="single" w:sz="4" w:space="0" w:color="000000"/>
              <w:bottom w:val="single" w:sz="4" w:space="0" w:color="000000"/>
              <w:right w:val="single" w:sz="4" w:space="0" w:color="000000"/>
            </w:tcBorders>
          </w:tcPr>
          <w:p w14:paraId="50016D1C"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1" w:type="dxa"/>
            <w:tcBorders>
              <w:top w:val="single" w:sz="4" w:space="0" w:color="000000"/>
              <w:left w:val="single" w:sz="4" w:space="0" w:color="000000"/>
              <w:bottom w:val="single" w:sz="4" w:space="0" w:color="000000"/>
              <w:right w:val="single" w:sz="4" w:space="0" w:color="000000"/>
            </w:tcBorders>
          </w:tcPr>
          <w:p w14:paraId="61C3AEAD"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1.66 </w:t>
            </w:r>
          </w:p>
        </w:tc>
        <w:tc>
          <w:tcPr>
            <w:tcW w:w="850" w:type="dxa"/>
            <w:tcBorders>
              <w:top w:val="single" w:sz="4" w:space="0" w:color="000000"/>
              <w:left w:val="single" w:sz="4" w:space="0" w:color="000000"/>
              <w:bottom w:val="single" w:sz="4" w:space="0" w:color="000000"/>
              <w:right w:val="single" w:sz="4" w:space="0" w:color="000000"/>
            </w:tcBorders>
          </w:tcPr>
          <w:p w14:paraId="2B110515"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20.48 </w:t>
            </w:r>
          </w:p>
        </w:tc>
        <w:tc>
          <w:tcPr>
            <w:tcW w:w="851" w:type="dxa"/>
            <w:tcBorders>
              <w:top w:val="single" w:sz="4" w:space="0" w:color="000000"/>
              <w:left w:val="single" w:sz="4" w:space="0" w:color="000000"/>
              <w:bottom w:val="single" w:sz="4" w:space="0" w:color="000000"/>
              <w:right w:val="single" w:sz="4" w:space="0" w:color="000000"/>
            </w:tcBorders>
          </w:tcPr>
          <w:p w14:paraId="46FCAF20"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21.41 </w:t>
            </w:r>
          </w:p>
        </w:tc>
        <w:tc>
          <w:tcPr>
            <w:tcW w:w="850" w:type="dxa"/>
            <w:tcBorders>
              <w:top w:val="single" w:sz="4" w:space="0" w:color="000000"/>
              <w:left w:val="single" w:sz="4" w:space="0" w:color="000000"/>
              <w:bottom w:val="single" w:sz="4" w:space="0" w:color="000000"/>
              <w:right w:val="single" w:sz="4" w:space="0" w:color="000000"/>
            </w:tcBorders>
          </w:tcPr>
          <w:p w14:paraId="66D736D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704.00 </w:t>
            </w:r>
          </w:p>
        </w:tc>
        <w:tc>
          <w:tcPr>
            <w:tcW w:w="1134" w:type="dxa"/>
            <w:tcBorders>
              <w:top w:val="single" w:sz="4" w:space="0" w:color="000000"/>
              <w:left w:val="single" w:sz="4" w:space="0" w:color="000000"/>
              <w:bottom w:val="single" w:sz="4" w:space="0" w:color="000000"/>
              <w:right w:val="single" w:sz="4" w:space="0" w:color="000000"/>
            </w:tcBorders>
          </w:tcPr>
          <w:p w14:paraId="695EC1B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750.00 </w:t>
            </w:r>
          </w:p>
        </w:tc>
      </w:tr>
      <w:tr w:rsidR="00073BB6" w:rsidRPr="00E263EE" w14:paraId="2EB7D810"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52046976"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APS45 </w:t>
            </w:r>
          </w:p>
        </w:tc>
        <w:tc>
          <w:tcPr>
            <w:tcW w:w="709" w:type="dxa"/>
            <w:tcBorders>
              <w:top w:val="single" w:sz="4" w:space="0" w:color="000000"/>
              <w:left w:val="single" w:sz="4" w:space="0" w:color="000000"/>
              <w:bottom w:val="single" w:sz="4" w:space="0" w:color="000000"/>
              <w:right w:val="single" w:sz="4" w:space="0" w:color="000000"/>
            </w:tcBorders>
          </w:tcPr>
          <w:p w14:paraId="0E4EC6E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437 </w:t>
            </w:r>
          </w:p>
        </w:tc>
        <w:tc>
          <w:tcPr>
            <w:tcW w:w="850" w:type="dxa"/>
            <w:tcBorders>
              <w:top w:val="single" w:sz="4" w:space="0" w:color="000000"/>
              <w:left w:val="single" w:sz="4" w:space="0" w:color="000000"/>
              <w:bottom w:val="single" w:sz="4" w:space="0" w:color="000000"/>
              <w:right w:val="single" w:sz="4" w:space="0" w:color="000000"/>
            </w:tcBorders>
          </w:tcPr>
          <w:p w14:paraId="7F309EF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515 </w:t>
            </w:r>
          </w:p>
        </w:tc>
        <w:tc>
          <w:tcPr>
            <w:tcW w:w="763" w:type="dxa"/>
            <w:tcBorders>
              <w:top w:val="single" w:sz="4" w:space="0" w:color="000000"/>
              <w:left w:val="single" w:sz="4" w:space="0" w:color="000000"/>
              <w:bottom w:val="single" w:sz="4" w:space="0" w:color="000000"/>
              <w:right w:val="single" w:sz="4" w:space="0" w:color="000000"/>
            </w:tcBorders>
          </w:tcPr>
          <w:p w14:paraId="074F8C4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85.0 </w:t>
            </w:r>
          </w:p>
        </w:tc>
        <w:tc>
          <w:tcPr>
            <w:tcW w:w="999" w:type="dxa"/>
            <w:tcBorders>
              <w:top w:val="single" w:sz="4" w:space="0" w:color="000000"/>
              <w:left w:val="single" w:sz="4" w:space="0" w:color="000000"/>
              <w:bottom w:val="single" w:sz="4" w:space="0" w:color="000000"/>
              <w:right w:val="single" w:sz="4" w:space="0" w:color="000000"/>
            </w:tcBorders>
          </w:tcPr>
          <w:p w14:paraId="11C44C58"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91.8 </w:t>
            </w:r>
          </w:p>
        </w:tc>
        <w:tc>
          <w:tcPr>
            <w:tcW w:w="708" w:type="dxa"/>
            <w:tcBorders>
              <w:top w:val="single" w:sz="4" w:space="0" w:color="000000"/>
              <w:left w:val="single" w:sz="4" w:space="0" w:color="000000"/>
              <w:bottom w:val="single" w:sz="4" w:space="0" w:color="000000"/>
              <w:right w:val="single" w:sz="4" w:space="0" w:color="000000"/>
            </w:tcBorders>
          </w:tcPr>
          <w:p w14:paraId="32B17E52"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1.44 </w:t>
            </w:r>
          </w:p>
        </w:tc>
        <w:tc>
          <w:tcPr>
            <w:tcW w:w="851" w:type="dxa"/>
            <w:tcBorders>
              <w:top w:val="single" w:sz="4" w:space="0" w:color="000000"/>
              <w:left w:val="single" w:sz="4" w:space="0" w:color="000000"/>
              <w:bottom w:val="single" w:sz="4" w:space="0" w:color="000000"/>
              <w:right w:val="single" w:sz="4" w:space="0" w:color="000000"/>
            </w:tcBorders>
          </w:tcPr>
          <w:p w14:paraId="5E47EC06"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1.56 </w:t>
            </w:r>
          </w:p>
        </w:tc>
        <w:tc>
          <w:tcPr>
            <w:tcW w:w="850" w:type="dxa"/>
            <w:tcBorders>
              <w:top w:val="single" w:sz="4" w:space="0" w:color="000000"/>
              <w:left w:val="single" w:sz="4" w:space="0" w:color="000000"/>
              <w:bottom w:val="single" w:sz="4" w:space="0" w:color="000000"/>
              <w:right w:val="single" w:sz="4" w:space="0" w:color="000000"/>
            </w:tcBorders>
          </w:tcPr>
          <w:p w14:paraId="08369307"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20.25 </w:t>
            </w:r>
          </w:p>
        </w:tc>
        <w:tc>
          <w:tcPr>
            <w:tcW w:w="851" w:type="dxa"/>
            <w:tcBorders>
              <w:top w:val="single" w:sz="4" w:space="0" w:color="000000"/>
              <w:left w:val="single" w:sz="4" w:space="0" w:color="000000"/>
              <w:bottom w:val="single" w:sz="4" w:space="0" w:color="000000"/>
              <w:right w:val="single" w:sz="4" w:space="0" w:color="000000"/>
            </w:tcBorders>
          </w:tcPr>
          <w:p w14:paraId="30B315C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21.34 </w:t>
            </w:r>
          </w:p>
        </w:tc>
        <w:tc>
          <w:tcPr>
            <w:tcW w:w="850" w:type="dxa"/>
            <w:tcBorders>
              <w:top w:val="single" w:sz="4" w:space="0" w:color="000000"/>
              <w:left w:val="single" w:sz="4" w:space="0" w:color="000000"/>
              <w:bottom w:val="single" w:sz="4" w:space="0" w:color="000000"/>
              <w:right w:val="single" w:sz="4" w:space="0" w:color="000000"/>
            </w:tcBorders>
          </w:tcPr>
          <w:p w14:paraId="61579A3B"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835.00 </w:t>
            </w:r>
          </w:p>
        </w:tc>
        <w:tc>
          <w:tcPr>
            <w:tcW w:w="1134" w:type="dxa"/>
            <w:tcBorders>
              <w:top w:val="single" w:sz="4" w:space="0" w:color="000000"/>
              <w:left w:val="single" w:sz="4" w:space="0" w:color="000000"/>
              <w:bottom w:val="single" w:sz="4" w:space="0" w:color="000000"/>
              <w:right w:val="single" w:sz="4" w:space="0" w:color="000000"/>
            </w:tcBorders>
          </w:tcPr>
          <w:p w14:paraId="78C4BDF2"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841.00 </w:t>
            </w:r>
          </w:p>
        </w:tc>
      </w:tr>
      <w:tr w:rsidR="00073BB6" w:rsidRPr="00E263EE" w14:paraId="1999AAE1"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5DE8AE0F"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APS27 </w:t>
            </w:r>
          </w:p>
        </w:tc>
        <w:tc>
          <w:tcPr>
            <w:tcW w:w="709" w:type="dxa"/>
            <w:tcBorders>
              <w:top w:val="single" w:sz="4" w:space="0" w:color="000000"/>
              <w:left w:val="single" w:sz="4" w:space="0" w:color="000000"/>
              <w:bottom w:val="single" w:sz="4" w:space="0" w:color="000000"/>
              <w:right w:val="single" w:sz="4" w:space="0" w:color="000000"/>
            </w:tcBorders>
          </w:tcPr>
          <w:p w14:paraId="426A63E5"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476 </w:t>
            </w:r>
          </w:p>
        </w:tc>
        <w:tc>
          <w:tcPr>
            <w:tcW w:w="850" w:type="dxa"/>
            <w:tcBorders>
              <w:top w:val="single" w:sz="4" w:space="0" w:color="000000"/>
              <w:left w:val="single" w:sz="4" w:space="0" w:color="000000"/>
              <w:bottom w:val="single" w:sz="4" w:space="0" w:color="000000"/>
              <w:right w:val="single" w:sz="4" w:space="0" w:color="000000"/>
            </w:tcBorders>
          </w:tcPr>
          <w:p w14:paraId="068717F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513 </w:t>
            </w:r>
          </w:p>
        </w:tc>
        <w:tc>
          <w:tcPr>
            <w:tcW w:w="763" w:type="dxa"/>
            <w:tcBorders>
              <w:top w:val="single" w:sz="4" w:space="0" w:color="000000"/>
              <w:left w:val="single" w:sz="4" w:space="0" w:color="000000"/>
              <w:bottom w:val="single" w:sz="4" w:space="0" w:color="000000"/>
              <w:right w:val="single" w:sz="4" w:space="0" w:color="000000"/>
            </w:tcBorders>
          </w:tcPr>
          <w:p w14:paraId="07B02FE9"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83.0 </w:t>
            </w:r>
          </w:p>
        </w:tc>
        <w:tc>
          <w:tcPr>
            <w:tcW w:w="999" w:type="dxa"/>
            <w:tcBorders>
              <w:top w:val="single" w:sz="4" w:space="0" w:color="000000"/>
              <w:left w:val="single" w:sz="4" w:space="0" w:color="000000"/>
              <w:bottom w:val="single" w:sz="4" w:space="0" w:color="000000"/>
              <w:right w:val="single" w:sz="4" w:space="0" w:color="000000"/>
            </w:tcBorders>
          </w:tcPr>
          <w:p w14:paraId="0D2ABFC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92.0 </w:t>
            </w:r>
          </w:p>
        </w:tc>
        <w:tc>
          <w:tcPr>
            <w:tcW w:w="708" w:type="dxa"/>
            <w:tcBorders>
              <w:top w:val="single" w:sz="4" w:space="0" w:color="000000"/>
              <w:left w:val="single" w:sz="4" w:space="0" w:color="000000"/>
              <w:bottom w:val="single" w:sz="4" w:space="0" w:color="000000"/>
              <w:right w:val="single" w:sz="4" w:space="0" w:color="000000"/>
            </w:tcBorders>
          </w:tcPr>
          <w:p w14:paraId="3C0D2A96"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1.39 </w:t>
            </w:r>
          </w:p>
        </w:tc>
        <w:tc>
          <w:tcPr>
            <w:tcW w:w="851" w:type="dxa"/>
            <w:tcBorders>
              <w:top w:val="single" w:sz="4" w:space="0" w:color="000000"/>
              <w:left w:val="single" w:sz="4" w:space="0" w:color="000000"/>
              <w:bottom w:val="single" w:sz="4" w:space="0" w:color="000000"/>
              <w:right w:val="single" w:sz="4" w:space="0" w:color="000000"/>
            </w:tcBorders>
          </w:tcPr>
          <w:p w14:paraId="602793C8"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1.47 </w:t>
            </w:r>
          </w:p>
        </w:tc>
        <w:tc>
          <w:tcPr>
            <w:tcW w:w="850" w:type="dxa"/>
            <w:tcBorders>
              <w:top w:val="single" w:sz="4" w:space="0" w:color="000000"/>
              <w:left w:val="single" w:sz="4" w:space="0" w:color="000000"/>
              <w:bottom w:val="single" w:sz="4" w:space="0" w:color="000000"/>
              <w:right w:val="single" w:sz="4" w:space="0" w:color="000000"/>
            </w:tcBorders>
          </w:tcPr>
          <w:p w14:paraId="695D50F2"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19.72 </w:t>
            </w:r>
          </w:p>
        </w:tc>
        <w:tc>
          <w:tcPr>
            <w:tcW w:w="851" w:type="dxa"/>
            <w:tcBorders>
              <w:top w:val="single" w:sz="4" w:space="0" w:color="000000"/>
              <w:left w:val="single" w:sz="4" w:space="0" w:color="000000"/>
              <w:bottom w:val="single" w:sz="4" w:space="0" w:color="000000"/>
              <w:right w:val="single" w:sz="4" w:space="0" w:color="000000"/>
            </w:tcBorders>
          </w:tcPr>
          <w:p w14:paraId="3BF74655"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21.28 </w:t>
            </w:r>
          </w:p>
        </w:tc>
        <w:tc>
          <w:tcPr>
            <w:tcW w:w="850" w:type="dxa"/>
            <w:tcBorders>
              <w:top w:val="single" w:sz="4" w:space="0" w:color="000000"/>
              <w:left w:val="single" w:sz="4" w:space="0" w:color="000000"/>
              <w:bottom w:val="single" w:sz="4" w:space="0" w:color="000000"/>
              <w:right w:val="single" w:sz="4" w:space="0" w:color="000000"/>
            </w:tcBorders>
          </w:tcPr>
          <w:p w14:paraId="1851EC5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888.00 </w:t>
            </w:r>
          </w:p>
        </w:tc>
        <w:tc>
          <w:tcPr>
            <w:tcW w:w="1134" w:type="dxa"/>
            <w:tcBorders>
              <w:top w:val="single" w:sz="4" w:space="0" w:color="000000"/>
              <w:left w:val="single" w:sz="4" w:space="0" w:color="000000"/>
              <w:bottom w:val="single" w:sz="4" w:space="0" w:color="000000"/>
              <w:right w:val="single" w:sz="4" w:space="0" w:color="000000"/>
            </w:tcBorders>
          </w:tcPr>
          <w:p w14:paraId="19E5A28D"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828.00 </w:t>
            </w:r>
          </w:p>
        </w:tc>
      </w:tr>
      <w:tr w:rsidR="00073BB6" w:rsidRPr="00E263EE" w14:paraId="1AFAAECF"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373D414C" w14:textId="77777777" w:rsidR="00073BB6" w:rsidRPr="00E263EE" w:rsidRDefault="00073BB6" w:rsidP="004E48FE">
            <w:pPr>
              <w:spacing w:line="480" w:lineRule="auto"/>
              <w:ind w:right="54"/>
              <w:rPr>
                <w:rFonts w:ascii="Times New Roman" w:hAnsi="Times New Roman" w:cs="Times New Roman"/>
                <w:sz w:val="20"/>
              </w:rPr>
            </w:pPr>
            <w:r w:rsidRPr="00E263EE">
              <w:rPr>
                <w:rFonts w:ascii="Times New Roman" w:hAnsi="Times New Roman" w:cs="Times New Roman"/>
                <w:sz w:val="20"/>
              </w:rPr>
              <w:t xml:space="preserve">AC9 </w:t>
            </w:r>
          </w:p>
        </w:tc>
        <w:tc>
          <w:tcPr>
            <w:tcW w:w="709" w:type="dxa"/>
            <w:tcBorders>
              <w:top w:val="single" w:sz="4" w:space="0" w:color="000000"/>
              <w:left w:val="single" w:sz="4" w:space="0" w:color="000000"/>
              <w:bottom w:val="single" w:sz="4" w:space="0" w:color="000000"/>
              <w:right w:val="single" w:sz="4" w:space="0" w:color="000000"/>
            </w:tcBorders>
          </w:tcPr>
          <w:p w14:paraId="43FEC5F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470 </w:t>
            </w:r>
          </w:p>
        </w:tc>
        <w:tc>
          <w:tcPr>
            <w:tcW w:w="850" w:type="dxa"/>
            <w:tcBorders>
              <w:top w:val="single" w:sz="4" w:space="0" w:color="000000"/>
              <w:left w:val="single" w:sz="4" w:space="0" w:color="000000"/>
              <w:bottom w:val="single" w:sz="4" w:space="0" w:color="000000"/>
              <w:right w:val="single" w:sz="4" w:space="0" w:color="000000"/>
            </w:tcBorders>
          </w:tcPr>
          <w:p w14:paraId="1FFE82C2"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564 </w:t>
            </w:r>
          </w:p>
        </w:tc>
        <w:tc>
          <w:tcPr>
            <w:tcW w:w="763" w:type="dxa"/>
            <w:tcBorders>
              <w:top w:val="single" w:sz="4" w:space="0" w:color="000000"/>
              <w:left w:val="single" w:sz="4" w:space="0" w:color="000000"/>
              <w:bottom w:val="single" w:sz="4" w:space="0" w:color="000000"/>
              <w:right w:val="single" w:sz="4" w:space="0" w:color="000000"/>
            </w:tcBorders>
          </w:tcPr>
          <w:p w14:paraId="01EB0C0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75.0 </w:t>
            </w:r>
          </w:p>
        </w:tc>
        <w:tc>
          <w:tcPr>
            <w:tcW w:w="999" w:type="dxa"/>
            <w:tcBorders>
              <w:top w:val="single" w:sz="4" w:space="0" w:color="000000"/>
              <w:left w:val="single" w:sz="4" w:space="0" w:color="000000"/>
              <w:bottom w:val="single" w:sz="4" w:space="0" w:color="000000"/>
              <w:right w:val="single" w:sz="4" w:space="0" w:color="000000"/>
            </w:tcBorders>
          </w:tcPr>
          <w:p w14:paraId="3138D07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91.0 </w:t>
            </w:r>
          </w:p>
        </w:tc>
        <w:tc>
          <w:tcPr>
            <w:tcW w:w="708" w:type="dxa"/>
            <w:tcBorders>
              <w:top w:val="single" w:sz="4" w:space="0" w:color="000000"/>
              <w:left w:val="single" w:sz="4" w:space="0" w:color="000000"/>
              <w:bottom w:val="single" w:sz="4" w:space="0" w:color="000000"/>
              <w:right w:val="single" w:sz="4" w:space="0" w:color="000000"/>
            </w:tcBorders>
          </w:tcPr>
          <w:p w14:paraId="6BA33FD9"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1.49 </w:t>
            </w:r>
          </w:p>
        </w:tc>
        <w:tc>
          <w:tcPr>
            <w:tcW w:w="851" w:type="dxa"/>
            <w:tcBorders>
              <w:top w:val="single" w:sz="4" w:space="0" w:color="000000"/>
              <w:left w:val="single" w:sz="4" w:space="0" w:color="000000"/>
              <w:bottom w:val="single" w:sz="4" w:space="0" w:color="000000"/>
              <w:right w:val="single" w:sz="4" w:space="0" w:color="000000"/>
            </w:tcBorders>
          </w:tcPr>
          <w:p w14:paraId="70D56303"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1.59 </w:t>
            </w:r>
          </w:p>
        </w:tc>
        <w:tc>
          <w:tcPr>
            <w:tcW w:w="850" w:type="dxa"/>
            <w:tcBorders>
              <w:top w:val="single" w:sz="4" w:space="0" w:color="000000"/>
              <w:left w:val="single" w:sz="4" w:space="0" w:color="000000"/>
              <w:bottom w:val="single" w:sz="4" w:space="0" w:color="000000"/>
              <w:right w:val="single" w:sz="4" w:space="0" w:color="000000"/>
            </w:tcBorders>
          </w:tcPr>
          <w:p w14:paraId="45445B9B"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20.00 </w:t>
            </w:r>
          </w:p>
        </w:tc>
        <w:tc>
          <w:tcPr>
            <w:tcW w:w="851" w:type="dxa"/>
            <w:tcBorders>
              <w:top w:val="single" w:sz="4" w:space="0" w:color="000000"/>
              <w:left w:val="single" w:sz="4" w:space="0" w:color="000000"/>
              <w:bottom w:val="single" w:sz="4" w:space="0" w:color="000000"/>
              <w:right w:val="single" w:sz="4" w:space="0" w:color="000000"/>
            </w:tcBorders>
          </w:tcPr>
          <w:p w14:paraId="6A7B2A57"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21.10 </w:t>
            </w:r>
          </w:p>
        </w:tc>
        <w:tc>
          <w:tcPr>
            <w:tcW w:w="850" w:type="dxa"/>
            <w:tcBorders>
              <w:top w:val="single" w:sz="4" w:space="0" w:color="000000"/>
              <w:left w:val="single" w:sz="4" w:space="0" w:color="000000"/>
              <w:bottom w:val="single" w:sz="4" w:space="0" w:color="000000"/>
              <w:right w:val="single" w:sz="4" w:space="0" w:color="000000"/>
            </w:tcBorders>
          </w:tcPr>
          <w:p w14:paraId="12142E1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830.00 </w:t>
            </w:r>
          </w:p>
        </w:tc>
        <w:tc>
          <w:tcPr>
            <w:tcW w:w="1134" w:type="dxa"/>
            <w:tcBorders>
              <w:top w:val="single" w:sz="4" w:space="0" w:color="000000"/>
              <w:left w:val="single" w:sz="4" w:space="0" w:color="000000"/>
              <w:bottom w:val="single" w:sz="4" w:space="0" w:color="000000"/>
              <w:right w:val="single" w:sz="4" w:space="0" w:color="000000"/>
            </w:tcBorders>
          </w:tcPr>
          <w:p w14:paraId="2B37E937"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974.00 </w:t>
            </w:r>
          </w:p>
        </w:tc>
      </w:tr>
      <w:tr w:rsidR="00073BB6" w:rsidRPr="00E263EE" w14:paraId="4885C29B"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1E110E26" w14:textId="77777777" w:rsidR="00073BB6" w:rsidRPr="00E263EE" w:rsidRDefault="00073BB6" w:rsidP="004E48FE">
            <w:pPr>
              <w:spacing w:line="480" w:lineRule="auto"/>
              <w:rPr>
                <w:rFonts w:ascii="Times New Roman" w:hAnsi="Times New Roman" w:cs="Times New Roman"/>
                <w:sz w:val="20"/>
              </w:rPr>
            </w:pPr>
            <w:r w:rsidRPr="00E263EE">
              <w:rPr>
                <w:rFonts w:ascii="Times New Roman" w:hAnsi="Times New Roman" w:cs="Times New Roman"/>
                <w:sz w:val="20"/>
              </w:rPr>
              <w:t xml:space="preserve">APDR105 </w:t>
            </w:r>
          </w:p>
        </w:tc>
        <w:tc>
          <w:tcPr>
            <w:tcW w:w="709" w:type="dxa"/>
            <w:tcBorders>
              <w:top w:val="single" w:sz="4" w:space="0" w:color="000000"/>
              <w:left w:val="single" w:sz="4" w:space="0" w:color="000000"/>
              <w:bottom w:val="single" w:sz="4" w:space="0" w:color="000000"/>
              <w:right w:val="single" w:sz="4" w:space="0" w:color="000000"/>
            </w:tcBorders>
          </w:tcPr>
          <w:p w14:paraId="0F587E35"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467 </w:t>
            </w:r>
          </w:p>
        </w:tc>
        <w:tc>
          <w:tcPr>
            <w:tcW w:w="850" w:type="dxa"/>
            <w:tcBorders>
              <w:top w:val="single" w:sz="4" w:space="0" w:color="000000"/>
              <w:left w:val="single" w:sz="4" w:space="0" w:color="000000"/>
              <w:bottom w:val="single" w:sz="4" w:space="0" w:color="000000"/>
              <w:right w:val="single" w:sz="4" w:space="0" w:color="000000"/>
            </w:tcBorders>
          </w:tcPr>
          <w:p w14:paraId="50EE65C9"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550 </w:t>
            </w:r>
          </w:p>
        </w:tc>
        <w:tc>
          <w:tcPr>
            <w:tcW w:w="763" w:type="dxa"/>
            <w:tcBorders>
              <w:top w:val="single" w:sz="4" w:space="0" w:color="000000"/>
              <w:left w:val="single" w:sz="4" w:space="0" w:color="000000"/>
              <w:bottom w:val="single" w:sz="4" w:space="0" w:color="000000"/>
              <w:right w:val="single" w:sz="4" w:space="0" w:color="000000"/>
            </w:tcBorders>
          </w:tcPr>
          <w:p w14:paraId="64C3A224"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86.0 </w:t>
            </w:r>
          </w:p>
        </w:tc>
        <w:tc>
          <w:tcPr>
            <w:tcW w:w="999" w:type="dxa"/>
            <w:tcBorders>
              <w:top w:val="single" w:sz="4" w:space="0" w:color="000000"/>
              <w:left w:val="single" w:sz="4" w:space="0" w:color="000000"/>
              <w:bottom w:val="single" w:sz="4" w:space="0" w:color="000000"/>
              <w:right w:val="single" w:sz="4" w:space="0" w:color="000000"/>
            </w:tcBorders>
          </w:tcPr>
          <w:p w14:paraId="40301BEA"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91.4 </w:t>
            </w:r>
          </w:p>
        </w:tc>
        <w:tc>
          <w:tcPr>
            <w:tcW w:w="708" w:type="dxa"/>
            <w:tcBorders>
              <w:top w:val="single" w:sz="4" w:space="0" w:color="000000"/>
              <w:left w:val="single" w:sz="4" w:space="0" w:color="000000"/>
              <w:bottom w:val="single" w:sz="4" w:space="0" w:color="000000"/>
              <w:right w:val="single" w:sz="4" w:space="0" w:color="000000"/>
            </w:tcBorders>
          </w:tcPr>
          <w:p w14:paraId="10ABBBE0"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1.43 </w:t>
            </w:r>
          </w:p>
        </w:tc>
        <w:tc>
          <w:tcPr>
            <w:tcW w:w="851" w:type="dxa"/>
            <w:tcBorders>
              <w:top w:val="single" w:sz="4" w:space="0" w:color="000000"/>
              <w:left w:val="single" w:sz="4" w:space="0" w:color="000000"/>
              <w:bottom w:val="single" w:sz="4" w:space="0" w:color="000000"/>
              <w:right w:val="single" w:sz="4" w:space="0" w:color="000000"/>
            </w:tcBorders>
          </w:tcPr>
          <w:p w14:paraId="27532804"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0" w:type="dxa"/>
            <w:tcBorders>
              <w:top w:val="single" w:sz="4" w:space="0" w:color="000000"/>
              <w:left w:val="single" w:sz="4" w:space="0" w:color="000000"/>
              <w:bottom w:val="single" w:sz="4" w:space="0" w:color="000000"/>
              <w:right w:val="single" w:sz="4" w:space="0" w:color="000000"/>
            </w:tcBorders>
          </w:tcPr>
          <w:p w14:paraId="3C32D84D"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20.10 </w:t>
            </w:r>
          </w:p>
        </w:tc>
        <w:tc>
          <w:tcPr>
            <w:tcW w:w="851" w:type="dxa"/>
            <w:tcBorders>
              <w:top w:val="single" w:sz="4" w:space="0" w:color="000000"/>
              <w:left w:val="single" w:sz="4" w:space="0" w:color="000000"/>
              <w:bottom w:val="single" w:sz="4" w:space="0" w:color="000000"/>
              <w:right w:val="single" w:sz="4" w:space="0" w:color="000000"/>
            </w:tcBorders>
          </w:tcPr>
          <w:p w14:paraId="05A0DA51"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21.00 </w:t>
            </w:r>
          </w:p>
        </w:tc>
        <w:tc>
          <w:tcPr>
            <w:tcW w:w="850" w:type="dxa"/>
            <w:tcBorders>
              <w:top w:val="single" w:sz="4" w:space="0" w:color="000000"/>
              <w:left w:val="single" w:sz="4" w:space="0" w:color="000000"/>
              <w:bottom w:val="single" w:sz="4" w:space="0" w:color="000000"/>
              <w:right w:val="single" w:sz="4" w:space="0" w:color="000000"/>
            </w:tcBorders>
          </w:tcPr>
          <w:p w14:paraId="06E40ED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942.00 </w:t>
            </w:r>
          </w:p>
        </w:tc>
        <w:tc>
          <w:tcPr>
            <w:tcW w:w="1134" w:type="dxa"/>
            <w:tcBorders>
              <w:top w:val="single" w:sz="4" w:space="0" w:color="000000"/>
              <w:left w:val="single" w:sz="4" w:space="0" w:color="000000"/>
              <w:bottom w:val="single" w:sz="4" w:space="0" w:color="000000"/>
              <w:right w:val="single" w:sz="4" w:space="0" w:color="000000"/>
            </w:tcBorders>
          </w:tcPr>
          <w:p w14:paraId="76196D5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957.00 </w:t>
            </w:r>
          </w:p>
        </w:tc>
      </w:tr>
      <w:tr w:rsidR="00073BB6" w:rsidRPr="00E263EE" w14:paraId="79E10CFC"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4E87A021"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APS9 </w:t>
            </w:r>
          </w:p>
        </w:tc>
        <w:tc>
          <w:tcPr>
            <w:tcW w:w="709" w:type="dxa"/>
            <w:tcBorders>
              <w:top w:val="single" w:sz="4" w:space="0" w:color="000000"/>
              <w:left w:val="single" w:sz="4" w:space="0" w:color="000000"/>
              <w:bottom w:val="single" w:sz="4" w:space="0" w:color="000000"/>
              <w:right w:val="single" w:sz="4" w:space="0" w:color="000000"/>
            </w:tcBorders>
          </w:tcPr>
          <w:p w14:paraId="4416FA7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400 </w:t>
            </w:r>
          </w:p>
        </w:tc>
        <w:tc>
          <w:tcPr>
            <w:tcW w:w="850" w:type="dxa"/>
            <w:tcBorders>
              <w:top w:val="single" w:sz="4" w:space="0" w:color="000000"/>
              <w:left w:val="single" w:sz="4" w:space="0" w:color="000000"/>
              <w:bottom w:val="single" w:sz="4" w:space="0" w:color="000000"/>
              <w:right w:val="single" w:sz="4" w:space="0" w:color="000000"/>
            </w:tcBorders>
          </w:tcPr>
          <w:p w14:paraId="40927C7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524 </w:t>
            </w:r>
          </w:p>
        </w:tc>
        <w:tc>
          <w:tcPr>
            <w:tcW w:w="763" w:type="dxa"/>
            <w:tcBorders>
              <w:top w:val="single" w:sz="4" w:space="0" w:color="000000"/>
              <w:left w:val="single" w:sz="4" w:space="0" w:color="000000"/>
              <w:bottom w:val="single" w:sz="4" w:space="0" w:color="000000"/>
              <w:right w:val="single" w:sz="4" w:space="0" w:color="000000"/>
            </w:tcBorders>
          </w:tcPr>
          <w:p w14:paraId="4EBDE30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47.0 </w:t>
            </w:r>
          </w:p>
        </w:tc>
        <w:tc>
          <w:tcPr>
            <w:tcW w:w="999" w:type="dxa"/>
            <w:tcBorders>
              <w:top w:val="single" w:sz="4" w:space="0" w:color="000000"/>
              <w:left w:val="single" w:sz="4" w:space="0" w:color="000000"/>
              <w:bottom w:val="single" w:sz="4" w:space="0" w:color="000000"/>
              <w:right w:val="single" w:sz="4" w:space="0" w:color="000000"/>
            </w:tcBorders>
          </w:tcPr>
          <w:p w14:paraId="65BA8E47"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85.8 </w:t>
            </w:r>
          </w:p>
        </w:tc>
        <w:tc>
          <w:tcPr>
            <w:tcW w:w="708" w:type="dxa"/>
            <w:tcBorders>
              <w:top w:val="single" w:sz="4" w:space="0" w:color="000000"/>
              <w:left w:val="single" w:sz="4" w:space="0" w:color="000000"/>
              <w:bottom w:val="single" w:sz="4" w:space="0" w:color="000000"/>
              <w:right w:val="single" w:sz="4" w:space="0" w:color="000000"/>
            </w:tcBorders>
          </w:tcPr>
          <w:p w14:paraId="40F12FBB"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0.00 </w:t>
            </w:r>
          </w:p>
        </w:tc>
        <w:tc>
          <w:tcPr>
            <w:tcW w:w="851" w:type="dxa"/>
            <w:tcBorders>
              <w:top w:val="single" w:sz="4" w:space="0" w:color="000000"/>
              <w:left w:val="single" w:sz="4" w:space="0" w:color="000000"/>
              <w:bottom w:val="single" w:sz="4" w:space="0" w:color="000000"/>
              <w:right w:val="single" w:sz="4" w:space="0" w:color="000000"/>
            </w:tcBorders>
          </w:tcPr>
          <w:p w14:paraId="7FC0EF06"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1.52 </w:t>
            </w:r>
          </w:p>
        </w:tc>
        <w:tc>
          <w:tcPr>
            <w:tcW w:w="850" w:type="dxa"/>
            <w:tcBorders>
              <w:top w:val="single" w:sz="4" w:space="0" w:color="000000"/>
              <w:left w:val="single" w:sz="4" w:space="0" w:color="000000"/>
              <w:bottom w:val="single" w:sz="4" w:space="0" w:color="000000"/>
              <w:right w:val="single" w:sz="4" w:space="0" w:color="000000"/>
            </w:tcBorders>
          </w:tcPr>
          <w:p w14:paraId="279EAE12"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0.00 </w:t>
            </w:r>
          </w:p>
        </w:tc>
        <w:tc>
          <w:tcPr>
            <w:tcW w:w="851" w:type="dxa"/>
            <w:tcBorders>
              <w:top w:val="single" w:sz="4" w:space="0" w:color="000000"/>
              <w:left w:val="single" w:sz="4" w:space="0" w:color="000000"/>
              <w:bottom w:val="single" w:sz="4" w:space="0" w:color="000000"/>
              <w:right w:val="single" w:sz="4" w:space="0" w:color="000000"/>
            </w:tcBorders>
          </w:tcPr>
          <w:p w14:paraId="0D88A9CE"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19.20 </w:t>
            </w:r>
          </w:p>
        </w:tc>
        <w:tc>
          <w:tcPr>
            <w:tcW w:w="850" w:type="dxa"/>
            <w:tcBorders>
              <w:top w:val="single" w:sz="4" w:space="0" w:color="000000"/>
              <w:left w:val="single" w:sz="4" w:space="0" w:color="000000"/>
              <w:bottom w:val="single" w:sz="4" w:space="0" w:color="000000"/>
              <w:right w:val="single" w:sz="4" w:space="0" w:color="000000"/>
            </w:tcBorders>
          </w:tcPr>
          <w:p w14:paraId="4EE6FF54"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00.00 </w:t>
            </w:r>
          </w:p>
        </w:tc>
        <w:tc>
          <w:tcPr>
            <w:tcW w:w="1134" w:type="dxa"/>
            <w:tcBorders>
              <w:top w:val="single" w:sz="4" w:space="0" w:color="000000"/>
              <w:left w:val="single" w:sz="4" w:space="0" w:color="000000"/>
              <w:bottom w:val="single" w:sz="4" w:space="0" w:color="000000"/>
              <w:right w:val="single" w:sz="4" w:space="0" w:color="000000"/>
            </w:tcBorders>
          </w:tcPr>
          <w:p w14:paraId="0EDE1BE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00.00 </w:t>
            </w:r>
          </w:p>
        </w:tc>
      </w:tr>
      <w:tr w:rsidR="00073BB6" w:rsidRPr="00E263EE" w14:paraId="7CE55835" w14:textId="77777777" w:rsidTr="007F4DA9">
        <w:trPr>
          <w:trHeight w:val="20"/>
        </w:trPr>
        <w:tc>
          <w:tcPr>
            <w:tcW w:w="1074" w:type="dxa"/>
            <w:tcBorders>
              <w:top w:val="single" w:sz="4" w:space="0" w:color="000000"/>
              <w:left w:val="single" w:sz="4" w:space="0" w:color="000000"/>
              <w:bottom w:val="single" w:sz="4" w:space="0" w:color="000000"/>
              <w:right w:val="single" w:sz="4" w:space="0" w:color="000000"/>
            </w:tcBorders>
          </w:tcPr>
          <w:p w14:paraId="49BC15DC" w14:textId="77777777" w:rsidR="00073BB6" w:rsidRPr="00E263EE" w:rsidRDefault="00073BB6" w:rsidP="004E48FE">
            <w:pPr>
              <w:spacing w:line="480" w:lineRule="auto"/>
              <w:ind w:right="58"/>
              <w:rPr>
                <w:rFonts w:ascii="Times New Roman" w:hAnsi="Times New Roman" w:cs="Times New Roman"/>
                <w:sz w:val="20"/>
              </w:rPr>
            </w:pPr>
            <w:r w:rsidRPr="00E263EE">
              <w:rPr>
                <w:rFonts w:ascii="Times New Roman" w:hAnsi="Times New Roman" w:cs="Times New Roman"/>
                <w:sz w:val="20"/>
              </w:rPr>
              <w:t xml:space="preserve">HTO2 </w:t>
            </w:r>
          </w:p>
        </w:tc>
        <w:tc>
          <w:tcPr>
            <w:tcW w:w="709" w:type="dxa"/>
            <w:tcBorders>
              <w:top w:val="single" w:sz="4" w:space="0" w:color="000000"/>
              <w:left w:val="single" w:sz="4" w:space="0" w:color="000000"/>
              <w:bottom w:val="single" w:sz="4" w:space="0" w:color="000000"/>
              <w:right w:val="single" w:sz="4" w:space="0" w:color="000000"/>
            </w:tcBorders>
          </w:tcPr>
          <w:p w14:paraId="4F9F6B91"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518 </w:t>
            </w:r>
          </w:p>
        </w:tc>
        <w:tc>
          <w:tcPr>
            <w:tcW w:w="850" w:type="dxa"/>
            <w:tcBorders>
              <w:top w:val="single" w:sz="4" w:space="0" w:color="000000"/>
              <w:left w:val="single" w:sz="4" w:space="0" w:color="000000"/>
              <w:bottom w:val="single" w:sz="4" w:space="0" w:color="000000"/>
              <w:right w:val="single" w:sz="4" w:space="0" w:color="000000"/>
            </w:tcBorders>
          </w:tcPr>
          <w:p w14:paraId="31EE80E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513 </w:t>
            </w:r>
          </w:p>
        </w:tc>
        <w:tc>
          <w:tcPr>
            <w:tcW w:w="763" w:type="dxa"/>
            <w:tcBorders>
              <w:top w:val="single" w:sz="4" w:space="0" w:color="000000"/>
              <w:left w:val="single" w:sz="4" w:space="0" w:color="000000"/>
              <w:bottom w:val="single" w:sz="4" w:space="0" w:color="000000"/>
              <w:right w:val="single" w:sz="4" w:space="0" w:color="000000"/>
            </w:tcBorders>
          </w:tcPr>
          <w:p w14:paraId="25D4E97A"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81.0 </w:t>
            </w:r>
          </w:p>
        </w:tc>
        <w:tc>
          <w:tcPr>
            <w:tcW w:w="999" w:type="dxa"/>
            <w:tcBorders>
              <w:top w:val="single" w:sz="4" w:space="0" w:color="000000"/>
              <w:left w:val="single" w:sz="4" w:space="0" w:color="000000"/>
              <w:bottom w:val="single" w:sz="4" w:space="0" w:color="000000"/>
              <w:right w:val="single" w:sz="4" w:space="0" w:color="000000"/>
            </w:tcBorders>
          </w:tcPr>
          <w:p w14:paraId="740DBDF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89.0 </w:t>
            </w:r>
          </w:p>
        </w:tc>
        <w:tc>
          <w:tcPr>
            <w:tcW w:w="708" w:type="dxa"/>
            <w:tcBorders>
              <w:top w:val="single" w:sz="4" w:space="0" w:color="000000"/>
              <w:left w:val="single" w:sz="4" w:space="0" w:color="000000"/>
              <w:bottom w:val="single" w:sz="4" w:space="0" w:color="000000"/>
              <w:right w:val="single" w:sz="4" w:space="0" w:color="000000"/>
            </w:tcBorders>
          </w:tcPr>
          <w:p w14:paraId="4E3CB179"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1.37 </w:t>
            </w:r>
          </w:p>
        </w:tc>
        <w:tc>
          <w:tcPr>
            <w:tcW w:w="851" w:type="dxa"/>
            <w:tcBorders>
              <w:top w:val="single" w:sz="4" w:space="0" w:color="000000"/>
              <w:left w:val="single" w:sz="4" w:space="0" w:color="000000"/>
              <w:bottom w:val="single" w:sz="4" w:space="0" w:color="000000"/>
              <w:right w:val="single" w:sz="4" w:space="0" w:color="000000"/>
            </w:tcBorders>
          </w:tcPr>
          <w:p w14:paraId="09715098"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0" w:type="dxa"/>
            <w:tcBorders>
              <w:top w:val="single" w:sz="4" w:space="0" w:color="000000"/>
              <w:left w:val="single" w:sz="4" w:space="0" w:color="000000"/>
              <w:bottom w:val="single" w:sz="4" w:space="0" w:color="000000"/>
              <w:right w:val="single" w:sz="4" w:space="0" w:color="000000"/>
            </w:tcBorders>
          </w:tcPr>
          <w:p w14:paraId="5B2D7E54"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19.90 </w:t>
            </w:r>
          </w:p>
        </w:tc>
        <w:tc>
          <w:tcPr>
            <w:tcW w:w="851" w:type="dxa"/>
            <w:tcBorders>
              <w:top w:val="single" w:sz="4" w:space="0" w:color="000000"/>
              <w:left w:val="single" w:sz="4" w:space="0" w:color="000000"/>
              <w:bottom w:val="single" w:sz="4" w:space="0" w:color="000000"/>
              <w:right w:val="single" w:sz="4" w:space="0" w:color="000000"/>
            </w:tcBorders>
          </w:tcPr>
          <w:p w14:paraId="7B5455AC"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20.80 </w:t>
            </w:r>
          </w:p>
        </w:tc>
        <w:tc>
          <w:tcPr>
            <w:tcW w:w="850" w:type="dxa"/>
            <w:tcBorders>
              <w:top w:val="single" w:sz="4" w:space="0" w:color="000000"/>
              <w:left w:val="single" w:sz="4" w:space="0" w:color="000000"/>
              <w:bottom w:val="single" w:sz="4" w:space="0" w:color="000000"/>
              <w:right w:val="single" w:sz="4" w:space="0" w:color="000000"/>
            </w:tcBorders>
          </w:tcPr>
          <w:p w14:paraId="6D679CAB"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810.00 </w:t>
            </w:r>
          </w:p>
        </w:tc>
        <w:tc>
          <w:tcPr>
            <w:tcW w:w="1134" w:type="dxa"/>
            <w:tcBorders>
              <w:top w:val="single" w:sz="4" w:space="0" w:color="000000"/>
              <w:left w:val="single" w:sz="4" w:space="0" w:color="000000"/>
              <w:bottom w:val="single" w:sz="4" w:space="0" w:color="000000"/>
              <w:right w:val="single" w:sz="4" w:space="0" w:color="000000"/>
            </w:tcBorders>
          </w:tcPr>
          <w:p w14:paraId="3AF24F9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908.00 </w:t>
            </w:r>
          </w:p>
        </w:tc>
      </w:tr>
      <w:tr w:rsidR="00073BB6" w:rsidRPr="00E263EE" w14:paraId="0857DADB"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0575D41B" w14:textId="77777777" w:rsidR="00073BB6" w:rsidRPr="00E263EE" w:rsidRDefault="00073BB6" w:rsidP="004E48FE">
            <w:pPr>
              <w:spacing w:line="480" w:lineRule="auto"/>
              <w:ind w:right="54"/>
              <w:rPr>
                <w:rFonts w:ascii="Times New Roman" w:hAnsi="Times New Roman" w:cs="Times New Roman"/>
                <w:sz w:val="20"/>
              </w:rPr>
            </w:pPr>
            <w:r w:rsidRPr="00E263EE">
              <w:rPr>
                <w:rFonts w:ascii="Times New Roman" w:hAnsi="Times New Roman" w:cs="Times New Roman"/>
                <w:sz w:val="20"/>
              </w:rPr>
              <w:t xml:space="preserve">HTP5 </w:t>
            </w:r>
          </w:p>
        </w:tc>
        <w:tc>
          <w:tcPr>
            <w:tcW w:w="709" w:type="dxa"/>
            <w:tcBorders>
              <w:top w:val="single" w:sz="4" w:space="0" w:color="000000"/>
              <w:left w:val="single" w:sz="4" w:space="0" w:color="000000"/>
              <w:bottom w:val="single" w:sz="4" w:space="0" w:color="000000"/>
              <w:right w:val="single" w:sz="4" w:space="0" w:color="000000"/>
            </w:tcBorders>
          </w:tcPr>
          <w:p w14:paraId="1456C43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467 </w:t>
            </w:r>
          </w:p>
        </w:tc>
        <w:tc>
          <w:tcPr>
            <w:tcW w:w="850" w:type="dxa"/>
            <w:tcBorders>
              <w:top w:val="single" w:sz="4" w:space="0" w:color="000000"/>
              <w:left w:val="single" w:sz="4" w:space="0" w:color="000000"/>
              <w:bottom w:val="single" w:sz="4" w:space="0" w:color="000000"/>
              <w:right w:val="single" w:sz="4" w:space="0" w:color="000000"/>
            </w:tcBorders>
          </w:tcPr>
          <w:p w14:paraId="5FB117A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509 </w:t>
            </w:r>
          </w:p>
        </w:tc>
        <w:tc>
          <w:tcPr>
            <w:tcW w:w="763" w:type="dxa"/>
            <w:tcBorders>
              <w:top w:val="single" w:sz="4" w:space="0" w:color="000000"/>
              <w:left w:val="single" w:sz="4" w:space="0" w:color="000000"/>
              <w:bottom w:val="single" w:sz="4" w:space="0" w:color="000000"/>
              <w:right w:val="single" w:sz="4" w:space="0" w:color="000000"/>
            </w:tcBorders>
          </w:tcPr>
          <w:p w14:paraId="27E4BCE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67.0 </w:t>
            </w:r>
          </w:p>
        </w:tc>
        <w:tc>
          <w:tcPr>
            <w:tcW w:w="999" w:type="dxa"/>
            <w:tcBorders>
              <w:top w:val="single" w:sz="4" w:space="0" w:color="000000"/>
              <w:left w:val="single" w:sz="4" w:space="0" w:color="000000"/>
              <w:bottom w:val="single" w:sz="4" w:space="0" w:color="000000"/>
              <w:right w:val="single" w:sz="4" w:space="0" w:color="000000"/>
            </w:tcBorders>
          </w:tcPr>
          <w:p w14:paraId="0D2ED67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78.0 </w:t>
            </w:r>
          </w:p>
        </w:tc>
        <w:tc>
          <w:tcPr>
            <w:tcW w:w="708" w:type="dxa"/>
            <w:tcBorders>
              <w:top w:val="single" w:sz="4" w:space="0" w:color="000000"/>
              <w:left w:val="single" w:sz="4" w:space="0" w:color="000000"/>
              <w:bottom w:val="single" w:sz="4" w:space="0" w:color="000000"/>
              <w:right w:val="single" w:sz="4" w:space="0" w:color="000000"/>
            </w:tcBorders>
          </w:tcPr>
          <w:p w14:paraId="58E634B9"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1.24 </w:t>
            </w:r>
          </w:p>
        </w:tc>
        <w:tc>
          <w:tcPr>
            <w:tcW w:w="851" w:type="dxa"/>
            <w:tcBorders>
              <w:top w:val="single" w:sz="4" w:space="0" w:color="000000"/>
              <w:left w:val="single" w:sz="4" w:space="0" w:color="000000"/>
              <w:bottom w:val="single" w:sz="4" w:space="0" w:color="000000"/>
              <w:right w:val="single" w:sz="4" w:space="0" w:color="000000"/>
            </w:tcBorders>
          </w:tcPr>
          <w:p w14:paraId="12817E78"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1.39 </w:t>
            </w:r>
          </w:p>
        </w:tc>
        <w:tc>
          <w:tcPr>
            <w:tcW w:w="850" w:type="dxa"/>
            <w:tcBorders>
              <w:top w:val="single" w:sz="4" w:space="0" w:color="000000"/>
              <w:left w:val="single" w:sz="4" w:space="0" w:color="000000"/>
              <w:bottom w:val="single" w:sz="4" w:space="0" w:color="000000"/>
              <w:right w:val="single" w:sz="4" w:space="0" w:color="000000"/>
            </w:tcBorders>
          </w:tcPr>
          <w:p w14:paraId="0CDD6C3B" w14:textId="77777777" w:rsidR="00073BB6" w:rsidRPr="00E263EE" w:rsidRDefault="00073BB6" w:rsidP="004E48FE">
            <w:pPr>
              <w:spacing w:line="480" w:lineRule="auto"/>
              <w:ind w:right="50"/>
              <w:jc w:val="center"/>
              <w:rPr>
                <w:rFonts w:ascii="Times New Roman" w:hAnsi="Times New Roman" w:cs="Times New Roman"/>
                <w:sz w:val="20"/>
              </w:rPr>
            </w:pPr>
            <w:r w:rsidRPr="00E263EE">
              <w:rPr>
                <w:rFonts w:ascii="Times New Roman" w:eastAsia="Calibri" w:hAnsi="Times New Roman" w:cs="Times New Roman"/>
                <w:sz w:val="20"/>
              </w:rPr>
              <w:t xml:space="preserve">19.30 </w:t>
            </w:r>
          </w:p>
        </w:tc>
        <w:tc>
          <w:tcPr>
            <w:tcW w:w="851" w:type="dxa"/>
            <w:tcBorders>
              <w:top w:val="single" w:sz="4" w:space="0" w:color="000000"/>
              <w:left w:val="single" w:sz="4" w:space="0" w:color="000000"/>
              <w:bottom w:val="single" w:sz="4" w:space="0" w:color="000000"/>
              <w:right w:val="single" w:sz="4" w:space="0" w:color="000000"/>
            </w:tcBorders>
          </w:tcPr>
          <w:p w14:paraId="258DD47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20.20 </w:t>
            </w:r>
          </w:p>
        </w:tc>
        <w:tc>
          <w:tcPr>
            <w:tcW w:w="850" w:type="dxa"/>
            <w:tcBorders>
              <w:top w:val="single" w:sz="4" w:space="0" w:color="000000"/>
              <w:left w:val="single" w:sz="4" w:space="0" w:color="000000"/>
              <w:bottom w:val="single" w:sz="4" w:space="0" w:color="000000"/>
              <w:right w:val="single" w:sz="4" w:space="0" w:color="000000"/>
            </w:tcBorders>
          </w:tcPr>
          <w:p w14:paraId="4D1CF2E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821.00 </w:t>
            </w:r>
          </w:p>
        </w:tc>
        <w:tc>
          <w:tcPr>
            <w:tcW w:w="1134" w:type="dxa"/>
            <w:tcBorders>
              <w:top w:val="single" w:sz="4" w:space="0" w:color="000000"/>
              <w:left w:val="single" w:sz="4" w:space="0" w:color="000000"/>
              <w:bottom w:val="single" w:sz="4" w:space="0" w:color="000000"/>
              <w:right w:val="single" w:sz="4" w:space="0" w:color="000000"/>
            </w:tcBorders>
          </w:tcPr>
          <w:p w14:paraId="6A9F9D0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711.00 </w:t>
            </w:r>
          </w:p>
        </w:tc>
      </w:tr>
      <w:tr w:rsidR="00073BB6" w:rsidRPr="00E263EE" w14:paraId="0A657EA9"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2D73B7B6" w14:textId="77777777" w:rsidR="00073BB6" w:rsidRPr="00E263EE" w:rsidRDefault="00073BB6" w:rsidP="004E48FE">
            <w:pPr>
              <w:spacing w:line="480" w:lineRule="auto"/>
              <w:ind w:right="56"/>
              <w:rPr>
                <w:rFonts w:ascii="Times New Roman" w:hAnsi="Times New Roman" w:cs="Times New Roman"/>
                <w:i/>
                <w:sz w:val="20"/>
              </w:rPr>
            </w:pPr>
            <w:r w:rsidRPr="00E263EE">
              <w:rPr>
                <w:rFonts w:ascii="Times New Roman" w:eastAsia="Times New Roman" w:hAnsi="Times New Roman" w:cs="Times New Roman"/>
                <w:i/>
                <w:sz w:val="20"/>
              </w:rPr>
              <w:t xml:space="preserve">Average </w:t>
            </w:r>
          </w:p>
        </w:tc>
        <w:tc>
          <w:tcPr>
            <w:tcW w:w="709" w:type="dxa"/>
            <w:tcBorders>
              <w:top w:val="single" w:sz="4" w:space="0" w:color="000000"/>
              <w:left w:val="single" w:sz="4" w:space="0" w:color="000000"/>
              <w:bottom w:val="single" w:sz="4" w:space="0" w:color="000000"/>
              <w:right w:val="single" w:sz="4" w:space="0" w:color="000000"/>
            </w:tcBorders>
          </w:tcPr>
          <w:p w14:paraId="4B5B84C7"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462 </w:t>
            </w:r>
          </w:p>
        </w:tc>
        <w:tc>
          <w:tcPr>
            <w:tcW w:w="850" w:type="dxa"/>
            <w:tcBorders>
              <w:top w:val="single" w:sz="4" w:space="0" w:color="000000"/>
              <w:left w:val="single" w:sz="4" w:space="0" w:color="000000"/>
              <w:bottom w:val="single" w:sz="4" w:space="0" w:color="000000"/>
              <w:right w:val="single" w:sz="4" w:space="0" w:color="000000"/>
            </w:tcBorders>
          </w:tcPr>
          <w:p w14:paraId="1101A0F6"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525 </w:t>
            </w:r>
          </w:p>
        </w:tc>
        <w:tc>
          <w:tcPr>
            <w:tcW w:w="763" w:type="dxa"/>
            <w:tcBorders>
              <w:top w:val="single" w:sz="4" w:space="0" w:color="000000"/>
              <w:left w:val="single" w:sz="4" w:space="0" w:color="000000"/>
              <w:bottom w:val="single" w:sz="4" w:space="0" w:color="000000"/>
              <w:right w:val="single" w:sz="4" w:space="0" w:color="000000"/>
            </w:tcBorders>
          </w:tcPr>
          <w:p w14:paraId="0688A89B"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75.6 </w:t>
            </w:r>
          </w:p>
        </w:tc>
        <w:tc>
          <w:tcPr>
            <w:tcW w:w="999" w:type="dxa"/>
            <w:tcBorders>
              <w:top w:val="single" w:sz="4" w:space="0" w:color="000000"/>
              <w:left w:val="single" w:sz="4" w:space="0" w:color="000000"/>
              <w:bottom w:val="single" w:sz="4" w:space="0" w:color="000000"/>
              <w:right w:val="single" w:sz="4" w:space="0" w:color="000000"/>
            </w:tcBorders>
          </w:tcPr>
          <w:p w14:paraId="43B8EE5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88.9 </w:t>
            </w:r>
          </w:p>
        </w:tc>
        <w:tc>
          <w:tcPr>
            <w:tcW w:w="708" w:type="dxa"/>
            <w:tcBorders>
              <w:top w:val="single" w:sz="4" w:space="0" w:color="000000"/>
              <w:left w:val="single" w:sz="4" w:space="0" w:color="000000"/>
              <w:bottom w:val="single" w:sz="4" w:space="0" w:color="000000"/>
              <w:right w:val="single" w:sz="4" w:space="0" w:color="000000"/>
            </w:tcBorders>
          </w:tcPr>
          <w:p w14:paraId="289D5E7F"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1.40 </w:t>
            </w:r>
          </w:p>
        </w:tc>
        <w:tc>
          <w:tcPr>
            <w:tcW w:w="851" w:type="dxa"/>
            <w:tcBorders>
              <w:top w:val="single" w:sz="4" w:space="0" w:color="000000"/>
              <w:left w:val="single" w:sz="4" w:space="0" w:color="000000"/>
              <w:bottom w:val="single" w:sz="4" w:space="0" w:color="000000"/>
              <w:right w:val="single" w:sz="4" w:space="0" w:color="000000"/>
            </w:tcBorders>
          </w:tcPr>
          <w:p w14:paraId="383EF984"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0" w:type="dxa"/>
            <w:tcBorders>
              <w:top w:val="single" w:sz="4" w:space="0" w:color="000000"/>
              <w:left w:val="single" w:sz="4" w:space="0" w:color="000000"/>
              <w:bottom w:val="single" w:sz="4" w:space="0" w:color="000000"/>
              <w:right w:val="single" w:sz="4" w:space="0" w:color="000000"/>
            </w:tcBorders>
          </w:tcPr>
          <w:p w14:paraId="62F70C73"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19.96 </w:t>
            </w:r>
          </w:p>
        </w:tc>
        <w:tc>
          <w:tcPr>
            <w:tcW w:w="851" w:type="dxa"/>
            <w:tcBorders>
              <w:top w:val="single" w:sz="4" w:space="0" w:color="000000"/>
              <w:left w:val="single" w:sz="4" w:space="0" w:color="000000"/>
              <w:bottom w:val="single" w:sz="4" w:space="0" w:color="000000"/>
              <w:right w:val="single" w:sz="4" w:space="0" w:color="000000"/>
            </w:tcBorders>
          </w:tcPr>
          <w:p w14:paraId="3AA58D44"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20.79 </w:t>
            </w:r>
          </w:p>
        </w:tc>
        <w:tc>
          <w:tcPr>
            <w:tcW w:w="850" w:type="dxa"/>
            <w:tcBorders>
              <w:top w:val="single" w:sz="4" w:space="0" w:color="000000"/>
              <w:left w:val="single" w:sz="4" w:space="0" w:color="000000"/>
              <w:bottom w:val="single" w:sz="4" w:space="0" w:color="000000"/>
              <w:right w:val="single" w:sz="4" w:space="0" w:color="000000"/>
            </w:tcBorders>
          </w:tcPr>
          <w:p w14:paraId="7C293C5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833.00 </w:t>
            </w:r>
          </w:p>
        </w:tc>
        <w:tc>
          <w:tcPr>
            <w:tcW w:w="1134" w:type="dxa"/>
            <w:tcBorders>
              <w:top w:val="single" w:sz="4" w:space="0" w:color="000000"/>
              <w:left w:val="single" w:sz="4" w:space="0" w:color="000000"/>
              <w:bottom w:val="single" w:sz="4" w:space="0" w:color="000000"/>
              <w:right w:val="single" w:sz="4" w:space="0" w:color="000000"/>
            </w:tcBorders>
          </w:tcPr>
          <w:p w14:paraId="54FD099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853.00 </w:t>
            </w:r>
          </w:p>
        </w:tc>
      </w:tr>
      <w:tr w:rsidR="00073BB6" w:rsidRPr="00E263EE" w14:paraId="13F4C39F"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72B8D197" w14:textId="77777777" w:rsidR="00073BB6" w:rsidRPr="00E263EE" w:rsidRDefault="00073BB6" w:rsidP="004E48FE">
            <w:pPr>
              <w:spacing w:line="480" w:lineRule="auto"/>
              <w:ind w:right="53"/>
              <w:rPr>
                <w:rFonts w:ascii="Times New Roman" w:hAnsi="Times New Roman" w:cs="Times New Roman"/>
                <w:i/>
                <w:sz w:val="20"/>
              </w:rPr>
            </w:pPr>
            <w:r w:rsidRPr="00E263EE">
              <w:rPr>
                <w:rFonts w:ascii="Times New Roman" w:eastAsia="Times New Roman" w:hAnsi="Times New Roman" w:cs="Times New Roman"/>
                <w:i/>
                <w:sz w:val="20"/>
              </w:rPr>
              <w:t xml:space="preserve">S.D </w:t>
            </w:r>
          </w:p>
        </w:tc>
        <w:tc>
          <w:tcPr>
            <w:tcW w:w="709" w:type="dxa"/>
            <w:tcBorders>
              <w:top w:val="single" w:sz="4" w:space="0" w:color="000000"/>
              <w:left w:val="single" w:sz="4" w:space="0" w:color="000000"/>
              <w:bottom w:val="single" w:sz="4" w:space="0" w:color="000000"/>
              <w:right w:val="single" w:sz="4" w:space="0" w:color="000000"/>
            </w:tcBorders>
          </w:tcPr>
          <w:p w14:paraId="374D7089" w14:textId="77777777" w:rsidR="00073BB6" w:rsidRPr="00E263EE" w:rsidRDefault="00073BB6" w:rsidP="004E48FE">
            <w:pPr>
              <w:spacing w:line="480" w:lineRule="auto"/>
              <w:ind w:left="29"/>
              <w:rPr>
                <w:rFonts w:ascii="Times New Roman" w:hAnsi="Times New Roman" w:cs="Times New Roman"/>
                <w:sz w:val="20"/>
              </w:rPr>
            </w:pPr>
            <w:r w:rsidRPr="00E263EE">
              <w:rPr>
                <w:rFonts w:ascii="Times New Roman" w:eastAsia="Calibri" w:hAnsi="Times New Roman" w:cs="Times New Roman"/>
                <w:sz w:val="20"/>
              </w:rPr>
              <w:t xml:space="preserve">12.53 </w:t>
            </w:r>
          </w:p>
        </w:tc>
        <w:tc>
          <w:tcPr>
            <w:tcW w:w="850" w:type="dxa"/>
            <w:tcBorders>
              <w:top w:val="single" w:sz="4" w:space="0" w:color="000000"/>
              <w:left w:val="single" w:sz="4" w:space="0" w:color="000000"/>
              <w:bottom w:val="single" w:sz="4" w:space="0" w:color="000000"/>
              <w:right w:val="single" w:sz="4" w:space="0" w:color="000000"/>
            </w:tcBorders>
          </w:tcPr>
          <w:p w14:paraId="30E31A27"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9.65 </w:t>
            </w:r>
          </w:p>
        </w:tc>
        <w:tc>
          <w:tcPr>
            <w:tcW w:w="763" w:type="dxa"/>
            <w:tcBorders>
              <w:top w:val="single" w:sz="4" w:space="0" w:color="000000"/>
              <w:left w:val="single" w:sz="4" w:space="0" w:color="000000"/>
              <w:bottom w:val="single" w:sz="4" w:space="0" w:color="000000"/>
              <w:right w:val="single" w:sz="4" w:space="0" w:color="000000"/>
            </w:tcBorders>
          </w:tcPr>
          <w:p w14:paraId="136F109B"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1.78</w:t>
            </w:r>
          </w:p>
        </w:tc>
        <w:tc>
          <w:tcPr>
            <w:tcW w:w="999" w:type="dxa"/>
            <w:tcBorders>
              <w:top w:val="single" w:sz="4" w:space="0" w:color="000000"/>
              <w:left w:val="single" w:sz="4" w:space="0" w:color="000000"/>
              <w:bottom w:val="single" w:sz="4" w:space="0" w:color="000000"/>
              <w:right w:val="single" w:sz="4" w:space="0" w:color="000000"/>
            </w:tcBorders>
          </w:tcPr>
          <w:p w14:paraId="26DCB3E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1.64</w:t>
            </w:r>
          </w:p>
        </w:tc>
        <w:tc>
          <w:tcPr>
            <w:tcW w:w="708" w:type="dxa"/>
            <w:tcBorders>
              <w:top w:val="single" w:sz="4" w:space="0" w:color="000000"/>
              <w:left w:val="single" w:sz="4" w:space="0" w:color="000000"/>
              <w:bottom w:val="single" w:sz="4" w:space="0" w:color="000000"/>
              <w:right w:val="single" w:sz="4" w:space="0" w:color="000000"/>
            </w:tcBorders>
          </w:tcPr>
          <w:p w14:paraId="7BEE2AC2"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0.06 </w:t>
            </w:r>
          </w:p>
        </w:tc>
        <w:tc>
          <w:tcPr>
            <w:tcW w:w="851" w:type="dxa"/>
            <w:tcBorders>
              <w:top w:val="single" w:sz="4" w:space="0" w:color="000000"/>
              <w:left w:val="single" w:sz="4" w:space="0" w:color="000000"/>
              <w:bottom w:val="single" w:sz="4" w:space="0" w:color="000000"/>
              <w:right w:val="single" w:sz="4" w:space="0" w:color="000000"/>
            </w:tcBorders>
          </w:tcPr>
          <w:p w14:paraId="7AEB5B1F"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0.03 </w:t>
            </w:r>
          </w:p>
        </w:tc>
        <w:tc>
          <w:tcPr>
            <w:tcW w:w="850" w:type="dxa"/>
            <w:tcBorders>
              <w:top w:val="single" w:sz="4" w:space="0" w:color="000000"/>
              <w:left w:val="single" w:sz="4" w:space="0" w:color="000000"/>
              <w:bottom w:val="single" w:sz="4" w:space="0" w:color="000000"/>
              <w:right w:val="single" w:sz="4" w:space="0" w:color="000000"/>
            </w:tcBorders>
          </w:tcPr>
          <w:p w14:paraId="32139DD6" w14:textId="77777777" w:rsidR="00073BB6" w:rsidRPr="00E263EE" w:rsidRDefault="00073BB6" w:rsidP="004E48FE">
            <w:pPr>
              <w:spacing w:line="480" w:lineRule="auto"/>
              <w:ind w:right="50"/>
              <w:jc w:val="center"/>
              <w:rPr>
                <w:rFonts w:ascii="Times New Roman" w:hAnsi="Times New Roman" w:cs="Times New Roman"/>
                <w:sz w:val="20"/>
              </w:rPr>
            </w:pPr>
            <w:r w:rsidRPr="00E263EE">
              <w:rPr>
                <w:rFonts w:ascii="Times New Roman" w:eastAsia="Calibri" w:hAnsi="Times New Roman" w:cs="Times New Roman"/>
                <w:sz w:val="20"/>
              </w:rPr>
              <w:t xml:space="preserve">0.18 </w:t>
            </w:r>
          </w:p>
        </w:tc>
        <w:tc>
          <w:tcPr>
            <w:tcW w:w="851" w:type="dxa"/>
            <w:tcBorders>
              <w:top w:val="single" w:sz="4" w:space="0" w:color="000000"/>
              <w:left w:val="single" w:sz="4" w:space="0" w:color="000000"/>
              <w:bottom w:val="single" w:sz="4" w:space="0" w:color="000000"/>
              <w:right w:val="single" w:sz="4" w:space="0" w:color="000000"/>
            </w:tcBorders>
          </w:tcPr>
          <w:p w14:paraId="359AF20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0.131 </w:t>
            </w:r>
          </w:p>
        </w:tc>
        <w:tc>
          <w:tcPr>
            <w:tcW w:w="850" w:type="dxa"/>
            <w:tcBorders>
              <w:top w:val="single" w:sz="4" w:space="0" w:color="000000"/>
              <w:left w:val="single" w:sz="4" w:space="0" w:color="000000"/>
              <w:bottom w:val="single" w:sz="4" w:space="0" w:color="000000"/>
              <w:right w:val="single" w:sz="4" w:space="0" w:color="000000"/>
            </w:tcBorders>
          </w:tcPr>
          <w:p w14:paraId="14440E3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49.80 </w:t>
            </w:r>
          </w:p>
        </w:tc>
        <w:tc>
          <w:tcPr>
            <w:tcW w:w="1134" w:type="dxa"/>
            <w:tcBorders>
              <w:top w:val="single" w:sz="4" w:space="0" w:color="000000"/>
              <w:left w:val="single" w:sz="4" w:space="0" w:color="000000"/>
              <w:bottom w:val="single" w:sz="4" w:space="0" w:color="000000"/>
              <w:right w:val="single" w:sz="4" w:space="0" w:color="000000"/>
            </w:tcBorders>
          </w:tcPr>
          <w:p w14:paraId="11E1869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72.40 </w:t>
            </w:r>
          </w:p>
        </w:tc>
      </w:tr>
      <w:tr w:rsidR="00073BB6" w:rsidRPr="00E263EE" w14:paraId="19C30357"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300154CC" w14:textId="77777777" w:rsidR="00073BB6" w:rsidRPr="00E263EE" w:rsidRDefault="00073BB6" w:rsidP="004E48FE">
            <w:pPr>
              <w:spacing w:line="480" w:lineRule="auto"/>
              <w:ind w:right="56"/>
              <w:rPr>
                <w:rFonts w:ascii="Times New Roman" w:hAnsi="Times New Roman" w:cs="Times New Roman"/>
                <w:i/>
                <w:sz w:val="20"/>
              </w:rPr>
            </w:pPr>
            <w:r w:rsidRPr="00E263EE">
              <w:rPr>
                <w:rFonts w:ascii="Times New Roman" w:eastAsia="Times New Roman" w:hAnsi="Times New Roman" w:cs="Times New Roman"/>
                <w:i/>
                <w:sz w:val="20"/>
              </w:rPr>
              <w:t xml:space="preserve">CV% </w:t>
            </w:r>
          </w:p>
        </w:tc>
        <w:tc>
          <w:tcPr>
            <w:tcW w:w="709" w:type="dxa"/>
            <w:tcBorders>
              <w:top w:val="single" w:sz="4" w:space="0" w:color="000000"/>
              <w:left w:val="single" w:sz="4" w:space="0" w:color="000000"/>
              <w:bottom w:val="single" w:sz="4" w:space="0" w:color="000000"/>
              <w:right w:val="single" w:sz="4" w:space="0" w:color="000000"/>
            </w:tcBorders>
          </w:tcPr>
          <w:p w14:paraId="3E1EEC2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4.2 </w:t>
            </w:r>
          </w:p>
        </w:tc>
        <w:tc>
          <w:tcPr>
            <w:tcW w:w="850" w:type="dxa"/>
            <w:tcBorders>
              <w:top w:val="single" w:sz="4" w:space="0" w:color="000000"/>
              <w:left w:val="single" w:sz="4" w:space="0" w:color="000000"/>
              <w:bottom w:val="single" w:sz="4" w:space="0" w:color="000000"/>
              <w:right w:val="single" w:sz="4" w:space="0" w:color="000000"/>
            </w:tcBorders>
          </w:tcPr>
          <w:p w14:paraId="4355758C" w14:textId="77777777" w:rsidR="00073BB6" w:rsidRPr="00E263EE" w:rsidRDefault="00073BB6" w:rsidP="004E48FE">
            <w:pPr>
              <w:spacing w:line="480" w:lineRule="auto"/>
              <w:ind w:right="54"/>
              <w:jc w:val="center"/>
              <w:rPr>
                <w:rFonts w:ascii="Times New Roman" w:hAnsi="Times New Roman" w:cs="Times New Roman"/>
                <w:sz w:val="20"/>
              </w:rPr>
            </w:pPr>
            <w:r w:rsidRPr="00E263EE">
              <w:rPr>
                <w:rFonts w:ascii="Times New Roman" w:eastAsia="Calibri" w:hAnsi="Times New Roman" w:cs="Times New Roman"/>
                <w:sz w:val="20"/>
              </w:rPr>
              <w:t xml:space="preserve">2.96 </w:t>
            </w:r>
          </w:p>
        </w:tc>
        <w:tc>
          <w:tcPr>
            <w:tcW w:w="763" w:type="dxa"/>
            <w:tcBorders>
              <w:top w:val="single" w:sz="4" w:space="0" w:color="000000"/>
              <w:left w:val="single" w:sz="4" w:space="0" w:color="000000"/>
              <w:bottom w:val="single" w:sz="4" w:space="0" w:color="000000"/>
              <w:right w:val="single" w:sz="4" w:space="0" w:color="000000"/>
            </w:tcBorders>
          </w:tcPr>
          <w:p w14:paraId="408B413E"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3.92 </w:t>
            </w:r>
          </w:p>
        </w:tc>
        <w:tc>
          <w:tcPr>
            <w:tcW w:w="999" w:type="dxa"/>
            <w:tcBorders>
              <w:top w:val="single" w:sz="4" w:space="0" w:color="000000"/>
              <w:left w:val="single" w:sz="4" w:space="0" w:color="000000"/>
              <w:bottom w:val="single" w:sz="4" w:space="0" w:color="000000"/>
              <w:right w:val="single" w:sz="4" w:space="0" w:color="000000"/>
            </w:tcBorders>
          </w:tcPr>
          <w:p w14:paraId="3952C902"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2.99 </w:t>
            </w:r>
          </w:p>
        </w:tc>
        <w:tc>
          <w:tcPr>
            <w:tcW w:w="708" w:type="dxa"/>
            <w:tcBorders>
              <w:top w:val="single" w:sz="4" w:space="0" w:color="000000"/>
              <w:left w:val="single" w:sz="4" w:space="0" w:color="000000"/>
              <w:bottom w:val="single" w:sz="4" w:space="0" w:color="000000"/>
              <w:right w:val="single" w:sz="4" w:space="0" w:color="000000"/>
            </w:tcBorders>
          </w:tcPr>
          <w:p w14:paraId="37F61144"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1.73 </w:t>
            </w:r>
          </w:p>
        </w:tc>
        <w:tc>
          <w:tcPr>
            <w:tcW w:w="851" w:type="dxa"/>
            <w:tcBorders>
              <w:top w:val="single" w:sz="4" w:space="0" w:color="000000"/>
              <w:left w:val="single" w:sz="4" w:space="0" w:color="000000"/>
              <w:bottom w:val="single" w:sz="4" w:space="0" w:color="000000"/>
              <w:right w:val="single" w:sz="4" w:space="0" w:color="000000"/>
            </w:tcBorders>
          </w:tcPr>
          <w:p w14:paraId="760138BD"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2.63 </w:t>
            </w:r>
          </w:p>
        </w:tc>
        <w:tc>
          <w:tcPr>
            <w:tcW w:w="850" w:type="dxa"/>
            <w:tcBorders>
              <w:top w:val="single" w:sz="4" w:space="0" w:color="000000"/>
              <w:left w:val="single" w:sz="4" w:space="0" w:color="000000"/>
              <w:bottom w:val="single" w:sz="4" w:space="0" w:color="000000"/>
              <w:right w:val="single" w:sz="4" w:space="0" w:color="000000"/>
            </w:tcBorders>
          </w:tcPr>
          <w:p w14:paraId="27EA9F1A"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1.47 </w:t>
            </w:r>
          </w:p>
        </w:tc>
        <w:tc>
          <w:tcPr>
            <w:tcW w:w="851" w:type="dxa"/>
            <w:tcBorders>
              <w:top w:val="single" w:sz="4" w:space="0" w:color="000000"/>
              <w:left w:val="single" w:sz="4" w:space="0" w:color="000000"/>
              <w:bottom w:val="single" w:sz="4" w:space="0" w:color="000000"/>
              <w:right w:val="single" w:sz="4" w:space="0" w:color="000000"/>
            </w:tcBorders>
          </w:tcPr>
          <w:p w14:paraId="6EE6666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0.99 </w:t>
            </w:r>
          </w:p>
        </w:tc>
        <w:tc>
          <w:tcPr>
            <w:tcW w:w="850" w:type="dxa"/>
            <w:tcBorders>
              <w:top w:val="single" w:sz="4" w:space="0" w:color="000000"/>
              <w:left w:val="single" w:sz="4" w:space="0" w:color="000000"/>
              <w:bottom w:val="single" w:sz="4" w:space="0" w:color="000000"/>
              <w:right w:val="single" w:sz="4" w:space="0" w:color="000000"/>
            </w:tcBorders>
          </w:tcPr>
          <w:p w14:paraId="17F3AC4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5.84 </w:t>
            </w:r>
          </w:p>
        </w:tc>
        <w:tc>
          <w:tcPr>
            <w:tcW w:w="1134" w:type="dxa"/>
            <w:tcBorders>
              <w:top w:val="single" w:sz="4" w:space="0" w:color="000000"/>
              <w:left w:val="single" w:sz="4" w:space="0" w:color="000000"/>
              <w:bottom w:val="single" w:sz="4" w:space="0" w:color="000000"/>
              <w:right w:val="single" w:sz="4" w:space="0" w:color="000000"/>
            </w:tcBorders>
          </w:tcPr>
          <w:p w14:paraId="7A25DE03"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8.02 </w:t>
            </w:r>
          </w:p>
        </w:tc>
      </w:tr>
      <w:tr w:rsidR="00073BB6" w:rsidRPr="00E263EE" w14:paraId="22CD3A2F"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6963E9F5" w14:textId="77777777" w:rsidR="00073BB6" w:rsidRPr="00E263EE" w:rsidRDefault="00073BB6" w:rsidP="004E48FE">
            <w:pPr>
              <w:spacing w:line="480" w:lineRule="auto"/>
              <w:ind w:right="58"/>
              <w:rPr>
                <w:rFonts w:ascii="Times New Roman" w:hAnsi="Times New Roman" w:cs="Times New Roman"/>
                <w:i/>
                <w:sz w:val="20"/>
              </w:rPr>
            </w:pPr>
            <w:r w:rsidRPr="00E263EE">
              <w:rPr>
                <w:rFonts w:ascii="Times New Roman" w:eastAsia="Times New Roman" w:hAnsi="Times New Roman" w:cs="Times New Roman"/>
                <w:i/>
                <w:sz w:val="20"/>
              </w:rPr>
              <w:t xml:space="preserve">F value </w:t>
            </w:r>
          </w:p>
        </w:tc>
        <w:tc>
          <w:tcPr>
            <w:tcW w:w="709" w:type="dxa"/>
            <w:tcBorders>
              <w:top w:val="single" w:sz="4" w:space="0" w:color="000000"/>
              <w:left w:val="single" w:sz="4" w:space="0" w:color="000000"/>
              <w:bottom w:val="single" w:sz="4" w:space="0" w:color="000000"/>
              <w:right w:val="single" w:sz="4" w:space="0" w:color="000000"/>
            </w:tcBorders>
          </w:tcPr>
          <w:p w14:paraId="3913558A"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61.58 </w:t>
            </w:r>
          </w:p>
        </w:tc>
        <w:tc>
          <w:tcPr>
            <w:tcW w:w="850" w:type="dxa"/>
            <w:tcBorders>
              <w:top w:val="single" w:sz="4" w:space="0" w:color="000000"/>
              <w:left w:val="single" w:sz="4" w:space="0" w:color="000000"/>
              <w:bottom w:val="single" w:sz="4" w:space="0" w:color="000000"/>
              <w:right w:val="single" w:sz="4" w:space="0" w:color="000000"/>
            </w:tcBorders>
          </w:tcPr>
          <w:p w14:paraId="35C55A70" w14:textId="77777777" w:rsidR="00073BB6" w:rsidRPr="00E263EE" w:rsidRDefault="00073BB6" w:rsidP="004E48FE">
            <w:pPr>
              <w:spacing w:line="480" w:lineRule="auto"/>
              <w:ind w:right="54"/>
              <w:jc w:val="center"/>
              <w:rPr>
                <w:rFonts w:ascii="Times New Roman" w:hAnsi="Times New Roman" w:cs="Times New Roman"/>
                <w:sz w:val="20"/>
              </w:rPr>
            </w:pPr>
            <w:r w:rsidRPr="00E263EE">
              <w:rPr>
                <w:rFonts w:ascii="Times New Roman" w:eastAsia="Calibri" w:hAnsi="Times New Roman" w:cs="Times New Roman"/>
                <w:sz w:val="20"/>
              </w:rPr>
              <w:t xml:space="preserve">27.54 </w:t>
            </w:r>
          </w:p>
        </w:tc>
        <w:tc>
          <w:tcPr>
            <w:tcW w:w="763" w:type="dxa"/>
            <w:tcBorders>
              <w:top w:val="single" w:sz="4" w:space="0" w:color="000000"/>
              <w:left w:val="single" w:sz="4" w:space="0" w:color="000000"/>
              <w:bottom w:val="single" w:sz="4" w:space="0" w:color="000000"/>
              <w:right w:val="single" w:sz="4" w:space="0" w:color="000000"/>
            </w:tcBorders>
          </w:tcPr>
          <w:p w14:paraId="6F2B4337"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130.8 </w:t>
            </w:r>
          </w:p>
        </w:tc>
        <w:tc>
          <w:tcPr>
            <w:tcW w:w="999" w:type="dxa"/>
            <w:tcBorders>
              <w:top w:val="single" w:sz="4" w:space="0" w:color="000000"/>
              <w:left w:val="single" w:sz="4" w:space="0" w:color="000000"/>
              <w:bottom w:val="single" w:sz="4" w:space="0" w:color="000000"/>
              <w:right w:val="single" w:sz="4" w:space="0" w:color="000000"/>
            </w:tcBorders>
          </w:tcPr>
          <w:p w14:paraId="69BE8E9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49.53 </w:t>
            </w:r>
          </w:p>
        </w:tc>
        <w:tc>
          <w:tcPr>
            <w:tcW w:w="708" w:type="dxa"/>
            <w:tcBorders>
              <w:top w:val="single" w:sz="4" w:space="0" w:color="000000"/>
              <w:left w:val="single" w:sz="4" w:space="0" w:color="000000"/>
              <w:bottom w:val="single" w:sz="4" w:space="0" w:color="000000"/>
              <w:right w:val="single" w:sz="4" w:space="0" w:color="000000"/>
            </w:tcBorders>
          </w:tcPr>
          <w:p w14:paraId="4E710933"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707.2 </w:t>
            </w:r>
          </w:p>
        </w:tc>
        <w:tc>
          <w:tcPr>
            <w:tcW w:w="851" w:type="dxa"/>
            <w:tcBorders>
              <w:top w:val="single" w:sz="4" w:space="0" w:color="000000"/>
              <w:left w:val="single" w:sz="4" w:space="0" w:color="000000"/>
              <w:bottom w:val="single" w:sz="4" w:space="0" w:color="000000"/>
              <w:right w:val="single" w:sz="4" w:space="0" w:color="000000"/>
            </w:tcBorders>
          </w:tcPr>
          <w:p w14:paraId="617ADB44"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48.40 </w:t>
            </w:r>
          </w:p>
        </w:tc>
        <w:tc>
          <w:tcPr>
            <w:tcW w:w="850" w:type="dxa"/>
            <w:tcBorders>
              <w:top w:val="single" w:sz="4" w:space="0" w:color="000000"/>
              <w:left w:val="single" w:sz="4" w:space="0" w:color="000000"/>
              <w:bottom w:val="single" w:sz="4" w:space="0" w:color="000000"/>
              <w:right w:val="single" w:sz="4" w:space="0" w:color="000000"/>
            </w:tcBorders>
          </w:tcPr>
          <w:p w14:paraId="413AB591" w14:textId="77777777" w:rsidR="00073BB6" w:rsidRPr="00E263EE" w:rsidRDefault="00073BB6" w:rsidP="004E48FE">
            <w:pPr>
              <w:spacing w:line="480" w:lineRule="auto"/>
              <w:ind w:left="29"/>
              <w:rPr>
                <w:rFonts w:ascii="Times New Roman" w:hAnsi="Times New Roman" w:cs="Times New Roman"/>
                <w:sz w:val="20"/>
              </w:rPr>
            </w:pPr>
            <w:r w:rsidRPr="00E263EE">
              <w:rPr>
                <w:rFonts w:ascii="Times New Roman" w:eastAsia="Calibri" w:hAnsi="Times New Roman" w:cs="Times New Roman"/>
                <w:sz w:val="20"/>
              </w:rPr>
              <w:t xml:space="preserve">759.00 </w:t>
            </w:r>
          </w:p>
        </w:tc>
        <w:tc>
          <w:tcPr>
            <w:tcW w:w="851" w:type="dxa"/>
            <w:tcBorders>
              <w:top w:val="single" w:sz="4" w:space="0" w:color="000000"/>
              <w:left w:val="single" w:sz="4" w:space="0" w:color="000000"/>
              <w:bottom w:val="single" w:sz="4" w:space="0" w:color="000000"/>
              <w:right w:val="single" w:sz="4" w:space="0" w:color="000000"/>
            </w:tcBorders>
          </w:tcPr>
          <w:p w14:paraId="04544ACE" w14:textId="77777777" w:rsidR="00073BB6" w:rsidRPr="00E263EE" w:rsidRDefault="00073BB6" w:rsidP="004E48FE">
            <w:pPr>
              <w:spacing w:line="480" w:lineRule="auto"/>
              <w:ind w:left="34"/>
              <w:rPr>
                <w:rFonts w:ascii="Times New Roman" w:hAnsi="Times New Roman" w:cs="Times New Roman"/>
                <w:sz w:val="20"/>
              </w:rPr>
            </w:pPr>
            <w:r w:rsidRPr="00E263EE">
              <w:rPr>
                <w:rFonts w:ascii="Times New Roman" w:eastAsia="Calibri" w:hAnsi="Times New Roman" w:cs="Times New Roman"/>
                <w:sz w:val="20"/>
              </w:rPr>
              <w:t xml:space="preserve">116.49 </w:t>
            </w:r>
          </w:p>
        </w:tc>
        <w:tc>
          <w:tcPr>
            <w:tcW w:w="850" w:type="dxa"/>
            <w:tcBorders>
              <w:top w:val="single" w:sz="4" w:space="0" w:color="000000"/>
              <w:left w:val="single" w:sz="4" w:space="0" w:color="000000"/>
              <w:bottom w:val="single" w:sz="4" w:space="0" w:color="000000"/>
              <w:right w:val="single" w:sz="4" w:space="0" w:color="000000"/>
            </w:tcBorders>
          </w:tcPr>
          <w:p w14:paraId="30C66D1F"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6.73 </w:t>
            </w:r>
          </w:p>
        </w:tc>
        <w:tc>
          <w:tcPr>
            <w:tcW w:w="1134" w:type="dxa"/>
            <w:tcBorders>
              <w:top w:val="single" w:sz="4" w:space="0" w:color="000000"/>
              <w:left w:val="single" w:sz="4" w:space="0" w:color="000000"/>
              <w:bottom w:val="single" w:sz="4" w:space="0" w:color="000000"/>
              <w:right w:val="single" w:sz="4" w:space="0" w:color="000000"/>
            </w:tcBorders>
          </w:tcPr>
          <w:p w14:paraId="4754FF2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136.63 </w:t>
            </w:r>
          </w:p>
        </w:tc>
      </w:tr>
      <w:tr w:rsidR="00073BB6" w:rsidRPr="00E263EE" w14:paraId="4F11224D"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363DEDB3" w14:textId="77777777" w:rsidR="00073BB6" w:rsidRPr="00E263EE" w:rsidRDefault="00073BB6" w:rsidP="004E48FE">
            <w:pPr>
              <w:spacing w:line="480" w:lineRule="auto"/>
              <w:rPr>
                <w:rFonts w:ascii="Times New Roman" w:hAnsi="Times New Roman" w:cs="Times New Roman"/>
                <w:i/>
                <w:sz w:val="20"/>
              </w:rPr>
            </w:pPr>
            <w:r w:rsidRPr="00E263EE">
              <w:rPr>
                <w:rFonts w:ascii="Times New Roman" w:eastAsia="Times New Roman" w:hAnsi="Times New Roman" w:cs="Times New Roman"/>
                <w:i/>
                <w:sz w:val="20"/>
              </w:rPr>
              <w:t xml:space="preserve">CD @ 1% </w:t>
            </w:r>
          </w:p>
        </w:tc>
        <w:tc>
          <w:tcPr>
            <w:tcW w:w="709" w:type="dxa"/>
            <w:tcBorders>
              <w:top w:val="single" w:sz="4" w:space="0" w:color="000000"/>
              <w:left w:val="single" w:sz="4" w:space="0" w:color="000000"/>
              <w:bottom w:val="single" w:sz="4" w:space="0" w:color="000000"/>
              <w:right w:val="single" w:sz="4" w:space="0" w:color="000000"/>
            </w:tcBorders>
          </w:tcPr>
          <w:p w14:paraId="00D4B097" w14:textId="77777777" w:rsidR="00073BB6" w:rsidRPr="00E263EE" w:rsidRDefault="00073BB6" w:rsidP="004E48FE">
            <w:pPr>
              <w:spacing w:line="480" w:lineRule="auto"/>
              <w:ind w:left="29"/>
              <w:rPr>
                <w:rFonts w:ascii="Times New Roman" w:hAnsi="Times New Roman" w:cs="Times New Roman"/>
                <w:sz w:val="20"/>
              </w:rPr>
            </w:pPr>
            <w:r w:rsidRPr="00E263EE">
              <w:rPr>
                <w:rFonts w:ascii="Times New Roman" w:eastAsia="Calibri" w:hAnsi="Times New Roman" w:cs="Times New Roman"/>
                <w:sz w:val="20"/>
              </w:rPr>
              <w:t xml:space="preserve">24.68 </w:t>
            </w:r>
          </w:p>
        </w:tc>
        <w:tc>
          <w:tcPr>
            <w:tcW w:w="850" w:type="dxa"/>
            <w:tcBorders>
              <w:top w:val="single" w:sz="4" w:space="0" w:color="000000"/>
              <w:left w:val="single" w:sz="4" w:space="0" w:color="000000"/>
              <w:bottom w:val="single" w:sz="4" w:space="0" w:color="000000"/>
              <w:right w:val="single" w:sz="4" w:space="0" w:color="000000"/>
            </w:tcBorders>
          </w:tcPr>
          <w:p w14:paraId="7A874C0C" w14:textId="77777777" w:rsidR="00073BB6" w:rsidRPr="00E263EE" w:rsidRDefault="00073BB6" w:rsidP="004E48FE">
            <w:pPr>
              <w:spacing w:line="480" w:lineRule="auto"/>
              <w:ind w:left="34"/>
              <w:rPr>
                <w:rFonts w:ascii="Times New Roman" w:hAnsi="Times New Roman" w:cs="Times New Roman"/>
                <w:sz w:val="20"/>
              </w:rPr>
            </w:pPr>
            <w:r w:rsidRPr="00E263EE">
              <w:rPr>
                <w:rFonts w:ascii="Times New Roman" w:eastAsia="Calibri" w:hAnsi="Times New Roman" w:cs="Times New Roman"/>
                <w:sz w:val="20"/>
              </w:rPr>
              <w:t>19.01</w:t>
            </w:r>
          </w:p>
        </w:tc>
        <w:tc>
          <w:tcPr>
            <w:tcW w:w="763" w:type="dxa"/>
            <w:tcBorders>
              <w:top w:val="single" w:sz="4" w:space="0" w:color="000000"/>
              <w:left w:val="single" w:sz="4" w:space="0" w:color="000000"/>
              <w:bottom w:val="single" w:sz="4" w:space="0" w:color="000000"/>
              <w:right w:val="single" w:sz="4" w:space="0" w:color="000000"/>
            </w:tcBorders>
          </w:tcPr>
          <w:p w14:paraId="337D553C"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3.505 </w:t>
            </w:r>
          </w:p>
        </w:tc>
        <w:tc>
          <w:tcPr>
            <w:tcW w:w="999" w:type="dxa"/>
            <w:tcBorders>
              <w:top w:val="single" w:sz="4" w:space="0" w:color="000000"/>
              <w:left w:val="single" w:sz="4" w:space="0" w:color="000000"/>
              <w:bottom w:val="single" w:sz="4" w:space="0" w:color="000000"/>
              <w:right w:val="single" w:sz="4" w:space="0" w:color="000000"/>
            </w:tcBorders>
          </w:tcPr>
          <w:p w14:paraId="6A3B9AF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3.22</w:t>
            </w:r>
          </w:p>
        </w:tc>
        <w:tc>
          <w:tcPr>
            <w:tcW w:w="708" w:type="dxa"/>
            <w:tcBorders>
              <w:top w:val="single" w:sz="4" w:space="0" w:color="000000"/>
              <w:left w:val="single" w:sz="4" w:space="0" w:color="000000"/>
              <w:bottom w:val="single" w:sz="4" w:space="0" w:color="000000"/>
              <w:right w:val="single" w:sz="4" w:space="0" w:color="000000"/>
            </w:tcBorders>
          </w:tcPr>
          <w:p w14:paraId="0BB4CA1A"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0.029 </w:t>
            </w:r>
          </w:p>
        </w:tc>
        <w:tc>
          <w:tcPr>
            <w:tcW w:w="851" w:type="dxa"/>
            <w:tcBorders>
              <w:top w:val="single" w:sz="4" w:space="0" w:color="000000"/>
              <w:left w:val="single" w:sz="4" w:space="0" w:color="000000"/>
              <w:bottom w:val="single" w:sz="4" w:space="0" w:color="000000"/>
              <w:right w:val="single" w:sz="4" w:space="0" w:color="000000"/>
            </w:tcBorders>
          </w:tcPr>
          <w:p w14:paraId="31BA0F27"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0.05 </w:t>
            </w:r>
          </w:p>
        </w:tc>
        <w:tc>
          <w:tcPr>
            <w:tcW w:w="850" w:type="dxa"/>
            <w:tcBorders>
              <w:top w:val="single" w:sz="4" w:space="0" w:color="000000"/>
              <w:left w:val="single" w:sz="4" w:space="0" w:color="000000"/>
              <w:bottom w:val="single" w:sz="4" w:space="0" w:color="000000"/>
              <w:right w:val="single" w:sz="4" w:space="0" w:color="000000"/>
            </w:tcBorders>
          </w:tcPr>
          <w:p w14:paraId="49E41E7D" w14:textId="77777777" w:rsidR="00073BB6" w:rsidRPr="00E263EE" w:rsidRDefault="00073BB6" w:rsidP="004E48FE">
            <w:pPr>
              <w:spacing w:line="480" w:lineRule="auto"/>
              <w:ind w:right="50"/>
              <w:jc w:val="center"/>
              <w:rPr>
                <w:rFonts w:ascii="Times New Roman" w:hAnsi="Times New Roman" w:cs="Times New Roman"/>
                <w:sz w:val="20"/>
              </w:rPr>
            </w:pPr>
            <w:r w:rsidRPr="00E263EE">
              <w:rPr>
                <w:rFonts w:ascii="Times New Roman" w:eastAsia="Calibri" w:hAnsi="Times New Roman" w:cs="Times New Roman"/>
                <w:sz w:val="20"/>
              </w:rPr>
              <w:t xml:space="preserve">0.36 </w:t>
            </w:r>
          </w:p>
        </w:tc>
        <w:tc>
          <w:tcPr>
            <w:tcW w:w="851" w:type="dxa"/>
            <w:tcBorders>
              <w:top w:val="single" w:sz="4" w:space="0" w:color="000000"/>
              <w:left w:val="single" w:sz="4" w:space="0" w:color="000000"/>
              <w:bottom w:val="single" w:sz="4" w:space="0" w:color="000000"/>
              <w:right w:val="single" w:sz="4" w:space="0" w:color="000000"/>
            </w:tcBorders>
          </w:tcPr>
          <w:p w14:paraId="4F727AA6"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0.257 </w:t>
            </w:r>
          </w:p>
        </w:tc>
        <w:tc>
          <w:tcPr>
            <w:tcW w:w="850" w:type="dxa"/>
            <w:tcBorders>
              <w:top w:val="single" w:sz="4" w:space="0" w:color="000000"/>
              <w:left w:val="single" w:sz="4" w:space="0" w:color="000000"/>
              <w:bottom w:val="single" w:sz="4" w:space="0" w:color="000000"/>
              <w:right w:val="single" w:sz="4" w:space="0" w:color="000000"/>
            </w:tcBorders>
          </w:tcPr>
          <w:p w14:paraId="75D818F4" w14:textId="77777777" w:rsidR="00073BB6" w:rsidRPr="00E263EE" w:rsidRDefault="00073BB6" w:rsidP="004E48FE">
            <w:pPr>
              <w:spacing w:line="480" w:lineRule="auto"/>
              <w:ind w:left="17"/>
              <w:jc w:val="center"/>
              <w:rPr>
                <w:rFonts w:ascii="Times New Roman" w:hAnsi="Times New Roman" w:cs="Times New Roman"/>
                <w:sz w:val="20"/>
              </w:rPr>
            </w:pPr>
            <w:r w:rsidRPr="00E263EE">
              <w:rPr>
                <w:rFonts w:ascii="Times New Roman" w:eastAsia="Calibri" w:hAnsi="Times New Roman" w:cs="Times New Roman"/>
                <w:sz w:val="20"/>
              </w:rPr>
              <w:t>84.67</w:t>
            </w:r>
          </w:p>
        </w:tc>
        <w:tc>
          <w:tcPr>
            <w:tcW w:w="1134" w:type="dxa"/>
            <w:tcBorders>
              <w:top w:val="single" w:sz="4" w:space="0" w:color="000000"/>
              <w:left w:val="single" w:sz="4" w:space="0" w:color="000000"/>
              <w:bottom w:val="single" w:sz="4" w:space="0" w:color="000000"/>
              <w:right w:val="single" w:sz="4" w:space="0" w:color="000000"/>
            </w:tcBorders>
          </w:tcPr>
          <w:p w14:paraId="7E4242F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23.60 </w:t>
            </w:r>
          </w:p>
        </w:tc>
      </w:tr>
    </w:tbl>
    <w:p w14:paraId="394EC8F9" w14:textId="61DB1B23" w:rsidR="008C497E" w:rsidRPr="00E263EE" w:rsidRDefault="00892BDB" w:rsidP="00073BB6">
      <w:pPr>
        <w:spacing w:line="276" w:lineRule="auto"/>
        <w:jc w:val="both"/>
        <w:rPr>
          <w:rFonts w:ascii="Times New Roman" w:hAnsi="Times New Roman" w:cs="Times New Roman"/>
          <w:b/>
          <w:bCs/>
          <w:sz w:val="24"/>
          <w:szCs w:val="24"/>
          <w:lang w:val="en-US"/>
        </w:rPr>
      </w:pPr>
      <w:r w:rsidRPr="00E263EE">
        <w:rPr>
          <w:rFonts w:ascii="Times New Roman" w:eastAsia="Times New Roman" w:hAnsi="Times New Roman" w:cs="Times New Roman"/>
          <w:b/>
        </w:rPr>
        <w:t xml:space="preserve">Table 1 </w:t>
      </w:r>
      <w:r w:rsidR="00073BB6" w:rsidRPr="00E263EE">
        <w:rPr>
          <w:rFonts w:ascii="Times New Roman" w:eastAsia="Times New Roman" w:hAnsi="Times New Roman" w:cs="Times New Roman"/>
          <w:b/>
        </w:rPr>
        <w:t xml:space="preserve">Comparative rearing performance of silkworm breeds at high temperature and </w:t>
      </w:r>
      <w:r w:rsidR="00441ADD" w:rsidRPr="00E263EE">
        <w:rPr>
          <w:rFonts w:ascii="Times New Roman" w:eastAsia="Times New Roman" w:hAnsi="Times New Roman" w:cs="Times New Roman"/>
          <w:b/>
        </w:rPr>
        <w:t>control conditions</w:t>
      </w:r>
      <w:r w:rsidR="00073BB6" w:rsidRPr="00E263EE">
        <w:rPr>
          <w:rFonts w:ascii="Times New Roman" w:eastAsia="Times New Roman" w:hAnsi="Times New Roman" w:cs="Times New Roman"/>
          <w:b/>
        </w:rPr>
        <w:t xml:space="preserve"> (Mean of 5 replications)</w:t>
      </w:r>
    </w:p>
    <w:p w14:paraId="78AB1B27" w14:textId="77777777" w:rsidR="008660F1" w:rsidRPr="00E263EE" w:rsidRDefault="008660F1"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We evaluated the rearing efficiency of eight bivoltine Bombyx mori breeds—APS50, APS45, APS27, AC9, APDR105, APS9, HTO2, and HTP5—under high temperature (HT) stress (35 ± 1°C) and control (25 ± 1°C) conditions.  There were significant variations (p &lt; 0.01) in all evaluated variables between breeds and between treatments.</w:t>
      </w:r>
    </w:p>
    <w:p w14:paraId="6DF9B381" w14:textId="6AB68F7A" w:rsidR="0089423F" w:rsidRPr="00E263EE" w:rsidRDefault="0089423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1. Fecundity</w:t>
      </w:r>
    </w:p>
    <w:p w14:paraId="1F684644" w14:textId="77777777" w:rsidR="0089423F" w:rsidRPr="00E263EE" w:rsidRDefault="0089423F"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 average fecundity decreased under high temperature conditions from 525 eggs (control) to 462 eggs. The highest fecundity under HT was recorded in HTO2 (518), while APS9 showed the lowest (400). All breeds exhibited reduced egg-laying under HT, indicating a stress-induced decline in reproductive efficiency.</w:t>
      </w:r>
    </w:p>
    <w:p w14:paraId="21F39179" w14:textId="1525362D" w:rsidR="00625D60" w:rsidRPr="00E263EE" w:rsidRDefault="00625D60" w:rsidP="00627809">
      <w:pPr>
        <w:spacing w:line="360" w:lineRule="auto"/>
        <w:jc w:val="both"/>
        <w:rPr>
          <w:rFonts w:ascii="Times New Roman" w:hAnsi="Times New Roman" w:cs="Times New Roman"/>
          <w:sz w:val="24"/>
          <w:szCs w:val="24"/>
          <w:highlight w:val="yellow"/>
          <w:lang w:val="en-US"/>
        </w:rPr>
      </w:pPr>
      <w:r w:rsidRPr="00E263EE">
        <w:rPr>
          <w:rFonts w:ascii="Times New Roman" w:hAnsi="Times New Roman" w:cs="Times New Roman"/>
          <w:noProof/>
        </w:rPr>
        <w:lastRenderedPageBreak/>
        <mc:AlternateContent>
          <mc:Choice Requires="cx1">
            <w:drawing>
              <wp:inline distT="0" distB="0" distL="0" distR="0" wp14:anchorId="4F9C1E95" wp14:editId="54F27CBE">
                <wp:extent cx="5902325" cy="3493477"/>
                <wp:effectExtent l="0" t="0" r="3175" b="12065"/>
                <wp:docPr id="1241237300" name="Chart 1">
                  <a:extLst xmlns:a="http://schemas.openxmlformats.org/drawingml/2006/main">
                    <a:ext uri="{FF2B5EF4-FFF2-40B4-BE49-F238E27FC236}">
                      <a16:creationId xmlns:a16="http://schemas.microsoft.com/office/drawing/2014/main" id="{7131B1ED-F515-B008-1CD7-0BB6FCC1EC6E}"/>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6"/>
                  </a:graphicData>
                </a:graphic>
              </wp:inline>
            </w:drawing>
          </mc:Choice>
          <mc:Fallback xmlns:oel="http://schemas.microsoft.com/office/2019/extlst" xmlns:w16du="http://schemas.microsoft.com/office/word/2023/wordml/word16du" xmlns:w16sdtfl="http://schemas.microsoft.com/office/word/2024/wordml/sdtformatlock">
            <w:drawing>
              <wp:inline distT="0" distB="0" distL="0" distR="0" wp14:anchorId="4F9C1E95" wp14:editId="54F27CBE">
                <wp:extent cx="5902325" cy="3493477"/>
                <wp:effectExtent l="0" t="0" r="3175" b="12065"/>
                <wp:docPr id="1241237300" name="Chart 1">
                  <a:extLst xmlns:a="http://schemas.openxmlformats.org/drawingml/2006/main">
                    <a:ext uri="{FF2B5EF4-FFF2-40B4-BE49-F238E27FC236}">
                      <a16:creationId xmlns:a16="http://schemas.microsoft.com/office/drawing/2014/main" id="{7131B1ED-F515-B008-1CD7-0BB6FCC1EC6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41237300" name="Chart 1">
                          <a:extLst>
                            <a:ext uri="{FF2B5EF4-FFF2-40B4-BE49-F238E27FC236}">
                              <a16:creationId xmlns:a16="http://schemas.microsoft.com/office/drawing/2014/main" id="{7131B1ED-F515-B008-1CD7-0BB6FCC1EC6E}"/>
                            </a:ext>
                          </a:extLst>
                        </pic:cNvPr>
                        <pic:cNvPicPr>
                          <a:picLocks noGrp="1" noRot="1" noChangeAspect="1" noMove="1" noResize="1" noEditPoints="1" noAdjustHandles="1" noChangeArrowheads="1" noChangeShapeType="1"/>
                        </pic:cNvPicPr>
                      </pic:nvPicPr>
                      <pic:blipFill>
                        <a:blip r:embed="rId17"/>
                        <a:stretch>
                          <a:fillRect/>
                        </a:stretch>
                      </pic:blipFill>
                      <pic:spPr>
                        <a:xfrm>
                          <a:off x="0" y="0"/>
                          <a:ext cx="5902325" cy="3493135"/>
                        </a:xfrm>
                        <a:prstGeom prst="rect">
                          <a:avLst/>
                        </a:prstGeom>
                      </pic:spPr>
                    </pic:pic>
                  </a:graphicData>
                </a:graphic>
              </wp:inline>
            </w:drawing>
          </mc:Fallback>
        </mc:AlternateContent>
      </w:r>
    </w:p>
    <w:p w14:paraId="4EA42154" w14:textId="79756C2B" w:rsidR="009D58A0" w:rsidRPr="00E263EE" w:rsidRDefault="009D58A0"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Graph.2 Fecundity Number of various breeds of silkworm</w:t>
      </w:r>
    </w:p>
    <w:p w14:paraId="3662050A" w14:textId="4BB3181F" w:rsidR="0089423F" w:rsidRPr="00E263EE" w:rsidRDefault="0089423F"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b/>
          <w:bCs/>
          <w:sz w:val="24"/>
          <w:szCs w:val="24"/>
          <w:lang w:val="en-US"/>
        </w:rPr>
        <w:t xml:space="preserve">2. Survival Rate </w:t>
      </w:r>
    </w:p>
    <w:p w14:paraId="69682513" w14:textId="77777777" w:rsidR="0089423F" w:rsidRPr="00E263EE" w:rsidRDefault="0089423F"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Survival rate was significantly affected by high temperature. The average survival dropped from 88.9% (control) to 75.6% (HT). APDR105 (86%) and APS45 (85%) recorded the highest survival under HT, while APS9 showed drastic reduction (47%), indicating poor thermal tolerance.</w:t>
      </w:r>
    </w:p>
    <w:p w14:paraId="46FBFB03" w14:textId="57AB76D5" w:rsidR="004E48FE" w:rsidRPr="00E263EE" w:rsidRDefault="004E48FE" w:rsidP="00627809">
      <w:pPr>
        <w:spacing w:line="360" w:lineRule="auto"/>
        <w:jc w:val="center"/>
        <w:rPr>
          <w:rFonts w:ascii="Times New Roman" w:hAnsi="Times New Roman" w:cs="Times New Roman"/>
          <w:sz w:val="24"/>
          <w:szCs w:val="24"/>
          <w:lang w:val="en-US"/>
        </w:rPr>
      </w:pPr>
      <w:r w:rsidRPr="00E263EE">
        <w:rPr>
          <w:rFonts w:ascii="Times New Roman" w:hAnsi="Times New Roman" w:cs="Times New Roman"/>
          <w:noProof/>
        </w:rPr>
        <w:lastRenderedPageBreak/>
        <mc:AlternateContent>
          <mc:Choice Requires="cx1">
            <w:drawing>
              <wp:inline distT="0" distB="0" distL="0" distR="0" wp14:anchorId="67FAB14D" wp14:editId="311E6487">
                <wp:extent cx="5111262" cy="3577590"/>
                <wp:effectExtent l="0" t="0" r="13335" b="3810"/>
                <wp:docPr id="1514903085" name="Chart 1">
                  <a:extLst xmlns:a="http://schemas.openxmlformats.org/drawingml/2006/main">
                    <a:ext uri="{FF2B5EF4-FFF2-40B4-BE49-F238E27FC236}">
                      <a16:creationId xmlns:a16="http://schemas.microsoft.com/office/drawing/2014/main" id="{BA9C4FCC-349F-0581-C180-74F30B3F8A2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8"/>
                  </a:graphicData>
                </a:graphic>
              </wp:inline>
            </w:drawing>
          </mc:Choice>
          <mc:Fallback xmlns:oel="http://schemas.microsoft.com/office/2019/extlst" xmlns:w16du="http://schemas.microsoft.com/office/word/2023/wordml/word16du" xmlns:w16sdtfl="http://schemas.microsoft.com/office/word/2024/wordml/sdtformatlock">
            <w:drawing>
              <wp:inline distT="0" distB="0" distL="0" distR="0" wp14:anchorId="67FAB14D" wp14:editId="311E6487">
                <wp:extent cx="5111262" cy="3577590"/>
                <wp:effectExtent l="0" t="0" r="13335" b="3810"/>
                <wp:docPr id="1514903085" name="Chart 1">
                  <a:extLst xmlns:a="http://schemas.openxmlformats.org/drawingml/2006/main">
                    <a:ext uri="{FF2B5EF4-FFF2-40B4-BE49-F238E27FC236}">
                      <a16:creationId xmlns:a16="http://schemas.microsoft.com/office/drawing/2014/main" id="{BA9C4FCC-349F-0581-C180-74F30B3F8A2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514903085" name="Chart 1">
                          <a:extLst>
                            <a:ext uri="{FF2B5EF4-FFF2-40B4-BE49-F238E27FC236}">
                              <a16:creationId xmlns:a16="http://schemas.microsoft.com/office/drawing/2014/main" id="{BA9C4FCC-349F-0581-C180-74F30B3F8A22}"/>
                            </a:ext>
                          </a:extLst>
                        </pic:cNvPr>
                        <pic:cNvPicPr>
                          <a:picLocks noGrp="1" noRot="1" noChangeAspect="1" noMove="1" noResize="1" noEditPoints="1" noAdjustHandles="1" noChangeArrowheads="1" noChangeShapeType="1"/>
                        </pic:cNvPicPr>
                      </pic:nvPicPr>
                      <pic:blipFill>
                        <a:blip r:embed="rId19"/>
                        <a:stretch>
                          <a:fillRect/>
                        </a:stretch>
                      </pic:blipFill>
                      <pic:spPr>
                        <a:xfrm>
                          <a:off x="0" y="0"/>
                          <a:ext cx="5111115" cy="3577590"/>
                        </a:xfrm>
                        <a:prstGeom prst="rect">
                          <a:avLst/>
                        </a:prstGeom>
                      </pic:spPr>
                    </pic:pic>
                  </a:graphicData>
                </a:graphic>
              </wp:inline>
            </w:drawing>
          </mc:Fallback>
        </mc:AlternateContent>
      </w:r>
    </w:p>
    <w:p w14:paraId="65C8ABF0" w14:textId="28C39FBD" w:rsidR="00B84231" w:rsidRPr="00E263EE" w:rsidRDefault="00B84231"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Graph 3 Survival rate of various breeds of silkworm</w:t>
      </w:r>
    </w:p>
    <w:p w14:paraId="097272C1" w14:textId="4A9F8DFA" w:rsidR="0089423F" w:rsidRPr="00E263EE" w:rsidRDefault="0089423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3. </w:t>
      </w:r>
      <w:bookmarkStart w:id="14" w:name="_Hlk204350836"/>
      <w:r w:rsidRPr="00E263EE">
        <w:rPr>
          <w:rFonts w:ascii="Times New Roman" w:hAnsi="Times New Roman" w:cs="Times New Roman"/>
          <w:b/>
          <w:bCs/>
          <w:sz w:val="24"/>
          <w:szCs w:val="24"/>
          <w:lang w:val="en-US"/>
        </w:rPr>
        <w:t>Cocoon Weight</w:t>
      </w:r>
      <w:bookmarkEnd w:id="14"/>
    </w:p>
    <w:p w14:paraId="06A9095E" w14:textId="77777777" w:rsidR="0089423F" w:rsidRPr="00E263EE" w:rsidRDefault="0089423F"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 cocoon weight also declined under heat stress. The overall average dropped from 1.54 g (control) to 1.40 g (HT). APS50 (1.54 g) and AC9 (1.49 g) maintained relatively better cocoon weights under HT, whereas APS9 produced no cocoons at all, confirming its heat sensitivity.</w:t>
      </w:r>
    </w:p>
    <w:p w14:paraId="5B313C84" w14:textId="4A83D2C0" w:rsidR="00B84231" w:rsidRPr="00E263EE" w:rsidRDefault="00B84231" w:rsidP="00627809">
      <w:pPr>
        <w:spacing w:line="360" w:lineRule="auto"/>
        <w:jc w:val="center"/>
        <w:rPr>
          <w:rFonts w:ascii="Times New Roman" w:hAnsi="Times New Roman" w:cs="Times New Roman"/>
          <w:sz w:val="24"/>
          <w:szCs w:val="24"/>
          <w:lang w:val="en-US"/>
        </w:rPr>
      </w:pPr>
      <w:r w:rsidRPr="00E263EE">
        <w:rPr>
          <w:rFonts w:ascii="Times New Roman" w:hAnsi="Times New Roman" w:cs="Times New Roman"/>
          <w:noProof/>
        </w:rPr>
        <w:lastRenderedPageBreak/>
        <mc:AlternateContent>
          <mc:Choice Requires="cx1">
            <w:drawing>
              <wp:inline distT="0" distB="0" distL="0" distR="0" wp14:anchorId="3E38EA1D" wp14:editId="58918588">
                <wp:extent cx="5334000" cy="3387725"/>
                <wp:effectExtent l="0" t="0" r="0" b="3175"/>
                <wp:docPr id="167037131" name="Chart 1">
                  <a:extLst xmlns:a="http://schemas.openxmlformats.org/drawingml/2006/main">
                    <a:ext uri="{FF2B5EF4-FFF2-40B4-BE49-F238E27FC236}">
                      <a16:creationId xmlns:a16="http://schemas.microsoft.com/office/drawing/2014/main" id="{07FF77A4-DBFA-2755-23FD-1E9420E982C9}"/>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0"/>
                  </a:graphicData>
                </a:graphic>
              </wp:inline>
            </w:drawing>
          </mc:Choice>
          <mc:Fallback xmlns:oel="http://schemas.microsoft.com/office/2019/extlst" xmlns:w16du="http://schemas.microsoft.com/office/word/2023/wordml/word16du" xmlns:w16sdtfl="http://schemas.microsoft.com/office/word/2024/wordml/sdtformatlock">
            <w:drawing>
              <wp:inline distT="0" distB="0" distL="0" distR="0" wp14:anchorId="3E38EA1D" wp14:editId="58918588">
                <wp:extent cx="5334000" cy="3387725"/>
                <wp:effectExtent l="0" t="0" r="0" b="3175"/>
                <wp:docPr id="167037131" name="Chart 1">
                  <a:extLst xmlns:a="http://schemas.openxmlformats.org/drawingml/2006/main">
                    <a:ext uri="{FF2B5EF4-FFF2-40B4-BE49-F238E27FC236}">
                      <a16:creationId xmlns:a16="http://schemas.microsoft.com/office/drawing/2014/main" id="{07FF77A4-DBFA-2755-23FD-1E9420E982C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7037131" name="Chart 1">
                          <a:extLst>
                            <a:ext uri="{FF2B5EF4-FFF2-40B4-BE49-F238E27FC236}">
                              <a16:creationId xmlns:a16="http://schemas.microsoft.com/office/drawing/2014/main" id="{07FF77A4-DBFA-2755-23FD-1E9420E982C9}"/>
                            </a:ext>
                          </a:extLst>
                        </pic:cNvPr>
                        <pic:cNvPicPr>
                          <a:picLocks noGrp="1" noRot="1" noChangeAspect="1" noMove="1" noResize="1" noEditPoints="1" noAdjustHandles="1" noChangeArrowheads="1" noChangeShapeType="1"/>
                        </pic:cNvPicPr>
                      </pic:nvPicPr>
                      <pic:blipFill>
                        <a:blip r:embed="rId21"/>
                        <a:stretch>
                          <a:fillRect/>
                        </a:stretch>
                      </pic:blipFill>
                      <pic:spPr>
                        <a:xfrm>
                          <a:off x="0" y="0"/>
                          <a:ext cx="5334000" cy="3387725"/>
                        </a:xfrm>
                        <a:prstGeom prst="rect">
                          <a:avLst/>
                        </a:prstGeom>
                      </pic:spPr>
                    </pic:pic>
                  </a:graphicData>
                </a:graphic>
              </wp:inline>
            </w:drawing>
          </mc:Fallback>
        </mc:AlternateContent>
      </w:r>
    </w:p>
    <w:p w14:paraId="1B0FCF99" w14:textId="2286EAF8" w:rsidR="0063528F" w:rsidRPr="00E263EE" w:rsidRDefault="0063528F"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Graph </w:t>
      </w:r>
      <w:r w:rsidR="00764E7E">
        <w:rPr>
          <w:rFonts w:ascii="Times New Roman" w:hAnsi="Times New Roman" w:cs="Times New Roman"/>
          <w:b/>
          <w:bCs/>
          <w:sz w:val="24"/>
          <w:szCs w:val="24"/>
          <w:lang w:val="en-US"/>
        </w:rPr>
        <w:t>4</w:t>
      </w:r>
      <w:r w:rsidRPr="00E263EE">
        <w:rPr>
          <w:rFonts w:ascii="Times New Roman" w:hAnsi="Times New Roman" w:cs="Times New Roman"/>
          <w:b/>
          <w:bCs/>
          <w:sz w:val="24"/>
          <w:szCs w:val="24"/>
          <w:lang w:val="en-US"/>
        </w:rPr>
        <w:t xml:space="preserve"> </w:t>
      </w:r>
      <w:r w:rsidR="00B50AEE" w:rsidRPr="00E263EE">
        <w:rPr>
          <w:rFonts w:ascii="Times New Roman" w:hAnsi="Times New Roman" w:cs="Times New Roman"/>
          <w:b/>
          <w:bCs/>
          <w:sz w:val="24"/>
          <w:szCs w:val="24"/>
          <w:lang w:val="en-US"/>
        </w:rPr>
        <w:t>Cocoon weight</w:t>
      </w:r>
      <w:r w:rsidRPr="00E263EE">
        <w:rPr>
          <w:rFonts w:ascii="Times New Roman" w:hAnsi="Times New Roman" w:cs="Times New Roman"/>
          <w:b/>
          <w:bCs/>
          <w:sz w:val="24"/>
          <w:szCs w:val="24"/>
          <w:lang w:val="en-US"/>
        </w:rPr>
        <w:t xml:space="preserve"> of various breeds of silkworm</w:t>
      </w:r>
    </w:p>
    <w:p w14:paraId="2C7751C3" w14:textId="65003D86" w:rsidR="0089423F" w:rsidRPr="00A45655" w:rsidRDefault="0089423F" w:rsidP="00627809">
      <w:pPr>
        <w:spacing w:line="360" w:lineRule="auto"/>
        <w:jc w:val="both"/>
        <w:rPr>
          <w:rFonts w:ascii="Times New Roman" w:hAnsi="Times New Roman" w:cs="Times New Roman"/>
          <w:b/>
          <w:bCs/>
          <w:sz w:val="24"/>
          <w:szCs w:val="24"/>
          <w:lang w:val="en-US"/>
        </w:rPr>
      </w:pPr>
      <w:r w:rsidRPr="00A45655">
        <w:rPr>
          <w:rFonts w:ascii="Times New Roman" w:hAnsi="Times New Roman" w:cs="Times New Roman"/>
          <w:b/>
          <w:bCs/>
          <w:sz w:val="24"/>
          <w:szCs w:val="24"/>
          <w:lang w:val="en-US"/>
        </w:rPr>
        <w:t>4. Shell Ratio</w:t>
      </w:r>
    </w:p>
    <w:p w14:paraId="788872F0" w14:textId="0CC8AEA3" w:rsidR="0089423F" w:rsidRPr="00A45655" w:rsidRDefault="0089423F" w:rsidP="00737B83">
      <w:pPr>
        <w:spacing w:line="360" w:lineRule="auto"/>
        <w:ind w:firstLine="720"/>
        <w:jc w:val="both"/>
        <w:rPr>
          <w:rFonts w:ascii="Times New Roman" w:hAnsi="Times New Roman" w:cs="Times New Roman"/>
          <w:sz w:val="24"/>
          <w:szCs w:val="24"/>
          <w:lang w:val="en-US"/>
        </w:rPr>
      </w:pPr>
      <w:r w:rsidRPr="00A45655">
        <w:rPr>
          <w:rFonts w:ascii="Times New Roman" w:hAnsi="Times New Roman" w:cs="Times New Roman"/>
          <w:sz w:val="24"/>
          <w:szCs w:val="24"/>
          <w:lang w:val="en-US"/>
        </w:rPr>
        <w:t>The shell ratio was less affected, showing a minor reduction from 20.79% (control) to 19.96% (HT). APS50 (20.48%), APS45 (20.25%), and APDR105 (20.10%) maintained higher shell ratios under HT, reflecting good silk accumulation capacity despite thermal stress.</w:t>
      </w:r>
      <w:r w:rsidR="007D0C0F">
        <w:rPr>
          <w:rFonts w:ascii="Times New Roman" w:hAnsi="Times New Roman" w:cs="Times New Roman"/>
          <w:sz w:val="24"/>
          <w:szCs w:val="24"/>
          <w:lang w:val="en-US"/>
        </w:rPr>
        <w:t xml:space="preserve"> </w:t>
      </w:r>
      <w:r w:rsidR="007D0C0F" w:rsidRPr="00E263EE">
        <w:rPr>
          <w:rFonts w:ascii="Times New Roman" w:hAnsi="Times New Roman" w:cs="Times New Roman"/>
          <w:sz w:val="24"/>
          <w:szCs w:val="24"/>
          <w:lang w:val="en-US"/>
        </w:rPr>
        <w:t>APS9 produced no cocoons</w:t>
      </w:r>
      <w:r w:rsidR="007D0C0F">
        <w:rPr>
          <w:rFonts w:ascii="Times New Roman" w:hAnsi="Times New Roman" w:cs="Times New Roman"/>
          <w:sz w:val="24"/>
          <w:szCs w:val="24"/>
          <w:lang w:val="en-US"/>
        </w:rPr>
        <w:t>.</w:t>
      </w:r>
    </w:p>
    <w:p w14:paraId="4CBB27F1" w14:textId="193177C3" w:rsidR="00A45655" w:rsidRDefault="00A45655" w:rsidP="00627809">
      <w:pPr>
        <w:spacing w:line="360" w:lineRule="auto"/>
        <w:jc w:val="both"/>
        <w:rPr>
          <w:rFonts w:ascii="Times New Roman" w:hAnsi="Times New Roman" w:cs="Times New Roman"/>
          <w:sz w:val="24"/>
          <w:szCs w:val="24"/>
          <w:highlight w:val="yellow"/>
          <w:lang w:val="en-US"/>
        </w:rPr>
      </w:pPr>
      <w:r>
        <w:rPr>
          <w:noProof/>
        </w:rPr>
        <w:lastRenderedPageBreak/>
        <mc:AlternateContent>
          <mc:Choice Requires="cx1">
            <w:drawing>
              <wp:inline distT="0" distB="0" distL="0" distR="0" wp14:anchorId="19CC3A0D" wp14:editId="4A28BE7B">
                <wp:extent cx="5608320" cy="3634740"/>
                <wp:effectExtent l="0" t="0" r="11430" b="3810"/>
                <wp:docPr id="236464832" name="Chart 1">
                  <a:extLst xmlns:a="http://schemas.openxmlformats.org/drawingml/2006/main">
                    <a:ext uri="{FF2B5EF4-FFF2-40B4-BE49-F238E27FC236}">
                      <a16:creationId xmlns:a16="http://schemas.microsoft.com/office/drawing/2014/main" id="{D4EE9C6F-302E-94A4-85B4-66FC68C655A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2"/>
                  </a:graphicData>
                </a:graphic>
              </wp:inline>
            </w:drawing>
          </mc:Choice>
          <mc:Fallback xmlns:oel="http://schemas.microsoft.com/office/2019/extlst" xmlns:w16du="http://schemas.microsoft.com/office/word/2023/wordml/word16du" xmlns:w16sdtfl="http://schemas.microsoft.com/office/word/2024/wordml/sdtformatlock">
            <w:drawing>
              <wp:inline distT="0" distB="0" distL="0" distR="0" wp14:anchorId="19CC3A0D" wp14:editId="4A28BE7B">
                <wp:extent cx="5608320" cy="3634740"/>
                <wp:effectExtent l="0" t="0" r="11430" b="3810"/>
                <wp:docPr id="236464832" name="Chart 1">
                  <a:extLst xmlns:a="http://schemas.openxmlformats.org/drawingml/2006/main">
                    <a:ext uri="{FF2B5EF4-FFF2-40B4-BE49-F238E27FC236}">
                      <a16:creationId xmlns:a16="http://schemas.microsoft.com/office/drawing/2014/main" id="{D4EE9C6F-302E-94A4-85B4-66FC68C655A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36464832" name="Chart 1">
                          <a:extLst>
                            <a:ext uri="{FF2B5EF4-FFF2-40B4-BE49-F238E27FC236}">
                              <a16:creationId xmlns:a16="http://schemas.microsoft.com/office/drawing/2014/main" id="{D4EE9C6F-302E-94A4-85B4-66FC68C655A3}"/>
                            </a:ext>
                          </a:extLst>
                        </pic:cNvPr>
                        <pic:cNvPicPr>
                          <a:picLocks noGrp="1" noRot="1" noChangeAspect="1" noMove="1" noResize="1" noEditPoints="1" noAdjustHandles="1" noChangeArrowheads="1" noChangeShapeType="1"/>
                        </pic:cNvPicPr>
                      </pic:nvPicPr>
                      <pic:blipFill>
                        <a:blip r:embed="rId23"/>
                        <a:stretch>
                          <a:fillRect/>
                        </a:stretch>
                      </pic:blipFill>
                      <pic:spPr>
                        <a:xfrm>
                          <a:off x="0" y="0"/>
                          <a:ext cx="5608320" cy="3634740"/>
                        </a:xfrm>
                        <a:prstGeom prst="rect">
                          <a:avLst/>
                        </a:prstGeom>
                      </pic:spPr>
                    </pic:pic>
                  </a:graphicData>
                </a:graphic>
              </wp:inline>
            </w:drawing>
          </mc:Fallback>
        </mc:AlternateContent>
      </w:r>
    </w:p>
    <w:p w14:paraId="16A4D222" w14:textId="34190389" w:rsidR="00A45655" w:rsidRPr="00E263EE" w:rsidRDefault="00A45655"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Graph </w:t>
      </w:r>
      <w:r w:rsidR="00764E7E">
        <w:rPr>
          <w:rFonts w:ascii="Times New Roman" w:hAnsi="Times New Roman" w:cs="Times New Roman"/>
          <w:b/>
          <w:bCs/>
          <w:sz w:val="24"/>
          <w:szCs w:val="24"/>
          <w:lang w:val="en-US"/>
        </w:rPr>
        <w:t>5</w:t>
      </w:r>
      <w:r w:rsidRPr="00E263EE">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Shell Ratio</w:t>
      </w:r>
      <w:r w:rsidRPr="00E263EE">
        <w:rPr>
          <w:rFonts w:ascii="Times New Roman" w:hAnsi="Times New Roman" w:cs="Times New Roman"/>
          <w:b/>
          <w:bCs/>
          <w:sz w:val="24"/>
          <w:szCs w:val="24"/>
          <w:lang w:val="en-US"/>
        </w:rPr>
        <w:t xml:space="preserve"> of various breeds of silkworm</w:t>
      </w:r>
    </w:p>
    <w:p w14:paraId="2D53F114" w14:textId="775BFCCD" w:rsidR="0089423F" w:rsidRPr="0010430D" w:rsidRDefault="0089423F" w:rsidP="00627809">
      <w:pPr>
        <w:spacing w:line="360" w:lineRule="auto"/>
        <w:jc w:val="both"/>
        <w:rPr>
          <w:rFonts w:ascii="Times New Roman" w:hAnsi="Times New Roman" w:cs="Times New Roman"/>
          <w:b/>
          <w:bCs/>
          <w:sz w:val="24"/>
          <w:szCs w:val="24"/>
          <w:lang w:val="en-US"/>
        </w:rPr>
      </w:pPr>
      <w:r w:rsidRPr="0010430D">
        <w:rPr>
          <w:rFonts w:ascii="Times New Roman" w:hAnsi="Times New Roman" w:cs="Times New Roman"/>
          <w:b/>
          <w:bCs/>
          <w:sz w:val="24"/>
          <w:szCs w:val="24"/>
          <w:lang w:val="en-US"/>
        </w:rPr>
        <w:t>5. Filament Length</w:t>
      </w:r>
    </w:p>
    <w:p w14:paraId="08546788" w14:textId="7B72ECA0" w:rsidR="0089423F" w:rsidRPr="0010430D" w:rsidRDefault="0089423F" w:rsidP="00737B83">
      <w:pPr>
        <w:spacing w:line="360" w:lineRule="auto"/>
        <w:ind w:firstLine="720"/>
        <w:jc w:val="both"/>
        <w:rPr>
          <w:rFonts w:ascii="Times New Roman" w:hAnsi="Times New Roman" w:cs="Times New Roman"/>
          <w:sz w:val="24"/>
          <w:szCs w:val="24"/>
          <w:lang w:val="en-US"/>
        </w:rPr>
      </w:pPr>
      <w:r w:rsidRPr="0010430D">
        <w:rPr>
          <w:rFonts w:ascii="Times New Roman" w:hAnsi="Times New Roman" w:cs="Times New Roman"/>
          <w:sz w:val="24"/>
          <w:szCs w:val="24"/>
          <w:lang w:val="en-US"/>
        </w:rPr>
        <w:t>Filament length exhibited high variability under thermal stress. The average length reduced from 853.0 m to 833.0 m</w:t>
      </w:r>
      <w:r w:rsidR="0010430D">
        <w:rPr>
          <w:rFonts w:ascii="Times New Roman" w:hAnsi="Times New Roman" w:cs="Times New Roman"/>
          <w:sz w:val="24"/>
          <w:szCs w:val="24"/>
          <w:lang w:val="en-US"/>
        </w:rPr>
        <w:t>.</w:t>
      </w:r>
      <w:r w:rsidRPr="0010430D">
        <w:rPr>
          <w:rFonts w:ascii="Times New Roman" w:hAnsi="Times New Roman" w:cs="Times New Roman"/>
          <w:sz w:val="24"/>
          <w:szCs w:val="24"/>
          <w:lang w:val="en-US"/>
        </w:rPr>
        <w:t xml:space="preserve"> APDR105 (942 m), APS27 (888 m), and AC9 (830 m) showed long filaments even under HT, suggesting stability in silk gland activity. APS9 failed to yield any filament under HT, </w:t>
      </w:r>
      <w:r w:rsidR="00FB6A2E">
        <w:rPr>
          <w:rFonts w:ascii="Times New Roman" w:hAnsi="Times New Roman" w:cs="Times New Roman"/>
          <w:sz w:val="24"/>
          <w:szCs w:val="24"/>
          <w:lang w:val="en-US"/>
        </w:rPr>
        <w:t>absence of</w:t>
      </w:r>
      <w:r w:rsidRPr="0010430D">
        <w:rPr>
          <w:rFonts w:ascii="Times New Roman" w:hAnsi="Times New Roman" w:cs="Times New Roman"/>
          <w:sz w:val="24"/>
          <w:szCs w:val="24"/>
          <w:lang w:val="en-US"/>
        </w:rPr>
        <w:t xml:space="preserve"> its performance.</w:t>
      </w:r>
    </w:p>
    <w:p w14:paraId="286C3EE4" w14:textId="36CCDE0C" w:rsidR="00B47AD3" w:rsidRPr="00E263EE" w:rsidRDefault="00B47AD3" w:rsidP="00627809">
      <w:pPr>
        <w:spacing w:line="360" w:lineRule="auto"/>
        <w:jc w:val="both"/>
        <w:rPr>
          <w:rFonts w:ascii="Times New Roman" w:hAnsi="Times New Roman" w:cs="Times New Roman"/>
          <w:sz w:val="24"/>
          <w:szCs w:val="24"/>
          <w:highlight w:val="yellow"/>
          <w:lang w:val="en-US"/>
        </w:rPr>
      </w:pPr>
      <w:r>
        <w:rPr>
          <w:noProof/>
        </w:rPr>
        <w:lastRenderedPageBreak/>
        <mc:AlternateContent>
          <mc:Choice Requires="cx1">
            <w:drawing>
              <wp:inline distT="0" distB="0" distL="0" distR="0" wp14:anchorId="6C6F5231" wp14:editId="5A916864">
                <wp:extent cx="5669280" cy="3611880"/>
                <wp:effectExtent l="0" t="0" r="7620" b="7620"/>
                <wp:docPr id="1691518328" name="Chart 1">
                  <a:extLst xmlns:a="http://schemas.openxmlformats.org/drawingml/2006/main">
                    <a:ext uri="{FF2B5EF4-FFF2-40B4-BE49-F238E27FC236}">
                      <a16:creationId xmlns:a16="http://schemas.microsoft.com/office/drawing/2014/main" id="{3276A6D0-8E72-BA16-BB7C-05EFE9FB759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4"/>
                  </a:graphicData>
                </a:graphic>
              </wp:inline>
            </w:drawing>
          </mc:Choice>
          <mc:Fallback xmlns:oel="http://schemas.microsoft.com/office/2019/extlst" xmlns:w16du="http://schemas.microsoft.com/office/word/2023/wordml/word16du" xmlns:w16sdtfl="http://schemas.microsoft.com/office/word/2024/wordml/sdtformatlock">
            <w:drawing>
              <wp:inline distT="0" distB="0" distL="0" distR="0" wp14:anchorId="6C6F5231" wp14:editId="5A916864">
                <wp:extent cx="5669280" cy="3611880"/>
                <wp:effectExtent l="0" t="0" r="7620" b="7620"/>
                <wp:docPr id="1691518328" name="Chart 1">
                  <a:extLst xmlns:a="http://schemas.openxmlformats.org/drawingml/2006/main">
                    <a:ext uri="{FF2B5EF4-FFF2-40B4-BE49-F238E27FC236}">
                      <a16:creationId xmlns:a16="http://schemas.microsoft.com/office/drawing/2014/main" id="{3276A6D0-8E72-BA16-BB7C-05EFE9FB759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91518328" name="Chart 1">
                          <a:extLst>
                            <a:ext uri="{FF2B5EF4-FFF2-40B4-BE49-F238E27FC236}">
                              <a16:creationId xmlns:a16="http://schemas.microsoft.com/office/drawing/2014/main" id="{3276A6D0-8E72-BA16-BB7C-05EFE9FB7596}"/>
                            </a:ext>
                          </a:extLst>
                        </pic:cNvPr>
                        <pic:cNvPicPr>
                          <a:picLocks noGrp="1" noRot="1" noChangeAspect="1" noMove="1" noResize="1" noEditPoints="1" noAdjustHandles="1" noChangeArrowheads="1" noChangeShapeType="1"/>
                        </pic:cNvPicPr>
                      </pic:nvPicPr>
                      <pic:blipFill>
                        <a:blip r:embed="rId25"/>
                        <a:stretch>
                          <a:fillRect/>
                        </a:stretch>
                      </pic:blipFill>
                      <pic:spPr>
                        <a:xfrm>
                          <a:off x="0" y="0"/>
                          <a:ext cx="5669280" cy="3611880"/>
                        </a:xfrm>
                        <a:prstGeom prst="rect">
                          <a:avLst/>
                        </a:prstGeom>
                      </pic:spPr>
                    </pic:pic>
                  </a:graphicData>
                </a:graphic>
              </wp:inline>
            </w:drawing>
          </mc:Fallback>
        </mc:AlternateContent>
      </w:r>
    </w:p>
    <w:p w14:paraId="5813CEA4" w14:textId="028B3821" w:rsidR="00B47AD3" w:rsidRPr="00E263EE" w:rsidRDefault="00B47AD3"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Graph </w:t>
      </w:r>
      <w:r w:rsidR="00764E7E">
        <w:rPr>
          <w:rFonts w:ascii="Times New Roman" w:hAnsi="Times New Roman" w:cs="Times New Roman"/>
          <w:b/>
          <w:bCs/>
          <w:sz w:val="24"/>
          <w:szCs w:val="24"/>
          <w:lang w:val="en-US"/>
        </w:rPr>
        <w:t>6</w:t>
      </w:r>
      <w:r w:rsidRPr="00E263EE">
        <w:rPr>
          <w:rFonts w:ascii="Times New Roman" w:hAnsi="Times New Roman" w:cs="Times New Roman"/>
          <w:b/>
          <w:bCs/>
          <w:sz w:val="24"/>
          <w:szCs w:val="24"/>
          <w:lang w:val="en-US"/>
        </w:rPr>
        <w:t xml:space="preserve"> </w:t>
      </w:r>
      <w:r w:rsidR="007F15D7">
        <w:rPr>
          <w:rFonts w:ascii="Times New Roman" w:hAnsi="Times New Roman" w:cs="Times New Roman"/>
          <w:b/>
          <w:bCs/>
          <w:sz w:val="24"/>
          <w:szCs w:val="24"/>
          <w:lang w:val="en-US"/>
        </w:rPr>
        <w:t>Filament length</w:t>
      </w:r>
      <w:r w:rsidRPr="00E263EE">
        <w:rPr>
          <w:rFonts w:ascii="Times New Roman" w:hAnsi="Times New Roman" w:cs="Times New Roman"/>
          <w:b/>
          <w:bCs/>
          <w:sz w:val="24"/>
          <w:szCs w:val="24"/>
          <w:lang w:val="en-US"/>
        </w:rPr>
        <w:t xml:space="preserve"> of various breeds of silkworm</w:t>
      </w:r>
    </w:p>
    <w:p w14:paraId="13D98300" w14:textId="0D786A0B" w:rsidR="0089423F" w:rsidRPr="00FB6A2E" w:rsidRDefault="0089423F" w:rsidP="00627809">
      <w:pPr>
        <w:spacing w:line="360" w:lineRule="auto"/>
        <w:jc w:val="both"/>
        <w:rPr>
          <w:rFonts w:ascii="Times New Roman" w:hAnsi="Times New Roman" w:cs="Times New Roman"/>
          <w:b/>
          <w:bCs/>
          <w:sz w:val="24"/>
          <w:szCs w:val="24"/>
          <w:lang w:val="en-US"/>
        </w:rPr>
      </w:pPr>
      <w:r w:rsidRPr="00FB6A2E">
        <w:rPr>
          <w:rFonts w:ascii="Times New Roman" w:hAnsi="Times New Roman" w:cs="Times New Roman"/>
          <w:b/>
          <w:bCs/>
          <w:sz w:val="24"/>
          <w:szCs w:val="24"/>
          <w:lang w:val="en-US"/>
        </w:rPr>
        <w:t>Statistical Significance</w:t>
      </w:r>
    </w:p>
    <w:p w14:paraId="1A8345FC" w14:textId="77777777" w:rsidR="0089423F" w:rsidRDefault="0089423F" w:rsidP="00737B83">
      <w:pPr>
        <w:spacing w:line="360" w:lineRule="auto"/>
        <w:ind w:firstLine="720"/>
        <w:jc w:val="both"/>
        <w:rPr>
          <w:rFonts w:ascii="Times New Roman" w:hAnsi="Times New Roman" w:cs="Times New Roman"/>
          <w:sz w:val="24"/>
          <w:szCs w:val="24"/>
          <w:lang w:val="en-US"/>
        </w:rPr>
      </w:pPr>
      <w:r w:rsidRPr="00FB6A2E">
        <w:rPr>
          <w:rFonts w:ascii="Times New Roman" w:hAnsi="Times New Roman" w:cs="Times New Roman"/>
          <w:sz w:val="24"/>
          <w:szCs w:val="24"/>
          <w:lang w:val="en-US"/>
        </w:rPr>
        <w:t>ANOVA results showed highly significant differences (p &lt; 0.01) among treatments and breeds for all traits. The highest F value was observed for shell ratio (759.00), indicating large variability in this trait among breeds. The coefficient of variation was highest for filament length (8.02% under control), and the critical difference (CD at 1%) was particularly high for filament length under HT (84.67 m), indicating substantial differences in breed performance.</w:t>
      </w:r>
    </w:p>
    <w:p w14:paraId="6C69D913" w14:textId="4963D204" w:rsidR="00006742" w:rsidRPr="00F10F38" w:rsidRDefault="00006742" w:rsidP="00627809">
      <w:pPr>
        <w:spacing w:line="360" w:lineRule="auto"/>
        <w:jc w:val="both"/>
        <w:rPr>
          <w:rFonts w:ascii="Times New Roman" w:hAnsi="Times New Roman" w:cs="Times New Roman"/>
          <w:b/>
          <w:bCs/>
          <w:sz w:val="24"/>
          <w:szCs w:val="24"/>
          <w:lang w:val="en-US"/>
        </w:rPr>
      </w:pPr>
      <w:r w:rsidRPr="00F10F38">
        <w:rPr>
          <w:rFonts w:ascii="Times New Roman" w:hAnsi="Times New Roman" w:cs="Times New Roman"/>
          <w:b/>
          <w:bCs/>
          <w:sz w:val="24"/>
          <w:szCs w:val="24"/>
          <w:lang w:val="en-US"/>
        </w:rPr>
        <w:t>Discussion</w:t>
      </w:r>
    </w:p>
    <w:p w14:paraId="40062CEE" w14:textId="77777777" w:rsidR="00193F89" w:rsidRPr="00193F89" w:rsidRDefault="00193F89" w:rsidP="00737B83">
      <w:pPr>
        <w:spacing w:line="360" w:lineRule="auto"/>
        <w:ind w:firstLine="720"/>
        <w:jc w:val="both"/>
        <w:rPr>
          <w:rFonts w:ascii="Times New Roman" w:hAnsi="Times New Roman" w:cs="Times New Roman"/>
          <w:sz w:val="24"/>
          <w:szCs w:val="24"/>
        </w:rPr>
      </w:pPr>
      <w:r w:rsidRPr="00193F89">
        <w:rPr>
          <w:rFonts w:ascii="Times New Roman" w:hAnsi="Times New Roman" w:cs="Times New Roman"/>
          <w:sz w:val="24"/>
          <w:szCs w:val="24"/>
        </w:rPr>
        <w:t xml:space="preserve">The present study investigated the impact of elevated temperature on the economic and biological traits of eight </w:t>
      </w:r>
      <w:r w:rsidRPr="00193F89">
        <w:rPr>
          <w:rFonts w:ascii="Times New Roman" w:hAnsi="Times New Roman" w:cs="Times New Roman"/>
          <w:i/>
          <w:iCs/>
          <w:sz w:val="24"/>
          <w:szCs w:val="24"/>
        </w:rPr>
        <w:t>Bombyx mori</w:t>
      </w:r>
      <w:r w:rsidRPr="00193F89">
        <w:rPr>
          <w:rFonts w:ascii="Times New Roman" w:hAnsi="Times New Roman" w:cs="Times New Roman"/>
          <w:sz w:val="24"/>
          <w:szCs w:val="24"/>
        </w:rPr>
        <w:t xml:space="preserve"> breeds, comparing their performance under normal and heat-stress conditions. The traits analysed included fecundity, survival rate, cocoon weight, shell ratio, and filament length. The statistical parameters such as standard deviation (S.D), coefficient of variation (CV%), F value, and critical difference (CD at 1%), further validated the variability and significance of the observed differences. Fecundity increased in all breeds under HT conditions, indicating a helpful physiological response to thermal stress. The highest increase was recorded in AC9 (from 470 to 564 eggs), while APS9, although improving from 400 to 524 eggs, showed relatively poor thermal changes in other traits. The F value for fecundity under HT (61.58) was statistically significant, and the CD at 1% (24.68) shows that </w:t>
      </w:r>
      <w:r w:rsidRPr="00193F89">
        <w:rPr>
          <w:rFonts w:ascii="Times New Roman" w:hAnsi="Times New Roman" w:cs="Times New Roman"/>
          <w:sz w:val="24"/>
          <w:szCs w:val="24"/>
        </w:rPr>
        <w:lastRenderedPageBreak/>
        <w:t>these variations were not due to random chance. Survival rate showed a clear difference among breeds under thermal stress. While APDR105 (86.0%) and APS45 (85.0%) maintained a high survival rate, APS9 showed the lowest (47.0%), reflecting less heat tolerance. The average survival rate decreased from 88.9% to 75.6%, indicating that high-temperature stress had a substantial impact on larval viability. The F-value (130.8) and CD at 1% (3.505) indicate significant differences among the breeds. Cocoon weight and shell ratio were considerably affected by heat stress. APS9 completely failed to produce cocoons under HT, which suggests a highly physiological disruption. Among the successful breeds, APS50 and APDR105 showed marginal reductions, indicating their resilience. The cocoon weight dropped on average from 1.54 g to 1.40 g, while the shell ratio declined from 20.79% to 19.96%. The high F values (707.2 and 759.00) for these parameters highlight significant inter-breed variation under stress. The filament length reduction was observed in most breeds under HT. APS9, again, produced no filament under heat stress, whereas APDR105 maintained the most extended filament length (942 m), followed by AC9 and APS27. The average filament length decreased from 853 m to 833 m, and the high F value (136.63) and CD at 1% (23.60) confirmed the statistical significance of these differences. Among the breeds, APDR105, APS45, and AC9 show better thermotolerance, as evidenced by minimal losses across all parameters.</w:t>
      </w:r>
    </w:p>
    <w:p w14:paraId="47F67CEE" w14:textId="77777777" w:rsidR="00193F89" w:rsidRPr="00193F89" w:rsidRDefault="00193F89" w:rsidP="00097361">
      <w:pPr>
        <w:spacing w:line="360" w:lineRule="auto"/>
        <w:ind w:firstLine="720"/>
        <w:jc w:val="both"/>
        <w:rPr>
          <w:rFonts w:ascii="Times New Roman" w:hAnsi="Times New Roman" w:cs="Times New Roman"/>
          <w:sz w:val="24"/>
          <w:szCs w:val="24"/>
        </w:rPr>
      </w:pPr>
      <w:r w:rsidRPr="00193F89">
        <w:rPr>
          <w:rFonts w:ascii="Times New Roman" w:hAnsi="Times New Roman" w:cs="Times New Roman"/>
          <w:sz w:val="24"/>
          <w:szCs w:val="24"/>
        </w:rPr>
        <w:t xml:space="preserve">In contrast, APS9 performed poorly under stress, particularly in terms of survival rate, cocoon formation, and filament production. The higher values of standard deviation and CV% under HT treatment for traits such as filament length and fecundity indicate increased phenotypic variability under stress, suggesting that heat exposure amplifies genetic differences among breeds. This finding aligns with earlier studies by </w:t>
      </w:r>
      <w:proofErr w:type="spellStart"/>
      <w:r w:rsidRPr="00193F89">
        <w:rPr>
          <w:rFonts w:ascii="Times New Roman" w:hAnsi="Times New Roman" w:cs="Times New Roman"/>
          <w:sz w:val="24"/>
          <w:szCs w:val="24"/>
        </w:rPr>
        <w:t>Ardehjani</w:t>
      </w:r>
      <w:proofErr w:type="spellEnd"/>
      <w:r w:rsidRPr="00193F89">
        <w:rPr>
          <w:rFonts w:ascii="Times New Roman" w:hAnsi="Times New Roman" w:cs="Times New Roman"/>
          <w:sz w:val="24"/>
          <w:szCs w:val="24"/>
        </w:rPr>
        <w:t xml:space="preserve"> et al. (2023) that demonstrate the role of genetic background in thermotolerance in </w:t>
      </w:r>
      <w:r w:rsidRPr="00193F89">
        <w:rPr>
          <w:rFonts w:ascii="Times New Roman" w:hAnsi="Times New Roman" w:cs="Times New Roman"/>
          <w:i/>
          <w:iCs/>
          <w:sz w:val="24"/>
          <w:szCs w:val="24"/>
        </w:rPr>
        <w:t xml:space="preserve">Bombyx </w:t>
      </w:r>
      <w:commentRangeStart w:id="15"/>
      <w:r w:rsidRPr="00193F89">
        <w:rPr>
          <w:rFonts w:ascii="Times New Roman" w:hAnsi="Times New Roman" w:cs="Times New Roman"/>
          <w:i/>
          <w:iCs/>
          <w:sz w:val="24"/>
          <w:szCs w:val="24"/>
        </w:rPr>
        <w:t>mori</w:t>
      </w:r>
      <w:commentRangeEnd w:id="15"/>
      <w:r w:rsidR="00A7471C">
        <w:rPr>
          <w:rStyle w:val="CommentReference"/>
        </w:rPr>
        <w:commentReference w:id="15"/>
      </w:r>
      <w:r w:rsidRPr="00193F89">
        <w:rPr>
          <w:rFonts w:ascii="Times New Roman" w:hAnsi="Times New Roman" w:cs="Times New Roman"/>
          <w:sz w:val="24"/>
          <w:szCs w:val="24"/>
        </w:rPr>
        <w:t>.</w:t>
      </w:r>
    </w:p>
    <w:p w14:paraId="3E508624" w14:textId="1D5504F0" w:rsidR="00006742" w:rsidRDefault="00785153" w:rsidP="0062780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Conclusion</w:t>
      </w:r>
    </w:p>
    <w:p w14:paraId="7F070A16" w14:textId="4372C7C7" w:rsidR="00690592" w:rsidRDefault="00571C1A" w:rsidP="00627809">
      <w:pPr>
        <w:spacing w:line="360" w:lineRule="auto"/>
        <w:jc w:val="both"/>
        <w:rPr>
          <w:rFonts w:ascii="Times New Roman" w:hAnsi="Times New Roman" w:cs="Times New Roman"/>
          <w:sz w:val="24"/>
          <w:szCs w:val="24"/>
        </w:rPr>
      </w:pPr>
      <w:r w:rsidRPr="00571C1A">
        <w:rPr>
          <w:rFonts w:ascii="Times New Roman" w:hAnsi="Times New Roman" w:cs="Times New Roman"/>
          <w:sz w:val="24"/>
          <w:szCs w:val="24"/>
        </w:rPr>
        <w:t xml:space="preserve">The current study clearly states that increased temperature has a significant impact on the biological and economic traits of </w:t>
      </w:r>
      <w:r w:rsidRPr="00571C1A">
        <w:rPr>
          <w:rFonts w:ascii="Times New Roman" w:hAnsi="Times New Roman" w:cs="Times New Roman"/>
          <w:i/>
          <w:iCs/>
          <w:sz w:val="24"/>
          <w:szCs w:val="24"/>
        </w:rPr>
        <w:t>Bombyx mori</w:t>
      </w:r>
      <w:r w:rsidRPr="00571C1A">
        <w:rPr>
          <w:rFonts w:ascii="Times New Roman" w:hAnsi="Times New Roman" w:cs="Times New Roman"/>
          <w:sz w:val="24"/>
          <w:szCs w:val="24"/>
        </w:rPr>
        <w:t xml:space="preserve"> across different breeds. At the same time, all breeds showed some level of stress response. APDR105, APS45, and AC9 exhibit comparatively better thermotolerance, as evidenced by maintaining higher survival rates, stable cocoon weights, and superior filament lengths under heat treatment. In contrast, APS9 exhibited drastic reductions in survival and failed to form cocoons under stress, indicating poor heat adaptability. The significant F values and low critical difference (CD @ 1%) across most traits confirm that the observed differences are statistically reliable. These findings highlight </w:t>
      </w:r>
      <w:r w:rsidRPr="00571C1A">
        <w:rPr>
          <w:rFonts w:ascii="Times New Roman" w:hAnsi="Times New Roman" w:cs="Times New Roman"/>
          <w:sz w:val="24"/>
          <w:szCs w:val="24"/>
        </w:rPr>
        <w:lastRenderedPageBreak/>
        <w:t>the importance of breed selection in sericulture under changing or adverse climate conditions. The study provides a baseline for identifying thermotolerant breeds for future breeding programs. Further, it supports the need for integrating physiological traits with molecular markers for sustainable silkworm cultivation in the face of rising global temperatures.</w:t>
      </w:r>
    </w:p>
    <w:p w14:paraId="536038E0" w14:textId="77777777" w:rsidR="00967CB4" w:rsidRDefault="00967CB4" w:rsidP="00627809">
      <w:pPr>
        <w:spacing w:line="360" w:lineRule="auto"/>
        <w:jc w:val="both"/>
        <w:rPr>
          <w:rFonts w:ascii="Times New Roman" w:hAnsi="Times New Roman" w:cs="Times New Roman"/>
          <w:b/>
          <w:bCs/>
          <w:sz w:val="24"/>
          <w:szCs w:val="24"/>
          <w:lang w:val="en-US"/>
        </w:rPr>
      </w:pPr>
    </w:p>
    <w:p w14:paraId="3E1FDDB5" w14:textId="4B994E5E" w:rsidR="00690592" w:rsidRPr="00E263EE" w:rsidRDefault="00690592" w:rsidP="00627809">
      <w:pPr>
        <w:spacing w:line="360" w:lineRule="auto"/>
        <w:jc w:val="both"/>
        <w:rPr>
          <w:rFonts w:ascii="Times New Roman" w:hAnsi="Times New Roman" w:cs="Times New Roman"/>
          <w:sz w:val="24"/>
          <w:szCs w:val="24"/>
          <w:lang w:val="en-US"/>
        </w:rPr>
      </w:pPr>
      <w:r w:rsidRPr="002C57CD">
        <w:rPr>
          <w:rFonts w:ascii="Times New Roman" w:hAnsi="Times New Roman" w:cs="Times New Roman"/>
          <w:b/>
          <w:bCs/>
          <w:sz w:val="24"/>
          <w:szCs w:val="24"/>
          <w:lang w:val="en-US"/>
        </w:rPr>
        <w:t>References</w:t>
      </w:r>
    </w:p>
    <w:p w14:paraId="73EA947A" w14:textId="197AE9BC" w:rsidR="00690592" w:rsidRPr="00E263EE" w:rsidRDefault="00690592" w:rsidP="00627809">
      <w:pPr>
        <w:pStyle w:val="ListParagraph"/>
        <w:numPr>
          <w:ilvl w:val="0"/>
          <w:numId w:val="1"/>
        </w:numPr>
        <w:spacing w:line="360" w:lineRule="auto"/>
        <w:jc w:val="both"/>
        <w:rPr>
          <w:rFonts w:ascii="Times New Roman" w:hAnsi="Times New Roman" w:cs="Times New Roman"/>
          <w:sz w:val="24"/>
          <w:szCs w:val="24"/>
          <w:lang w:val="en-US"/>
        </w:rPr>
      </w:pPr>
      <w:bookmarkStart w:id="16" w:name="_Hlk204316546"/>
      <w:proofErr w:type="spellStart"/>
      <w:r w:rsidRPr="00E263EE">
        <w:rPr>
          <w:rFonts w:ascii="Times New Roman" w:hAnsi="Times New Roman" w:cs="Times New Roman"/>
          <w:sz w:val="24"/>
          <w:szCs w:val="24"/>
        </w:rPr>
        <w:t>Eltayb</w:t>
      </w:r>
      <w:proofErr w:type="spellEnd"/>
      <w:r w:rsidRPr="00E263EE">
        <w:rPr>
          <w:rFonts w:ascii="Times New Roman" w:hAnsi="Times New Roman" w:cs="Times New Roman"/>
          <w:sz w:val="24"/>
          <w:szCs w:val="24"/>
        </w:rPr>
        <w:t xml:space="preserve">, M. and Magid, T. (2013). Relation Between Female Cocoons (pupae) Measurements and the Number of Eggs Laid (fecundity) by the Wild Silk Moth </w:t>
      </w:r>
      <w:r w:rsidRPr="00E263EE">
        <w:rPr>
          <w:rFonts w:ascii="Times New Roman" w:hAnsi="Times New Roman" w:cs="Times New Roman"/>
          <w:i/>
          <w:iCs/>
          <w:sz w:val="24"/>
          <w:szCs w:val="24"/>
        </w:rPr>
        <w:t xml:space="preserve">Epiphora </w:t>
      </w:r>
      <w:proofErr w:type="spellStart"/>
      <w:r w:rsidRPr="00E263EE">
        <w:rPr>
          <w:rFonts w:ascii="Times New Roman" w:hAnsi="Times New Roman" w:cs="Times New Roman"/>
          <w:i/>
          <w:iCs/>
          <w:sz w:val="24"/>
          <w:szCs w:val="24"/>
        </w:rPr>
        <w:t>bauhiniae</w:t>
      </w:r>
      <w:proofErr w:type="spellEnd"/>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Gurinmeneville</w:t>
      </w:r>
      <w:proofErr w:type="spellEnd"/>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Lepidopetera</w:t>
      </w:r>
      <w:proofErr w:type="spellEnd"/>
      <w:r w:rsidRPr="00E263EE">
        <w:rPr>
          <w:rFonts w:ascii="Times New Roman" w:hAnsi="Times New Roman" w:cs="Times New Roman"/>
          <w:sz w:val="24"/>
          <w:szCs w:val="24"/>
        </w:rPr>
        <w:t>: Saturniidae. </w:t>
      </w:r>
      <w:r w:rsidRPr="00E263EE">
        <w:rPr>
          <w:rFonts w:ascii="Times New Roman" w:hAnsi="Times New Roman" w:cs="Times New Roman"/>
          <w:i/>
          <w:iCs/>
          <w:sz w:val="24"/>
          <w:szCs w:val="24"/>
        </w:rPr>
        <w:t>International Journal of Advance Industrial Engineering</w:t>
      </w:r>
      <w:r w:rsidRPr="00E263EE">
        <w:rPr>
          <w:rFonts w:ascii="Times New Roman" w:hAnsi="Times New Roman" w:cs="Times New Roman"/>
          <w:sz w:val="24"/>
          <w:szCs w:val="24"/>
        </w:rPr>
        <w:t>, </w:t>
      </w:r>
      <w:r w:rsidRPr="00CB5246">
        <w:rPr>
          <w:rFonts w:ascii="Times New Roman" w:hAnsi="Times New Roman" w:cs="Times New Roman"/>
          <w:sz w:val="24"/>
          <w:szCs w:val="24"/>
        </w:rPr>
        <w:t>1</w:t>
      </w:r>
      <w:r w:rsidRPr="00E263EE">
        <w:rPr>
          <w:rFonts w:ascii="Times New Roman" w:hAnsi="Times New Roman" w:cs="Times New Roman"/>
          <w:sz w:val="24"/>
          <w:szCs w:val="24"/>
        </w:rPr>
        <w:t>(01).</w:t>
      </w:r>
    </w:p>
    <w:p w14:paraId="29210380" w14:textId="6FD9B7B8" w:rsidR="00E67D31" w:rsidRPr="00E263EE" w:rsidRDefault="00AB12DB" w:rsidP="00627809">
      <w:pPr>
        <w:pStyle w:val="ListParagraph"/>
        <w:numPr>
          <w:ilvl w:val="0"/>
          <w:numId w:val="1"/>
        </w:num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rPr>
        <w:t xml:space="preserve">Tassoni, L., </w:t>
      </w:r>
      <w:proofErr w:type="spellStart"/>
      <w:r w:rsidRPr="00E263EE">
        <w:rPr>
          <w:rFonts w:ascii="Times New Roman" w:hAnsi="Times New Roman" w:cs="Times New Roman"/>
          <w:sz w:val="24"/>
          <w:szCs w:val="24"/>
        </w:rPr>
        <w:t>Belluco</w:t>
      </w:r>
      <w:proofErr w:type="spellEnd"/>
      <w:r w:rsidRPr="00E263EE">
        <w:rPr>
          <w:rFonts w:ascii="Times New Roman" w:hAnsi="Times New Roman" w:cs="Times New Roman"/>
          <w:sz w:val="24"/>
          <w:szCs w:val="24"/>
        </w:rPr>
        <w:t xml:space="preserve">, S., </w:t>
      </w:r>
      <w:proofErr w:type="spellStart"/>
      <w:r w:rsidRPr="00E263EE">
        <w:rPr>
          <w:rFonts w:ascii="Times New Roman" w:hAnsi="Times New Roman" w:cs="Times New Roman"/>
          <w:sz w:val="24"/>
          <w:szCs w:val="24"/>
        </w:rPr>
        <w:t>Marzoli</w:t>
      </w:r>
      <w:proofErr w:type="spellEnd"/>
      <w:r w:rsidRPr="00E263EE">
        <w:rPr>
          <w:rFonts w:ascii="Times New Roman" w:hAnsi="Times New Roman" w:cs="Times New Roman"/>
          <w:sz w:val="24"/>
          <w:szCs w:val="24"/>
        </w:rPr>
        <w:t xml:space="preserve">, F., </w:t>
      </w:r>
      <w:proofErr w:type="spellStart"/>
      <w:r w:rsidRPr="00E263EE">
        <w:rPr>
          <w:rFonts w:ascii="Times New Roman" w:hAnsi="Times New Roman" w:cs="Times New Roman"/>
          <w:sz w:val="24"/>
          <w:szCs w:val="24"/>
        </w:rPr>
        <w:t>Contiero</w:t>
      </w:r>
      <w:proofErr w:type="spellEnd"/>
      <w:r w:rsidRPr="00E263EE">
        <w:rPr>
          <w:rFonts w:ascii="Times New Roman" w:hAnsi="Times New Roman" w:cs="Times New Roman"/>
          <w:sz w:val="24"/>
          <w:szCs w:val="24"/>
        </w:rPr>
        <w:t xml:space="preserve">, B., Cremasco, S., </w:t>
      </w:r>
      <w:proofErr w:type="spellStart"/>
      <w:r w:rsidRPr="00E263EE">
        <w:rPr>
          <w:rFonts w:ascii="Times New Roman" w:hAnsi="Times New Roman" w:cs="Times New Roman"/>
          <w:sz w:val="24"/>
          <w:szCs w:val="24"/>
        </w:rPr>
        <w:t>Saviane</w:t>
      </w:r>
      <w:proofErr w:type="spellEnd"/>
      <w:r w:rsidRPr="00E263EE">
        <w:rPr>
          <w:rFonts w:ascii="Times New Roman" w:hAnsi="Times New Roman" w:cs="Times New Roman"/>
          <w:sz w:val="24"/>
          <w:szCs w:val="24"/>
        </w:rPr>
        <w:t>, A.,</w:t>
      </w:r>
      <w:r w:rsidR="00D27B75" w:rsidRPr="00E263EE">
        <w:rPr>
          <w:rFonts w:ascii="Times New Roman" w:hAnsi="Times New Roman" w:cs="Times New Roman"/>
          <w:sz w:val="24"/>
          <w:szCs w:val="24"/>
        </w:rPr>
        <w:t xml:space="preserve"> S. </w:t>
      </w:r>
      <w:proofErr w:type="spellStart"/>
      <w:r w:rsidR="00D27B75" w:rsidRPr="00E263EE">
        <w:rPr>
          <w:rFonts w:ascii="Times New Roman" w:hAnsi="Times New Roman" w:cs="Times New Roman"/>
          <w:sz w:val="24"/>
          <w:szCs w:val="24"/>
        </w:rPr>
        <w:t>Cappellozza</w:t>
      </w:r>
      <w:proofErr w:type="spellEnd"/>
      <w:r w:rsidRPr="00E263EE">
        <w:rPr>
          <w:rFonts w:ascii="Times New Roman" w:hAnsi="Times New Roman" w:cs="Times New Roman"/>
          <w:sz w:val="24"/>
          <w:szCs w:val="24"/>
        </w:rPr>
        <w:t xml:space="preserve"> </w:t>
      </w:r>
      <w:r w:rsidR="00D27B75" w:rsidRPr="00E263EE">
        <w:rPr>
          <w:rFonts w:ascii="Times New Roman" w:hAnsi="Times New Roman" w:cs="Times New Roman"/>
          <w:sz w:val="24"/>
          <w:szCs w:val="24"/>
        </w:rPr>
        <w:t>and</w:t>
      </w:r>
      <w:r w:rsidRPr="00E263EE">
        <w:rPr>
          <w:rFonts w:ascii="Times New Roman" w:hAnsi="Times New Roman" w:cs="Times New Roman"/>
          <w:sz w:val="24"/>
          <w:szCs w:val="24"/>
        </w:rPr>
        <w:t xml:space="preserve"> Dalle </w:t>
      </w:r>
      <w:proofErr w:type="spellStart"/>
      <w:r w:rsidRPr="00E263EE">
        <w:rPr>
          <w:rFonts w:ascii="Times New Roman" w:hAnsi="Times New Roman" w:cs="Times New Roman"/>
          <w:sz w:val="24"/>
          <w:szCs w:val="24"/>
        </w:rPr>
        <w:t>Zotte</w:t>
      </w:r>
      <w:proofErr w:type="spellEnd"/>
      <w:r w:rsidRPr="00E263EE">
        <w:rPr>
          <w:rFonts w:ascii="Times New Roman" w:hAnsi="Times New Roman" w:cs="Times New Roman"/>
          <w:sz w:val="24"/>
          <w:szCs w:val="24"/>
        </w:rPr>
        <w:t>, A. (2024). Microbiological safety assessment of silkworm farms: a case study. </w:t>
      </w:r>
      <w:r w:rsidRPr="00E263EE">
        <w:rPr>
          <w:rFonts w:ascii="Times New Roman" w:hAnsi="Times New Roman" w:cs="Times New Roman"/>
          <w:i/>
          <w:iCs/>
          <w:sz w:val="24"/>
          <w:szCs w:val="24"/>
        </w:rPr>
        <w:t>animal</w:t>
      </w:r>
      <w:r w:rsidRPr="00E263EE">
        <w:rPr>
          <w:rFonts w:ascii="Times New Roman" w:hAnsi="Times New Roman" w:cs="Times New Roman"/>
          <w:sz w:val="24"/>
          <w:szCs w:val="24"/>
        </w:rPr>
        <w:t>, </w:t>
      </w:r>
      <w:r w:rsidRPr="00CB5246">
        <w:rPr>
          <w:rFonts w:ascii="Times New Roman" w:hAnsi="Times New Roman" w:cs="Times New Roman"/>
          <w:sz w:val="24"/>
          <w:szCs w:val="24"/>
        </w:rPr>
        <w:t>18(</w:t>
      </w:r>
      <w:r w:rsidRPr="00E263EE">
        <w:rPr>
          <w:rFonts w:ascii="Times New Roman" w:hAnsi="Times New Roman" w:cs="Times New Roman"/>
          <w:sz w:val="24"/>
          <w:szCs w:val="24"/>
        </w:rPr>
        <w:t>8), 101221.</w:t>
      </w:r>
    </w:p>
    <w:p w14:paraId="7BDBBE4A" w14:textId="321B1E1E" w:rsidR="00AB12DB" w:rsidRPr="00E263EE" w:rsidRDefault="00420A8D" w:rsidP="00627809">
      <w:pPr>
        <w:pStyle w:val="ListParagraph"/>
        <w:numPr>
          <w:ilvl w:val="0"/>
          <w:numId w:val="1"/>
        </w:num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rPr>
        <w:t xml:space="preserve">Jyothi, P. N., Suneetha, Y., </w:t>
      </w:r>
      <w:proofErr w:type="spellStart"/>
      <w:r w:rsidRPr="00E263EE">
        <w:rPr>
          <w:rFonts w:ascii="Times New Roman" w:hAnsi="Times New Roman" w:cs="Times New Roman"/>
          <w:sz w:val="24"/>
          <w:szCs w:val="24"/>
        </w:rPr>
        <w:t>Nagalakshmamma</w:t>
      </w:r>
      <w:proofErr w:type="spellEnd"/>
      <w:r w:rsidRPr="00E263EE">
        <w:rPr>
          <w:rFonts w:ascii="Times New Roman" w:hAnsi="Times New Roman" w:cs="Times New Roman"/>
          <w:sz w:val="24"/>
          <w:szCs w:val="24"/>
        </w:rPr>
        <w:t xml:space="preserve">, K., and Prasad, S. S. (2010). Studies on economic parameters of the cocoon the silkworm, </w:t>
      </w:r>
      <w:r w:rsidRPr="00E263EE">
        <w:rPr>
          <w:rFonts w:ascii="Times New Roman" w:hAnsi="Times New Roman" w:cs="Times New Roman"/>
          <w:i/>
          <w:iCs/>
          <w:sz w:val="24"/>
          <w:szCs w:val="24"/>
        </w:rPr>
        <w:t>Bombyx mori</w:t>
      </w:r>
      <w:r w:rsidRPr="00E263EE">
        <w:rPr>
          <w:rFonts w:ascii="Times New Roman" w:hAnsi="Times New Roman" w:cs="Times New Roman"/>
          <w:sz w:val="24"/>
          <w:szCs w:val="24"/>
        </w:rPr>
        <w:t xml:space="preserve"> under the influence of ultrasound treatment., </w:t>
      </w:r>
      <w:r w:rsidR="00BB42F0" w:rsidRPr="00E263EE">
        <w:rPr>
          <w:rFonts w:ascii="Times New Roman" w:hAnsi="Times New Roman" w:cs="Times New Roman"/>
          <w:i/>
          <w:iCs/>
          <w:sz w:val="24"/>
          <w:szCs w:val="24"/>
        </w:rPr>
        <w:t>Journal of Experimental Zoology, India</w:t>
      </w:r>
      <w:r w:rsidR="00BB42F0" w:rsidRPr="00E263EE">
        <w:rPr>
          <w:rFonts w:ascii="Times New Roman" w:hAnsi="Times New Roman" w:cs="Times New Roman"/>
          <w:sz w:val="24"/>
          <w:szCs w:val="24"/>
        </w:rPr>
        <w:t>, 2010, Vol. 13, No. 2, 383-387 ref. 10</w:t>
      </w:r>
    </w:p>
    <w:p w14:paraId="7E997D8B" w14:textId="14591EAE" w:rsidR="00420A8D" w:rsidRPr="00E263EE" w:rsidRDefault="00A9262F" w:rsidP="00627809">
      <w:pPr>
        <w:pStyle w:val="ListParagraph"/>
        <w:numPr>
          <w:ilvl w:val="0"/>
          <w:numId w:val="1"/>
        </w:num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Chanda, S., Saha, L. M., Das, N. K., Kar, N. B., and </w:t>
      </w:r>
      <w:proofErr w:type="spellStart"/>
      <w:r w:rsidRPr="00E263EE">
        <w:rPr>
          <w:rFonts w:ascii="Times New Roman" w:hAnsi="Times New Roman" w:cs="Times New Roman"/>
          <w:sz w:val="24"/>
          <w:szCs w:val="24"/>
          <w:lang w:val="en-US"/>
        </w:rPr>
        <w:t>Bindroo</w:t>
      </w:r>
      <w:proofErr w:type="spellEnd"/>
      <w:r w:rsidRPr="00E263EE">
        <w:rPr>
          <w:rFonts w:ascii="Times New Roman" w:hAnsi="Times New Roman" w:cs="Times New Roman"/>
          <w:sz w:val="24"/>
          <w:szCs w:val="24"/>
          <w:lang w:val="en-US"/>
        </w:rPr>
        <w:t>, B. B. (2013). Correlation among shell percent, cocoon yield and reeling parameters of Multi</w:t>
      </w:r>
      <w:r w:rsidR="00CB5246">
        <w:rPr>
          <w:rFonts w:ascii="Times New Roman" w:hAnsi="Times New Roman" w:cs="Times New Roman"/>
          <w:sz w:val="24"/>
          <w:szCs w:val="24"/>
          <w:lang w:val="en-US"/>
        </w:rPr>
        <w:t xml:space="preserve"> X</w:t>
      </w:r>
      <w:r w:rsidRPr="00E263EE">
        <w:rPr>
          <w:rFonts w:ascii="Times New Roman" w:hAnsi="Times New Roman" w:cs="Times New Roman"/>
          <w:sz w:val="24"/>
          <w:szCs w:val="24"/>
          <w:lang w:val="en-US"/>
        </w:rPr>
        <w:t xml:space="preserve"> Bi</w:t>
      </w:r>
      <w:r w:rsidR="00CB5246">
        <w:rPr>
          <w:rFonts w:ascii="Times New Roman" w:hAnsi="Times New Roman" w:cs="Times New Roman"/>
          <w:sz w:val="24"/>
          <w:szCs w:val="24"/>
          <w:lang w:val="en-US"/>
        </w:rPr>
        <w:t>voltine</w:t>
      </w:r>
      <w:r w:rsidRPr="00E263EE">
        <w:rPr>
          <w:rFonts w:ascii="Times New Roman" w:hAnsi="Times New Roman" w:cs="Times New Roman"/>
          <w:sz w:val="24"/>
          <w:szCs w:val="24"/>
          <w:lang w:val="en-US"/>
        </w:rPr>
        <w:t xml:space="preserve"> cocoons under different </w:t>
      </w:r>
      <w:proofErr w:type="spellStart"/>
      <w:r w:rsidRPr="00E263EE">
        <w:rPr>
          <w:rFonts w:ascii="Times New Roman" w:hAnsi="Times New Roman" w:cs="Times New Roman"/>
          <w:sz w:val="24"/>
          <w:szCs w:val="24"/>
          <w:lang w:val="en-US"/>
        </w:rPr>
        <w:t>agro</w:t>
      </w:r>
      <w:proofErr w:type="spellEnd"/>
      <w:r w:rsidRPr="00E263EE">
        <w:rPr>
          <w:rFonts w:ascii="Times New Roman" w:hAnsi="Times New Roman" w:cs="Times New Roman"/>
          <w:sz w:val="24"/>
          <w:szCs w:val="24"/>
          <w:lang w:val="en-US"/>
        </w:rPr>
        <w:t xml:space="preserve">-climatic conditions of West Bengal, India. </w:t>
      </w:r>
      <w:r w:rsidRPr="00E263EE">
        <w:rPr>
          <w:rFonts w:ascii="Times New Roman" w:hAnsi="Times New Roman" w:cs="Times New Roman"/>
          <w:i/>
          <w:iCs/>
          <w:sz w:val="24"/>
          <w:szCs w:val="24"/>
          <w:lang w:val="en-US"/>
        </w:rPr>
        <w:t>International Journal of Industrial Entomology and Biomaterials,</w:t>
      </w:r>
      <w:r w:rsidRPr="00E263EE">
        <w:rPr>
          <w:rFonts w:ascii="Times New Roman" w:hAnsi="Times New Roman" w:cs="Times New Roman"/>
          <w:sz w:val="24"/>
          <w:szCs w:val="24"/>
          <w:lang w:val="en-US"/>
        </w:rPr>
        <w:t xml:space="preserve"> 26(2), 74-80.</w:t>
      </w:r>
    </w:p>
    <w:bookmarkEnd w:id="16"/>
    <w:p w14:paraId="4DFFD911" w14:textId="5A2142EF" w:rsidR="00A9262F" w:rsidRPr="00010869" w:rsidRDefault="00010869" w:rsidP="00627809">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010869">
        <w:rPr>
          <w:rFonts w:ascii="Times New Roman" w:hAnsi="Times New Roman" w:cs="Times New Roman"/>
          <w:sz w:val="24"/>
          <w:szCs w:val="24"/>
        </w:rPr>
        <w:t>Ardehjani</w:t>
      </w:r>
      <w:proofErr w:type="spellEnd"/>
      <w:r w:rsidRPr="00010869">
        <w:rPr>
          <w:rFonts w:ascii="Times New Roman" w:hAnsi="Times New Roman" w:cs="Times New Roman"/>
          <w:sz w:val="24"/>
          <w:szCs w:val="24"/>
        </w:rPr>
        <w:t xml:space="preserve">, A. A., Moghaddam, S. H. H., </w:t>
      </w:r>
      <w:proofErr w:type="spellStart"/>
      <w:r w:rsidRPr="00010869">
        <w:rPr>
          <w:rFonts w:ascii="Times New Roman" w:hAnsi="Times New Roman" w:cs="Times New Roman"/>
          <w:sz w:val="24"/>
          <w:szCs w:val="24"/>
        </w:rPr>
        <w:t>Rabiei</w:t>
      </w:r>
      <w:proofErr w:type="spellEnd"/>
      <w:r w:rsidRPr="00010869">
        <w:rPr>
          <w:rFonts w:ascii="Times New Roman" w:hAnsi="Times New Roman" w:cs="Times New Roman"/>
          <w:sz w:val="24"/>
          <w:szCs w:val="24"/>
        </w:rPr>
        <w:t xml:space="preserve">, B., </w:t>
      </w:r>
      <w:proofErr w:type="spellStart"/>
      <w:r w:rsidRPr="00010869">
        <w:rPr>
          <w:rFonts w:ascii="Times New Roman" w:hAnsi="Times New Roman" w:cs="Times New Roman"/>
          <w:sz w:val="24"/>
          <w:szCs w:val="24"/>
        </w:rPr>
        <w:t>Zarbafi</w:t>
      </w:r>
      <w:proofErr w:type="spellEnd"/>
      <w:r w:rsidRPr="00010869">
        <w:rPr>
          <w:rFonts w:ascii="Times New Roman" w:hAnsi="Times New Roman" w:cs="Times New Roman"/>
          <w:sz w:val="24"/>
          <w:szCs w:val="24"/>
        </w:rPr>
        <w:t xml:space="preserve">, S. S., </w:t>
      </w:r>
      <w:proofErr w:type="spellStart"/>
      <w:r w:rsidRPr="00010869">
        <w:rPr>
          <w:rFonts w:ascii="Times New Roman" w:hAnsi="Times New Roman" w:cs="Times New Roman"/>
          <w:sz w:val="24"/>
          <w:szCs w:val="24"/>
        </w:rPr>
        <w:t>Mirhoseini</w:t>
      </w:r>
      <w:proofErr w:type="spellEnd"/>
      <w:r w:rsidRPr="00010869">
        <w:rPr>
          <w:rFonts w:ascii="Times New Roman" w:hAnsi="Times New Roman" w:cs="Times New Roman"/>
          <w:sz w:val="24"/>
          <w:szCs w:val="24"/>
        </w:rPr>
        <w:t xml:space="preserve">, S. Z., </w:t>
      </w:r>
      <w:r>
        <w:rPr>
          <w:rFonts w:ascii="Times New Roman" w:hAnsi="Times New Roman" w:cs="Times New Roman"/>
          <w:sz w:val="24"/>
          <w:szCs w:val="24"/>
        </w:rPr>
        <w:t>and</w:t>
      </w:r>
      <w:r w:rsidRPr="00010869">
        <w:rPr>
          <w:rFonts w:ascii="Times New Roman" w:hAnsi="Times New Roman" w:cs="Times New Roman"/>
          <w:sz w:val="24"/>
          <w:szCs w:val="24"/>
        </w:rPr>
        <w:t xml:space="preserve"> </w:t>
      </w:r>
      <w:proofErr w:type="spellStart"/>
      <w:r w:rsidRPr="00010869">
        <w:rPr>
          <w:rFonts w:ascii="Times New Roman" w:hAnsi="Times New Roman" w:cs="Times New Roman"/>
          <w:sz w:val="24"/>
          <w:szCs w:val="24"/>
        </w:rPr>
        <w:t>Nematollahian</w:t>
      </w:r>
      <w:proofErr w:type="spellEnd"/>
      <w:r w:rsidRPr="00010869">
        <w:rPr>
          <w:rFonts w:ascii="Times New Roman" w:hAnsi="Times New Roman" w:cs="Times New Roman"/>
          <w:sz w:val="24"/>
          <w:szCs w:val="24"/>
        </w:rPr>
        <w:t>, S. (2023). The effect of temperature on combining ability and genetic parameters of parental silkworm Lines (</w:t>
      </w:r>
      <w:r w:rsidRPr="00010869">
        <w:rPr>
          <w:rFonts w:ascii="Times New Roman" w:hAnsi="Times New Roman" w:cs="Times New Roman"/>
          <w:i/>
          <w:iCs/>
          <w:sz w:val="24"/>
          <w:szCs w:val="24"/>
        </w:rPr>
        <w:t>Bombyx mori</w:t>
      </w:r>
      <w:r w:rsidRPr="00010869">
        <w:rPr>
          <w:rFonts w:ascii="Times New Roman" w:hAnsi="Times New Roman" w:cs="Times New Roman"/>
          <w:sz w:val="24"/>
          <w:szCs w:val="24"/>
        </w:rPr>
        <w:t xml:space="preserve"> L.). </w:t>
      </w:r>
      <w:r w:rsidRPr="00010869">
        <w:rPr>
          <w:rFonts w:ascii="Times New Roman" w:hAnsi="Times New Roman" w:cs="Times New Roman"/>
          <w:i/>
          <w:iCs/>
          <w:sz w:val="24"/>
          <w:szCs w:val="24"/>
        </w:rPr>
        <w:t>Ecological Genetics and Genomics</w:t>
      </w:r>
      <w:r w:rsidRPr="00010869">
        <w:rPr>
          <w:rFonts w:ascii="Times New Roman" w:hAnsi="Times New Roman" w:cs="Times New Roman"/>
          <w:sz w:val="24"/>
          <w:szCs w:val="24"/>
        </w:rPr>
        <w:t>, </w:t>
      </w:r>
      <w:r w:rsidRPr="00CB5246">
        <w:rPr>
          <w:rFonts w:ascii="Times New Roman" w:hAnsi="Times New Roman" w:cs="Times New Roman"/>
          <w:sz w:val="24"/>
          <w:szCs w:val="24"/>
        </w:rPr>
        <w:t>26,</w:t>
      </w:r>
      <w:r w:rsidRPr="00010869">
        <w:rPr>
          <w:rFonts w:ascii="Times New Roman" w:hAnsi="Times New Roman" w:cs="Times New Roman"/>
          <w:sz w:val="24"/>
          <w:szCs w:val="24"/>
        </w:rPr>
        <w:t xml:space="preserve"> 100161.</w:t>
      </w:r>
    </w:p>
    <w:p w14:paraId="1F2FEAB8" w14:textId="247B5714" w:rsidR="00FE3B3F" w:rsidRPr="00FE3B3F" w:rsidRDefault="00492D50" w:rsidP="00492D50">
      <w:pPr>
        <w:pStyle w:val="ListParagraph"/>
        <w:numPr>
          <w:ilvl w:val="0"/>
          <w:numId w:val="1"/>
        </w:numPr>
        <w:spacing w:line="360" w:lineRule="auto"/>
        <w:jc w:val="both"/>
        <w:rPr>
          <w:rFonts w:ascii="Times New Roman" w:hAnsi="Times New Roman" w:cs="Times New Roman"/>
          <w:sz w:val="24"/>
          <w:szCs w:val="24"/>
          <w:lang w:val="en-US"/>
        </w:rPr>
      </w:pPr>
      <w:bookmarkStart w:id="17" w:name="_Hlk204489799"/>
      <w:r w:rsidRPr="00492D50">
        <w:rPr>
          <w:rFonts w:ascii="Times New Roman" w:hAnsi="Times New Roman" w:cs="Times New Roman"/>
          <w:sz w:val="24"/>
          <w:szCs w:val="24"/>
        </w:rPr>
        <w:t>Kumar</w:t>
      </w:r>
      <w:bookmarkEnd w:id="17"/>
      <w:r w:rsidRPr="00492D50">
        <w:rPr>
          <w:rFonts w:ascii="Times New Roman" w:hAnsi="Times New Roman" w:cs="Times New Roman"/>
          <w:sz w:val="24"/>
          <w:szCs w:val="24"/>
        </w:rPr>
        <w:t xml:space="preserve">, Arun, Nishant Singhal, Neha Hore, and Abhishek Tripathi </w:t>
      </w:r>
      <w:r>
        <w:rPr>
          <w:rFonts w:ascii="Times New Roman" w:hAnsi="Times New Roman" w:cs="Times New Roman"/>
          <w:sz w:val="24"/>
          <w:szCs w:val="24"/>
        </w:rPr>
        <w:t>(</w:t>
      </w:r>
      <w:r w:rsidRPr="00492D50">
        <w:rPr>
          <w:rFonts w:ascii="Times New Roman" w:hAnsi="Times New Roman" w:cs="Times New Roman"/>
          <w:sz w:val="24"/>
          <w:szCs w:val="24"/>
        </w:rPr>
        <w:t>2025</w:t>
      </w:r>
      <w:r>
        <w:rPr>
          <w:rFonts w:ascii="Times New Roman" w:hAnsi="Times New Roman" w:cs="Times New Roman"/>
          <w:sz w:val="24"/>
          <w:szCs w:val="24"/>
        </w:rPr>
        <w:t>)</w:t>
      </w:r>
      <w:r w:rsidRPr="00492D50">
        <w:rPr>
          <w:rFonts w:ascii="Times New Roman" w:hAnsi="Times New Roman" w:cs="Times New Roman"/>
          <w:sz w:val="24"/>
          <w:szCs w:val="24"/>
        </w:rPr>
        <w:t>.</w:t>
      </w:r>
      <w:r>
        <w:rPr>
          <w:rFonts w:ascii="Times New Roman" w:hAnsi="Times New Roman" w:cs="Times New Roman"/>
          <w:sz w:val="24"/>
          <w:szCs w:val="24"/>
        </w:rPr>
        <w:t xml:space="preserve"> </w:t>
      </w:r>
      <w:r w:rsidRPr="00492D50">
        <w:rPr>
          <w:rFonts w:ascii="Times New Roman" w:hAnsi="Times New Roman" w:cs="Times New Roman"/>
          <w:sz w:val="24"/>
          <w:szCs w:val="24"/>
        </w:rPr>
        <w:t>Impact of Seasonal Variations on Filament Length and Non-Broken Filament Length in Relation to Silk Reeling Performance</w:t>
      </w:r>
      <w:r>
        <w:rPr>
          <w:rFonts w:ascii="Times New Roman" w:hAnsi="Times New Roman" w:cs="Times New Roman"/>
          <w:sz w:val="24"/>
          <w:szCs w:val="24"/>
        </w:rPr>
        <w:t>,</w:t>
      </w:r>
      <w:r w:rsidRPr="00492D50">
        <w:rPr>
          <w:rFonts w:ascii="Times New Roman" w:hAnsi="Times New Roman" w:cs="Times New Roman"/>
          <w:sz w:val="24"/>
          <w:szCs w:val="24"/>
        </w:rPr>
        <w:t xml:space="preserve"> </w:t>
      </w:r>
      <w:r w:rsidRPr="00492D50">
        <w:rPr>
          <w:rFonts w:ascii="Times New Roman" w:hAnsi="Times New Roman" w:cs="Times New Roman"/>
          <w:i/>
          <w:iCs/>
          <w:sz w:val="24"/>
          <w:szCs w:val="24"/>
        </w:rPr>
        <w:t>Uttar Pradesh Journal of Zoology</w:t>
      </w:r>
      <w:r>
        <w:rPr>
          <w:rFonts w:ascii="Times New Roman" w:hAnsi="Times New Roman" w:cs="Times New Roman"/>
          <w:sz w:val="24"/>
          <w:szCs w:val="24"/>
        </w:rPr>
        <w:t>,</w:t>
      </w:r>
      <w:r w:rsidRPr="00492D50">
        <w:rPr>
          <w:rFonts w:ascii="Times New Roman" w:hAnsi="Times New Roman" w:cs="Times New Roman"/>
          <w:sz w:val="24"/>
          <w:szCs w:val="24"/>
        </w:rPr>
        <w:t xml:space="preserve"> 46 (8):15-25. </w:t>
      </w:r>
      <w:r w:rsidR="00FE3B3F">
        <w:rPr>
          <w:rFonts w:ascii="Times New Roman" w:hAnsi="Times New Roman" w:cs="Times New Roman"/>
          <w:sz w:val="24"/>
          <w:szCs w:val="24"/>
        </w:rPr>
        <w:t>DOI-</w:t>
      </w:r>
      <w:hyperlink r:id="rId26" w:history="1">
        <w:r w:rsidR="007658EB" w:rsidRPr="002F0EB2">
          <w:rPr>
            <w:rStyle w:val="Hyperlink"/>
            <w:rFonts w:ascii="Times New Roman" w:hAnsi="Times New Roman" w:cs="Times New Roman"/>
            <w:sz w:val="24"/>
            <w:szCs w:val="24"/>
          </w:rPr>
          <w:t>https://doi.org/10.56557/upjoz/2025/v46i84890</w:t>
        </w:r>
      </w:hyperlink>
    </w:p>
    <w:p w14:paraId="43E42B12" w14:textId="4B9D6BF3" w:rsidR="00010869" w:rsidRPr="00502996" w:rsidRDefault="00C72871" w:rsidP="00492D50">
      <w:pPr>
        <w:pStyle w:val="ListParagraph"/>
        <w:numPr>
          <w:ilvl w:val="0"/>
          <w:numId w:val="1"/>
        </w:numPr>
        <w:spacing w:line="360" w:lineRule="auto"/>
        <w:jc w:val="both"/>
        <w:rPr>
          <w:rFonts w:ascii="Times New Roman" w:hAnsi="Times New Roman" w:cs="Times New Roman"/>
          <w:sz w:val="24"/>
          <w:szCs w:val="24"/>
          <w:lang w:val="en-US"/>
        </w:rPr>
      </w:pPr>
      <w:r w:rsidRPr="00C72871">
        <w:rPr>
          <w:rFonts w:ascii="Times New Roman" w:hAnsi="Times New Roman" w:cs="Times New Roman"/>
          <w:sz w:val="24"/>
          <w:szCs w:val="24"/>
        </w:rPr>
        <w:t xml:space="preserve">Schmidt, T., Puchalla, N., </w:t>
      </w:r>
      <w:proofErr w:type="spellStart"/>
      <w:r w:rsidRPr="00C72871">
        <w:rPr>
          <w:rFonts w:ascii="Times New Roman" w:hAnsi="Times New Roman" w:cs="Times New Roman"/>
          <w:sz w:val="24"/>
          <w:szCs w:val="24"/>
        </w:rPr>
        <w:t>Schendzielorz</w:t>
      </w:r>
      <w:proofErr w:type="spellEnd"/>
      <w:r w:rsidRPr="00C72871">
        <w:rPr>
          <w:rFonts w:ascii="Times New Roman" w:hAnsi="Times New Roman" w:cs="Times New Roman"/>
          <w:sz w:val="24"/>
          <w:szCs w:val="24"/>
        </w:rPr>
        <w:t xml:space="preserve">, M., </w:t>
      </w:r>
      <w:r>
        <w:rPr>
          <w:rFonts w:ascii="Times New Roman" w:hAnsi="Times New Roman" w:cs="Times New Roman"/>
          <w:sz w:val="24"/>
          <w:szCs w:val="24"/>
        </w:rPr>
        <w:t>and</w:t>
      </w:r>
      <w:r w:rsidRPr="00C72871">
        <w:rPr>
          <w:rFonts w:ascii="Times New Roman" w:hAnsi="Times New Roman" w:cs="Times New Roman"/>
          <w:sz w:val="24"/>
          <w:szCs w:val="24"/>
        </w:rPr>
        <w:t xml:space="preserve"> </w:t>
      </w:r>
      <w:proofErr w:type="spellStart"/>
      <w:r w:rsidRPr="00C72871">
        <w:rPr>
          <w:rFonts w:ascii="Times New Roman" w:hAnsi="Times New Roman" w:cs="Times New Roman"/>
          <w:sz w:val="24"/>
          <w:szCs w:val="24"/>
        </w:rPr>
        <w:t>Kramell</w:t>
      </w:r>
      <w:proofErr w:type="spellEnd"/>
      <w:r w:rsidRPr="00C72871">
        <w:rPr>
          <w:rFonts w:ascii="Times New Roman" w:hAnsi="Times New Roman" w:cs="Times New Roman"/>
          <w:sz w:val="24"/>
          <w:szCs w:val="24"/>
        </w:rPr>
        <w:t xml:space="preserve">, A. E. (2023). Degumming and characterization of </w:t>
      </w:r>
      <w:r w:rsidRPr="005E359E">
        <w:rPr>
          <w:rFonts w:ascii="Times New Roman" w:hAnsi="Times New Roman" w:cs="Times New Roman"/>
          <w:i/>
          <w:iCs/>
          <w:sz w:val="24"/>
          <w:szCs w:val="24"/>
        </w:rPr>
        <w:t>Bombyx mori</w:t>
      </w:r>
      <w:r w:rsidRPr="00C72871">
        <w:rPr>
          <w:rFonts w:ascii="Times New Roman" w:hAnsi="Times New Roman" w:cs="Times New Roman"/>
          <w:sz w:val="24"/>
          <w:szCs w:val="24"/>
        </w:rPr>
        <w:t xml:space="preserve"> and non-mulberry silks from Saturniidae silkworms. </w:t>
      </w:r>
      <w:r w:rsidRPr="00C72871">
        <w:rPr>
          <w:rFonts w:ascii="Times New Roman" w:hAnsi="Times New Roman" w:cs="Times New Roman"/>
          <w:i/>
          <w:iCs/>
          <w:sz w:val="24"/>
          <w:szCs w:val="24"/>
        </w:rPr>
        <w:t>Scientific Reports</w:t>
      </w:r>
      <w:r w:rsidRPr="00C72871">
        <w:rPr>
          <w:rFonts w:ascii="Times New Roman" w:hAnsi="Times New Roman" w:cs="Times New Roman"/>
          <w:sz w:val="24"/>
          <w:szCs w:val="24"/>
        </w:rPr>
        <w:t>, </w:t>
      </w:r>
      <w:r w:rsidRPr="005E359E">
        <w:rPr>
          <w:rFonts w:ascii="Times New Roman" w:hAnsi="Times New Roman" w:cs="Times New Roman"/>
          <w:sz w:val="24"/>
          <w:szCs w:val="24"/>
        </w:rPr>
        <w:t>13</w:t>
      </w:r>
      <w:r w:rsidRPr="00C72871">
        <w:rPr>
          <w:rFonts w:ascii="Times New Roman" w:hAnsi="Times New Roman" w:cs="Times New Roman"/>
          <w:sz w:val="24"/>
          <w:szCs w:val="24"/>
        </w:rPr>
        <w:t>(1), 19504.</w:t>
      </w:r>
    </w:p>
    <w:p w14:paraId="7AD36560" w14:textId="01A0CDEB" w:rsidR="00502996" w:rsidRPr="00FC36EF" w:rsidRDefault="00FC36EF" w:rsidP="00492D50">
      <w:pPr>
        <w:pStyle w:val="ListParagraph"/>
        <w:numPr>
          <w:ilvl w:val="0"/>
          <w:numId w:val="1"/>
        </w:numPr>
        <w:spacing w:line="360" w:lineRule="auto"/>
        <w:jc w:val="both"/>
        <w:rPr>
          <w:rFonts w:ascii="Times New Roman" w:hAnsi="Times New Roman" w:cs="Times New Roman"/>
          <w:sz w:val="24"/>
          <w:szCs w:val="24"/>
          <w:lang w:val="en-US"/>
        </w:rPr>
      </w:pPr>
      <w:r w:rsidRPr="00FC36EF">
        <w:rPr>
          <w:rFonts w:ascii="Times New Roman" w:hAnsi="Times New Roman" w:cs="Times New Roman"/>
          <w:sz w:val="24"/>
          <w:szCs w:val="24"/>
        </w:rPr>
        <w:lastRenderedPageBreak/>
        <w:t xml:space="preserve">Manjunatha, H. B., Rajesh, R. K., </w:t>
      </w:r>
      <w:r>
        <w:rPr>
          <w:rFonts w:ascii="Times New Roman" w:hAnsi="Times New Roman" w:cs="Times New Roman"/>
          <w:sz w:val="24"/>
          <w:szCs w:val="24"/>
        </w:rPr>
        <w:t>and</w:t>
      </w:r>
      <w:r w:rsidRPr="00FC36EF">
        <w:rPr>
          <w:rFonts w:ascii="Times New Roman" w:hAnsi="Times New Roman" w:cs="Times New Roman"/>
          <w:sz w:val="24"/>
          <w:szCs w:val="24"/>
        </w:rPr>
        <w:t xml:space="preserve"> Aparna, H. S. (2010). Silkworm thermal biology: A review of heat shock response, heat shock proteins and heat acclimation in the domesticated silkworm, </w:t>
      </w:r>
      <w:r w:rsidRPr="00FC36EF">
        <w:rPr>
          <w:rFonts w:ascii="Times New Roman" w:hAnsi="Times New Roman" w:cs="Times New Roman"/>
          <w:i/>
          <w:iCs/>
          <w:sz w:val="24"/>
          <w:szCs w:val="24"/>
        </w:rPr>
        <w:t>Bombyx mori</w:t>
      </w:r>
      <w:r w:rsidRPr="00FC36EF">
        <w:rPr>
          <w:rFonts w:ascii="Times New Roman" w:hAnsi="Times New Roman" w:cs="Times New Roman"/>
          <w:sz w:val="24"/>
          <w:szCs w:val="24"/>
        </w:rPr>
        <w:t>. </w:t>
      </w:r>
      <w:r w:rsidRPr="00FC36EF">
        <w:rPr>
          <w:rFonts w:ascii="Times New Roman" w:hAnsi="Times New Roman" w:cs="Times New Roman"/>
          <w:i/>
          <w:iCs/>
          <w:sz w:val="24"/>
          <w:szCs w:val="24"/>
        </w:rPr>
        <w:t>Journal of Insect Science</w:t>
      </w:r>
      <w:r w:rsidRPr="00FC36EF">
        <w:rPr>
          <w:rFonts w:ascii="Times New Roman" w:hAnsi="Times New Roman" w:cs="Times New Roman"/>
          <w:sz w:val="24"/>
          <w:szCs w:val="24"/>
        </w:rPr>
        <w:t>, </w:t>
      </w:r>
      <w:r w:rsidRPr="005E359E">
        <w:rPr>
          <w:rFonts w:ascii="Times New Roman" w:hAnsi="Times New Roman" w:cs="Times New Roman"/>
          <w:sz w:val="24"/>
          <w:szCs w:val="24"/>
        </w:rPr>
        <w:t>10</w:t>
      </w:r>
      <w:r w:rsidRPr="00FC36EF">
        <w:rPr>
          <w:rFonts w:ascii="Times New Roman" w:hAnsi="Times New Roman" w:cs="Times New Roman"/>
          <w:sz w:val="24"/>
          <w:szCs w:val="24"/>
        </w:rPr>
        <w:t>(1), 204.</w:t>
      </w:r>
    </w:p>
    <w:p w14:paraId="0B5B3CF4" w14:textId="41F126E7" w:rsidR="00FC36EF" w:rsidRPr="00642CC3" w:rsidRDefault="00642CC3" w:rsidP="00492D50">
      <w:pPr>
        <w:pStyle w:val="ListParagraph"/>
        <w:numPr>
          <w:ilvl w:val="0"/>
          <w:numId w:val="1"/>
        </w:numPr>
        <w:spacing w:line="360" w:lineRule="auto"/>
        <w:jc w:val="both"/>
        <w:rPr>
          <w:rFonts w:ascii="Times New Roman" w:hAnsi="Times New Roman" w:cs="Times New Roman"/>
          <w:sz w:val="24"/>
          <w:szCs w:val="24"/>
          <w:lang w:val="en-US"/>
        </w:rPr>
      </w:pPr>
      <w:r w:rsidRPr="00642CC3">
        <w:rPr>
          <w:rFonts w:ascii="Times New Roman" w:hAnsi="Times New Roman" w:cs="Times New Roman"/>
          <w:sz w:val="24"/>
          <w:szCs w:val="24"/>
        </w:rPr>
        <w:t xml:space="preserve">Guo, H., Ling, M., Yang, R., Gui, T., Li, G., Zhao, G., </w:t>
      </w:r>
      <w:r>
        <w:rPr>
          <w:rFonts w:ascii="Times New Roman" w:hAnsi="Times New Roman" w:cs="Times New Roman"/>
          <w:sz w:val="24"/>
          <w:szCs w:val="24"/>
        </w:rPr>
        <w:t>and</w:t>
      </w:r>
      <w:r w:rsidRPr="00642CC3">
        <w:rPr>
          <w:rFonts w:ascii="Times New Roman" w:hAnsi="Times New Roman" w:cs="Times New Roman"/>
          <w:sz w:val="24"/>
          <w:szCs w:val="24"/>
        </w:rPr>
        <w:t xml:space="preserve"> Qian, H. (2024). Effects of high temperature on the growth performance and midgut autophagy of thermotolerant and thermosensitive silkworm strains. </w:t>
      </w:r>
      <w:r w:rsidRPr="00642CC3">
        <w:rPr>
          <w:rFonts w:ascii="Times New Roman" w:hAnsi="Times New Roman" w:cs="Times New Roman"/>
          <w:i/>
          <w:iCs/>
          <w:sz w:val="24"/>
          <w:szCs w:val="24"/>
        </w:rPr>
        <w:t>Archives of Insect Biochemistry and Physiology</w:t>
      </w:r>
      <w:r w:rsidRPr="00642CC3">
        <w:rPr>
          <w:rFonts w:ascii="Times New Roman" w:hAnsi="Times New Roman" w:cs="Times New Roman"/>
          <w:sz w:val="24"/>
          <w:szCs w:val="24"/>
        </w:rPr>
        <w:t>, </w:t>
      </w:r>
      <w:r w:rsidRPr="005E359E">
        <w:rPr>
          <w:rFonts w:ascii="Times New Roman" w:hAnsi="Times New Roman" w:cs="Times New Roman"/>
          <w:sz w:val="24"/>
          <w:szCs w:val="24"/>
        </w:rPr>
        <w:t>116(</w:t>
      </w:r>
      <w:r w:rsidRPr="00642CC3">
        <w:rPr>
          <w:rFonts w:ascii="Times New Roman" w:hAnsi="Times New Roman" w:cs="Times New Roman"/>
          <w:sz w:val="24"/>
          <w:szCs w:val="24"/>
        </w:rPr>
        <w:t>4), e22128.</w:t>
      </w:r>
    </w:p>
    <w:p w14:paraId="30011A74" w14:textId="0ACC5742" w:rsidR="00642CC3" w:rsidRPr="00E263EE" w:rsidRDefault="00222CBB" w:rsidP="00492D50">
      <w:pPr>
        <w:pStyle w:val="ListParagraph"/>
        <w:numPr>
          <w:ilvl w:val="0"/>
          <w:numId w:val="1"/>
        </w:numPr>
        <w:spacing w:line="360" w:lineRule="auto"/>
        <w:jc w:val="both"/>
        <w:rPr>
          <w:rFonts w:ascii="Times New Roman" w:hAnsi="Times New Roman" w:cs="Times New Roman"/>
          <w:sz w:val="24"/>
          <w:szCs w:val="24"/>
          <w:lang w:val="en-US"/>
        </w:rPr>
      </w:pPr>
      <w:r w:rsidRPr="00222CBB">
        <w:rPr>
          <w:rFonts w:ascii="Times New Roman" w:hAnsi="Times New Roman" w:cs="Times New Roman"/>
          <w:sz w:val="24"/>
          <w:szCs w:val="24"/>
        </w:rPr>
        <w:t xml:space="preserve">Sun, Z., Kumar, D., Cao, G., Zhu, L., Liu, B., Zhu, M., </w:t>
      </w:r>
      <w:r>
        <w:rPr>
          <w:rFonts w:ascii="Times New Roman" w:hAnsi="Times New Roman" w:cs="Times New Roman"/>
          <w:sz w:val="24"/>
          <w:szCs w:val="24"/>
        </w:rPr>
        <w:t>and</w:t>
      </w:r>
      <w:r w:rsidRPr="00222CBB">
        <w:rPr>
          <w:rFonts w:ascii="Times New Roman" w:hAnsi="Times New Roman" w:cs="Times New Roman"/>
          <w:sz w:val="24"/>
          <w:szCs w:val="24"/>
        </w:rPr>
        <w:t xml:space="preserve"> Gong, C. (2017). Effects of transient high temperature treatment on the intestinal flora of the silkworm Bombyx mori. </w:t>
      </w:r>
      <w:r w:rsidRPr="00222CBB">
        <w:rPr>
          <w:rFonts w:ascii="Times New Roman" w:hAnsi="Times New Roman" w:cs="Times New Roman"/>
          <w:i/>
          <w:iCs/>
          <w:sz w:val="24"/>
          <w:szCs w:val="24"/>
        </w:rPr>
        <w:t>Scientific Reports</w:t>
      </w:r>
      <w:r w:rsidRPr="00222CBB">
        <w:rPr>
          <w:rFonts w:ascii="Times New Roman" w:hAnsi="Times New Roman" w:cs="Times New Roman"/>
          <w:sz w:val="24"/>
          <w:szCs w:val="24"/>
        </w:rPr>
        <w:t>, </w:t>
      </w:r>
      <w:r w:rsidRPr="005E359E">
        <w:rPr>
          <w:rFonts w:ascii="Times New Roman" w:hAnsi="Times New Roman" w:cs="Times New Roman"/>
          <w:sz w:val="24"/>
          <w:szCs w:val="24"/>
        </w:rPr>
        <w:t>7</w:t>
      </w:r>
      <w:r w:rsidRPr="00222CBB">
        <w:rPr>
          <w:rFonts w:ascii="Times New Roman" w:hAnsi="Times New Roman" w:cs="Times New Roman"/>
          <w:sz w:val="24"/>
          <w:szCs w:val="24"/>
        </w:rPr>
        <w:t>(1), 3349.</w:t>
      </w:r>
    </w:p>
    <w:sectPr w:rsidR="00642CC3" w:rsidRPr="00E263EE">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WATHIGA G" w:date="2025-08-14T19:28:00Z" w:initials="SG">
    <w:p w14:paraId="52CCCF67" w14:textId="03FE3CBC" w:rsidR="00694638" w:rsidRDefault="00694638">
      <w:pPr>
        <w:pStyle w:val="CommentText"/>
      </w:pPr>
      <w:r>
        <w:rPr>
          <w:rStyle w:val="CommentReference"/>
        </w:rPr>
        <w:annotationRef/>
      </w:r>
      <w:r>
        <w:t xml:space="preserve">Breed-Specific Growth and Development of </w:t>
      </w:r>
      <w:r>
        <w:rPr>
          <w:rStyle w:val="Emphasis"/>
        </w:rPr>
        <w:t>Bombyx mori</w:t>
      </w:r>
      <w:r>
        <w:t xml:space="preserve"> L. under Temperature and Humidity Stress</w:t>
      </w:r>
      <w:r>
        <w:t xml:space="preserve"> (This title suits the manuscript much better)</w:t>
      </w:r>
    </w:p>
  </w:comment>
  <w:comment w:id="4" w:author="SWATHIGA G" w:date="2025-08-14T18:45:00Z" w:initials="SG">
    <w:p w14:paraId="09F76AB3" w14:textId="10F36B62" w:rsidR="00577C35" w:rsidRDefault="00577C35" w:rsidP="00577C35">
      <w:pPr>
        <w:pStyle w:val="CommentText"/>
      </w:pPr>
      <w:r>
        <w:rPr>
          <w:rStyle w:val="CommentReference"/>
        </w:rPr>
        <w:annotationRef/>
      </w:r>
      <w:r>
        <w:t xml:space="preserve">Abstract should include Importance of the study, Why the study taken, Gap of the research, Methodology, </w:t>
      </w:r>
      <w:r>
        <w:t xml:space="preserve">statistical design, </w:t>
      </w:r>
      <w:proofErr w:type="gramStart"/>
      <w:r>
        <w:t>outcome</w:t>
      </w:r>
      <w:proofErr w:type="gramEnd"/>
      <w:r>
        <w:t xml:space="preserve"> and impact of the </w:t>
      </w:r>
      <w:proofErr w:type="spellStart"/>
      <w:r>
        <w:t>studty</w:t>
      </w:r>
      <w:proofErr w:type="spellEnd"/>
      <w:r>
        <w:t>.</w:t>
      </w:r>
    </w:p>
    <w:p w14:paraId="73C508BA" w14:textId="77777777" w:rsidR="00577C35" w:rsidRDefault="00577C35" w:rsidP="00577C35">
      <w:pPr>
        <w:pStyle w:val="CommentText"/>
      </w:pPr>
    </w:p>
    <w:p w14:paraId="68ECAE25" w14:textId="77777777" w:rsidR="00577C35" w:rsidRDefault="00577C35" w:rsidP="00577C35">
      <w:pPr>
        <w:pStyle w:val="CommentText"/>
      </w:pPr>
      <w:r>
        <w:t xml:space="preserve">Based on the suggestions modify the abstract </w:t>
      </w:r>
    </w:p>
    <w:p w14:paraId="7679639A" w14:textId="5AE1B4E8" w:rsidR="00577C35" w:rsidRDefault="00577C35">
      <w:pPr>
        <w:pStyle w:val="CommentText"/>
      </w:pPr>
    </w:p>
  </w:comment>
  <w:comment w:id="11" w:author="SWATHIGA G" w:date="2025-08-14T18:59:00Z" w:initials="SG">
    <w:p w14:paraId="3BC99898" w14:textId="1EE36655" w:rsidR="005E1B9D" w:rsidRDefault="005E1B9D">
      <w:pPr>
        <w:pStyle w:val="CommentText"/>
      </w:pPr>
      <w:r>
        <w:rPr>
          <w:rStyle w:val="CommentReference"/>
        </w:rPr>
        <w:annotationRef/>
      </w:r>
      <w:r>
        <w:t>Mention the statistical tool used for the study?</w:t>
      </w:r>
    </w:p>
  </w:comment>
  <w:comment w:id="13" w:author="SWATHIGA G" w:date="2025-08-14T18:57:00Z" w:initials="SG">
    <w:p w14:paraId="00B72047" w14:textId="0994D23A" w:rsidR="005E1B9D" w:rsidRDefault="005E1B9D">
      <w:pPr>
        <w:pStyle w:val="CommentText"/>
      </w:pPr>
      <w:r>
        <w:rPr>
          <w:rStyle w:val="CommentReference"/>
        </w:rPr>
        <w:annotationRef/>
      </w:r>
      <w:r>
        <w:t xml:space="preserve">Check the formula </w:t>
      </w:r>
    </w:p>
  </w:comment>
  <w:comment w:id="15" w:author="SWATHIGA G" w:date="2025-08-14T19:13:00Z" w:initials="SG">
    <w:p w14:paraId="5193997C" w14:textId="0F30F094" w:rsidR="00A7471C" w:rsidRDefault="00A7471C">
      <w:pPr>
        <w:pStyle w:val="CommentText"/>
      </w:pPr>
      <w:r>
        <w:rPr>
          <w:rStyle w:val="CommentReference"/>
        </w:rPr>
        <w:annotationRef/>
      </w:r>
      <w:r>
        <w:t xml:space="preserve">Discussion </w:t>
      </w:r>
      <w:proofErr w:type="gramStart"/>
      <w:r>
        <w:t>part</w:t>
      </w:r>
      <w:proofErr w:type="gramEnd"/>
      <w:r>
        <w:t xml:space="preserve"> need to be improved.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CCCF67" w15:done="0"/>
  <w15:commentEx w15:paraId="7679639A" w15:done="0"/>
  <w15:commentEx w15:paraId="3BC99898" w15:done="0"/>
  <w15:commentEx w15:paraId="00B72047" w15:done="0"/>
  <w15:commentEx w15:paraId="5193997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48B774" w16cex:dateUtc="2025-08-14T13:58:00Z"/>
  <w16cex:commentExtensible w16cex:durableId="2C48AD32" w16cex:dateUtc="2025-08-14T13:15:00Z"/>
  <w16cex:commentExtensible w16cex:durableId="2C48B08A" w16cex:dateUtc="2025-08-14T13:29:00Z"/>
  <w16cex:commentExtensible w16cex:durableId="2C48B024" w16cex:dateUtc="2025-08-14T13:27:00Z"/>
  <w16cex:commentExtensible w16cex:durableId="2C48B3D6" w16cex:dateUtc="2025-08-14T13: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CCCF67" w16cid:durableId="2C48B774"/>
  <w16cid:commentId w16cid:paraId="7679639A" w16cid:durableId="2C48AD32"/>
  <w16cid:commentId w16cid:paraId="3BC99898" w16cid:durableId="2C48B08A"/>
  <w16cid:commentId w16cid:paraId="00B72047" w16cid:durableId="2C48B024"/>
  <w16cid:commentId w16cid:paraId="5193997C" w16cid:durableId="2C48B3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42A88" w14:textId="77777777" w:rsidR="00C62C14" w:rsidRDefault="00C62C14" w:rsidP="006F37F2">
      <w:pPr>
        <w:spacing w:after="0" w:line="240" w:lineRule="auto"/>
      </w:pPr>
      <w:r>
        <w:separator/>
      </w:r>
    </w:p>
  </w:endnote>
  <w:endnote w:type="continuationSeparator" w:id="0">
    <w:p w14:paraId="15EA76AF" w14:textId="77777777" w:rsidR="00C62C14" w:rsidRDefault="00C62C14" w:rsidP="006F3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D09B1" w14:textId="77777777" w:rsidR="00967CB4" w:rsidRDefault="00967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C0B77" w14:textId="00995090" w:rsidR="006F37F2" w:rsidRDefault="006F37F2">
    <w:pPr>
      <w:pStyle w:val="Footer"/>
      <w:jc w:val="right"/>
    </w:pPr>
  </w:p>
  <w:p w14:paraId="76B481C5" w14:textId="77777777" w:rsidR="006F37F2" w:rsidRDefault="006F37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8836C" w14:textId="77777777" w:rsidR="00967CB4" w:rsidRDefault="00967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89CF8" w14:textId="77777777" w:rsidR="00C62C14" w:rsidRDefault="00C62C14" w:rsidP="006F37F2">
      <w:pPr>
        <w:spacing w:after="0" w:line="240" w:lineRule="auto"/>
      </w:pPr>
      <w:r>
        <w:separator/>
      </w:r>
    </w:p>
  </w:footnote>
  <w:footnote w:type="continuationSeparator" w:id="0">
    <w:p w14:paraId="0A6D8547" w14:textId="77777777" w:rsidR="00C62C14" w:rsidRDefault="00C62C14" w:rsidP="006F3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E9EA8" w14:textId="5772F7B8" w:rsidR="00967CB4" w:rsidRDefault="00C62C14">
    <w:pPr>
      <w:pStyle w:val="Header"/>
    </w:pPr>
    <w:r>
      <w:rPr>
        <w:noProof/>
      </w:rPr>
      <w:pict w14:anchorId="33802E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884657" o:spid="_x0000_s2050"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A61C1" w14:textId="5F7E099C" w:rsidR="00967CB4" w:rsidRDefault="00C62C14">
    <w:pPr>
      <w:pStyle w:val="Header"/>
    </w:pPr>
    <w:r>
      <w:rPr>
        <w:noProof/>
      </w:rPr>
      <w:pict w14:anchorId="333DA8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884658" o:spid="_x0000_s2051"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E0791" w14:textId="79AD7981" w:rsidR="00967CB4" w:rsidRDefault="00C62C14">
    <w:pPr>
      <w:pStyle w:val="Header"/>
    </w:pPr>
    <w:r>
      <w:rPr>
        <w:noProof/>
      </w:rPr>
      <w:pict w14:anchorId="6F21AB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884656" o:spid="_x0000_s2049"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C4277"/>
    <w:multiLevelType w:val="hybridMultilevel"/>
    <w:tmpl w:val="58ECC4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WATHIGA G">
    <w15:presenceInfo w15:providerId="Windows Live" w15:userId="a913a79d30465d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85D"/>
    <w:rsid w:val="00001830"/>
    <w:rsid w:val="000060E0"/>
    <w:rsid w:val="00006742"/>
    <w:rsid w:val="00010869"/>
    <w:rsid w:val="00011DF1"/>
    <w:rsid w:val="00013A9D"/>
    <w:rsid w:val="000374E5"/>
    <w:rsid w:val="0004003E"/>
    <w:rsid w:val="000611CF"/>
    <w:rsid w:val="000614A1"/>
    <w:rsid w:val="0006450A"/>
    <w:rsid w:val="00066E58"/>
    <w:rsid w:val="00073BB6"/>
    <w:rsid w:val="00081EF0"/>
    <w:rsid w:val="0008392C"/>
    <w:rsid w:val="00085AD1"/>
    <w:rsid w:val="000947F7"/>
    <w:rsid w:val="00097361"/>
    <w:rsid w:val="000A12EA"/>
    <w:rsid w:val="000A22C5"/>
    <w:rsid w:val="000C2A58"/>
    <w:rsid w:val="000C4990"/>
    <w:rsid w:val="0010430D"/>
    <w:rsid w:val="00117718"/>
    <w:rsid w:val="00137289"/>
    <w:rsid w:val="001448AD"/>
    <w:rsid w:val="00160C68"/>
    <w:rsid w:val="00162452"/>
    <w:rsid w:val="0016351D"/>
    <w:rsid w:val="00174B62"/>
    <w:rsid w:val="00177358"/>
    <w:rsid w:val="00180909"/>
    <w:rsid w:val="00180D66"/>
    <w:rsid w:val="00192DDA"/>
    <w:rsid w:val="00193F89"/>
    <w:rsid w:val="001B545C"/>
    <w:rsid w:val="001D1406"/>
    <w:rsid w:val="001D5110"/>
    <w:rsid w:val="001E4692"/>
    <w:rsid w:val="00202C73"/>
    <w:rsid w:val="00222CBB"/>
    <w:rsid w:val="00223B4B"/>
    <w:rsid w:val="002252A5"/>
    <w:rsid w:val="00236BAE"/>
    <w:rsid w:val="00236DAE"/>
    <w:rsid w:val="00240D1A"/>
    <w:rsid w:val="00253A24"/>
    <w:rsid w:val="00262675"/>
    <w:rsid w:val="002702D2"/>
    <w:rsid w:val="002834F7"/>
    <w:rsid w:val="002919F4"/>
    <w:rsid w:val="002B5D28"/>
    <w:rsid w:val="002C57CD"/>
    <w:rsid w:val="002D1477"/>
    <w:rsid w:val="002F53D2"/>
    <w:rsid w:val="002F722F"/>
    <w:rsid w:val="00301B81"/>
    <w:rsid w:val="003047FA"/>
    <w:rsid w:val="00305DAC"/>
    <w:rsid w:val="00333239"/>
    <w:rsid w:val="0034000B"/>
    <w:rsid w:val="00340CD4"/>
    <w:rsid w:val="003419AE"/>
    <w:rsid w:val="00343D2E"/>
    <w:rsid w:val="00352C83"/>
    <w:rsid w:val="0036377F"/>
    <w:rsid w:val="0036390F"/>
    <w:rsid w:val="003653EF"/>
    <w:rsid w:val="00383ACE"/>
    <w:rsid w:val="0038541A"/>
    <w:rsid w:val="00391011"/>
    <w:rsid w:val="003930FD"/>
    <w:rsid w:val="003A1E79"/>
    <w:rsid w:val="003A36E9"/>
    <w:rsid w:val="003C0A06"/>
    <w:rsid w:val="003C3659"/>
    <w:rsid w:val="003C46B6"/>
    <w:rsid w:val="003C7F1F"/>
    <w:rsid w:val="003E7EF4"/>
    <w:rsid w:val="003F125E"/>
    <w:rsid w:val="003F7460"/>
    <w:rsid w:val="00416BE9"/>
    <w:rsid w:val="00420A8D"/>
    <w:rsid w:val="00441A5B"/>
    <w:rsid w:val="00441ADD"/>
    <w:rsid w:val="00450AFB"/>
    <w:rsid w:val="00470D7E"/>
    <w:rsid w:val="00471F33"/>
    <w:rsid w:val="004725DE"/>
    <w:rsid w:val="00472A80"/>
    <w:rsid w:val="00476BA9"/>
    <w:rsid w:val="00481392"/>
    <w:rsid w:val="00492D50"/>
    <w:rsid w:val="0049570E"/>
    <w:rsid w:val="004D010A"/>
    <w:rsid w:val="004E48FE"/>
    <w:rsid w:val="004F19CF"/>
    <w:rsid w:val="004F4690"/>
    <w:rsid w:val="00502996"/>
    <w:rsid w:val="00503BA4"/>
    <w:rsid w:val="0052509C"/>
    <w:rsid w:val="005327C8"/>
    <w:rsid w:val="00566EA2"/>
    <w:rsid w:val="00571C1A"/>
    <w:rsid w:val="00577C35"/>
    <w:rsid w:val="005A041E"/>
    <w:rsid w:val="005A2AC5"/>
    <w:rsid w:val="005C1654"/>
    <w:rsid w:val="005D27FB"/>
    <w:rsid w:val="005D7CE8"/>
    <w:rsid w:val="005E1B9D"/>
    <w:rsid w:val="005E1D0C"/>
    <w:rsid w:val="005E359E"/>
    <w:rsid w:val="006010AC"/>
    <w:rsid w:val="00606B33"/>
    <w:rsid w:val="00612445"/>
    <w:rsid w:val="00614CC5"/>
    <w:rsid w:val="0062309A"/>
    <w:rsid w:val="00625D60"/>
    <w:rsid w:val="00627809"/>
    <w:rsid w:val="0063528F"/>
    <w:rsid w:val="00642CC3"/>
    <w:rsid w:val="006628C7"/>
    <w:rsid w:val="00690592"/>
    <w:rsid w:val="00694638"/>
    <w:rsid w:val="006C05CF"/>
    <w:rsid w:val="006C251A"/>
    <w:rsid w:val="006D6972"/>
    <w:rsid w:val="006D7F1C"/>
    <w:rsid w:val="006F315A"/>
    <w:rsid w:val="006F37F2"/>
    <w:rsid w:val="00705C24"/>
    <w:rsid w:val="00720F0F"/>
    <w:rsid w:val="00737B83"/>
    <w:rsid w:val="00742DD4"/>
    <w:rsid w:val="0074353D"/>
    <w:rsid w:val="0075578C"/>
    <w:rsid w:val="00764E7E"/>
    <w:rsid w:val="007658EB"/>
    <w:rsid w:val="00782BBB"/>
    <w:rsid w:val="00785153"/>
    <w:rsid w:val="007B1765"/>
    <w:rsid w:val="007B36EE"/>
    <w:rsid w:val="007C37B3"/>
    <w:rsid w:val="007D0C0F"/>
    <w:rsid w:val="007D56EB"/>
    <w:rsid w:val="007F15D7"/>
    <w:rsid w:val="007F4DA9"/>
    <w:rsid w:val="007F5CA8"/>
    <w:rsid w:val="00806D4C"/>
    <w:rsid w:val="0081420E"/>
    <w:rsid w:val="00862658"/>
    <w:rsid w:val="008660F1"/>
    <w:rsid w:val="00892BDB"/>
    <w:rsid w:val="0089423F"/>
    <w:rsid w:val="0089613A"/>
    <w:rsid w:val="008A2BE2"/>
    <w:rsid w:val="008B46F1"/>
    <w:rsid w:val="008B5E9A"/>
    <w:rsid w:val="008B675E"/>
    <w:rsid w:val="008C0DE2"/>
    <w:rsid w:val="008C497E"/>
    <w:rsid w:val="008D50FA"/>
    <w:rsid w:val="008E70FA"/>
    <w:rsid w:val="00907967"/>
    <w:rsid w:val="0091247D"/>
    <w:rsid w:val="009245FC"/>
    <w:rsid w:val="00927996"/>
    <w:rsid w:val="0094434A"/>
    <w:rsid w:val="00956221"/>
    <w:rsid w:val="0095630A"/>
    <w:rsid w:val="00967CB4"/>
    <w:rsid w:val="00974FAE"/>
    <w:rsid w:val="009750D8"/>
    <w:rsid w:val="009932C1"/>
    <w:rsid w:val="00994354"/>
    <w:rsid w:val="00995700"/>
    <w:rsid w:val="009A7A0A"/>
    <w:rsid w:val="009B607F"/>
    <w:rsid w:val="009B6352"/>
    <w:rsid w:val="009C409D"/>
    <w:rsid w:val="009C5600"/>
    <w:rsid w:val="009D58A0"/>
    <w:rsid w:val="009E5847"/>
    <w:rsid w:val="009F26E4"/>
    <w:rsid w:val="009F4C9E"/>
    <w:rsid w:val="00A11245"/>
    <w:rsid w:val="00A16D00"/>
    <w:rsid w:val="00A174A7"/>
    <w:rsid w:val="00A2296B"/>
    <w:rsid w:val="00A331B8"/>
    <w:rsid w:val="00A37CD3"/>
    <w:rsid w:val="00A45655"/>
    <w:rsid w:val="00A54132"/>
    <w:rsid w:val="00A6502C"/>
    <w:rsid w:val="00A7471C"/>
    <w:rsid w:val="00A870C4"/>
    <w:rsid w:val="00A9262F"/>
    <w:rsid w:val="00AA0841"/>
    <w:rsid w:val="00AA1F99"/>
    <w:rsid w:val="00AB12DB"/>
    <w:rsid w:val="00AB25B9"/>
    <w:rsid w:val="00AD09AE"/>
    <w:rsid w:val="00AE1A22"/>
    <w:rsid w:val="00AE37E3"/>
    <w:rsid w:val="00AF40E8"/>
    <w:rsid w:val="00AF512D"/>
    <w:rsid w:val="00B00280"/>
    <w:rsid w:val="00B0621F"/>
    <w:rsid w:val="00B07561"/>
    <w:rsid w:val="00B26320"/>
    <w:rsid w:val="00B264FE"/>
    <w:rsid w:val="00B36C5E"/>
    <w:rsid w:val="00B441F8"/>
    <w:rsid w:val="00B47AD3"/>
    <w:rsid w:val="00B50AEE"/>
    <w:rsid w:val="00B5248C"/>
    <w:rsid w:val="00B55A74"/>
    <w:rsid w:val="00B71FEF"/>
    <w:rsid w:val="00B80116"/>
    <w:rsid w:val="00B83115"/>
    <w:rsid w:val="00B83B76"/>
    <w:rsid w:val="00B84231"/>
    <w:rsid w:val="00B9331B"/>
    <w:rsid w:val="00BB248D"/>
    <w:rsid w:val="00BB31D0"/>
    <w:rsid w:val="00BB42F0"/>
    <w:rsid w:val="00BC63B6"/>
    <w:rsid w:val="00BE033E"/>
    <w:rsid w:val="00BE2000"/>
    <w:rsid w:val="00C02B4A"/>
    <w:rsid w:val="00C06389"/>
    <w:rsid w:val="00C20FB7"/>
    <w:rsid w:val="00C37A63"/>
    <w:rsid w:val="00C53479"/>
    <w:rsid w:val="00C62C14"/>
    <w:rsid w:val="00C70F41"/>
    <w:rsid w:val="00C72871"/>
    <w:rsid w:val="00C7540F"/>
    <w:rsid w:val="00C76AAB"/>
    <w:rsid w:val="00C958B4"/>
    <w:rsid w:val="00CA0E2A"/>
    <w:rsid w:val="00CA58C3"/>
    <w:rsid w:val="00CB3E4A"/>
    <w:rsid w:val="00CB5246"/>
    <w:rsid w:val="00CB6B3C"/>
    <w:rsid w:val="00CF4C33"/>
    <w:rsid w:val="00D06AD0"/>
    <w:rsid w:val="00D2196D"/>
    <w:rsid w:val="00D253FF"/>
    <w:rsid w:val="00D27B75"/>
    <w:rsid w:val="00D34C46"/>
    <w:rsid w:val="00D629E5"/>
    <w:rsid w:val="00D7360E"/>
    <w:rsid w:val="00DA685D"/>
    <w:rsid w:val="00DD2D8A"/>
    <w:rsid w:val="00DE2BB4"/>
    <w:rsid w:val="00DF7020"/>
    <w:rsid w:val="00E00075"/>
    <w:rsid w:val="00E05CFA"/>
    <w:rsid w:val="00E06570"/>
    <w:rsid w:val="00E263EE"/>
    <w:rsid w:val="00E407F9"/>
    <w:rsid w:val="00E67D31"/>
    <w:rsid w:val="00E7206D"/>
    <w:rsid w:val="00E819E8"/>
    <w:rsid w:val="00E93510"/>
    <w:rsid w:val="00E9566B"/>
    <w:rsid w:val="00E95A6E"/>
    <w:rsid w:val="00EB6E23"/>
    <w:rsid w:val="00ED0292"/>
    <w:rsid w:val="00ED3049"/>
    <w:rsid w:val="00EE1595"/>
    <w:rsid w:val="00EE3CB6"/>
    <w:rsid w:val="00F019EC"/>
    <w:rsid w:val="00F10F38"/>
    <w:rsid w:val="00F1111A"/>
    <w:rsid w:val="00F37EA5"/>
    <w:rsid w:val="00F53B24"/>
    <w:rsid w:val="00F5654A"/>
    <w:rsid w:val="00F82A77"/>
    <w:rsid w:val="00F82E0D"/>
    <w:rsid w:val="00F833AE"/>
    <w:rsid w:val="00FB43D7"/>
    <w:rsid w:val="00FB6A2E"/>
    <w:rsid w:val="00FC15E1"/>
    <w:rsid w:val="00FC36EF"/>
    <w:rsid w:val="00FC5D49"/>
    <w:rsid w:val="00FD0363"/>
    <w:rsid w:val="00FD21E5"/>
    <w:rsid w:val="00FE3B3F"/>
    <w:rsid w:val="00FE4DF5"/>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16380BE9"/>
  <w15:chartTrackingRefBased/>
  <w15:docId w15:val="{968D840B-C461-46FD-951F-36403C266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8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68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68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68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68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68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8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8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8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8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68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68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68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68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68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8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8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85D"/>
    <w:rPr>
      <w:rFonts w:eastAsiaTheme="majorEastAsia" w:cstheme="majorBidi"/>
      <w:color w:val="272727" w:themeColor="text1" w:themeTint="D8"/>
    </w:rPr>
  </w:style>
  <w:style w:type="paragraph" w:styleId="Title">
    <w:name w:val="Title"/>
    <w:basedOn w:val="Normal"/>
    <w:next w:val="Normal"/>
    <w:link w:val="TitleChar"/>
    <w:uiPriority w:val="10"/>
    <w:qFormat/>
    <w:rsid w:val="00DA68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8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8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8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85D"/>
    <w:pPr>
      <w:spacing w:before="160"/>
      <w:jc w:val="center"/>
    </w:pPr>
    <w:rPr>
      <w:i/>
      <w:iCs/>
      <w:color w:val="404040" w:themeColor="text1" w:themeTint="BF"/>
    </w:rPr>
  </w:style>
  <w:style w:type="character" w:customStyle="1" w:styleId="QuoteChar">
    <w:name w:val="Quote Char"/>
    <w:basedOn w:val="DefaultParagraphFont"/>
    <w:link w:val="Quote"/>
    <w:uiPriority w:val="29"/>
    <w:rsid w:val="00DA685D"/>
    <w:rPr>
      <w:i/>
      <w:iCs/>
      <w:color w:val="404040" w:themeColor="text1" w:themeTint="BF"/>
    </w:rPr>
  </w:style>
  <w:style w:type="paragraph" w:styleId="ListParagraph">
    <w:name w:val="List Paragraph"/>
    <w:basedOn w:val="Normal"/>
    <w:uiPriority w:val="34"/>
    <w:qFormat/>
    <w:rsid w:val="00DA685D"/>
    <w:pPr>
      <w:ind w:left="720"/>
      <w:contextualSpacing/>
    </w:pPr>
  </w:style>
  <w:style w:type="character" w:styleId="IntenseEmphasis">
    <w:name w:val="Intense Emphasis"/>
    <w:basedOn w:val="DefaultParagraphFont"/>
    <w:uiPriority w:val="21"/>
    <w:qFormat/>
    <w:rsid w:val="00DA685D"/>
    <w:rPr>
      <w:i/>
      <w:iCs/>
      <w:color w:val="2F5496" w:themeColor="accent1" w:themeShade="BF"/>
    </w:rPr>
  </w:style>
  <w:style w:type="paragraph" w:styleId="IntenseQuote">
    <w:name w:val="Intense Quote"/>
    <w:basedOn w:val="Normal"/>
    <w:next w:val="Normal"/>
    <w:link w:val="IntenseQuoteChar"/>
    <w:uiPriority w:val="30"/>
    <w:qFormat/>
    <w:rsid w:val="00DA68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685D"/>
    <w:rPr>
      <w:i/>
      <w:iCs/>
      <w:color w:val="2F5496" w:themeColor="accent1" w:themeShade="BF"/>
    </w:rPr>
  </w:style>
  <w:style w:type="character" w:styleId="IntenseReference">
    <w:name w:val="Intense Reference"/>
    <w:basedOn w:val="DefaultParagraphFont"/>
    <w:uiPriority w:val="32"/>
    <w:qFormat/>
    <w:rsid w:val="00DA685D"/>
    <w:rPr>
      <w:b/>
      <w:bCs/>
      <w:smallCaps/>
      <w:color w:val="2F5496" w:themeColor="accent1" w:themeShade="BF"/>
      <w:spacing w:val="5"/>
    </w:rPr>
  </w:style>
  <w:style w:type="character" w:styleId="PlaceholderText">
    <w:name w:val="Placeholder Text"/>
    <w:basedOn w:val="DefaultParagraphFont"/>
    <w:uiPriority w:val="99"/>
    <w:semiHidden/>
    <w:rsid w:val="00B441F8"/>
    <w:rPr>
      <w:color w:val="666666"/>
    </w:rPr>
  </w:style>
  <w:style w:type="character" w:styleId="Hyperlink">
    <w:name w:val="Hyperlink"/>
    <w:basedOn w:val="DefaultParagraphFont"/>
    <w:uiPriority w:val="99"/>
    <w:unhideWhenUsed/>
    <w:rsid w:val="00BB42F0"/>
    <w:rPr>
      <w:color w:val="0563C1" w:themeColor="hyperlink"/>
      <w:u w:val="single"/>
    </w:rPr>
  </w:style>
  <w:style w:type="character" w:styleId="UnresolvedMention">
    <w:name w:val="Unresolved Mention"/>
    <w:basedOn w:val="DefaultParagraphFont"/>
    <w:uiPriority w:val="99"/>
    <w:semiHidden/>
    <w:unhideWhenUsed/>
    <w:rsid w:val="00BB42F0"/>
    <w:rPr>
      <w:color w:val="605E5C"/>
      <w:shd w:val="clear" w:color="auto" w:fill="E1DFDD"/>
    </w:rPr>
  </w:style>
  <w:style w:type="table" w:customStyle="1" w:styleId="TableGrid">
    <w:name w:val="TableGrid"/>
    <w:rsid w:val="00073BB6"/>
    <w:pPr>
      <w:spacing w:after="0" w:line="240" w:lineRule="auto"/>
    </w:pPr>
    <w:rPr>
      <w:rFonts w:eastAsiaTheme="minorEastAsia"/>
      <w:kern w:val="0"/>
      <w:lang w:eastAsia="en-IN"/>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6F3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7F2"/>
  </w:style>
  <w:style w:type="paragraph" w:styleId="Footer">
    <w:name w:val="footer"/>
    <w:basedOn w:val="Normal"/>
    <w:link w:val="FooterChar"/>
    <w:uiPriority w:val="99"/>
    <w:unhideWhenUsed/>
    <w:rsid w:val="006F3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7F2"/>
  </w:style>
  <w:style w:type="character" w:styleId="CommentReference">
    <w:name w:val="annotation reference"/>
    <w:basedOn w:val="DefaultParagraphFont"/>
    <w:uiPriority w:val="99"/>
    <w:semiHidden/>
    <w:unhideWhenUsed/>
    <w:rsid w:val="00577C35"/>
    <w:rPr>
      <w:sz w:val="16"/>
      <w:szCs w:val="16"/>
    </w:rPr>
  </w:style>
  <w:style w:type="paragraph" w:styleId="CommentText">
    <w:name w:val="annotation text"/>
    <w:basedOn w:val="Normal"/>
    <w:link w:val="CommentTextChar"/>
    <w:uiPriority w:val="99"/>
    <w:semiHidden/>
    <w:unhideWhenUsed/>
    <w:rsid w:val="00577C35"/>
    <w:pPr>
      <w:spacing w:line="240" w:lineRule="auto"/>
    </w:pPr>
    <w:rPr>
      <w:sz w:val="20"/>
      <w:szCs w:val="20"/>
    </w:rPr>
  </w:style>
  <w:style w:type="character" w:customStyle="1" w:styleId="CommentTextChar">
    <w:name w:val="Comment Text Char"/>
    <w:basedOn w:val="DefaultParagraphFont"/>
    <w:link w:val="CommentText"/>
    <w:uiPriority w:val="99"/>
    <w:semiHidden/>
    <w:rsid w:val="00577C35"/>
    <w:rPr>
      <w:sz w:val="20"/>
      <w:szCs w:val="20"/>
    </w:rPr>
  </w:style>
  <w:style w:type="paragraph" w:styleId="CommentSubject">
    <w:name w:val="annotation subject"/>
    <w:basedOn w:val="CommentText"/>
    <w:next w:val="CommentText"/>
    <w:link w:val="CommentSubjectChar"/>
    <w:uiPriority w:val="99"/>
    <w:semiHidden/>
    <w:unhideWhenUsed/>
    <w:rsid w:val="00577C35"/>
    <w:rPr>
      <w:b/>
      <w:bCs/>
    </w:rPr>
  </w:style>
  <w:style w:type="character" w:customStyle="1" w:styleId="CommentSubjectChar">
    <w:name w:val="Comment Subject Char"/>
    <w:basedOn w:val="CommentTextChar"/>
    <w:link w:val="CommentSubject"/>
    <w:uiPriority w:val="99"/>
    <w:semiHidden/>
    <w:rsid w:val="00577C35"/>
    <w:rPr>
      <w:b/>
      <w:bCs/>
      <w:sz w:val="20"/>
      <w:szCs w:val="20"/>
    </w:rPr>
  </w:style>
  <w:style w:type="character" w:styleId="Emphasis">
    <w:name w:val="Emphasis"/>
    <w:basedOn w:val="DefaultParagraphFont"/>
    <w:uiPriority w:val="20"/>
    <w:qFormat/>
    <w:rsid w:val="006946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107827">
      <w:bodyDiv w:val="1"/>
      <w:marLeft w:val="0"/>
      <w:marRight w:val="0"/>
      <w:marTop w:val="0"/>
      <w:marBottom w:val="0"/>
      <w:divBdr>
        <w:top w:val="none" w:sz="0" w:space="0" w:color="auto"/>
        <w:left w:val="none" w:sz="0" w:space="0" w:color="auto"/>
        <w:bottom w:val="none" w:sz="0" w:space="0" w:color="auto"/>
        <w:right w:val="none" w:sz="0" w:space="0" w:color="auto"/>
      </w:divBdr>
    </w:div>
    <w:div w:id="691492738">
      <w:bodyDiv w:val="1"/>
      <w:marLeft w:val="0"/>
      <w:marRight w:val="0"/>
      <w:marTop w:val="0"/>
      <w:marBottom w:val="0"/>
      <w:divBdr>
        <w:top w:val="none" w:sz="0" w:space="0" w:color="auto"/>
        <w:left w:val="none" w:sz="0" w:space="0" w:color="auto"/>
        <w:bottom w:val="none" w:sz="0" w:space="0" w:color="auto"/>
        <w:right w:val="none" w:sz="0" w:space="0" w:color="auto"/>
      </w:divBdr>
    </w:div>
    <w:div w:id="1162965347">
      <w:bodyDiv w:val="1"/>
      <w:marLeft w:val="0"/>
      <w:marRight w:val="0"/>
      <w:marTop w:val="0"/>
      <w:marBottom w:val="0"/>
      <w:divBdr>
        <w:top w:val="none" w:sz="0" w:space="0" w:color="auto"/>
        <w:left w:val="none" w:sz="0" w:space="0" w:color="auto"/>
        <w:bottom w:val="none" w:sz="0" w:space="0" w:color="auto"/>
        <w:right w:val="none" w:sz="0" w:space="0" w:color="auto"/>
      </w:divBdr>
    </w:div>
    <w:div w:id="1507742720">
      <w:bodyDiv w:val="1"/>
      <w:marLeft w:val="0"/>
      <w:marRight w:val="0"/>
      <w:marTop w:val="0"/>
      <w:marBottom w:val="0"/>
      <w:divBdr>
        <w:top w:val="none" w:sz="0" w:space="0" w:color="auto"/>
        <w:left w:val="none" w:sz="0" w:space="0" w:color="auto"/>
        <w:bottom w:val="none" w:sz="0" w:space="0" w:color="auto"/>
        <w:right w:val="none" w:sz="0" w:space="0" w:color="auto"/>
      </w:divBdr>
    </w:div>
    <w:div w:id="199787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14/relationships/chartEx" Target="charts/chartEx2.xml"/><Relationship Id="rId26" Type="http://schemas.openxmlformats.org/officeDocument/2006/relationships/hyperlink" Target="https://doi.org/10.56557/upjoz/2025/v46i84890" TargetMode="External"/><Relationship Id="rId3" Type="http://schemas.openxmlformats.org/officeDocument/2006/relationships/styles" Target="styles.xml"/><Relationship Id="rId21" Type="http://schemas.openxmlformats.org/officeDocument/2006/relationships/image" Target="media/image5.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4/relationships/chartEx" Target="charts/chartEx1.xml"/><Relationship Id="rId20" Type="http://schemas.microsoft.com/office/2014/relationships/chartEx" Target="charts/chartEx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microsoft.com/office/2014/relationships/chartEx" Target="charts/chartEx5.xm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6.png"/><Relationship Id="rId28" Type="http://schemas.openxmlformats.org/officeDocument/2006/relationships/header" Target="header2.xml"/><Relationship Id="rId10" Type="http://schemas.microsoft.com/office/2016/09/relationships/commentsIds" Target="commentsIds.xml"/><Relationship Id="rId19" Type="http://schemas.openxmlformats.org/officeDocument/2006/relationships/image" Target="media/image4.png"/><Relationship Id="rId31" Type="http://schemas.openxmlformats.org/officeDocument/2006/relationships/header" Target="header3.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07/relationships/hdphoto" Target="media/hdphoto1.wdp"/><Relationship Id="rId22" Type="http://schemas.microsoft.com/office/2014/relationships/chartEx" Target="charts/chartEx4.xm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comments" Target="comment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F:\Paper%20data\New%20Microsoft%20Excel%20Worksheet.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F:\Paper%20data\New%20Microsoft%20Excel%20Worksheet.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F:\Paper%20data\New%20Microsoft%20Excel%20Worksheet.xlsx"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F:\Paper%20data\New%20Microsoft%20Excel%20Worksheet.xlsx"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F:\Paper%20data\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4DF8-46CA-8E16-3BD8CFAA1E35}"/>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4DF8-46CA-8E16-3BD8CFAA1E35}"/>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4DF8-46CA-8E16-3BD8CFAA1E35}"/>
            </c:ext>
          </c:extLst>
        </c:ser>
        <c:dLbls>
          <c:showLegendKey val="0"/>
          <c:showVal val="0"/>
          <c:showCatName val="0"/>
          <c:showSerName val="0"/>
          <c:showPercent val="0"/>
          <c:showBubbleSize val="0"/>
        </c:dLbls>
        <c:gapWidth val="219"/>
        <c:overlap val="-27"/>
        <c:axId val="759088111"/>
        <c:axId val="759107791"/>
      </c:barChart>
      <c:catAx>
        <c:axId val="759088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107791"/>
        <c:crosses val="autoZero"/>
        <c:auto val="1"/>
        <c:lblAlgn val="ctr"/>
        <c:lblOffset val="100"/>
        <c:noMultiLvlLbl val="0"/>
      </c:catAx>
      <c:valAx>
        <c:axId val="7591077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0881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Sheet1!$A$3:$A$10</cx:f>
        <cx:lvl ptCount="8">
          <cx:pt idx="0">APS50 </cx:pt>
          <cx:pt idx="1">APS45 </cx:pt>
          <cx:pt idx="2">APS27 </cx:pt>
          <cx:pt idx="3">AC9 </cx:pt>
          <cx:pt idx="4">APDR105 </cx:pt>
          <cx:pt idx="5">APS9 </cx:pt>
          <cx:pt idx="6">HTO2 </cx:pt>
          <cx:pt idx="7">HTP5 </cx:pt>
        </cx:lvl>
      </cx:strDim>
      <cx:numDim type="val">
        <cx:f>Sheet1!$B$3:$B$10</cx:f>
        <cx:lvl ptCount="8" formatCode="General">
          <cx:pt idx="0">462</cx:pt>
          <cx:pt idx="1">437</cx:pt>
          <cx:pt idx="2">476</cx:pt>
          <cx:pt idx="3">470</cx:pt>
          <cx:pt idx="4">467</cx:pt>
          <cx:pt idx="5">400</cx:pt>
          <cx:pt idx="6">518</cx:pt>
          <cx:pt idx="7">467</cx:pt>
        </cx:lvl>
      </cx:numDim>
    </cx:data>
    <cx:data id="1">
      <cx:strDim type="cat">
        <cx:f>Sheet1!$A$3:$A$10</cx:f>
        <cx:lvl ptCount="8">
          <cx:pt idx="0">APS50 </cx:pt>
          <cx:pt idx="1">APS45 </cx:pt>
          <cx:pt idx="2">APS27 </cx:pt>
          <cx:pt idx="3">AC9 </cx:pt>
          <cx:pt idx="4">APDR105 </cx:pt>
          <cx:pt idx="5">APS9 </cx:pt>
          <cx:pt idx="6">HTO2 </cx:pt>
          <cx:pt idx="7">HTP5 </cx:pt>
        </cx:lvl>
      </cx:strDim>
      <cx:numDim type="val">
        <cx:f>Sheet1!$C$3:$C$10</cx:f>
        <cx:lvl ptCount="8" formatCode="General">
          <cx:pt idx="0">510</cx:pt>
          <cx:pt idx="1">515</cx:pt>
          <cx:pt idx="2">513</cx:pt>
          <cx:pt idx="3">564</cx:pt>
          <cx:pt idx="4">550</cx:pt>
          <cx:pt idx="5">524</cx:pt>
          <cx:pt idx="6">513</cx:pt>
          <cx:pt idx="7">509</cx:pt>
        </cx:lvl>
      </cx:numDim>
    </cx:data>
  </cx:chartData>
  <cx:chart>
    <cx:plotArea>
      <cx:plotAreaRegion>
        <cx:series layoutId="boxWhisker" uniqueId="{2AC76EAF-9171-46AB-8FF2-8A9D1AFC2CBD}">
          <cx:tx>
            <cx:txData>
              <cx:f>Sheet1!$B$2</cx:f>
              <cx:v>HT </cx:v>
            </cx:txData>
          </cx:tx>
          <cx:spPr>
            <a:solidFill>
              <a:schemeClr val="accent6"/>
            </a:solidFill>
            <a:effectLst>
              <a:outerShdw blurRad="50800" dist="50800" dir="5400000" algn="ctr" rotWithShape="0">
                <a:schemeClr val="bg1"/>
              </a:outerShdw>
            </a:effectLst>
          </cx:spPr>
          <cx:dataId val="0"/>
          <cx:layoutPr>
            <cx:visibility meanLine="0" meanMarker="1" nonoutliers="0" outliers="1"/>
            <cx:statistics quartileMethod="exclusive"/>
          </cx:layoutPr>
        </cx:series>
        <cx:series layoutId="boxWhisker" uniqueId="{831C4F2E-E0CF-4901-97DE-F5398B57BD98}">
          <cx:tx>
            <cx:txData>
              <cx:f>Sheet1!$C$2</cx:f>
              <cx:v>Control </cx:v>
            </cx:txData>
          </cx:tx>
          <cx:spPr>
            <a:effectLst>
              <a:outerShdw blurRad="50800" dist="50800" dir="5400000" algn="ctr" rotWithShape="0">
                <a:schemeClr val="bg1"/>
              </a:outerShdw>
            </a:effectLst>
          </cx:spPr>
          <cx:dataId val="1"/>
          <cx:layoutPr>
            <cx:visibility meanLine="0" meanMarker="1" nonoutliers="1" outliers="1"/>
            <cx:statistics quartileMethod="exclusive"/>
          </cx:layoutPr>
        </cx:series>
      </cx:plotAreaRegion>
      <cx:axis id="0">
        <cx:catScaling gapWidth="1.5"/>
        <cx:title>
          <cx:tx>
            <cx:txData>
              <cx:v>Breeds of silkworm</cx:v>
            </cx:txData>
          </cx:tx>
          <cx:txPr>
            <a:bodyPr spcFirstLastPara="1" vertOverflow="ellipsis" horzOverflow="overflow" wrap="square" lIns="0" tIns="0" rIns="0" bIns="0" anchor="ctr" anchorCtr="1"/>
            <a:lstStyle/>
            <a:p>
              <a:pPr algn="ctr" rtl="0">
                <a:defRPr/>
              </a:pPr>
              <a:r>
                <a:rPr lang="en-US" sz="1000" b="1" i="0" u="none" strike="noStrike" cap="all" baseline="0">
                  <a:solidFill>
                    <a:sysClr val="windowText" lastClr="000000">
                      <a:lumMod val="65000"/>
                      <a:lumOff val="35000"/>
                    </a:sysClr>
                  </a:solidFill>
                  <a:latin typeface="Calibri" panose="020F0502020204030204"/>
                </a:rPr>
                <a:t>Breeds of silkworm</a:t>
              </a:r>
            </a:p>
          </cx:txPr>
        </cx:title>
        <cx:tickLabels/>
      </cx:axis>
      <cx:axis id="1">
        <cx:valScaling/>
        <cx:title>
          <cx:tx>
            <cx:txData>
              <cx:v>FEcundity Number</cx:v>
            </cx:txData>
          </cx:tx>
          <cx:txPr>
            <a:bodyPr spcFirstLastPara="1" vertOverflow="ellipsis" horzOverflow="overflow" wrap="square" lIns="0" tIns="0" rIns="0" bIns="0" anchor="ctr" anchorCtr="1"/>
            <a:lstStyle/>
            <a:p>
              <a:pPr algn="ctr" rtl="0">
                <a:defRPr/>
              </a:pPr>
              <a:r>
                <a:rPr lang="en-US" sz="1000" b="1" i="0" u="none" strike="noStrike" cap="all" baseline="0">
                  <a:solidFill>
                    <a:sysClr val="windowText" lastClr="000000">
                      <a:lumMod val="65000"/>
                      <a:lumOff val="35000"/>
                    </a:sysClr>
                  </a:solidFill>
                  <a:latin typeface="Times New Roman" panose="02020603050405020304" pitchFamily="18" charset="0"/>
                  <a:cs typeface="Times New Roman" panose="02020603050405020304" pitchFamily="18" charset="0"/>
                </a:rPr>
                <a:t>FEcundity Number</a:t>
              </a:r>
            </a:p>
          </cx:txPr>
        </cx:title>
        <cx:majorGridlines/>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81</cx:pt>
          <cx:pt idx="1">85</cx:pt>
          <cx:pt idx="2">83</cx:pt>
          <cx:pt idx="3">75</cx:pt>
          <cx:pt idx="4">86</cx:pt>
          <cx:pt idx="5">47</cx:pt>
          <cx:pt idx="6">81</cx:pt>
          <cx:pt idx="7">67</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92.700000000000003</cx:pt>
          <cx:pt idx="1">91.799999999999997</cx:pt>
          <cx:pt idx="2">92</cx:pt>
          <cx:pt idx="3">91</cx:pt>
          <cx:pt idx="4">91.400000000000006</cx:pt>
          <cx:pt idx="5">85.799999999999997</cx:pt>
          <cx:pt idx="6">89</cx:pt>
          <cx:pt idx="7">78</cx:pt>
        </cx:lvl>
      </cx:numDim>
    </cx:data>
  </cx:chartData>
  <cx:chart>
    <cx:plotArea>
      <cx:plotAreaRegion>
        <cx:plotSurface>
          <cx:spPr>
            <a:ln>
              <a:noFill/>
            </a:ln>
          </cx:spPr>
        </cx:plotSurface>
        <cx:series layoutId="boxWhisker" uniqueId="{C108451D-1342-41D7-A45D-916009090CA8}">
          <cx:tx>
            <cx:txData>
              <cx:f>Sheet1!$N$2</cx:f>
              <cx:v>HT </cx:v>
            </cx:txData>
          </cx:tx>
          <cx:spPr>
            <a:effectLst>
              <a:glow>
                <a:schemeClr val="accent2">
                  <a:alpha val="40000"/>
                </a:schemeClr>
              </a:glow>
            </a:effectLst>
          </cx:spPr>
          <cx:dataId val="0"/>
          <cx:layoutPr>
            <cx:visibility meanLine="0" meanMarker="1" nonoutliers="0" outliers="1"/>
            <cx:statistics quartileMethod="exclusive"/>
          </cx:layoutPr>
        </cx:series>
        <cx:series layoutId="boxWhisker" uniqueId="{1BE7DED1-225B-46FB-A397-369F9F5D5D56}">
          <cx:tx>
            <cx:txData>
              <cx:f>Sheet1!$O$2</cx:f>
              <cx:v>Control </cx:v>
            </cx:txData>
          </cx:tx>
          <cx:spPr>
            <a:effectLst>
              <a:glow>
                <a:schemeClr val="bg2">
                  <a:lumMod val="50000"/>
                  <a:alpha val="42000"/>
                </a:schemeClr>
              </a:glow>
            </a:effectLst>
          </cx:spPr>
          <cx:dataId val="1"/>
          <cx:layoutPr>
            <cx:visibility meanLine="0" meanMarker="1" nonoutliers="0" outliers="1"/>
            <cx:statistics quartileMethod="exclusive"/>
          </cx:layoutPr>
        </cx:series>
      </cx:plotAreaRegion>
      <cx:axis id="0">
        <cx:catScaling gapWidth="0.99000001"/>
        <cx:title>
          <cx:tx>
            <cx:txData>
              <cx:v>Breeds of Silkworm</cx:v>
            </cx:txData>
          </cx:tx>
          <cx:txPr>
            <a:bodyPr spcFirstLastPara="1" vertOverflow="ellipsis" horzOverflow="overflow" wrap="square" lIns="0" tIns="0" rIns="0" bIns="0" anchor="ctr" anchorCtr="1"/>
            <a:lstStyle/>
            <a:p>
              <a:pPr algn="ctr" rtl="0">
                <a:defRPr sz="1200" b="1"/>
              </a:pPr>
              <a:r>
                <a:rPr lang="en-US" sz="12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Breeds of Silkworm</a:t>
              </a:r>
            </a:p>
          </cx:txPr>
        </cx:title>
        <cx:tickLabels/>
      </cx:axis>
      <cx:axis id="1">
        <cx:valScaling/>
        <cx:title>
          <cx:tx>
            <cx:txData>
              <cx:v>Survival rate in percentage</cx:v>
            </cx:txData>
          </cx:tx>
          <cx:txPr>
            <a:bodyPr spcFirstLastPara="1" vertOverflow="ellipsis" horzOverflow="overflow" wrap="square" lIns="0" tIns="0" rIns="0" bIns="0" anchor="ctr" anchorCtr="1"/>
            <a:lstStyle/>
            <a:p>
              <a:pPr algn="ctr" rtl="0">
                <a:defRPr/>
              </a:pPr>
              <a:r>
                <a:rPr lang="en-US" sz="12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Survival rate in percentage</a:t>
              </a:r>
            </a:p>
          </cx:txPr>
        </cx:title>
        <cx:majorGridlines/>
        <cx:tickLabels/>
      </cx:axis>
    </cx:plotArea>
    <cx:legend pos="t" align="ctr" overlay="0">
      <cx:spPr>
        <a:effectLst>
          <a:glow>
            <a:schemeClr val="accent1">
              <a:alpha val="79000"/>
            </a:schemeClr>
          </a:glow>
        </a:effectLst>
      </cx:spPr>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spPr>
    <a:effectLst>
      <a:glow>
        <a:schemeClr val="accent1">
          <a:alpha val="40000"/>
        </a:schemeClr>
      </a:glow>
    </a:effectLst>
  </cx:spPr>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1.54</cx:pt>
          <cx:pt idx="1">1.4399999999999999</cx:pt>
          <cx:pt idx="2">1.3899999999999999</cx:pt>
          <cx:pt idx="3">1.49</cx:pt>
          <cx:pt idx="4">1.4299999999999999</cx:pt>
          <cx:pt idx="5">0</cx:pt>
          <cx:pt idx="6">1.3700000000000001</cx:pt>
          <cx:pt idx="7">1.24</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1.6599999999999999</cx:pt>
          <cx:pt idx="1">1.5600000000000001</cx:pt>
          <cx:pt idx="2">1.47</cx:pt>
          <cx:pt idx="3">1.5900000000000001</cx:pt>
          <cx:pt idx="4">1.54</cx:pt>
          <cx:pt idx="5">1.52</cx:pt>
          <cx:pt idx="6">1.54</cx:pt>
          <cx:pt idx="7">1.3899999999999999</cx:pt>
        </cx:lvl>
      </cx:numDim>
    </cx:data>
  </cx:chartData>
  <cx:chart>
    <cx:plotArea>
      <cx:plotAreaRegion>
        <cx:series layoutId="boxWhisker" uniqueId="{2573F498-C53E-4672-B140-BE75B95825B0}">
          <cx:tx>
            <cx:txData>
              <cx:f/>
              <cx:v>HT</cx:v>
            </cx:txData>
          </cx:tx>
          <cx:dataId val="0"/>
          <cx:layoutPr>
            <cx:visibility meanLine="0" meanMarker="1" nonoutliers="0" outliers="1"/>
            <cx:statistics quartileMethod="exclusive"/>
          </cx:layoutPr>
        </cx:series>
        <cx:series layoutId="boxWhisker" uniqueId="{7E8C7B30-492D-4E3F-B7B7-9546C748A4DE}">
          <cx:tx>
            <cx:txData>
              <cx:f/>
              <cx:v>Control</cx:v>
            </cx:txData>
          </cx:tx>
          <cx:dataId val="1"/>
          <cx:layoutPr>
            <cx:visibility meanLine="0" meanMarker="1" nonoutliers="0" outliers="1"/>
            <cx:statistics quartileMethod="exclusive"/>
          </cx:layoutPr>
        </cx:series>
      </cx:plotAreaRegion>
      <cx:axis id="0">
        <cx:catScaling gapWidth="1"/>
        <cx:title>
          <cx:tx>
            <cx:txData>
              <cx:v>Breed of Silkworm</cx:v>
            </cx:txData>
          </cx:tx>
          <cx:txPr>
            <a:bodyPr spcFirstLastPara="1" vertOverflow="ellipsis" horzOverflow="overflow" wrap="square" lIns="0" tIns="0" rIns="0" bIns="0" anchor="ctr" anchorCtr="1"/>
            <a:lstStyle/>
            <a:p>
              <a:pPr algn="ctr" rtl="0">
                <a:defRPr/>
              </a:pPr>
              <a:r>
                <a:rPr lang="en-US" sz="11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Breed of Silkworm</a:t>
              </a:r>
            </a:p>
          </cx:txPr>
        </cx:title>
        <cx:tickLabels/>
      </cx:axis>
      <cx:axis id="1">
        <cx:valScaling/>
        <cx:title>
          <cx:tx>
            <cx:txData>
              <cx:v>Cocoon Weight in gm</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Cocoon Weight in gm</a:t>
              </a:r>
            </a:p>
          </cx:txPr>
        </cx:title>
        <cx:majorGridlines/>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704</cx:pt>
          <cx:pt idx="1">835</cx:pt>
          <cx:pt idx="2">888</cx:pt>
          <cx:pt idx="3">830</cx:pt>
          <cx:pt idx="4">942</cx:pt>
          <cx:pt idx="5">0</cx:pt>
          <cx:pt idx="6">810</cx:pt>
          <cx:pt idx="7">821</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750</cx:pt>
          <cx:pt idx="1">841</cx:pt>
          <cx:pt idx="2">828</cx:pt>
          <cx:pt idx="3">974</cx:pt>
          <cx:pt idx="4">957</cx:pt>
          <cx:pt idx="5">0</cx:pt>
          <cx:pt idx="6">908</cx:pt>
          <cx:pt idx="7">711</cx:pt>
        </cx:lvl>
      </cx:numDim>
    </cx:data>
  </cx:chartData>
  <cx:chart>
    <cx:plotArea>
      <cx:plotAreaRegion>
        <cx:series layoutId="boxWhisker" uniqueId="{CD0911F5-0718-4A63-B0E3-CF95D250F07A}">
          <cx:tx>
            <cx:txData>
              <cx:f>Sheet1!$N$2</cx:f>
              <cx:v>HT </cx:v>
            </cx:txData>
          </cx:tx>
          <cx:dataId val="0"/>
          <cx:layoutPr>
            <cx:visibility meanLine="0" meanMarker="1" nonoutliers="0" outliers="1"/>
            <cx:statistics quartileMethod="exclusive"/>
          </cx:layoutPr>
        </cx:series>
        <cx:series layoutId="boxWhisker" uniqueId="{583B926E-414C-4D71-B729-B18BB6563C10}">
          <cx:tx>
            <cx:txData>
              <cx:f>Sheet1!$O$2</cx:f>
              <cx:v>Control </cx:v>
            </cx:txData>
          </cx:tx>
          <cx:dataId val="1"/>
          <cx:layoutPr>
            <cx:visibility meanLine="0" meanMarker="1" nonoutliers="0" outliers="1"/>
            <cx:statistics quartileMethod="exclusive"/>
          </cx:layoutPr>
        </cx:series>
      </cx:plotAreaRegion>
      <cx:axis id="0">
        <cx:catScaling gapWidth="1"/>
        <cx:title>
          <cx:tx>
            <cx:txData>
              <cx:v>Breeds of Silkworm</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Breeds of Silkworm</a:t>
              </a:r>
            </a:p>
          </cx:txPr>
        </cx:title>
        <cx:tickLabels/>
      </cx:axis>
      <cx:axis id="1">
        <cx:valScaling/>
        <cx:title>
          <cx:tx>
            <cx:txData>
              <cx:v>Shell Ratio</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Shell Ratio</a:t>
              </a:r>
            </a:p>
          </cx:txPr>
        </cx:title>
        <cx:majorGridlines/>
        <cx:tickLabels/>
      </cx:axis>
    </cx:plotArea>
    <cx:legend pos="t" align="ctr" overlay="0"/>
  </cx:chart>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704</cx:pt>
          <cx:pt idx="1">835</cx:pt>
          <cx:pt idx="2">888</cx:pt>
          <cx:pt idx="3">830</cx:pt>
          <cx:pt idx="4">942</cx:pt>
          <cx:pt idx="5">0</cx:pt>
          <cx:pt idx="6">810</cx:pt>
          <cx:pt idx="7">821</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750</cx:pt>
          <cx:pt idx="1">841</cx:pt>
          <cx:pt idx="2">828</cx:pt>
          <cx:pt idx="3">974</cx:pt>
          <cx:pt idx="4">957</cx:pt>
          <cx:pt idx="5">0</cx:pt>
          <cx:pt idx="6">908</cx:pt>
          <cx:pt idx="7">711</cx:pt>
        </cx:lvl>
      </cx:numDim>
    </cx:data>
  </cx:chartData>
  <cx:chart>
    <cx:plotArea>
      <cx:plotAreaRegion>
        <cx:series layoutId="boxWhisker" uniqueId="{10F961E8-0D6F-4C78-9C5D-11C131D570D7}">
          <cx:tx>
            <cx:txData>
              <cx:f>Sheet1!$N$2</cx:f>
              <cx:v>HT </cx:v>
            </cx:txData>
          </cx:tx>
          <cx:dataId val="0"/>
          <cx:layoutPr>
            <cx:visibility meanLine="0" meanMarker="1" nonoutliers="0" outliers="1"/>
            <cx:statistics quartileMethod="exclusive"/>
          </cx:layoutPr>
        </cx:series>
        <cx:series layoutId="boxWhisker" uniqueId="{060CD0D5-CDCE-4BC5-9FA8-1640851F4F09}">
          <cx:tx>
            <cx:txData>
              <cx:f>Sheet1!$O$2</cx:f>
              <cx:v>Control </cx:v>
            </cx:txData>
          </cx:tx>
          <cx:dataId val="1"/>
          <cx:layoutPr>
            <cx:visibility meanLine="0" meanMarker="1" nonoutliers="0" outliers="1"/>
            <cx:statistics quartileMethod="exclusive"/>
          </cx:layoutPr>
        </cx:series>
      </cx:plotAreaRegion>
      <cx:axis id="0">
        <cx:catScaling gapWidth="1"/>
        <cx:title>
          <cx:tx>
            <cx:txData>
              <cx:v>Breeds of Silkworms</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Breeds of Silkworms</a:t>
              </a:r>
            </a:p>
          </cx:txPr>
        </cx:title>
        <cx:tickLabels/>
      </cx:axis>
      <cx:axis id="1">
        <cx:valScaling/>
        <cx:title>
          <cx:tx>
            <cx:txData>
              <cx:v>Filament Length in meters</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Filament Length in meters</a:t>
              </a:r>
            </a:p>
          </cx:txPr>
        </cx:title>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74">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75000"/>
        <a:lumOff val="25000"/>
      </a:schemeClr>
    </cs:fontRef>
    <cs:defRPr sz="900"/>
  </cs:dataLabel>
  <cs:dataLabelCallout>
    <cs:lnRef idx="0"/>
    <cs:fillRef idx="0"/>
    <cs:effectRef idx="0"/>
    <cs:fontRef idx="minor">
      <a:schemeClr val="lt1">
        <a:lumMod val="65000"/>
        <a:lumOff val="35000"/>
      </a:schemeClr>
    </cs:fontRef>
    <cs:spPr>
      <a:solidFill>
        <a:schemeClr val="dk1">
          <a:lumMod val="15000"/>
          <a:lumOff val="8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solidFill>
      <a:ln>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lumMod val="60000"/>
        </a:schemeClr>
      </a:solidFill>
    </cs:spPr>
  </cs:dataPointMarker>
  <cs:dataPointMarkerLayout symbol="circle" size="8"/>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2857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25400" cap="flat" cmpd="sng" algn="ctr">
        <a:solidFill>
          <a:schemeClr val="tx1">
            <a:lumMod val="65000"/>
            <a:lumOff val="35000"/>
          </a:schemeClr>
        </a:solidFill>
        <a:round/>
      </a:ln>
    </cs:spPr>
  </cs:hiLoLine>
  <cs:leaderLine>
    <cs:lnRef idx="0"/>
    <cs:fillRef idx="0"/>
    <cs:effectRef idx="0"/>
    <cs:fontRef idx="minor">
      <a:schemeClr val="dk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ajor">
      <a:schemeClr val="tx1">
        <a:lumMod val="65000"/>
        <a:lumOff val="35000"/>
      </a:schemeClr>
    </cs:fontRef>
    <cs:defRPr sz="200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28575">
        <a:solidFill>
          <a:schemeClr val="tx1">
            <a:lumMod val="50000"/>
            <a:lumOff val="50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A321B-2C48-4657-A95F-4F8626312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3506</TotalTime>
  <Pages>14</Pages>
  <Words>3024</Words>
  <Characters>17241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vaibhav late</dc:creator>
  <cp:keywords/>
  <dc:description/>
  <cp:lastModifiedBy>SWATHIGA G</cp:lastModifiedBy>
  <cp:revision>35</cp:revision>
  <cp:lastPrinted>2025-08-03T09:35:00Z</cp:lastPrinted>
  <dcterms:created xsi:type="dcterms:W3CDTF">2025-07-21T10:17:00Z</dcterms:created>
  <dcterms:modified xsi:type="dcterms:W3CDTF">2025-08-14T14:05:00Z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a3aa2445-4da0-4a07-9f2d-0ae4d5463ffe</vt:lpwstr>
  </property>
</Properties>
</file>