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4AD203" w14:textId="3E9CD2EE" w:rsidR="00A258C3" w:rsidRPr="00790ADA" w:rsidRDefault="009A5D89" w:rsidP="009A5D89">
      <w:pPr>
        <w:pStyle w:val="Author"/>
      </w:pPr>
      <w:r w:rsidRPr="00A945B7">
        <w:t xml:space="preserve">Monocled Cobra, </w:t>
      </w:r>
      <w:proofErr w:type="spellStart"/>
      <w:r w:rsidRPr="00A945B7">
        <w:rPr>
          <w:i/>
        </w:rPr>
        <w:t>Naja</w:t>
      </w:r>
      <w:proofErr w:type="spellEnd"/>
      <w:r w:rsidRPr="00A945B7">
        <w:rPr>
          <w:i/>
        </w:rPr>
        <w:t xml:space="preserve"> </w:t>
      </w:r>
      <w:proofErr w:type="spellStart"/>
      <w:r w:rsidRPr="00A945B7">
        <w:rPr>
          <w:i/>
        </w:rPr>
        <w:t>kaouthia</w:t>
      </w:r>
      <w:proofErr w:type="spellEnd"/>
      <w:r w:rsidRPr="00A945B7">
        <w:t xml:space="preserve"> Lesson,</w:t>
      </w:r>
      <w:ins w:id="0" w:author="Norshaqinah Ayob" w:date="2025-08-11T17:56:00Z">
        <w:r w:rsidR="00146799">
          <w:t xml:space="preserve"> </w:t>
        </w:r>
      </w:ins>
      <w:r w:rsidRPr="00A945B7">
        <w:t>1931 (</w:t>
      </w:r>
      <w:proofErr w:type="spellStart"/>
      <w:r w:rsidRPr="00A945B7">
        <w:t>Squamata</w:t>
      </w:r>
      <w:proofErr w:type="spellEnd"/>
      <w:r w:rsidRPr="00A945B7">
        <w:t xml:space="preserve">: </w:t>
      </w:r>
      <w:proofErr w:type="spellStart"/>
      <w:r w:rsidRPr="00A945B7">
        <w:t>Elapidae</w:t>
      </w:r>
      <w:proofErr w:type="spellEnd"/>
      <w:r w:rsidRPr="00A945B7">
        <w:t xml:space="preserve">) Breeding Biology in </w:t>
      </w:r>
      <w:bookmarkStart w:id="1" w:name="_GoBack"/>
      <w:bookmarkEnd w:id="1"/>
      <w:del w:id="2" w:author="Norshaqinah Ayob" w:date="2025-08-12T01:14:00Z">
        <w:r w:rsidRPr="00A945B7" w:rsidDel="00C40E3C">
          <w:delText xml:space="preserve"> </w:delText>
        </w:r>
      </w:del>
      <w:proofErr w:type="spellStart"/>
      <w:r w:rsidRPr="00A945B7">
        <w:t>Dibrugarh</w:t>
      </w:r>
      <w:proofErr w:type="spellEnd"/>
      <w:r w:rsidRPr="00A945B7">
        <w:t xml:space="preserve"> City, Assam (India):</w:t>
      </w:r>
      <w:r>
        <w:t xml:space="preserve"> Notes on </w:t>
      </w:r>
      <w:r w:rsidRPr="00A945B7">
        <w:t xml:space="preserve"> 100 percent  hatching </w:t>
      </w:r>
      <w:r>
        <w:t xml:space="preserve">success </w:t>
      </w:r>
      <w:r w:rsidRPr="00A945B7">
        <w:t xml:space="preserve"> </w:t>
      </w:r>
      <w:r w:rsidR="00E14602">
        <w:t xml:space="preserve">in </w:t>
      </w:r>
      <w:r w:rsidRPr="00A945B7">
        <w:t xml:space="preserve">a semi-natural condition </w:t>
      </w:r>
      <w:r>
        <w:t xml:space="preserve">and </w:t>
      </w:r>
      <w:proofErr w:type="spellStart"/>
      <w:r>
        <w:t>colouration</w:t>
      </w:r>
      <w:proofErr w:type="spellEnd"/>
      <w:r>
        <w:t xml:space="preserve"> with markings in  juveniles</w:t>
      </w:r>
      <w:r w:rsidR="00E14602">
        <w:t>.</w:t>
      </w:r>
    </w:p>
    <w:p w14:paraId="7A99DDD2" w14:textId="2175BE75" w:rsidR="009A5D89" w:rsidRDefault="009A5D89" w:rsidP="009A5D89">
      <w:pPr>
        <w:jc w:val="center"/>
        <w:rPr>
          <w:rFonts w:ascii="Times New Roman" w:hAnsi="Times New Roman"/>
          <w:sz w:val="28"/>
        </w:rPr>
      </w:pPr>
    </w:p>
    <w:p w14:paraId="3D185264" w14:textId="77777777" w:rsidR="00915AFC" w:rsidRPr="00A945B7" w:rsidRDefault="00915AFC" w:rsidP="009A5D89">
      <w:pPr>
        <w:jc w:val="center"/>
        <w:rPr>
          <w:rFonts w:ascii="Times New Roman" w:hAnsi="Times New Roman"/>
          <w:sz w:val="28"/>
        </w:rPr>
      </w:pPr>
    </w:p>
    <w:p w14:paraId="7BDFBEB7" w14:textId="77777777" w:rsidR="00790ADA" w:rsidRDefault="00790ADA" w:rsidP="009A5D89">
      <w:pPr>
        <w:pStyle w:val="Author"/>
      </w:pPr>
    </w:p>
    <w:p w14:paraId="51A47561" w14:textId="77777777" w:rsidR="00790ADA" w:rsidRDefault="00790ADA" w:rsidP="00441B6F">
      <w:pPr>
        <w:pStyle w:val="Affiliation"/>
        <w:spacing w:after="0" w:line="240" w:lineRule="auto"/>
        <w:jc w:val="both"/>
        <w:rPr>
          <w:rFonts w:ascii="Arial" w:hAnsi="Arial" w:cs="Arial"/>
        </w:rPr>
      </w:pPr>
    </w:p>
    <w:p w14:paraId="2D37F0AB" w14:textId="77777777" w:rsidR="002C57D2" w:rsidRPr="00FB3A86" w:rsidRDefault="002C57D2" w:rsidP="00441B6F">
      <w:pPr>
        <w:pStyle w:val="Affiliation"/>
        <w:spacing w:after="0" w:line="240" w:lineRule="auto"/>
        <w:jc w:val="both"/>
        <w:rPr>
          <w:rFonts w:ascii="Arial" w:hAnsi="Arial" w:cs="Arial"/>
        </w:rPr>
      </w:pPr>
    </w:p>
    <w:p w14:paraId="56188F36" w14:textId="77777777" w:rsidR="00B01FCD" w:rsidRPr="00FB3A86" w:rsidRDefault="00C16D31" w:rsidP="00441B6F">
      <w:pPr>
        <w:pStyle w:val="Copyright"/>
        <w:spacing w:after="0" w:line="240" w:lineRule="auto"/>
        <w:jc w:val="both"/>
        <w:rPr>
          <w:rFonts w:ascii="Arial" w:hAnsi="Arial" w:cs="Arial"/>
        </w:rPr>
        <w:sectPr w:rsidR="00B01FCD" w:rsidRPr="00FB3A86" w:rsidSect="00915AFC">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746995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73AE236" w14:textId="77777777" w:rsidR="00B672DC" w:rsidRPr="00826407" w:rsidRDefault="00B672DC" w:rsidP="00B672DC">
      <w:pPr>
        <w:pStyle w:val="AbstHead"/>
        <w:rPr>
          <w:szCs w:val="22"/>
        </w:rPr>
      </w:pPr>
      <w:r w:rsidRPr="00826407">
        <w:rPr>
          <w:szCs w:val="22"/>
        </w:rPr>
        <w:lastRenderedPageBreak/>
        <w:t>ABSTRACT</w:t>
      </w:r>
    </w:p>
    <w:p w14:paraId="7904F20D" w14:textId="77777777" w:rsidR="00790ADA" w:rsidRPr="00FB3A86" w:rsidRDefault="00790ADA" w:rsidP="00B672DC">
      <w:pPr>
        <w:pStyle w:val="AbstHead"/>
      </w:pPr>
    </w:p>
    <w:tbl>
      <w:tblPr>
        <w:tblW w:w="8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85"/>
      </w:tblGrid>
      <w:tr w:rsidR="00B672DC" w:rsidRPr="001E44FE" w14:paraId="339D8805" w14:textId="77777777" w:rsidTr="00B672DC">
        <w:trPr>
          <w:trHeight w:val="955"/>
        </w:trPr>
        <w:tc>
          <w:tcPr>
            <w:tcW w:w="8585" w:type="dxa"/>
            <w:shd w:val="clear" w:color="auto" w:fill="F2F2F2"/>
          </w:tcPr>
          <w:p w14:paraId="4DC6E504" w14:textId="2154D9FE" w:rsidR="00B672DC" w:rsidRPr="00A945B7" w:rsidRDefault="00B672DC" w:rsidP="00B672DC">
            <w:pPr>
              <w:ind w:firstLine="720"/>
              <w:jc w:val="both"/>
              <w:rPr>
                <w:rFonts w:ascii="Times New Roman" w:hAnsi="Times New Roman"/>
                <w:sz w:val="28"/>
              </w:rPr>
            </w:pPr>
            <w:r w:rsidRPr="00A945B7">
              <w:rPr>
                <w:rFonts w:ascii="Times New Roman" w:hAnsi="Times New Roman"/>
                <w:sz w:val="28"/>
              </w:rPr>
              <w:t xml:space="preserve">Observation on breeding microenvironment of </w:t>
            </w:r>
            <w:proofErr w:type="spellStart"/>
            <w:r w:rsidRPr="00A945B7">
              <w:rPr>
                <w:rFonts w:ascii="Times New Roman" w:hAnsi="Times New Roman"/>
                <w:sz w:val="28"/>
              </w:rPr>
              <w:t>Monocled</w:t>
            </w:r>
            <w:proofErr w:type="spellEnd"/>
            <w:r w:rsidRPr="00A945B7">
              <w:rPr>
                <w:rFonts w:ascii="Times New Roman" w:hAnsi="Times New Roman"/>
                <w:sz w:val="28"/>
              </w:rPr>
              <w:t xml:space="preserve"> Cobra, </w:t>
            </w:r>
            <w:r w:rsidRPr="00A945B7">
              <w:rPr>
                <w:rFonts w:ascii="Times New Roman" w:hAnsi="Times New Roman"/>
                <w:i/>
                <w:iCs/>
                <w:sz w:val="28"/>
              </w:rPr>
              <w:t xml:space="preserve">Naja </w:t>
            </w:r>
            <w:proofErr w:type="spellStart"/>
            <w:r w:rsidRPr="00A945B7">
              <w:rPr>
                <w:rFonts w:ascii="Times New Roman" w:hAnsi="Times New Roman"/>
                <w:i/>
                <w:iCs/>
                <w:sz w:val="28"/>
              </w:rPr>
              <w:t>kaouthia</w:t>
            </w:r>
            <w:proofErr w:type="spellEnd"/>
            <w:r w:rsidRPr="00A945B7">
              <w:rPr>
                <w:rFonts w:ascii="Times New Roman" w:hAnsi="Times New Roman"/>
                <w:sz w:val="28"/>
              </w:rPr>
              <w:t xml:space="preserve"> Lesson,</w:t>
            </w:r>
            <w:ins w:id="3" w:author="Norshaqinah Ayob" w:date="2025-08-11T17:57:00Z">
              <w:r w:rsidR="00146799">
                <w:rPr>
                  <w:rFonts w:ascii="Times New Roman" w:hAnsi="Times New Roman"/>
                  <w:sz w:val="28"/>
                </w:rPr>
                <w:t xml:space="preserve"> </w:t>
              </w:r>
            </w:ins>
            <w:r w:rsidRPr="00A945B7">
              <w:rPr>
                <w:rFonts w:ascii="Times New Roman" w:hAnsi="Times New Roman"/>
                <w:sz w:val="28"/>
              </w:rPr>
              <w:t xml:space="preserve">1931, one of the four species of the genus </w:t>
            </w:r>
            <w:proofErr w:type="spellStart"/>
            <w:r w:rsidRPr="00A945B7">
              <w:rPr>
                <w:rFonts w:ascii="Times New Roman" w:hAnsi="Times New Roman"/>
                <w:i/>
                <w:iCs/>
                <w:sz w:val="28"/>
              </w:rPr>
              <w:t>Naja</w:t>
            </w:r>
            <w:proofErr w:type="spellEnd"/>
            <w:r w:rsidRPr="00A945B7">
              <w:rPr>
                <w:rFonts w:ascii="Times New Roman" w:hAnsi="Times New Roman"/>
                <w:sz w:val="28"/>
              </w:rPr>
              <w:t xml:space="preserve"> found in India </w:t>
            </w:r>
            <w:r>
              <w:rPr>
                <w:rFonts w:ascii="Times New Roman" w:hAnsi="Times New Roman"/>
                <w:sz w:val="28"/>
              </w:rPr>
              <w:t xml:space="preserve">was </w:t>
            </w:r>
            <w:r w:rsidRPr="00A945B7">
              <w:rPr>
                <w:rFonts w:ascii="Times New Roman" w:hAnsi="Times New Roman"/>
                <w:sz w:val="28"/>
              </w:rPr>
              <w:t xml:space="preserve">done in </w:t>
            </w:r>
            <w:proofErr w:type="spellStart"/>
            <w:r w:rsidRPr="00A945B7">
              <w:rPr>
                <w:rFonts w:ascii="Times New Roman" w:hAnsi="Times New Roman"/>
                <w:sz w:val="28"/>
              </w:rPr>
              <w:t>Bongalgaon</w:t>
            </w:r>
            <w:proofErr w:type="spellEnd"/>
            <w:r w:rsidRPr="00A945B7">
              <w:rPr>
                <w:rFonts w:ascii="Times New Roman" w:hAnsi="Times New Roman"/>
                <w:sz w:val="28"/>
              </w:rPr>
              <w:t xml:space="preserve">, </w:t>
            </w:r>
            <w:proofErr w:type="spellStart"/>
            <w:r w:rsidRPr="00A945B7">
              <w:rPr>
                <w:rFonts w:ascii="Times New Roman" w:hAnsi="Times New Roman"/>
                <w:sz w:val="28"/>
              </w:rPr>
              <w:t>Dibrugarh</w:t>
            </w:r>
            <w:proofErr w:type="spellEnd"/>
            <w:r w:rsidRPr="00A945B7">
              <w:rPr>
                <w:rFonts w:ascii="Times New Roman" w:hAnsi="Times New Roman"/>
                <w:sz w:val="28"/>
              </w:rPr>
              <w:t xml:space="preserve"> City, Assam (India). An egg cluster with 24 </w:t>
            </w:r>
            <w:r>
              <w:rPr>
                <w:rFonts w:ascii="Times New Roman" w:hAnsi="Times New Roman"/>
                <w:sz w:val="28"/>
              </w:rPr>
              <w:t xml:space="preserve">numbers of </w:t>
            </w:r>
            <w:del w:id="4" w:author="Norshaqinah Ayob" w:date="2025-08-10T23:07:00Z">
              <w:r w:rsidDel="00373BD5">
                <w:rPr>
                  <w:rFonts w:ascii="Times New Roman" w:hAnsi="Times New Roman"/>
                  <w:sz w:val="28"/>
                </w:rPr>
                <w:delText xml:space="preserve"> </w:delText>
              </w:r>
            </w:del>
            <w:r w:rsidRPr="00A945B7">
              <w:rPr>
                <w:rFonts w:ascii="Times New Roman" w:hAnsi="Times New Roman"/>
                <w:sz w:val="28"/>
              </w:rPr>
              <w:t>empty egg shells showing 100</w:t>
            </w:r>
            <w:r>
              <w:rPr>
                <w:rFonts w:ascii="Times New Roman" w:hAnsi="Times New Roman"/>
                <w:sz w:val="28"/>
              </w:rPr>
              <w:t xml:space="preserve"> percent</w:t>
            </w:r>
            <w:r w:rsidRPr="00A945B7">
              <w:rPr>
                <w:rFonts w:ascii="Times New Roman" w:hAnsi="Times New Roman"/>
                <w:sz w:val="28"/>
              </w:rPr>
              <w:t xml:space="preserve"> hatching was recovered from a network of rat holes under a cemented earthen floor of </w:t>
            </w:r>
            <w:r>
              <w:rPr>
                <w:rFonts w:ascii="Times New Roman" w:hAnsi="Times New Roman"/>
                <w:sz w:val="28"/>
              </w:rPr>
              <w:t xml:space="preserve">a </w:t>
            </w:r>
            <w:r w:rsidRPr="00A945B7">
              <w:rPr>
                <w:rFonts w:ascii="Times New Roman" w:hAnsi="Times New Roman"/>
                <w:sz w:val="28"/>
              </w:rPr>
              <w:t xml:space="preserve">room used as living room by a family. Measurements of the empty shells were done </w:t>
            </w:r>
            <w:r>
              <w:rPr>
                <w:rFonts w:ascii="Times New Roman" w:hAnsi="Times New Roman"/>
                <w:sz w:val="28"/>
              </w:rPr>
              <w:t xml:space="preserve">in terms of </w:t>
            </w:r>
            <w:r w:rsidRPr="00A945B7">
              <w:rPr>
                <w:rFonts w:ascii="Times New Roman" w:hAnsi="Times New Roman"/>
                <w:sz w:val="28"/>
              </w:rPr>
              <w:t>length, breadth and ratio of the average values</w:t>
            </w:r>
            <w:r>
              <w:rPr>
                <w:rFonts w:ascii="Times New Roman" w:hAnsi="Times New Roman"/>
                <w:sz w:val="28"/>
              </w:rPr>
              <w:t xml:space="preserve">. </w:t>
            </w:r>
            <w:r w:rsidRPr="00A945B7">
              <w:rPr>
                <w:rFonts w:ascii="Times New Roman" w:hAnsi="Times New Roman"/>
                <w:sz w:val="28"/>
              </w:rPr>
              <w:t xml:space="preserve">Seven hatchlings </w:t>
            </w:r>
            <w:del w:id="5" w:author="Norshaqinah Ayob" w:date="2025-08-10T23:27:00Z">
              <w:r w:rsidRPr="00A945B7" w:rsidDel="00C539AE">
                <w:rPr>
                  <w:rFonts w:ascii="Times New Roman" w:hAnsi="Times New Roman"/>
                  <w:sz w:val="28"/>
                </w:rPr>
                <w:delText xml:space="preserve">could be </w:delText>
              </w:r>
            </w:del>
            <w:ins w:id="6" w:author="Norshaqinah Ayob" w:date="2025-08-10T23:27:00Z">
              <w:r w:rsidR="00C539AE">
                <w:rPr>
                  <w:rFonts w:ascii="Times New Roman" w:hAnsi="Times New Roman"/>
                  <w:sz w:val="28"/>
                </w:rPr>
                <w:t xml:space="preserve">were </w:t>
              </w:r>
            </w:ins>
            <w:r w:rsidRPr="00A945B7">
              <w:rPr>
                <w:rFonts w:ascii="Times New Roman" w:hAnsi="Times New Roman"/>
                <w:sz w:val="28"/>
              </w:rPr>
              <w:t xml:space="preserve">recorded, four of which </w:t>
            </w:r>
            <w:del w:id="7" w:author="Norshaqinah Ayob" w:date="2025-08-10T23:28:00Z">
              <w:r w:rsidRPr="00A945B7" w:rsidDel="00C539AE">
                <w:rPr>
                  <w:rFonts w:ascii="Times New Roman" w:hAnsi="Times New Roman"/>
                  <w:sz w:val="28"/>
                </w:rPr>
                <w:delText>could be</w:delText>
              </w:r>
            </w:del>
            <w:ins w:id="8" w:author="Norshaqinah Ayob" w:date="2025-08-10T23:28:00Z">
              <w:r w:rsidR="00C539AE">
                <w:rPr>
                  <w:rFonts w:ascii="Times New Roman" w:hAnsi="Times New Roman"/>
                  <w:sz w:val="28"/>
                </w:rPr>
                <w:t>were</w:t>
              </w:r>
            </w:ins>
            <w:r w:rsidRPr="00A945B7">
              <w:rPr>
                <w:rFonts w:ascii="Times New Roman" w:hAnsi="Times New Roman"/>
                <w:sz w:val="28"/>
              </w:rPr>
              <w:t xml:space="preserve"> rescued, photographed and released </w:t>
            </w:r>
            <w:del w:id="9" w:author="Norshaqinah Ayob" w:date="2025-08-10T23:28:00Z">
              <w:r w:rsidDel="00C539AE">
                <w:rPr>
                  <w:rFonts w:ascii="Times New Roman" w:hAnsi="Times New Roman"/>
                  <w:sz w:val="28"/>
                </w:rPr>
                <w:delText xml:space="preserve">in </w:delText>
              </w:r>
            </w:del>
            <w:ins w:id="10" w:author="Norshaqinah Ayob" w:date="2025-08-10T23:28:00Z">
              <w:r w:rsidR="00C539AE">
                <w:rPr>
                  <w:rFonts w:ascii="Times New Roman" w:hAnsi="Times New Roman"/>
                  <w:sz w:val="28"/>
                </w:rPr>
                <w:t xml:space="preserve">into their </w:t>
              </w:r>
            </w:ins>
            <w:r>
              <w:rPr>
                <w:rFonts w:ascii="Times New Roman" w:hAnsi="Times New Roman"/>
                <w:sz w:val="28"/>
              </w:rPr>
              <w:t xml:space="preserve">natural habitat </w:t>
            </w:r>
            <w:r w:rsidRPr="00A945B7">
              <w:rPr>
                <w:rFonts w:ascii="Times New Roman" w:hAnsi="Times New Roman"/>
                <w:sz w:val="28"/>
              </w:rPr>
              <w:t xml:space="preserve">with the help of </w:t>
            </w:r>
            <w:ins w:id="11" w:author="Norshaqinah Ayob" w:date="2025-08-10T23:29:00Z">
              <w:r w:rsidR="00CB59F7">
                <w:rPr>
                  <w:rFonts w:ascii="Times New Roman" w:hAnsi="Times New Roman"/>
                  <w:sz w:val="28"/>
                </w:rPr>
                <w:t>personnel</w:t>
              </w:r>
            </w:ins>
            <w:del w:id="12" w:author="Norshaqinah Ayob" w:date="2025-08-10T23:28:00Z">
              <w:r w:rsidRPr="00A945B7" w:rsidDel="00CB59F7">
                <w:rPr>
                  <w:rFonts w:ascii="Times New Roman" w:hAnsi="Times New Roman"/>
                  <w:sz w:val="28"/>
                </w:rPr>
                <w:delText>persons</w:delText>
              </w:r>
            </w:del>
            <w:r w:rsidRPr="00A945B7">
              <w:rPr>
                <w:rFonts w:ascii="Times New Roman" w:hAnsi="Times New Roman"/>
                <w:sz w:val="28"/>
              </w:rPr>
              <w:t xml:space="preserve"> from the Go</w:t>
            </w:r>
            <w:ins w:id="13" w:author="Norshaqinah Ayob" w:date="2025-08-10T23:29:00Z">
              <w:r w:rsidR="00CB59F7">
                <w:rPr>
                  <w:rFonts w:ascii="Times New Roman" w:hAnsi="Times New Roman"/>
                  <w:sz w:val="28"/>
                </w:rPr>
                <w:t>vernment</w:t>
              </w:r>
            </w:ins>
            <w:del w:id="14" w:author="Norshaqinah Ayob" w:date="2025-08-10T23:29:00Z">
              <w:r w:rsidRPr="00A945B7" w:rsidDel="00CB59F7">
                <w:rPr>
                  <w:rFonts w:ascii="Times New Roman" w:hAnsi="Times New Roman"/>
                  <w:sz w:val="28"/>
                </w:rPr>
                <w:delText>v</w:delText>
              </w:r>
              <w:r w:rsidDel="00CB59F7">
                <w:rPr>
                  <w:rFonts w:ascii="Times New Roman" w:hAnsi="Times New Roman"/>
                  <w:sz w:val="28"/>
                </w:rPr>
                <w:delText>t.</w:delText>
              </w:r>
            </w:del>
            <w:r>
              <w:rPr>
                <w:rFonts w:ascii="Times New Roman" w:hAnsi="Times New Roman"/>
                <w:sz w:val="28"/>
              </w:rPr>
              <w:t xml:space="preserve"> Forest Department</w:t>
            </w:r>
            <w:r w:rsidRPr="00A945B7">
              <w:rPr>
                <w:rFonts w:ascii="Times New Roman" w:hAnsi="Times New Roman"/>
                <w:sz w:val="28"/>
              </w:rPr>
              <w:t xml:space="preserve"> of Assam. </w:t>
            </w:r>
            <w:r>
              <w:rPr>
                <w:rFonts w:ascii="Times New Roman" w:hAnsi="Times New Roman"/>
                <w:sz w:val="28"/>
              </w:rPr>
              <w:t xml:space="preserve">Body </w:t>
            </w:r>
            <w:proofErr w:type="spellStart"/>
            <w:r>
              <w:rPr>
                <w:rFonts w:ascii="Times New Roman" w:hAnsi="Times New Roman"/>
                <w:sz w:val="28"/>
              </w:rPr>
              <w:t>colouration</w:t>
            </w:r>
            <w:proofErr w:type="spellEnd"/>
            <w:r>
              <w:rPr>
                <w:rFonts w:ascii="Times New Roman" w:hAnsi="Times New Roman"/>
                <w:sz w:val="28"/>
              </w:rPr>
              <w:t xml:space="preserve"> and markings of </w:t>
            </w:r>
            <w:del w:id="15" w:author="Norshaqinah Ayob" w:date="2025-08-10T23:30:00Z">
              <w:r w:rsidDel="00CB59F7">
                <w:rPr>
                  <w:rFonts w:ascii="Times New Roman" w:hAnsi="Times New Roman"/>
                  <w:sz w:val="28"/>
                </w:rPr>
                <w:delText>in</w:delText>
              </w:r>
            </w:del>
            <w:r>
              <w:rPr>
                <w:rFonts w:ascii="Times New Roman" w:hAnsi="Times New Roman"/>
                <w:sz w:val="28"/>
              </w:rPr>
              <w:t xml:space="preserve"> 4 juveniles were noted</w:t>
            </w:r>
            <w:r w:rsidRPr="00A945B7">
              <w:rPr>
                <w:rFonts w:ascii="Times New Roman" w:hAnsi="Times New Roman"/>
                <w:sz w:val="28"/>
              </w:rPr>
              <w:t>.</w:t>
            </w:r>
            <w:r>
              <w:rPr>
                <w:rFonts w:ascii="Times New Roman" w:hAnsi="Times New Roman"/>
                <w:sz w:val="28"/>
              </w:rPr>
              <w:t xml:space="preserve"> </w:t>
            </w:r>
            <w:r w:rsidRPr="00A945B7">
              <w:rPr>
                <w:rFonts w:ascii="Times New Roman" w:hAnsi="Times New Roman"/>
                <w:sz w:val="28"/>
              </w:rPr>
              <w:t xml:space="preserve">The case study is communicated with a review of the related aspects of breeding biology of this species in natural </w:t>
            </w:r>
            <w:ins w:id="16" w:author="Norshaqinah Ayob" w:date="2025-08-10T23:31:00Z">
              <w:r w:rsidR="00CB59F7">
                <w:rPr>
                  <w:rFonts w:ascii="Times New Roman" w:hAnsi="Times New Roman"/>
                  <w:sz w:val="28"/>
                </w:rPr>
                <w:t xml:space="preserve">and </w:t>
              </w:r>
            </w:ins>
            <w:r w:rsidRPr="00A945B7">
              <w:rPr>
                <w:rFonts w:ascii="Times New Roman" w:hAnsi="Times New Roman"/>
                <w:sz w:val="28"/>
              </w:rPr>
              <w:t>captive conditions</w:t>
            </w:r>
            <w:r>
              <w:rPr>
                <w:rFonts w:ascii="Times New Roman" w:hAnsi="Times New Roman"/>
                <w:sz w:val="28"/>
              </w:rPr>
              <w:t xml:space="preserve">. </w:t>
            </w:r>
          </w:p>
          <w:p w14:paraId="624CB3E0" w14:textId="77777777" w:rsidR="00B672DC" w:rsidRPr="00397D9C" w:rsidRDefault="00B672DC" w:rsidP="00C16D31">
            <w:pPr>
              <w:jc w:val="both"/>
              <w:rPr>
                <w:rFonts w:ascii="Times New Roman" w:hAnsi="Times New Roman"/>
                <w:sz w:val="28"/>
              </w:rPr>
            </w:pPr>
          </w:p>
        </w:tc>
      </w:tr>
    </w:tbl>
    <w:p w14:paraId="3D77F405" w14:textId="77777777" w:rsidR="00636EB2" w:rsidRDefault="00636EB2" w:rsidP="00441B6F">
      <w:pPr>
        <w:pStyle w:val="Body"/>
        <w:spacing w:after="0"/>
        <w:rPr>
          <w:rFonts w:ascii="Arial" w:hAnsi="Arial" w:cs="Arial"/>
          <w:i/>
        </w:rPr>
      </w:pPr>
    </w:p>
    <w:p w14:paraId="3DD9333E" w14:textId="38BF5394" w:rsidR="00B672DC" w:rsidRPr="001E5083" w:rsidRDefault="001E5083" w:rsidP="00B672DC">
      <w:pPr>
        <w:ind w:firstLine="720"/>
        <w:rPr>
          <w:rFonts w:ascii="Times New Roman" w:hAnsi="Times New Roman"/>
          <w:i/>
          <w:iCs/>
        </w:rPr>
      </w:pPr>
      <w:r w:rsidRPr="001E5083">
        <w:rPr>
          <w:rFonts w:ascii="Times New Roman" w:hAnsi="Times New Roman"/>
          <w:i/>
          <w:iCs/>
        </w:rPr>
        <w:t xml:space="preserve">Keywords: </w:t>
      </w:r>
      <w:proofErr w:type="spellStart"/>
      <w:r w:rsidR="00B672DC" w:rsidRPr="001E5083">
        <w:rPr>
          <w:rFonts w:ascii="Times New Roman" w:hAnsi="Times New Roman"/>
          <w:i/>
          <w:iCs/>
        </w:rPr>
        <w:t>Naja</w:t>
      </w:r>
      <w:proofErr w:type="spellEnd"/>
      <w:r w:rsidR="00B672DC" w:rsidRPr="001E5083">
        <w:rPr>
          <w:rFonts w:ascii="Times New Roman" w:hAnsi="Times New Roman"/>
          <w:i/>
          <w:iCs/>
        </w:rPr>
        <w:t xml:space="preserve"> </w:t>
      </w:r>
      <w:proofErr w:type="spellStart"/>
      <w:r w:rsidR="00B672DC" w:rsidRPr="001E5083">
        <w:rPr>
          <w:rFonts w:ascii="Times New Roman" w:hAnsi="Times New Roman"/>
          <w:i/>
          <w:iCs/>
        </w:rPr>
        <w:t>kaouthia</w:t>
      </w:r>
      <w:proofErr w:type="spellEnd"/>
      <w:r w:rsidR="00B672DC" w:rsidRPr="001E5083">
        <w:rPr>
          <w:rFonts w:ascii="Times New Roman" w:hAnsi="Times New Roman"/>
          <w:i/>
          <w:iCs/>
        </w:rPr>
        <w:t xml:space="preserve">, breeding, microenvironment, </w:t>
      </w:r>
      <w:proofErr w:type="spellStart"/>
      <w:r w:rsidR="00B672DC" w:rsidRPr="001E5083">
        <w:rPr>
          <w:rFonts w:ascii="Times New Roman" w:hAnsi="Times New Roman"/>
          <w:i/>
          <w:iCs/>
        </w:rPr>
        <w:t>Dibrugarh</w:t>
      </w:r>
      <w:proofErr w:type="spellEnd"/>
      <w:r w:rsidR="00B672DC" w:rsidRPr="001E5083">
        <w:rPr>
          <w:rFonts w:ascii="Times New Roman" w:hAnsi="Times New Roman"/>
          <w:i/>
          <w:iCs/>
        </w:rPr>
        <w:t>, egg-cluster, juvenile,</w:t>
      </w:r>
      <w:ins w:id="17" w:author="Norshaqinah Ayob" w:date="2025-08-11T18:01:00Z">
        <w:r w:rsidR="00D06C55">
          <w:rPr>
            <w:rFonts w:ascii="Times New Roman" w:hAnsi="Times New Roman"/>
            <w:i/>
            <w:iCs/>
          </w:rPr>
          <w:t xml:space="preserve"> </w:t>
        </w:r>
      </w:ins>
      <w:del w:id="18" w:author="Norshaqinah Ayob" w:date="2025-08-11T18:01:00Z">
        <w:r w:rsidR="00B672DC" w:rsidRPr="001E5083" w:rsidDel="00D06C55">
          <w:rPr>
            <w:rFonts w:ascii="Times New Roman" w:hAnsi="Times New Roman"/>
            <w:i/>
            <w:iCs/>
          </w:rPr>
          <w:delText xml:space="preserve">  </w:delText>
        </w:r>
      </w:del>
      <w:proofErr w:type="spellStart"/>
      <w:r w:rsidR="00B672DC" w:rsidRPr="001E5083">
        <w:rPr>
          <w:rFonts w:ascii="Times New Roman" w:hAnsi="Times New Roman"/>
          <w:i/>
          <w:iCs/>
        </w:rPr>
        <w:t>colouration</w:t>
      </w:r>
      <w:proofErr w:type="spellEnd"/>
      <w:r w:rsidR="00B672DC" w:rsidRPr="001E5083">
        <w:rPr>
          <w:rFonts w:ascii="Times New Roman" w:hAnsi="Times New Roman"/>
          <w:i/>
          <w:iCs/>
        </w:rPr>
        <w:t xml:space="preserve"> </w:t>
      </w:r>
    </w:p>
    <w:p w14:paraId="508F99AE" w14:textId="77777777" w:rsidR="0024282C" w:rsidRDefault="0024282C" w:rsidP="00441B6F">
      <w:pPr>
        <w:pStyle w:val="Body"/>
        <w:spacing w:after="0"/>
        <w:rPr>
          <w:rFonts w:ascii="Arial" w:hAnsi="Arial" w:cs="Arial"/>
          <w:i/>
          <w:sz w:val="18"/>
        </w:rPr>
      </w:pPr>
    </w:p>
    <w:p w14:paraId="30077EFB" w14:textId="77777777" w:rsidR="00505F06" w:rsidRDefault="00505F06" w:rsidP="00441B6F">
      <w:pPr>
        <w:pStyle w:val="Body"/>
        <w:spacing w:after="0"/>
        <w:rPr>
          <w:rFonts w:ascii="Arial" w:hAnsi="Arial" w:cs="Arial"/>
          <w:i/>
        </w:rPr>
      </w:pPr>
    </w:p>
    <w:p w14:paraId="2A9F23B3" w14:textId="77777777" w:rsidR="00325B57" w:rsidRPr="00A24E7E" w:rsidRDefault="00325B57" w:rsidP="00441B6F">
      <w:pPr>
        <w:pStyle w:val="Body"/>
        <w:spacing w:after="0"/>
        <w:rPr>
          <w:rFonts w:ascii="Arial" w:hAnsi="Arial" w:cs="Arial"/>
          <w:i/>
        </w:rPr>
      </w:pPr>
    </w:p>
    <w:p w14:paraId="36294C91" w14:textId="77777777" w:rsidR="00B672DC" w:rsidRPr="00900E71" w:rsidRDefault="00900E71" w:rsidP="00900E71">
      <w:pPr>
        <w:jc w:val="both"/>
        <w:rPr>
          <w:rFonts w:ascii="Arial" w:hAnsi="Arial" w:cs="Arial"/>
          <w:b/>
          <w:bCs/>
          <w:sz w:val="22"/>
          <w:szCs w:val="22"/>
        </w:rPr>
      </w:pPr>
      <w:r w:rsidRPr="00900E71">
        <w:rPr>
          <w:rFonts w:ascii="Arial" w:hAnsi="Arial" w:cs="Arial"/>
          <w:b/>
          <w:bCs/>
          <w:sz w:val="22"/>
          <w:szCs w:val="22"/>
        </w:rPr>
        <w:t xml:space="preserve">1. </w:t>
      </w:r>
      <w:r w:rsidR="00B672DC" w:rsidRPr="00900E71">
        <w:rPr>
          <w:rFonts w:ascii="Arial" w:hAnsi="Arial" w:cs="Arial"/>
          <w:b/>
          <w:bCs/>
          <w:sz w:val="22"/>
          <w:szCs w:val="22"/>
        </w:rPr>
        <w:t>INTRODUCTION</w:t>
      </w:r>
    </w:p>
    <w:p w14:paraId="696B158A" w14:textId="77777777" w:rsidR="0011493C" w:rsidRPr="0011493C" w:rsidRDefault="0011493C" w:rsidP="0011493C">
      <w:pPr>
        <w:pStyle w:val="ListParagraph"/>
        <w:ind w:left="1080"/>
        <w:rPr>
          <w:rFonts w:ascii="Arial" w:hAnsi="Arial" w:cs="Arial"/>
          <w:i/>
          <w:iCs/>
        </w:rPr>
      </w:pPr>
    </w:p>
    <w:p w14:paraId="4C26382F" w14:textId="479270A2" w:rsidR="0011493C" w:rsidRDefault="0011493C" w:rsidP="0011493C">
      <w:pPr>
        <w:jc w:val="both"/>
        <w:rPr>
          <w:rFonts w:ascii="Arial" w:hAnsi="Arial" w:cs="Arial"/>
        </w:rPr>
      </w:pPr>
      <w:proofErr w:type="spellStart"/>
      <w:r w:rsidRPr="006B0418">
        <w:rPr>
          <w:rFonts w:ascii="Arial" w:hAnsi="Arial" w:cs="Arial"/>
        </w:rPr>
        <w:t>Monocled</w:t>
      </w:r>
      <w:proofErr w:type="spellEnd"/>
      <w:r w:rsidRPr="006B0418">
        <w:rPr>
          <w:rFonts w:ascii="Arial" w:hAnsi="Arial" w:cs="Arial"/>
        </w:rPr>
        <w:t xml:space="preserve"> Cobra,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Lesson,</w:t>
      </w:r>
      <w:ins w:id="19" w:author="Norshaqinah Ayob" w:date="2025-08-11T18:01:00Z">
        <w:r w:rsidR="00D06C55">
          <w:rPr>
            <w:rFonts w:ascii="Arial" w:hAnsi="Arial" w:cs="Arial"/>
          </w:rPr>
          <w:t xml:space="preserve"> </w:t>
        </w:r>
      </w:ins>
      <w:r w:rsidRPr="006B0418">
        <w:rPr>
          <w:rFonts w:ascii="Arial" w:hAnsi="Arial" w:cs="Arial"/>
        </w:rPr>
        <w:t xml:space="preserve">1931 (Order- </w:t>
      </w:r>
      <w:proofErr w:type="spellStart"/>
      <w:r w:rsidRPr="006B0418">
        <w:rPr>
          <w:rFonts w:ascii="Arial" w:hAnsi="Arial" w:cs="Arial"/>
        </w:rPr>
        <w:t>Squamata</w:t>
      </w:r>
      <w:proofErr w:type="spellEnd"/>
      <w:r w:rsidRPr="006B0418">
        <w:rPr>
          <w:rFonts w:ascii="Arial" w:hAnsi="Arial" w:cs="Arial"/>
        </w:rPr>
        <w:t>: Family-</w:t>
      </w:r>
      <w:proofErr w:type="spellStart"/>
      <w:r w:rsidRPr="006B0418">
        <w:rPr>
          <w:rFonts w:ascii="Arial" w:hAnsi="Arial" w:cs="Arial"/>
        </w:rPr>
        <w:t>Elapidae</w:t>
      </w:r>
      <w:proofErr w:type="spellEnd"/>
      <w:r w:rsidRPr="006B0418">
        <w:rPr>
          <w:rFonts w:ascii="Arial" w:hAnsi="Arial" w:cs="Arial"/>
        </w:rPr>
        <w:t xml:space="preserve">) is one of the four species of the genus </w:t>
      </w:r>
      <w:proofErr w:type="spellStart"/>
      <w:r w:rsidRPr="006B0418">
        <w:rPr>
          <w:rFonts w:ascii="Arial" w:hAnsi="Arial" w:cs="Arial"/>
          <w:i/>
          <w:iCs/>
        </w:rPr>
        <w:t>Naja</w:t>
      </w:r>
      <w:proofErr w:type="spellEnd"/>
      <w:r w:rsidRPr="006B0418">
        <w:rPr>
          <w:rFonts w:ascii="Arial" w:hAnsi="Arial" w:cs="Arial"/>
        </w:rPr>
        <w:t xml:space="preserve"> found in Indian limits. The other three species are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naja</w:t>
      </w:r>
      <w:proofErr w:type="spellEnd"/>
      <w:r w:rsidRPr="006B0418">
        <w:rPr>
          <w:rFonts w:ascii="Arial" w:hAnsi="Arial" w:cs="Arial"/>
        </w:rPr>
        <w:t xml:space="preserve"> (Linnaeus,</w:t>
      </w:r>
      <w:ins w:id="20" w:author="Norshaqinah Ayob" w:date="2025-08-11T18:01:00Z">
        <w:r w:rsidR="00D06C55">
          <w:rPr>
            <w:rFonts w:ascii="Arial" w:hAnsi="Arial" w:cs="Arial"/>
          </w:rPr>
          <w:t xml:space="preserve"> </w:t>
        </w:r>
      </w:ins>
      <w:r w:rsidRPr="006B0418">
        <w:rPr>
          <w:rFonts w:ascii="Arial" w:hAnsi="Arial" w:cs="Arial"/>
        </w:rPr>
        <w:t xml:space="preserve">1758), </w:t>
      </w:r>
      <w:r w:rsidRPr="006B0418">
        <w:rPr>
          <w:rFonts w:ascii="Arial" w:hAnsi="Arial" w:cs="Arial"/>
          <w:i/>
          <w:iCs/>
        </w:rPr>
        <w:t xml:space="preserve">Naja </w:t>
      </w:r>
      <w:proofErr w:type="spellStart"/>
      <w:r w:rsidRPr="006B0418">
        <w:rPr>
          <w:rFonts w:ascii="Arial" w:hAnsi="Arial" w:cs="Arial"/>
          <w:i/>
          <w:iCs/>
        </w:rPr>
        <w:t>oxiana</w:t>
      </w:r>
      <w:proofErr w:type="spellEnd"/>
      <w:r w:rsidRPr="006B0418">
        <w:rPr>
          <w:rFonts w:ascii="Arial" w:hAnsi="Arial" w:cs="Arial"/>
        </w:rPr>
        <w:t xml:space="preserve"> (</w:t>
      </w:r>
      <w:proofErr w:type="spellStart"/>
      <w:r w:rsidRPr="006B0418">
        <w:rPr>
          <w:rFonts w:ascii="Arial" w:hAnsi="Arial" w:cs="Arial"/>
        </w:rPr>
        <w:t>Eichwald</w:t>
      </w:r>
      <w:proofErr w:type="spellEnd"/>
      <w:r w:rsidRPr="006B0418">
        <w:rPr>
          <w:rFonts w:ascii="Arial" w:hAnsi="Arial" w:cs="Arial"/>
        </w:rPr>
        <w:t>,</w:t>
      </w:r>
      <w:ins w:id="21" w:author="Norshaqinah Ayob" w:date="2025-08-11T18:02:00Z">
        <w:r w:rsidR="00D06C55">
          <w:rPr>
            <w:rFonts w:ascii="Arial" w:hAnsi="Arial" w:cs="Arial"/>
          </w:rPr>
          <w:t xml:space="preserve"> </w:t>
        </w:r>
      </w:ins>
      <w:r w:rsidRPr="006B0418">
        <w:rPr>
          <w:rFonts w:ascii="Arial" w:hAnsi="Arial" w:cs="Arial"/>
        </w:rPr>
        <w:t xml:space="preserve">1831) and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sagittifera</w:t>
      </w:r>
      <w:proofErr w:type="spellEnd"/>
      <w:r w:rsidRPr="006B0418">
        <w:rPr>
          <w:rFonts w:ascii="Arial" w:hAnsi="Arial" w:cs="Arial"/>
        </w:rPr>
        <w:t xml:space="preserve"> Wall, 1913 [1].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is among the medically important venomous snakes of Southeastern Asia and </w:t>
      </w:r>
      <w:r w:rsidRPr="006B0418">
        <w:rPr>
          <w:rFonts w:ascii="Arial" w:hAnsi="Arial" w:cs="Arial"/>
        </w:rPr>
        <w:lastRenderedPageBreak/>
        <w:t>is distributed in the countries of India, Nepal, Bhutan, Bangladesh, Myanmar, South and SW China, Thailand, North and West Malaysia, Cambodia, S. Laos and Vietnam [2</w:t>
      </w:r>
      <w:proofErr w:type="gramStart"/>
      <w:r w:rsidRPr="006B0418">
        <w:rPr>
          <w:rFonts w:ascii="Arial" w:hAnsi="Arial" w:cs="Arial"/>
        </w:rPr>
        <w:t>,3</w:t>
      </w:r>
      <w:proofErr w:type="gramEnd"/>
      <w:r w:rsidRPr="006B0418">
        <w:rPr>
          <w:rFonts w:ascii="Arial" w:hAnsi="Arial" w:cs="Arial"/>
          <w:shd w:val="clear" w:color="auto" w:fill="FFFFFF"/>
        </w:rPr>
        <w:t>]</w:t>
      </w:r>
      <w:r w:rsidRPr="006B0418">
        <w:rPr>
          <w:rFonts w:ascii="Arial" w:hAnsi="Arial" w:cs="Arial"/>
        </w:rPr>
        <w:t>. This species is distributed in North and Eastern India in the plains of Ganga and Brahmaputra in the states of Arunachal Pradesh, Assam, Bihar, Haryana, Manipur, Meghalaya, Mizoram, Nagaland, Orissa, Sikkim, Tripura, Uttar Pradesh, and West Bengal [3,</w:t>
      </w:r>
      <w:r w:rsidRPr="006B0418">
        <w:rPr>
          <w:rFonts w:ascii="Arial" w:hAnsi="Arial" w:cs="Arial"/>
          <w:shd w:val="clear" w:color="auto" w:fill="FFFFFF"/>
        </w:rPr>
        <w:t xml:space="preserve"> </w:t>
      </w:r>
      <w:r w:rsidRPr="006B0418">
        <w:rPr>
          <w:rFonts w:ascii="Arial" w:hAnsi="Arial" w:cs="Arial"/>
        </w:rPr>
        <w:t xml:space="preserve">4, </w:t>
      </w:r>
      <w:r w:rsidRPr="006B0418">
        <w:rPr>
          <w:rFonts w:ascii="Arial" w:hAnsi="Arial" w:cs="Arial"/>
          <w:shd w:val="clear" w:color="auto" w:fill="FFFFFF"/>
        </w:rPr>
        <w:t>5]</w:t>
      </w:r>
      <w:r w:rsidRPr="006B0418">
        <w:rPr>
          <w:rFonts w:ascii="Arial" w:hAnsi="Arial" w:cs="Arial"/>
        </w:rPr>
        <w:t xml:space="preserve"> (Fig.1.).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kaouthia</w:t>
      </w:r>
      <w:proofErr w:type="spellEnd"/>
      <w:r w:rsidRPr="006B0418">
        <w:rPr>
          <w:rFonts w:ascii="Arial" w:hAnsi="Arial" w:cs="Arial"/>
        </w:rPr>
        <w:t xml:space="preserve"> is </w:t>
      </w:r>
      <w:del w:id="22" w:author="Norshaqinah Ayob" w:date="2025-08-11T18:07:00Z">
        <w:r w:rsidRPr="006B0418" w:rsidDel="00D55C83">
          <w:rPr>
            <w:rFonts w:ascii="Arial" w:hAnsi="Arial" w:cs="Arial"/>
          </w:rPr>
          <w:delText>seen to occupy</w:delText>
        </w:r>
      </w:del>
      <w:ins w:id="23" w:author="Norshaqinah Ayob" w:date="2025-08-11T18:07:00Z">
        <w:r w:rsidR="00D55C83">
          <w:rPr>
            <w:rFonts w:ascii="Arial" w:hAnsi="Arial" w:cs="Arial"/>
          </w:rPr>
          <w:t>found in</w:t>
        </w:r>
      </w:ins>
      <w:r w:rsidRPr="006B0418">
        <w:rPr>
          <w:rFonts w:ascii="Arial" w:hAnsi="Arial" w:cs="Arial"/>
        </w:rPr>
        <w:t xml:space="preserve"> certain areas of its distribution in India</w:t>
      </w:r>
      <w:ins w:id="24" w:author="Norshaqinah Ayob" w:date="2025-08-11T18:07:00Z">
        <w:r w:rsidR="00D55C83">
          <w:rPr>
            <w:rFonts w:ascii="Arial" w:hAnsi="Arial" w:cs="Arial"/>
          </w:rPr>
          <w:t>, where it occurs</w:t>
        </w:r>
      </w:ins>
      <w:r w:rsidRPr="006B0418">
        <w:rPr>
          <w:rFonts w:ascii="Arial" w:hAnsi="Arial" w:cs="Arial"/>
        </w:rPr>
        <w:t xml:space="preserve"> </w:t>
      </w:r>
      <w:proofErr w:type="spellStart"/>
      <w:r w:rsidRPr="006B0418">
        <w:rPr>
          <w:rFonts w:ascii="Arial" w:hAnsi="Arial" w:cs="Arial"/>
        </w:rPr>
        <w:t>sympatrically</w:t>
      </w:r>
      <w:proofErr w:type="spellEnd"/>
      <w:r w:rsidRPr="006B0418">
        <w:rPr>
          <w:rFonts w:ascii="Arial" w:hAnsi="Arial" w:cs="Arial"/>
        </w:rPr>
        <w:t xml:space="preserve"> with it</w:t>
      </w:r>
      <w:del w:id="25" w:author="Norshaqinah Ayob" w:date="2025-08-11T18:04:00Z">
        <w:r w:rsidRPr="006B0418" w:rsidDel="008B050D">
          <w:rPr>
            <w:rFonts w:ascii="Arial" w:hAnsi="Arial" w:cs="Arial"/>
          </w:rPr>
          <w:delText>’</w:delText>
        </w:r>
      </w:del>
      <w:r w:rsidRPr="006B0418">
        <w:rPr>
          <w:rFonts w:ascii="Arial" w:hAnsi="Arial" w:cs="Arial"/>
        </w:rPr>
        <w:t xml:space="preserve">s sister species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naja</w:t>
      </w:r>
      <w:proofErr w:type="spellEnd"/>
      <w:r w:rsidRPr="006B0418">
        <w:rPr>
          <w:rFonts w:ascii="Arial" w:hAnsi="Arial" w:cs="Arial"/>
        </w:rPr>
        <w:t xml:space="preserve"> (Linnaeus</w:t>
      </w:r>
      <w:ins w:id="26" w:author="Norshaqinah Ayob" w:date="2025-08-11T18:05:00Z">
        <w:r w:rsidR="008B050D">
          <w:rPr>
            <w:rFonts w:ascii="Arial" w:hAnsi="Arial" w:cs="Arial"/>
          </w:rPr>
          <w:t>,</w:t>
        </w:r>
      </w:ins>
      <w:r w:rsidRPr="006B0418">
        <w:rPr>
          <w:rFonts w:ascii="Arial" w:hAnsi="Arial" w:cs="Arial"/>
        </w:rPr>
        <w:t xml:space="preserve"> 1758). </w:t>
      </w:r>
      <w:proofErr w:type="spellStart"/>
      <w:r w:rsidRPr="006B0418">
        <w:rPr>
          <w:rFonts w:ascii="Arial" w:hAnsi="Arial" w:cs="Arial"/>
        </w:rPr>
        <w:t>Monocled</w:t>
      </w:r>
      <w:proofErr w:type="spellEnd"/>
      <w:r w:rsidRPr="006B0418">
        <w:rPr>
          <w:rFonts w:ascii="Arial" w:hAnsi="Arial" w:cs="Arial"/>
        </w:rPr>
        <w:t xml:space="preserve"> Cobra is a terrestrial species that prefers damp areas and </w:t>
      </w:r>
      <w:ins w:id="27" w:author="Norshaqinah Ayob" w:date="2025-08-10T23:37:00Z">
        <w:r w:rsidR="00EF2390">
          <w:rPr>
            <w:rFonts w:ascii="Arial" w:hAnsi="Arial" w:cs="Arial"/>
          </w:rPr>
          <w:t xml:space="preserve">is </w:t>
        </w:r>
      </w:ins>
      <w:r w:rsidRPr="006B0418">
        <w:rPr>
          <w:rFonts w:ascii="Arial" w:hAnsi="Arial" w:cs="Arial"/>
        </w:rPr>
        <w:t>sometimes found near water bodies. A mostly nocturnal snake showing activities in dusk and dawn feeding on fish</w:t>
      </w:r>
      <w:del w:id="28" w:author="Norshaqinah Ayob" w:date="2025-08-10T23:39:00Z">
        <w:r w:rsidRPr="006B0418" w:rsidDel="00EF2390">
          <w:rPr>
            <w:rFonts w:ascii="Arial" w:hAnsi="Arial" w:cs="Arial"/>
          </w:rPr>
          <w:delText>es</w:delText>
        </w:r>
      </w:del>
      <w:r w:rsidRPr="006B0418">
        <w:rPr>
          <w:rFonts w:ascii="Arial" w:hAnsi="Arial" w:cs="Arial"/>
        </w:rPr>
        <w:t xml:space="preserve">, small snakes, frogs and rats [4]. Individuals of </w:t>
      </w:r>
      <w:proofErr w:type="spellStart"/>
      <w:r w:rsidRPr="006B0418">
        <w:rPr>
          <w:rFonts w:ascii="Arial" w:hAnsi="Arial" w:cs="Arial"/>
          <w:i/>
          <w:iCs/>
        </w:rPr>
        <w:t>Naja</w:t>
      </w:r>
      <w:proofErr w:type="spellEnd"/>
      <w:r w:rsidRPr="006B0418">
        <w:rPr>
          <w:rFonts w:ascii="Arial" w:hAnsi="Arial" w:cs="Arial"/>
          <w:i/>
          <w:iCs/>
        </w:rPr>
        <w:t xml:space="preserve"> </w:t>
      </w:r>
      <w:proofErr w:type="spellStart"/>
      <w:r w:rsidRPr="006B0418">
        <w:rPr>
          <w:rFonts w:ascii="Arial" w:hAnsi="Arial" w:cs="Arial"/>
          <w:i/>
          <w:iCs/>
        </w:rPr>
        <w:t>kaouth</w:t>
      </w:r>
      <w:ins w:id="29" w:author="Norshaqinah Ayob" w:date="2025-08-11T18:17:00Z">
        <w:r w:rsidR="00787278">
          <w:rPr>
            <w:rFonts w:ascii="Arial" w:hAnsi="Arial" w:cs="Arial"/>
            <w:i/>
            <w:iCs/>
          </w:rPr>
          <w:t>i</w:t>
        </w:r>
      </w:ins>
      <w:r w:rsidRPr="006B0418">
        <w:rPr>
          <w:rFonts w:ascii="Arial" w:hAnsi="Arial" w:cs="Arial"/>
          <w:i/>
          <w:iCs/>
        </w:rPr>
        <w:t>a</w:t>
      </w:r>
      <w:proofErr w:type="spellEnd"/>
      <w:r w:rsidRPr="006B0418">
        <w:rPr>
          <w:rFonts w:ascii="Arial" w:hAnsi="Arial" w:cs="Arial"/>
        </w:rPr>
        <w:t xml:space="preserve"> handled by the present author during rescue in </w:t>
      </w:r>
      <w:proofErr w:type="spellStart"/>
      <w:r w:rsidRPr="006B0418">
        <w:rPr>
          <w:rFonts w:ascii="Arial" w:hAnsi="Arial" w:cs="Arial"/>
        </w:rPr>
        <w:t>Dibrugarh</w:t>
      </w:r>
      <w:proofErr w:type="spellEnd"/>
      <w:r w:rsidRPr="006B0418">
        <w:rPr>
          <w:rFonts w:ascii="Arial" w:hAnsi="Arial" w:cs="Arial"/>
        </w:rPr>
        <w:t xml:space="preserve"> City </w:t>
      </w:r>
      <w:ins w:id="30" w:author="Norshaqinah Ayob" w:date="2025-08-10T23:40:00Z">
        <w:r w:rsidR="00A33CD5">
          <w:rPr>
            <w:rFonts w:ascii="Arial" w:hAnsi="Arial" w:cs="Arial"/>
          </w:rPr>
          <w:t xml:space="preserve">and </w:t>
        </w:r>
      </w:ins>
      <w:r w:rsidRPr="006B0418">
        <w:rPr>
          <w:rFonts w:ascii="Arial" w:hAnsi="Arial" w:cs="Arial"/>
        </w:rPr>
        <w:t>nearby areas exhibited venom spitting behavior that supports similar findings of earlier workers in this region of India [6].</w:t>
      </w:r>
    </w:p>
    <w:p w14:paraId="71462FDF" w14:textId="77777777" w:rsidR="0011493C" w:rsidRPr="006B0418" w:rsidRDefault="0011493C" w:rsidP="0011493C">
      <w:pPr>
        <w:jc w:val="both"/>
        <w:rPr>
          <w:rFonts w:ascii="Arial" w:hAnsi="Arial" w:cs="Arial"/>
        </w:rPr>
      </w:pPr>
    </w:p>
    <w:p w14:paraId="2CA7852F" w14:textId="77777777" w:rsidR="00790ADA" w:rsidRDefault="0011493C" w:rsidP="00441B6F">
      <w:pPr>
        <w:pStyle w:val="Body"/>
        <w:spacing w:after="0"/>
        <w:rPr>
          <w:rFonts w:ascii="Arial" w:hAnsi="Arial" w:cs="Arial"/>
        </w:rPr>
      </w:pPr>
      <w:r w:rsidRPr="0011493C">
        <w:rPr>
          <w:rFonts w:ascii="Arial" w:hAnsi="Arial" w:cs="Arial"/>
          <w:noProof/>
          <w:lang w:val="en-MY" w:eastAsia="en-MY"/>
        </w:rPr>
        <w:drawing>
          <wp:inline distT="0" distB="0" distL="0" distR="0" wp14:anchorId="7A74D087" wp14:editId="6E70C0E7">
            <wp:extent cx="4702810" cy="3657600"/>
            <wp:effectExtent l="19050" t="0" r="2540" b="0"/>
            <wp:docPr id="5" name="Picture 20" descr="C:\Users\Hp\Desktop\00000000000 WRITING NOW\0000000000  SNAKES\1 NAJA KAOUTHIA BREEDING BONGALGAON\1 ARTICLE editing\Fig .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00000000000 WRITING NOW\0000000000  SNAKES\1 NAJA KAOUTHIA BREEDING BONGALGAON\1 ARTICLE editing\Fig .1 - Copy.JPG"/>
                    <pic:cNvPicPr>
                      <a:picLocks noChangeAspect="1" noChangeArrowheads="1"/>
                    </pic:cNvPicPr>
                  </pic:nvPicPr>
                  <pic:blipFill>
                    <a:blip r:embed="rId11" cstate="print"/>
                    <a:srcRect/>
                    <a:stretch>
                      <a:fillRect/>
                    </a:stretch>
                  </pic:blipFill>
                  <pic:spPr bwMode="auto">
                    <a:xfrm>
                      <a:off x="0" y="0"/>
                      <a:ext cx="4702810" cy="3657600"/>
                    </a:xfrm>
                    <a:prstGeom prst="rect">
                      <a:avLst/>
                    </a:prstGeom>
                    <a:noFill/>
                    <a:ln w="9525">
                      <a:noFill/>
                      <a:miter lim="800000"/>
                      <a:headEnd/>
                      <a:tailEnd/>
                    </a:ln>
                  </pic:spPr>
                </pic:pic>
              </a:graphicData>
            </a:graphic>
          </wp:inline>
        </w:drawing>
      </w:r>
    </w:p>
    <w:p w14:paraId="31AD29A0" w14:textId="77777777" w:rsidR="0011493C" w:rsidRDefault="0011493C" w:rsidP="00441B6F">
      <w:pPr>
        <w:pStyle w:val="Body"/>
        <w:spacing w:after="0"/>
        <w:rPr>
          <w:rFonts w:ascii="Arial" w:hAnsi="Arial" w:cs="Arial"/>
        </w:rPr>
      </w:pPr>
    </w:p>
    <w:p w14:paraId="5B22B8E3" w14:textId="77777777" w:rsidR="0011493C" w:rsidRDefault="0011493C" w:rsidP="0011493C">
      <w:pPr>
        <w:jc w:val="both"/>
        <w:rPr>
          <w:rFonts w:ascii="Arial" w:hAnsi="Arial" w:cs="Arial"/>
        </w:rPr>
      </w:pPr>
      <w:r w:rsidRPr="00F51BBF">
        <w:rPr>
          <w:rFonts w:ascii="Arial" w:hAnsi="Arial" w:cs="Arial"/>
        </w:rPr>
        <w:t xml:space="preserve">Fig.1. Map of India (part) showing the distribution of </w:t>
      </w:r>
      <w:proofErr w:type="spellStart"/>
      <w:r w:rsidRPr="00F51BBF">
        <w:rPr>
          <w:rFonts w:ascii="Arial" w:hAnsi="Arial" w:cs="Arial"/>
        </w:rPr>
        <w:t>Monocled</w:t>
      </w:r>
      <w:proofErr w:type="spellEnd"/>
      <w:r w:rsidRPr="00F51BBF">
        <w:rPr>
          <w:rFonts w:ascii="Arial" w:hAnsi="Arial" w:cs="Arial"/>
        </w:rPr>
        <w:t xml:space="preserve"> Cobra,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i/>
          <w:iCs/>
        </w:rPr>
        <w:t xml:space="preserve"> </w:t>
      </w:r>
      <w:r w:rsidRPr="00F51BBF">
        <w:rPr>
          <w:rFonts w:ascii="Arial" w:hAnsi="Arial" w:cs="Arial"/>
        </w:rPr>
        <w:t xml:space="preserve">Lesson 1831, in Indian states and location of </w:t>
      </w:r>
      <w:proofErr w:type="spellStart"/>
      <w:r w:rsidRPr="00F51BBF">
        <w:rPr>
          <w:rFonts w:ascii="Arial" w:hAnsi="Arial" w:cs="Arial"/>
        </w:rPr>
        <w:t>Dibrugarh</w:t>
      </w:r>
      <w:proofErr w:type="spellEnd"/>
      <w:r w:rsidRPr="00F51BBF">
        <w:rPr>
          <w:rFonts w:ascii="Arial" w:hAnsi="Arial" w:cs="Arial"/>
        </w:rPr>
        <w:t xml:space="preserve"> city, Assam</w:t>
      </w:r>
      <w:del w:id="31" w:author="Norshaqinah Ayob" w:date="2025-08-11T18:18:00Z">
        <w:r w:rsidRPr="00F51BBF" w:rsidDel="00787278">
          <w:rPr>
            <w:rFonts w:ascii="Arial" w:hAnsi="Arial" w:cs="Arial"/>
          </w:rPr>
          <w:delText xml:space="preserve"> </w:delText>
        </w:r>
      </w:del>
      <w:r w:rsidRPr="00F51BBF">
        <w:rPr>
          <w:rFonts w:ascii="Arial" w:hAnsi="Arial" w:cs="Arial"/>
        </w:rPr>
        <w:t>.</w:t>
      </w:r>
    </w:p>
    <w:p w14:paraId="5E1BCD88" w14:textId="77777777" w:rsidR="0011493C" w:rsidRPr="00F51BBF" w:rsidRDefault="0011493C" w:rsidP="0011493C">
      <w:pPr>
        <w:jc w:val="both"/>
        <w:rPr>
          <w:rFonts w:ascii="Arial" w:hAnsi="Arial" w:cs="Arial"/>
        </w:rPr>
      </w:pPr>
    </w:p>
    <w:p w14:paraId="6BA8B7EA" w14:textId="77777777" w:rsidR="0011493C" w:rsidRPr="00F51BBF" w:rsidRDefault="0011493C" w:rsidP="0011493C">
      <w:pPr>
        <w:ind w:firstLine="720"/>
        <w:jc w:val="both"/>
        <w:rPr>
          <w:rFonts w:ascii="Arial" w:hAnsi="Arial" w:cs="Arial"/>
        </w:rPr>
      </w:pP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assumed to be capable in reproducing most of the year depending upon geographical area. It exhibits dissociated type of reproductive pattern in which males mate at a time when their gonads are quiescent and the level of sex steroids are low in blood [7]. Mating of this oviparous species takes place during winter to summer months [8</w:t>
      </w:r>
      <w:proofErr w:type="gramStart"/>
      <w:r w:rsidRPr="00F51BBF">
        <w:rPr>
          <w:rFonts w:ascii="Arial" w:hAnsi="Arial" w:cs="Arial"/>
        </w:rPr>
        <w:t>,</w:t>
      </w:r>
      <w:proofErr w:type="gramEnd"/>
      <w:del w:id="32" w:author="Norshaqinah Ayob" w:date="2025-08-11T18:19:00Z">
        <w:r w:rsidRPr="00F51BBF" w:rsidDel="00787278">
          <w:rPr>
            <w:rFonts w:ascii="Arial" w:hAnsi="Arial" w:cs="Arial"/>
          </w:rPr>
          <w:delText xml:space="preserve"> </w:delText>
        </w:r>
      </w:del>
      <w:r w:rsidRPr="00F51BBF">
        <w:rPr>
          <w:rFonts w:ascii="Arial" w:hAnsi="Arial" w:cs="Arial"/>
        </w:rPr>
        <w:t>13]. Southern population normally has a reproductive period from January to March and in some cases up to the month of July [9</w:t>
      </w:r>
      <w:proofErr w:type="gramStart"/>
      <w:r w:rsidRPr="00F51BBF">
        <w:rPr>
          <w:rFonts w:ascii="Arial" w:hAnsi="Arial" w:cs="Arial"/>
        </w:rPr>
        <w:t>,</w:t>
      </w:r>
      <w:proofErr w:type="gramEnd"/>
      <w:del w:id="33" w:author="Norshaqinah Ayob" w:date="2025-08-11T20:25:00Z">
        <w:r w:rsidRPr="00F51BBF" w:rsidDel="006161A5">
          <w:rPr>
            <w:rFonts w:ascii="Arial" w:hAnsi="Arial" w:cs="Arial"/>
          </w:rPr>
          <w:delText xml:space="preserve"> </w:delText>
        </w:r>
      </w:del>
      <w:r w:rsidRPr="00F51BBF">
        <w:rPr>
          <w:rFonts w:ascii="Arial" w:hAnsi="Arial" w:cs="Arial"/>
        </w:rPr>
        <w:t>10</w:t>
      </w:r>
      <w:r w:rsidRPr="00F51BBF">
        <w:rPr>
          <w:rFonts w:ascii="Arial" w:hAnsi="Arial" w:cs="Arial"/>
          <w:shd w:val="clear" w:color="auto" w:fill="FFFFFF"/>
        </w:rPr>
        <w:t>].</w:t>
      </w:r>
      <w:r w:rsidRPr="00F51BBF">
        <w:rPr>
          <w:rFonts w:ascii="Arial" w:hAnsi="Arial" w:cs="Arial"/>
        </w:rPr>
        <w:t xml:space="preserve"> Mating in captive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observed in Poland from late autumn to early winter (11</w:t>
      </w:r>
      <w:r w:rsidRPr="00F51BBF">
        <w:rPr>
          <w:rFonts w:ascii="Arial" w:hAnsi="Arial" w:cs="Arial"/>
          <w:vertAlign w:val="superscript"/>
        </w:rPr>
        <w:t>th</w:t>
      </w:r>
      <w:r w:rsidRPr="00F51BBF">
        <w:rPr>
          <w:rFonts w:ascii="Arial" w:hAnsi="Arial" w:cs="Arial"/>
        </w:rPr>
        <w:t xml:space="preserve"> October to 29</w:t>
      </w:r>
      <w:r w:rsidRPr="00F51BBF">
        <w:rPr>
          <w:rFonts w:ascii="Arial" w:hAnsi="Arial" w:cs="Arial"/>
          <w:vertAlign w:val="superscript"/>
        </w:rPr>
        <w:t>th</w:t>
      </w:r>
      <w:r w:rsidRPr="00F51BBF">
        <w:rPr>
          <w:rFonts w:ascii="Arial" w:hAnsi="Arial" w:cs="Arial"/>
        </w:rPr>
        <w:t xml:space="preserve"> December). Periods of egg deposition vary [12]. Females lay clusters of eggs from October to March [2</w:t>
      </w:r>
      <w:proofErr w:type="gramStart"/>
      <w:r w:rsidRPr="00F51BBF">
        <w:rPr>
          <w:rFonts w:ascii="Arial" w:hAnsi="Arial" w:cs="Arial"/>
        </w:rPr>
        <w:t>,</w:t>
      </w:r>
      <w:r w:rsidRPr="00F51BBF">
        <w:rPr>
          <w:rFonts w:ascii="Arial" w:hAnsi="Arial" w:cs="Arial"/>
          <w:shd w:val="clear" w:color="auto" w:fill="FFFFFF"/>
        </w:rPr>
        <w:t>9</w:t>
      </w:r>
      <w:r w:rsidRPr="00F51BBF">
        <w:rPr>
          <w:rFonts w:ascii="Arial" w:hAnsi="Arial" w:cs="Arial"/>
        </w:rPr>
        <w:t>,10,14,20,21,22,23</w:t>
      </w:r>
      <w:proofErr w:type="gramEnd"/>
      <w:r w:rsidRPr="00F51BBF">
        <w:rPr>
          <w:rFonts w:ascii="Arial" w:hAnsi="Arial" w:cs="Arial"/>
        </w:rPr>
        <w:t xml:space="preserve">]. Egg laying in Plock Zoo took place </w:t>
      </w:r>
      <w:del w:id="34" w:author="Norshaqinah Ayob" w:date="2025-08-11T20:22:00Z">
        <w:r w:rsidRPr="00F51BBF" w:rsidDel="00F13F31">
          <w:rPr>
            <w:rFonts w:ascii="Arial" w:hAnsi="Arial" w:cs="Arial"/>
          </w:rPr>
          <w:delText xml:space="preserve"> </w:delText>
        </w:r>
      </w:del>
      <w:r w:rsidRPr="00F51BBF">
        <w:rPr>
          <w:rFonts w:ascii="Arial" w:hAnsi="Arial" w:cs="Arial"/>
        </w:rPr>
        <w:t>after the last day of mating in December to 19</w:t>
      </w:r>
      <w:r w:rsidRPr="00F51BBF">
        <w:rPr>
          <w:rFonts w:ascii="Arial" w:hAnsi="Arial" w:cs="Arial"/>
          <w:vertAlign w:val="superscript"/>
        </w:rPr>
        <w:t>th</w:t>
      </w:r>
      <w:r w:rsidRPr="00F51BBF">
        <w:rPr>
          <w:rFonts w:ascii="Arial" w:hAnsi="Arial" w:cs="Arial"/>
        </w:rPr>
        <w:t xml:space="preserve"> March [11]. The time period from mating to egg laying was recorded as </w:t>
      </w:r>
      <w:del w:id="35" w:author="Norshaqinah Ayob" w:date="2025-08-11T20:22:00Z">
        <w:r w:rsidRPr="00F51BBF" w:rsidDel="00F13F31">
          <w:rPr>
            <w:rFonts w:ascii="Arial" w:hAnsi="Arial" w:cs="Arial"/>
          </w:rPr>
          <w:delText xml:space="preserve"> </w:delText>
        </w:r>
      </w:del>
      <w:r w:rsidRPr="00F51BBF">
        <w:rPr>
          <w:rFonts w:ascii="Arial" w:hAnsi="Arial" w:cs="Arial"/>
        </w:rPr>
        <w:t xml:space="preserve">76 (61-111) days [11]. </w:t>
      </w:r>
    </w:p>
    <w:p w14:paraId="42A48039" w14:textId="0F7B0045" w:rsidR="0011493C" w:rsidRPr="00F51BBF" w:rsidRDefault="0011493C" w:rsidP="0011493C">
      <w:pPr>
        <w:shd w:val="clear" w:color="auto" w:fill="FFFFFF"/>
        <w:jc w:val="both"/>
        <w:rPr>
          <w:rFonts w:ascii="Arial" w:hAnsi="Arial" w:cs="Arial"/>
        </w:rPr>
      </w:pPr>
      <w:r w:rsidRPr="00F51BBF">
        <w:rPr>
          <w:rFonts w:ascii="Arial" w:hAnsi="Arial" w:cs="Arial"/>
        </w:rPr>
        <w:lastRenderedPageBreak/>
        <w:t xml:space="preser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w:t>
      </w:r>
      <w:del w:id="36" w:author="Norshaqinah Ayob" w:date="2025-08-11T20:24:00Z">
        <w:r w:rsidRPr="00F51BBF" w:rsidDel="00F13F31">
          <w:rPr>
            <w:rFonts w:ascii="Arial" w:hAnsi="Arial" w:cs="Arial"/>
          </w:rPr>
          <w:delText>lays eggs in</w:delText>
        </w:r>
      </w:del>
      <w:proofErr w:type="spellStart"/>
      <w:ins w:id="37" w:author="Norshaqinah Ayob" w:date="2025-08-11T20:24:00Z">
        <w:r w:rsidR="00F13F31">
          <w:rPr>
            <w:rFonts w:ascii="Arial" w:hAnsi="Arial" w:cs="Arial"/>
          </w:rPr>
          <w:t>oviposits</w:t>
        </w:r>
        <w:proofErr w:type="spellEnd"/>
        <w:r w:rsidR="00F13F31">
          <w:rPr>
            <w:rFonts w:ascii="Arial" w:hAnsi="Arial" w:cs="Arial"/>
          </w:rPr>
          <w:t xml:space="preserve"> in sheltered microhabitats such as</w:t>
        </w:r>
      </w:ins>
      <w:r w:rsidRPr="00F51BBF">
        <w:rPr>
          <w:rFonts w:ascii="Arial" w:hAnsi="Arial" w:cs="Arial"/>
        </w:rPr>
        <w:t xml:space="preserve"> root holes, rodent </w:t>
      </w:r>
      <w:ins w:id="38" w:author="Norshaqinah Ayob" w:date="2025-08-11T20:24:00Z">
        <w:r w:rsidR="00F13F31">
          <w:rPr>
            <w:rFonts w:ascii="Arial" w:hAnsi="Arial" w:cs="Arial"/>
          </w:rPr>
          <w:t>burrows</w:t>
        </w:r>
      </w:ins>
      <w:del w:id="39" w:author="Norshaqinah Ayob" w:date="2025-08-11T20:24:00Z">
        <w:r w:rsidRPr="00F51BBF" w:rsidDel="00F13F31">
          <w:rPr>
            <w:rFonts w:ascii="Arial" w:hAnsi="Arial" w:cs="Arial"/>
          </w:rPr>
          <w:delText>holes</w:delText>
        </w:r>
      </w:del>
      <w:r w:rsidRPr="00F51BBF">
        <w:rPr>
          <w:rFonts w:ascii="Arial" w:hAnsi="Arial" w:cs="Arial"/>
        </w:rPr>
        <w:t>, dry mounds</w:t>
      </w:r>
      <w:ins w:id="40" w:author="Norshaqinah Ayob" w:date="2025-08-11T20:24:00Z">
        <w:r w:rsidR="00F13F31">
          <w:rPr>
            <w:rFonts w:ascii="Arial" w:hAnsi="Arial" w:cs="Arial"/>
          </w:rPr>
          <w:t xml:space="preserve"> and</w:t>
        </w:r>
      </w:ins>
      <w:del w:id="41" w:author="Norshaqinah Ayob" w:date="2025-08-11T20:24:00Z">
        <w:r w:rsidRPr="00F51BBF" w:rsidDel="00F13F31">
          <w:rPr>
            <w:rFonts w:ascii="Arial" w:hAnsi="Arial" w:cs="Arial"/>
          </w:rPr>
          <w:delText>,</w:delText>
        </w:r>
      </w:del>
      <w:r w:rsidRPr="00F51BBF">
        <w:rPr>
          <w:rFonts w:ascii="Arial" w:hAnsi="Arial" w:cs="Arial"/>
        </w:rPr>
        <w:t xml:space="preserve"> </w:t>
      </w:r>
      <w:proofErr w:type="gramStart"/>
      <w:r w:rsidRPr="00F51BBF">
        <w:rPr>
          <w:rFonts w:ascii="Arial" w:hAnsi="Arial" w:cs="Arial"/>
        </w:rPr>
        <w:t xml:space="preserve">caves </w:t>
      </w:r>
      <w:proofErr w:type="gramEnd"/>
      <w:del w:id="42" w:author="Norshaqinah Ayob" w:date="2025-08-11T20:24:00Z">
        <w:r w:rsidRPr="00F51BBF" w:rsidDel="00F13F31">
          <w:rPr>
            <w:rFonts w:ascii="Arial" w:hAnsi="Arial" w:cs="Arial"/>
          </w:rPr>
          <w:delText>etc</w:delText>
        </w:r>
      </w:del>
      <w:r w:rsidRPr="00F51BBF">
        <w:rPr>
          <w:rFonts w:ascii="Arial" w:hAnsi="Arial" w:cs="Arial"/>
        </w:rPr>
        <w:t>. [</w:t>
      </w:r>
      <w:r w:rsidRPr="00F51BBF">
        <w:rPr>
          <w:rFonts w:ascii="Arial" w:hAnsi="Arial" w:cs="Arial"/>
          <w:shd w:val="clear" w:color="auto" w:fill="FFFFFF"/>
        </w:rPr>
        <w:t>9,</w:t>
      </w:r>
      <w:r w:rsidRPr="00F51BBF">
        <w:rPr>
          <w:rFonts w:ascii="Arial" w:hAnsi="Arial" w:cs="Arial"/>
        </w:rPr>
        <w:t>13,14]. A female laid eggs in a ‘nest’ measuring 20 cm</w:t>
      </w:r>
      <w:del w:id="43" w:author="Norshaqinah Ayob" w:date="2025-08-11T20:25:00Z">
        <w:r w:rsidRPr="00F51BBF" w:rsidDel="006161A5">
          <w:rPr>
            <w:rFonts w:ascii="Arial" w:hAnsi="Arial" w:cs="Arial"/>
          </w:rPr>
          <w:delText>.</w:delText>
        </w:r>
      </w:del>
      <w:r w:rsidRPr="00F51BBF">
        <w:rPr>
          <w:rFonts w:ascii="Arial" w:hAnsi="Arial" w:cs="Arial"/>
        </w:rPr>
        <w:t xml:space="preserve"> diameter, 55 cm</w:t>
      </w:r>
      <w:del w:id="44" w:author="Norshaqinah Ayob" w:date="2025-08-11T20:25:00Z">
        <w:r w:rsidRPr="00F51BBF" w:rsidDel="006161A5">
          <w:rPr>
            <w:rFonts w:ascii="Arial" w:hAnsi="Arial" w:cs="Arial"/>
          </w:rPr>
          <w:delText>.</w:delText>
        </w:r>
      </w:del>
      <w:r w:rsidRPr="00F51BBF">
        <w:rPr>
          <w:rFonts w:ascii="Arial" w:hAnsi="Arial" w:cs="Arial"/>
        </w:rPr>
        <w:t xml:space="preserve"> circumference and 62 cm depth formed in a decaying root hole [15</w:t>
      </w:r>
      <w:r w:rsidRPr="00F51BBF">
        <w:rPr>
          <w:rFonts w:ascii="Arial" w:hAnsi="Arial" w:cs="Arial"/>
          <w:shd w:val="clear" w:color="auto" w:fill="FFFFFF"/>
        </w:rPr>
        <w:t>].</w:t>
      </w:r>
      <w:r w:rsidRPr="00F51BBF">
        <w:rPr>
          <w:rFonts w:ascii="Arial" w:hAnsi="Arial" w:cs="Arial"/>
        </w:rPr>
        <w:t xml:space="preserve"> However it is also noted that eggs may be laid anywhere [19].  </w:t>
      </w:r>
    </w:p>
    <w:p w14:paraId="3BD7DA0F" w14:textId="7F2F29F6" w:rsidR="0011493C" w:rsidRPr="00F51BBF" w:rsidRDefault="0011493C" w:rsidP="0011493C">
      <w:pPr>
        <w:shd w:val="clear" w:color="auto" w:fill="FFFFFF"/>
        <w:ind w:firstLine="720"/>
        <w:jc w:val="both"/>
        <w:rPr>
          <w:rFonts w:ascii="Arial" w:hAnsi="Arial" w:cs="Arial"/>
        </w:rPr>
      </w:pPr>
      <w:r w:rsidRPr="00F51BBF">
        <w:rPr>
          <w:rFonts w:ascii="Arial" w:hAnsi="Arial" w:cs="Arial"/>
        </w:rPr>
        <w:t xml:space="preserve">Number of eggs in a clutch of this species may be </w:t>
      </w:r>
      <w:ins w:id="45" w:author="Norshaqinah Ayob" w:date="2025-08-11T20:28:00Z">
        <w:r w:rsidR="00074C20">
          <w:rPr>
            <w:rFonts w:ascii="Arial" w:hAnsi="Arial" w:cs="Arial"/>
          </w:rPr>
          <w:t>eight</w:t>
        </w:r>
      </w:ins>
      <w:del w:id="46" w:author="Norshaqinah Ayob" w:date="2025-08-11T20:28:00Z">
        <w:r w:rsidRPr="00F51BBF" w:rsidDel="00074C20">
          <w:rPr>
            <w:rFonts w:ascii="Arial" w:hAnsi="Arial" w:cs="Arial"/>
          </w:rPr>
          <w:delText>8</w:delText>
        </w:r>
      </w:del>
      <w:r w:rsidRPr="00F51BBF">
        <w:rPr>
          <w:rFonts w:ascii="Arial" w:hAnsi="Arial" w:cs="Arial"/>
        </w:rPr>
        <w:t xml:space="preserve"> to 43 [9</w:t>
      </w:r>
      <w:proofErr w:type="gramStart"/>
      <w:r w:rsidRPr="00F51BBF">
        <w:rPr>
          <w:rFonts w:ascii="Arial" w:hAnsi="Arial" w:cs="Arial"/>
        </w:rPr>
        <w:t>,10,11,</w:t>
      </w:r>
      <w:r w:rsidRPr="00F51BBF">
        <w:rPr>
          <w:rFonts w:ascii="Arial" w:hAnsi="Arial" w:cs="Arial"/>
          <w:shd w:val="clear" w:color="auto" w:fill="FFFFFF"/>
        </w:rPr>
        <w:t>13,14</w:t>
      </w:r>
      <w:proofErr w:type="gramEnd"/>
      <w:r w:rsidRPr="00F51BBF">
        <w:rPr>
          <w:rFonts w:ascii="Arial" w:hAnsi="Arial" w:cs="Arial"/>
          <w:shd w:val="clear" w:color="auto" w:fill="FFFFFF"/>
        </w:rPr>
        <w:t>, 1</w:t>
      </w:r>
      <w:r w:rsidRPr="00F51BBF">
        <w:rPr>
          <w:rFonts w:ascii="Arial" w:hAnsi="Arial" w:cs="Arial"/>
        </w:rPr>
        <w:t>5,16,18,19</w:t>
      </w:r>
      <w:r w:rsidRPr="00F51BBF">
        <w:rPr>
          <w:rFonts w:ascii="Arial" w:hAnsi="Arial" w:cs="Arial"/>
          <w:shd w:val="clear" w:color="auto" w:fill="FFFFFF"/>
        </w:rPr>
        <w:t>].</w:t>
      </w:r>
      <w:r w:rsidRPr="00F51BBF">
        <w:rPr>
          <w:rFonts w:ascii="Arial" w:hAnsi="Arial" w:cs="Arial"/>
        </w:rPr>
        <w:t xml:space="preserve"> However the number of eggs laid by a female in one brood is up to 45 in Indian Cobra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naja</w:t>
      </w:r>
      <w:proofErr w:type="spellEnd"/>
      <w:r w:rsidRPr="00F51BBF">
        <w:rPr>
          <w:rFonts w:ascii="Arial" w:hAnsi="Arial" w:cs="Arial"/>
        </w:rPr>
        <w:t xml:space="preserve">), the sympatric sister species of </w:t>
      </w:r>
      <w:proofErr w:type="spellStart"/>
      <w:r w:rsidRPr="00F51BBF">
        <w:rPr>
          <w:rFonts w:ascii="Arial" w:hAnsi="Arial" w:cs="Arial"/>
        </w:rPr>
        <w:t>Monocled</w:t>
      </w:r>
      <w:proofErr w:type="spellEnd"/>
      <w:r w:rsidRPr="00F51BBF">
        <w:rPr>
          <w:rFonts w:ascii="Arial" w:hAnsi="Arial" w:cs="Arial"/>
        </w:rPr>
        <w:t xml:space="preserve"> Cobra [17]. There is also a record of </w:t>
      </w:r>
      <w:del w:id="47" w:author="Norshaqinah Ayob" w:date="2025-08-11T20:25:00Z">
        <w:r w:rsidRPr="00F51BBF" w:rsidDel="006161A5">
          <w:rPr>
            <w:rFonts w:ascii="Arial" w:hAnsi="Arial" w:cs="Arial"/>
          </w:rPr>
          <w:delText xml:space="preserve"> </w:delText>
        </w:r>
      </w:del>
      <w:ins w:id="48" w:author="Norshaqinah Ayob" w:date="2025-08-11T20:28:00Z">
        <w:r w:rsidR="00074C20">
          <w:rPr>
            <w:rFonts w:ascii="Arial" w:hAnsi="Arial" w:cs="Arial"/>
          </w:rPr>
          <w:t>seven</w:t>
        </w:r>
      </w:ins>
      <w:del w:id="49" w:author="Norshaqinah Ayob" w:date="2025-08-11T20:28:00Z">
        <w:r w:rsidRPr="00F51BBF" w:rsidDel="00074C20">
          <w:rPr>
            <w:rFonts w:ascii="Arial" w:hAnsi="Arial" w:cs="Arial"/>
          </w:rPr>
          <w:delText>7</w:delText>
        </w:r>
      </w:del>
      <w:r w:rsidRPr="00F51BBF">
        <w:rPr>
          <w:rFonts w:ascii="Arial" w:hAnsi="Arial" w:cs="Arial"/>
        </w:rPr>
        <w:t xml:space="preserve"> clutches in 7/8 years from the first year of egg laying </w:t>
      </w:r>
      <w:proofErr w:type="gramStart"/>
      <w:r w:rsidRPr="00F51BBF">
        <w:rPr>
          <w:rFonts w:ascii="Arial" w:hAnsi="Arial" w:cs="Arial"/>
        </w:rPr>
        <w:t xml:space="preserve">by  </w:t>
      </w:r>
      <w:proofErr w:type="spellStart"/>
      <w:r w:rsidRPr="00F51BBF">
        <w:rPr>
          <w:rFonts w:ascii="Arial" w:hAnsi="Arial" w:cs="Arial"/>
          <w:i/>
          <w:iCs/>
        </w:rPr>
        <w:t>Naja</w:t>
      </w:r>
      <w:proofErr w:type="spellEnd"/>
      <w:proofErr w:type="gram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with an average number of 30 eggs per clutch [11]. </w:t>
      </w:r>
    </w:p>
    <w:p w14:paraId="62D532A3" w14:textId="5150CD78" w:rsidR="0011493C" w:rsidRPr="00F51BBF" w:rsidRDefault="0011493C" w:rsidP="0011493C">
      <w:pPr>
        <w:shd w:val="clear" w:color="auto" w:fill="FFFFFF"/>
        <w:ind w:firstLine="720"/>
        <w:jc w:val="both"/>
        <w:rPr>
          <w:rFonts w:ascii="Arial" w:hAnsi="Arial" w:cs="Arial"/>
        </w:rPr>
      </w:pPr>
      <w:del w:id="50" w:author="Norshaqinah Ayob" w:date="2025-08-11T20:30:00Z">
        <w:r w:rsidRPr="00F51BBF" w:rsidDel="00423356">
          <w:rPr>
            <w:rFonts w:ascii="Arial" w:hAnsi="Arial" w:cs="Arial"/>
          </w:rPr>
          <w:delText xml:space="preserve">Measurement of </w:delText>
        </w:r>
      </w:del>
      <w:del w:id="51" w:author="Norshaqinah Ayob" w:date="2025-08-11T20:27:00Z">
        <w:r w:rsidRPr="00F51BBF" w:rsidDel="00074C20">
          <w:rPr>
            <w:rFonts w:ascii="Arial" w:hAnsi="Arial" w:cs="Arial"/>
          </w:rPr>
          <w:delText>9</w:delText>
        </w:r>
      </w:del>
      <w:del w:id="52" w:author="Norshaqinah Ayob" w:date="2025-08-11T20:30:00Z">
        <w:r w:rsidRPr="00F51BBF" w:rsidDel="00423356">
          <w:rPr>
            <w:rFonts w:ascii="Arial" w:hAnsi="Arial" w:cs="Arial"/>
          </w:rPr>
          <w:delText xml:space="preserve"> eggs of </w:delText>
        </w:r>
        <w:r w:rsidRPr="00F51BBF" w:rsidDel="00423356">
          <w:rPr>
            <w:rFonts w:ascii="Arial" w:hAnsi="Arial" w:cs="Arial"/>
            <w:i/>
            <w:iCs/>
          </w:rPr>
          <w:delText>Naja kaouthia</w:delText>
        </w:r>
        <w:r w:rsidRPr="00F51BBF" w:rsidDel="00423356">
          <w:rPr>
            <w:rFonts w:ascii="Arial" w:hAnsi="Arial" w:cs="Arial"/>
          </w:rPr>
          <w:delText xml:space="preserve"> of a clutch</w:delText>
        </w:r>
      </w:del>
      <w:del w:id="53" w:author="Norshaqinah Ayob" w:date="2025-08-11T20:26:00Z">
        <w:r w:rsidRPr="00F51BBF" w:rsidDel="006161A5">
          <w:rPr>
            <w:rFonts w:ascii="Arial" w:hAnsi="Arial" w:cs="Arial"/>
          </w:rPr>
          <w:delText xml:space="preserve">  </w:delText>
        </w:r>
      </w:del>
      <w:del w:id="54" w:author="Norshaqinah Ayob" w:date="2025-08-11T20:30:00Z">
        <w:r w:rsidRPr="00F51BBF" w:rsidDel="00423356">
          <w:rPr>
            <w:rFonts w:ascii="Arial" w:hAnsi="Arial" w:cs="Arial"/>
          </w:rPr>
          <w:delText xml:space="preserve">had the average length of </w:delText>
        </w:r>
      </w:del>
      <w:del w:id="55" w:author="Norshaqinah Ayob" w:date="2025-08-11T20:26:00Z">
        <w:r w:rsidRPr="00F51BBF" w:rsidDel="006161A5">
          <w:rPr>
            <w:rFonts w:ascii="Arial" w:hAnsi="Arial" w:cs="Arial"/>
          </w:rPr>
          <w:delText xml:space="preserve"> </w:delText>
        </w:r>
      </w:del>
      <w:del w:id="56" w:author="Norshaqinah Ayob" w:date="2025-08-11T20:30:00Z">
        <w:r w:rsidRPr="00F51BBF" w:rsidDel="00423356">
          <w:rPr>
            <w:rFonts w:ascii="Arial" w:hAnsi="Arial" w:cs="Arial"/>
          </w:rPr>
          <w:delText xml:space="preserve">47.45 mm (range 42.74mm to 51.27mm, n= 9) and </w:delText>
        </w:r>
      </w:del>
      <w:del w:id="57" w:author="Norshaqinah Ayob" w:date="2025-08-11T20:26:00Z">
        <w:r w:rsidRPr="00F51BBF" w:rsidDel="006161A5">
          <w:rPr>
            <w:rFonts w:ascii="Arial" w:hAnsi="Arial" w:cs="Arial"/>
          </w:rPr>
          <w:delText xml:space="preserve"> </w:delText>
        </w:r>
      </w:del>
      <w:del w:id="58" w:author="Norshaqinah Ayob" w:date="2025-08-11T20:30:00Z">
        <w:r w:rsidRPr="00F51BBF" w:rsidDel="00423356">
          <w:rPr>
            <w:rFonts w:ascii="Arial" w:hAnsi="Arial" w:cs="Arial"/>
          </w:rPr>
          <w:delText>width 24.86 mm (</w:delText>
        </w:r>
      </w:del>
      <w:del w:id="59" w:author="Norshaqinah Ayob" w:date="2025-08-11T20:26:00Z">
        <w:r w:rsidRPr="00F51BBF" w:rsidDel="006161A5">
          <w:rPr>
            <w:rFonts w:ascii="Arial" w:hAnsi="Arial" w:cs="Arial"/>
          </w:rPr>
          <w:delText xml:space="preserve"> </w:delText>
        </w:r>
      </w:del>
      <w:del w:id="60" w:author="Norshaqinah Ayob" w:date="2025-08-11T20:30:00Z">
        <w:r w:rsidRPr="00F51BBF" w:rsidDel="00423356">
          <w:rPr>
            <w:rFonts w:ascii="Arial" w:hAnsi="Arial" w:cs="Arial"/>
          </w:rPr>
          <w:delText>range 20.8mm to 28.30mm, n</w:delText>
        </w:r>
      </w:del>
      <w:del w:id="61" w:author="Norshaqinah Ayob" w:date="2025-08-11T20:26:00Z">
        <w:r w:rsidRPr="00F51BBF" w:rsidDel="006161A5">
          <w:rPr>
            <w:rFonts w:ascii="Arial" w:hAnsi="Arial" w:cs="Arial"/>
          </w:rPr>
          <w:delText xml:space="preserve"> </w:delText>
        </w:r>
      </w:del>
      <w:del w:id="62" w:author="Norshaqinah Ayob" w:date="2025-08-11T20:30:00Z">
        <w:r w:rsidRPr="00F51BBF" w:rsidDel="00423356">
          <w:rPr>
            <w:rFonts w:ascii="Arial" w:hAnsi="Arial" w:cs="Arial"/>
          </w:rPr>
          <w:delText>=9) [</w:delText>
        </w:r>
      </w:del>
      <w:del w:id="63" w:author="Norshaqinah Ayob" w:date="2025-08-11T20:26:00Z">
        <w:r w:rsidRPr="00F51BBF" w:rsidDel="006161A5">
          <w:rPr>
            <w:rFonts w:ascii="Arial" w:hAnsi="Arial" w:cs="Arial"/>
          </w:rPr>
          <w:delText xml:space="preserve"> </w:delText>
        </w:r>
      </w:del>
      <w:del w:id="64" w:author="Norshaqinah Ayob" w:date="2025-08-11T20:30:00Z">
        <w:r w:rsidRPr="00F51BBF" w:rsidDel="00423356">
          <w:rPr>
            <w:rFonts w:ascii="Arial" w:hAnsi="Arial" w:cs="Arial"/>
          </w:rPr>
          <w:delText xml:space="preserve">15].The measurement shows a length breadth ratio of 1.90 of the </w:delText>
        </w:r>
      </w:del>
      <w:del w:id="65" w:author="Norshaqinah Ayob" w:date="2025-08-11T20:27:00Z">
        <w:r w:rsidRPr="00F51BBF" w:rsidDel="00074C20">
          <w:rPr>
            <w:rFonts w:ascii="Arial" w:hAnsi="Arial" w:cs="Arial"/>
          </w:rPr>
          <w:delText xml:space="preserve">the </w:delText>
        </w:r>
      </w:del>
      <w:del w:id="66" w:author="Norshaqinah Ayob" w:date="2025-08-11T20:30:00Z">
        <w:r w:rsidRPr="00F51BBF" w:rsidDel="00423356">
          <w:rPr>
            <w:rFonts w:ascii="Arial" w:hAnsi="Arial" w:cs="Arial"/>
          </w:rPr>
          <w:delText>average values.</w:delText>
        </w:r>
      </w:del>
      <w:ins w:id="67" w:author="Norshaqinah Ayob" w:date="2025-08-11T20:30:00Z">
        <w:r w:rsidR="00423356">
          <w:rPr>
            <w:rFonts w:ascii="Arial" w:hAnsi="Arial" w:cs="Arial"/>
          </w:rPr>
          <w:t xml:space="preserve">Measurements of nine eggs from a single </w:t>
        </w:r>
        <w:proofErr w:type="spellStart"/>
        <w:r w:rsidR="00423356">
          <w:rPr>
            <w:rFonts w:ascii="Arial" w:hAnsi="Arial" w:cs="Arial"/>
          </w:rPr>
          <w:t>cluctch</w:t>
        </w:r>
        <w:proofErr w:type="spellEnd"/>
        <w:r w:rsidR="00423356">
          <w:rPr>
            <w:rFonts w:ascii="Arial" w:hAnsi="Arial" w:cs="Arial"/>
          </w:rPr>
          <w:t xml:space="preserve"> of </w:t>
        </w:r>
        <w:proofErr w:type="spellStart"/>
        <w:r w:rsidR="00423356" w:rsidRPr="000A2E6C">
          <w:rPr>
            <w:rFonts w:ascii="Arial" w:hAnsi="Arial" w:cs="Arial"/>
            <w:i/>
            <w:rPrChange w:id="68" w:author="Norshaqinah Ayob" w:date="2025-08-11T20:33:00Z">
              <w:rPr>
                <w:rFonts w:ascii="Arial" w:hAnsi="Arial" w:cs="Arial"/>
              </w:rPr>
            </w:rPrChange>
          </w:rPr>
          <w:t>Naja</w:t>
        </w:r>
        <w:proofErr w:type="spellEnd"/>
        <w:r w:rsidR="00423356" w:rsidRPr="000A2E6C">
          <w:rPr>
            <w:rFonts w:ascii="Arial" w:hAnsi="Arial" w:cs="Arial"/>
            <w:i/>
            <w:rPrChange w:id="69" w:author="Norshaqinah Ayob" w:date="2025-08-11T20:33:00Z">
              <w:rPr>
                <w:rFonts w:ascii="Arial" w:hAnsi="Arial" w:cs="Arial"/>
              </w:rPr>
            </w:rPrChange>
          </w:rPr>
          <w:t xml:space="preserve"> </w:t>
        </w:r>
        <w:proofErr w:type="spellStart"/>
        <w:r w:rsidR="00423356" w:rsidRPr="000A2E6C">
          <w:rPr>
            <w:rFonts w:ascii="Arial" w:hAnsi="Arial" w:cs="Arial"/>
            <w:i/>
            <w:rPrChange w:id="70" w:author="Norshaqinah Ayob" w:date="2025-08-11T20:33:00Z">
              <w:rPr>
                <w:rFonts w:ascii="Arial" w:hAnsi="Arial" w:cs="Arial"/>
              </w:rPr>
            </w:rPrChange>
          </w:rPr>
          <w:t>kaouthia</w:t>
        </w:r>
        <w:proofErr w:type="spellEnd"/>
        <w:r w:rsidR="00423356" w:rsidRPr="000A2E6C">
          <w:rPr>
            <w:rFonts w:ascii="Arial" w:hAnsi="Arial" w:cs="Arial"/>
            <w:i/>
            <w:rPrChange w:id="71" w:author="Norshaqinah Ayob" w:date="2025-08-11T20:33:00Z">
              <w:rPr>
                <w:rFonts w:ascii="Arial" w:hAnsi="Arial" w:cs="Arial"/>
              </w:rPr>
            </w:rPrChange>
          </w:rPr>
          <w:t xml:space="preserve"> had an average length of 47.45 mm (range: 42.74-51.27 mm; </w:t>
        </w:r>
      </w:ins>
      <w:ins w:id="72" w:author="Norshaqinah Ayob" w:date="2025-08-11T20:31:00Z">
        <w:r w:rsidR="00423356" w:rsidRPr="000A2E6C">
          <w:rPr>
            <w:rFonts w:ascii="Arial" w:hAnsi="Arial" w:cs="Arial"/>
            <w:i/>
            <w:rPrChange w:id="73" w:author="Norshaqinah Ayob" w:date="2025-08-11T20:33:00Z">
              <w:rPr>
                <w:rFonts w:ascii="Arial" w:hAnsi="Arial" w:cs="Arial"/>
              </w:rPr>
            </w:rPrChange>
          </w:rPr>
          <w:t>n=9) and an average width</w:t>
        </w:r>
        <w:r w:rsidR="00423356">
          <w:rPr>
            <w:rFonts w:ascii="Arial" w:hAnsi="Arial" w:cs="Arial"/>
          </w:rPr>
          <w:t xml:space="preserve"> of 24.86 mm (range: 20.80-28.30 mm; n=9)</w:t>
        </w:r>
      </w:ins>
      <w:ins w:id="74" w:author="Norshaqinah Ayob" w:date="2025-08-11T20:32:00Z">
        <w:r w:rsidR="008239DA">
          <w:rPr>
            <w:rFonts w:ascii="Arial" w:hAnsi="Arial" w:cs="Arial"/>
          </w:rPr>
          <w:t xml:space="preserve"> [15]. These measurements correspond to a length-to-breath ratio of 1.90 based on the average values.</w:t>
        </w:r>
      </w:ins>
    </w:p>
    <w:p w14:paraId="2804721B" w14:textId="3A1734AD" w:rsidR="0011493C" w:rsidRPr="00F51BBF" w:rsidRDefault="0011493C" w:rsidP="0011493C">
      <w:pPr>
        <w:shd w:val="clear" w:color="auto" w:fill="FFFFFF"/>
        <w:ind w:firstLine="720"/>
        <w:jc w:val="both"/>
        <w:rPr>
          <w:rFonts w:ascii="Arial" w:hAnsi="Arial" w:cs="Arial"/>
        </w:rPr>
      </w:pPr>
      <w:r w:rsidRPr="00F51BBF">
        <w:rPr>
          <w:rFonts w:ascii="Arial" w:hAnsi="Arial" w:cs="Arial"/>
        </w:rPr>
        <w:t xml:space="preserve">Females of </w:t>
      </w:r>
      <w:proofErr w:type="spellStart"/>
      <w:r w:rsidRPr="00F51BBF">
        <w:rPr>
          <w:rFonts w:ascii="Arial" w:hAnsi="Arial" w:cs="Arial"/>
        </w:rPr>
        <w:t>Monocled</w:t>
      </w:r>
      <w:proofErr w:type="spellEnd"/>
      <w:r w:rsidRPr="00F51BBF">
        <w:rPr>
          <w:rFonts w:ascii="Arial" w:hAnsi="Arial" w:cs="Arial"/>
        </w:rPr>
        <w:t xml:space="preserve"> Cobra generally </w:t>
      </w:r>
      <w:del w:id="75" w:author="Norshaqinah Ayob" w:date="2025-08-11T20:34:00Z">
        <w:r w:rsidRPr="00F51BBF" w:rsidDel="000A2E6C">
          <w:rPr>
            <w:rFonts w:ascii="Arial" w:hAnsi="Arial" w:cs="Arial"/>
          </w:rPr>
          <w:delText>stay with eggs</w:delText>
        </w:r>
      </w:del>
      <w:ins w:id="76" w:author="Norshaqinah Ayob" w:date="2025-08-11T20:34:00Z">
        <w:r w:rsidR="000A2E6C">
          <w:rPr>
            <w:rFonts w:ascii="Arial" w:hAnsi="Arial" w:cs="Arial"/>
          </w:rPr>
          <w:t>remain with</w:t>
        </w:r>
      </w:ins>
      <w:r w:rsidRPr="00F51BBF">
        <w:rPr>
          <w:rFonts w:ascii="Arial" w:hAnsi="Arial" w:cs="Arial"/>
        </w:rPr>
        <w:t xml:space="preserve"> and guard the</w:t>
      </w:r>
      <w:ins w:id="77" w:author="Norshaqinah Ayob" w:date="2025-08-11T20:34:00Z">
        <w:r w:rsidR="000A2E6C">
          <w:rPr>
            <w:rFonts w:ascii="Arial" w:hAnsi="Arial" w:cs="Arial"/>
          </w:rPr>
          <w:t>ir</w:t>
        </w:r>
      </w:ins>
      <w:r w:rsidRPr="00F51BBF">
        <w:rPr>
          <w:rFonts w:ascii="Arial" w:hAnsi="Arial" w:cs="Arial"/>
        </w:rPr>
        <w:t xml:space="preserve"> eggs until </w:t>
      </w:r>
      <w:del w:id="78" w:author="Norshaqinah Ayob" w:date="2025-08-11T20:34:00Z">
        <w:r w:rsidRPr="00F51BBF" w:rsidDel="000A2E6C">
          <w:rPr>
            <w:rFonts w:ascii="Arial" w:hAnsi="Arial" w:cs="Arial"/>
          </w:rPr>
          <w:delText xml:space="preserve">they </w:delText>
        </w:r>
      </w:del>
      <w:r w:rsidRPr="00F51BBF">
        <w:rPr>
          <w:rFonts w:ascii="Arial" w:hAnsi="Arial" w:cs="Arial"/>
        </w:rPr>
        <w:t>hatch</w:t>
      </w:r>
      <w:ins w:id="79" w:author="Norshaqinah Ayob" w:date="2025-08-11T20:34:00Z">
        <w:r w:rsidR="000A2E6C">
          <w:rPr>
            <w:rFonts w:ascii="Arial" w:hAnsi="Arial" w:cs="Arial"/>
          </w:rPr>
          <w:t>ing occurs</w:t>
        </w:r>
      </w:ins>
      <w:r w:rsidRPr="00F51BBF">
        <w:rPr>
          <w:rFonts w:ascii="Arial" w:hAnsi="Arial" w:cs="Arial"/>
        </w:rPr>
        <w:t xml:space="preserve"> [4</w:t>
      </w:r>
      <w:proofErr w:type="gramStart"/>
      <w:r w:rsidRPr="00F51BBF">
        <w:rPr>
          <w:rFonts w:ascii="Arial" w:hAnsi="Arial" w:cs="Arial"/>
        </w:rPr>
        <w:t>,9,10,21,22,23,24</w:t>
      </w:r>
      <w:proofErr w:type="gramEnd"/>
      <w:r w:rsidRPr="00B0146D">
        <w:rPr>
          <w:rStyle w:val="HTMLCite"/>
          <w:rFonts w:ascii="Arial" w:hAnsi="Arial" w:cs="Arial"/>
          <w:i w:val="0"/>
        </w:rPr>
        <w:t>].</w:t>
      </w:r>
      <w:r w:rsidRPr="00F51BBF">
        <w:rPr>
          <w:rStyle w:val="HTMLCite"/>
          <w:rFonts w:ascii="Arial" w:hAnsi="Arial" w:cs="Arial"/>
        </w:rPr>
        <w:t xml:space="preserve"> </w:t>
      </w:r>
      <w:del w:id="80" w:author="Norshaqinah Ayob" w:date="2025-08-11T20:35:00Z">
        <w:r w:rsidRPr="00F51BBF" w:rsidDel="00935017">
          <w:rPr>
            <w:rFonts w:ascii="Arial" w:hAnsi="Arial" w:cs="Arial"/>
          </w:rPr>
          <w:delText>There was a report of</w:delText>
        </w:r>
      </w:del>
      <w:ins w:id="81" w:author="Norshaqinah Ayob" w:date="2025-08-11T20:35:00Z">
        <w:r w:rsidR="00935017">
          <w:rPr>
            <w:rFonts w:ascii="Arial" w:hAnsi="Arial" w:cs="Arial"/>
          </w:rPr>
          <w:t>One report documented</w:t>
        </w:r>
      </w:ins>
      <w:r w:rsidRPr="00F51BBF">
        <w:rPr>
          <w:rFonts w:ascii="Arial" w:hAnsi="Arial" w:cs="Arial"/>
        </w:rPr>
        <w:t xml:space="preserve"> a female </w:t>
      </w:r>
      <w:del w:id="82" w:author="Norshaqinah Ayob" w:date="2025-08-11T20:35:00Z">
        <w:r w:rsidRPr="00F51BBF" w:rsidDel="00935017">
          <w:rPr>
            <w:rFonts w:ascii="Arial" w:hAnsi="Arial" w:cs="Arial"/>
          </w:rPr>
          <w:delText>found</w:delText>
        </w:r>
      </w:del>
      <w:r w:rsidRPr="00F51BBF">
        <w:rPr>
          <w:rFonts w:ascii="Arial" w:hAnsi="Arial" w:cs="Arial"/>
        </w:rPr>
        <w:t xml:space="preserve"> guarding </w:t>
      </w:r>
      <w:del w:id="83" w:author="Norshaqinah Ayob" w:date="2025-08-11T20:33:00Z">
        <w:r w:rsidRPr="00F51BBF" w:rsidDel="000A2E6C">
          <w:rPr>
            <w:rFonts w:ascii="Arial" w:hAnsi="Arial" w:cs="Arial"/>
          </w:rPr>
          <w:delText xml:space="preserve"> </w:delText>
        </w:r>
      </w:del>
      <w:r w:rsidRPr="00F51BBF">
        <w:rPr>
          <w:rFonts w:ascii="Arial" w:hAnsi="Arial" w:cs="Arial"/>
        </w:rPr>
        <w:t xml:space="preserve">a nest inside a hole </w:t>
      </w:r>
      <w:ins w:id="84" w:author="Norshaqinah Ayob" w:date="2025-08-11T20:35:00Z">
        <w:r w:rsidR="00935017">
          <w:rPr>
            <w:rFonts w:ascii="Arial" w:hAnsi="Arial" w:cs="Arial"/>
          </w:rPr>
          <w:t>in</w:t>
        </w:r>
      </w:ins>
      <w:del w:id="85" w:author="Norshaqinah Ayob" w:date="2025-08-11T20:35:00Z">
        <w:r w:rsidRPr="00F51BBF" w:rsidDel="00935017">
          <w:rPr>
            <w:rFonts w:ascii="Arial" w:hAnsi="Arial" w:cs="Arial"/>
          </w:rPr>
          <w:delText>of</w:delText>
        </w:r>
      </w:del>
      <w:r w:rsidRPr="00F51BBF">
        <w:rPr>
          <w:rFonts w:ascii="Arial" w:hAnsi="Arial" w:cs="Arial"/>
        </w:rPr>
        <w:t xml:space="preserve"> a decaying root [15]. Captive females were also seen to remain with the clutch [11].</w:t>
      </w:r>
      <w:r w:rsidRPr="00F51BBF">
        <w:rPr>
          <w:rFonts w:ascii="Arial" w:hAnsi="Arial" w:cs="Arial"/>
          <w:shd w:val="clear" w:color="auto" w:fill="FFFFFF"/>
        </w:rPr>
        <w:t xml:space="preserve"> However, </w:t>
      </w:r>
      <w:del w:id="86" w:author="Norshaqinah Ayob" w:date="2025-08-11T20:36:00Z">
        <w:r w:rsidRPr="00F51BBF" w:rsidDel="00935017">
          <w:rPr>
            <w:rFonts w:ascii="Arial" w:hAnsi="Arial" w:cs="Arial"/>
            <w:shd w:val="clear" w:color="auto" w:fill="FFFFFF"/>
          </w:rPr>
          <w:delText>some collaboration between males and females</w:delText>
        </w:r>
      </w:del>
      <w:ins w:id="87" w:author="Norshaqinah Ayob" w:date="2025-08-11T20:36:00Z">
        <w:r w:rsidR="00935017">
          <w:rPr>
            <w:rFonts w:ascii="Arial" w:hAnsi="Arial" w:cs="Arial"/>
            <w:shd w:val="clear" w:color="auto" w:fill="FFFFFF"/>
          </w:rPr>
          <w:t>male-female collaboration</w:t>
        </w:r>
      </w:ins>
      <w:r w:rsidRPr="00F51BBF">
        <w:rPr>
          <w:rFonts w:ascii="Arial" w:hAnsi="Arial" w:cs="Arial"/>
          <w:shd w:val="clear" w:color="auto" w:fill="FFFFFF"/>
        </w:rPr>
        <w:t xml:space="preserve"> </w:t>
      </w:r>
      <w:proofErr w:type="gramStart"/>
      <w:r w:rsidRPr="00F51BBF">
        <w:rPr>
          <w:rFonts w:ascii="Arial" w:hAnsi="Arial" w:cs="Arial"/>
          <w:shd w:val="clear" w:color="auto" w:fill="FFFFFF"/>
        </w:rPr>
        <w:t xml:space="preserve">has </w:t>
      </w:r>
      <w:ins w:id="88" w:author="Norshaqinah Ayob" w:date="2025-08-11T20:36:00Z">
        <w:r w:rsidR="00935017">
          <w:rPr>
            <w:rFonts w:ascii="Arial" w:hAnsi="Arial" w:cs="Arial"/>
            <w:shd w:val="clear" w:color="auto" w:fill="FFFFFF"/>
          </w:rPr>
          <w:t xml:space="preserve"> </w:t>
        </w:r>
      </w:ins>
      <w:proofErr w:type="gramEnd"/>
      <w:del w:id="89" w:author="Norshaqinah Ayob" w:date="2025-08-11T20:36:00Z">
        <w:r w:rsidRPr="00F51BBF" w:rsidDel="00935017">
          <w:rPr>
            <w:rFonts w:ascii="Arial" w:hAnsi="Arial" w:cs="Arial"/>
            <w:shd w:val="clear" w:color="auto" w:fill="FFFFFF"/>
          </w:rPr>
          <w:delText xml:space="preserve">also </w:delText>
        </w:r>
      </w:del>
      <w:r w:rsidRPr="00F51BBF">
        <w:rPr>
          <w:rFonts w:ascii="Arial" w:hAnsi="Arial" w:cs="Arial"/>
          <w:shd w:val="clear" w:color="auto" w:fill="FFFFFF"/>
        </w:rPr>
        <w:t xml:space="preserve">been reported in </w:t>
      </w:r>
      <w:del w:id="90" w:author="Norshaqinah Ayob" w:date="2025-08-11T20:36:00Z">
        <w:r w:rsidRPr="00F51BBF" w:rsidDel="00935017">
          <w:rPr>
            <w:rFonts w:ascii="Arial" w:hAnsi="Arial" w:cs="Arial"/>
            <w:shd w:val="clear" w:color="auto" w:fill="FFFFFF"/>
          </w:rPr>
          <w:delText>the hybrid</w:delText>
        </w:r>
      </w:del>
      <w:ins w:id="91" w:author="Norshaqinah Ayob" w:date="2025-08-11T20:36:00Z">
        <w:r w:rsidR="00935017">
          <w:rPr>
            <w:rFonts w:ascii="Arial" w:hAnsi="Arial" w:cs="Arial"/>
            <w:shd w:val="clear" w:color="auto" w:fill="FFFFFF"/>
          </w:rPr>
          <w:t>hybrids</w:t>
        </w:r>
      </w:ins>
      <w:r w:rsidRPr="00F51BBF">
        <w:rPr>
          <w:rFonts w:ascii="Arial" w:hAnsi="Arial" w:cs="Arial"/>
          <w:shd w:val="clear" w:color="auto" w:fill="FFFFFF"/>
        </w:rPr>
        <w:t xml:space="preserve"> of </w:t>
      </w:r>
      <w:proofErr w:type="spellStart"/>
      <w:r w:rsidRPr="00F51BBF">
        <w:rPr>
          <w:rFonts w:ascii="Arial" w:hAnsi="Arial" w:cs="Arial"/>
          <w:i/>
          <w:iCs/>
          <w:shd w:val="clear" w:color="auto" w:fill="FFFFFF"/>
        </w:rPr>
        <w:t>Naja</w:t>
      </w:r>
      <w:proofErr w:type="spellEnd"/>
      <w:r w:rsidRPr="00F51BBF">
        <w:rPr>
          <w:rFonts w:ascii="Arial" w:hAnsi="Arial" w:cs="Arial"/>
          <w:i/>
          <w:iCs/>
          <w:shd w:val="clear" w:color="auto" w:fill="FFFFFF"/>
        </w:rPr>
        <w:t xml:space="preserve"> </w:t>
      </w:r>
      <w:proofErr w:type="spellStart"/>
      <w:r w:rsidRPr="00F51BBF">
        <w:rPr>
          <w:rFonts w:ascii="Arial" w:hAnsi="Arial" w:cs="Arial"/>
          <w:i/>
          <w:iCs/>
          <w:shd w:val="clear" w:color="auto" w:fill="FFFFFF"/>
        </w:rPr>
        <w:t>naja</w:t>
      </w:r>
      <w:proofErr w:type="spellEnd"/>
      <w:r w:rsidRPr="00F51BBF">
        <w:rPr>
          <w:rFonts w:ascii="Arial" w:hAnsi="Arial" w:cs="Arial"/>
          <w:shd w:val="clear" w:color="auto" w:fill="FFFFFF"/>
        </w:rPr>
        <w:t> and </w:t>
      </w:r>
      <w:proofErr w:type="spellStart"/>
      <w:r w:rsidRPr="00F51BBF">
        <w:rPr>
          <w:rFonts w:ascii="Arial" w:hAnsi="Arial" w:cs="Arial"/>
          <w:i/>
          <w:iCs/>
          <w:shd w:val="clear" w:color="auto" w:fill="FFFFFF"/>
        </w:rPr>
        <w:t>Naja</w:t>
      </w:r>
      <w:proofErr w:type="spellEnd"/>
      <w:r w:rsidRPr="00F51BBF">
        <w:rPr>
          <w:rFonts w:ascii="Arial" w:hAnsi="Arial" w:cs="Arial"/>
          <w:i/>
          <w:iCs/>
          <w:shd w:val="clear" w:color="auto" w:fill="FFFFFF"/>
        </w:rPr>
        <w:t xml:space="preserve"> </w:t>
      </w:r>
      <w:proofErr w:type="spellStart"/>
      <w:r w:rsidRPr="00F51BBF">
        <w:rPr>
          <w:rFonts w:ascii="Arial" w:hAnsi="Arial" w:cs="Arial"/>
          <w:i/>
          <w:iCs/>
          <w:shd w:val="clear" w:color="auto" w:fill="FFFFFF"/>
        </w:rPr>
        <w:t>kaouthia</w:t>
      </w:r>
      <w:proofErr w:type="spellEnd"/>
      <w:r w:rsidRPr="00F51BBF">
        <w:rPr>
          <w:rFonts w:ascii="Arial" w:hAnsi="Arial" w:cs="Arial"/>
          <w:shd w:val="clear" w:color="auto" w:fill="FFFFFF"/>
        </w:rPr>
        <w:t> [20]</w:t>
      </w:r>
      <w:r w:rsidRPr="00F51BBF">
        <w:rPr>
          <w:rFonts w:ascii="Arial" w:hAnsi="Arial" w:cs="Arial"/>
        </w:rPr>
        <w:t xml:space="preserve">. </w:t>
      </w:r>
      <w:del w:id="92" w:author="Norshaqinah Ayob" w:date="2025-08-11T20:37:00Z">
        <w:r w:rsidRPr="00F51BBF" w:rsidDel="00935017">
          <w:rPr>
            <w:rFonts w:ascii="Arial" w:hAnsi="Arial" w:cs="Arial"/>
          </w:rPr>
          <w:delText xml:space="preserve">It is reported that in natural condition snakes abandon the nest before hatching of the eggs </w:delText>
        </w:r>
      </w:del>
      <w:ins w:id="93" w:author="Norshaqinah Ayob" w:date="2025-08-11T20:37:00Z">
        <w:r w:rsidR="00935017">
          <w:rPr>
            <w:rFonts w:ascii="Arial" w:hAnsi="Arial" w:cs="Arial"/>
          </w:rPr>
          <w:t xml:space="preserve">In natural conditions, snakes are generally reported to abandon the nest before the eggs </w:t>
        </w:r>
        <w:proofErr w:type="gramStart"/>
        <w:r w:rsidR="00935017">
          <w:rPr>
            <w:rFonts w:ascii="Arial" w:hAnsi="Arial" w:cs="Arial"/>
          </w:rPr>
          <w:t>hatch</w:t>
        </w:r>
      </w:ins>
      <w:r w:rsidRPr="00F51BBF">
        <w:rPr>
          <w:rFonts w:ascii="Arial" w:hAnsi="Arial" w:cs="Arial"/>
        </w:rPr>
        <w:t>[</w:t>
      </w:r>
      <w:proofErr w:type="gramEnd"/>
      <w:r w:rsidRPr="00F51BBF">
        <w:rPr>
          <w:rFonts w:ascii="Arial" w:hAnsi="Arial" w:cs="Arial"/>
          <w:shd w:val="clear" w:color="auto" w:fill="FFFFFF"/>
        </w:rPr>
        <w:t>9]</w:t>
      </w:r>
      <w:r w:rsidRPr="00F51BBF">
        <w:rPr>
          <w:rFonts w:ascii="Arial" w:hAnsi="Arial" w:cs="Arial"/>
        </w:rPr>
        <w:t>.</w:t>
      </w:r>
    </w:p>
    <w:p w14:paraId="4D9A35F2" w14:textId="1A4F1E25" w:rsidR="0011493C" w:rsidRPr="00F51BBF" w:rsidRDefault="0011493C" w:rsidP="0011493C">
      <w:pPr>
        <w:shd w:val="clear" w:color="auto" w:fill="FFFFFF"/>
        <w:tabs>
          <w:tab w:val="left" w:pos="2720"/>
        </w:tabs>
        <w:jc w:val="both"/>
        <w:rPr>
          <w:rFonts w:ascii="Arial" w:hAnsi="Arial" w:cs="Arial"/>
        </w:rPr>
      </w:pPr>
      <w:r w:rsidRPr="00F51BBF">
        <w:rPr>
          <w:rFonts w:ascii="Arial" w:hAnsi="Arial" w:cs="Arial"/>
        </w:rPr>
        <w:t xml:space="preserve">             In</w:t>
      </w:r>
      <w:ins w:id="94" w:author="Norshaqinah Ayob" w:date="2025-08-11T20:39:00Z">
        <w:r w:rsidR="008C02ED">
          <w:rPr>
            <w:rFonts w:ascii="Arial" w:hAnsi="Arial" w:cs="Arial"/>
          </w:rPr>
          <w:t xml:space="preserve"> the</w:t>
        </w:r>
      </w:ins>
      <w:r w:rsidRPr="00F51BBF">
        <w:rPr>
          <w:rFonts w:ascii="Arial" w:hAnsi="Arial" w:cs="Arial"/>
        </w:rPr>
        <w:t xml:space="preserve"> </w:t>
      </w:r>
      <w:proofErr w:type="spellStart"/>
      <w:r w:rsidRPr="00F51BBF">
        <w:rPr>
          <w:rFonts w:ascii="Arial" w:hAnsi="Arial" w:cs="Arial"/>
        </w:rPr>
        <w:t>Monocled</w:t>
      </w:r>
      <w:proofErr w:type="spellEnd"/>
      <w:r w:rsidRPr="00F51BBF">
        <w:rPr>
          <w:rFonts w:ascii="Arial" w:hAnsi="Arial" w:cs="Arial"/>
        </w:rPr>
        <w:t xml:space="preserve"> Cobra</w:t>
      </w:r>
      <w:proofErr w:type="gramStart"/>
      <w:ins w:id="95" w:author="Norshaqinah Ayob" w:date="2025-08-11T20:40:00Z">
        <w:r w:rsidR="005D03E1">
          <w:rPr>
            <w:rFonts w:ascii="Arial" w:hAnsi="Arial" w:cs="Arial"/>
          </w:rPr>
          <w:t xml:space="preserve">, </w:t>
        </w:r>
      </w:ins>
      <w:r w:rsidRPr="00F51BBF">
        <w:rPr>
          <w:rFonts w:ascii="Arial" w:hAnsi="Arial" w:cs="Arial"/>
        </w:rPr>
        <w:t xml:space="preserve"> </w:t>
      </w:r>
      <w:proofErr w:type="gramEnd"/>
      <w:del w:id="96" w:author="Norshaqinah Ayob" w:date="2025-08-11T20:40:00Z">
        <w:r w:rsidRPr="00F51BBF" w:rsidDel="005D03E1">
          <w:rPr>
            <w:rFonts w:ascii="Arial" w:hAnsi="Arial" w:cs="Arial"/>
          </w:rPr>
          <w:delText xml:space="preserve">there are records of </w:delText>
        </w:r>
      </w:del>
      <w:r w:rsidRPr="00F51BBF">
        <w:rPr>
          <w:rFonts w:ascii="Arial" w:hAnsi="Arial" w:cs="Arial"/>
        </w:rPr>
        <w:t>incubation period</w:t>
      </w:r>
      <w:ins w:id="97" w:author="Norshaqinah Ayob" w:date="2025-08-11T20:40:00Z">
        <w:r w:rsidR="005D03E1">
          <w:rPr>
            <w:rFonts w:ascii="Arial" w:hAnsi="Arial" w:cs="Arial"/>
          </w:rPr>
          <w:t>s have been reported to range from</w:t>
        </w:r>
      </w:ins>
      <w:r w:rsidRPr="00F51BBF">
        <w:rPr>
          <w:rFonts w:ascii="Arial" w:hAnsi="Arial" w:cs="Arial"/>
        </w:rPr>
        <w:t xml:space="preserve"> </w:t>
      </w:r>
      <w:del w:id="98" w:author="Norshaqinah Ayob" w:date="2025-08-11T20:40:00Z">
        <w:r w:rsidRPr="00F51BBF" w:rsidDel="005D03E1">
          <w:rPr>
            <w:rFonts w:ascii="Arial" w:hAnsi="Arial" w:cs="Arial"/>
          </w:rPr>
          <w:delText xml:space="preserve">of </w:delText>
        </w:r>
      </w:del>
      <w:r w:rsidRPr="00F51BBF">
        <w:rPr>
          <w:rFonts w:ascii="Arial" w:hAnsi="Arial" w:cs="Arial"/>
        </w:rPr>
        <w:t>50 to 73</w:t>
      </w:r>
      <w:ins w:id="99" w:author="Norshaqinah Ayob" w:date="2025-08-11T20:38:00Z">
        <w:r w:rsidR="005D03E1">
          <w:rPr>
            <w:rFonts w:ascii="Arial" w:hAnsi="Arial" w:cs="Arial"/>
          </w:rPr>
          <w:t xml:space="preserve"> </w:t>
        </w:r>
      </w:ins>
      <w:r w:rsidRPr="00F51BBF">
        <w:rPr>
          <w:rFonts w:ascii="Arial" w:hAnsi="Arial" w:cs="Arial"/>
        </w:rPr>
        <w:t>days [10,</w:t>
      </w:r>
      <w:del w:id="100" w:author="Norshaqinah Ayob" w:date="2025-08-11T20:38:00Z">
        <w:r w:rsidRPr="00F51BBF" w:rsidDel="008C02ED">
          <w:rPr>
            <w:rFonts w:ascii="Arial" w:hAnsi="Arial" w:cs="Arial"/>
          </w:rPr>
          <w:delText xml:space="preserve"> </w:delText>
        </w:r>
      </w:del>
      <w:r w:rsidRPr="00F51BBF">
        <w:rPr>
          <w:rFonts w:ascii="Arial" w:hAnsi="Arial" w:cs="Arial"/>
        </w:rPr>
        <w:t>16, 22,</w:t>
      </w:r>
      <w:del w:id="101" w:author="Norshaqinah Ayob" w:date="2025-08-11T20:38:00Z">
        <w:r w:rsidRPr="00F51BBF" w:rsidDel="008C02ED">
          <w:rPr>
            <w:rFonts w:ascii="Arial" w:hAnsi="Arial" w:cs="Arial"/>
          </w:rPr>
          <w:delText xml:space="preserve"> </w:delText>
        </w:r>
      </w:del>
      <w:r w:rsidRPr="00F51BBF">
        <w:rPr>
          <w:rFonts w:ascii="Arial" w:hAnsi="Arial" w:cs="Arial"/>
        </w:rPr>
        <w:t>25]. At 28</w:t>
      </w:r>
      <w:r w:rsidRPr="00F51BBF">
        <w:rPr>
          <w:rFonts w:ascii="Arial" w:hAnsi="Arial" w:cs="Arial"/>
          <w:vertAlign w:val="superscript"/>
        </w:rPr>
        <w:t>0</w:t>
      </w:r>
      <w:r w:rsidRPr="00F51BBF">
        <w:rPr>
          <w:rFonts w:ascii="Arial" w:hAnsi="Arial" w:cs="Arial"/>
        </w:rPr>
        <w:t>C</w:t>
      </w:r>
      <w:ins w:id="102" w:author="Norshaqinah Ayob" w:date="2025-08-11T20:41:00Z">
        <w:r w:rsidR="005D03E1">
          <w:rPr>
            <w:rFonts w:ascii="Arial" w:hAnsi="Arial" w:cs="Arial"/>
          </w:rPr>
          <w:t>,</w:t>
        </w:r>
      </w:ins>
      <w:del w:id="103" w:author="Norshaqinah Ayob" w:date="2025-08-11T20:41:00Z">
        <w:r w:rsidRPr="00F51BBF" w:rsidDel="005D03E1">
          <w:rPr>
            <w:rFonts w:ascii="Arial" w:hAnsi="Arial" w:cs="Arial"/>
          </w:rPr>
          <w:delText xml:space="preserve"> temperature</w:delText>
        </w:r>
      </w:del>
      <w:r w:rsidRPr="00F51BBF">
        <w:rPr>
          <w:rFonts w:ascii="Arial" w:hAnsi="Arial" w:cs="Arial"/>
        </w:rPr>
        <w:t xml:space="preserve"> </w:t>
      </w:r>
      <w:ins w:id="104" w:author="Norshaqinah Ayob" w:date="2025-08-11T20:41:00Z">
        <w:r w:rsidR="005D03E1">
          <w:rPr>
            <w:rFonts w:ascii="Arial" w:hAnsi="Arial" w:cs="Arial"/>
          </w:rPr>
          <w:t xml:space="preserve">the </w:t>
        </w:r>
      </w:ins>
      <w:r w:rsidRPr="00F51BBF">
        <w:rPr>
          <w:rFonts w:ascii="Arial" w:hAnsi="Arial" w:cs="Arial"/>
        </w:rPr>
        <w:t xml:space="preserve">incubation period of captive </w:t>
      </w:r>
      <w:r w:rsidRPr="00F51BBF">
        <w:rPr>
          <w:rFonts w:ascii="Arial" w:hAnsi="Arial" w:cs="Arial"/>
          <w:i/>
          <w:iCs/>
        </w:rPr>
        <w:t>N</w:t>
      </w:r>
      <w:ins w:id="105" w:author="Norshaqinah Ayob" w:date="2025-08-11T20:41:00Z">
        <w:r w:rsidR="005D03E1">
          <w:rPr>
            <w:rFonts w:ascii="Arial" w:hAnsi="Arial" w:cs="Arial"/>
            <w:i/>
            <w:iCs/>
          </w:rPr>
          <w:t>.</w:t>
        </w:r>
      </w:ins>
      <w:del w:id="106" w:author="Norshaqinah Ayob" w:date="2025-08-11T20:41:00Z">
        <w:r w:rsidRPr="00F51BBF" w:rsidDel="005D03E1">
          <w:rPr>
            <w:rFonts w:ascii="Arial" w:hAnsi="Arial" w:cs="Arial"/>
            <w:i/>
            <w:iCs/>
          </w:rPr>
          <w:delText>aja</w:delText>
        </w:r>
      </w:del>
      <w:r w:rsidRPr="00F51BBF">
        <w:rPr>
          <w:rFonts w:ascii="Arial" w:hAnsi="Arial" w:cs="Arial"/>
          <w:i/>
          <w:iCs/>
        </w:rPr>
        <w:t xml:space="preserve"> </w:t>
      </w:r>
      <w:proofErr w:type="spellStart"/>
      <w:proofErr w:type="gramStart"/>
      <w:r w:rsidRPr="00F51BBF">
        <w:rPr>
          <w:rFonts w:ascii="Arial" w:hAnsi="Arial" w:cs="Arial"/>
          <w:i/>
          <w:iCs/>
        </w:rPr>
        <w:t>kaouthia</w:t>
      </w:r>
      <w:proofErr w:type="spellEnd"/>
      <w:proofErr w:type="gramEnd"/>
      <w:del w:id="107" w:author="Norshaqinah Ayob" w:date="2025-08-11T20:41:00Z">
        <w:r w:rsidRPr="00F51BBF" w:rsidDel="005D03E1">
          <w:rPr>
            <w:rFonts w:ascii="Arial" w:hAnsi="Arial" w:cs="Arial"/>
          </w:rPr>
          <w:delText xml:space="preserve"> </w:delText>
        </w:r>
      </w:del>
      <w:r w:rsidRPr="00F51BBF">
        <w:rPr>
          <w:rFonts w:ascii="Arial" w:hAnsi="Arial" w:cs="Arial"/>
        </w:rPr>
        <w:t xml:space="preserve"> was recorded </w:t>
      </w:r>
      <w:ins w:id="108" w:author="Norshaqinah Ayob" w:date="2025-08-11T20:41:00Z">
        <w:r w:rsidR="005D03E1">
          <w:rPr>
            <w:rFonts w:ascii="Arial" w:hAnsi="Arial" w:cs="Arial"/>
          </w:rPr>
          <w:t>as</w:t>
        </w:r>
      </w:ins>
      <w:del w:id="109" w:author="Norshaqinah Ayob" w:date="2025-08-11T20:41:00Z">
        <w:r w:rsidRPr="00F51BBF" w:rsidDel="005D03E1">
          <w:rPr>
            <w:rFonts w:ascii="Arial" w:hAnsi="Arial" w:cs="Arial"/>
          </w:rPr>
          <w:delText>to be</w:delText>
        </w:r>
      </w:del>
      <w:r w:rsidRPr="00F51BBF">
        <w:rPr>
          <w:rFonts w:ascii="Arial" w:hAnsi="Arial" w:cs="Arial"/>
        </w:rPr>
        <w:t xml:space="preserve"> 61-69 days [18]</w:t>
      </w:r>
      <w:ins w:id="110" w:author="Norshaqinah Ayob" w:date="2025-08-11T20:41:00Z">
        <w:r w:rsidR="005D03E1">
          <w:rPr>
            <w:rFonts w:ascii="Arial" w:hAnsi="Arial" w:cs="Arial"/>
          </w:rPr>
          <w:t xml:space="preserve">, while incubation periods of </w:t>
        </w:r>
      </w:ins>
      <w:del w:id="111" w:author="Norshaqinah Ayob" w:date="2025-08-11T20:41:00Z">
        <w:r w:rsidRPr="00F51BBF" w:rsidDel="005D03E1">
          <w:rPr>
            <w:rFonts w:ascii="Arial" w:hAnsi="Arial" w:cs="Arial"/>
          </w:rPr>
          <w:delText>.</w:delText>
        </w:r>
      </w:del>
      <w:r w:rsidRPr="00F51BBF">
        <w:rPr>
          <w:rFonts w:ascii="Arial" w:hAnsi="Arial" w:cs="Arial"/>
        </w:rPr>
        <w:t xml:space="preserve"> </w:t>
      </w:r>
      <w:del w:id="112" w:author="Norshaqinah Ayob" w:date="2025-08-11T20:42:00Z">
        <w:r w:rsidRPr="00F51BBF" w:rsidDel="00E400C8">
          <w:rPr>
            <w:rFonts w:ascii="Arial" w:hAnsi="Arial" w:cs="Arial"/>
          </w:rPr>
          <w:delText xml:space="preserve">There are also records of incubation period of  </w:delText>
        </w:r>
      </w:del>
      <w:r w:rsidRPr="00F51BBF">
        <w:rPr>
          <w:rFonts w:ascii="Arial" w:hAnsi="Arial" w:cs="Arial"/>
        </w:rPr>
        <w:t>51-69 days</w:t>
      </w:r>
      <w:ins w:id="113" w:author="Norshaqinah Ayob" w:date="2025-08-11T20:42:00Z">
        <w:r w:rsidR="00E400C8">
          <w:rPr>
            <w:rFonts w:ascii="Arial" w:hAnsi="Arial" w:cs="Arial"/>
          </w:rPr>
          <w:t xml:space="preserve"> have been reported at approximately</w:t>
        </w:r>
      </w:ins>
      <w:r w:rsidRPr="00F51BBF">
        <w:rPr>
          <w:rFonts w:ascii="Arial" w:hAnsi="Arial" w:cs="Arial"/>
        </w:rPr>
        <w:t xml:space="preserve"> </w:t>
      </w:r>
      <w:del w:id="114" w:author="Norshaqinah Ayob" w:date="2025-08-11T20:42:00Z">
        <w:r w:rsidRPr="00F51BBF" w:rsidDel="00E400C8">
          <w:rPr>
            <w:rFonts w:ascii="Arial" w:hAnsi="Arial" w:cs="Arial"/>
          </w:rPr>
          <w:delText>in</w:delText>
        </w:r>
      </w:del>
      <w:r w:rsidRPr="00F51BBF">
        <w:rPr>
          <w:rFonts w:ascii="Arial" w:hAnsi="Arial" w:cs="Arial"/>
        </w:rPr>
        <w:t xml:space="preserve"> 33</w:t>
      </w:r>
      <w:r w:rsidRPr="00F51BBF">
        <w:rPr>
          <w:rFonts w:ascii="Arial" w:hAnsi="Arial" w:cs="Arial"/>
          <w:vertAlign w:val="superscript"/>
        </w:rPr>
        <w:t>0</w:t>
      </w:r>
      <w:r w:rsidRPr="00F51BBF">
        <w:rPr>
          <w:rFonts w:ascii="Arial" w:hAnsi="Arial" w:cs="Arial"/>
        </w:rPr>
        <w:t>C</w:t>
      </w:r>
      <w:ins w:id="115" w:author="Norshaqinah Ayob" w:date="2025-08-11T20:43:00Z">
        <w:r w:rsidR="00E400C8">
          <w:rPr>
            <w:rFonts w:ascii="Arial" w:hAnsi="Arial" w:cs="Arial"/>
          </w:rPr>
          <w:t xml:space="preserve"> </w:t>
        </w:r>
      </w:ins>
      <w:del w:id="116" w:author="Norshaqinah Ayob" w:date="2025-08-11T20:43:00Z">
        <w:r w:rsidRPr="00F51BBF" w:rsidDel="00E400C8">
          <w:rPr>
            <w:rFonts w:ascii="Arial" w:hAnsi="Arial" w:cs="Arial"/>
          </w:rPr>
          <w:delText>. (approximately)</w:delText>
        </w:r>
      </w:del>
      <w:r w:rsidRPr="00F51BBF">
        <w:rPr>
          <w:rFonts w:ascii="Arial" w:hAnsi="Arial" w:cs="Arial"/>
        </w:rPr>
        <w:t xml:space="preserve"> [26,27]. In captivity</w:t>
      </w:r>
      <w:ins w:id="117" w:author="Norshaqinah Ayob" w:date="2025-08-11T20:42:00Z">
        <w:r w:rsidR="00E400C8">
          <w:rPr>
            <w:rFonts w:ascii="Arial" w:hAnsi="Arial" w:cs="Arial"/>
          </w:rPr>
          <w:t>,</w:t>
        </w:r>
      </w:ins>
      <w:r w:rsidRPr="00F51BBF">
        <w:rPr>
          <w:rFonts w:ascii="Arial" w:hAnsi="Arial" w:cs="Arial"/>
        </w:rPr>
        <w:t xml:space="preserve"> hatchings occurred </w:t>
      </w:r>
      <w:proofErr w:type="gramStart"/>
      <w:r w:rsidRPr="00F51BBF">
        <w:rPr>
          <w:rFonts w:ascii="Arial" w:hAnsi="Arial" w:cs="Arial"/>
        </w:rPr>
        <w:t>in  50</w:t>
      </w:r>
      <w:proofErr w:type="gramEnd"/>
      <w:r w:rsidRPr="00F51BBF">
        <w:rPr>
          <w:rFonts w:ascii="Arial" w:hAnsi="Arial" w:cs="Arial"/>
        </w:rPr>
        <w:t xml:space="preserve">-60 days when eggs were kept </w:t>
      </w:r>
      <w:ins w:id="118" w:author="Norshaqinah Ayob" w:date="2025-08-11T20:43:00Z">
        <w:r w:rsidR="00E400C8">
          <w:rPr>
            <w:rFonts w:ascii="Arial" w:hAnsi="Arial" w:cs="Arial"/>
          </w:rPr>
          <w:t>at</w:t>
        </w:r>
      </w:ins>
      <w:del w:id="119" w:author="Norshaqinah Ayob" w:date="2025-08-11T20:43:00Z">
        <w:r w:rsidRPr="00F51BBF" w:rsidDel="00E400C8">
          <w:rPr>
            <w:rFonts w:ascii="Arial" w:hAnsi="Arial" w:cs="Arial"/>
          </w:rPr>
          <w:delText>in</w:delText>
        </w:r>
      </w:del>
      <w:r w:rsidRPr="00F51BBF">
        <w:rPr>
          <w:rFonts w:ascii="Arial" w:hAnsi="Arial" w:cs="Arial"/>
        </w:rPr>
        <w:t xml:space="preserve"> 84-86</w:t>
      </w:r>
      <w:r w:rsidRPr="00F51BBF">
        <w:rPr>
          <w:rFonts w:ascii="Arial" w:hAnsi="Arial" w:cs="Arial"/>
          <w:vertAlign w:val="superscript"/>
        </w:rPr>
        <w:t>0</w:t>
      </w:r>
      <w:r w:rsidRPr="00F51BBF">
        <w:rPr>
          <w:rFonts w:ascii="Arial" w:hAnsi="Arial" w:cs="Arial"/>
        </w:rPr>
        <w:t>C</w:t>
      </w:r>
      <w:ins w:id="120" w:author="Norshaqinah Ayob" w:date="2025-08-11T20:43:00Z">
        <w:r w:rsidR="00E400C8">
          <w:rPr>
            <w:rFonts w:ascii="Arial" w:hAnsi="Arial" w:cs="Arial"/>
          </w:rPr>
          <w:t xml:space="preserve"> </w:t>
        </w:r>
      </w:ins>
      <w:del w:id="121" w:author="Norshaqinah Ayob" w:date="2025-08-11T20:43:00Z">
        <w:r w:rsidRPr="00F51BBF" w:rsidDel="00E400C8">
          <w:rPr>
            <w:rFonts w:ascii="Arial" w:hAnsi="Arial" w:cs="Arial"/>
          </w:rPr>
          <w:delText>.</w:delText>
        </w:r>
      </w:del>
      <w:r w:rsidRPr="00F51BBF">
        <w:rPr>
          <w:rFonts w:ascii="Arial" w:hAnsi="Arial" w:cs="Arial"/>
        </w:rPr>
        <w:t>with 70-80% humidity</w:t>
      </w:r>
      <w:ins w:id="122" w:author="Norshaqinah Ayob" w:date="2025-08-11T20:43:00Z">
        <w:r w:rsidR="00E400C8">
          <w:rPr>
            <w:rFonts w:ascii="Arial" w:hAnsi="Arial" w:cs="Arial"/>
          </w:rPr>
          <w:t>,</w:t>
        </w:r>
      </w:ins>
      <w:r w:rsidRPr="00F51BBF">
        <w:rPr>
          <w:rFonts w:ascii="Arial" w:hAnsi="Arial" w:cs="Arial"/>
        </w:rPr>
        <w:t xml:space="preserve"> and </w:t>
      </w:r>
      <w:ins w:id="123" w:author="Norshaqinah Ayob" w:date="2025-08-11T20:43:00Z">
        <w:r w:rsidR="00E400C8">
          <w:rPr>
            <w:rFonts w:ascii="Arial" w:hAnsi="Arial" w:cs="Arial"/>
          </w:rPr>
          <w:t>in some cases,</w:t>
        </w:r>
      </w:ins>
      <w:r w:rsidRPr="00F51BBF">
        <w:rPr>
          <w:rFonts w:ascii="Arial" w:hAnsi="Arial" w:cs="Arial"/>
        </w:rPr>
        <w:t xml:space="preserve"> </w:t>
      </w:r>
      <w:del w:id="124" w:author="Norshaqinah Ayob" w:date="2025-08-11T20:43:00Z">
        <w:r w:rsidRPr="00F51BBF" w:rsidDel="00E400C8">
          <w:rPr>
            <w:rFonts w:ascii="Arial" w:hAnsi="Arial" w:cs="Arial"/>
          </w:rPr>
          <w:delText>sometimes</w:delText>
        </w:r>
      </w:del>
      <w:r w:rsidRPr="00F51BBF">
        <w:rPr>
          <w:rFonts w:ascii="Arial" w:hAnsi="Arial" w:cs="Arial"/>
        </w:rPr>
        <w:t xml:space="preserve">  it took 4-5 day for an entire clutch to hatch [19]. New born snakes are seen from summer </w:t>
      </w:r>
      <w:ins w:id="125" w:author="Norshaqinah Ayob" w:date="2025-08-11T20:44:00Z">
        <w:r w:rsidR="00610B58">
          <w:rPr>
            <w:rFonts w:ascii="Arial" w:hAnsi="Arial" w:cs="Arial"/>
          </w:rPr>
          <w:t>through</w:t>
        </w:r>
      </w:ins>
      <w:del w:id="126" w:author="Norshaqinah Ayob" w:date="2025-08-11T20:44:00Z">
        <w:r w:rsidRPr="00F51BBF" w:rsidDel="00610B58">
          <w:rPr>
            <w:rFonts w:ascii="Arial" w:hAnsi="Arial" w:cs="Arial"/>
          </w:rPr>
          <w:delText>to</w:delText>
        </w:r>
      </w:del>
      <w:r w:rsidRPr="00F51BBF">
        <w:rPr>
          <w:rFonts w:ascii="Arial" w:hAnsi="Arial" w:cs="Arial"/>
        </w:rPr>
        <w:t xml:space="preserve"> most of the monsoon </w:t>
      </w:r>
      <w:ins w:id="127" w:author="Norshaqinah Ayob" w:date="2025-08-11T20:44:00Z">
        <w:r w:rsidR="00610B58">
          <w:rPr>
            <w:rFonts w:ascii="Arial" w:hAnsi="Arial" w:cs="Arial"/>
          </w:rPr>
          <w:t>season</w:t>
        </w:r>
      </w:ins>
      <w:del w:id="128" w:author="Norshaqinah Ayob" w:date="2025-08-11T20:44:00Z">
        <w:r w:rsidRPr="00F51BBF" w:rsidDel="00610B58">
          <w:rPr>
            <w:rFonts w:ascii="Arial" w:hAnsi="Arial" w:cs="Arial"/>
          </w:rPr>
          <w:delText>period</w:delText>
        </w:r>
      </w:del>
      <w:r w:rsidRPr="00F51BBF">
        <w:rPr>
          <w:rFonts w:ascii="Arial" w:hAnsi="Arial" w:cs="Arial"/>
        </w:rPr>
        <w:t xml:space="preserve"> [13].In Assam, hatchlings were observed in August [20] and in </w:t>
      </w:r>
      <w:ins w:id="129" w:author="Norshaqinah Ayob" w:date="2025-08-11T20:45:00Z">
        <w:r w:rsidR="00610B58">
          <w:rPr>
            <w:rFonts w:ascii="Arial" w:hAnsi="Arial" w:cs="Arial"/>
          </w:rPr>
          <w:t>one</w:t>
        </w:r>
      </w:ins>
      <w:del w:id="130" w:author="Norshaqinah Ayob" w:date="2025-08-11T20:45:00Z">
        <w:r w:rsidRPr="00F51BBF" w:rsidDel="00610B58">
          <w:rPr>
            <w:rFonts w:ascii="Arial" w:hAnsi="Arial" w:cs="Arial"/>
          </w:rPr>
          <w:delText>a</w:delText>
        </w:r>
      </w:del>
      <w:r w:rsidRPr="00F51BBF">
        <w:rPr>
          <w:rFonts w:ascii="Arial" w:hAnsi="Arial" w:cs="Arial"/>
        </w:rPr>
        <w:t xml:space="preserve"> case in Mizoram</w:t>
      </w:r>
      <w:ins w:id="131" w:author="Norshaqinah Ayob" w:date="2025-08-11T20:45:00Z">
        <w:r w:rsidR="00610B58">
          <w:rPr>
            <w:rFonts w:ascii="Arial" w:hAnsi="Arial" w:cs="Arial"/>
          </w:rPr>
          <w:t>, on</w:t>
        </w:r>
      </w:ins>
      <w:r w:rsidRPr="00F51BBF">
        <w:rPr>
          <w:rFonts w:ascii="Arial" w:hAnsi="Arial" w:cs="Arial"/>
        </w:rPr>
        <w:t xml:space="preserve"> </w:t>
      </w:r>
      <w:del w:id="132" w:author="Norshaqinah Ayob" w:date="2025-08-11T20:45:00Z">
        <w:r w:rsidRPr="00F51BBF" w:rsidDel="00610B58">
          <w:rPr>
            <w:rFonts w:ascii="Arial" w:hAnsi="Arial" w:cs="Arial"/>
          </w:rPr>
          <w:delText>it was recorded to be</w:delText>
        </w:r>
      </w:del>
      <w:r w:rsidRPr="00F51BBF">
        <w:rPr>
          <w:rFonts w:ascii="Arial" w:hAnsi="Arial" w:cs="Arial"/>
        </w:rPr>
        <w:t xml:space="preserve"> 3</w:t>
      </w:r>
      <w:r w:rsidRPr="00F51BBF">
        <w:rPr>
          <w:rFonts w:ascii="Arial" w:hAnsi="Arial" w:cs="Arial"/>
          <w:vertAlign w:val="superscript"/>
        </w:rPr>
        <w:t>rd</w:t>
      </w:r>
      <w:r w:rsidRPr="00F51BBF">
        <w:rPr>
          <w:rFonts w:ascii="Arial" w:hAnsi="Arial" w:cs="Arial"/>
        </w:rPr>
        <w:t xml:space="preserve"> September [15</w:t>
      </w:r>
      <w:r w:rsidRPr="00F51BBF">
        <w:rPr>
          <w:rFonts w:ascii="Arial" w:hAnsi="Arial" w:cs="Arial"/>
          <w:shd w:val="clear" w:color="auto" w:fill="FFFFFF"/>
        </w:rPr>
        <w:t>]</w:t>
      </w:r>
      <w:r w:rsidRPr="00F51BBF">
        <w:rPr>
          <w:rFonts w:ascii="Arial" w:hAnsi="Arial" w:cs="Arial"/>
        </w:rPr>
        <w:t>.</w:t>
      </w:r>
      <w:r w:rsidRPr="00F51BBF">
        <w:rPr>
          <w:rFonts w:ascii="Arial" w:hAnsi="Arial" w:cs="Arial"/>
          <w:i/>
          <w:iCs/>
        </w:rPr>
        <w:t xml:space="preserve"> </w:t>
      </w:r>
      <w:ins w:id="133" w:author="Norshaqinah Ayob" w:date="2025-08-11T20:46:00Z">
        <w:r w:rsidR="00610B58">
          <w:rPr>
            <w:rFonts w:ascii="Arial" w:hAnsi="Arial" w:cs="Arial"/>
          </w:rPr>
          <w:t>A</w:t>
        </w:r>
      </w:ins>
      <w:del w:id="134" w:author="Norshaqinah Ayob" w:date="2025-08-11T20:46:00Z">
        <w:r w:rsidRPr="00F51BBF" w:rsidDel="00610B58">
          <w:rPr>
            <w:rFonts w:ascii="Arial" w:hAnsi="Arial" w:cs="Arial"/>
          </w:rPr>
          <w:delText>There was a</w:delText>
        </w:r>
      </w:del>
      <w:r w:rsidRPr="00F51BBF">
        <w:rPr>
          <w:rFonts w:ascii="Arial" w:hAnsi="Arial" w:cs="Arial"/>
        </w:rPr>
        <w:t>nother case</w:t>
      </w:r>
      <w:ins w:id="135" w:author="Norshaqinah Ayob" w:date="2025-08-11T20:46:00Z">
        <w:r w:rsidR="00610B58">
          <w:rPr>
            <w:rFonts w:ascii="Arial" w:hAnsi="Arial" w:cs="Arial"/>
          </w:rPr>
          <w:t xml:space="preserve"> recorded</w:t>
        </w:r>
      </w:ins>
      <w:r w:rsidRPr="00F51BBF">
        <w:rPr>
          <w:rFonts w:ascii="Arial" w:hAnsi="Arial" w:cs="Arial"/>
        </w:rPr>
        <w:t xml:space="preserve"> where young found hatched after an average </w:t>
      </w:r>
      <w:ins w:id="136" w:author="Norshaqinah Ayob" w:date="2025-08-11T20:46:00Z">
        <w:r w:rsidR="00C16D31">
          <w:rPr>
            <w:rFonts w:ascii="Arial" w:hAnsi="Arial" w:cs="Arial"/>
          </w:rPr>
          <w:t xml:space="preserve">incubation </w:t>
        </w:r>
      </w:ins>
      <w:r w:rsidRPr="00F51BBF">
        <w:rPr>
          <w:rFonts w:ascii="Arial" w:hAnsi="Arial" w:cs="Arial"/>
        </w:rPr>
        <w:t xml:space="preserve">of </w:t>
      </w:r>
      <w:r w:rsidRPr="00F51BBF">
        <w:rPr>
          <w:rFonts w:ascii="Arial" w:hAnsi="Arial" w:cs="Arial"/>
          <w:shd w:val="clear" w:color="auto" w:fill="FFFFFF"/>
        </w:rPr>
        <w:t>5</w:t>
      </w:r>
      <w:r w:rsidRPr="00F51BBF">
        <w:rPr>
          <w:rFonts w:ascii="Arial" w:hAnsi="Arial" w:cs="Arial"/>
        </w:rPr>
        <w:t xml:space="preserve">1 days (48 </w:t>
      </w:r>
      <w:del w:id="137" w:author="Norshaqinah Ayob" w:date="2025-08-11T20:46:00Z">
        <w:r w:rsidRPr="00F51BBF" w:rsidDel="00C16D31">
          <w:rPr>
            <w:rFonts w:ascii="Arial" w:hAnsi="Arial" w:cs="Arial"/>
          </w:rPr>
          <w:delText>-</w:delText>
        </w:r>
      </w:del>
      <w:ins w:id="138" w:author="Norshaqinah Ayob" w:date="2025-08-11T20:46:00Z">
        <w:r w:rsidR="00C16D31">
          <w:rPr>
            <w:rFonts w:ascii="Arial" w:hAnsi="Arial" w:cs="Arial"/>
          </w:rPr>
          <w:t>–</w:t>
        </w:r>
      </w:ins>
      <w:r w:rsidRPr="00F51BBF">
        <w:rPr>
          <w:rFonts w:ascii="Arial" w:hAnsi="Arial" w:cs="Arial"/>
        </w:rPr>
        <w:t xml:space="preserve"> </w:t>
      </w:r>
      <w:r w:rsidRPr="00F51BBF">
        <w:rPr>
          <w:rFonts w:ascii="Arial" w:hAnsi="Arial" w:cs="Arial"/>
          <w:shd w:val="clear" w:color="auto" w:fill="FFFFFF"/>
        </w:rPr>
        <w:t>54</w:t>
      </w:r>
      <w:ins w:id="139" w:author="Norshaqinah Ayob" w:date="2025-08-11T20:46:00Z">
        <w:r w:rsidR="00C16D31">
          <w:rPr>
            <w:rFonts w:ascii="Arial" w:hAnsi="Arial" w:cs="Arial"/>
            <w:shd w:val="clear" w:color="auto" w:fill="FFFFFF"/>
          </w:rPr>
          <w:t xml:space="preserve"> days</w:t>
        </w:r>
      </w:ins>
      <w:del w:id="140" w:author="Norshaqinah Ayob" w:date="2025-08-11T20:46:00Z">
        <w:r w:rsidRPr="00F51BBF" w:rsidDel="00C16D31">
          <w:rPr>
            <w:rFonts w:ascii="Arial" w:hAnsi="Arial" w:cs="Arial"/>
          </w:rPr>
          <w:delText xml:space="preserve"> </w:delText>
        </w:r>
      </w:del>
      <w:r w:rsidRPr="00F51BBF">
        <w:rPr>
          <w:rFonts w:ascii="Arial" w:hAnsi="Arial" w:cs="Arial"/>
        </w:rPr>
        <w:t>) with a hatching success rate of 39.</w:t>
      </w:r>
      <w:del w:id="141" w:author="Norshaqinah Ayob" w:date="2025-08-11T20:46:00Z">
        <w:r w:rsidRPr="00F51BBF" w:rsidDel="00C16D31">
          <w:rPr>
            <w:rFonts w:ascii="Arial" w:hAnsi="Arial" w:cs="Arial"/>
            <w:shd w:val="clear" w:color="auto" w:fill="FFFFFF"/>
          </w:rPr>
          <w:delText xml:space="preserve"> </w:delText>
        </w:r>
      </w:del>
      <w:r w:rsidRPr="00F51BBF">
        <w:rPr>
          <w:rFonts w:ascii="Arial" w:hAnsi="Arial" w:cs="Arial"/>
          <w:shd w:val="clear" w:color="auto" w:fill="FFFFFF"/>
        </w:rPr>
        <w:t>5</w:t>
      </w:r>
      <w:ins w:id="142" w:author="Norshaqinah Ayob" w:date="2025-08-11T20:46:00Z">
        <w:r w:rsidR="00C16D31">
          <w:rPr>
            <w:rFonts w:ascii="Arial" w:hAnsi="Arial" w:cs="Arial"/>
            <w:shd w:val="clear" w:color="auto" w:fill="FFFFFF"/>
          </w:rPr>
          <w:t>%</w:t>
        </w:r>
      </w:ins>
      <w:r w:rsidRPr="00F51BBF">
        <w:rPr>
          <w:rFonts w:ascii="Arial" w:hAnsi="Arial" w:cs="Arial"/>
        </w:rPr>
        <w:t xml:space="preserve"> (n= 476)</w:t>
      </w:r>
      <w:ins w:id="143" w:author="Norshaqinah Ayob" w:date="2025-08-11T20:47:00Z">
        <w:r w:rsidR="00C16D31">
          <w:rPr>
            <w:rFonts w:ascii="Arial" w:hAnsi="Arial" w:cs="Arial"/>
          </w:rPr>
          <w:t xml:space="preserve"> </w:t>
        </w:r>
      </w:ins>
      <w:r w:rsidRPr="00F51BBF">
        <w:rPr>
          <w:rFonts w:ascii="Arial" w:hAnsi="Arial" w:cs="Arial"/>
        </w:rPr>
        <w:t>[11]. Further</w:t>
      </w:r>
      <w:ins w:id="144" w:author="Norshaqinah Ayob" w:date="2025-08-11T20:47:00Z">
        <w:r w:rsidR="00C16D31">
          <w:rPr>
            <w:rFonts w:ascii="Arial" w:hAnsi="Arial" w:cs="Arial"/>
          </w:rPr>
          <w:t>more,</w:t>
        </w:r>
      </w:ins>
      <w:r w:rsidRPr="00F51BBF">
        <w:rPr>
          <w:rFonts w:ascii="Arial" w:hAnsi="Arial" w:cs="Arial"/>
        </w:rPr>
        <w:t xml:space="preserve"> there were instances of </w:t>
      </w:r>
      <w:del w:id="145" w:author="Norshaqinah Ayob" w:date="2025-08-11T20:47:00Z">
        <w:r w:rsidRPr="00F51BBF" w:rsidDel="00C16D31">
          <w:rPr>
            <w:rFonts w:ascii="Arial" w:hAnsi="Arial" w:cs="Arial"/>
          </w:rPr>
          <w:delText>hatching</w:delText>
        </w:r>
      </w:del>
      <w:r w:rsidRPr="00F51BBF">
        <w:rPr>
          <w:rFonts w:ascii="Arial" w:hAnsi="Arial" w:cs="Arial"/>
        </w:rPr>
        <w:t xml:space="preserve"> 57%</w:t>
      </w:r>
      <w:ins w:id="146" w:author="Norshaqinah Ayob" w:date="2025-08-11T20:47:00Z">
        <w:r w:rsidR="00C16D31">
          <w:rPr>
            <w:rFonts w:ascii="Arial" w:hAnsi="Arial" w:cs="Arial"/>
          </w:rPr>
          <w:t xml:space="preserve"> hatching success</w:t>
        </w:r>
      </w:ins>
      <w:r w:rsidRPr="00F51BBF">
        <w:rPr>
          <w:rFonts w:ascii="Arial" w:hAnsi="Arial" w:cs="Arial"/>
        </w:rPr>
        <w:t xml:space="preserve"> </w:t>
      </w:r>
      <w:del w:id="147" w:author="Norshaqinah Ayob" w:date="2025-08-11T20:47:00Z">
        <w:r w:rsidRPr="00F51BBF" w:rsidDel="00C16D31">
          <w:rPr>
            <w:rFonts w:ascii="Arial" w:hAnsi="Arial" w:cs="Arial"/>
          </w:rPr>
          <w:delText>eggs of</w:delText>
        </w:r>
      </w:del>
      <w:r w:rsidRPr="00F51BBF">
        <w:rPr>
          <w:rFonts w:ascii="Arial" w:hAnsi="Arial" w:cs="Arial"/>
        </w:rPr>
        <w:t xml:space="preserve"> </w:t>
      </w:r>
      <w:ins w:id="148" w:author="Norshaqinah Ayob" w:date="2025-08-11T20:47:00Z">
        <w:r w:rsidR="00C16D31">
          <w:rPr>
            <w:rFonts w:ascii="Arial" w:hAnsi="Arial" w:cs="Arial"/>
          </w:rPr>
          <w:t xml:space="preserve">for </w:t>
        </w:r>
      </w:ins>
      <w:ins w:id="149" w:author="Norshaqinah Ayob" w:date="2025-08-11T20:48:00Z">
        <w:r w:rsidR="00C16D31" w:rsidRPr="00C16D31">
          <w:rPr>
            <w:rFonts w:ascii="Arial" w:hAnsi="Arial" w:cs="Arial"/>
            <w:i/>
            <w:rPrChange w:id="150" w:author="Norshaqinah Ayob" w:date="2025-08-11T20:48:00Z">
              <w:rPr>
                <w:rFonts w:ascii="Arial" w:hAnsi="Arial" w:cs="Arial"/>
              </w:rPr>
            </w:rPrChange>
          </w:rPr>
          <w:t>N. kaouthia</w:t>
        </w:r>
        <w:r w:rsidR="00C16D31">
          <w:rPr>
            <w:rFonts w:ascii="Arial" w:hAnsi="Arial" w:cs="Arial"/>
          </w:rPr>
          <w:t xml:space="preserve"> eggs</w:t>
        </w:r>
      </w:ins>
      <w:del w:id="151" w:author="Norshaqinah Ayob" w:date="2025-08-11T20:48:00Z">
        <w:r w:rsidRPr="00F51BBF" w:rsidDel="00C16D31">
          <w:rPr>
            <w:rFonts w:ascii="Arial" w:hAnsi="Arial" w:cs="Arial"/>
          </w:rPr>
          <w:delText>Monocled Cobra</w:delText>
        </w:r>
      </w:del>
      <w:r w:rsidRPr="00F51BBF">
        <w:rPr>
          <w:rFonts w:ascii="Arial" w:hAnsi="Arial" w:cs="Arial"/>
        </w:rPr>
        <w:t xml:space="preserve"> in captivity under monitored environmental condition [25]. </w:t>
      </w:r>
    </w:p>
    <w:p w14:paraId="30147156" w14:textId="7F49EFD1" w:rsidR="0011493C" w:rsidRPr="00F51BBF" w:rsidRDefault="0011493C" w:rsidP="0011493C">
      <w:pPr>
        <w:shd w:val="clear" w:color="auto" w:fill="FFFFFF"/>
        <w:tabs>
          <w:tab w:val="left" w:pos="2720"/>
        </w:tabs>
        <w:jc w:val="both"/>
        <w:rPr>
          <w:rFonts w:ascii="Arial" w:hAnsi="Arial" w:cs="Arial"/>
          <w:shd w:val="clear" w:color="auto" w:fill="FFFFFF"/>
        </w:rPr>
      </w:pPr>
      <w:r w:rsidRPr="00F51BBF">
        <w:rPr>
          <w:rFonts w:ascii="Arial" w:hAnsi="Arial" w:cs="Arial"/>
        </w:rPr>
        <w:t xml:space="preserve">            </w:t>
      </w:r>
      <w:proofErr w:type="spellStart"/>
      <w:r w:rsidRPr="00F51BBF">
        <w:rPr>
          <w:rFonts w:ascii="Arial" w:hAnsi="Arial" w:cs="Arial"/>
          <w:i/>
          <w:iCs/>
        </w:rPr>
        <w:t>Naja</w:t>
      </w:r>
      <w:proofErr w:type="spellEnd"/>
      <w:r w:rsidRPr="00F51BBF">
        <w:rPr>
          <w:rFonts w:ascii="Arial" w:hAnsi="Arial" w:cs="Arial"/>
          <w:i/>
          <w:iCs/>
        </w:rPr>
        <w:t xml:space="preserve"> </w:t>
      </w:r>
      <w:proofErr w:type="spellStart"/>
      <w:r w:rsidRPr="00F51BBF">
        <w:rPr>
          <w:rFonts w:ascii="Arial" w:hAnsi="Arial" w:cs="Arial"/>
          <w:i/>
          <w:iCs/>
        </w:rPr>
        <w:t>kaouthia</w:t>
      </w:r>
      <w:proofErr w:type="spellEnd"/>
      <w:r w:rsidRPr="00F51BBF">
        <w:rPr>
          <w:rFonts w:ascii="Arial" w:hAnsi="Arial" w:cs="Arial"/>
        </w:rPr>
        <w:t xml:space="preserve"> has comparatively thin and fragile egg membranes. In capti</w:t>
      </w:r>
      <w:ins w:id="152" w:author="Norshaqinah Ayob" w:date="2025-08-11T20:50:00Z">
        <w:r w:rsidR="00AC1ACB">
          <w:rPr>
            <w:rFonts w:ascii="Arial" w:hAnsi="Arial" w:cs="Arial"/>
          </w:rPr>
          <w:t>vity,</w:t>
        </w:r>
      </w:ins>
      <w:del w:id="153" w:author="Norshaqinah Ayob" w:date="2025-08-11T20:50:00Z">
        <w:r w:rsidRPr="00F51BBF" w:rsidDel="00AC1ACB">
          <w:rPr>
            <w:rFonts w:ascii="Arial" w:hAnsi="Arial" w:cs="Arial"/>
          </w:rPr>
          <w:delText>ve</w:delText>
        </w:r>
      </w:del>
      <w:r w:rsidRPr="00F51BBF">
        <w:rPr>
          <w:rFonts w:ascii="Arial" w:hAnsi="Arial" w:cs="Arial"/>
        </w:rPr>
        <w:t xml:space="preserve"> </w:t>
      </w:r>
      <w:del w:id="154" w:author="Norshaqinah Ayob" w:date="2025-08-11T20:50:00Z">
        <w:r w:rsidRPr="00F51BBF" w:rsidDel="00AC1ACB">
          <w:rPr>
            <w:rFonts w:ascii="Arial" w:hAnsi="Arial" w:cs="Arial"/>
          </w:rPr>
          <w:delText>condition</w:delText>
        </w:r>
      </w:del>
      <w:r w:rsidRPr="00F51BBF">
        <w:rPr>
          <w:rFonts w:ascii="Arial" w:hAnsi="Arial" w:cs="Arial"/>
        </w:rPr>
        <w:t xml:space="preserve"> damage to the outer cover</w:t>
      </w:r>
      <w:ins w:id="155" w:author="Norshaqinah Ayob" w:date="2025-08-11T20:51:00Z">
        <w:r w:rsidR="00AC1ACB">
          <w:rPr>
            <w:rFonts w:ascii="Arial" w:hAnsi="Arial" w:cs="Arial"/>
          </w:rPr>
          <w:t>ing</w:t>
        </w:r>
      </w:ins>
      <w:r w:rsidRPr="00F51BBF">
        <w:rPr>
          <w:rFonts w:ascii="Arial" w:hAnsi="Arial" w:cs="Arial"/>
        </w:rPr>
        <w:t xml:space="preserve"> of eggs </w:t>
      </w:r>
      <w:ins w:id="156" w:author="Norshaqinah Ayob" w:date="2025-08-11T20:51:00Z">
        <w:r w:rsidR="00AC1ACB">
          <w:rPr>
            <w:rFonts w:ascii="Arial" w:hAnsi="Arial" w:cs="Arial"/>
          </w:rPr>
          <w:t xml:space="preserve">has been reported to be caused </w:t>
        </w:r>
      </w:ins>
      <w:del w:id="157" w:author="Norshaqinah Ayob" w:date="2025-08-11T20:51:00Z">
        <w:r w:rsidRPr="00F51BBF" w:rsidDel="00AC1ACB">
          <w:rPr>
            <w:rFonts w:ascii="Arial" w:hAnsi="Arial" w:cs="Arial"/>
          </w:rPr>
          <w:delText xml:space="preserve">was done </w:delText>
        </w:r>
      </w:del>
      <w:r w:rsidRPr="00F51BBF">
        <w:rPr>
          <w:rFonts w:ascii="Arial" w:hAnsi="Arial" w:cs="Arial"/>
        </w:rPr>
        <w:t xml:space="preserve">by cockroaches [11]. Fungal infection </w:t>
      </w:r>
      <w:ins w:id="158" w:author="Norshaqinah Ayob" w:date="2025-08-11T20:51:00Z">
        <w:r w:rsidR="00AC1ACB">
          <w:rPr>
            <w:rFonts w:ascii="Arial" w:hAnsi="Arial" w:cs="Arial"/>
          </w:rPr>
          <w:t>are also</w:t>
        </w:r>
      </w:ins>
      <w:del w:id="159" w:author="Norshaqinah Ayob" w:date="2025-08-11T20:51:00Z">
        <w:r w:rsidRPr="00F51BBF" w:rsidDel="00AC1ACB">
          <w:rPr>
            <w:rFonts w:ascii="Arial" w:hAnsi="Arial" w:cs="Arial"/>
          </w:rPr>
          <w:delText>was</w:delText>
        </w:r>
      </w:del>
      <w:r w:rsidRPr="00F51BBF">
        <w:rPr>
          <w:rFonts w:ascii="Arial" w:hAnsi="Arial" w:cs="Arial"/>
        </w:rPr>
        <w:t xml:space="preserve"> commonly seen in captivity. Hatching percentage may also be reduced by unfertilized eggs or damage of eggs by fungal infection [15</w:t>
      </w:r>
      <w:r w:rsidRPr="00F51BBF">
        <w:rPr>
          <w:rFonts w:ascii="Arial" w:hAnsi="Arial" w:cs="Arial"/>
          <w:shd w:val="clear" w:color="auto" w:fill="FFFFFF"/>
        </w:rPr>
        <w:t>].</w:t>
      </w:r>
    </w:p>
    <w:p w14:paraId="1B4CC3B7" w14:textId="2C141DE4" w:rsidR="0011493C" w:rsidRPr="00F51BBF" w:rsidRDefault="0011493C" w:rsidP="0011493C">
      <w:pPr>
        <w:shd w:val="clear" w:color="auto" w:fill="FFFFFF"/>
        <w:tabs>
          <w:tab w:val="left" w:pos="2720"/>
        </w:tabs>
        <w:jc w:val="both"/>
        <w:rPr>
          <w:rFonts w:ascii="Arial" w:hAnsi="Arial" w:cs="Arial"/>
          <w:shd w:val="clear" w:color="auto" w:fill="FFFFFF"/>
        </w:rPr>
      </w:pPr>
      <w:r w:rsidRPr="00F51BBF">
        <w:rPr>
          <w:rFonts w:ascii="Arial" w:hAnsi="Arial" w:cs="Arial"/>
          <w:shd w:val="clear" w:color="auto" w:fill="FFFFFF"/>
        </w:rPr>
        <w:t xml:space="preserve">          </w:t>
      </w:r>
      <w:r w:rsidRPr="00F51BBF">
        <w:rPr>
          <w:rFonts w:ascii="Arial" w:hAnsi="Arial" w:cs="Arial"/>
        </w:rPr>
        <w:t xml:space="preserve"> </w:t>
      </w:r>
      <w:ins w:id="160" w:author="Norshaqinah Ayob" w:date="2025-08-11T21:17:00Z">
        <w:r w:rsidR="0087013C">
          <w:rPr>
            <w:rFonts w:ascii="Arial" w:hAnsi="Arial" w:cs="Arial"/>
          </w:rPr>
          <w:t>The l</w:t>
        </w:r>
      </w:ins>
      <w:del w:id="161" w:author="Norshaqinah Ayob" w:date="2025-08-11T21:17:00Z">
        <w:r w:rsidRPr="00F51BBF" w:rsidDel="0087013C">
          <w:rPr>
            <w:rFonts w:ascii="Arial" w:hAnsi="Arial" w:cs="Arial"/>
          </w:rPr>
          <w:delText>L</w:delText>
        </w:r>
      </w:del>
      <w:r w:rsidRPr="00F51BBF">
        <w:rPr>
          <w:rFonts w:ascii="Arial" w:hAnsi="Arial" w:cs="Arial"/>
        </w:rPr>
        <w:t>ength of newborn</w:t>
      </w:r>
      <w:ins w:id="162" w:author="Norshaqinah Ayob" w:date="2025-08-11T21:17:00Z">
        <w:r w:rsidR="0087013C">
          <w:rPr>
            <w:rFonts w:ascii="Arial" w:hAnsi="Arial" w:cs="Arial"/>
          </w:rPr>
          <w:t xml:space="preserve"> </w:t>
        </w:r>
        <w:proofErr w:type="spellStart"/>
        <w:r w:rsidR="0087013C" w:rsidRPr="0087013C">
          <w:rPr>
            <w:rFonts w:ascii="Arial" w:hAnsi="Arial" w:cs="Arial"/>
            <w:i/>
            <w:rPrChange w:id="163" w:author="Norshaqinah Ayob" w:date="2025-08-11T21:18:00Z">
              <w:rPr>
                <w:rFonts w:ascii="Arial" w:hAnsi="Arial" w:cs="Arial"/>
              </w:rPr>
            </w:rPrChange>
          </w:rPr>
          <w:t>Naja</w:t>
        </w:r>
        <w:proofErr w:type="spellEnd"/>
        <w:r w:rsidR="0087013C" w:rsidRPr="0087013C">
          <w:rPr>
            <w:rFonts w:ascii="Arial" w:hAnsi="Arial" w:cs="Arial"/>
            <w:i/>
            <w:rPrChange w:id="164" w:author="Norshaqinah Ayob" w:date="2025-08-11T21:18:00Z">
              <w:rPr>
                <w:rFonts w:ascii="Arial" w:hAnsi="Arial" w:cs="Arial"/>
              </w:rPr>
            </w:rPrChange>
          </w:rPr>
          <w:t xml:space="preserve"> </w:t>
        </w:r>
        <w:proofErr w:type="spellStart"/>
        <w:r w:rsidR="0087013C" w:rsidRPr="0087013C">
          <w:rPr>
            <w:rFonts w:ascii="Arial" w:hAnsi="Arial" w:cs="Arial"/>
            <w:i/>
            <w:rPrChange w:id="165" w:author="Norshaqinah Ayob" w:date="2025-08-11T21:18:00Z">
              <w:rPr>
                <w:rFonts w:ascii="Arial" w:hAnsi="Arial" w:cs="Arial"/>
              </w:rPr>
            </w:rPrChange>
          </w:rPr>
          <w:t>kaouthia</w:t>
        </w:r>
      </w:ins>
      <w:proofErr w:type="spellEnd"/>
      <w:del w:id="166" w:author="Norshaqinah Ayob" w:date="2025-08-11T21:17:00Z">
        <w:r w:rsidRPr="00F51BBF" w:rsidDel="0087013C">
          <w:rPr>
            <w:rFonts w:ascii="Arial" w:hAnsi="Arial" w:cs="Arial"/>
          </w:rPr>
          <w:delText xml:space="preserve"> snakes</w:delText>
        </w:r>
      </w:del>
      <w:r w:rsidRPr="00F51BBF">
        <w:rPr>
          <w:rFonts w:ascii="Arial" w:hAnsi="Arial" w:cs="Arial"/>
        </w:rPr>
        <w:t xml:space="preserve"> were measured from 20 to 35 cm</w:t>
      </w:r>
      <w:proofErr w:type="gramStart"/>
      <w:r w:rsidRPr="00F51BBF">
        <w:rPr>
          <w:rFonts w:ascii="Arial" w:hAnsi="Arial" w:cs="Arial"/>
        </w:rPr>
        <w:t>.[</w:t>
      </w:r>
      <w:proofErr w:type="gramEnd"/>
      <w:r w:rsidRPr="00F51BBF">
        <w:rPr>
          <w:rFonts w:ascii="Arial" w:hAnsi="Arial" w:cs="Arial"/>
        </w:rPr>
        <w:t>13].</w:t>
      </w:r>
      <w:r w:rsidRPr="00F51BBF">
        <w:rPr>
          <w:rFonts w:ascii="Arial" w:hAnsi="Arial" w:cs="Arial"/>
          <w:i/>
          <w:iCs/>
        </w:rPr>
        <w:t xml:space="preserve"> </w:t>
      </w:r>
      <w:r w:rsidRPr="00F51BBF">
        <w:rPr>
          <w:rFonts w:ascii="Arial" w:hAnsi="Arial" w:cs="Arial"/>
        </w:rPr>
        <w:t>Both dark</w:t>
      </w:r>
      <w:ins w:id="167" w:author="Norshaqinah Ayob" w:date="2025-08-11T21:19:00Z">
        <w:r w:rsidR="0087013C">
          <w:rPr>
            <w:rFonts w:ascii="Arial" w:hAnsi="Arial" w:cs="Arial"/>
          </w:rPr>
          <w:t>-</w:t>
        </w:r>
      </w:ins>
      <w:proofErr w:type="spellStart"/>
      <w:del w:id="168" w:author="Norshaqinah Ayob" w:date="2025-08-11T21:19:00Z">
        <w:r w:rsidRPr="00F51BBF" w:rsidDel="0087013C">
          <w:rPr>
            <w:rFonts w:ascii="Arial" w:hAnsi="Arial" w:cs="Arial"/>
          </w:rPr>
          <w:delText xml:space="preserve"> </w:delText>
        </w:r>
      </w:del>
      <w:r w:rsidRPr="00F51BBF">
        <w:rPr>
          <w:rFonts w:ascii="Arial" w:hAnsi="Arial" w:cs="Arial"/>
        </w:rPr>
        <w:t>coloured</w:t>
      </w:r>
      <w:proofErr w:type="spellEnd"/>
      <w:r w:rsidRPr="00F51BBF">
        <w:rPr>
          <w:rFonts w:ascii="Arial" w:hAnsi="Arial" w:cs="Arial"/>
        </w:rPr>
        <w:t xml:space="preserve"> and bright</w:t>
      </w:r>
      <w:ins w:id="169" w:author="Norshaqinah Ayob" w:date="2025-08-11T21:19:00Z">
        <w:r w:rsidR="0087013C">
          <w:rPr>
            <w:rFonts w:ascii="Arial" w:hAnsi="Arial" w:cs="Arial"/>
          </w:rPr>
          <w:t>-</w:t>
        </w:r>
      </w:ins>
      <w:proofErr w:type="spellStart"/>
      <w:del w:id="170" w:author="Norshaqinah Ayob" w:date="2025-08-11T21:19:00Z">
        <w:r w:rsidRPr="00F51BBF" w:rsidDel="0087013C">
          <w:rPr>
            <w:rFonts w:ascii="Arial" w:hAnsi="Arial" w:cs="Arial"/>
          </w:rPr>
          <w:delText xml:space="preserve"> </w:delText>
        </w:r>
      </w:del>
      <w:r w:rsidRPr="00F51BBF">
        <w:rPr>
          <w:rFonts w:ascii="Arial" w:hAnsi="Arial" w:cs="Arial"/>
        </w:rPr>
        <w:t>coloured</w:t>
      </w:r>
      <w:proofErr w:type="spellEnd"/>
      <w:r w:rsidRPr="00F51BBF">
        <w:rPr>
          <w:rFonts w:ascii="Arial" w:hAnsi="Arial" w:cs="Arial"/>
        </w:rPr>
        <w:t xml:space="preserve"> hatchlings were seen to hatch [11].Cannibalistic behavior is also reported in juveniles of </w:t>
      </w:r>
      <w:r w:rsidRPr="00F51BBF">
        <w:rPr>
          <w:rFonts w:ascii="Arial" w:hAnsi="Arial" w:cs="Arial"/>
          <w:i/>
          <w:iCs/>
        </w:rPr>
        <w:t>N</w:t>
      </w:r>
      <w:ins w:id="171" w:author="Norshaqinah Ayob" w:date="2025-08-11T21:19:00Z">
        <w:r w:rsidR="0087013C">
          <w:rPr>
            <w:rFonts w:ascii="Arial" w:hAnsi="Arial" w:cs="Arial"/>
            <w:i/>
            <w:iCs/>
          </w:rPr>
          <w:t>.</w:t>
        </w:r>
      </w:ins>
      <w:del w:id="172" w:author="Norshaqinah Ayob" w:date="2025-08-11T21:19:00Z">
        <w:r w:rsidRPr="00F51BBF" w:rsidDel="0087013C">
          <w:rPr>
            <w:rFonts w:ascii="Arial" w:hAnsi="Arial" w:cs="Arial"/>
            <w:i/>
            <w:iCs/>
          </w:rPr>
          <w:delText>aja</w:delText>
        </w:r>
      </w:del>
      <w:r w:rsidRPr="00F51BBF">
        <w:rPr>
          <w:rFonts w:ascii="Arial" w:hAnsi="Arial" w:cs="Arial"/>
          <w:i/>
          <w:iCs/>
        </w:rPr>
        <w:t xml:space="preserve"> </w:t>
      </w:r>
      <w:proofErr w:type="spellStart"/>
      <w:proofErr w:type="gramStart"/>
      <w:r w:rsidRPr="00F51BBF">
        <w:rPr>
          <w:rFonts w:ascii="Arial" w:hAnsi="Arial" w:cs="Arial"/>
          <w:i/>
          <w:iCs/>
        </w:rPr>
        <w:t>kaouthia</w:t>
      </w:r>
      <w:proofErr w:type="spellEnd"/>
      <w:proofErr w:type="gramEnd"/>
      <w:r w:rsidRPr="00F51BBF">
        <w:rPr>
          <w:rFonts w:ascii="Arial" w:hAnsi="Arial" w:cs="Arial"/>
        </w:rPr>
        <w:t xml:space="preserve"> [11,15</w:t>
      </w:r>
      <w:r w:rsidRPr="00F51BBF">
        <w:rPr>
          <w:rFonts w:ascii="Arial" w:hAnsi="Arial" w:cs="Arial"/>
          <w:shd w:val="clear" w:color="auto" w:fill="FFFFFF"/>
        </w:rPr>
        <w:t>].</w:t>
      </w:r>
    </w:p>
    <w:p w14:paraId="4B659AA5" w14:textId="77777777" w:rsidR="00C16426" w:rsidRDefault="0011493C" w:rsidP="0011493C">
      <w:pPr>
        <w:ind w:firstLine="720"/>
        <w:jc w:val="both"/>
        <w:rPr>
          <w:ins w:id="173" w:author="Norshaqinah Ayob" w:date="2025-08-11T21:28:00Z"/>
          <w:rFonts w:ascii="Arial" w:hAnsi="Arial" w:cs="Arial"/>
        </w:rPr>
      </w:pPr>
      <w:r w:rsidRPr="00F51BBF">
        <w:rPr>
          <w:rFonts w:ascii="Arial" w:hAnsi="Arial" w:cs="Arial"/>
        </w:rPr>
        <w:t xml:space="preserve"> There are records of four observations by the author similar to the case presented in this communication on breeding biology of </w:t>
      </w:r>
      <w:proofErr w:type="spellStart"/>
      <w:r w:rsidRPr="00F51BBF">
        <w:rPr>
          <w:rFonts w:ascii="Arial" w:hAnsi="Arial" w:cs="Arial"/>
        </w:rPr>
        <w:t>Monocled</w:t>
      </w:r>
      <w:proofErr w:type="spellEnd"/>
      <w:r w:rsidRPr="00F51BBF">
        <w:rPr>
          <w:rFonts w:ascii="Arial" w:hAnsi="Arial" w:cs="Arial"/>
        </w:rPr>
        <w:t xml:space="preserve"> Cobra</w:t>
      </w:r>
      <w:ins w:id="174" w:author="Norshaqinah Ayob" w:date="2025-08-11T21:21:00Z">
        <w:r w:rsidR="003D2719">
          <w:rPr>
            <w:rFonts w:ascii="Arial" w:hAnsi="Arial" w:cs="Arial"/>
          </w:rPr>
          <w:t>, all</w:t>
        </w:r>
      </w:ins>
      <w:r w:rsidRPr="00F51BBF">
        <w:rPr>
          <w:rFonts w:ascii="Arial" w:hAnsi="Arial" w:cs="Arial"/>
        </w:rPr>
        <w:t xml:space="preserve"> related to breeding microhabitat, clusters of eggs, juveniles and two concerned adults in </w:t>
      </w:r>
      <w:proofErr w:type="spellStart"/>
      <w:r w:rsidRPr="00F51BBF">
        <w:rPr>
          <w:rFonts w:ascii="Arial" w:hAnsi="Arial" w:cs="Arial"/>
        </w:rPr>
        <w:t>Dibrugarh</w:t>
      </w:r>
      <w:proofErr w:type="spellEnd"/>
      <w:r w:rsidRPr="00F51BBF">
        <w:rPr>
          <w:rFonts w:ascii="Arial" w:hAnsi="Arial" w:cs="Arial"/>
        </w:rPr>
        <w:t xml:space="preserve"> City and nearby areas. Of the</w:t>
      </w:r>
      <w:ins w:id="175" w:author="Norshaqinah Ayob" w:date="2025-08-11T21:24:00Z">
        <w:r w:rsidR="00D072B7">
          <w:rPr>
            <w:rFonts w:ascii="Arial" w:hAnsi="Arial" w:cs="Arial"/>
          </w:rPr>
          <w:t>se</w:t>
        </w:r>
      </w:ins>
      <w:r w:rsidRPr="00F51BBF">
        <w:rPr>
          <w:rFonts w:ascii="Arial" w:hAnsi="Arial" w:cs="Arial"/>
        </w:rPr>
        <w:t xml:space="preserve"> </w:t>
      </w:r>
      <w:ins w:id="176" w:author="Norshaqinah Ayob" w:date="2025-08-11T21:24:00Z">
        <w:r w:rsidR="00D072B7">
          <w:rPr>
            <w:rFonts w:ascii="Arial" w:hAnsi="Arial" w:cs="Arial"/>
          </w:rPr>
          <w:t>four</w:t>
        </w:r>
      </w:ins>
      <w:del w:id="177" w:author="Norshaqinah Ayob" w:date="2025-08-11T21:24:00Z">
        <w:r w:rsidRPr="00F51BBF" w:rsidDel="00D072B7">
          <w:rPr>
            <w:rFonts w:ascii="Arial" w:hAnsi="Arial" w:cs="Arial"/>
          </w:rPr>
          <w:delText>4</w:delText>
        </w:r>
      </w:del>
      <w:r w:rsidRPr="00F51BBF">
        <w:rPr>
          <w:rFonts w:ascii="Arial" w:hAnsi="Arial" w:cs="Arial"/>
        </w:rPr>
        <w:t xml:space="preserve"> cases the </w:t>
      </w:r>
      <w:ins w:id="178" w:author="Norshaqinah Ayob" w:date="2025-08-11T21:24:00Z">
        <w:r w:rsidR="00B33F1E">
          <w:rPr>
            <w:rFonts w:ascii="Arial" w:hAnsi="Arial" w:cs="Arial"/>
          </w:rPr>
          <w:t>first occurred</w:t>
        </w:r>
      </w:ins>
      <w:del w:id="179" w:author="Norshaqinah Ayob" w:date="2025-08-11T21:24:00Z">
        <w:r w:rsidRPr="00F51BBF" w:rsidDel="00B33F1E">
          <w:rPr>
            <w:rFonts w:ascii="Arial" w:hAnsi="Arial" w:cs="Arial"/>
          </w:rPr>
          <w:delText>1</w:delText>
        </w:r>
        <w:r w:rsidRPr="00F51BBF" w:rsidDel="00B33F1E">
          <w:rPr>
            <w:rFonts w:ascii="Arial" w:hAnsi="Arial" w:cs="Arial"/>
            <w:vertAlign w:val="superscript"/>
          </w:rPr>
          <w:delText>st</w:delText>
        </w:r>
        <w:r w:rsidRPr="00F51BBF" w:rsidDel="00B33F1E">
          <w:rPr>
            <w:rFonts w:ascii="Arial" w:hAnsi="Arial" w:cs="Arial"/>
          </w:rPr>
          <w:delText xml:space="preserve"> one was</w:delText>
        </w:r>
      </w:del>
      <w:r w:rsidRPr="00F51BBF">
        <w:rPr>
          <w:rFonts w:ascii="Arial" w:hAnsi="Arial" w:cs="Arial"/>
        </w:rPr>
        <w:t xml:space="preserve"> at </w:t>
      </w:r>
      <w:proofErr w:type="spellStart"/>
      <w:r w:rsidRPr="00F51BBF">
        <w:rPr>
          <w:rFonts w:ascii="Arial" w:hAnsi="Arial" w:cs="Arial"/>
        </w:rPr>
        <w:t>Maijan</w:t>
      </w:r>
      <w:proofErr w:type="spellEnd"/>
      <w:r w:rsidRPr="00F51BBF">
        <w:rPr>
          <w:rFonts w:ascii="Arial" w:hAnsi="Arial" w:cs="Arial"/>
        </w:rPr>
        <w:t xml:space="preserve"> Road (‘Rail line’) </w:t>
      </w:r>
      <w:proofErr w:type="spellStart"/>
      <w:r w:rsidRPr="00F51BBF">
        <w:rPr>
          <w:rFonts w:ascii="Arial" w:hAnsi="Arial" w:cs="Arial"/>
        </w:rPr>
        <w:t>Paltanbazar</w:t>
      </w:r>
      <w:proofErr w:type="spellEnd"/>
      <w:r w:rsidRPr="00F51BBF">
        <w:rPr>
          <w:rFonts w:ascii="Arial" w:hAnsi="Arial" w:cs="Arial"/>
        </w:rPr>
        <w:t xml:space="preserve"> area of the City on 2</w:t>
      </w:r>
      <w:del w:id="180" w:author="Norshaqinah Ayob" w:date="2025-08-11T21:25:00Z">
        <w:r w:rsidRPr="00F51BBF" w:rsidDel="00B33F1E">
          <w:rPr>
            <w:rFonts w:ascii="Arial" w:hAnsi="Arial" w:cs="Arial"/>
          </w:rPr>
          <w:delText>nd</w:delText>
        </w:r>
      </w:del>
      <w:r w:rsidRPr="00F51BBF">
        <w:rPr>
          <w:rFonts w:ascii="Arial" w:hAnsi="Arial" w:cs="Arial"/>
        </w:rPr>
        <w:t xml:space="preserve"> </w:t>
      </w:r>
      <w:del w:id="181" w:author="Norshaqinah Ayob" w:date="2025-08-11T21:25:00Z">
        <w:r w:rsidRPr="00F51BBF" w:rsidDel="00B33F1E">
          <w:rPr>
            <w:rFonts w:ascii="Arial" w:hAnsi="Arial" w:cs="Arial"/>
          </w:rPr>
          <w:delText>the</w:delText>
        </w:r>
      </w:del>
      <w:r w:rsidRPr="00F51BBF">
        <w:rPr>
          <w:rFonts w:ascii="Arial" w:hAnsi="Arial" w:cs="Arial"/>
        </w:rPr>
        <w:t xml:space="preserve"> Aug. 2017, the </w:t>
      </w:r>
      <w:ins w:id="182" w:author="Norshaqinah Ayob" w:date="2025-08-11T21:25:00Z">
        <w:r w:rsidR="00B33F1E">
          <w:rPr>
            <w:rFonts w:ascii="Arial" w:hAnsi="Arial" w:cs="Arial"/>
          </w:rPr>
          <w:t>second</w:t>
        </w:r>
      </w:ins>
      <w:del w:id="183" w:author="Norshaqinah Ayob" w:date="2025-08-11T21:25:00Z">
        <w:r w:rsidRPr="00F51BBF" w:rsidDel="00B33F1E">
          <w:rPr>
            <w:rFonts w:ascii="Arial" w:hAnsi="Arial" w:cs="Arial"/>
          </w:rPr>
          <w:delText>2</w:delText>
        </w:r>
        <w:r w:rsidRPr="00F51BBF" w:rsidDel="00B33F1E">
          <w:rPr>
            <w:rFonts w:ascii="Arial" w:hAnsi="Arial" w:cs="Arial"/>
            <w:vertAlign w:val="superscript"/>
          </w:rPr>
          <w:delText>nd</w:delText>
        </w:r>
        <w:r w:rsidRPr="00F51BBF" w:rsidDel="00B33F1E">
          <w:rPr>
            <w:rFonts w:ascii="Arial" w:hAnsi="Arial" w:cs="Arial"/>
          </w:rPr>
          <w:delText xml:space="preserve">  </w:delText>
        </w:r>
      </w:del>
      <w:del w:id="184" w:author="Norshaqinah Ayob" w:date="2025-08-11T21:26:00Z">
        <w:r w:rsidRPr="00F51BBF" w:rsidDel="00B33F1E">
          <w:rPr>
            <w:rFonts w:ascii="Arial" w:hAnsi="Arial" w:cs="Arial"/>
          </w:rPr>
          <w:delText>one</w:delText>
        </w:r>
      </w:del>
      <w:r w:rsidRPr="00F51BBF">
        <w:rPr>
          <w:rFonts w:ascii="Arial" w:hAnsi="Arial" w:cs="Arial"/>
        </w:rPr>
        <w:t xml:space="preserve"> was</w:t>
      </w:r>
      <w:ins w:id="185" w:author="Norshaqinah Ayob" w:date="2025-08-11T21:26:00Z">
        <w:r w:rsidR="00B33F1E">
          <w:rPr>
            <w:rFonts w:ascii="Arial" w:hAnsi="Arial" w:cs="Arial"/>
          </w:rPr>
          <w:t xml:space="preserve"> </w:t>
        </w:r>
      </w:ins>
      <w:del w:id="186" w:author="Norshaqinah Ayob" w:date="2025-08-11T21:26:00Z">
        <w:r w:rsidRPr="00F51BBF" w:rsidDel="00B33F1E">
          <w:rPr>
            <w:rFonts w:ascii="Arial" w:hAnsi="Arial" w:cs="Arial"/>
          </w:rPr>
          <w:delText xml:space="preserve">  </w:delText>
        </w:r>
      </w:del>
      <w:r w:rsidRPr="00F51BBF">
        <w:rPr>
          <w:rFonts w:ascii="Arial" w:hAnsi="Arial" w:cs="Arial"/>
        </w:rPr>
        <w:t xml:space="preserve">from </w:t>
      </w:r>
      <w:proofErr w:type="spellStart"/>
      <w:r w:rsidRPr="00F51BBF">
        <w:rPr>
          <w:rFonts w:ascii="Arial" w:hAnsi="Arial" w:cs="Arial"/>
        </w:rPr>
        <w:t>Bongalmora</w:t>
      </w:r>
      <w:proofErr w:type="spellEnd"/>
      <w:r w:rsidRPr="00F51BBF">
        <w:rPr>
          <w:rFonts w:ascii="Arial" w:hAnsi="Arial" w:cs="Arial"/>
        </w:rPr>
        <w:t xml:space="preserve"> area of the city, in</w:t>
      </w:r>
      <w:ins w:id="187" w:author="Norshaqinah Ayob" w:date="2025-08-11T21:26:00Z">
        <w:r w:rsidR="00B33F1E">
          <w:rPr>
            <w:rFonts w:ascii="Arial" w:hAnsi="Arial" w:cs="Arial"/>
          </w:rPr>
          <w:t xml:space="preserve"> late</w:t>
        </w:r>
      </w:ins>
      <w:del w:id="188" w:author="Norshaqinah Ayob" w:date="2025-08-11T21:26:00Z">
        <w:r w:rsidRPr="00F51BBF" w:rsidDel="00B33F1E">
          <w:rPr>
            <w:rFonts w:ascii="Arial" w:hAnsi="Arial" w:cs="Arial"/>
          </w:rPr>
          <w:delText xml:space="preserve"> the last part of</w:delText>
        </w:r>
      </w:del>
      <w:r w:rsidRPr="00F51BBF">
        <w:rPr>
          <w:rFonts w:ascii="Arial" w:hAnsi="Arial" w:cs="Arial"/>
        </w:rPr>
        <w:t xml:space="preserve"> October</w:t>
      </w:r>
      <w:del w:id="189" w:author="Norshaqinah Ayob" w:date="2025-08-11T21:26:00Z">
        <w:r w:rsidRPr="00F51BBF" w:rsidDel="00081532">
          <w:rPr>
            <w:rFonts w:ascii="Arial" w:hAnsi="Arial" w:cs="Arial"/>
          </w:rPr>
          <w:delText>,</w:delText>
        </w:r>
      </w:del>
      <w:r w:rsidRPr="00F51BBF">
        <w:rPr>
          <w:rFonts w:ascii="Arial" w:hAnsi="Arial" w:cs="Arial"/>
        </w:rPr>
        <w:t xml:space="preserve"> 2023 which is reported in the present communication,</w:t>
      </w:r>
      <w:ins w:id="190" w:author="Norshaqinah Ayob" w:date="2025-08-11T21:27:00Z">
        <w:r w:rsidR="00081532">
          <w:rPr>
            <w:rFonts w:ascii="Arial" w:hAnsi="Arial" w:cs="Arial"/>
            <w:vertAlign w:val="superscript"/>
          </w:rPr>
          <w:t xml:space="preserve"> </w:t>
        </w:r>
        <w:r w:rsidR="00081532">
          <w:rPr>
            <w:rFonts w:ascii="Arial" w:hAnsi="Arial" w:cs="Arial"/>
          </w:rPr>
          <w:t>the third</w:t>
        </w:r>
      </w:ins>
      <w:del w:id="191" w:author="Norshaqinah Ayob" w:date="2025-08-11T21:27:00Z">
        <w:r w:rsidRPr="00F51BBF" w:rsidDel="00081532">
          <w:rPr>
            <w:rFonts w:ascii="Arial" w:hAnsi="Arial" w:cs="Arial"/>
          </w:rPr>
          <w:delText xml:space="preserve"> 3</w:delText>
        </w:r>
        <w:r w:rsidRPr="00F51BBF" w:rsidDel="00081532">
          <w:rPr>
            <w:rFonts w:ascii="Arial" w:hAnsi="Arial" w:cs="Arial"/>
            <w:vertAlign w:val="superscript"/>
          </w:rPr>
          <w:delText>rd</w:delText>
        </w:r>
      </w:del>
      <w:r w:rsidRPr="00F51BBF">
        <w:rPr>
          <w:rFonts w:ascii="Arial" w:hAnsi="Arial" w:cs="Arial"/>
        </w:rPr>
        <w:t xml:space="preserve"> </w:t>
      </w:r>
      <w:del w:id="192" w:author="Norshaqinah Ayob" w:date="2025-08-11T21:27:00Z">
        <w:r w:rsidRPr="00F51BBF" w:rsidDel="00081532">
          <w:rPr>
            <w:rFonts w:ascii="Arial" w:hAnsi="Arial" w:cs="Arial"/>
          </w:rPr>
          <w:delText xml:space="preserve">one </w:delText>
        </w:r>
      </w:del>
      <w:r w:rsidRPr="00F51BBF">
        <w:rPr>
          <w:rFonts w:ascii="Arial" w:hAnsi="Arial" w:cs="Arial"/>
        </w:rPr>
        <w:t>was</w:t>
      </w:r>
      <w:del w:id="193" w:author="Norshaqinah Ayob" w:date="2025-08-11T21:27:00Z">
        <w:r w:rsidRPr="00F51BBF" w:rsidDel="00081532">
          <w:rPr>
            <w:rFonts w:ascii="Arial" w:hAnsi="Arial" w:cs="Arial"/>
          </w:rPr>
          <w:delText xml:space="preserve"> </w:delText>
        </w:r>
      </w:del>
      <w:r w:rsidRPr="00F51BBF">
        <w:rPr>
          <w:rFonts w:ascii="Arial" w:hAnsi="Arial" w:cs="Arial"/>
        </w:rPr>
        <w:t xml:space="preserve"> from </w:t>
      </w:r>
      <w:del w:id="194" w:author="Norshaqinah Ayob" w:date="2025-08-11T21:28:00Z">
        <w:r w:rsidRPr="00F51BBF" w:rsidDel="00081532">
          <w:rPr>
            <w:rFonts w:ascii="Arial" w:hAnsi="Arial" w:cs="Arial"/>
          </w:rPr>
          <w:delText xml:space="preserve"> </w:delText>
        </w:r>
      </w:del>
      <w:proofErr w:type="spellStart"/>
      <w:r w:rsidRPr="00F51BBF">
        <w:rPr>
          <w:rFonts w:ascii="Arial" w:hAnsi="Arial" w:cs="Arial"/>
        </w:rPr>
        <w:t>Bonpitha</w:t>
      </w:r>
      <w:proofErr w:type="spellEnd"/>
      <w:r w:rsidRPr="00F51BBF">
        <w:rPr>
          <w:rFonts w:ascii="Arial" w:hAnsi="Arial" w:cs="Arial"/>
        </w:rPr>
        <w:t xml:space="preserve"> of </w:t>
      </w:r>
      <w:del w:id="195" w:author="Norshaqinah Ayob" w:date="2025-08-11T21:28:00Z">
        <w:r w:rsidRPr="00F51BBF" w:rsidDel="00081532">
          <w:rPr>
            <w:rFonts w:ascii="Arial" w:hAnsi="Arial" w:cs="Arial"/>
          </w:rPr>
          <w:delText xml:space="preserve"> </w:delText>
        </w:r>
      </w:del>
      <w:proofErr w:type="spellStart"/>
      <w:r w:rsidRPr="00F51BBF">
        <w:rPr>
          <w:rFonts w:ascii="Arial" w:hAnsi="Arial" w:cs="Arial"/>
        </w:rPr>
        <w:t>Mohmari</w:t>
      </w:r>
      <w:proofErr w:type="spellEnd"/>
      <w:r w:rsidRPr="00F51BBF">
        <w:rPr>
          <w:rFonts w:ascii="Arial" w:hAnsi="Arial" w:cs="Arial"/>
        </w:rPr>
        <w:t xml:space="preserve">, </w:t>
      </w:r>
      <w:del w:id="196" w:author="Norshaqinah Ayob" w:date="2025-08-11T21:27:00Z">
        <w:r w:rsidRPr="00F51BBF" w:rsidDel="00081532">
          <w:rPr>
            <w:rFonts w:ascii="Arial" w:hAnsi="Arial" w:cs="Arial"/>
          </w:rPr>
          <w:delText xml:space="preserve">a place towards </w:delText>
        </w:r>
        <w:r w:rsidRPr="00F51BBF" w:rsidDel="00081532">
          <w:rPr>
            <w:rFonts w:ascii="Arial" w:hAnsi="Arial" w:cs="Arial"/>
          </w:rPr>
          <w:lastRenderedPageBreak/>
          <w:delText xml:space="preserve">the </w:delText>
        </w:r>
      </w:del>
      <w:r w:rsidRPr="00F51BBF">
        <w:rPr>
          <w:rFonts w:ascii="Arial" w:hAnsi="Arial" w:cs="Arial"/>
        </w:rPr>
        <w:t xml:space="preserve">south of the </w:t>
      </w:r>
      <w:ins w:id="197" w:author="Norshaqinah Ayob" w:date="2025-08-11T21:27:00Z">
        <w:r w:rsidR="00081532">
          <w:rPr>
            <w:rFonts w:ascii="Arial" w:hAnsi="Arial" w:cs="Arial"/>
          </w:rPr>
          <w:t>c</w:t>
        </w:r>
      </w:ins>
      <w:del w:id="198" w:author="Norshaqinah Ayob" w:date="2025-08-11T21:27:00Z">
        <w:r w:rsidRPr="00F51BBF" w:rsidDel="00081532">
          <w:rPr>
            <w:rFonts w:ascii="Arial" w:hAnsi="Arial" w:cs="Arial"/>
          </w:rPr>
          <w:delText>C</w:delText>
        </w:r>
      </w:del>
      <w:r w:rsidRPr="00F51BBF">
        <w:rPr>
          <w:rFonts w:ascii="Arial" w:hAnsi="Arial" w:cs="Arial"/>
        </w:rPr>
        <w:t>ity</w:t>
      </w:r>
      <w:ins w:id="199" w:author="Norshaqinah Ayob" w:date="2025-08-11T21:27:00Z">
        <w:r w:rsidR="00081532">
          <w:rPr>
            <w:rFonts w:ascii="Arial" w:hAnsi="Arial" w:cs="Arial"/>
          </w:rPr>
          <w:t>,</w:t>
        </w:r>
      </w:ins>
      <w:r w:rsidRPr="00F51BBF">
        <w:rPr>
          <w:rFonts w:ascii="Arial" w:hAnsi="Arial" w:cs="Arial"/>
        </w:rPr>
        <w:t xml:space="preserve"> on </w:t>
      </w:r>
      <w:del w:id="200" w:author="Norshaqinah Ayob" w:date="2025-08-11T21:27:00Z">
        <w:r w:rsidRPr="00F51BBF" w:rsidDel="00081532">
          <w:rPr>
            <w:rFonts w:ascii="Arial" w:hAnsi="Arial" w:cs="Arial"/>
          </w:rPr>
          <w:delText xml:space="preserve">July </w:delText>
        </w:r>
      </w:del>
      <w:r w:rsidRPr="00F51BBF">
        <w:rPr>
          <w:rFonts w:ascii="Arial" w:hAnsi="Arial" w:cs="Arial"/>
        </w:rPr>
        <w:t>30</w:t>
      </w:r>
      <w:ins w:id="201" w:author="Norshaqinah Ayob" w:date="2025-08-11T21:27:00Z">
        <w:r w:rsidR="00081532">
          <w:rPr>
            <w:rFonts w:ascii="Arial" w:hAnsi="Arial" w:cs="Arial"/>
          </w:rPr>
          <w:t xml:space="preserve"> July</w:t>
        </w:r>
      </w:ins>
      <w:del w:id="202" w:author="Norshaqinah Ayob" w:date="2025-08-11T21:27:00Z">
        <w:r w:rsidRPr="00F51BBF" w:rsidDel="00081532">
          <w:rPr>
            <w:rFonts w:ascii="Arial" w:hAnsi="Arial" w:cs="Arial"/>
          </w:rPr>
          <w:delText>,</w:delText>
        </w:r>
      </w:del>
      <w:r w:rsidRPr="00F51BBF">
        <w:rPr>
          <w:rFonts w:ascii="Arial" w:hAnsi="Arial" w:cs="Arial"/>
        </w:rPr>
        <w:t xml:space="preserve"> 2024</w:t>
      </w:r>
      <w:ins w:id="203" w:author="Norshaqinah Ayob" w:date="2025-08-11T21:28:00Z">
        <w:r w:rsidR="00081532">
          <w:rPr>
            <w:rFonts w:ascii="Arial" w:hAnsi="Arial" w:cs="Arial"/>
          </w:rPr>
          <w:t>;</w:t>
        </w:r>
      </w:ins>
      <w:r w:rsidRPr="00F51BBF">
        <w:rPr>
          <w:rFonts w:ascii="Arial" w:hAnsi="Arial" w:cs="Arial"/>
        </w:rPr>
        <w:t xml:space="preserve"> and the</w:t>
      </w:r>
      <w:ins w:id="204" w:author="Norshaqinah Ayob" w:date="2025-08-11T21:28:00Z">
        <w:r w:rsidR="00081532">
          <w:rPr>
            <w:rFonts w:ascii="Arial" w:hAnsi="Arial" w:cs="Arial"/>
            <w:vertAlign w:val="superscript"/>
          </w:rPr>
          <w:t xml:space="preserve"> </w:t>
        </w:r>
        <w:r w:rsidR="00081532">
          <w:rPr>
            <w:rFonts w:ascii="Arial" w:hAnsi="Arial" w:cs="Arial"/>
          </w:rPr>
          <w:t>fourth</w:t>
        </w:r>
      </w:ins>
      <w:del w:id="205" w:author="Norshaqinah Ayob" w:date="2025-08-11T21:28:00Z">
        <w:r w:rsidRPr="00F51BBF" w:rsidDel="00081532">
          <w:rPr>
            <w:rFonts w:ascii="Arial" w:hAnsi="Arial" w:cs="Arial"/>
          </w:rPr>
          <w:delText xml:space="preserve"> 4</w:delText>
        </w:r>
        <w:r w:rsidRPr="00F51BBF" w:rsidDel="00081532">
          <w:rPr>
            <w:rFonts w:ascii="Arial" w:hAnsi="Arial" w:cs="Arial"/>
            <w:vertAlign w:val="superscript"/>
          </w:rPr>
          <w:delText>th</w:delText>
        </w:r>
      </w:del>
      <w:r w:rsidRPr="00F51BBF">
        <w:rPr>
          <w:rFonts w:ascii="Arial" w:hAnsi="Arial" w:cs="Arial"/>
        </w:rPr>
        <w:t xml:space="preserve"> </w:t>
      </w:r>
      <w:del w:id="206" w:author="Norshaqinah Ayob" w:date="2025-08-11T21:28:00Z">
        <w:r w:rsidRPr="00F51BBF" w:rsidDel="00081532">
          <w:rPr>
            <w:rFonts w:ascii="Arial" w:hAnsi="Arial" w:cs="Arial"/>
          </w:rPr>
          <w:delText xml:space="preserve">one </w:delText>
        </w:r>
      </w:del>
      <w:r w:rsidRPr="00F51BBF">
        <w:rPr>
          <w:rFonts w:ascii="Arial" w:hAnsi="Arial" w:cs="Arial"/>
        </w:rPr>
        <w:t xml:space="preserve">was from </w:t>
      </w:r>
      <w:proofErr w:type="spellStart"/>
      <w:r w:rsidRPr="00F51BBF">
        <w:rPr>
          <w:rFonts w:ascii="Arial" w:hAnsi="Arial" w:cs="Arial"/>
        </w:rPr>
        <w:t>Lekai</w:t>
      </w:r>
      <w:proofErr w:type="spellEnd"/>
      <w:r w:rsidRPr="00F51BBF">
        <w:rPr>
          <w:rFonts w:ascii="Arial" w:hAnsi="Arial" w:cs="Arial"/>
        </w:rPr>
        <w:t xml:space="preserve">, a nearby area of </w:t>
      </w:r>
      <w:proofErr w:type="spellStart"/>
      <w:r w:rsidRPr="00F51BBF">
        <w:rPr>
          <w:rFonts w:ascii="Arial" w:hAnsi="Arial" w:cs="Arial"/>
        </w:rPr>
        <w:t>Dibrugarh</w:t>
      </w:r>
      <w:proofErr w:type="spellEnd"/>
      <w:r w:rsidRPr="00F51BBF">
        <w:rPr>
          <w:rFonts w:ascii="Arial" w:hAnsi="Arial" w:cs="Arial"/>
        </w:rPr>
        <w:t xml:space="preserve"> City. </w:t>
      </w:r>
    </w:p>
    <w:p w14:paraId="6AFD044B" w14:textId="431A6007" w:rsidR="0011493C" w:rsidRPr="00F51BBF" w:rsidRDefault="0011493C" w:rsidP="0011493C">
      <w:pPr>
        <w:ind w:firstLine="720"/>
        <w:jc w:val="both"/>
        <w:rPr>
          <w:rFonts w:ascii="Arial" w:hAnsi="Arial" w:cs="Arial"/>
        </w:rPr>
      </w:pPr>
      <w:r w:rsidRPr="00F51BBF">
        <w:rPr>
          <w:rFonts w:ascii="Arial" w:hAnsi="Arial" w:cs="Arial"/>
        </w:rPr>
        <w:t xml:space="preserve">Measurements of an egg </w:t>
      </w:r>
      <w:ins w:id="207" w:author="Norshaqinah Ayob" w:date="2025-08-11T21:29:00Z">
        <w:r w:rsidR="00C16426">
          <w:rPr>
            <w:rFonts w:ascii="Arial" w:hAnsi="Arial" w:cs="Arial"/>
          </w:rPr>
          <w:t>from</w:t>
        </w:r>
      </w:ins>
      <w:del w:id="208" w:author="Norshaqinah Ayob" w:date="2025-08-11T21:29:00Z">
        <w:r w:rsidRPr="00F51BBF" w:rsidDel="00C16426">
          <w:rPr>
            <w:rFonts w:ascii="Arial" w:hAnsi="Arial" w:cs="Arial"/>
          </w:rPr>
          <w:delText>of</w:delText>
        </w:r>
      </w:del>
      <w:r w:rsidRPr="00F51BBF">
        <w:rPr>
          <w:rFonts w:ascii="Arial" w:hAnsi="Arial" w:cs="Arial"/>
        </w:rPr>
        <w:t xml:space="preserve"> the </w:t>
      </w:r>
      <w:del w:id="209" w:author="Norshaqinah Ayob" w:date="2025-08-11T21:29:00Z">
        <w:r w:rsidRPr="00F51BBF" w:rsidDel="00C16426">
          <w:rPr>
            <w:rFonts w:ascii="Arial" w:hAnsi="Arial" w:cs="Arial"/>
          </w:rPr>
          <w:delText>egg</w:delText>
        </w:r>
      </w:del>
      <w:r w:rsidRPr="00F51BBF">
        <w:rPr>
          <w:rFonts w:ascii="Arial" w:hAnsi="Arial" w:cs="Arial"/>
        </w:rPr>
        <w:t xml:space="preserve"> cluster </w:t>
      </w:r>
      <w:ins w:id="210" w:author="Norshaqinah Ayob" w:date="2025-08-11T21:29:00Z">
        <w:r w:rsidR="00C16426">
          <w:rPr>
            <w:rFonts w:ascii="Arial" w:hAnsi="Arial" w:cs="Arial"/>
          </w:rPr>
          <w:t>in</w:t>
        </w:r>
      </w:ins>
      <w:del w:id="211" w:author="Norshaqinah Ayob" w:date="2025-08-11T21:29:00Z">
        <w:r w:rsidRPr="00F51BBF" w:rsidDel="00C16426">
          <w:rPr>
            <w:rFonts w:ascii="Arial" w:hAnsi="Arial" w:cs="Arial"/>
          </w:rPr>
          <w:delText>of</w:delText>
        </w:r>
      </w:del>
      <w:r w:rsidRPr="00F51BBF">
        <w:rPr>
          <w:rFonts w:ascii="Arial" w:hAnsi="Arial" w:cs="Arial"/>
        </w:rPr>
        <w:t xml:space="preserve"> the</w:t>
      </w:r>
      <w:ins w:id="212" w:author="Norshaqinah Ayob" w:date="2025-08-11T21:29:00Z">
        <w:r w:rsidR="00C16426">
          <w:rPr>
            <w:rFonts w:ascii="Arial" w:hAnsi="Arial" w:cs="Arial"/>
            <w:vertAlign w:val="superscript"/>
          </w:rPr>
          <w:t xml:space="preserve"> </w:t>
        </w:r>
        <w:r w:rsidR="00C16426">
          <w:rPr>
            <w:rFonts w:ascii="Arial" w:hAnsi="Arial" w:cs="Arial"/>
          </w:rPr>
          <w:t>fourth</w:t>
        </w:r>
      </w:ins>
      <w:del w:id="213" w:author="Norshaqinah Ayob" w:date="2025-08-11T21:29:00Z">
        <w:r w:rsidRPr="00F51BBF" w:rsidDel="00C16426">
          <w:rPr>
            <w:rFonts w:ascii="Arial" w:hAnsi="Arial" w:cs="Arial"/>
          </w:rPr>
          <w:delText xml:space="preserve"> 4</w:delText>
        </w:r>
        <w:r w:rsidRPr="00F51BBF" w:rsidDel="00C16426">
          <w:rPr>
            <w:rFonts w:ascii="Arial" w:hAnsi="Arial" w:cs="Arial"/>
            <w:vertAlign w:val="superscript"/>
          </w:rPr>
          <w:delText>th</w:delText>
        </w:r>
      </w:del>
      <w:r w:rsidRPr="00F51BBF">
        <w:rPr>
          <w:rFonts w:ascii="Arial" w:hAnsi="Arial" w:cs="Arial"/>
        </w:rPr>
        <w:t xml:space="preserve"> case </w:t>
      </w:r>
      <w:del w:id="214" w:author="Norshaqinah Ayob" w:date="2025-08-11T21:30:00Z">
        <w:r w:rsidRPr="00F51BBF" w:rsidDel="00C16426">
          <w:rPr>
            <w:rFonts w:ascii="Arial" w:hAnsi="Arial" w:cs="Arial"/>
          </w:rPr>
          <w:delText>gives the</w:delText>
        </w:r>
      </w:del>
      <w:ins w:id="215" w:author="Norshaqinah Ayob" w:date="2025-08-11T21:30:00Z">
        <w:r w:rsidR="00C16426">
          <w:rPr>
            <w:rFonts w:ascii="Arial" w:hAnsi="Arial" w:cs="Arial"/>
          </w:rPr>
          <w:t>were approximately:</w:t>
        </w:r>
      </w:ins>
      <w:r w:rsidRPr="00F51BBF">
        <w:rPr>
          <w:rFonts w:ascii="Arial" w:hAnsi="Arial" w:cs="Arial"/>
        </w:rPr>
        <w:t xml:space="preserve"> </w:t>
      </w:r>
      <w:del w:id="216" w:author="Norshaqinah Ayob" w:date="2025-08-11T21:30:00Z">
        <w:r w:rsidRPr="00F51BBF" w:rsidDel="00C16426">
          <w:rPr>
            <w:rFonts w:ascii="Arial" w:hAnsi="Arial" w:cs="Arial"/>
          </w:rPr>
          <w:delText>approximate values of</w:delText>
        </w:r>
      </w:del>
      <w:r w:rsidRPr="00F51BBF">
        <w:rPr>
          <w:rFonts w:ascii="Arial" w:hAnsi="Arial" w:cs="Arial"/>
        </w:rPr>
        <w:t xml:space="preserve"> length 4.64 cm, </w:t>
      </w:r>
      <w:del w:id="217" w:author="Norshaqinah Ayob" w:date="2025-08-11T21:31:00Z">
        <w:r w:rsidRPr="00F51BBF" w:rsidDel="00CD45B0">
          <w:rPr>
            <w:rFonts w:ascii="Arial" w:hAnsi="Arial" w:cs="Arial"/>
          </w:rPr>
          <w:delText xml:space="preserve"> </w:delText>
        </w:r>
      </w:del>
      <w:r w:rsidRPr="00F51BBF">
        <w:rPr>
          <w:rFonts w:ascii="Arial" w:hAnsi="Arial" w:cs="Arial"/>
        </w:rPr>
        <w:t>breadth, 2.66 cm</w:t>
      </w:r>
      <w:ins w:id="218" w:author="Norshaqinah Ayob" w:date="2025-08-11T21:30:00Z">
        <w:r w:rsidR="00C16426">
          <w:rPr>
            <w:rFonts w:ascii="Arial" w:hAnsi="Arial" w:cs="Arial"/>
          </w:rPr>
          <w:t>,</w:t>
        </w:r>
      </w:ins>
      <w:del w:id="219" w:author="Norshaqinah Ayob" w:date="2025-08-11T21:30:00Z">
        <w:r w:rsidRPr="00F51BBF" w:rsidDel="00C16426">
          <w:rPr>
            <w:rFonts w:ascii="Arial" w:hAnsi="Arial" w:cs="Arial"/>
          </w:rPr>
          <w:delText>.</w:delText>
        </w:r>
      </w:del>
      <w:r w:rsidRPr="00F51BBF">
        <w:rPr>
          <w:rFonts w:ascii="Arial" w:hAnsi="Arial" w:cs="Arial"/>
        </w:rPr>
        <w:t xml:space="preserve"> length</w:t>
      </w:r>
      <w:ins w:id="220" w:author="Norshaqinah Ayob" w:date="2025-08-11T21:30:00Z">
        <w:r w:rsidR="00C16426">
          <w:rPr>
            <w:rFonts w:ascii="Arial" w:hAnsi="Arial" w:cs="Arial"/>
          </w:rPr>
          <w:t>-</w:t>
        </w:r>
      </w:ins>
      <w:r w:rsidRPr="00F51BBF">
        <w:rPr>
          <w:rFonts w:ascii="Arial" w:hAnsi="Arial" w:cs="Arial"/>
        </w:rPr>
        <w:t xml:space="preserve"> </w:t>
      </w:r>
      <w:ins w:id="221" w:author="Norshaqinah Ayob" w:date="2025-08-11T21:31:00Z">
        <w:r w:rsidR="00CD45B0">
          <w:rPr>
            <w:rFonts w:ascii="Arial" w:hAnsi="Arial" w:cs="Arial"/>
          </w:rPr>
          <w:t>to-</w:t>
        </w:r>
      </w:ins>
      <w:r w:rsidRPr="00F51BBF">
        <w:rPr>
          <w:rFonts w:ascii="Arial" w:hAnsi="Arial" w:cs="Arial"/>
        </w:rPr>
        <w:t>breadth ratio 1.74</w:t>
      </w:r>
      <w:ins w:id="222" w:author="Norshaqinah Ayob" w:date="2025-08-11T21:31:00Z">
        <w:r w:rsidR="00CD45B0">
          <w:rPr>
            <w:rFonts w:ascii="Arial" w:hAnsi="Arial" w:cs="Arial"/>
          </w:rPr>
          <w:t>,</w:t>
        </w:r>
      </w:ins>
      <w:r w:rsidRPr="00F51BBF">
        <w:rPr>
          <w:rFonts w:ascii="Arial" w:hAnsi="Arial" w:cs="Arial"/>
        </w:rPr>
        <w:t xml:space="preserve"> and weight 22 g</w:t>
      </w:r>
      <w:del w:id="223" w:author="Norshaqinah Ayob" w:date="2025-08-11T21:31:00Z">
        <w:r w:rsidRPr="00F51BBF" w:rsidDel="00CD45B0">
          <w:rPr>
            <w:rFonts w:ascii="Arial" w:hAnsi="Arial" w:cs="Arial"/>
          </w:rPr>
          <w:delText>ram</w:delText>
        </w:r>
      </w:del>
      <w:r w:rsidRPr="00F51BBF">
        <w:rPr>
          <w:rFonts w:ascii="Arial" w:hAnsi="Arial" w:cs="Arial"/>
        </w:rPr>
        <w:t xml:space="preserve"> (unpublished). </w:t>
      </w:r>
      <w:ins w:id="224" w:author="Norshaqinah Ayob" w:date="2025-08-11T21:31:00Z">
        <w:r w:rsidR="00CD45B0">
          <w:rPr>
            <w:rFonts w:ascii="Arial" w:hAnsi="Arial" w:cs="Arial"/>
          </w:rPr>
          <w:t>This</w:t>
        </w:r>
      </w:ins>
      <w:del w:id="225" w:author="Norshaqinah Ayob" w:date="2025-08-11T21:31:00Z">
        <w:r w:rsidRPr="00F51BBF" w:rsidDel="00CD45B0">
          <w:rPr>
            <w:rFonts w:ascii="Arial" w:hAnsi="Arial" w:cs="Arial"/>
          </w:rPr>
          <w:delText>It</w:delText>
        </w:r>
      </w:del>
      <w:r w:rsidRPr="00F51BBF">
        <w:rPr>
          <w:rFonts w:ascii="Arial" w:hAnsi="Arial" w:cs="Arial"/>
        </w:rPr>
        <w:t xml:space="preserve"> was a</w:t>
      </w:r>
      <w:ins w:id="226" w:author="Norshaqinah Ayob" w:date="2025-08-11T21:31:00Z">
        <w:r w:rsidR="00CD45B0">
          <w:rPr>
            <w:rFonts w:ascii="Arial" w:hAnsi="Arial" w:cs="Arial"/>
          </w:rPr>
          <w:t>n</w:t>
        </w:r>
      </w:ins>
      <w:r w:rsidRPr="00F51BBF">
        <w:rPr>
          <w:rFonts w:ascii="Arial" w:hAnsi="Arial" w:cs="Arial"/>
        </w:rPr>
        <w:t xml:space="preserve"> egg detached during collection of the cluster</w:t>
      </w:r>
      <w:ins w:id="227" w:author="Norshaqinah Ayob" w:date="2025-08-11T21:32:00Z">
        <w:r w:rsidR="00CD45B0">
          <w:rPr>
            <w:rFonts w:ascii="Arial" w:hAnsi="Arial" w:cs="Arial"/>
          </w:rPr>
          <w:t xml:space="preserve"> </w:t>
        </w:r>
        <w:proofErr w:type="spellStart"/>
        <w:r w:rsidR="00CD45B0">
          <w:rPr>
            <w:rFonts w:ascii="Arial" w:hAnsi="Arial" w:cs="Arial"/>
          </w:rPr>
          <w:t>and</w:t>
        </w:r>
      </w:ins>
      <w:del w:id="228" w:author="Norshaqinah Ayob" w:date="2025-08-11T21:32:00Z">
        <w:r w:rsidRPr="00F51BBF" w:rsidDel="00CD45B0">
          <w:rPr>
            <w:rFonts w:ascii="Arial" w:hAnsi="Arial" w:cs="Arial"/>
          </w:rPr>
          <w:delText xml:space="preserve">. </w:delText>
        </w:r>
      </w:del>
      <w:ins w:id="229" w:author="Norshaqinah Ayob" w:date="2025-08-11T21:32:00Z">
        <w:r w:rsidR="00CD45B0">
          <w:rPr>
            <w:rFonts w:ascii="Arial" w:hAnsi="Arial" w:cs="Arial"/>
          </w:rPr>
          <w:t>m</w:t>
        </w:r>
      </w:ins>
      <w:del w:id="230" w:author="Norshaqinah Ayob" w:date="2025-08-11T21:32:00Z">
        <w:r w:rsidRPr="00F51BBF" w:rsidDel="00CD45B0">
          <w:rPr>
            <w:rFonts w:ascii="Arial" w:hAnsi="Arial" w:cs="Arial"/>
          </w:rPr>
          <w:delText>M</w:delText>
        </w:r>
      </w:del>
      <w:r w:rsidRPr="00F51BBF">
        <w:rPr>
          <w:rFonts w:ascii="Arial" w:hAnsi="Arial" w:cs="Arial"/>
        </w:rPr>
        <w:t>easured</w:t>
      </w:r>
      <w:proofErr w:type="spellEnd"/>
      <w:r w:rsidRPr="00F51BBF">
        <w:rPr>
          <w:rFonts w:ascii="Arial" w:hAnsi="Arial" w:cs="Arial"/>
        </w:rPr>
        <w:t xml:space="preserve"> with care</w:t>
      </w:r>
      <w:ins w:id="231" w:author="Norshaqinah Ayob" w:date="2025-08-11T21:45:00Z">
        <w:r w:rsidR="00225338">
          <w:rPr>
            <w:rFonts w:ascii="Arial" w:hAnsi="Arial" w:cs="Arial"/>
          </w:rPr>
          <w:t xml:space="preserve">, </w:t>
        </w:r>
      </w:ins>
      <w:del w:id="232" w:author="Norshaqinah Ayob" w:date="2025-08-11T21:44:00Z">
        <w:r w:rsidRPr="00F51BBF" w:rsidDel="00225338">
          <w:rPr>
            <w:rFonts w:ascii="Arial" w:hAnsi="Arial" w:cs="Arial"/>
          </w:rPr>
          <w:delText xml:space="preserve"> and</w:delText>
        </w:r>
      </w:del>
      <w:r w:rsidRPr="00F51BBF">
        <w:rPr>
          <w:rFonts w:ascii="Arial" w:hAnsi="Arial" w:cs="Arial"/>
        </w:rPr>
        <w:t xml:space="preserve"> </w:t>
      </w:r>
      <w:ins w:id="233" w:author="Norshaqinah Ayob" w:date="2025-08-11T21:32:00Z">
        <w:r w:rsidR="00CD45B0">
          <w:rPr>
            <w:rFonts w:ascii="Arial" w:hAnsi="Arial" w:cs="Arial"/>
          </w:rPr>
          <w:t>with minimal</w:t>
        </w:r>
      </w:ins>
      <w:del w:id="234" w:author="Norshaqinah Ayob" w:date="2025-08-11T21:32:00Z">
        <w:r w:rsidRPr="00F51BBF" w:rsidDel="00CD45B0">
          <w:rPr>
            <w:rFonts w:ascii="Arial" w:hAnsi="Arial" w:cs="Arial"/>
          </w:rPr>
          <w:delText>least</w:delText>
        </w:r>
      </w:del>
      <w:r w:rsidRPr="00F51BBF">
        <w:rPr>
          <w:rFonts w:ascii="Arial" w:hAnsi="Arial" w:cs="Arial"/>
        </w:rPr>
        <w:t xml:space="preserve"> handling and movement</w:t>
      </w:r>
      <w:del w:id="235" w:author="Norshaqinah Ayob" w:date="2025-08-11T21:32:00Z">
        <w:r w:rsidRPr="00F51BBF" w:rsidDel="00CD45B0">
          <w:rPr>
            <w:rFonts w:ascii="Arial" w:hAnsi="Arial" w:cs="Arial"/>
          </w:rPr>
          <w:delText xml:space="preserve"> of the egg</w:delText>
        </w:r>
      </w:del>
      <w:r w:rsidRPr="00F51BBF">
        <w:rPr>
          <w:rFonts w:ascii="Arial" w:hAnsi="Arial" w:cs="Arial"/>
        </w:rPr>
        <w:t xml:space="preserve">. No attempt was made to clean </w:t>
      </w:r>
      <w:del w:id="236" w:author="Norshaqinah Ayob" w:date="2025-08-11T21:32:00Z">
        <w:r w:rsidRPr="00F51BBF" w:rsidDel="00CD45B0">
          <w:rPr>
            <w:rFonts w:ascii="Arial" w:hAnsi="Arial" w:cs="Arial"/>
          </w:rPr>
          <w:delText>the</w:delText>
        </w:r>
      </w:del>
      <w:r w:rsidRPr="00F51BBF">
        <w:rPr>
          <w:rFonts w:ascii="Arial" w:hAnsi="Arial" w:cs="Arial"/>
        </w:rPr>
        <w:t xml:space="preserve"> sand </w:t>
      </w:r>
      <w:ins w:id="237" w:author="Norshaqinah Ayob" w:date="2025-08-11T21:32:00Z">
        <w:r w:rsidR="001D1AD0">
          <w:rPr>
            <w:rFonts w:ascii="Arial" w:hAnsi="Arial" w:cs="Arial"/>
          </w:rPr>
          <w:t xml:space="preserve">or </w:t>
        </w:r>
      </w:ins>
      <w:r w:rsidRPr="00F51BBF">
        <w:rPr>
          <w:rFonts w:ascii="Arial" w:hAnsi="Arial" w:cs="Arial"/>
        </w:rPr>
        <w:t xml:space="preserve">soil particles attached to </w:t>
      </w:r>
      <w:ins w:id="238" w:author="Norshaqinah Ayob" w:date="2025-08-11T21:45:00Z">
        <w:r w:rsidR="00225338">
          <w:rPr>
            <w:rFonts w:ascii="Arial" w:hAnsi="Arial" w:cs="Arial"/>
          </w:rPr>
          <w:t>the egg</w:t>
        </w:r>
      </w:ins>
      <w:del w:id="239" w:author="Norshaqinah Ayob" w:date="2025-08-11T21:45:00Z">
        <w:r w:rsidRPr="00F51BBF" w:rsidDel="00225338">
          <w:rPr>
            <w:rFonts w:ascii="Arial" w:hAnsi="Arial" w:cs="Arial"/>
          </w:rPr>
          <w:delText>it</w:delText>
        </w:r>
      </w:del>
      <w:r w:rsidRPr="00F51BBF">
        <w:rPr>
          <w:rFonts w:ascii="Arial" w:hAnsi="Arial" w:cs="Arial"/>
        </w:rPr>
        <w:t xml:space="preserve"> to avoid any probable adverse effect</w:t>
      </w:r>
      <w:ins w:id="240" w:author="Norshaqinah Ayob" w:date="2025-08-11T21:45:00Z">
        <w:r w:rsidR="00225338">
          <w:rPr>
            <w:rFonts w:ascii="Arial" w:hAnsi="Arial" w:cs="Arial"/>
          </w:rPr>
          <w:t>s</w:t>
        </w:r>
      </w:ins>
      <w:r w:rsidRPr="00F51BBF">
        <w:rPr>
          <w:rFonts w:ascii="Arial" w:hAnsi="Arial" w:cs="Arial"/>
        </w:rPr>
        <w:t xml:space="preserve"> </w:t>
      </w:r>
      <w:ins w:id="241" w:author="Norshaqinah Ayob" w:date="2025-08-11T21:45:00Z">
        <w:r w:rsidR="00225338">
          <w:rPr>
            <w:rFonts w:ascii="Arial" w:hAnsi="Arial" w:cs="Arial"/>
          </w:rPr>
          <w:t>on</w:t>
        </w:r>
      </w:ins>
      <w:del w:id="242" w:author="Norshaqinah Ayob" w:date="2025-08-11T21:45:00Z">
        <w:r w:rsidRPr="00F51BBF" w:rsidDel="00225338">
          <w:rPr>
            <w:rFonts w:ascii="Arial" w:hAnsi="Arial" w:cs="Arial"/>
          </w:rPr>
          <w:delText>to</w:delText>
        </w:r>
      </w:del>
      <w:r w:rsidRPr="00F51BBF">
        <w:rPr>
          <w:rFonts w:ascii="Arial" w:hAnsi="Arial" w:cs="Arial"/>
        </w:rPr>
        <w:t xml:space="preserve"> the developing embryo. Observations in all four cases were made possible by calls for rescue of the snakes f</w:t>
      </w:r>
      <w:ins w:id="243" w:author="Norshaqinah Ayob" w:date="2025-08-11T21:46:00Z">
        <w:r w:rsidR="00225338">
          <w:rPr>
            <w:rFonts w:ascii="Arial" w:hAnsi="Arial" w:cs="Arial"/>
          </w:rPr>
          <w:t>ound in</w:t>
        </w:r>
      </w:ins>
      <w:del w:id="244" w:author="Norshaqinah Ayob" w:date="2025-08-11T21:46:00Z">
        <w:r w:rsidRPr="00F51BBF" w:rsidDel="00225338">
          <w:rPr>
            <w:rFonts w:ascii="Arial" w:hAnsi="Arial" w:cs="Arial"/>
          </w:rPr>
          <w:delText>rom</w:delText>
        </w:r>
      </w:del>
      <w:r w:rsidRPr="00F51BBF">
        <w:rPr>
          <w:rFonts w:ascii="Arial" w:hAnsi="Arial" w:cs="Arial"/>
        </w:rPr>
        <w:t xml:space="preserve"> rat</w:t>
      </w:r>
      <w:ins w:id="245" w:author="Norshaqinah Ayob" w:date="2025-08-11T21:46:00Z">
        <w:r w:rsidR="00225338">
          <w:rPr>
            <w:rFonts w:ascii="Arial" w:hAnsi="Arial" w:cs="Arial"/>
          </w:rPr>
          <w:t>-</w:t>
        </w:r>
      </w:ins>
      <w:del w:id="246" w:author="Norshaqinah Ayob" w:date="2025-08-11T21:46:00Z">
        <w:r w:rsidRPr="00F51BBF" w:rsidDel="00225338">
          <w:rPr>
            <w:rFonts w:ascii="Arial" w:hAnsi="Arial" w:cs="Arial"/>
          </w:rPr>
          <w:delText xml:space="preserve"> </w:delText>
        </w:r>
      </w:del>
      <w:r w:rsidRPr="00F51BBF">
        <w:rPr>
          <w:rFonts w:ascii="Arial" w:hAnsi="Arial" w:cs="Arial"/>
        </w:rPr>
        <w:t xml:space="preserve">hole networks </w:t>
      </w:r>
      <w:ins w:id="247" w:author="Norshaqinah Ayob" w:date="2025-08-11T21:46:00Z">
        <w:r w:rsidR="008B1ABF">
          <w:rPr>
            <w:rFonts w:ascii="Arial" w:hAnsi="Arial" w:cs="Arial"/>
          </w:rPr>
          <w:t>within the</w:t>
        </w:r>
      </w:ins>
      <w:del w:id="248" w:author="Norshaqinah Ayob" w:date="2025-08-11T21:46:00Z">
        <w:r w:rsidRPr="00F51BBF" w:rsidDel="008B1ABF">
          <w:rPr>
            <w:rFonts w:ascii="Arial" w:hAnsi="Arial" w:cs="Arial"/>
          </w:rPr>
          <w:delText>of</w:delText>
        </w:r>
      </w:del>
      <w:r w:rsidRPr="00F51BBF">
        <w:rPr>
          <w:rFonts w:ascii="Arial" w:hAnsi="Arial" w:cs="Arial"/>
        </w:rPr>
        <w:t xml:space="preserve"> earthen floor</w:t>
      </w:r>
      <w:ins w:id="249" w:author="Norshaqinah Ayob" w:date="2025-08-11T21:46:00Z">
        <w:r w:rsidR="008B1ABF">
          <w:rPr>
            <w:rFonts w:ascii="Arial" w:hAnsi="Arial" w:cs="Arial"/>
          </w:rPr>
          <w:t>s</w:t>
        </w:r>
      </w:ins>
      <w:r w:rsidRPr="00F51BBF">
        <w:rPr>
          <w:rFonts w:ascii="Arial" w:hAnsi="Arial" w:cs="Arial"/>
        </w:rPr>
        <w:t xml:space="preserve"> of </w:t>
      </w:r>
      <w:ins w:id="250" w:author="Norshaqinah Ayob" w:date="2025-08-11T21:47:00Z">
        <w:r w:rsidR="008B1ABF">
          <w:rPr>
            <w:rFonts w:ascii="Arial" w:hAnsi="Arial" w:cs="Arial"/>
          </w:rPr>
          <w:t>resident’s houses</w:t>
        </w:r>
      </w:ins>
      <w:del w:id="251" w:author="Norshaqinah Ayob" w:date="2025-08-11T21:47:00Z">
        <w:r w:rsidRPr="00F51BBF" w:rsidDel="008B1ABF">
          <w:rPr>
            <w:rFonts w:ascii="Arial" w:hAnsi="Arial" w:cs="Arial"/>
          </w:rPr>
          <w:delText>the houses of the residents</w:delText>
        </w:r>
      </w:del>
      <w:r w:rsidRPr="00F51BBF">
        <w:rPr>
          <w:rFonts w:ascii="Arial" w:hAnsi="Arial" w:cs="Arial"/>
        </w:rPr>
        <w:t xml:space="preserve">. The present communication </w:t>
      </w:r>
      <w:del w:id="252" w:author="Norshaqinah Ayob" w:date="2025-08-11T21:47:00Z">
        <w:r w:rsidRPr="00F51BBF" w:rsidDel="0093139C">
          <w:rPr>
            <w:rFonts w:ascii="Arial" w:hAnsi="Arial" w:cs="Arial"/>
          </w:rPr>
          <w:delText>is related to</w:delText>
        </w:r>
      </w:del>
      <w:ins w:id="253" w:author="Norshaqinah Ayob" w:date="2025-08-11T21:47:00Z">
        <w:r w:rsidR="0093139C">
          <w:rPr>
            <w:rFonts w:ascii="Arial" w:hAnsi="Arial" w:cs="Arial"/>
          </w:rPr>
          <w:t>concerns</w:t>
        </w:r>
      </w:ins>
      <w:r w:rsidRPr="00F51BBF">
        <w:rPr>
          <w:rFonts w:ascii="Arial" w:hAnsi="Arial" w:cs="Arial"/>
        </w:rPr>
        <w:t xml:space="preserve"> the</w:t>
      </w:r>
      <w:ins w:id="254" w:author="Norshaqinah Ayob" w:date="2025-08-11T21:47:00Z">
        <w:r w:rsidR="0093139C">
          <w:rPr>
            <w:rFonts w:ascii="Arial" w:hAnsi="Arial" w:cs="Arial"/>
            <w:vertAlign w:val="superscript"/>
          </w:rPr>
          <w:t xml:space="preserve"> </w:t>
        </w:r>
        <w:r w:rsidR="0093139C">
          <w:rPr>
            <w:rFonts w:ascii="Arial" w:hAnsi="Arial" w:cs="Arial"/>
          </w:rPr>
          <w:t>second</w:t>
        </w:r>
      </w:ins>
      <w:del w:id="255" w:author="Norshaqinah Ayob" w:date="2025-08-11T21:47:00Z">
        <w:r w:rsidRPr="00F51BBF" w:rsidDel="0093139C">
          <w:rPr>
            <w:rFonts w:ascii="Arial" w:hAnsi="Arial" w:cs="Arial"/>
          </w:rPr>
          <w:delText xml:space="preserve"> 2</w:delText>
        </w:r>
        <w:r w:rsidRPr="00F51BBF" w:rsidDel="0093139C">
          <w:rPr>
            <w:rFonts w:ascii="Arial" w:hAnsi="Arial" w:cs="Arial"/>
            <w:vertAlign w:val="superscript"/>
          </w:rPr>
          <w:delText>nd</w:delText>
        </w:r>
      </w:del>
      <w:r w:rsidRPr="00F51BBF">
        <w:rPr>
          <w:rFonts w:ascii="Arial" w:hAnsi="Arial" w:cs="Arial"/>
        </w:rPr>
        <w:t xml:space="preserve"> </w:t>
      </w:r>
      <w:del w:id="256" w:author="Norshaqinah Ayob" w:date="2025-08-11T21:48:00Z">
        <w:r w:rsidRPr="00F51BBF" w:rsidDel="0093139C">
          <w:rPr>
            <w:rFonts w:ascii="Arial" w:hAnsi="Arial" w:cs="Arial"/>
          </w:rPr>
          <w:delText xml:space="preserve">case of the </w:delText>
        </w:r>
      </w:del>
      <w:r w:rsidRPr="00F51BBF">
        <w:rPr>
          <w:rFonts w:ascii="Arial" w:hAnsi="Arial" w:cs="Arial"/>
        </w:rPr>
        <w:t>observation</w:t>
      </w:r>
      <w:del w:id="257" w:author="Norshaqinah Ayob" w:date="2025-08-11T21:48:00Z">
        <w:r w:rsidRPr="00F51BBF" w:rsidDel="0093139C">
          <w:rPr>
            <w:rFonts w:ascii="Arial" w:hAnsi="Arial" w:cs="Arial"/>
          </w:rPr>
          <w:delText>s</w:delText>
        </w:r>
      </w:del>
      <w:ins w:id="258" w:author="Norshaqinah Ayob" w:date="2025-08-11T21:48:00Z">
        <w:r w:rsidR="0093139C">
          <w:rPr>
            <w:rFonts w:ascii="Arial" w:hAnsi="Arial" w:cs="Arial"/>
          </w:rPr>
          <w:t>,</w:t>
        </w:r>
      </w:ins>
      <w:r w:rsidRPr="00F51BBF">
        <w:rPr>
          <w:rFonts w:ascii="Arial" w:hAnsi="Arial" w:cs="Arial"/>
        </w:rPr>
        <w:t xml:space="preserve"> from </w:t>
      </w:r>
      <w:ins w:id="259" w:author="Norshaqinah Ayob" w:date="2025-08-11T21:48:00Z">
        <w:r w:rsidR="0093139C">
          <w:rPr>
            <w:rFonts w:ascii="Arial" w:hAnsi="Arial" w:cs="Arial"/>
          </w:rPr>
          <w:t xml:space="preserve">the </w:t>
        </w:r>
      </w:ins>
      <w:commentRangeStart w:id="260"/>
      <w:proofErr w:type="spellStart"/>
      <w:r w:rsidRPr="00F51BBF">
        <w:rPr>
          <w:rFonts w:ascii="Arial" w:hAnsi="Arial" w:cs="Arial"/>
        </w:rPr>
        <w:t>Bongalgaon</w:t>
      </w:r>
      <w:proofErr w:type="spellEnd"/>
      <w:r w:rsidRPr="00F51BBF">
        <w:rPr>
          <w:rFonts w:ascii="Arial" w:hAnsi="Arial" w:cs="Arial"/>
        </w:rPr>
        <w:t xml:space="preserve"> area </w:t>
      </w:r>
      <w:commentRangeEnd w:id="260"/>
      <w:r w:rsidR="0076599B">
        <w:rPr>
          <w:rStyle w:val="CommentReference"/>
          <w:rFonts w:ascii="Times New Roman" w:hAnsi="Times New Roman"/>
          <w:lang w:val="nb-NO" w:eastAsia="nb-NO"/>
        </w:rPr>
        <w:commentReference w:id="260"/>
      </w:r>
      <w:del w:id="261" w:author="Norshaqinah Ayob" w:date="2025-08-11T21:48:00Z">
        <w:r w:rsidRPr="00F51BBF" w:rsidDel="0093139C">
          <w:rPr>
            <w:rFonts w:ascii="Arial" w:hAnsi="Arial" w:cs="Arial"/>
          </w:rPr>
          <w:delText xml:space="preserve"> </w:delText>
        </w:r>
      </w:del>
      <w:r w:rsidRPr="00F51BBF">
        <w:rPr>
          <w:rFonts w:ascii="Arial" w:hAnsi="Arial" w:cs="Arial"/>
        </w:rPr>
        <w:t xml:space="preserve">of </w:t>
      </w:r>
      <w:proofErr w:type="spellStart"/>
      <w:r w:rsidRPr="00F51BBF">
        <w:rPr>
          <w:rFonts w:ascii="Arial" w:hAnsi="Arial" w:cs="Arial"/>
        </w:rPr>
        <w:t>Dibrugarh</w:t>
      </w:r>
      <w:proofErr w:type="spellEnd"/>
      <w:r w:rsidRPr="00F51BBF">
        <w:rPr>
          <w:rFonts w:ascii="Arial" w:hAnsi="Arial" w:cs="Arial"/>
        </w:rPr>
        <w:t xml:space="preserve"> city in </w:t>
      </w:r>
      <w:ins w:id="262" w:author="Norshaqinah Ayob" w:date="2025-08-11T21:49:00Z">
        <w:r w:rsidR="0076599B">
          <w:rPr>
            <w:rFonts w:ascii="Arial" w:hAnsi="Arial" w:cs="Arial"/>
          </w:rPr>
          <w:t>late</w:t>
        </w:r>
      </w:ins>
      <w:del w:id="263" w:author="Norshaqinah Ayob" w:date="2025-08-11T21:49:00Z">
        <w:r w:rsidRPr="00F51BBF" w:rsidDel="0076599B">
          <w:rPr>
            <w:rFonts w:ascii="Arial" w:hAnsi="Arial" w:cs="Arial"/>
          </w:rPr>
          <w:delText>the last part of</w:delText>
        </w:r>
      </w:del>
      <w:r w:rsidRPr="00F51BBF">
        <w:rPr>
          <w:rFonts w:ascii="Arial" w:hAnsi="Arial" w:cs="Arial"/>
        </w:rPr>
        <w:t xml:space="preserve"> October</w:t>
      </w:r>
      <w:del w:id="264" w:author="Norshaqinah Ayob" w:date="2025-08-11T21:49:00Z">
        <w:r w:rsidRPr="00F51BBF" w:rsidDel="0076599B">
          <w:rPr>
            <w:rFonts w:ascii="Arial" w:hAnsi="Arial" w:cs="Arial"/>
          </w:rPr>
          <w:delText>,</w:delText>
        </w:r>
      </w:del>
      <w:r w:rsidRPr="00F51BBF">
        <w:rPr>
          <w:rFonts w:ascii="Arial" w:hAnsi="Arial" w:cs="Arial"/>
        </w:rPr>
        <w:t xml:space="preserve"> 2023. It is expected that the</w:t>
      </w:r>
      <w:ins w:id="265" w:author="Norshaqinah Ayob" w:date="2025-08-11T21:50:00Z">
        <w:r w:rsidR="0076599B">
          <w:rPr>
            <w:rFonts w:ascii="Arial" w:hAnsi="Arial" w:cs="Arial"/>
          </w:rPr>
          <w:t>se</w:t>
        </w:r>
      </w:ins>
      <w:r w:rsidRPr="00F51BBF">
        <w:rPr>
          <w:rFonts w:ascii="Arial" w:hAnsi="Arial" w:cs="Arial"/>
        </w:rPr>
        <w:t xml:space="preserve"> findings will </w:t>
      </w:r>
      <w:del w:id="266" w:author="Norshaqinah Ayob" w:date="2025-08-11T21:50:00Z">
        <w:r w:rsidRPr="00F51BBF" w:rsidDel="0076599B">
          <w:rPr>
            <w:rFonts w:ascii="Arial" w:hAnsi="Arial" w:cs="Arial"/>
          </w:rPr>
          <w:delText>help in our</w:delText>
        </w:r>
      </w:del>
      <w:ins w:id="267" w:author="Norshaqinah Ayob" w:date="2025-08-11T21:50:00Z">
        <w:r w:rsidR="0076599B">
          <w:rPr>
            <w:rFonts w:ascii="Arial" w:hAnsi="Arial" w:cs="Arial"/>
          </w:rPr>
          <w:t>contribute to a better</w:t>
        </w:r>
      </w:ins>
      <w:r w:rsidRPr="00F51BBF">
        <w:rPr>
          <w:rFonts w:ascii="Arial" w:hAnsi="Arial" w:cs="Arial"/>
        </w:rPr>
        <w:t xml:space="preserve"> understanding</w:t>
      </w:r>
      <w:ins w:id="268" w:author="Norshaqinah Ayob" w:date="2025-08-11T21:50:00Z">
        <w:r w:rsidR="0076599B">
          <w:rPr>
            <w:rFonts w:ascii="Arial" w:hAnsi="Arial" w:cs="Arial"/>
          </w:rPr>
          <w:t xml:space="preserve"> of</w:t>
        </w:r>
      </w:ins>
      <w:r w:rsidRPr="00F51BBF">
        <w:rPr>
          <w:rFonts w:ascii="Arial" w:hAnsi="Arial" w:cs="Arial"/>
        </w:rPr>
        <w:t xml:space="preserve"> the breeding biology of </w:t>
      </w:r>
      <w:ins w:id="269" w:author="Norshaqinah Ayob" w:date="2025-08-11T21:50:00Z">
        <w:r w:rsidR="0076599B">
          <w:rPr>
            <w:rFonts w:ascii="Arial" w:hAnsi="Arial" w:cs="Arial"/>
          </w:rPr>
          <w:t xml:space="preserve">the </w:t>
        </w:r>
      </w:ins>
      <w:proofErr w:type="spellStart"/>
      <w:r w:rsidRPr="00F51BBF">
        <w:rPr>
          <w:rFonts w:ascii="Arial" w:hAnsi="Arial" w:cs="Arial"/>
        </w:rPr>
        <w:t>Monocled</w:t>
      </w:r>
      <w:proofErr w:type="spellEnd"/>
      <w:r w:rsidRPr="00F51BBF">
        <w:rPr>
          <w:rFonts w:ascii="Arial" w:hAnsi="Arial" w:cs="Arial"/>
        </w:rPr>
        <w:t xml:space="preserve"> Cobra in Assam.  </w:t>
      </w:r>
    </w:p>
    <w:p w14:paraId="079A8FA9" w14:textId="77777777" w:rsidR="0011493C" w:rsidRPr="00F51BBF" w:rsidRDefault="0011493C" w:rsidP="0011493C">
      <w:pPr>
        <w:shd w:val="clear" w:color="auto" w:fill="FFFFFF"/>
        <w:tabs>
          <w:tab w:val="left" w:pos="2720"/>
        </w:tabs>
        <w:jc w:val="both"/>
        <w:rPr>
          <w:rFonts w:ascii="Arial" w:hAnsi="Arial" w:cs="Arial"/>
        </w:rPr>
      </w:pPr>
    </w:p>
    <w:p w14:paraId="4F85F4C6" w14:textId="77777777" w:rsidR="0011493C" w:rsidRPr="00FB3A86" w:rsidRDefault="0011493C" w:rsidP="00441B6F">
      <w:pPr>
        <w:pStyle w:val="Body"/>
        <w:spacing w:after="0"/>
        <w:rPr>
          <w:rFonts w:ascii="Arial" w:hAnsi="Arial" w:cs="Arial"/>
        </w:rPr>
      </w:pPr>
    </w:p>
    <w:p w14:paraId="610C3A7A" w14:textId="0017381D" w:rsidR="00790ADA" w:rsidRDefault="00CB2C86" w:rsidP="00CB2C86">
      <w:pPr>
        <w:pStyle w:val="AbstHead"/>
        <w:jc w:val="left"/>
      </w:pPr>
      <w:r>
        <w:t>2.</w:t>
      </w:r>
      <w:ins w:id="270" w:author="Norshaqinah Ayob" w:date="2025-08-11T22:00:00Z">
        <w:r w:rsidR="00F52EAE">
          <w:t xml:space="preserve"> </w:t>
        </w:r>
      </w:ins>
      <w:r w:rsidR="00902823">
        <w:t>material and method</w:t>
      </w:r>
      <w:r w:rsidR="00000F8F">
        <w:t>s</w:t>
      </w:r>
      <w:r w:rsidR="0011493C">
        <w:t xml:space="preserve"> </w:t>
      </w:r>
      <w:r w:rsidR="00000F8F">
        <w:t xml:space="preserve"> </w:t>
      </w:r>
    </w:p>
    <w:p w14:paraId="2D2C3F66" w14:textId="77777777" w:rsidR="0011493C" w:rsidRPr="00FB3A86" w:rsidRDefault="0011493C" w:rsidP="0011493C">
      <w:pPr>
        <w:pStyle w:val="AbstHead"/>
        <w:ind w:left="1080"/>
      </w:pPr>
    </w:p>
    <w:p w14:paraId="1589072C" w14:textId="70D977B7" w:rsidR="0011493C" w:rsidRPr="00F51BBF" w:rsidRDefault="0011493C" w:rsidP="00F52EAE">
      <w:pPr>
        <w:jc w:val="both"/>
        <w:rPr>
          <w:rFonts w:ascii="Arial" w:hAnsi="Arial" w:cs="Arial"/>
        </w:rPr>
        <w:pPrChange w:id="271" w:author="Norshaqinah Ayob" w:date="2025-08-11T22:00:00Z">
          <w:pPr/>
        </w:pPrChange>
      </w:pPr>
      <w:r w:rsidRPr="00CB2C86">
        <w:rPr>
          <w:rFonts w:ascii="Arial" w:hAnsi="Arial" w:cs="Arial"/>
          <w:b/>
          <w:bCs/>
          <w:sz w:val="22"/>
          <w:szCs w:val="22"/>
        </w:rPr>
        <w:t>2.1.</w:t>
      </w:r>
      <w:ins w:id="272" w:author="Norshaqinah Ayob" w:date="2025-08-11T22:00:00Z">
        <w:r w:rsidR="00F52EAE">
          <w:rPr>
            <w:rFonts w:ascii="Arial" w:hAnsi="Arial" w:cs="Arial"/>
            <w:b/>
            <w:bCs/>
            <w:sz w:val="22"/>
            <w:szCs w:val="22"/>
          </w:rPr>
          <w:t xml:space="preserve"> </w:t>
        </w:r>
      </w:ins>
      <w:proofErr w:type="spellStart"/>
      <w:r w:rsidRPr="00CB2C86">
        <w:rPr>
          <w:rFonts w:ascii="Arial" w:hAnsi="Arial" w:cs="Arial"/>
          <w:b/>
          <w:bCs/>
          <w:sz w:val="22"/>
          <w:szCs w:val="22"/>
        </w:rPr>
        <w:t>Dibrugarh</w:t>
      </w:r>
      <w:proofErr w:type="spellEnd"/>
      <w:r w:rsidRPr="00CB2C86">
        <w:rPr>
          <w:rFonts w:ascii="Arial" w:hAnsi="Arial" w:cs="Arial"/>
          <w:b/>
          <w:bCs/>
          <w:sz w:val="22"/>
          <w:szCs w:val="22"/>
        </w:rPr>
        <w:t xml:space="preserve"> City:</w:t>
      </w:r>
      <w:r w:rsidRPr="00F51BBF">
        <w:rPr>
          <w:rFonts w:ascii="Arial" w:hAnsi="Arial" w:cs="Arial"/>
        </w:rPr>
        <w:t xml:space="preserve"> </w:t>
      </w:r>
      <w:proofErr w:type="spellStart"/>
      <w:r w:rsidRPr="00F51BBF">
        <w:rPr>
          <w:rFonts w:ascii="Arial" w:hAnsi="Arial" w:cs="Arial"/>
        </w:rPr>
        <w:t>Dibrugarh</w:t>
      </w:r>
      <w:proofErr w:type="spellEnd"/>
      <w:r w:rsidRPr="00F51BBF">
        <w:rPr>
          <w:rFonts w:ascii="Arial" w:hAnsi="Arial" w:cs="Arial"/>
        </w:rPr>
        <w:t xml:space="preserve"> City</w:t>
      </w:r>
      <w:r w:rsidR="00CB2C86">
        <w:rPr>
          <w:rFonts w:ascii="Arial" w:hAnsi="Arial" w:cs="Arial"/>
        </w:rPr>
        <w:t>,</w:t>
      </w:r>
      <w:r w:rsidRPr="00F51BBF">
        <w:rPr>
          <w:rFonts w:ascii="Arial" w:hAnsi="Arial" w:cs="Arial"/>
        </w:rPr>
        <w:t xml:space="preserve"> </w:t>
      </w:r>
      <w:ins w:id="273" w:author="Norshaqinah Ayob" w:date="2025-08-11T22:04:00Z">
        <w:r w:rsidR="000A6BC9">
          <w:rPr>
            <w:rFonts w:ascii="Arial" w:hAnsi="Arial" w:cs="Arial"/>
          </w:rPr>
          <w:t xml:space="preserve">the </w:t>
        </w:r>
      </w:ins>
      <w:r w:rsidRPr="00F51BBF">
        <w:rPr>
          <w:rFonts w:ascii="Arial" w:hAnsi="Arial" w:cs="Arial"/>
        </w:rPr>
        <w:t>headquarters of the administrative district of</w:t>
      </w:r>
      <w:ins w:id="274" w:author="Norshaqinah Ayob" w:date="2025-08-11T22:00:00Z">
        <w:r w:rsidR="00F52EAE">
          <w:rPr>
            <w:rFonts w:ascii="Arial" w:hAnsi="Arial" w:cs="Arial"/>
          </w:rPr>
          <w:t xml:space="preserve"> </w:t>
        </w:r>
      </w:ins>
      <w:r w:rsidRPr="00F51BBF">
        <w:rPr>
          <w:rFonts w:ascii="Arial" w:hAnsi="Arial" w:cs="Arial"/>
        </w:rPr>
        <w:t xml:space="preserve">  </w:t>
      </w:r>
      <w:proofErr w:type="spellStart"/>
      <w:r w:rsidRPr="00F51BBF">
        <w:rPr>
          <w:rFonts w:ascii="Arial" w:hAnsi="Arial" w:cs="Arial"/>
        </w:rPr>
        <w:t>Dibrugarh</w:t>
      </w:r>
      <w:proofErr w:type="spellEnd"/>
      <w:r w:rsidRPr="00F51BBF">
        <w:rPr>
          <w:rFonts w:ascii="Arial" w:hAnsi="Arial" w:cs="Arial"/>
        </w:rPr>
        <w:t>, Assam</w:t>
      </w:r>
      <w:ins w:id="275" w:author="Norshaqinah Ayob" w:date="2025-08-11T22:04:00Z">
        <w:r w:rsidR="000A6BC9">
          <w:rPr>
            <w:rFonts w:ascii="Arial" w:hAnsi="Arial" w:cs="Arial"/>
          </w:rPr>
          <w:t>,</w:t>
        </w:r>
      </w:ins>
      <w:r w:rsidRPr="00F51BBF">
        <w:rPr>
          <w:rFonts w:ascii="Arial" w:hAnsi="Arial" w:cs="Arial"/>
        </w:rPr>
        <w:t xml:space="preserve"> in the </w:t>
      </w:r>
      <w:ins w:id="276" w:author="Norshaqinah Ayob" w:date="2025-08-11T22:04:00Z">
        <w:r w:rsidR="000A6BC9">
          <w:rPr>
            <w:rFonts w:ascii="Arial" w:hAnsi="Arial" w:cs="Arial"/>
          </w:rPr>
          <w:t>northeastern</w:t>
        </w:r>
      </w:ins>
      <w:del w:id="277" w:author="Norshaqinah Ayob" w:date="2025-08-11T22:04:00Z">
        <w:r w:rsidRPr="00F51BBF" w:rsidDel="000A6BC9">
          <w:rPr>
            <w:rFonts w:ascii="Arial" w:hAnsi="Arial" w:cs="Arial"/>
          </w:rPr>
          <w:delText>North Eastern</w:delText>
        </w:r>
      </w:del>
      <w:r w:rsidRPr="00F51BBF">
        <w:rPr>
          <w:rFonts w:ascii="Arial" w:hAnsi="Arial" w:cs="Arial"/>
        </w:rPr>
        <w:t xml:space="preserve"> region of India</w:t>
      </w:r>
      <w:ins w:id="278" w:author="Norshaqinah Ayob" w:date="2025-08-11T22:05:00Z">
        <w:r w:rsidR="000A6BC9">
          <w:rPr>
            <w:rFonts w:ascii="Arial" w:hAnsi="Arial" w:cs="Arial"/>
          </w:rPr>
          <w:t>,</w:t>
        </w:r>
      </w:ins>
      <w:r w:rsidRPr="00F51BBF">
        <w:rPr>
          <w:rFonts w:ascii="Arial" w:hAnsi="Arial" w:cs="Arial"/>
        </w:rPr>
        <w:t xml:space="preserve"> is located on the south bank of the Brahmaputra</w:t>
      </w:r>
      <w:ins w:id="279" w:author="Norshaqinah Ayob" w:date="2025-08-11T22:05:00Z">
        <w:r w:rsidR="000A6BC9">
          <w:rPr>
            <w:rFonts w:ascii="Arial" w:hAnsi="Arial" w:cs="Arial"/>
          </w:rPr>
          <w:t xml:space="preserve"> </w:t>
        </w:r>
        <w:proofErr w:type="gramStart"/>
        <w:r w:rsidR="000A6BC9">
          <w:rPr>
            <w:rFonts w:ascii="Arial" w:hAnsi="Arial" w:cs="Arial"/>
          </w:rPr>
          <w:t>river</w:t>
        </w:r>
      </w:ins>
      <w:proofErr w:type="gramEnd"/>
      <w:del w:id="280" w:author="Norshaqinah Ayob" w:date="2025-08-11T22:05:00Z">
        <w:r w:rsidRPr="00F51BBF" w:rsidDel="000A6BC9">
          <w:rPr>
            <w:rFonts w:ascii="Arial" w:hAnsi="Arial" w:cs="Arial"/>
          </w:rPr>
          <w:delText xml:space="preserve"> </w:delText>
        </w:r>
      </w:del>
      <w:r w:rsidRPr="00F51BBF">
        <w:rPr>
          <w:rFonts w:ascii="Arial" w:hAnsi="Arial" w:cs="Arial"/>
        </w:rPr>
        <w:t>[28]. The</w:t>
      </w:r>
      <w:ins w:id="281" w:author="Norshaqinah Ayob" w:date="2025-08-11T22:05:00Z">
        <w:r w:rsidR="000A6BC9">
          <w:rPr>
            <w:rFonts w:ascii="Arial" w:hAnsi="Arial" w:cs="Arial"/>
          </w:rPr>
          <w:t xml:space="preserve"> geographical</w:t>
        </w:r>
      </w:ins>
      <w:r w:rsidRPr="00F51BBF">
        <w:rPr>
          <w:rFonts w:ascii="Arial" w:hAnsi="Arial" w:cs="Arial"/>
        </w:rPr>
        <w:t xml:space="preserve"> coordinate</w:t>
      </w:r>
      <w:ins w:id="282" w:author="Norshaqinah Ayob" w:date="2025-08-11T22:05:00Z">
        <w:r w:rsidR="000A6BC9">
          <w:rPr>
            <w:rFonts w:ascii="Arial" w:hAnsi="Arial" w:cs="Arial"/>
          </w:rPr>
          <w:t>s</w:t>
        </w:r>
      </w:ins>
      <w:r w:rsidRPr="00F51BBF">
        <w:rPr>
          <w:rFonts w:ascii="Arial" w:hAnsi="Arial" w:cs="Arial"/>
        </w:rPr>
        <w:t xml:space="preserve"> of </w:t>
      </w:r>
      <w:del w:id="283" w:author="Norshaqinah Ayob" w:date="2025-08-11T22:05:00Z">
        <w:r w:rsidRPr="00F51BBF" w:rsidDel="000A6BC9">
          <w:rPr>
            <w:rFonts w:ascii="Arial" w:hAnsi="Arial" w:cs="Arial"/>
          </w:rPr>
          <w:delText xml:space="preserve">geographical location </w:delText>
        </w:r>
      </w:del>
      <w:r w:rsidRPr="00F51BBF">
        <w:rPr>
          <w:rFonts w:ascii="Arial" w:hAnsi="Arial" w:cs="Arial"/>
        </w:rPr>
        <w:t xml:space="preserve">at </w:t>
      </w:r>
      <w:proofErr w:type="spellStart"/>
      <w:r w:rsidRPr="00F51BBF">
        <w:rPr>
          <w:rFonts w:ascii="Arial" w:hAnsi="Arial" w:cs="Arial"/>
        </w:rPr>
        <w:t>Chowkidingi</w:t>
      </w:r>
      <w:proofErr w:type="spellEnd"/>
      <w:r w:rsidRPr="00F51BBF">
        <w:rPr>
          <w:rFonts w:ascii="Arial" w:hAnsi="Arial" w:cs="Arial"/>
        </w:rPr>
        <w:t xml:space="preserve"> </w:t>
      </w:r>
      <w:proofErr w:type="spellStart"/>
      <w:r w:rsidRPr="00F51BBF">
        <w:rPr>
          <w:rFonts w:ascii="Arial" w:hAnsi="Arial" w:cs="Arial"/>
        </w:rPr>
        <w:t>Chariali</w:t>
      </w:r>
      <w:proofErr w:type="spellEnd"/>
      <w:r w:rsidRPr="00F51BBF">
        <w:rPr>
          <w:rFonts w:ascii="Arial" w:hAnsi="Arial" w:cs="Arial"/>
        </w:rPr>
        <w:t>, a central</w:t>
      </w:r>
      <w:ins w:id="284" w:author="Norshaqinah Ayob" w:date="2025-08-11T22:05:00Z">
        <w:r w:rsidR="000A6BC9">
          <w:rPr>
            <w:rFonts w:ascii="Arial" w:hAnsi="Arial" w:cs="Arial"/>
          </w:rPr>
          <w:t xml:space="preserve"> point</w:t>
        </w:r>
      </w:ins>
      <w:del w:id="285" w:author="Norshaqinah Ayob" w:date="2025-08-11T22:05:00Z">
        <w:r w:rsidRPr="00F51BBF" w:rsidDel="000A6BC9">
          <w:rPr>
            <w:rFonts w:ascii="Arial" w:hAnsi="Arial" w:cs="Arial"/>
          </w:rPr>
          <w:delText xml:space="preserve"> place</w:delText>
        </w:r>
      </w:del>
      <w:r w:rsidRPr="00F51BBF">
        <w:rPr>
          <w:rFonts w:ascii="Arial" w:hAnsi="Arial" w:cs="Arial"/>
        </w:rPr>
        <w:t xml:space="preserve"> of the city</w:t>
      </w:r>
      <w:ins w:id="286" w:author="Norshaqinah Ayob" w:date="2025-08-11T22:05:00Z">
        <w:r w:rsidR="000A6BC9">
          <w:rPr>
            <w:rFonts w:ascii="Arial" w:hAnsi="Arial" w:cs="Arial"/>
          </w:rPr>
          <w:t>,</w:t>
        </w:r>
      </w:ins>
      <w:r w:rsidRPr="00F51BBF">
        <w:rPr>
          <w:rFonts w:ascii="Arial" w:hAnsi="Arial" w:cs="Arial"/>
        </w:rPr>
        <w:t xml:space="preserve"> </w:t>
      </w:r>
      <w:ins w:id="287" w:author="Norshaqinah Ayob" w:date="2025-08-11T22:05:00Z">
        <w:r w:rsidR="000A6BC9">
          <w:rPr>
            <w:rFonts w:ascii="Arial" w:hAnsi="Arial" w:cs="Arial"/>
          </w:rPr>
          <w:t>are</w:t>
        </w:r>
      </w:ins>
      <w:del w:id="288" w:author="Norshaqinah Ayob" w:date="2025-08-11T22:05:00Z">
        <w:r w:rsidRPr="00F51BBF" w:rsidDel="000A6BC9">
          <w:rPr>
            <w:rFonts w:ascii="Arial" w:hAnsi="Arial" w:cs="Arial"/>
          </w:rPr>
          <w:delText>is</w:delText>
        </w:r>
      </w:del>
      <w:r w:rsidRPr="00F51BBF">
        <w:rPr>
          <w:rFonts w:ascii="Arial" w:hAnsi="Arial" w:cs="Arial"/>
        </w:rPr>
        <w:t xml:space="preserve"> 27</w:t>
      </w:r>
      <w:r w:rsidRPr="00F51BBF">
        <w:rPr>
          <w:rFonts w:ascii="Arial" w:hAnsi="Arial" w:cs="Arial"/>
          <w:vertAlign w:val="superscript"/>
        </w:rPr>
        <w:t>0</w:t>
      </w:r>
      <w:r w:rsidRPr="00F51BBF">
        <w:rPr>
          <w:rFonts w:ascii="Arial" w:hAnsi="Arial" w:cs="Arial"/>
        </w:rPr>
        <w:t>28’</w:t>
      </w:r>
      <w:ins w:id="289" w:author="Norshaqinah Ayob" w:date="2025-08-11T22:06:00Z">
        <w:r w:rsidR="000A6BC9">
          <w:rPr>
            <w:rFonts w:ascii="Arial" w:hAnsi="Arial" w:cs="Arial"/>
          </w:rPr>
          <w:t xml:space="preserve"> </w:t>
        </w:r>
      </w:ins>
      <w:r w:rsidRPr="00F51BBF">
        <w:rPr>
          <w:rFonts w:ascii="Arial" w:hAnsi="Arial" w:cs="Arial"/>
        </w:rPr>
        <w:t>N</w:t>
      </w:r>
      <w:del w:id="290" w:author="Norshaqinah Ayob" w:date="2025-08-11T22:06:00Z">
        <w:r w:rsidRPr="00F51BBF" w:rsidDel="000A6BC9">
          <w:rPr>
            <w:rFonts w:ascii="Arial" w:hAnsi="Arial" w:cs="Arial"/>
          </w:rPr>
          <w:delText>orth</w:delText>
        </w:r>
      </w:del>
      <w:r w:rsidRPr="00F51BBF">
        <w:rPr>
          <w:rFonts w:ascii="Arial" w:hAnsi="Arial" w:cs="Arial"/>
        </w:rPr>
        <w:t xml:space="preserve"> latitude and 95</w:t>
      </w:r>
      <w:r w:rsidRPr="00F51BBF">
        <w:rPr>
          <w:rFonts w:ascii="Arial" w:hAnsi="Arial" w:cs="Arial"/>
          <w:vertAlign w:val="superscript"/>
        </w:rPr>
        <w:t>0</w:t>
      </w:r>
      <w:r w:rsidRPr="00F51BBF">
        <w:rPr>
          <w:rFonts w:ascii="Arial" w:hAnsi="Arial" w:cs="Arial"/>
        </w:rPr>
        <w:t>30’E</w:t>
      </w:r>
      <w:del w:id="291" w:author="Norshaqinah Ayob" w:date="2025-08-11T22:06:00Z">
        <w:r w:rsidRPr="00F51BBF" w:rsidDel="000A6BC9">
          <w:rPr>
            <w:rFonts w:ascii="Arial" w:hAnsi="Arial" w:cs="Arial"/>
          </w:rPr>
          <w:delText>ast</w:delText>
        </w:r>
      </w:del>
      <w:r w:rsidRPr="00F51BBF">
        <w:rPr>
          <w:rFonts w:ascii="Arial" w:hAnsi="Arial" w:cs="Arial"/>
        </w:rPr>
        <w:t xml:space="preserve"> longitude. The city </w:t>
      </w:r>
      <w:proofErr w:type="spellStart"/>
      <w:ins w:id="292" w:author="Norshaqinah Ayob" w:date="2025-08-11T22:06:00Z">
        <w:r w:rsidR="00F52BB3">
          <w:rPr>
            <w:rFonts w:ascii="Arial" w:hAnsi="Arial" w:cs="Arial"/>
          </w:rPr>
          <w:t>lied</w:t>
        </w:r>
      </w:ins>
      <w:del w:id="293" w:author="Norshaqinah Ayob" w:date="2025-08-11T22:06:00Z">
        <w:r w:rsidRPr="00F51BBF" w:rsidDel="00F52BB3">
          <w:rPr>
            <w:rFonts w:ascii="Arial" w:hAnsi="Arial" w:cs="Arial"/>
          </w:rPr>
          <w:delText xml:space="preserve">is </w:delText>
        </w:r>
      </w:del>
      <w:r w:rsidRPr="00F51BBF">
        <w:rPr>
          <w:rFonts w:ascii="Arial" w:hAnsi="Arial" w:cs="Arial"/>
        </w:rPr>
        <w:t>at</w:t>
      </w:r>
      <w:proofErr w:type="spellEnd"/>
      <w:ins w:id="294" w:author="Norshaqinah Ayob" w:date="2025-08-11T22:06:00Z">
        <w:r w:rsidR="00F52BB3">
          <w:rPr>
            <w:rFonts w:ascii="Arial" w:hAnsi="Arial" w:cs="Arial"/>
          </w:rPr>
          <w:t xml:space="preserve"> an elevation of</w:t>
        </w:r>
      </w:ins>
      <w:r w:rsidRPr="00F51BBF">
        <w:rPr>
          <w:rFonts w:ascii="Arial" w:hAnsi="Arial" w:cs="Arial"/>
        </w:rPr>
        <w:t xml:space="preserve"> 104.24 meters above </w:t>
      </w:r>
      <w:del w:id="295" w:author="Norshaqinah Ayob" w:date="2025-08-11T22:06:00Z">
        <w:r w:rsidRPr="00F51BBF" w:rsidDel="00F52BB3">
          <w:rPr>
            <w:rFonts w:ascii="Arial" w:hAnsi="Arial" w:cs="Arial"/>
          </w:rPr>
          <w:delText>the</w:delText>
        </w:r>
      </w:del>
      <w:r w:rsidRPr="00F51BBF">
        <w:rPr>
          <w:rFonts w:ascii="Arial" w:hAnsi="Arial" w:cs="Arial"/>
        </w:rPr>
        <w:t xml:space="preserve"> mean sea level (MSL).The master plan  area of </w:t>
      </w:r>
      <w:proofErr w:type="spellStart"/>
      <w:r w:rsidRPr="00F51BBF">
        <w:rPr>
          <w:rFonts w:ascii="Arial" w:hAnsi="Arial" w:cs="Arial"/>
        </w:rPr>
        <w:t>Dibrugarh</w:t>
      </w:r>
      <w:proofErr w:type="spellEnd"/>
      <w:r w:rsidRPr="00F51BBF">
        <w:rPr>
          <w:rFonts w:ascii="Arial" w:hAnsi="Arial" w:cs="Arial"/>
        </w:rPr>
        <w:t xml:space="preserve"> ci</w:t>
      </w:r>
      <w:del w:id="296" w:author="Norshaqinah Ayob" w:date="2025-08-11T22:06:00Z">
        <w:r w:rsidRPr="00F51BBF" w:rsidDel="00F52BB3">
          <w:rPr>
            <w:rFonts w:ascii="Arial" w:hAnsi="Arial" w:cs="Arial"/>
          </w:rPr>
          <w:delText>r</w:delText>
        </w:r>
      </w:del>
      <w:r w:rsidRPr="00F51BBF">
        <w:rPr>
          <w:rFonts w:ascii="Arial" w:hAnsi="Arial" w:cs="Arial"/>
        </w:rPr>
        <w:t xml:space="preserve">ty is 66.14 </w:t>
      </w:r>
      <w:del w:id="297" w:author="Norshaqinah Ayob" w:date="2025-08-11T22:06:00Z">
        <w:r w:rsidRPr="00F51BBF" w:rsidDel="00F52BB3">
          <w:rPr>
            <w:rFonts w:ascii="Arial" w:hAnsi="Arial" w:cs="Arial"/>
          </w:rPr>
          <w:delText xml:space="preserve">sq. </w:delText>
        </w:r>
      </w:del>
      <w:r w:rsidRPr="00F51BBF">
        <w:rPr>
          <w:rFonts w:ascii="Arial" w:hAnsi="Arial" w:cs="Arial"/>
        </w:rPr>
        <w:t>km</w:t>
      </w:r>
      <w:ins w:id="298" w:author="Norshaqinah Ayob" w:date="2025-08-11T22:07:00Z">
        <w:r w:rsidR="00F52BB3">
          <w:rPr>
            <w:rFonts w:ascii="Arial" w:hAnsi="Arial" w:cs="Arial"/>
            <w:vertAlign w:val="superscript"/>
          </w:rPr>
          <w:t>2</w:t>
        </w:r>
        <w:r w:rsidR="00F52BB3">
          <w:rPr>
            <w:rFonts w:ascii="Arial" w:hAnsi="Arial" w:cs="Arial"/>
          </w:rPr>
          <w:t xml:space="preserve">, </w:t>
        </w:r>
      </w:ins>
      <w:del w:id="299" w:author="Norshaqinah Ayob" w:date="2025-08-11T22:07:00Z">
        <w:r w:rsidRPr="00F51BBF" w:rsidDel="00F52BB3">
          <w:rPr>
            <w:rFonts w:ascii="Arial" w:hAnsi="Arial" w:cs="Arial"/>
          </w:rPr>
          <w:delText xml:space="preserve">. </w:delText>
        </w:r>
      </w:del>
      <w:proofErr w:type="spellStart"/>
      <w:ins w:id="300" w:author="Norshaqinah Ayob" w:date="2025-08-11T22:07:00Z">
        <w:r w:rsidR="00F52BB3">
          <w:rPr>
            <w:rFonts w:ascii="Arial" w:hAnsi="Arial" w:cs="Arial"/>
          </w:rPr>
          <w:t>with</w:t>
        </w:r>
      </w:ins>
      <w:del w:id="301" w:author="Norshaqinah Ayob" w:date="2025-08-11T22:07:00Z">
        <w:r w:rsidRPr="00F51BBF" w:rsidDel="00F52BB3">
          <w:rPr>
            <w:rFonts w:ascii="Arial" w:hAnsi="Arial" w:cs="Arial"/>
          </w:rPr>
          <w:delText xml:space="preserve">and </w:delText>
        </w:r>
      </w:del>
      <w:ins w:id="302" w:author="Norshaqinah Ayob" w:date="2025-08-11T22:07:00Z">
        <w:r w:rsidR="00F52BB3">
          <w:rPr>
            <w:rFonts w:ascii="Arial" w:hAnsi="Arial" w:cs="Arial"/>
          </w:rPr>
          <w:t>a</w:t>
        </w:r>
      </w:ins>
      <w:proofErr w:type="spellEnd"/>
      <w:del w:id="303" w:author="Norshaqinah Ayob" w:date="2025-08-11T22:07:00Z">
        <w:r w:rsidRPr="00F51BBF" w:rsidDel="00F52BB3">
          <w:rPr>
            <w:rFonts w:ascii="Arial" w:hAnsi="Arial" w:cs="Arial"/>
          </w:rPr>
          <w:delText>its</w:delText>
        </w:r>
      </w:del>
      <w:r w:rsidRPr="00F51BBF">
        <w:rPr>
          <w:rFonts w:ascii="Arial" w:hAnsi="Arial" w:cs="Arial"/>
        </w:rPr>
        <w:t xml:space="preserve"> population </w:t>
      </w:r>
      <w:ins w:id="304" w:author="Norshaqinah Ayob" w:date="2025-08-11T22:07:00Z">
        <w:r w:rsidR="00F52BB3">
          <w:rPr>
            <w:rFonts w:ascii="Arial" w:hAnsi="Arial" w:cs="Arial"/>
          </w:rPr>
          <w:t>of</w:t>
        </w:r>
      </w:ins>
      <w:del w:id="305" w:author="Norshaqinah Ayob" w:date="2025-08-11T22:07:00Z">
        <w:r w:rsidRPr="00F51BBF" w:rsidDel="00F52BB3">
          <w:rPr>
            <w:rFonts w:ascii="Arial" w:hAnsi="Arial" w:cs="Arial"/>
          </w:rPr>
          <w:delText>is</w:delText>
        </w:r>
      </w:del>
      <w:r w:rsidRPr="00F51BBF">
        <w:rPr>
          <w:rFonts w:ascii="Arial" w:hAnsi="Arial" w:cs="Arial"/>
        </w:rPr>
        <w:t xml:space="preserve"> 1</w:t>
      </w:r>
      <w:del w:id="306" w:author="Norshaqinah Ayob" w:date="2025-08-11T22:07:00Z">
        <w:r w:rsidRPr="00F51BBF" w:rsidDel="00F52BB3">
          <w:rPr>
            <w:rFonts w:ascii="Arial" w:hAnsi="Arial" w:cs="Arial"/>
          </w:rPr>
          <w:delText>,</w:delText>
        </w:r>
      </w:del>
      <w:r w:rsidRPr="00F51BBF">
        <w:rPr>
          <w:rFonts w:ascii="Arial" w:hAnsi="Arial" w:cs="Arial"/>
        </w:rPr>
        <w:t>86</w:t>
      </w:r>
      <w:del w:id="307" w:author="Norshaqinah Ayob" w:date="2025-08-11T22:07:00Z">
        <w:r w:rsidRPr="00F51BBF" w:rsidDel="00F52BB3">
          <w:rPr>
            <w:rFonts w:ascii="Arial" w:hAnsi="Arial" w:cs="Arial"/>
          </w:rPr>
          <w:delText>,</w:delText>
        </w:r>
      </w:del>
      <w:r w:rsidRPr="00F51BBF">
        <w:rPr>
          <w:rFonts w:ascii="Arial" w:hAnsi="Arial" w:cs="Arial"/>
        </w:rPr>
        <w:t xml:space="preserve">214 </w:t>
      </w:r>
      <w:del w:id="308" w:author="Norshaqinah Ayob" w:date="2025-08-11T22:07:00Z">
        <w:r w:rsidRPr="00F51BBF" w:rsidDel="00F52BB3">
          <w:rPr>
            <w:rFonts w:ascii="Arial" w:hAnsi="Arial" w:cs="Arial"/>
          </w:rPr>
          <w:delText>persons</w:delText>
        </w:r>
      </w:del>
      <w:r w:rsidRPr="00F51BBF">
        <w:rPr>
          <w:rFonts w:ascii="Arial" w:hAnsi="Arial" w:cs="Arial"/>
        </w:rPr>
        <w:t xml:space="preserve"> in 2014 [29]. However, </w:t>
      </w:r>
      <w:ins w:id="309" w:author="Norshaqinah Ayob" w:date="2025-08-11T22:07:00Z">
        <w:r w:rsidR="00F52BB3">
          <w:rPr>
            <w:rFonts w:ascii="Arial" w:hAnsi="Arial" w:cs="Arial"/>
          </w:rPr>
          <w:t xml:space="preserve">according to the 2011 census, </w:t>
        </w:r>
      </w:ins>
      <w:r w:rsidRPr="00F51BBF">
        <w:rPr>
          <w:rFonts w:ascii="Arial" w:hAnsi="Arial" w:cs="Arial"/>
        </w:rPr>
        <w:t xml:space="preserve">the land area and total population of the </w:t>
      </w:r>
      <w:del w:id="310" w:author="Norshaqinah Ayob" w:date="2025-08-11T22:08:00Z">
        <w:r w:rsidRPr="00F51BBF" w:rsidDel="00F52BB3">
          <w:rPr>
            <w:rFonts w:ascii="Arial" w:hAnsi="Arial" w:cs="Arial"/>
          </w:rPr>
          <w:delText>present Dibrugarh</w:delText>
        </w:r>
      </w:del>
      <w:r w:rsidRPr="00F51BBF">
        <w:rPr>
          <w:rFonts w:ascii="Arial" w:hAnsi="Arial" w:cs="Arial"/>
        </w:rPr>
        <w:t xml:space="preserve"> city were 15.5 </w:t>
      </w:r>
      <w:del w:id="311" w:author="Norshaqinah Ayob" w:date="2025-08-11T22:08:00Z">
        <w:r w:rsidRPr="00F51BBF" w:rsidDel="00D804F9">
          <w:rPr>
            <w:rFonts w:ascii="Arial" w:hAnsi="Arial" w:cs="Arial"/>
          </w:rPr>
          <w:delText>sq.</w:delText>
        </w:r>
      </w:del>
      <w:r w:rsidRPr="00F51BBF">
        <w:rPr>
          <w:rFonts w:ascii="Arial" w:hAnsi="Arial" w:cs="Arial"/>
        </w:rPr>
        <w:t>km</w:t>
      </w:r>
      <w:ins w:id="312" w:author="Norshaqinah Ayob" w:date="2025-08-11T22:08:00Z">
        <w:r w:rsidR="00D804F9">
          <w:rPr>
            <w:rFonts w:ascii="Arial" w:hAnsi="Arial" w:cs="Arial"/>
            <w:vertAlign w:val="superscript"/>
          </w:rPr>
          <w:t>2</w:t>
        </w:r>
      </w:ins>
      <w:del w:id="313" w:author="Norshaqinah Ayob" w:date="2025-08-11T22:09:00Z">
        <w:r w:rsidRPr="00F51BBF" w:rsidDel="00D804F9">
          <w:rPr>
            <w:rFonts w:ascii="Arial" w:hAnsi="Arial" w:cs="Arial"/>
          </w:rPr>
          <w:delText>.</w:delText>
        </w:r>
      </w:del>
      <w:r w:rsidRPr="00F51BBF">
        <w:rPr>
          <w:rFonts w:ascii="Arial" w:hAnsi="Arial" w:cs="Arial"/>
        </w:rPr>
        <w:t xml:space="preserve"> and 1</w:t>
      </w:r>
      <w:del w:id="314" w:author="Norshaqinah Ayob" w:date="2025-08-11T22:08:00Z">
        <w:r w:rsidRPr="00F51BBF" w:rsidDel="00D804F9">
          <w:rPr>
            <w:rFonts w:ascii="Arial" w:hAnsi="Arial" w:cs="Arial"/>
          </w:rPr>
          <w:delText>,</w:delText>
        </w:r>
      </w:del>
      <w:r w:rsidRPr="00F51BBF">
        <w:rPr>
          <w:rFonts w:ascii="Arial" w:hAnsi="Arial" w:cs="Arial"/>
        </w:rPr>
        <w:t>46,122</w:t>
      </w:r>
      <w:ins w:id="315" w:author="Norshaqinah Ayob" w:date="2025-08-11T22:09:00Z">
        <w:r w:rsidR="00D804F9">
          <w:rPr>
            <w:rFonts w:ascii="Arial" w:hAnsi="Arial" w:cs="Arial"/>
          </w:rPr>
          <w:t>,</w:t>
        </w:r>
      </w:ins>
      <w:r w:rsidRPr="00F51BBF">
        <w:rPr>
          <w:rFonts w:ascii="Arial" w:hAnsi="Arial" w:cs="Arial"/>
        </w:rPr>
        <w:t xml:space="preserve"> </w:t>
      </w:r>
      <w:del w:id="316" w:author="Norshaqinah Ayob" w:date="2025-08-11T22:09:00Z">
        <w:r w:rsidRPr="00F51BBF" w:rsidDel="00D804F9">
          <w:rPr>
            <w:rFonts w:ascii="Arial" w:hAnsi="Arial" w:cs="Arial"/>
          </w:rPr>
          <w:delText>persons</w:delText>
        </w:r>
      </w:del>
      <w:r w:rsidRPr="00F51BBF">
        <w:rPr>
          <w:rFonts w:ascii="Arial" w:hAnsi="Arial" w:cs="Arial"/>
        </w:rPr>
        <w:t xml:space="preserve">  </w:t>
      </w:r>
      <w:del w:id="317" w:author="Norshaqinah Ayob" w:date="2025-08-11T22:09:00Z">
        <w:r w:rsidRPr="00F51BBF" w:rsidDel="00D804F9">
          <w:rPr>
            <w:rFonts w:ascii="Arial" w:hAnsi="Arial" w:cs="Arial"/>
          </w:rPr>
          <w:delText>( as per 2011 census)</w:delText>
        </w:r>
      </w:del>
      <w:r w:rsidRPr="00F51BBF">
        <w:rPr>
          <w:rFonts w:ascii="Arial" w:hAnsi="Arial" w:cs="Arial"/>
        </w:rPr>
        <w:t xml:space="preserve"> respectively [31].</w:t>
      </w:r>
    </w:p>
    <w:p w14:paraId="44E4D1AA" w14:textId="512477B9" w:rsidR="0011493C" w:rsidRPr="00F51BBF" w:rsidRDefault="0011493C" w:rsidP="00F52EAE">
      <w:pPr>
        <w:jc w:val="both"/>
        <w:rPr>
          <w:rFonts w:ascii="Arial" w:hAnsi="Arial" w:cs="Arial"/>
          <w:shd w:val="clear" w:color="auto" w:fill="FFFFFF"/>
        </w:rPr>
        <w:pPrChange w:id="318" w:author="Norshaqinah Ayob" w:date="2025-08-11T22:00:00Z">
          <w:pPr/>
        </w:pPrChange>
      </w:pPr>
      <w:r w:rsidRPr="00F51BBF">
        <w:rPr>
          <w:rFonts w:ascii="Arial" w:hAnsi="Arial" w:cs="Arial"/>
        </w:rPr>
        <w:t xml:space="preserve">          </w:t>
      </w:r>
      <w:proofErr w:type="spellStart"/>
      <w:r w:rsidRPr="00F51BBF">
        <w:rPr>
          <w:rFonts w:ascii="Arial" w:hAnsi="Arial" w:cs="Arial"/>
        </w:rPr>
        <w:t>Dibrugarh</w:t>
      </w:r>
      <w:proofErr w:type="spellEnd"/>
      <w:r w:rsidRPr="00F51BBF">
        <w:rPr>
          <w:rFonts w:ascii="Arial" w:hAnsi="Arial" w:cs="Arial"/>
        </w:rPr>
        <w:t xml:space="preserve"> city experiences </w:t>
      </w:r>
      <w:ins w:id="319" w:author="Norshaqinah Ayob" w:date="2025-08-11T22:09:00Z">
        <w:r w:rsidR="003839D2">
          <w:rPr>
            <w:rFonts w:ascii="Arial" w:hAnsi="Arial" w:cs="Arial"/>
          </w:rPr>
          <w:t xml:space="preserve">a </w:t>
        </w:r>
      </w:ins>
      <w:r w:rsidRPr="00F51BBF">
        <w:rPr>
          <w:rFonts w:ascii="Arial" w:hAnsi="Arial" w:cs="Arial"/>
        </w:rPr>
        <w:t>subtropical monsoon climate with mild winter</w:t>
      </w:r>
      <w:ins w:id="320" w:author="Norshaqinah Ayob" w:date="2025-08-11T22:10:00Z">
        <w:r w:rsidR="003839D2">
          <w:rPr>
            <w:rFonts w:ascii="Arial" w:hAnsi="Arial" w:cs="Arial"/>
          </w:rPr>
          <w:t>s</w:t>
        </w:r>
      </w:ins>
      <w:r w:rsidRPr="00F51BBF">
        <w:rPr>
          <w:rFonts w:ascii="Arial" w:hAnsi="Arial" w:cs="Arial"/>
        </w:rPr>
        <w:t>, warm and humid summer</w:t>
      </w:r>
      <w:ins w:id="321" w:author="Norshaqinah Ayob" w:date="2025-08-11T22:10:00Z">
        <w:r w:rsidR="003839D2">
          <w:rPr>
            <w:rFonts w:ascii="Arial" w:hAnsi="Arial" w:cs="Arial"/>
          </w:rPr>
          <w:t>s</w:t>
        </w:r>
      </w:ins>
      <w:r w:rsidRPr="00F51BBF">
        <w:rPr>
          <w:rFonts w:ascii="Arial" w:hAnsi="Arial" w:cs="Arial"/>
        </w:rPr>
        <w:t xml:space="preserve"> and high rainfall. </w:t>
      </w:r>
      <w:proofErr w:type="gramStart"/>
      <w:ins w:id="322" w:author="Norshaqinah Ayob" w:date="2025-08-11T22:10:00Z">
        <w:r w:rsidR="003839D2">
          <w:rPr>
            <w:rFonts w:ascii="Arial" w:hAnsi="Arial" w:cs="Arial"/>
          </w:rPr>
          <w:t xml:space="preserve">The </w:t>
        </w:r>
        <w:r w:rsidR="003839D2">
          <w:rPr>
            <w:rFonts w:ascii="Arial" w:hAnsi="Arial" w:cs="Arial"/>
            <w:shd w:val="clear" w:color="auto" w:fill="FFFFFF"/>
          </w:rPr>
          <w:t>a</w:t>
        </w:r>
      </w:ins>
      <w:proofErr w:type="gramEnd"/>
      <w:del w:id="323" w:author="Norshaqinah Ayob" w:date="2025-08-11T22:10:00Z">
        <w:r w:rsidRPr="00F51BBF" w:rsidDel="003839D2">
          <w:rPr>
            <w:rFonts w:ascii="Arial" w:hAnsi="Arial" w:cs="Arial"/>
            <w:shd w:val="clear" w:color="auto" w:fill="FFFFFF"/>
          </w:rPr>
          <w:delText>A</w:delText>
        </w:r>
      </w:del>
      <w:r w:rsidRPr="00F51BBF">
        <w:rPr>
          <w:rFonts w:ascii="Arial" w:hAnsi="Arial" w:cs="Arial"/>
          <w:shd w:val="clear" w:color="auto" w:fill="FFFFFF"/>
        </w:rPr>
        <w:t xml:space="preserve">verage rainfall and </w:t>
      </w:r>
      <w:ins w:id="324" w:author="Norshaqinah Ayob" w:date="2025-08-11T22:10:00Z">
        <w:r w:rsidR="003839D2">
          <w:rPr>
            <w:rFonts w:ascii="Arial" w:hAnsi="Arial" w:cs="Arial"/>
            <w:shd w:val="clear" w:color="auto" w:fill="FFFFFF"/>
          </w:rPr>
          <w:t xml:space="preserve">number of </w:t>
        </w:r>
      </w:ins>
      <w:r w:rsidRPr="00F51BBF">
        <w:rPr>
          <w:rFonts w:ascii="Arial" w:hAnsi="Arial" w:cs="Arial"/>
          <w:shd w:val="clear" w:color="auto" w:fill="FFFFFF"/>
        </w:rPr>
        <w:t xml:space="preserve">rainy days </w:t>
      </w:r>
      <w:ins w:id="325" w:author="Norshaqinah Ayob" w:date="2025-08-11T22:10:00Z">
        <w:r w:rsidR="00D61677">
          <w:rPr>
            <w:rFonts w:ascii="Arial" w:hAnsi="Arial" w:cs="Arial"/>
            <w:shd w:val="clear" w:color="auto" w:fill="FFFFFF"/>
          </w:rPr>
          <w:t xml:space="preserve">over a </w:t>
        </w:r>
      </w:ins>
      <w:del w:id="326" w:author="Norshaqinah Ayob" w:date="2025-08-11T22:10:00Z">
        <w:r w:rsidRPr="00F51BBF" w:rsidDel="003839D2">
          <w:rPr>
            <w:rFonts w:ascii="Arial" w:hAnsi="Arial" w:cs="Arial"/>
            <w:shd w:val="clear" w:color="auto" w:fill="FFFFFF"/>
          </w:rPr>
          <w:delText xml:space="preserve">in Dibrugarh City for </w:delText>
        </w:r>
      </w:del>
      <w:r w:rsidRPr="00F51BBF">
        <w:rPr>
          <w:rFonts w:ascii="Arial" w:hAnsi="Arial" w:cs="Arial"/>
          <w:shd w:val="clear" w:color="auto" w:fill="FFFFFF"/>
        </w:rPr>
        <w:t>30</w:t>
      </w:r>
      <w:ins w:id="327" w:author="Norshaqinah Ayob" w:date="2025-08-11T22:10:00Z">
        <w:r w:rsidR="00D61677">
          <w:rPr>
            <w:rFonts w:ascii="Arial" w:hAnsi="Arial" w:cs="Arial"/>
            <w:shd w:val="clear" w:color="auto" w:fill="FFFFFF"/>
          </w:rPr>
          <w:t>-</w:t>
        </w:r>
      </w:ins>
      <w:del w:id="328" w:author="Norshaqinah Ayob" w:date="2025-08-11T22:10:00Z">
        <w:r w:rsidRPr="00F51BBF" w:rsidDel="00D61677">
          <w:rPr>
            <w:rFonts w:ascii="Arial" w:hAnsi="Arial" w:cs="Arial"/>
            <w:shd w:val="clear" w:color="auto" w:fill="FFFFFF"/>
          </w:rPr>
          <w:delText xml:space="preserve"> </w:delText>
        </w:r>
      </w:del>
      <w:r w:rsidRPr="00F51BBF">
        <w:rPr>
          <w:rFonts w:ascii="Arial" w:hAnsi="Arial" w:cs="Arial"/>
          <w:shd w:val="clear" w:color="auto" w:fill="FFFFFF"/>
        </w:rPr>
        <w:t>year</w:t>
      </w:r>
      <w:ins w:id="329" w:author="Norshaqinah Ayob" w:date="2025-08-11T22:11:00Z">
        <w:r w:rsidR="00D61677">
          <w:rPr>
            <w:rFonts w:ascii="Arial" w:hAnsi="Arial" w:cs="Arial"/>
            <w:shd w:val="clear" w:color="auto" w:fill="FFFFFF"/>
          </w:rPr>
          <w:t xml:space="preserve"> period</w:t>
        </w:r>
      </w:ins>
      <w:del w:id="330" w:author="Norshaqinah Ayob" w:date="2025-08-11T22:10:00Z">
        <w:r w:rsidRPr="00F51BBF" w:rsidDel="00D61677">
          <w:rPr>
            <w:rFonts w:ascii="Arial" w:hAnsi="Arial" w:cs="Arial"/>
            <w:shd w:val="clear" w:color="auto" w:fill="FFFFFF"/>
          </w:rPr>
          <w:delText>s</w:delText>
        </w:r>
      </w:del>
      <w:r w:rsidRPr="00F51BBF">
        <w:rPr>
          <w:rFonts w:ascii="Arial" w:hAnsi="Arial" w:cs="Arial"/>
          <w:shd w:val="clear" w:color="auto" w:fill="FFFFFF"/>
        </w:rPr>
        <w:t xml:space="preserve"> (1981-2010) were 260.9 mm and 128.</w:t>
      </w:r>
      <w:del w:id="331" w:author="Norshaqinah Ayob" w:date="2025-08-11T22:11:00Z">
        <w:r w:rsidRPr="00F51BBF" w:rsidDel="00D61677">
          <w:rPr>
            <w:rFonts w:ascii="Arial" w:hAnsi="Arial" w:cs="Arial"/>
            <w:shd w:val="clear" w:color="auto" w:fill="FFFFFF"/>
          </w:rPr>
          <w:delText xml:space="preserve"> </w:delText>
        </w:r>
      </w:del>
      <w:r w:rsidRPr="00F51BBF">
        <w:rPr>
          <w:rFonts w:ascii="Arial" w:hAnsi="Arial" w:cs="Arial"/>
          <w:shd w:val="clear" w:color="auto" w:fill="FFFFFF"/>
        </w:rPr>
        <w:t xml:space="preserve">5 </w:t>
      </w:r>
      <w:del w:id="332" w:author="Norshaqinah Ayob" w:date="2025-08-11T22:11:00Z">
        <w:r w:rsidRPr="00F51BBF" w:rsidDel="00D61677">
          <w:rPr>
            <w:rFonts w:ascii="Arial" w:hAnsi="Arial" w:cs="Arial"/>
            <w:shd w:val="clear" w:color="auto" w:fill="FFFFFF"/>
          </w:rPr>
          <w:delText xml:space="preserve">Days </w:delText>
        </w:r>
      </w:del>
      <w:ins w:id="333" w:author="Norshaqinah Ayob" w:date="2025-08-11T22:11:00Z">
        <w:r w:rsidR="00D61677">
          <w:rPr>
            <w:rFonts w:ascii="Arial" w:hAnsi="Arial" w:cs="Arial"/>
            <w:shd w:val="clear" w:color="auto" w:fill="FFFFFF"/>
          </w:rPr>
          <w:t>d</w:t>
        </w:r>
        <w:r w:rsidR="00D61677" w:rsidRPr="00F51BBF">
          <w:rPr>
            <w:rFonts w:ascii="Arial" w:hAnsi="Arial" w:cs="Arial"/>
            <w:shd w:val="clear" w:color="auto" w:fill="FFFFFF"/>
          </w:rPr>
          <w:t>ays</w:t>
        </w:r>
        <w:r w:rsidR="00D61677">
          <w:rPr>
            <w:rFonts w:ascii="Arial" w:hAnsi="Arial" w:cs="Arial"/>
            <w:shd w:val="clear" w:color="auto" w:fill="FFFFFF"/>
          </w:rPr>
          <w:t>,</w:t>
        </w:r>
        <w:r w:rsidR="00D61677" w:rsidRPr="00F51BBF">
          <w:rPr>
            <w:rFonts w:ascii="Arial" w:hAnsi="Arial" w:cs="Arial"/>
            <w:shd w:val="clear" w:color="auto" w:fill="FFFFFF"/>
          </w:rPr>
          <w:t xml:space="preserve"> </w:t>
        </w:r>
      </w:ins>
      <w:r w:rsidRPr="00F51BBF">
        <w:rPr>
          <w:rFonts w:ascii="Arial" w:hAnsi="Arial" w:cs="Arial"/>
          <w:shd w:val="clear" w:color="auto" w:fill="FFFFFF"/>
        </w:rPr>
        <w:t>respectively.</w:t>
      </w:r>
      <w:ins w:id="334" w:author="Norshaqinah Ayob" w:date="2025-08-11T22:11:00Z">
        <w:r w:rsidR="00D61677">
          <w:rPr>
            <w:rFonts w:ascii="Arial" w:hAnsi="Arial" w:cs="Arial"/>
            <w:shd w:val="clear" w:color="auto" w:fill="FFFFFF"/>
          </w:rPr>
          <w:t xml:space="preserve"> The a</w:t>
        </w:r>
      </w:ins>
      <w:del w:id="335" w:author="Norshaqinah Ayob" w:date="2025-08-11T22:11:00Z">
        <w:r w:rsidRPr="00F51BBF" w:rsidDel="00D61677">
          <w:rPr>
            <w:rFonts w:ascii="Arial" w:hAnsi="Arial" w:cs="Arial"/>
            <w:shd w:val="clear" w:color="auto" w:fill="FFFFFF"/>
          </w:rPr>
          <w:delText>A</w:delText>
        </w:r>
      </w:del>
      <w:r w:rsidRPr="00F51BBF">
        <w:rPr>
          <w:rFonts w:ascii="Arial" w:hAnsi="Arial" w:cs="Arial"/>
          <w:shd w:val="clear" w:color="auto" w:fill="FFFFFF"/>
        </w:rPr>
        <w:t>verage annual minimum and maximum temperature</w:t>
      </w:r>
      <w:ins w:id="336" w:author="Norshaqinah Ayob" w:date="2025-08-11T22:11:00Z">
        <w:r w:rsidR="00D61677">
          <w:rPr>
            <w:rFonts w:ascii="Arial" w:hAnsi="Arial" w:cs="Arial"/>
            <w:shd w:val="clear" w:color="auto" w:fill="FFFFFF"/>
          </w:rPr>
          <w:t>s</w:t>
        </w:r>
      </w:ins>
      <w:r w:rsidRPr="00F51BBF">
        <w:rPr>
          <w:rFonts w:ascii="Arial" w:hAnsi="Arial" w:cs="Arial"/>
          <w:shd w:val="clear" w:color="auto" w:fill="FFFFFF"/>
        </w:rPr>
        <w:t xml:space="preserve"> </w:t>
      </w:r>
      <w:del w:id="337" w:author="Norshaqinah Ayob" w:date="2025-08-11T22:12:00Z">
        <w:r w:rsidRPr="00F51BBF" w:rsidDel="00D61677">
          <w:rPr>
            <w:rFonts w:ascii="Arial" w:hAnsi="Arial" w:cs="Arial"/>
            <w:shd w:val="clear" w:color="auto" w:fill="FFFFFF"/>
          </w:rPr>
          <w:delText>(Degree centigrade)</w:delText>
        </w:r>
      </w:del>
      <w:ins w:id="338" w:author="Norshaqinah Ayob" w:date="2025-08-11T22:12:00Z">
        <w:r w:rsidR="00D61677">
          <w:rPr>
            <w:rFonts w:ascii="Arial" w:hAnsi="Arial" w:cs="Arial"/>
            <w:shd w:val="clear" w:color="auto" w:fill="FFFFFF"/>
          </w:rPr>
          <w:t xml:space="preserve">for the same period </w:t>
        </w:r>
        <w:proofErr w:type="gramStart"/>
        <w:r w:rsidR="00D61677">
          <w:rPr>
            <w:rFonts w:ascii="Arial" w:hAnsi="Arial" w:cs="Arial"/>
            <w:shd w:val="clear" w:color="auto" w:fill="FFFFFF"/>
          </w:rPr>
          <w:t xml:space="preserve">were </w:t>
        </w:r>
      </w:ins>
      <w:r w:rsidRPr="00F51BBF">
        <w:rPr>
          <w:rFonts w:ascii="Arial" w:hAnsi="Arial" w:cs="Arial"/>
          <w:shd w:val="clear" w:color="auto" w:fill="FFFFFF"/>
        </w:rPr>
        <w:t xml:space="preserve"> </w:t>
      </w:r>
      <w:proofErr w:type="gramEnd"/>
      <w:del w:id="339" w:author="Norshaqinah Ayob" w:date="2025-08-11T22:12:00Z">
        <w:r w:rsidRPr="00F51BBF" w:rsidDel="00D61677">
          <w:rPr>
            <w:rFonts w:ascii="Arial" w:hAnsi="Arial" w:cs="Arial"/>
            <w:shd w:val="clear" w:color="auto" w:fill="FFFFFF"/>
          </w:rPr>
          <w:delText xml:space="preserve">in Dibrugarh City for 30 years (1981-2010) are </w:delText>
        </w:r>
      </w:del>
      <w:r w:rsidRPr="00F51BBF">
        <w:rPr>
          <w:rFonts w:ascii="Arial" w:hAnsi="Arial" w:cs="Arial"/>
          <w:shd w:val="clear" w:color="auto" w:fill="FFFFFF"/>
        </w:rPr>
        <w:t>18.8</w:t>
      </w:r>
      <w:ins w:id="340" w:author="Norshaqinah Ayob" w:date="2025-08-11T22:13:00Z">
        <w:r w:rsidR="004F2282" w:rsidRPr="00F51BBF">
          <w:rPr>
            <w:rFonts w:ascii="Arial" w:hAnsi="Arial" w:cs="Arial"/>
            <w:vertAlign w:val="superscript"/>
          </w:rPr>
          <w:t>0</w:t>
        </w:r>
        <w:r w:rsidR="004F2282" w:rsidRPr="00F51BBF">
          <w:rPr>
            <w:rFonts w:ascii="Arial" w:hAnsi="Arial" w:cs="Arial"/>
          </w:rPr>
          <w:t>C</w:t>
        </w:r>
      </w:ins>
      <w:r w:rsidRPr="00F51BBF">
        <w:rPr>
          <w:rFonts w:ascii="Arial" w:hAnsi="Arial" w:cs="Arial"/>
          <w:shd w:val="clear" w:color="auto" w:fill="FFFFFF"/>
        </w:rPr>
        <w:t xml:space="preserve"> and 28.1</w:t>
      </w:r>
      <w:ins w:id="341" w:author="Norshaqinah Ayob" w:date="2025-08-11T22:13:00Z">
        <w:r w:rsidR="004F2282" w:rsidRPr="00F51BBF">
          <w:rPr>
            <w:rFonts w:ascii="Arial" w:hAnsi="Arial" w:cs="Arial"/>
            <w:vertAlign w:val="superscript"/>
          </w:rPr>
          <w:t>0</w:t>
        </w:r>
        <w:r w:rsidR="004F2282" w:rsidRPr="00F51BBF">
          <w:rPr>
            <w:rFonts w:ascii="Arial" w:hAnsi="Arial" w:cs="Arial"/>
          </w:rPr>
          <w:t>C</w:t>
        </w:r>
        <w:r w:rsidR="004F2282">
          <w:rPr>
            <w:rFonts w:ascii="Arial" w:hAnsi="Arial" w:cs="Arial"/>
          </w:rPr>
          <w:t>,</w:t>
        </w:r>
      </w:ins>
      <w:r w:rsidRPr="00F51BBF">
        <w:rPr>
          <w:rFonts w:ascii="Arial" w:hAnsi="Arial" w:cs="Arial"/>
          <w:shd w:val="clear" w:color="auto" w:fill="FFFFFF"/>
        </w:rPr>
        <w:t xml:space="preserve"> respectively[30a]</w:t>
      </w:r>
      <w:ins w:id="342" w:author="Norshaqinah Ayob" w:date="2025-08-11T22:13:00Z">
        <w:r w:rsidR="004F2282">
          <w:rPr>
            <w:rFonts w:ascii="Arial" w:hAnsi="Arial" w:cs="Arial"/>
            <w:shd w:val="clear" w:color="auto" w:fill="FFFFFF"/>
          </w:rPr>
          <w:t xml:space="preserve">. </w:t>
        </w:r>
      </w:ins>
      <w:del w:id="343" w:author="Norshaqinah Ayob" w:date="2025-08-11T22:13:00Z">
        <w:r w:rsidRPr="00F51BBF" w:rsidDel="004F2282">
          <w:rPr>
            <w:rFonts w:ascii="Arial" w:hAnsi="Arial" w:cs="Arial"/>
            <w:shd w:val="clear" w:color="auto" w:fill="FFFFFF"/>
          </w:rPr>
          <w:delText xml:space="preserve">.. </w:delText>
        </w:r>
      </w:del>
      <w:r w:rsidRPr="00F51BBF">
        <w:rPr>
          <w:rFonts w:ascii="Arial" w:hAnsi="Arial" w:cs="Arial"/>
          <w:shd w:val="clear" w:color="auto" w:fill="FFFFFF"/>
        </w:rPr>
        <w:t xml:space="preserve">Temperature </w:t>
      </w:r>
      <w:ins w:id="344" w:author="Norshaqinah Ayob" w:date="2025-08-11T22:13:00Z">
        <w:r w:rsidR="004F2282">
          <w:rPr>
            <w:rFonts w:ascii="Arial" w:hAnsi="Arial" w:cs="Arial"/>
            <w:shd w:val="clear" w:color="auto" w:fill="FFFFFF"/>
          </w:rPr>
          <w:t>data for</w:t>
        </w:r>
      </w:ins>
      <w:del w:id="345" w:author="Norshaqinah Ayob" w:date="2025-08-11T22:13:00Z">
        <w:r w:rsidRPr="00F51BBF" w:rsidDel="004F2282">
          <w:rPr>
            <w:rFonts w:ascii="Arial" w:hAnsi="Arial" w:cs="Arial"/>
            <w:shd w:val="clear" w:color="auto" w:fill="FFFFFF"/>
          </w:rPr>
          <w:delText>history</w:delText>
        </w:r>
      </w:del>
      <w:ins w:id="346" w:author="Norshaqinah Ayob" w:date="2025-08-11T22:13:00Z">
        <w:r w:rsidR="004F2282">
          <w:rPr>
            <w:rFonts w:ascii="Arial" w:hAnsi="Arial" w:cs="Arial"/>
            <w:shd w:val="clear" w:color="auto" w:fill="FFFFFF"/>
          </w:rPr>
          <w:t xml:space="preserve"> </w:t>
        </w:r>
      </w:ins>
      <w:del w:id="347" w:author="Norshaqinah Ayob" w:date="2025-08-11T22:13:00Z">
        <w:r w:rsidRPr="00F51BBF" w:rsidDel="004F2282">
          <w:rPr>
            <w:rFonts w:ascii="Arial" w:hAnsi="Arial" w:cs="Arial"/>
            <w:shd w:val="clear" w:color="auto" w:fill="FFFFFF"/>
          </w:rPr>
          <w:delText xml:space="preserve"> in</w:delText>
        </w:r>
      </w:del>
      <w:r w:rsidRPr="00F51BBF">
        <w:rPr>
          <w:rFonts w:ascii="Arial" w:hAnsi="Arial" w:cs="Arial"/>
          <w:shd w:val="clear" w:color="auto" w:fill="FFFFFF"/>
        </w:rPr>
        <w:t xml:space="preserve"> 2023</w:t>
      </w:r>
      <w:ins w:id="348" w:author="Norshaqinah Ayob" w:date="2025-08-11T22:14:00Z">
        <w:r w:rsidR="004F2282">
          <w:rPr>
            <w:rFonts w:ascii="Arial" w:hAnsi="Arial" w:cs="Arial"/>
            <w:shd w:val="clear" w:color="auto" w:fill="FFFFFF"/>
          </w:rPr>
          <w:t xml:space="preserve"> recorded</w:t>
        </w:r>
      </w:ins>
      <w:r w:rsidRPr="00F51BBF">
        <w:rPr>
          <w:rFonts w:ascii="Arial" w:hAnsi="Arial" w:cs="Arial"/>
          <w:shd w:val="clear" w:color="auto" w:fill="FFFFFF"/>
        </w:rPr>
        <w:t xml:space="preserve"> </w:t>
      </w:r>
      <w:proofErr w:type="spellStart"/>
      <w:r w:rsidRPr="00F51BBF">
        <w:rPr>
          <w:rFonts w:ascii="Arial" w:hAnsi="Arial" w:cs="Arial"/>
          <w:shd w:val="clear" w:color="auto" w:fill="FFFFFF"/>
        </w:rPr>
        <w:t>at</w:t>
      </w:r>
      <w:proofErr w:type="spellEnd"/>
      <w:r w:rsidRPr="00F51BBF">
        <w:rPr>
          <w:rFonts w:ascii="Arial" w:hAnsi="Arial" w:cs="Arial"/>
          <w:shd w:val="clear" w:color="auto" w:fill="FFFFFF"/>
        </w:rPr>
        <w:t xml:space="preserve"> </w:t>
      </w:r>
      <w:proofErr w:type="spellStart"/>
      <w:r w:rsidRPr="00F51BBF">
        <w:rPr>
          <w:rFonts w:ascii="Arial" w:hAnsi="Arial" w:cs="Arial"/>
          <w:shd w:val="clear" w:color="auto" w:fill="FFFFFF"/>
        </w:rPr>
        <w:t>Dibrugarh</w:t>
      </w:r>
      <w:proofErr w:type="spellEnd"/>
      <w:r w:rsidRPr="00F51BBF">
        <w:rPr>
          <w:rFonts w:ascii="Arial" w:hAnsi="Arial" w:cs="Arial"/>
          <w:shd w:val="clear" w:color="auto" w:fill="FFFFFF"/>
        </w:rPr>
        <w:t xml:space="preserve"> Airport </w:t>
      </w:r>
      <w:ins w:id="349" w:author="Norshaqinah Ayob" w:date="2025-08-11T22:14:00Z">
        <w:r w:rsidR="004F2282">
          <w:rPr>
            <w:rFonts w:ascii="Arial" w:hAnsi="Arial" w:cs="Arial"/>
            <w:shd w:val="clear" w:color="auto" w:fill="FFFFFF"/>
          </w:rPr>
          <w:t>are</w:t>
        </w:r>
      </w:ins>
      <w:del w:id="350" w:author="Norshaqinah Ayob" w:date="2025-08-11T22:14:00Z">
        <w:r w:rsidRPr="00F51BBF" w:rsidDel="004F2282">
          <w:rPr>
            <w:rFonts w:ascii="Arial" w:hAnsi="Arial" w:cs="Arial"/>
            <w:shd w:val="clear" w:color="auto" w:fill="FFFFFF"/>
          </w:rPr>
          <w:delText>is</w:delText>
        </w:r>
      </w:del>
      <w:r w:rsidRPr="00F51BBF">
        <w:rPr>
          <w:rFonts w:ascii="Arial" w:hAnsi="Arial" w:cs="Arial"/>
          <w:shd w:val="clear" w:color="auto" w:fill="FFFFFF"/>
        </w:rPr>
        <w:t xml:space="preserve"> </w:t>
      </w:r>
      <w:del w:id="351" w:author="Norshaqinah Ayob" w:date="2025-08-11T22:14:00Z">
        <w:r w:rsidRPr="00F51BBF" w:rsidDel="004F2282">
          <w:rPr>
            <w:rFonts w:ascii="Arial" w:hAnsi="Arial" w:cs="Arial"/>
            <w:shd w:val="clear" w:color="auto" w:fill="FFFFFF"/>
          </w:rPr>
          <w:delText>re</w:delText>
        </w:r>
      </w:del>
      <w:r w:rsidRPr="00F51BBF">
        <w:rPr>
          <w:rFonts w:ascii="Arial" w:hAnsi="Arial" w:cs="Arial"/>
          <w:shd w:val="clear" w:color="auto" w:fill="FFFFFF"/>
        </w:rPr>
        <w:t>presented in Figure 2.</w:t>
      </w:r>
      <w:del w:id="352" w:author="Norshaqinah Ayob" w:date="2025-08-11T22:14:00Z">
        <w:r w:rsidRPr="00F51BBF" w:rsidDel="004F2282">
          <w:rPr>
            <w:rFonts w:ascii="Arial" w:hAnsi="Arial" w:cs="Arial"/>
            <w:shd w:val="clear" w:color="auto" w:fill="FFFFFF"/>
          </w:rPr>
          <w:delText xml:space="preserve"> </w:delText>
        </w:r>
      </w:del>
      <w:r w:rsidRPr="00F51BBF">
        <w:rPr>
          <w:rFonts w:ascii="Arial" w:hAnsi="Arial" w:cs="Arial"/>
          <w:shd w:val="clear" w:color="auto" w:fill="FFFFFF"/>
        </w:rPr>
        <w:t>[30b].</w:t>
      </w:r>
    </w:p>
    <w:p w14:paraId="194C46D2" w14:textId="77777777" w:rsidR="0011493C" w:rsidRPr="00F51BBF" w:rsidRDefault="0011493C" w:rsidP="0011493C">
      <w:pPr>
        <w:rPr>
          <w:rFonts w:ascii="Arial" w:hAnsi="Arial" w:cs="Arial"/>
          <w:shd w:val="clear" w:color="auto" w:fill="FFFFFF"/>
        </w:rPr>
      </w:pPr>
    </w:p>
    <w:p w14:paraId="1E459486" w14:textId="77777777" w:rsidR="002E0D56" w:rsidRDefault="0011493C" w:rsidP="00441B6F">
      <w:pPr>
        <w:pStyle w:val="Body"/>
        <w:spacing w:after="0"/>
        <w:rPr>
          <w:rFonts w:ascii="Arial" w:hAnsi="Arial" w:cs="Arial"/>
        </w:rPr>
      </w:pPr>
      <w:r w:rsidRPr="0011493C">
        <w:rPr>
          <w:rFonts w:ascii="Arial" w:hAnsi="Arial" w:cs="Arial"/>
          <w:noProof/>
          <w:lang w:val="en-MY" w:eastAsia="en-MY"/>
        </w:rPr>
        <w:drawing>
          <wp:inline distT="0" distB="0" distL="0" distR="0" wp14:anchorId="76A5537A" wp14:editId="3F806F60">
            <wp:extent cx="3519488" cy="1930696"/>
            <wp:effectExtent l="19050" t="0" r="4762" b="0"/>
            <wp:docPr id="20" name="Picture 20" descr="C:\Users\Hp\Desktop\00000000000 WRITING NOW\0000000000  SNAKES\1 NAJA KAOUTHIA BREEDING BONGALGAON\DIBRUGARH CLIMATE 202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p\Desktop\00000000000 WRITING NOW\0000000000  SNAKES\1 NAJA KAOUTHIA BREEDING BONGALGAON\DIBRUGARH CLIMATE 2023 - Copy.jpg"/>
                    <pic:cNvPicPr>
                      <a:picLocks noChangeAspect="1" noChangeArrowheads="1"/>
                    </pic:cNvPicPr>
                  </pic:nvPicPr>
                  <pic:blipFill>
                    <a:blip r:embed="rId14" cstate="print"/>
                    <a:srcRect/>
                    <a:stretch>
                      <a:fillRect/>
                    </a:stretch>
                  </pic:blipFill>
                  <pic:spPr bwMode="auto">
                    <a:xfrm>
                      <a:off x="0" y="0"/>
                      <a:ext cx="3519044" cy="1930452"/>
                    </a:xfrm>
                    <a:prstGeom prst="rect">
                      <a:avLst/>
                    </a:prstGeom>
                    <a:noFill/>
                    <a:ln w="9525">
                      <a:noFill/>
                      <a:miter lim="800000"/>
                      <a:headEnd/>
                      <a:tailEnd/>
                    </a:ln>
                  </pic:spPr>
                </pic:pic>
              </a:graphicData>
            </a:graphic>
          </wp:inline>
        </w:drawing>
      </w:r>
    </w:p>
    <w:p w14:paraId="6E5F8EED" w14:textId="77777777" w:rsidR="0011493C" w:rsidRDefault="0011493C" w:rsidP="00441B6F">
      <w:pPr>
        <w:pStyle w:val="Body"/>
        <w:spacing w:after="0"/>
        <w:rPr>
          <w:rFonts w:ascii="Arial" w:hAnsi="Arial" w:cs="Arial"/>
        </w:rPr>
      </w:pPr>
    </w:p>
    <w:p w14:paraId="62FB076B" w14:textId="1E9FDF40" w:rsidR="0011493C" w:rsidRDefault="0011493C" w:rsidP="0011493C">
      <w:r>
        <w:rPr>
          <w:shd w:val="clear" w:color="auto" w:fill="FFFFFF"/>
        </w:rPr>
        <w:t>Figure</w:t>
      </w:r>
      <w:r w:rsidRPr="00A945B7">
        <w:rPr>
          <w:shd w:val="clear" w:color="auto" w:fill="FFFFFF"/>
        </w:rPr>
        <w:t xml:space="preserve"> </w:t>
      </w:r>
      <w:r>
        <w:rPr>
          <w:shd w:val="clear" w:color="auto" w:fill="FFFFFF"/>
        </w:rPr>
        <w:t xml:space="preserve">2. </w:t>
      </w:r>
      <w:del w:id="353" w:author="Norshaqinah Ayob" w:date="2025-08-11T22:15:00Z">
        <w:r w:rsidDel="00A47F02">
          <w:rPr>
            <w:shd w:val="clear" w:color="auto" w:fill="FFFFFF"/>
          </w:rPr>
          <w:delText xml:space="preserve">Figure showing the </w:delText>
        </w:r>
      </w:del>
      <w:r>
        <w:rPr>
          <w:shd w:val="clear" w:color="auto" w:fill="FFFFFF"/>
        </w:rPr>
        <w:t xml:space="preserve">Temperature history in 2023 at </w:t>
      </w:r>
      <w:proofErr w:type="spellStart"/>
      <w:r>
        <w:rPr>
          <w:shd w:val="clear" w:color="auto" w:fill="FFFFFF"/>
        </w:rPr>
        <w:t>Dibrugarh</w:t>
      </w:r>
      <w:proofErr w:type="spellEnd"/>
      <w:r>
        <w:rPr>
          <w:shd w:val="clear" w:color="auto" w:fill="FFFFFF"/>
        </w:rPr>
        <w:t xml:space="preserve"> Airport (Source: Indian Mete</w:t>
      </w:r>
      <w:ins w:id="354" w:author="Norshaqinah Ayob" w:date="2025-08-11T22:16:00Z">
        <w:r w:rsidR="00A47F02">
          <w:rPr>
            <w:shd w:val="clear" w:color="auto" w:fill="FFFFFF"/>
          </w:rPr>
          <w:t>o</w:t>
        </w:r>
      </w:ins>
      <w:r>
        <w:rPr>
          <w:shd w:val="clear" w:color="auto" w:fill="FFFFFF"/>
        </w:rPr>
        <w:t>rology Department [30b]</w:t>
      </w:r>
      <w:ins w:id="355" w:author="Norshaqinah Ayob" w:date="2025-08-11T22:16:00Z">
        <w:r w:rsidR="00A47F02">
          <w:rPr>
            <w:shd w:val="clear" w:color="auto" w:fill="FFFFFF"/>
          </w:rPr>
          <w:t>).</w:t>
        </w:r>
      </w:ins>
    </w:p>
    <w:p w14:paraId="53586E4F" w14:textId="77777777" w:rsidR="0011493C" w:rsidRDefault="0011493C" w:rsidP="00441B6F">
      <w:pPr>
        <w:pStyle w:val="Body"/>
        <w:spacing w:after="0"/>
        <w:rPr>
          <w:rFonts w:ascii="Arial" w:hAnsi="Arial" w:cs="Arial"/>
        </w:rPr>
      </w:pPr>
    </w:p>
    <w:p w14:paraId="028CAFC2" w14:textId="3B6AE440" w:rsidR="0011493C" w:rsidRDefault="0011493C" w:rsidP="00A47F02">
      <w:pPr>
        <w:jc w:val="both"/>
        <w:pPrChange w:id="356" w:author="Norshaqinah Ayob" w:date="2025-08-11T22:17:00Z">
          <w:pPr/>
        </w:pPrChange>
      </w:pPr>
      <w:r w:rsidRPr="00A945B7">
        <w:lastRenderedPageBreak/>
        <w:t xml:space="preserve">Relative humidity during </w:t>
      </w:r>
      <w:ins w:id="357" w:author="Norshaqinah Ayob" w:date="2025-08-11T22:16:00Z">
        <w:r w:rsidR="00A47F02">
          <w:t xml:space="preserve">the </w:t>
        </w:r>
      </w:ins>
      <w:r w:rsidRPr="00A945B7">
        <w:t xml:space="preserve">rainy season </w:t>
      </w:r>
      <w:del w:id="358" w:author="Norshaqinah Ayob" w:date="2025-08-11T22:16:00Z">
        <w:r w:rsidRPr="00A945B7" w:rsidDel="00A47F02">
          <w:delText xml:space="preserve"> </w:delText>
        </w:r>
      </w:del>
      <w:r w:rsidRPr="00A945B7">
        <w:t xml:space="preserve">is about 88%. The </w:t>
      </w:r>
      <w:proofErr w:type="spellStart"/>
      <w:r w:rsidRPr="00A945B7">
        <w:t>climati</w:t>
      </w:r>
      <w:ins w:id="359" w:author="Norshaqinah Ayob" w:date="2025-08-11T22:17:00Z">
        <w:r w:rsidR="00A47F02">
          <w:t>e</w:t>
        </w:r>
      </w:ins>
      <w:proofErr w:type="spellEnd"/>
      <w:del w:id="360" w:author="Norshaqinah Ayob" w:date="2025-08-11T22:17:00Z">
        <w:r w:rsidRPr="00A945B7" w:rsidDel="00A47F02">
          <w:delText>c co</w:delText>
        </w:r>
      </w:del>
      <w:del w:id="361" w:author="Norshaqinah Ayob" w:date="2025-08-11T22:16:00Z">
        <w:r w:rsidRPr="00A945B7" w:rsidDel="00A47F02">
          <w:delText>ndition</w:delText>
        </w:r>
      </w:del>
      <w:r w:rsidRPr="00A945B7">
        <w:t xml:space="preserve"> </w:t>
      </w:r>
      <w:r>
        <w:t xml:space="preserve">of </w:t>
      </w:r>
      <w:proofErr w:type="spellStart"/>
      <w:r>
        <w:t>Dibrugarh</w:t>
      </w:r>
      <w:proofErr w:type="spellEnd"/>
      <w:r>
        <w:t xml:space="preserve"> City can be </w:t>
      </w:r>
      <w:r w:rsidRPr="00A945B7">
        <w:t>d</w:t>
      </w:r>
      <w:ins w:id="362" w:author="Norshaqinah Ayob" w:date="2025-08-11T22:17:00Z">
        <w:r w:rsidR="00A47F02">
          <w:t>i</w:t>
        </w:r>
      </w:ins>
      <w:del w:id="363" w:author="Norshaqinah Ayob" w:date="2025-08-11T22:17:00Z">
        <w:r w:rsidRPr="00A945B7" w:rsidDel="00A47F02">
          <w:delText>e</w:delText>
        </w:r>
      </w:del>
      <w:r w:rsidRPr="00A945B7">
        <w:t xml:space="preserve">vided into </w:t>
      </w:r>
      <w:ins w:id="364" w:author="Norshaqinah Ayob" w:date="2025-08-11T22:17:00Z">
        <w:r w:rsidR="00A47F02">
          <w:t>four</w:t>
        </w:r>
      </w:ins>
      <w:del w:id="365" w:author="Norshaqinah Ayob" w:date="2025-08-11T22:17:00Z">
        <w:r w:rsidRPr="00A945B7" w:rsidDel="00A47F02">
          <w:delText>4</w:delText>
        </w:r>
      </w:del>
      <w:r w:rsidRPr="00A945B7">
        <w:t xml:space="preserve"> season</w:t>
      </w:r>
      <w:ins w:id="366" w:author="Norshaqinah Ayob" w:date="2025-08-11T22:17:00Z">
        <w:r w:rsidR="00532260">
          <w:t>s, namely</w:t>
        </w:r>
      </w:ins>
      <w:del w:id="367" w:author="Norshaqinah Ayob" w:date="2025-08-11T22:17:00Z">
        <w:r w:rsidRPr="00A945B7" w:rsidDel="00532260">
          <w:delText>s viz.</w:delText>
        </w:r>
      </w:del>
      <w:r w:rsidRPr="00A945B7">
        <w:t xml:space="preserve"> </w:t>
      </w:r>
      <w:r>
        <w:t xml:space="preserve">winter, pre-monsoon, monsoon and retreating monsoon </w:t>
      </w:r>
      <w:r w:rsidRPr="00A945B7">
        <w:t>[</w:t>
      </w:r>
      <w:r>
        <w:t>31</w:t>
      </w:r>
      <w:r w:rsidRPr="00A945B7">
        <w:t xml:space="preserve">]. </w:t>
      </w:r>
      <w:r w:rsidRPr="00A945B7">
        <w:rPr>
          <w:shd w:val="clear" w:color="auto" w:fill="FFFFFF"/>
        </w:rPr>
        <w:t xml:space="preserve">The humid subtropical climate of </w:t>
      </w:r>
      <w:proofErr w:type="spellStart"/>
      <w:r w:rsidRPr="00A945B7">
        <w:rPr>
          <w:shd w:val="clear" w:color="auto" w:fill="FFFFFF"/>
        </w:rPr>
        <w:t>Dibrugarh</w:t>
      </w:r>
      <w:proofErr w:type="spellEnd"/>
      <w:r w:rsidRPr="00A945B7">
        <w:rPr>
          <w:shd w:val="clear" w:color="auto" w:fill="FFFFFF"/>
        </w:rPr>
        <w:t xml:space="preserve"> city with extremely wet summers and relatively dry winter</w:t>
      </w:r>
      <w:ins w:id="368" w:author="Norshaqinah Ayob" w:date="2025-08-11T22:18:00Z">
        <w:r w:rsidR="00532260">
          <w:rPr>
            <w:shd w:val="clear" w:color="auto" w:fill="FFFFFF"/>
          </w:rPr>
          <w:t>s, is classified as</w:t>
        </w:r>
      </w:ins>
      <w:del w:id="369" w:author="Norshaqinah Ayob" w:date="2025-08-11T22:18:00Z">
        <w:r w:rsidRPr="00A945B7" w:rsidDel="00532260">
          <w:rPr>
            <w:shd w:val="clear" w:color="auto" w:fill="FFFFFF"/>
          </w:rPr>
          <w:delText xml:space="preserve"> can be referred to as</w:delText>
        </w:r>
      </w:del>
      <w:r w:rsidRPr="00A945B7">
        <w:rPr>
          <w:shd w:val="clear" w:color="auto" w:fill="FFFFFF"/>
        </w:rPr>
        <w:t xml:space="preserve"> </w:t>
      </w:r>
      <w:proofErr w:type="spellStart"/>
      <w:r w:rsidRPr="00A945B7">
        <w:rPr>
          <w:shd w:val="clear" w:color="auto" w:fill="FFFFFF"/>
        </w:rPr>
        <w:t>Cwa</w:t>
      </w:r>
      <w:proofErr w:type="spellEnd"/>
      <w:r w:rsidRPr="00A945B7">
        <w:rPr>
          <w:shd w:val="clear" w:color="auto" w:fill="FFFFFF"/>
        </w:rPr>
        <w:t xml:space="preserve"> </w:t>
      </w:r>
      <w:ins w:id="370" w:author="Norshaqinah Ayob" w:date="2025-08-11T22:18:00Z">
        <w:r w:rsidR="00532260">
          <w:rPr>
            <w:shd w:val="clear" w:color="auto" w:fill="FFFFFF"/>
          </w:rPr>
          <w:t>under the</w:t>
        </w:r>
      </w:ins>
      <w:del w:id="371" w:author="Norshaqinah Ayob" w:date="2025-08-11T22:18:00Z">
        <w:r w:rsidRPr="00A945B7" w:rsidDel="00532260">
          <w:rPr>
            <w:shd w:val="clear" w:color="auto" w:fill="FFFFFF"/>
          </w:rPr>
          <w:delText>in</w:delText>
        </w:r>
      </w:del>
      <w:r w:rsidRPr="00A945B7">
        <w:rPr>
          <w:shd w:val="clear" w:color="auto" w:fill="FFFFFF"/>
        </w:rPr>
        <w:t xml:space="preserve"> </w:t>
      </w:r>
      <w:proofErr w:type="spellStart"/>
      <w:r w:rsidRPr="00A945B7">
        <w:rPr>
          <w:shd w:val="clear" w:color="auto" w:fill="FFFFFF"/>
        </w:rPr>
        <w:t>Koppen</w:t>
      </w:r>
      <w:proofErr w:type="spellEnd"/>
      <w:r w:rsidRPr="00A945B7">
        <w:rPr>
          <w:shd w:val="clear" w:color="auto" w:fill="FFFFFF"/>
        </w:rPr>
        <w:t xml:space="preserve"> climate classification</w:t>
      </w:r>
      <w:ins w:id="372" w:author="Norshaqinah Ayob" w:date="2025-08-11T22:19:00Z">
        <w:r w:rsidR="00532260">
          <w:rPr>
            <w:shd w:val="clear" w:color="auto" w:fill="FFFFFF"/>
          </w:rPr>
          <w:t xml:space="preserve"> system</w:t>
        </w:r>
      </w:ins>
      <w:r w:rsidRPr="00A945B7">
        <w:t xml:space="preserve"> [3</w:t>
      </w:r>
      <w:r>
        <w:t>2</w:t>
      </w:r>
      <w:r w:rsidRPr="00A945B7">
        <w:t>]</w:t>
      </w:r>
      <w:r>
        <w:t xml:space="preserve">. The </w:t>
      </w:r>
      <w:ins w:id="373" w:author="Norshaqinah Ayob" w:date="2025-08-11T22:19:00Z">
        <w:r w:rsidR="00B0146D">
          <w:t>c</w:t>
        </w:r>
      </w:ins>
      <w:del w:id="374" w:author="Norshaqinah Ayob" w:date="2025-08-11T22:19:00Z">
        <w:r w:rsidDel="00B0146D">
          <w:delText>C</w:delText>
        </w:r>
      </w:del>
      <w:r>
        <w:t xml:space="preserve">ity and </w:t>
      </w:r>
      <w:del w:id="375" w:author="Norshaqinah Ayob" w:date="2025-08-11T22:21:00Z">
        <w:r w:rsidDel="00B0146D">
          <w:delText>the</w:delText>
        </w:r>
      </w:del>
      <w:r>
        <w:t xml:space="preserve"> district as a whole</w:t>
      </w:r>
      <w:ins w:id="376" w:author="Norshaqinah Ayob" w:date="2025-08-11T22:21:00Z">
        <w:r w:rsidR="00B0146D">
          <w:t xml:space="preserve"> are</w:t>
        </w:r>
      </w:ins>
      <w:r>
        <w:t xml:space="preserve"> situated on the alluvial flood plains of th</w:t>
      </w:r>
      <w:ins w:id="377" w:author="Norshaqinah Ayob" w:date="2025-08-11T22:22:00Z">
        <w:r w:rsidR="00816B93">
          <w:t xml:space="preserve">e Brahmaputra </w:t>
        </w:r>
        <w:proofErr w:type="gramStart"/>
        <w:r w:rsidR="00816B93">
          <w:t>river</w:t>
        </w:r>
      </w:ins>
      <w:proofErr w:type="gramEnd"/>
      <w:ins w:id="378" w:author="Norshaqinah Ayob" w:date="2025-08-11T22:23:00Z">
        <w:r w:rsidR="00816B93">
          <w:t>.</w:t>
        </w:r>
      </w:ins>
      <w:del w:id="379" w:author="Norshaqinah Ayob" w:date="2025-08-11T22:22:00Z">
        <w:r w:rsidDel="00816B93">
          <w:delText>e mighty Brahmaputra river</w:delText>
        </w:r>
      </w:del>
      <w:del w:id="380" w:author="Norshaqinah Ayob" w:date="2025-08-11T22:23:00Z">
        <w:r w:rsidDel="00816B93">
          <w:delText>.</w:delText>
        </w:r>
      </w:del>
      <w:del w:id="381" w:author="Norshaqinah Ayob" w:date="2025-08-11T22:22:00Z">
        <w:r w:rsidDel="00816B93">
          <w:delText xml:space="preserve"> </w:delText>
        </w:r>
      </w:del>
      <w:ins w:id="382" w:author="Norshaqinah Ayob" w:date="2025-08-11T22:23:00Z">
        <w:r w:rsidR="00816B93">
          <w:t xml:space="preserve"> </w:t>
        </w:r>
      </w:ins>
      <w:r>
        <w:t>Residential areas</w:t>
      </w:r>
      <w:ins w:id="383" w:author="Norshaqinah Ayob" w:date="2025-08-11T22:23:00Z">
        <w:r w:rsidR="00816B93">
          <w:t>,</w:t>
        </w:r>
      </w:ins>
      <w:r>
        <w:t xml:space="preserve"> including</w:t>
      </w:r>
      <w:ins w:id="384" w:author="Norshaqinah Ayob" w:date="2025-08-11T22:23:00Z">
        <w:r w:rsidR="00816B93">
          <w:t xml:space="preserve"> </w:t>
        </w:r>
      </w:ins>
      <w:del w:id="385" w:author="Norshaqinah Ayob" w:date="2025-08-11T22:23:00Z">
        <w:r w:rsidDel="00816B93">
          <w:delText xml:space="preserve"> the</w:delText>
        </w:r>
      </w:del>
      <w:r>
        <w:t xml:space="preserve"> vegetation </w:t>
      </w:r>
      <w:proofErr w:type="spellStart"/>
      <w:ins w:id="386" w:author="Norshaqinah Ayob" w:date="2025-08-11T22:23:00Z">
        <w:r w:rsidR="00816B93">
          <w:t>in</w:t>
        </w:r>
      </w:ins>
      <w:del w:id="387" w:author="Norshaqinah Ayob" w:date="2025-08-11T22:23:00Z">
        <w:r w:rsidDel="00816B93">
          <w:delText>of residentia</w:delText>
        </w:r>
      </w:del>
      <w:r>
        <w:t>l</w:t>
      </w:r>
      <w:proofErr w:type="spellEnd"/>
      <w:r>
        <w:t xml:space="preserve"> gardens and </w:t>
      </w:r>
      <w:ins w:id="388" w:author="Norshaqinah Ayob" w:date="2025-08-11T22:23:00Z">
        <w:r w:rsidR="00816B93">
          <w:t xml:space="preserve">along </w:t>
        </w:r>
      </w:ins>
      <w:r>
        <w:t>road side</w:t>
      </w:r>
      <w:ins w:id="389" w:author="Norshaqinah Ayob" w:date="2025-08-11T22:23:00Z">
        <w:r w:rsidR="00816B93">
          <w:t>s,</w:t>
        </w:r>
      </w:ins>
      <w:ins w:id="390" w:author="Norshaqinah Ayob" w:date="2025-08-11T22:24:00Z">
        <w:r w:rsidR="00FC3727">
          <w:t xml:space="preserve"> </w:t>
        </w:r>
        <w:proofErr w:type="spellStart"/>
        <w:r w:rsidR="00FC3727">
          <w:t>are</w:t>
        </w:r>
      </w:ins>
      <w:del w:id="391" w:author="Norshaqinah Ayob" w:date="2025-08-11T22:23:00Z">
        <w:r w:rsidDel="00816B93">
          <w:delText xml:space="preserve"> </w:delText>
        </w:r>
      </w:del>
      <w:del w:id="392" w:author="Norshaqinah Ayob" w:date="2025-08-11T22:24:00Z">
        <w:r w:rsidDel="00FC3727">
          <w:delText xml:space="preserve">vegetation of the City are </w:delText>
        </w:r>
      </w:del>
      <w:r>
        <w:t>interspersed</w:t>
      </w:r>
      <w:proofErr w:type="spellEnd"/>
      <w:ins w:id="393" w:author="Norshaqinah Ayob" w:date="2025-08-11T22:24:00Z">
        <w:r w:rsidR="00FC3727">
          <w:t xml:space="preserve"> with</w:t>
        </w:r>
      </w:ins>
      <w:del w:id="394" w:author="Norshaqinah Ayob" w:date="2025-08-11T22:24:00Z">
        <w:r w:rsidDel="00FC3727">
          <w:delText xml:space="preserve"> by</w:delText>
        </w:r>
      </w:del>
      <w:r>
        <w:t xml:space="preserve"> small forest </w:t>
      </w:r>
      <w:del w:id="395" w:author="Norshaqinah Ayob" w:date="2025-08-11T22:43:00Z">
        <w:r w:rsidDel="005E60B8">
          <w:delText>p</w:delText>
        </w:r>
      </w:del>
      <w:ins w:id="396" w:author="Norshaqinah Ayob" w:date="2025-08-11T22:43:00Z">
        <w:r w:rsidR="005E60B8">
          <w:t>patches,</w:t>
        </w:r>
      </w:ins>
      <w:del w:id="397" w:author="Norshaqinah Ayob" w:date="2025-08-11T22:43:00Z">
        <w:r w:rsidDel="005E60B8">
          <w:delText>ockets</w:delText>
        </w:r>
      </w:del>
      <w:r>
        <w:t xml:space="preserve"> </w:t>
      </w:r>
      <w:del w:id="398" w:author="Norshaqinah Ayob" w:date="2025-08-11T22:43:00Z">
        <w:r w:rsidDel="005E60B8">
          <w:delText xml:space="preserve">and </w:delText>
        </w:r>
      </w:del>
      <w:r>
        <w:t>tea garden vegetation</w:t>
      </w:r>
      <w:ins w:id="399" w:author="Norshaqinah Ayob" w:date="2025-08-11T22:44:00Z">
        <w:r w:rsidR="005E60B8">
          <w:t>,</w:t>
        </w:r>
      </w:ins>
      <w:r>
        <w:t xml:space="preserve"> </w:t>
      </w:r>
      <w:del w:id="400" w:author="Norshaqinah Ayob" w:date="2025-08-11T22:44:00Z">
        <w:r w:rsidDel="005E60B8">
          <w:delText>with</w:delText>
        </w:r>
      </w:del>
      <w:r>
        <w:t xml:space="preserve"> bamboo plantation</w:t>
      </w:r>
      <w:ins w:id="401" w:author="Norshaqinah Ayob" w:date="2025-08-11T22:44:00Z">
        <w:r w:rsidR="005E60B8">
          <w:t>s, and</w:t>
        </w:r>
      </w:ins>
      <w:r>
        <w:t xml:space="preserve"> </w:t>
      </w:r>
      <w:del w:id="402" w:author="Norshaqinah Ayob" w:date="2025-08-11T22:44:00Z">
        <w:r w:rsidDel="005E60B8">
          <w:delText>besides</w:delText>
        </w:r>
      </w:del>
      <w:r>
        <w:t xml:space="preserve"> a few vanishing wetlands. </w:t>
      </w:r>
      <w:ins w:id="403" w:author="Norshaqinah Ayob" w:date="2025-08-11T22:44:00Z">
        <w:r w:rsidR="005E60B8">
          <w:t>The p</w:t>
        </w:r>
      </w:ins>
      <w:del w:id="404" w:author="Norshaqinah Ayob" w:date="2025-08-11T22:44:00Z">
        <w:r w:rsidDel="005E60B8">
          <w:delText>P</w:delText>
        </w:r>
      </w:del>
      <w:r>
        <w:t>eripheral regions of the city are dominated by human habitation, forest</w:t>
      </w:r>
      <w:ins w:id="405" w:author="Norshaqinah Ayob" w:date="2025-08-11T22:44:00Z">
        <w:r w:rsidR="005E60B8">
          <w:t>ed</w:t>
        </w:r>
      </w:ins>
      <w:r>
        <w:t xml:space="preserve"> areas, tea gardens and some riverside low land</w:t>
      </w:r>
      <w:del w:id="406" w:author="Norshaqinah Ayob" w:date="2025-08-11T22:45:00Z">
        <w:r w:rsidDel="005E60B8">
          <w:delText>s</w:delText>
        </w:r>
      </w:del>
      <w:r>
        <w:t xml:space="preserve"> vegetation</w:t>
      </w:r>
      <w:del w:id="407" w:author="Norshaqinah Ayob" w:date="2025-08-11T22:45:00Z">
        <w:r w:rsidDel="005E60B8">
          <w:delText>s</w:delText>
        </w:r>
      </w:del>
      <w:r>
        <w:t xml:space="preserve">. Jokai Reserve Forest </w:t>
      </w:r>
      <w:del w:id="408" w:author="Norshaqinah Ayob" w:date="2025-08-11T22:45:00Z">
        <w:r w:rsidDel="005E60B8">
          <w:delText>with an area of 800 hectors (approx.)</w:delText>
        </w:r>
      </w:del>
      <w:ins w:id="409" w:author="Norshaqinah Ayob" w:date="2025-08-11T22:45:00Z">
        <w:r w:rsidR="005E60B8">
          <w:t>covering approximately 800 hectares,</w:t>
        </w:r>
      </w:ins>
      <w:r>
        <w:t xml:space="preserve"> is </w:t>
      </w:r>
      <w:ins w:id="410" w:author="Norshaqinah Ayob" w:date="2025-08-11T22:45:00Z">
        <w:r w:rsidR="005E60B8">
          <w:t xml:space="preserve">located </w:t>
        </w:r>
      </w:ins>
      <w:r>
        <w:t xml:space="preserve">10.2 </w:t>
      </w:r>
      <w:ins w:id="411" w:author="Norshaqinah Ayob" w:date="2025-08-11T22:46:00Z">
        <w:r w:rsidR="005E60B8">
          <w:t>k</w:t>
        </w:r>
      </w:ins>
      <w:del w:id="412" w:author="Norshaqinah Ayob" w:date="2025-08-11T22:46:00Z">
        <w:r w:rsidDel="005E60B8">
          <w:delText>K</w:delText>
        </w:r>
      </w:del>
      <w:r>
        <w:t>m</w:t>
      </w:r>
      <w:del w:id="413" w:author="Norshaqinah Ayob" w:date="2025-08-11T22:46:00Z">
        <w:r w:rsidDel="005E60B8">
          <w:delText>.</w:delText>
        </w:r>
      </w:del>
      <w:r>
        <w:t xml:space="preserve"> </w:t>
      </w:r>
      <w:del w:id="414" w:author="Norshaqinah Ayob" w:date="2025-08-11T22:46:00Z">
        <w:r w:rsidDel="005E60B8">
          <w:delText>away in</w:delText>
        </w:r>
      </w:del>
      <w:ins w:id="415" w:author="Norshaqinah Ayob" w:date="2025-08-11T22:46:00Z">
        <w:r w:rsidR="005E60B8">
          <w:t>to</w:t>
        </w:r>
      </w:ins>
      <w:r>
        <w:t xml:space="preserve"> </w:t>
      </w:r>
      <w:proofErr w:type="gramStart"/>
      <w:r>
        <w:t xml:space="preserve">the  </w:t>
      </w:r>
      <w:ins w:id="416" w:author="Norshaqinah Ayob" w:date="2025-08-11T22:46:00Z">
        <w:r w:rsidR="005E60B8">
          <w:t>s</w:t>
        </w:r>
      </w:ins>
      <w:proofErr w:type="gramEnd"/>
      <w:del w:id="417" w:author="Norshaqinah Ayob" w:date="2025-08-11T22:46:00Z">
        <w:r w:rsidDel="005E60B8">
          <w:delText>S</w:delText>
        </w:r>
      </w:del>
      <w:r>
        <w:t xml:space="preserve">outh </w:t>
      </w:r>
      <w:del w:id="418" w:author="Norshaqinah Ayob" w:date="2025-08-11T22:46:00Z">
        <w:r w:rsidDel="005E60B8">
          <w:delText>direction</w:delText>
        </w:r>
      </w:del>
      <w:r>
        <w:t xml:space="preserve"> of  </w:t>
      </w:r>
      <w:proofErr w:type="spellStart"/>
      <w:r>
        <w:t>Dibrugarh</w:t>
      </w:r>
      <w:proofErr w:type="spellEnd"/>
      <w:r>
        <w:t xml:space="preserve"> city.  </w:t>
      </w:r>
    </w:p>
    <w:p w14:paraId="6A3F5DE5" w14:textId="77777777" w:rsidR="0011493C" w:rsidRDefault="0011493C" w:rsidP="00A47F02">
      <w:pPr>
        <w:pStyle w:val="Body"/>
        <w:spacing w:after="0"/>
        <w:rPr>
          <w:rFonts w:ascii="Arial" w:hAnsi="Arial" w:cs="Arial"/>
        </w:rPr>
      </w:pPr>
    </w:p>
    <w:p w14:paraId="1C0211C8" w14:textId="77777777" w:rsidR="008F3F35" w:rsidRDefault="008F3F35" w:rsidP="00441B6F">
      <w:pPr>
        <w:pStyle w:val="Body"/>
        <w:spacing w:after="0"/>
        <w:rPr>
          <w:rFonts w:ascii="Arial" w:hAnsi="Arial" w:cs="Arial"/>
        </w:rPr>
      </w:pPr>
    </w:p>
    <w:p w14:paraId="1670EC3E" w14:textId="77777777" w:rsidR="008F3F35" w:rsidRDefault="008F3F35" w:rsidP="00441B6F">
      <w:pPr>
        <w:pStyle w:val="Body"/>
        <w:spacing w:after="0"/>
        <w:rPr>
          <w:rFonts w:ascii="Arial" w:hAnsi="Arial" w:cs="Arial"/>
        </w:rPr>
      </w:pPr>
      <w:r w:rsidRPr="008F3F35">
        <w:rPr>
          <w:rFonts w:ascii="Arial" w:hAnsi="Arial" w:cs="Arial"/>
          <w:noProof/>
          <w:lang w:val="en-MY" w:eastAsia="en-MY"/>
        </w:rPr>
        <w:drawing>
          <wp:inline distT="0" distB="0" distL="0" distR="0" wp14:anchorId="3D3D79B0" wp14:editId="7A72172C">
            <wp:extent cx="3390900" cy="1853998"/>
            <wp:effectExtent l="19050" t="0" r="0" b="0"/>
            <wp:docPr id="3" name="Picture 21" descr="C:\Users\Hp\Desktop\00000000000 WRITING NOW\0000000000  SNAKES\1 NAJA KAOUTHIA BREEDING BONGALGAON\1 ARTICLE editing\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00000000000 WRITING NOW\0000000000  SNAKES\1 NAJA KAOUTHIA BREEDING BONGALGAON\1 ARTICLE editing\Fig. 2.jpg"/>
                    <pic:cNvPicPr>
                      <a:picLocks noChangeAspect="1" noChangeArrowheads="1"/>
                    </pic:cNvPicPr>
                  </pic:nvPicPr>
                  <pic:blipFill>
                    <a:blip r:embed="rId15" cstate="print"/>
                    <a:srcRect/>
                    <a:stretch>
                      <a:fillRect/>
                    </a:stretch>
                  </pic:blipFill>
                  <pic:spPr bwMode="auto">
                    <a:xfrm>
                      <a:off x="0" y="0"/>
                      <a:ext cx="3391614" cy="1854389"/>
                    </a:xfrm>
                    <a:prstGeom prst="rect">
                      <a:avLst/>
                    </a:prstGeom>
                    <a:noFill/>
                    <a:ln w="9525">
                      <a:noFill/>
                      <a:miter lim="800000"/>
                      <a:headEnd/>
                      <a:tailEnd/>
                    </a:ln>
                  </pic:spPr>
                </pic:pic>
              </a:graphicData>
            </a:graphic>
          </wp:inline>
        </w:drawing>
      </w:r>
    </w:p>
    <w:p w14:paraId="0523BE0D" w14:textId="77777777" w:rsidR="008F3F35" w:rsidRDefault="008F3F35" w:rsidP="00441B6F">
      <w:pPr>
        <w:pStyle w:val="Body"/>
        <w:spacing w:after="0"/>
        <w:rPr>
          <w:rFonts w:ascii="Arial" w:hAnsi="Arial" w:cs="Arial"/>
        </w:rPr>
      </w:pPr>
    </w:p>
    <w:p w14:paraId="473E9CB0" w14:textId="065FE730" w:rsidR="008F3F35" w:rsidRDefault="008F3F35" w:rsidP="008F3F35">
      <w:r>
        <w:t>Fig.3</w:t>
      </w:r>
      <w:del w:id="419" w:author="Norshaqinah Ayob" w:date="2025-08-11T22:46:00Z">
        <w:r w:rsidDel="00AB4986">
          <w:delText>..</w:delText>
        </w:r>
      </w:del>
      <w:ins w:id="420" w:author="Norshaqinah Ayob" w:date="2025-08-11T22:46:00Z">
        <w:r w:rsidR="003415A6">
          <w:t xml:space="preserve"> </w:t>
        </w:r>
      </w:ins>
      <w:del w:id="421" w:author="Norshaqinah Ayob" w:date="2025-08-11T22:46:00Z">
        <w:r w:rsidDel="00AB4986">
          <w:delText xml:space="preserve">  </w:delText>
        </w:r>
      </w:del>
      <w:r>
        <w:t xml:space="preserve">Google Map of </w:t>
      </w:r>
      <w:del w:id="422" w:author="Norshaqinah Ayob" w:date="2025-08-11T22:56:00Z">
        <w:r w:rsidDel="00310EDE">
          <w:delText>the</w:delText>
        </w:r>
      </w:del>
      <w:r>
        <w:t xml:space="preserve"> </w:t>
      </w:r>
      <w:proofErr w:type="spellStart"/>
      <w:r>
        <w:t>Dibrugarh</w:t>
      </w:r>
      <w:proofErr w:type="spellEnd"/>
      <w:r>
        <w:t xml:space="preserve"> city (part), Assam,</w:t>
      </w:r>
      <w:ins w:id="423" w:author="Norshaqinah Ayob" w:date="2025-08-11T22:57:00Z">
        <w:r w:rsidR="00310EDE">
          <w:t xml:space="preserve"> </w:t>
        </w:r>
      </w:ins>
      <w:del w:id="424" w:author="Norshaqinah Ayob" w:date="2025-08-11T22:57:00Z">
        <w:r w:rsidDel="00310EDE">
          <w:delText xml:space="preserve">  </w:delText>
        </w:r>
      </w:del>
      <w:r>
        <w:t xml:space="preserve">showing the location of the site of </w:t>
      </w:r>
      <w:proofErr w:type="spellStart"/>
      <w:r w:rsidRPr="00223234">
        <w:rPr>
          <w:i/>
          <w:iCs/>
        </w:rPr>
        <w:t>Naja</w:t>
      </w:r>
      <w:proofErr w:type="spellEnd"/>
      <w:r w:rsidRPr="00223234">
        <w:rPr>
          <w:i/>
          <w:iCs/>
        </w:rPr>
        <w:t xml:space="preserve"> </w:t>
      </w:r>
      <w:proofErr w:type="spellStart"/>
      <w:r w:rsidRPr="00223234">
        <w:rPr>
          <w:i/>
          <w:iCs/>
        </w:rPr>
        <w:t>kaouthia</w:t>
      </w:r>
      <w:proofErr w:type="spellEnd"/>
      <w:r>
        <w:t xml:space="preserve"> (</w:t>
      </w:r>
      <w:proofErr w:type="spellStart"/>
      <w:r>
        <w:t>Nk</w:t>
      </w:r>
      <w:proofErr w:type="spellEnd"/>
      <w:r>
        <w:t xml:space="preserve">) at </w:t>
      </w:r>
      <w:proofErr w:type="spellStart"/>
      <w:r>
        <w:t>Bongalgaon</w:t>
      </w:r>
      <w:proofErr w:type="spellEnd"/>
      <w:r>
        <w:t>.</w:t>
      </w:r>
    </w:p>
    <w:p w14:paraId="480DECF8" w14:textId="77777777" w:rsidR="008F3F35" w:rsidRDefault="008F3F35" w:rsidP="00441B6F">
      <w:pPr>
        <w:pStyle w:val="Body"/>
        <w:spacing w:after="0"/>
        <w:rPr>
          <w:rFonts w:ascii="Arial" w:hAnsi="Arial" w:cs="Arial"/>
        </w:rPr>
      </w:pPr>
    </w:p>
    <w:p w14:paraId="5948C88C" w14:textId="77777777" w:rsidR="0011493C" w:rsidRDefault="0011493C" w:rsidP="00441B6F">
      <w:pPr>
        <w:pStyle w:val="Body"/>
        <w:spacing w:after="0"/>
        <w:rPr>
          <w:rFonts w:ascii="Arial" w:hAnsi="Arial" w:cs="Arial"/>
        </w:rPr>
      </w:pPr>
    </w:p>
    <w:p w14:paraId="5842969F" w14:textId="2834E199" w:rsidR="008F3F35" w:rsidRDefault="008F3F35" w:rsidP="008F3F35">
      <w:pPr>
        <w:rPr>
          <w:rFonts w:ascii="Arial" w:hAnsi="Arial" w:cs="Arial"/>
          <w:b/>
          <w:bCs/>
          <w:sz w:val="22"/>
          <w:szCs w:val="22"/>
        </w:rPr>
      </w:pPr>
      <w:r w:rsidRPr="008F3F35">
        <w:rPr>
          <w:rFonts w:ascii="Arial" w:hAnsi="Arial" w:cs="Arial"/>
          <w:b/>
          <w:bCs/>
          <w:sz w:val="22"/>
          <w:szCs w:val="22"/>
        </w:rPr>
        <w:t>2.2.</w:t>
      </w:r>
      <w:ins w:id="425" w:author="Norshaqinah Ayob" w:date="2025-08-11T22:57:00Z">
        <w:r w:rsidR="00310EDE">
          <w:rPr>
            <w:rFonts w:ascii="Arial" w:hAnsi="Arial" w:cs="Arial"/>
            <w:b/>
            <w:bCs/>
            <w:sz w:val="22"/>
            <w:szCs w:val="22"/>
          </w:rPr>
          <w:t xml:space="preserve"> </w:t>
        </w:r>
      </w:ins>
      <w:proofErr w:type="spellStart"/>
      <w:r w:rsidRPr="008F3F35">
        <w:rPr>
          <w:rFonts w:ascii="Arial" w:hAnsi="Arial" w:cs="Arial"/>
          <w:b/>
          <w:bCs/>
          <w:sz w:val="22"/>
          <w:szCs w:val="22"/>
        </w:rPr>
        <w:t>Monocled</w:t>
      </w:r>
      <w:proofErr w:type="spellEnd"/>
      <w:r w:rsidRPr="008F3F35">
        <w:rPr>
          <w:rFonts w:ascii="Arial" w:hAnsi="Arial" w:cs="Arial"/>
          <w:b/>
          <w:bCs/>
          <w:sz w:val="22"/>
          <w:szCs w:val="22"/>
        </w:rPr>
        <w:t xml:space="preserve"> Cobra in </w:t>
      </w:r>
      <w:proofErr w:type="spellStart"/>
      <w:r w:rsidRPr="008F3F35">
        <w:rPr>
          <w:rFonts w:ascii="Arial" w:hAnsi="Arial" w:cs="Arial"/>
          <w:b/>
          <w:bCs/>
          <w:sz w:val="22"/>
          <w:szCs w:val="22"/>
        </w:rPr>
        <w:t>Dibrugarh</w:t>
      </w:r>
      <w:proofErr w:type="spellEnd"/>
      <w:r w:rsidRPr="008F3F35">
        <w:rPr>
          <w:rFonts w:ascii="Arial" w:hAnsi="Arial" w:cs="Arial"/>
          <w:b/>
          <w:bCs/>
          <w:sz w:val="22"/>
          <w:szCs w:val="22"/>
        </w:rPr>
        <w:t xml:space="preserve"> </w:t>
      </w:r>
      <w:proofErr w:type="gramStart"/>
      <w:r w:rsidRPr="008F3F35">
        <w:rPr>
          <w:rFonts w:ascii="Arial" w:hAnsi="Arial" w:cs="Arial"/>
          <w:b/>
          <w:bCs/>
          <w:sz w:val="22"/>
          <w:szCs w:val="22"/>
        </w:rPr>
        <w:t>City :</w:t>
      </w:r>
      <w:proofErr w:type="gramEnd"/>
      <w:r w:rsidRPr="008F3F35">
        <w:rPr>
          <w:rFonts w:ascii="Arial" w:hAnsi="Arial" w:cs="Arial"/>
          <w:b/>
          <w:bCs/>
          <w:sz w:val="22"/>
          <w:szCs w:val="22"/>
        </w:rPr>
        <w:t xml:space="preserve"> </w:t>
      </w:r>
    </w:p>
    <w:p w14:paraId="0D9943F5" w14:textId="75E4F694" w:rsidR="008F3F35" w:rsidRPr="00A945B7" w:rsidRDefault="008F3F35" w:rsidP="00AC6453">
      <w:pPr>
        <w:jc w:val="both"/>
        <w:pPrChange w:id="426" w:author="Norshaqinah Ayob" w:date="2025-08-11T23:15:00Z">
          <w:pPr/>
        </w:pPrChange>
      </w:pPr>
      <w:proofErr w:type="spellStart"/>
      <w:r w:rsidRPr="00A945B7">
        <w:t>Dibrugarh</w:t>
      </w:r>
      <w:proofErr w:type="spellEnd"/>
      <w:r w:rsidRPr="00A945B7">
        <w:t xml:space="preserve"> city and </w:t>
      </w:r>
      <w:ins w:id="427" w:author="Norshaqinah Ayob" w:date="2025-08-11T22:57:00Z">
        <w:r w:rsidR="00310EDE">
          <w:t xml:space="preserve">its </w:t>
        </w:r>
      </w:ins>
      <w:r w:rsidRPr="00A945B7">
        <w:t>nearby places can be called the home of</w:t>
      </w:r>
      <w:r>
        <w:t xml:space="preserve"> </w:t>
      </w:r>
      <w:proofErr w:type="spellStart"/>
      <w:r>
        <w:t>Monocled</w:t>
      </w:r>
      <w:proofErr w:type="spellEnd"/>
      <w:r>
        <w:t xml:space="preserve"> Cobra (</w:t>
      </w:r>
      <w:proofErr w:type="spellStart"/>
      <w:r w:rsidRPr="00A945B7">
        <w:rPr>
          <w:i/>
          <w:iCs/>
        </w:rPr>
        <w:t>Naja</w:t>
      </w:r>
      <w:proofErr w:type="spellEnd"/>
      <w:r w:rsidRPr="00A945B7">
        <w:rPr>
          <w:i/>
          <w:iCs/>
        </w:rPr>
        <w:t xml:space="preserve"> </w:t>
      </w:r>
      <w:proofErr w:type="spellStart"/>
      <w:r w:rsidRPr="00A945B7">
        <w:rPr>
          <w:i/>
          <w:iCs/>
        </w:rPr>
        <w:t>kaouthia</w:t>
      </w:r>
      <w:proofErr w:type="spellEnd"/>
      <w:r w:rsidRPr="00C912FF">
        <w:t>)</w:t>
      </w:r>
      <w:r w:rsidRPr="00A945B7">
        <w:t xml:space="preserve">. There are nearly </w:t>
      </w:r>
      <w:r w:rsidRPr="00A945B7">
        <w:rPr>
          <w:shd w:val="clear" w:color="auto" w:fill="FFFFFF"/>
        </w:rPr>
        <w:t xml:space="preserve">50 </w:t>
      </w:r>
      <w:r w:rsidRPr="00A945B7">
        <w:t>records of</w:t>
      </w:r>
      <w:ins w:id="428" w:author="Norshaqinah Ayob" w:date="2025-08-11T23:15:00Z">
        <w:r w:rsidR="00AC6453">
          <w:t xml:space="preserve"> this species</w:t>
        </w:r>
      </w:ins>
      <w:del w:id="429" w:author="Norshaqinah Ayob" w:date="2025-08-11T23:15:00Z">
        <w:r w:rsidRPr="00A945B7" w:rsidDel="00AC6453">
          <w:delText xml:space="preserve"> </w:delText>
        </w:r>
        <w:r w:rsidRPr="00A945B7" w:rsidDel="00AC6453">
          <w:rPr>
            <w:i/>
            <w:iCs/>
          </w:rPr>
          <w:delText>Naja kaouthia</w:delText>
        </w:r>
        <w:r w:rsidRPr="00A945B7" w:rsidDel="00AC6453">
          <w:delText xml:space="preserve"> individuals</w:delText>
        </w:r>
      </w:del>
      <w:r w:rsidRPr="00A945B7">
        <w:t xml:space="preserve"> in this area</w:t>
      </w:r>
      <w:ins w:id="430" w:author="Norshaqinah Ayob" w:date="2025-08-11T23:15:00Z">
        <w:r w:rsidR="00AC6453">
          <w:t>, representing</w:t>
        </w:r>
      </w:ins>
      <w:r w:rsidRPr="00A945B7">
        <w:t xml:space="preserve"> </w:t>
      </w:r>
      <w:del w:id="431" w:author="Norshaqinah Ayob" w:date="2025-08-11T23:16:00Z">
        <w:r w:rsidRPr="00A945B7" w:rsidDel="00AC6453">
          <w:delText>from</w:delText>
        </w:r>
      </w:del>
      <w:r w:rsidRPr="00A945B7">
        <w:t xml:space="preserve"> more than 4</w:t>
      </w:r>
      <w:r w:rsidRPr="00A945B7">
        <w:rPr>
          <w:shd w:val="clear" w:color="auto" w:fill="FFFFFF"/>
        </w:rPr>
        <w:t>5</w:t>
      </w:r>
      <w:r w:rsidRPr="00A945B7">
        <w:t xml:space="preserve"> </w:t>
      </w:r>
      <w:del w:id="432" w:author="Norshaqinah Ayob" w:date="2025-08-11T23:16:00Z">
        <w:r w:rsidRPr="00A945B7" w:rsidDel="00AC6453">
          <w:delText>(forty)</w:delText>
        </w:r>
      </w:del>
      <w:r w:rsidRPr="00A945B7">
        <w:t xml:space="preserve"> localities. The records </w:t>
      </w:r>
      <w:ins w:id="433" w:author="Norshaqinah Ayob" w:date="2025-08-11T23:16:00Z">
        <w:r w:rsidR="00AC6453">
          <w:t xml:space="preserve">are based on </w:t>
        </w:r>
      </w:ins>
      <w:del w:id="434" w:author="Norshaqinah Ayob" w:date="2025-08-11T23:16:00Z">
        <w:r w:rsidRPr="00A945B7" w:rsidDel="00AC6453">
          <w:delText>include</w:delText>
        </w:r>
      </w:del>
      <w:r w:rsidRPr="00A945B7">
        <w:t xml:space="preserve"> personal observation</w:t>
      </w:r>
      <w:ins w:id="435" w:author="Norshaqinah Ayob" w:date="2025-08-11T23:16:00Z">
        <w:r w:rsidR="00AC6453">
          <w:t>s</w:t>
        </w:r>
      </w:ins>
      <w:r>
        <w:t>, rescue re</w:t>
      </w:r>
      <w:ins w:id="436" w:author="Norshaqinah Ayob" w:date="2025-08-11T23:16:00Z">
        <w:r w:rsidR="00AC6453">
          <w:t>ports</w:t>
        </w:r>
      </w:ins>
      <w:del w:id="437" w:author="Norshaqinah Ayob" w:date="2025-08-11T23:16:00Z">
        <w:r w:rsidDel="00AC6453">
          <w:delText>cords</w:delText>
        </w:r>
      </w:del>
      <w:r>
        <w:t xml:space="preserve"> </w:t>
      </w:r>
      <w:r w:rsidRPr="00A945B7">
        <w:t xml:space="preserve">and </w:t>
      </w:r>
      <w:del w:id="438" w:author="Norshaqinah Ayob" w:date="2025-08-11T23:17:00Z">
        <w:r w:rsidRPr="00A945B7" w:rsidDel="00AC6453">
          <w:delText>information</w:delText>
        </w:r>
      </w:del>
      <w:r w:rsidRPr="00A945B7">
        <w:t xml:space="preserve"> </w:t>
      </w:r>
      <w:del w:id="439" w:author="Norshaqinah Ayob" w:date="2025-08-11T23:17:00Z">
        <w:r w:rsidRPr="00A945B7" w:rsidDel="00184E02">
          <w:delText>received with</w:delText>
        </w:r>
      </w:del>
      <w:r w:rsidRPr="00A945B7">
        <w:t xml:space="preserve"> photographic evidences</w:t>
      </w:r>
      <w:ins w:id="440" w:author="Norshaqinah Ayob" w:date="2025-08-11T23:17:00Z">
        <w:r w:rsidR="00184E02">
          <w:t>, as well as</w:t>
        </w:r>
      </w:ins>
      <w:del w:id="441" w:author="Norshaqinah Ayob" w:date="2025-08-11T23:17:00Z">
        <w:r w:rsidRPr="00A945B7" w:rsidDel="00184E02">
          <w:delText xml:space="preserve"> by</w:delText>
        </w:r>
      </w:del>
      <w:del w:id="442" w:author="Norshaqinah Ayob" w:date="2025-08-11T23:18:00Z">
        <w:r w:rsidRPr="00A945B7" w:rsidDel="00184E02">
          <w:delText xml:space="preserve"> the present author</w:delText>
        </w:r>
      </w:del>
      <w:r w:rsidRPr="00A945B7">
        <w:t xml:space="preserve">, snakes rescued by </w:t>
      </w:r>
      <w:ins w:id="443" w:author="Norshaqinah Ayob" w:date="2025-08-11T23:19:00Z">
        <w:r w:rsidR="00184E02">
          <w:t>personnel from the</w:t>
        </w:r>
      </w:ins>
      <w:del w:id="444" w:author="Norshaqinah Ayob" w:date="2025-08-11T23:19:00Z">
        <w:r w:rsidRPr="00A945B7" w:rsidDel="00184E02">
          <w:delText>the</w:delText>
        </w:r>
      </w:del>
      <w:r w:rsidRPr="00A945B7">
        <w:t xml:space="preserve"> Forest Range Office </w:t>
      </w:r>
      <w:del w:id="445" w:author="Norshaqinah Ayob" w:date="2025-08-11T23:19:00Z">
        <w:r w:rsidRPr="00A945B7" w:rsidDel="002E7ABC">
          <w:delText>persons</w:delText>
        </w:r>
      </w:del>
      <w:r w:rsidRPr="00A945B7">
        <w:t xml:space="preserve"> and other </w:t>
      </w:r>
      <w:ins w:id="446" w:author="Norshaqinah Ayob" w:date="2025-08-11T23:19:00Z">
        <w:r w:rsidR="002E7ABC">
          <w:t>individuals</w:t>
        </w:r>
      </w:ins>
      <w:del w:id="447" w:author="Norshaqinah Ayob" w:date="2025-08-11T23:19:00Z">
        <w:r w:rsidRPr="00A945B7" w:rsidDel="002E7ABC">
          <w:delText>persons</w:delText>
        </w:r>
      </w:del>
      <w:r w:rsidRPr="00A945B7">
        <w:t xml:space="preserve"> in the city and </w:t>
      </w:r>
      <w:del w:id="448" w:author="Norshaqinah Ayob" w:date="2025-08-11T23:19:00Z">
        <w:r w:rsidRPr="00A945B7" w:rsidDel="002E7ABC">
          <w:delText>some nearby places in the</w:delText>
        </w:r>
      </w:del>
      <w:ins w:id="449" w:author="Norshaqinah Ayob" w:date="2025-08-11T23:19:00Z">
        <w:r w:rsidR="002E7ABC">
          <w:t>surrounding</w:t>
        </w:r>
      </w:ins>
      <w:r w:rsidRPr="00A945B7">
        <w:t xml:space="preserve"> district</w:t>
      </w:r>
      <w:ins w:id="450" w:author="Norshaqinah Ayob" w:date="2025-08-11T23:20:00Z">
        <w:r w:rsidR="002E7ABC">
          <w:t>s</w:t>
        </w:r>
      </w:ins>
      <w:r w:rsidRPr="00A945B7">
        <w:t>.</w:t>
      </w:r>
    </w:p>
    <w:p w14:paraId="4BD0BA96" w14:textId="3CF4EDE5" w:rsidR="008F3F35" w:rsidRDefault="008F3F35" w:rsidP="00AC6453">
      <w:pPr>
        <w:jc w:val="both"/>
        <w:pPrChange w:id="451" w:author="Norshaqinah Ayob" w:date="2025-08-11T23:15:00Z">
          <w:pPr/>
        </w:pPrChange>
      </w:pPr>
      <w:r w:rsidRPr="00A945B7">
        <w:t xml:space="preserve">            The present author </w:t>
      </w:r>
      <w:ins w:id="452" w:author="Norshaqinah Ayob" w:date="2025-08-11T23:22:00Z">
        <w:r w:rsidR="00E90721">
          <w:t>recorded</w:t>
        </w:r>
      </w:ins>
      <w:del w:id="453" w:author="Norshaqinah Ayob" w:date="2025-08-11T23:22:00Z">
        <w:r w:rsidRPr="00A945B7" w:rsidDel="00E90721">
          <w:delText>observed</w:delText>
        </w:r>
      </w:del>
      <w:r w:rsidRPr="00A945B7">
        <w:t xml:space="preserve"> cluster</w:t>
      </w:r>
      <w:ins w:id="454" w:author="Norshaqinah Ayob" w:date="2025-08-11T23:22:00Z">
        <w:r w:rsidR="00E90721">
          <w:t>s</w:t>
        </w:r>
      </w:ins>
      <w:r w:rsidRPr="00A945B7">
        <w:t xml:space="preserve"> of empty egg shells and hatchlings of </w:t>
      </w:r>
      <w:proofErr w:type="spellStart"/>
      <w:r w:rsidRPr="00A945B7">
        <w:rPr>
          <w:i/>
          <w:iCs/>
        </w:rPr>
        <w:t>Naja</w:t>
      </w:r>
      <w:proofErr w:type="spellEnd"/>
      <w:r w:rsidRPr="00A945B7">
        <w:rPr>
          <w:i/>
          <w:iCs/>
        </w:rPr>
        <w:t xml:space="preserve"> </w:t>
      </w:r>
      <w:proofErr w:type="spellStart"/>
      <w:r w:rsidRPr="00A945B7">
        <w:rPr>
          <w:i/>
          <w:iCs/>
        </w:rPr>
        <w:t>kaouthia</w:t>
      </w:r>
      <w:proofErr w:type="spellEnd"/>
      <w:r w:rsidRPr="00A945B7">
        <w:t xml:space="preserve"> on 22</w:t>
      </w:r>
      <w:del w:id="455" w:author="Norshaqinah Ayob" w:date="2025-08-11T23:22:00Z">
        <w:r w:rsidRPr="00A945B7" w:rsidDel="00E90721">
          <w:delText>th</w:delText>
        </w:r>
      </w:del>
      <w:ins w:id="456" w:author="Norshaqinah Ayob" w:date="2025-08-11T23:23:00Z">
        <w:r w:rsidR="00E90721">
          <w:rPr>
            <w:vertAlign w:val="superscript"/>
          </w:rPr>
          <w:t>nd</w:t>
        </w:r>
      </w:ins>
      <w:r w:rsidRPr="00A945B7">
        <w:t xml:space="preserve"> and 23</w:t>
      </w:r>
      <w:r w:rsidRPr="00A945B7">
        <w:rPr>
          <w:vertAlign w:val="superscript"/>
        </w:rPr>
        <w:t>rd</w:t>
      </w:r>
      <w:ins w:id="457" w:author="Norshaqinah Ayob" w:date="2025-08-11T23:23:00Z">
        <w:r w:rsidR="00E90721">
          <w:t xml:space="preserve"> </w:t>
        </w:r>
      </w:ins>
      <w:del w:id="458" w:author="Norshaqinah Ayob" w:date="2025-08-11T23:23:00Z">
        <w:r w:rsidRPr="00A945B7" w:rsidDel="00E90721">
          <w:delText xml:space="preserve">  </w:delText>
        </w:r>
      </w:del>
      <w:r w:rsidRPr="00A945B7">
        <w:t>Aug</w:t>
      </w:r>
      <w:ins w:id="459" w:author="Norshaqinah Ayob" w:date="2025-08-11T23:23:00Z">
        <w:r w:rsidR="00E90721">
          <w:t>ust</w:t>
        </w:r>
      </w:ins>
      <w:del w:id="460" w:author="Norshaqinah Ayob" w:date="2025-08-11T23:23:00Z">
        <w:r w:rsidRPr="00A945B7" w:rsidDel="00E90721">
          <w:delText>.</w:delText>
        </w:r>
      </w:del>
      <w:r>
        <w:t xml:space="preserve"> </w:t>
      </w:r>
      <w:r w:rsidRPr="00A945B7">
        <w:t>202</w:t>
      </w:r>
      <w:r>
        <w:t>3</w:t>
      </w:r>
      <w:r w:rsidRPr="00A945B7">
        <w:t xml:space="preserve"> at the residence of </w:t>
      </w:r>
      <w:ins w:id="461" w:author="Norshaqinah Ayob" w:date="2025-08-11T23:23:00Z">
        <w:r w:rsidR="00E90721">
          <w:t xml:space="preserve">Mr. </w:t>
        </w:r>
      </w:ins>
      <w:proofErr w:type="spellStart"/>
      <w:r w:rsidRPr="00A945B7">
        <w:t>Rajib</w:t>
      </w:r>
      <w:proofErr w:type="spellEnd"/>
      <w:r w:rsidRPr="00A945B7">
        <w:t xml:space="preserve"> </w:t>
      </w:r>
      <w:proofErr w:type="spellStart"/>
      <w:r w:rsidRPr="00A945B7">
        <w:t>Jaiswal</w:t>
      </w:r>
      <w:proofErr w:type="spellEnd"/>
      <w:r w:rsidRPr="00A945B7">
        <w:t xml:space="preserve"> (27.47981</w:t>
      </w:r>
      <w:r w:rsidRPr="00A945B7">
        <w:rPr>
          <w:vertAlign w:val="superscript"/>
        </w:rPr>
        <w:t>0</w:t>
      </w:r>
      <w:r w:rsidRPr="00A945B7">
        <w:t>N,</w:t>
      </w:r>
      <w:ins w:id="462" w:author="Norshaqinah Ayob" w:date="2025-08-11T23:23:00Z">
        <w:r w:rsidR="00E90721">
          <w:t xml:space="preserve"> </w:t>
        </w:r>
      </w:ins>
      <w:r w:rsidRPr="00A945B7">
        <w:t>94.94718</w:t>
      </w:r>
      <w:r w:rsidRPr="00A945B7">
        <w:rPr>
          <w:vertAlign w:val="superscript"/>
        </w:rPr>
        <w:t>0</w:t>
      </w:r>
      <w:r>
        <w:t>E</w:t>
      </w:r>
      <w:ins w:id="463" w:author="Norshaqinah Ayob" w:date="2025-08-11T23:24:00Z">
        <w:r w:rsidR="00E90721">
          <w:t>)</w:t>
        </w:r>
      </w:ins>
      <w:r>
        <w:t xml:space="preserve"> </w:t>
      </w:r>
      <w:r w:rsidRPr="00A945B7">
        <w:t xml:space="preserve">in </w:t>
      </w:r>
      <w:ins w:id="464" w:author="Norshaqinah Ayob" w:date="2025-08-11T23:29:00Z">
        <w:r w:rsidR="00B97CF1">
          <w:t xml:space="preserve">the </w:t>
        </w:r>
      </w:ins>
      <w:proofErr w:type="spellStart"/>
      <w:r w:rsidRPr="00A945B7">
        <w:t>Bongalgaon</w:t>
      </w:r>
      <w:proofErr w:type="spellEnd"/>
      <w:r w:rsidRPr="00A945B7">
        <w:t xml:space="preserve"> area of </w:t>
      </w:r>
      <w:proofErr w:type="spellStart"/>
      <w:r w:rsidRPr="00A945B7">
        <w:t>Dibrugarh</w:t>
      </w:r>
      <w:proofErr w:type="spellEnd"/>
      <w:r w:rsidRPr="00A945B7">
        <w:t xml:space="preserve"> City, Dist</w:t>
      </w:r>
      <w:ins w:id="465" w:author="Norshaqinah Ayob" w:date="2025-08-11T23:24:00Z">
        <w:r w:rsidR="00E90721">
          <w:t xml:space="preserve">rict </w:t>
        </w:r>
      </w:ins>
      <w:del w:id="466" w:author="Norshaqinah Ayob" w:date="2025-08-11T23:24:00Z">
        <w:r w:rsidRPr="00A945B7" w:rsidDel="00E90721">
          <w:delText xml:space="preserve">. </w:delText>
        </w:r>
      </w:del>
      <w:proofErr w:type="spellStart"/>
      <w:r w:rsidRPr="00A945B7">
        <w:t>Dibrugarh</w:t>
      </w:r>
      <w:proofErr w:type="spellEnd"/>
      <w:r w:rsidRPr="00A945B7">
        <w:t>, Assam</w:t>
      </w:r>
      <w:ins w:id="467" w:author="Norshaqinah Ayob" w:date="2025-08-11T23:29:00Z">
        <w:r w:rsidR="00B97CF1">
          <w:t xml:space="preserve">, </w:t>
        </w:r>
      </w:ins>
      <w:del w:id="468" w:author="Norshaqinah Ayob" w:date="2025-08-11T23:29:00Z">
        <w:r w:rsidRPr="00A945B7" w:rsidDel="00B97CF1">
          <w:delText xml:space="preserve"> (</w:delText>
        </w:r>
      </w:del>
      <w:r w:rsidRPr="00A945B7">
        <w:t xml:space="preserve">India). The microhabitat </w:t>
      </w:r>
      <w:ins w:id="469" w:author="Norshaqinah Ayob" w:date="2025-08-11T23:29:00Z">
        <w:r w:rsidR="00B97CF1">
          <w:t>consisted of a</w:t>
        </w:r>
      </w:ins>
      <w:del w:id="470" w:author="Norshaqinah Ayob" w:date="2025-08-11T23:29:00Z">
        <w:r w:rsidRPr="00A945B7" w:rsidDel="00B97CF1">
          <w:delText>was</w:delText>
        </w:r>
      </w:del>
      <w:r w:rsidRPr="00A945B7">
        <w:t xml:space="preserve"> network of rat holes </w:t>
      </w:r>
      <w:ins w:id="471" w:author="Norshaqinah Ayob" w:date="2025-08-11T23:30:00Z">
        <w:r w:rsidR="00B97CF1">
          <w:t>beneath</w:t>
        </w:r>
      </w:ins>
      <w:del w:id="472" w:author="Norshaqinah Ayob" w:date="2025-08-11T23:30:00Z">
        <w:r w:rsidRPr="00A945B7" w:rsidDel="00B97CF1">
          <w:delText>under</w:delText>
        </w:r>
      </w:del>
      <w:r w:rsidRPr="00A945B7">
        <w:t xml:space="preserve"> </w:t>
      </w:r>
      <w:ins w:id="473" w:author="Norshaqinah Ayob" w:date="2025-08-11T23:30:00Z">
        <w:r w:rsidR="00B97CF1">
          <w:t>a</w:t>
        </w:r>
      </w:ins>
      <w:del w:id="474" w:author="Norshaqinah Ayob" w:date="2025-08-11T23:30:00Z">
        <w:r w:rsidRPr="00A945B7" w:rsidDel="00B97CF1">
          <w:delText>the</w:delText>
        </w:r>
      </w:del>
      <w:r w:rsidRPr="00A945B7">
        <w:t xml:space="preserve"> cemented earthen floor in two rooms of the house with bamboo walls used by the family as living room. (Fig.</w:t>
      </w:r>
      <w:r>
        <w:t>3</w:t>
      </w:r>
      <w:proofErr w:type="gramStart"/>
      <w:ins w:id="475" w:author="Norshaqinah Ayob" w:date="2025-08-11T23:30:00Z">
        <w:r w:rsidR="00B97CF1">
          <w:t>.</w:t>
        </w:r>
      </w:ins>
      <w:proofErr w:type="gramEnd"/>
      <w:del w:id="476" w:author="Norshaqinah Ayob" w:date="2025-08-11T23:30:00Z">
        <w:r w:rsidDel="00B97CF1">
          <w:delText>,</w:delText>
        </w:r>
      </w:del>
      <w:r>
        <w:t>4</w:t>
      </w:r>
      <w:r w:rsidRPr="00A945B7">
        <w:t>)</w:t>
      </w:r>
      <w:ins w:id="477" w:author="Norshaqinah Ayob" w:date="2025-08-11T23:30:00Z">
        <w:r w:rsidR="00B97CF1">
          <w:t>.</w:t>
        </w:r>
      </w:ins>
      <w:r w:rsidRPr="00A945B7">
        <w:t xml:space="preserve"> The surroundings of the house include</w:t>
      </w:r>
      <w:ins w:id="478" w:author="Norshaqinah Ayob" w:date="2025-08-11T23:31:00Z">
        <w:r w:rsidR="00B97CF1">
          <w:t>d</w:t>
        </w:r>
      </w:ins>
      <w:r w:rsidRPr="00A945B7">
        <w:t xml:space="preserve"> grass covered low land in the North, half</w:t>
      </w:r>
      <w:ins w:id="479" w:author="Norshaqinah Ayob" w:date="2025-08-11T23:31:00Z">
        <w:r w:rsidR="0040341A">
          <w:t>-</w:t>
        </w:r>
      </w:ins>
      <w:del w:id="480" w:author="Norshaqinah Ayob" w:date="2025-08-11T23:31:00Z">
        <w:r w:rsidRPr="00A945B7" w:rsidDel="0040341A">
          <w:delText xml:space="preserve"> </w:delText>
        </w:r>
      </w:del>
      <w:proofErr w:type="gramStart"/>
      <w:r w:rsidRPr="00A945B7">
        <w:t>constructed  R</w:t>
      </w:r>
      <w:proofErr w:type="gramEnd"/>
      <w:del w:id="481" w:author="Norshaqinah Ayob" w:date="2025-08-11T23:31:00Z">
        <w:r w:rsidRPr="00A945B7" w:rsidDel="0040341A">
          <w:delText>.</w:delText>
        </w:r>
      </w:del>
      <w:r w:rsidRPr="00A945B7">
        <w:t>C</w:t>
      </w:r>
      <w:del w:id="482" w:author="Norshaqinah Ayob" w:date="2025-08-11T23:31:00Z">
        <w:r w:rsidRPr="00A945B7" w:rsidDel="0040341A">
          <w:delText>.</w:delText>
        </w:r>
      </w:del>
      <w:r w:rsidRPr="00A945B7">
        <w:t>C.</w:t>
      </w:r>
      <w:ins w:id="483" w:author="Norshaqinah Ayob" w:date="2025-08-11T23:31:00Z">
        <w:r w:rsidR="0040341A">
          <w:t xml:space="preserve"> </w:t>
        </w:r>
      </w:ins>
      <w:r w:rsidRPr="00A945B7">
        <w:t>house an</w:t>
      </w:r>
      <w:r>
        <w:t>d</w:t>
      </w:r>
      <w:r w:rsidRPr="00A945B7">
        <w:t xml:space="preserve"> an open area </w:t>
      </w:r>
      <w:ins w:id="484" w:author="Norshaqinah Ayob" w:date="2025-08-11T23:32:00Z">
        <w:r w:rsidR="0040341A">
          <w:t>to</w:t>
        </w:r>
      </w:ins>
      <w:del w:id="485" w:author="Norshaqinah Ayob" w:date="2025-08-11T23:32:00Z">
        <w:r w:rsidRPr="00A945B7" w:rsidDel="0040341A">
          <w:delText>in</w:delText>
        </w:r>
      </w:del>
      <w:r w:rsidRPr="00A945B7">
        <w:t xml:space="preserve"> the south, </w:t>
      </w:r>
      <w:ins w:id="486" w:author="Norshaqinah Ayob" w:date="2025-08-11T23:32:00Z">
        <w:r w:rsidR="0040341A">
          <w:t>a</w:t>
        </w:r>
      </w:ins>
      <w:del w:id="487" w:author="Norshaqinah Ayob" w:date="2025-08-11T23:32:00Z">
        <w:r w:rsidRPr="00A945B7" w:rsidDel="0040341A">
          <w:delText>the</w:delText>
        </w:r>
      </w:del>
      <w:r w:rsidRPr="00A945B7">
        <w:t xml:space="preserve"> road and a residential house </w:t>
      </w:r>
      <w:ins w:id="488" w:author="Norshaqinah Ayob" w:date="2025-08-11T23:33:00Z">
        <w:r w:rsidR="0040341A">
          <w:t>to</w:t>
        </w:r>
      </w:ins>
      <w:del w:id="489" w:author="Norshaqinah Ayob" w:date="2025-08-11T23:33:00Z">
        <w:r w:rsidRPr="00A945B7" w:rsidDel="0040341A">
          <w:delText>in</w:delText>
        </w:r>
      </w:del>
      <w:r w:rsidRPr="00A945B7">
        <w:t xml:space="preserve"> the East and a forest pocket with bamboo plants </w:t>
      </w:r>
      <w:ins w:id="490" w:author="Norshaqinah Ayob" w:date="2025-08-11T23:33:00Z">
        <w:r w:rsidR="00F82929">
          <w:t>to</w:t>
        </w:r>
      </w:ins>
      <w:del w:id="491" w:author="Norshaqinah Ayob" w:date="2025-08-11T23:33:00Z">
        <w:r w:rsidRPr="00A945B7" w:rsidDel="00F82929">
          <w:delText>in</w:delText>
        </w:r>
      </w:del>
      <w:r w:rsidRPr="00A945B7">
        <w:t xml:space="preserve"> the west</w:t>
      </w:r>
      <w:del w:id="492" w:author="Norshaqinah Ayob" w:date="2025-08-11T23:33:00Z">
        <w:r w:rsidRPr="00A945B7" w:rsidDel="00F82929">
          <w:delText xml:space="preserve"> side</w:delText>
        </w:r>
      </w:del>
      <w:r w:rsidRPr="00A945B7">
        <w:t>.</w:t>
      </w:r>
    </w:p>
    <w:p w14:paraId="2192E941" w14:textId="77777777" w:rsidR="008F3F35" w:rsidRDefault="008F3F35" w:rsidP="00AC6453">
      <w:pPr>
        <w:jc w:val="both"/>
        <w:pPrChange w:id="493" w:author="Norshaqinah Ayob" w:date="2025-08-11T23:15:00Z">
          <w:pPr/>
        </w:pPrChange>
      </w:pPr>
    </w:p>
    <w:p w14:paraId="1C0B3782" w14:textId="1B574AB4" w:rsidR="008F3F35" w:rsidRDefault="008F3F35" w:rsidP="008F3F35">
      <w:pPr>
        <w:jc w:val="both"/>
      </w:pPr>
      <w:r>
        <w:rPr>
          <w:rFonts w:ascii="Arial" w:hAnsi="Arial" w:cs="Arial"/>
          <w:b/>
          <w:bCs/>
          <w:sz w:val="22"/>
          <w:szCs w:val="22"/>
        </w:rPr>
        <w:t>2.3.</w:t>
      </w:r>
      <w:ins w:id="494" w:author="Norshaqinah Ayob" w:date="2025-08-11T23:33:00Z">
        <w:r w:rsidR="00F82929">
          <w:rPr>
            <w:rFonts w:ascii="Arial" w:hAnsi="Arial" w:cs="Arial"/>
            <w:b/>
            <w:bCs/>
            <w:sz w:val="22"/>
            <w:szCs w:val="22"/>
          </w:rPr>
          <w:t xml:space="preserve"> </w:t>
        </w:r>
      </w:ins>
      <w:r w:rsidRPr="008F3F35">
        <w:rPr>
          <w:rFonts w:ascii="Arial" w:hAnsi="Arial" w:cs="Arial"/>
          <w:b/>
          <w:bCs/>
          <w:sz w:val="22"/>
          <w:szCs w:val="22"/>
        </w:rPr>
        <w:t>Field Observation:</w:t>
      </w:r>
      <w:r>
        <w:t xml:space="preserve"> </w:t>
      </w:r>
      <w:r w:rsidRPr="001F6C57">
        <w:t xml:space="preserve"> </w:t>
      </w:r>
    </w:p>
    <w:p w14:paraId="755D4858" w14:textId="3C5CDB4D" w:rsidR="008F3F35" w:rsidRDefault="00E94A3E" w:rsidP="00E5681E">
      <w:pPr>
        <w:jc w:val="both"/>
        <w:pPrChange w:id="495" w:author="Norshaqinah Ayob" w:date="2025-08-11T23:39:00Z">
          <w:pPr/>
        </w:pPrChange>
      </w:pPr>
      <w:ins w:id="496" w:author="Norshaqinah Ayob" w:date="2025-08-11T23:37:00Z">
        <w:r>
          <w:t>O</w:t>
        </w:r>
      </w:ins>
      <w:del w:id="497" w:author="Norshaqinah Ayob" w:date="2025-08-11T23:37:00Z">
        <w:r w:rsidR="008F3F35" w:rsidDel="00E94A3E">
          <w:delText>The</w:delText>
        </w:r>
        <w:r w:rsidR="008F3F35" w:rsidRPr="001F6C57" w:rsidDel="00E94A3E">
          <w:delText xml:space="preserve"> present author </w:delText>
        </w:r>
        <w:r w:rsidR="008F3F35" w:rsidDel="00E94A3E">
          <w:delText xml:space="preserve">was informed </w:delText>
        </w:r>
        <w:r w:rsidR="008F3F35" w:rsidRPr="001F6C57" w:rsidDel="00E94A3E">
          <w:delText>o</w:delText>
        </w:r>
      </w:del>
      <w:r w:rsidR="008F3F35" w:rsidRPr="001F6C57">
        <w:t xml:space="preserve">n </w:t>
      </w:r>
      <w:del w:id="498" w:author="Norshaqinah Ayob" w:date="2025-08-11T23:37:00Z">
        <w:r w:rsidR="008F3F35" w:rsidRPr="001F6C57" w:rsidDel="00E94A3E">
          <w:delText>the</w:delText>
        </w:r>
      </w:del>
      <w:r w:rsidR="008F3F35" w:rsidRPr="001F6C57">
        <w:t xml:space="preserve"> 6th October</w:t>
      </w:r>
      <w:del w:id="499" w:author="Norshaqinah Ayob" w:date="2025-08-11T23:37:00Z">
        <w:r w:rsidR="008F3F35" w:rsidRPr="001F6C57" w:rsidDel="00E94A3E">
          <w:delText>,</w:delText>
        </w:r>
      </w:del>
      <w:r w:rsidR="008F3F35" w:rsidRPr="001F6C57">
        <w:t xml:space="preserve"> 2023</w:t>
      </w:r>
      <w:ins w:id="500" w:author="Norshaqinah Ayob" w:date="2025-08-11T23:37:00Z">
        <w:r>
          <w:t xml:space="preserve">, the present author was informed </w:t>
        </w:r>
      </w:ins>
      <w:del w:id="501" w:author="Norshaqinah Ayob" w:date="2025-08-11T23:38:00Z">
        <w:r w:rsidR="008F3F35" w:rsidRPr="001F6C57" w:rsidDel="00E5681E">
          <w:delText xml:space="preserve"> </w:delText>
        </w:r>
      </w:del>
      <w:r w:rsidR="008F3F35" w:rsidRPr="001F6C57">
        <w:t xml:space="preserve">that a </w:t>
      </w:r>
      <w:ins w:id="502" w:author="Norshaqinah Ayob" w:date="2025-08-11T23:38:00Z">
        <w:r w:rsidR="00E5681E">
          <w:t>c</w:t>
        </w:r>
      </w:ins>
      <w:del w:id="503" w:author="Norshaqinah Ayob" w:date="2025-08-11T23:38:00Z">
        <w:r w:rsidR="008F3F35" w:rsidRPr="001F6C57" w:rsidDel="00E5681E">
          <w:delText>C</w:delText>
        </w:r>
      </w:del>
      <w:r w:rsidR="008F3F35" w:rsidRPr="001F6C57">
        <w:t xml:space="preserve">obra snake </w:t>
      </w:r>
      <w:ins w:id="504" w:author="Norshaqinah Ayob" w:date="2025-08-11T23:38:00Z">
        <w:r w:rsidR="00E5681E">
          <w:t>had been</w:t>
        </w:r>
      </w:ins>
      <w:del w:id="505" w:author="Norshaqinah Ayob" w:date="2025-08-11T23:38:00Z">
        <w:r w:rsidR="008F3F35" w:rsidRPr="001F6C57" w:rsidDel="00E5681E">
          <w:delText>is</w:delText>
        </w:r>
      </w:del>
      <w:r w:rsidR="008F3F35" w:rsidRPr="001F6C57">
        <w:t xml:space="preserve"> seen </w:t>
      </w:r>
      <w:ins w:id="506" w:author="Norshaqinah Ayob" w:date="2025-08-11T23:38:00Z">
        <w:r w:rsidR="00E5681E">
          <w:t>at</w:t>
        </w:r>
      </w:ins>
      <w:del w:id="507" w:author="Norshaqinah Ayob" w:date="2025-08-11T23:38:00Z">
        <w:r w:rsidR="008F3F35" w:rsidRPr="001F6C57" w:rsidDel="00E5681E">
          <w:delText>in</w:delText>
        </w:r>
      </w:del>
      <w:r w:rsidR="008F3F35" w:rsidRPr="001F6C57">
        <w:t xml:space="preserve"> the residence </w:t>
      </w:r>
      <w:ins w:id="508" w:author="Norshaqinah Ayob" w:date="2025-08-11T23:38:00Z">
        <w:r w:rsidR="00E5681E">
          <w:t>of Mr.</w:t>
        </w:r>
      </w:ins>
      <w:del w:id="509" w:author="Norshaqinah Ayob" w:date="2025-08-11T23:39:00Z">
        <w:r w:rsidR="008F3F35" w:rsidRPr="001F6C57" w:rsidDel="00E5681E">
          <w:delText>Rajib</w:delText>
        </w:r>
      </w:del>
      <w:r w:rsidR="008F3F35" w:rsidRPr="001F6C57">
        <w:t xml:space="preserve"> </w:t>
      </w:r>
      <w:proofErr w:type="spellStart"/>
      <w:r w:rsidR="008F3F35" w:rsidRPr="001F6C57">
        <w:t>Jaiswal</w:t>
      </w:r>
      <w:proofErr w:type="spellEnd"/>
      <w:ins w:id="510" w:author="Norshaqinah Ayob" w:date="2025-08-11T23:39:00Z">
        <w:r w:rsidR="00E5681E">
          <w:t>,</w:t>
        </w:r>
      </w:ins>
      <w:r w:rsidR="008F3F35" w:rsidRPr="001F6C57">
        <w:t xml:space="preserve"> </w:t>
      </w:r>
      <w:ins w:id="511" w:author="Norshaqinah Ayob" w:date="2025-08-11T23:39:00Z">
        <w:r w:rsidR="00E5681E">
          <w:lastRenderedPageBreak/>
          <w:t xml:space="preserve">entering and exiting </w:t>
        </w:r>
      </w:ins>
      <w:ins w:id="512" w:author="Norshaqinah Ayob" w:date="2025-08-11T23:40:00Z">
        <w:r w:rsidR="00885674">
          <w:t>through</w:t>
        </w:r>
      </w:ins>
      <w:del w:id="513" w:author="Norshaqinah Ayob" w:date="2025-08-11T23:39:00Z">
        <w:r w:rsidR="008F3F35" w:rsidRPr="001F6C57" w:rsidDel="00E5681E">
          <w:delText>coming out of and entering through</w:delText>
        </w:r>
      </w:del>
      <w:r w:rsidR="008F3F35" w:rsidRPr="001F6C57">
        <w:t xml:space="preserve"> an opening </w:t>
      </w:r>
      <w:del w:id="514" w:author="Norshaqinah Ayob" w:date="2025-08-11T23:40:00Z">
        <w:r w:rsidR="008F3F35" w:rsidRPr="001F6C57" w:rsidDel="00885674">
          <w:delText>of the floor of</w:delText>
        </w:r>
      </w:del>
      <w:ins w:id="515" w:author="Norshaqinah Ayob" w:date="2025-08-11T23:40:00Z">
        <w:r w:rsidR="00885674">
          <w:t>in</w:t>
        </w:r>
      </w:ins>
      <w:r w:rsidR="008F3F35" w:rsidRPr="001F6C57">
        <w:t xml:space="preserve"> the</w:t>
      </w:r>
      <w:del w:id="516" w:author="Norshaqinah Ayob" w:date="2025-08-11T23:40:00Z">
        <w:r w:rsidR="008F3F35" w:rsidRPr="001F6C57" w:rsidDel="00885674">
          <w:delText>ir</w:delText>
        </w:r>
      </w:del>
      <w:r w:rsidR="008F3F35" w:rsidRPr="001F6C57">
        <w:t xml:space="preserve"> living room</w:t>
      </w:r>
      <w:ins w:id="517" w:author="Norshaqinah Ayob" w:date="2025-08-11T23:40:00Z">
        <w:r w:rsidR="00885674">
          <w:t xml:space="preserve"> floor</w:t>
        </w:r>
      </w:ins>
      <w:r w:rsidR="008F3F35" w:rsidRPr="001F6C57">
        <w:t>.</w:t>
      </w:r>
      <w:ins w:id="518" w:author="Norshaqinah Ayob" w:date="2025-08-11T23:40:00Z">
        <w:r w:rsidR="00885674">
          <w:t xml:space="preserve"> On</w:t>
        </w:r>
      </w:ins>
      <w:r w:rsidR="008F3F35" w:rsidRPr="001F6C57">
        <w:t xml:space="preserve"> </w:t>
      </w:r>
      <w:del w:id="519" w:author="Norshaqinah Ayob" w:date="2025-08-11T23:40:00Z">
        <w:r w:rsidR="008F3F35" w:rsidDel="00885674">
          <w:delText xml:space="preserve">It was reported that, </w:delText>
        </w:r>
        <w:r w:rsidR="008F3F35" w:rsidRPr="001F6C57" w:rsidDel="00885674">
          <w:delText>n the 2</w:delText>
        </w:r>
      </w:del>
      <w:r w:rsidR="008F3F35" w:rsidRPr="001F6C57">
        <w:t>2</w:t>
      </w:r>
      <w:r w:rsidR="008F3F35" w:rsidRPr="001F6C57">
        <w:rPr>
          <w:vertAlign w:val="superscript"/>
        </w:rPr>
        <w:t>nd</w:t>
      </w:r>
      <w:r w:rsidR="008F3F35" w:rsidRPr="001F6C57">
        <w:t xml:space="preserve"> October</w:t>
      </w:r>
      <w:ins w:id="520" w:author="Norshaqinah Ayob" w:date="2025-08-11T23:40:00Z">
        <w:r w:rsidR="00885674">
          <w:t>,</w:t>
        </w:r>
      </w:ins>
      <w:del w:id="521" w:author="Norshaqinah Ayob" w:date="2025-08-11T23:40:00Z">
        <w:r w:rsidR="008F3F35" w:rsidRPr="001F6C57" w:rsidDel="00885674">
          <w:delText>,</w:delText>
        </w:r>
      </w:del>
      <w:del w:id="522" w:author="Norshaqinah Ayob" w:date="2025-08-11T23:41:00Z">
        <w:r w:rsidR="008F3F35" w:rsidRPr="001F6C57" w:rsidDel="00885674">
          <w:delText xml:space="preserve"> Cobra</w:delText>
        </w:r>
      </w:del>
      <w:r w:rsidR="008F3F35" w:rsidRPr="001F6C57">
        <w:t xml:space="preserve"> hatchlings were </w:t>
      </w:r>
      <w:ins w:id="523" w:author="Norshaqinah Ayob" w:date="2025-08-11T23:41:00Z">
        <w:r w:rsidR="00885674">
          <w:t>observed</w:t>
        </w:r>
      </w:ins>
      <w:del w:id="524" w:author="Norshaqinah Ayob" w:date="2025-08-11T23:41:00Z">
        <w:r w:rsidR="008F3F35" w:rsidRPr="001F6C57" w:rsidDel="00885674">
          <w:delText>seen</w:delText>
        </w:r>
      </w:del>
      <w:r w:rsidR="008F3F35" w:rsidRPr="001F6C57">
        <w:t xml:space="preserve"> and the adult </w:t>
      </w:r>
      <w:ins w:id="525" w:author="Norshaqinah Ayob" w:date="2025-08-11T23:41:00Z">
        <w:r w:rsidR="00885674">
          <w:t>c</w:t>
        </w:r>
      </w:ins>
      <w:del w:id="526" w:author="Norshaqinah Ayob" w:date="2025-08-11T23:41:00Z">
        <w:r w:rsidR="008F3F35" w:rsidRPr="001F6C57" w:rsidDel="00885674">
          <w:delText>C</w:delText>
        </w:r>
      </w:del>
      <w:r w:rsidR="008F3F35" w:rsidRPr="001F6C57">
        <w:t xml:space="preserve">obra </w:t>
      </w:r>
      <w:ins w:id="527" w:author="Norshaqinah Ayob" w:date="2025-08-11T23:41:00Z">
        <w:r w:rsidR="00885674">
          <w:t>spat</w:t>
        </w:r>
      </w:ins>
      <w:del w:id="528" w:author="Norshaqinah Ayob" w:date="2025-08-11T23:41:00Z">
        <w:r w:rsidR="008F3F35" w:rsidRPr="001F6C57" w:rsidDel="00885674">
          <w:delText>spitted</w:delText>
        </w:r>
      </w:del>
      <w:r w:rsidR="008F3F35" w:rsidRPr="001F6C57">
        <w:t xml:space="preserve"> </w:t>
      </w:r>
      <w:ins w:id="529" w:author="Norshaqinah Ayob" w:date="2025-08-11T23:41:00Z">
        <w:r w:rsidR="00885674">
          <w:t>venom</w:t>
        </w:r>
      </w:ins>
      <w:del w:id="530" w:author="Norshaqinah Ayob" w:date="2025-08-11T23:41:00Z">
        <w:r w:rsidR="008F3F35" w:rsidRPr="001F6C57" w:rsidDel="00885674">
          <w:delText>poison</w:delText>
        </w:r>
      </w:del>
      <w:r w:rsidR="008F3F35" w:rsidRPr="001F6C57">
        <w:t xml:space="preserve"> on</w:t>
      </w:r>
      <w:ins w:id="531" w:author="Norshaqinah Ayob" w:date="2025-08-11T23:42:00Z">
        <w:r w:rsidR="00885674">
          <w:t>to</w:t>
        </w:r>
      </w:ins>
      <w:r w:rsidR="008F3F35" w:rsidRPr="001F6C57">
        <w:t xml:space="preserve"> the hand of the house</w:t>
      </w:r>
      <w:del w:id="532" w:author="Norshaqinah Ayob" w:date="2025-08-11T23:42:00Z">
        <w:r w:rsidR="008F3F35" w:rsidRPr="001F6C57" w:rsidDel="00885674">
          <w:delText xml:space="preserve"> </w:delText>
        </w:r>
      </w:del>
      <w:r w:rsidR="008F3F35" w:rsidRPr="001F6C57">
        <w:t xml:space="preserve">wife. </w:t>
      </w:r>
      <w:ins w:id="533" w:author="Norshaqinah Ayob" w:date="2025-08-11T23:42:00Z">
        <w:r w:rsidR="00CA0779">
          <w:t>Later that</w:t>
        </w:r>
      </w:ins>
      <w:del w:id="534" w:author="Norshaqinah Ayob" w:date="2025-08-11T23:42:00Z">
        <w:r w:rsidR="008F3F35" w:rsidRPr="001F6C57" w:rsidDel="00CA0779">
          <w:delText>On the same day</w:delText>
        </w:r>
      </w:del>
      <w:r w:rsidR="008F3F35" w:rsidRPr="001F6C57">
        <w:t xml:space="preserve"> afternoon</w:t>
      </w:r>
      <w:ins w:id="535" w:author="Norshaqinah Ayob" w:date="2025-08-11T23:42:00Z">
        <w:r w:rsidR="00CA0779">
          <w:t>,</w:t>
        </w:r>
      </w:ins>
      <w:r w:rsidR="008F3F35" w:rsidRPr="001F6C57">
        <w:t xml:space="preserve"> a</w:t>
      </w:r>
      <w:ins w:id="536" w:author="Norshaqinah Ayob" w:date="2025-08-11T23:42:00Z">
        <w:r w:rsidR="00CA0779">
          <w:t xml:space="preserve"> family member captured one hatchling</w:t>
        </w:r>
      </w:ins>
      <w:del w:id="537" w:author="Norshaqinah Ayob" w:date="2025-08-11T23:42:00Z">
        <w:r w:rsidR="008F3F35" w:rsidRPr="001F6C57" w:rsidDel="00CA0779">
          <w:delText xml:space="preserve"> Cobra hatchling was captured by </w:delText>
        </w:r>
        <w:r w:rsidR="008F3F35" w:rsidDel="00CA0779">
          <w:delText>a member of the family</w:delText>
        </w:r>
      </w:del>
      <w:r w:rsidR="008F3F35" w:rsidRPr="001F6C57">
        <w:t xml:space="preserve">. </w:t>
      </w:r>
      <w:del w:id="538" w:author="Norshaqinah Ayob" w:date="2025-08-11T23:43:00Z">
        <w:r w:rsidR="008F3F35" w:rsidRPr="001F6C57" w:rsidDel="007278AA">
          <w:delText>The present author</w:delText>
        </w:r>
        <w:r w:rsidR="008F3F35" w:rsidDel="007278AA">
          <w:delText>, on request</w:delText>
        </w:r>
        <w:r w:rsidR="008F3F35" w:rsidRPr="001F6C57" w:rsidDel="007278AA">
          <w:delText xml:space="preserve"> visited the house for rescue of the snakes and saw the openings of the rat holes in the broken floor used by the adult snake for entering and coming out</w:delText>
        </w:r>
      </w:del>
      <w:ins w:id="539" w:author="Norshaqinah Ayob" w:date="2025-08-11T23:43:00Z">
        <w:r w:rsidR="007278AA">
          <w:t>Upon request, the present author visited the site for snake rescue and observed several openings of rat holes in the damaged floor, which were being used by the adult snake to move in and out</w:t>
        </w:r>
      </w:ins>
      <w:r w:rsidR="008F3F35" w:rsidRPr="001F6C57">
        <w:t>. A</w:t>
      </w:r>
      <w:ins w:id="540" w:author="Norshaqinah Ayob" w:date="2025-08-11T23:44:00Z">
        <w:r w:rsidR="007278AA">
          <w:rPr>
            <w:vertAlign w:val="superscript"/>
          </w:rPr>
          <w:t xml:space="preserve"> </w:t>
        </w:r>
        <w:r w:rsidR="007278AA">
          <w:t>second</w:t>
        </w:r>
      </w:ins>
      <w:del w:id="541" w:author="Norshaqinah Ayob" w:date="2025-08-11T23:44:00Z">
        <w:r w:rsidR="008F3F35" w:rsidRPr="001F6C57" w:rsidDel="007278AA">
          <w:delText xml:space="preserve"> 2</w:delText>
        </w:r>
        <w:r w:rsidR="008F3F35" w:rsidRPr="001F6C57" w:rsidDel="007278AA">
          <w:rPr>
            <w:vertAlign w:val="superscript"/>
          </w:rPr>
          <w:delText>nd</w:delText>
        </w:r>
      </w:del>
      <w:r w:rsidR="008F3F35" w:rsidRPr="001F6C57">
        <w:t xml:space="preserve"> hatchling was </w:t>
      </w:r>
      <w:del w:id="542" w:author="Norshaqinah Ayob" w:date="2025-08-11T23:44:00Z">
        <w:r w:rsidR="008F3F35" w:rsidRPr="001F6C57" w:rsidDel="00F626A7">
          <w:delText xml:space="preserve">also </w:delText>
        </w:r>
      </w:del>
      <w:r w:rsidR="008F3F35" w:rsidRPr="001F6C57">
        <w:t>rescued</w:t>
      </w:r>
      <w:ins w:id="543" w:author="Norshaqinah Ayob" w:date="2025-08-11T23:44:00Z">
        <w:r w:rsidR="00F626A7">
          <w:t xml:space="preserve"> during the visit</w:t>
        </w:r>
      </w:ins>
      <w:r w:rsidR="008F3F35" w:rsidRPr="001F6C57">
        <w:t xml:space="preserve">. </w:t>
      </w:r>
      <w:ins w:id="544" w:author="Norshaqinah Ayob" w:date="2025-08-11T23:45:00Z">
        <w:r w:rsidR="007013DD">
          <w:t>Shed</w:t>
        </w:r>
      </w:ins>
      <w:del w:id="545" w:author="Norshaqinah Ayob" w:date="2025-08-11T23:45:00Z">
        <w:r w:rsidR="008F3F35" w:rsidRPr="001F6C57" w:rsidDel="007013DD">
          <w:delText>Sh</w:delText>
        </w:r>
      </w:del>
      <w:del w:id="546" w:author="Norshaqinah Ayob" w:date="2025-08-11T23:44:00Z">
        <w:r w:rsidR="008F3F35" w:rsidRPr="001F6C57" w:rsidDel="00F626A7">
          <w:delText>ade</w:delText>
        </w:r>
      </w:del>
      <w:del w:id="547" w:author="Norshaqinah Ayob" w:date="2025-08-11T23:45:00Z">
        <w:r w:rsidR="008F3F35" w:rsidRPr="001F6C57" w:rsidDel="007013DD">
          <w:delText>d</w:delText>
        </w:r>
      </w:del>
      <w:r w:rsidR="008F3F35" w:rsidRPr="001F6C57">
        <w:t xml:space="preserve"> skin </w:t>
      </w:r>
      <w:ins w:id="548" w:author="Norshaqinah Ayob" w:date="2025-08-11T23:45:00Z">
        <w:r w:rsidR="007013DD">
          <w:t>from</w:t>
        </w:r>
      </w:ins>
      <w:del w:id="549" w:author="Norshaqinah Ayob" w:date="2025-08-11T23:45:00Z">
        <w:r w:rsidR="008F3F35" w:rsidRPr="001F6C57" w:rsidDel="007013DD">
          <w:delText>of</w:delText>
        </w:r>
      </w:del>
      <w:r w:rsidR="008F3F35" w:rsidRPr="001F6C57">
        <w:t xml:space="preserve"> an adult</w:t>
      </w:r>
      <w:ins w:id="550" w:author="Norshaqinah Ayob" w:date="2025-08-11T23:45:00Z">
        <w:r w:rsidR="007013DD">
          <w:t xml:space="preserve"> cobra</w:t>
        </w:r>
      </w:ins>
      <w:del w:id="551" w:author="Norshaqinah Ayob" w:date="2025-08-11T23:45:00Z">
        <w:r w:rsidR="008F3F35" w:rsidRPr="001F6C57" w:rsidDel="007013DD">
          <w:delText xml:space="preserve"> snake</w:delText>
        </w:r>
      </w:del>
      <w:r w:rsidR="008F3F35" w:rsidRPr="001F6C57">
        <w:t xml:space="preserve"> </w:t>
      </w:r>
      <w:r w:rsidR="008F3F35">
        <w:t xml:space="preserve">was also found </w:t>
      </w:r>
      <w:ins w:id="552" w:author="Norshaqinah Ayob" w:date="2025-08-11T23:45:00Z">
        <w:r w:rsidR="007013DD">
          <w:t>in one</w:t>
        </w:r>
      </w:ins>
      <w:del w:id="553" w:author="Norshaqinah Ayob" w:date="2025-08-11T23:45:00Z">
        <w:r w:rsidR="008F3F35" w:rsidDel="007013DD">
          <w:delText>at the</w:delText>
        </w:r>
      </w:del>
      <w:r w:rsidR="008F3F35" w:rsidRPr="001F6C57">
        <w:t xml:space="preserve"> corner of </w:t>
      </w:r>
      <w:ins w:id="554" w:author="Norshaqinah Ayob" w:date="2025-08-11T23:45:00Z">
        <w:r w:rsidR="007013DD">
          <w:t>the</w:t>
        </w:r>
      </w:ins>
      <w:del w:id="555" w:author="Norshaqinah Ayob" w:date="2025-08-11T23:45:00Z">
        <w:r w:rsidR="008F3F35" w:rsidRPr="001F6C57" w:rsidDel="007013DD">
          <w:delText>a</w:delText>
        </w:r>
      </w:del>
      <w:r w:rsidR="008F3F35" w:rsidRPr="001F6C57">
        <w:t xml:space="preserve"> room. </w:t>
      </w:r>
      <w:ins w:id="556" w:author="Norshaqinah Ayob" w:date="2025-08-11T23:45:00Z">
        <w:r w:rsidR="0037533C">
          <w:t>O</w:t>
        </w:r>
      </w:ins>
      <w:del w:id="557" w:author="Norshaqinah Ayob" w:date="2025-08-11T23:45:00Z">
        <w:r w:rsidR="008F3F35" w:rsidRPr="001F6C57" w:rsidDel="0037533C">
          <w:delText>I</w:delText>
        </w:r>
      </w:del>
      <w:r w:rsidR="008F3F35" w:rsidRPr="001F6C57">
        <w:t>n the morning of the 23</w:t>
      </w:r>
      <w:ins w:id="558" w:author="Norshaqinah Ayob" w:date="2025-08-11T23:46:00Z">
        <w:r w:rsidR="0037533C">
          <w:rPr>
            <w:vertAlign w:val="superscript"/>
          </w:rPr>
          <w:t>rd</w:t>
        </w:r>
      </w:ins>
      <w:del w:id="559" w:author="Norshaqinah Ayob" w:date="2025-08-11T23:46:00Z">
        <w:r w:rsidR="008F3F35" w:rsidRPr="001F6C57" w:rsidDel="0037533C">
          <w:delText xml:space="preserve"> rd.</w:delText>
        </w:r>
      </w:del>
      <w:r w:rsidR="008F3F35" w:rsidRPr="001F6C57">
        <w:t xml:space="preserve"> Oct</w:t>
      </w:r>
      <w:ins w:id="560" w:author="Norshaqinah Ayob" w:date="2025-08-11T23:46:00Z">
        <w:r w:rsidR="0037533C">
          <w:t xml:space="preserve">ober </w:t>
        </w:r>
      </w:ins>
      <w:del w:id="561" w:author="Norshaqinah Ayob" w:date="2025-08-11T23:46:00Z">
        <w:r w:rsidR="008F3F35" w:rsidRPr="001F6C57" w:rsidDel="0037533C">
          <w:delText>.</w:delText>
        </w:r>
      </w:del>
      <w:r w:rsidR="008F3F35">
        <w:t>2023</w:t>
      </w:r>
      <w:ins w:id="562" w:author="Norshaqinah Ayob" w:date="2025-08-11T23:46:00Z">
        <w:r w:rsidR="0037533C">
          <w:t>,</w:t>
        </w:r>
      </w:ins>
      <w:r w:rsidR="008F3F35" w:rsidRPr="001F6C57">
        <w:t xml:space="preserve"> the</w:t>
      </w:r>
      <w:r w:rsidR="008F3F35">
        <w:t xml:space="preserve"> present</w:t>
      </w:r>
      <w:r w:rsidR="008F3F35" w:rsidRPr="001F6C57">
        <w:t xml:space="preserve"> author </w:t>
      </w:r>
      <w:del w:id="563" w:author="Norshaqinah Ayob" w:date="2025-08-11T23:46:00Z">
        <w:r w:rsidR="008F3F35" w:rsidRPr="001F6C57" w:rsidDel="0037533C">
          <w:delText xml:space="preserve">visited the site and </w:delText>
        </w:r>
      </w:del>
      <w:r w:rsidR="008F3F35" w:rsidRPr="001F6C57">
        <w:t xml:space="preserve">was informed that three </w:t>
      </w:r>
      <w:ins w:id="564" w:author="Norshaqinah Ayob" w:date="2025-08-11T23:46:00Z">
        <w:r w:rsidR="0037533C">
          <w:t xml:space="preserve">additional </w:t>
        </w:r>
      </w:ins>
      <w:del w:id="565" w:author="Norshaqinah Ayob" w:date="2025-08-11T23:46:00Z">
        <w:r w:rsidR="008F3F35" w:rsidRPr="001F6C57" w:rsidDel="0037533C">
          <w:delText>other</w:delText>
        </w:r>
      </w:del>
      <w:r w:rsidR="008F3F35" w:rsidRPr="001F6C57">
        <w:t xml:space="preserve"> Cobra hatchlings (3</w:t>
      </w:r>
      <w:r w:rsidR="008F3F35" w:rsidRPr="001F6C57">
        <w:rPr>
          <w:vertAlign w:val="superscript"/>
        </w:rPr>
        <w:t>rd</w:t>
      </w:r>
      <w:r w:rsidR="008F3F35" w:rsidRPr="001F6C57">
        <w:t>, 4</w:t>
      </w:r>
      <w:r w:rsidR="008F3F35" w:rsidRPr="001F6C57">
        <w:rPr>
          <w:vertAlign w:val="superscript"/>
        </w:rPr>
        <w:t>th</w:t>
      </w:r>
      <w:r w:rsidR="008F3F35" w:rsidRPr="001F6C57">
        <w:t xml:space="preserve"> and </w:t>
      </w:r>
      <w:r w:rsidR="008F3F35" w:rsidRPr="001F6C57">
        <w:rPr>
          <w:shd w:val="clear" w:color="auto" w:fill="FFFFFF"/>
        </w:rPr>
        <w:t>5</w:t>
      </w:r>
      <w:r w:rsidR="008F3F35" w:rsidRPr="001F6C57">
        <w:rPr>
          <w:vertAlign w:val="superscript"/>
        </w:rPr>
        <w:t>th</w:t>
      </w:r>
      <w:r w:rsidR="008F3F35" w:rsidRPr="001F6C57">
        <w:t xml:space="preserve">) </w:t>
      </w:r>
      <w:ins w:id="566" w:author="Norshaqinah Ayob" w:date="2025-08-11T23:47:00Z">
        <w:r w:rsidR="0037533C">
          <w:t xml:space="preserve">had </w:t>
        </w:r>
      </w:ins>
      <w:r w:rsidR="008F3F35" w:rsidRPr="001F6C57">
        <w:t xml:space="preserve">escaped </w:t>
      </w:r>
      <w:ins w:id="567" w:author="Norshaqinah Ayob" w:date="2025-08-11T23:47:00Z">
        <w:r w:rsidR="0037533C">
          <w:t>in</w:t>
        </w:r>
      </w:ins>
      <w:r w:rsidR="008F3F35" w:rsidRPr="001F6C57">
        <w:t>to the surroundings</w:t>
      </w:r>
      <w:del w:id="568" w:author="Norshaqinah Ayob" w:date="2025-08-11T23:47:00Z">
        <w:r w:rsidR="008F3F35" w:rsidRPr="001F6C57" w:rsidDel="0037533C">
          <w:delText xml:space="preserve"> from the house</w:delText>
        </w:r>
      </w:del>
      <w:r w:rsidR="008F3F35" w:rsidRPr="001F6C57">
        <w:t>. The family decided to break the cemented earthen floor to expose the rat holes</w:t>
      </w:r>
      <w:ins w:id="569" w:author="Norshaqinah Ayob" w:date="2025-08-11T23:47:00Z">
        <w:r w:rsidR="0037533C">
          <w:t xml:space="preserve">, </w:t>
        </w:r>
      </w:ins>
      <w:del w:id="570" w:author="Norshaqinah Ayob" w:date="2025-08-11T23:47:00Z">
        <w:r w:rsidR="008F3F35" w:rsidRPr="001F6C57" w:rsidDel="0037533C">
          <w:delText xml:space="preserve"> for </w:delText>
        </w:r>
      </w:del>
      <w:r w:rsidR="008F3F35" w:rsidRPr="001F6C57">
        <w:t xml:space="preserve">rescue </w:t>
      </w:r>
      <w:ins w:id="571" w:author="Norshaqinah Ayob" w:date="2025-08-11T23:47:00Z">
        <w:r w:rsidR="0037533C">
          <w:t xml:space="preserve">any </w:t>
        </w:r>
      </w:ins>
      <w:del w:id="572" w:author="Norshaqinah Ayob" w:date="2025-08-11T23:47:00Z">
        <w:r w:rsidR="008F3F35" w:rsidRPr="001F6C57" w:rsidDel="0037533C">
          <w:delText xml:space="preserve">of the </w:delText>
        </w:r>
      </w:del>
      <w:ins w:id="573" w:author="Norshaqinah Ayob" w:date="2025-08-11T23:47:00Z">
        <w:r w:rsidR="0037533C">
          <w:t xml:space="preserve">remaining </w:t>
        </w:r>
      </w:ins>
      <w:del w:id="574" w:author="Norshaqinah Ayob" w:date="2025-08-11T23:47:00Z">
        <w:r w:rsidR="008F3F35" w:rsidRPr="001F6C57" w:rsidDel="0037533C">
          <w:delText>adult</w:delText>
        </w:r>
      </w:del>
      <w:r w:rsidR="008F3F35" w:rsidRPr="001F6C57">
        <w:t xml:space="preserve"> snake</w:t>
      </w:r>
      <w:ins w:id="575" w:author="Norshaqinah Ayob" w:date="2025-08-11T23:48:00Z">
        <w:r w:rsidR="00F7293B">
          <w:t xml:space="preserve">s, </w:t>
        </w:r>
      </w:ins>
      <w:del w:id="576" w:author="Norshaqinah Ayob" w:date="2025-08-11T23:48:00Z">
        <w:r w:rsidR="008F3F35" w:rsidRPr="001F6C57" w:rsidDel="00F7293B">
          <w:delText xml:space="preserve"> </w:delText>
        </w:r>
      </w:del>
      <w:r w:rsidR="008F3F35" w:rsidRPr="001F6C57">
        <w:t xml:space="preserve">and hatchlings (if any) and to repair the floor for safety. The present author advised the family to contact Forest Range Office, </w:t>
      </w:r>
      <w:proofErr w:type="spellStart"/>
      <w:r w:rsidR="008F3F35" w:rsidRPr="001F6C57">
        <w:t>Dibrugarh</w:t>
      </w:r>
      <w:proofErr w:type="spellEnd"/>
      <w:r w:rsidR="008F3F35" w:rsidRPr="001F6C57">
        <w:t xml:space="preserve">, Assam for </w:t>
      </w:r>
      <w:ins w:id="577" w:author="Norshaqinah Ayob" w:date="2025-08-11T23:48:00Z">
        <w:r w:rsidR="00F7293B">
          <w:t>assistance</w:t>
        </w:r>
      </w:ins>
      <w:del w:id="578" w:author="Norshaqinah Ayob" w:date="2025-08-11T23:48:00Z">
        <w:r w:rsidR="008F3F35" w:rsidRPr="001F6C57" w:rsidDel="00F7293B">
          <w:delText>cooperation</w:delText>
        </w:r>
      </w:del>
      <w:r w:rsidR="008F3F35" w:rsidRPr="001F6C57">
        <w:t xml:space="preserve">. </w:t>
      </w:r>
    </w:p>
    <w:p w14:paraId="16AD5B2C" w14:textId="77777777" w:rsidR="008F3F35" w:rsidRDefault="008F3F35" w:rsidP="008F3F35"/>
    <w:p w14:paraId="138F5C90" w14:textId="77777777" w:rsidR="008F3F35" w:rsidRDefault="008F3F35" w:rsidP="008F3F35"/>
    <w:p w14:paraId="7DDEAEEA" w14:textId="54DDEB6C" w:rsidR="008F3F35" w:rsidRDefault="008F3F35" w:rsidP="008F3F35">
      <w:r w:rsidRPr="008F3F35">
        <w:rPr>
          <w:noProof/>
          <w:lang w:val="en-MY" w:eastAsia="en-MY"/>
        </w:rPr>
        <w:drawing>
          <wp:inline distT="0" distB="0" distL="0" distR="0" wp14:anchorId="05EFE2B5" wp14:editId="5ED8E6A2">
            <wp:extent cx="2548769" cy="1397147"/>
            <wp:effectExtent l="19050" t="0" r="3931" b="0"/>
            <wp:docPr id="22" name="Picture 22" descr="C:\Users\Hp\Desktop\00000000000 WRITING NOW\0000000000  SNAKES\1 NAJA KAOUTHIA BREEDING BONGALGAON\1 ARTICLE editing\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Desktop\00000000000 WRITING NOW\0000000000  SNAKES\1 NAJA KAOUTHIA BREEDING BONGALGAON\1 ARTICLE editing\Fig. 3.jpg"/>
                    <pic:cNvPicPr>
                      <a:picLocks noChangeAspect="1" noChangeArrowheads="1"/>
                    </pic:cNvPicPr>
                  </pic:nvPicPr>
                  <pic:blipFill>
                    <a:blip r:embed="rId16" cstate="print"/>
                    <a:srcRect/>
                    <a:stretch>
                      <a:fillRect/>
                    </a:stretch>
                  </pic:blipFill>
                  <pic:spPr bwMode="auto">
                    <a:xfrm>
                      <a:off x="0" y="0"/>
                      <a:ext cx="2554701" cy="1400399"/>
                    </a:xfrm>
                    <a:prstGeom prst="rect">
                      <a:avLst/>
                    </a:prstGeom>
                    <a:noFill/>
                    <a:ln w="9525">
                      <a:noFill/>
                      <a:miter lim="800000"/>
                      <a:headEnd/>
                      <a:tailEnd/>
                    </a:ln>
                  </pic:spPr>
                </pic:pic>
              </a:graphicData>
            </a:graphic>
          </wp:inline>
        </w:drawing>
      </w:r>
      <w:r>
        <w:t xml:space="preserve">  </w:t>
      </w:r>
    </w:p>
    <w:p w14:paraId="62E94676" w14:textId="77777777" w:rsidR="008F3F35" w:rsidRPr="00A945B7" w:rsidRDefault="008F3F35" w:rsidP="008F3F35">
      <w:r w:rsidRPr="00A945B7">
        <w:t xml:space="preserve"> </w:t>
      </w:r>
    </w:p>
    <w:p w14:paraId="2A40F5A9" w14:textId="77777777" w:rsidR="00FB0835" w:rsidRDefault="00FB0835" w:rsidP="00FB0835">
      <w:r>
        <w:t>Fig.4.</w:t>
      </w:r>
      <w:del w:id="579" w:author="Norshaqinah Ayob" w:date="2025-08-11T23:51:00Z">
        <w:r w:rsidDel="008D611D">
          <w:delText>.</w:delText>
        </w:r>
      </w:del>
      <w:r>
        <w:t xml:space="preserve"> Picture showing the location of the site (house) of </w:t>
      </w:r>
      <w:proofErr w:type="spellStart"/>
      <w:r>
        <w:t>Monocled</w:t>
      </w:r>
      <w:proofErr w:type="spellEnd"/>
      <w:r>
        <w:t xml:space="preserve"> Cobra, </w:t>
      </w:r>
      <w:proofErr w:type="spellStart"/>
      <w:r w:rsidRPr="00223234">
        <w:rPr>
          <w:i/>
          <w:iCs/>
        </w:rPr>
        <w:t>Naja</w:t>
      </w:r>
      <w:proofErr w:type="spellEnd"/>
      <w:r w:rsidRPr="00223234">
        <w:rPr>
          <w:i/>
          <w:iCs/>
        </w:rPr>
        <w:t xml:space="preserve"> </w:t>
      </w:r>
      <w:proofErr w:type="spellStart"/>
      <w:r w:rsidRPr="00223234">
        <w:rPr>
          <w:i/>
          <w:iCs/>
        </w:rPr>
        <w:t>kaouthia</w:t>
      </w:r>
      <w:proofErr w:type="spellEnd"/>
      <w:r>
        <w:t xml:space="preserve"> (</w:t>
      </w:r>
      <w:proofErr w:type="spellStart"/>
      <w:r>
        <w:t>Nk</w:t>
      </w:r>
      <w:proofErr w:type="spellEnd"/>
      <w:r>
        <w:t xml:space="preserve">) and its environment at </w:t>
      </w:r>
      <w:proofErr w:type="spellStart"/>
      <w:r>
        <w:t>Bongalgaon</w:t>
      </w:r>
      <w:proofErr w:type="spellEnd"/>
      <w:r>
        <w:t xml:space="preserve"> in </w:t>
      </w:r>
      <w:proofErr w:type="spellStart"/>
      <w:r>
        <w:t>Dibrugarh</w:t>
      </w:r>
      <w:proofErr w:type="spellEnd"/>
      <w:r>
        <w:t xml:space="preserve"> city, Assam. </w:t>
      </w:r>
    </w:p>
    <w:p w14:paraId="0795D951" w14:textId="77777777" w:rsidR="005D3CED" w:rsidRDefault="005D3CED" w:rsidP="00FB0835"/>
    <w:p w14:paraId="27BB4997" w14:textId="77777777" w:rsidR="005D3CED" w:rsidRDefault="005D3CED" w:rsidP="00FB0835"/>
    <w:p w14:paraId="01A4BC5E" w14:textId="77777777" w:rsidR="005D3CED" w:rsidRDefault="005D3CED" w:rsidP="00FB0835"/>
    <w:p w14:paraId="6B1BA946" w14:textId="15B3651B" w:rsidR="005D3CED" w:rsidRDefault="005D3CED" w:rsidP="00FB0835">
      <w:r w:rsidRPr="008F3F35">
        <w:rPr>
          <w:noProof/>
          <w:lang w:val="en-MY" w:eastAsia="en-MY"/>
        </w:rPr>
        <w:drawing>
          <wp:inline distT="0" distB="0" distL="0" distR="0" wp14:anchorId="1E3A79E1" wp14:editId="446261A3">
            <wp:extent cx="2394966" cy="1396086"/>
            <wp:effectExtent l="19050" t="0" r="5334" b="0"/>
            <wp:docPr id="23" name="Picture 23" descr="C:\Users\Hp\Desktop\00000000000 WRITING NOW\0000000000  SNAKES\1 NAJA KAOUTHIA BREEDING BONGALGAON\1 ARTICLE editing\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p\Desktop\00000000000 WRITING NOW\0000000000  SNAKES\1 NAJA KAOUTHIA BREEDING BONGALGAON\1 ARTICLE editing\Fig. 4.jpg"/>
                    <pic:cNvPicPr>
                      <a:picLocks noChangeAspect="1" noChangeArrowheads="1"/>
                    </pic:cNvPicPr>
                  </pic:nvPicPr>
                  <pic:blipFill>
                    <a:blip r:embed="rId17" cstate="print"/>
                    <a:srcRect/>
                    <a:stretch>
                      <a:fillRect/>
                    </a:stretch>
                  </pic:blipFill>
                  <pic:spPr bwMode="auto">
                    <a:xfrm>
                      <a:off x="0" y="0"/>
                      <a:ext cx="2403438" cy="1401024"/>
                    </a:xfrm>
                    <a:prstGeom prst="rect">
                      <a:avLst/>
                    </a:prstGeom>
                    <a:noFill/>
                    <a:ln w="9525">
                      <a:noFill/>
                      <a:miter lim="800000"/>
                      <a:headEnd/>
                      <a:tailEnd/>
                    </a:ln>
                  </pic:spPr>
                </pic:pic>
              </a:graphicData>
            </a:graphic>
          </wp:inline>
        </w:drawing>
      </w:r>
    </w:p>
    <w:p w14:paraId="10B3E84E" w14:textId="77777777" w:rsidR="005D3CED" w:rsidRDefault="005D3CED" w:rsidP="00FB0835"/>
    <w:p w14:paraId="1188F84F" w14:textId="77777777" w:rsidR="005D3CED" w:rsidDel="008D611D" w:rsidRDefault="005D3CED" w:rsidP="00FB0835">
      <w:pPr>
        <w:rPr>
          <w:del w:id="580" w:author="Norshaqinah Ayob" w:date="2025-08-11T23:51:00Z"/>
        </w:rPr>
      </w:pPr>
    </w:p>
    <w:p w14:paraId="7FBF85C3" w14:textId="77777777" w:rsidR="005D3CED" w:rsidDel="008D611D" w:rsidRDefault="005D3CED" w:rsidP="00FB0835">
      <w:pPr>
        <w:rPr>
          <w:del w:id="581" w:author="Norshaqinah Ayob" w:date="2025-08-11T23:51:00Z"/>
        </w:rPr>
      </w:pPr>
    </w:p>
    <w:p w14:paraId="278B427F" w14:textId="77777777" w:rsidR="005D3CED" w:rsidRDefault="005D3CED" w:rsidP="00FB0835"/>
    <w:p w14:paraId="191D113D" w14:textId="05E5553F" w:rsidR="00FB0835" w:rsidRDefault="00FB0835" w:rsidP="00FB0835">
      <w:r>
        <w:t>Fig.</w:t>
      </w:r>
      <w:r w:rsidRPr="004540BB">
        <w:t xml:space="preserve"> 5</w:t>
      </w:r>
      <w:r>
        <w:t>.</w:t>
      </w:r>
      <w:del w:id="582" w:author="Norshaqinah Ayob" w:date="2025-08-11T23:51:00Z">
        <w:r w:rsidDel="008D611D">
          <w:delText>.</w:delText>
        </w:r>
      </w:del>
      <w:r>
        <w:t xml:space="preserve"> Picture showing persons from the State Forest Department and the owner of the house </w:t>
      </w:r>
      <w:del w:id="583" w:author="Norshaqinah Ayob" w:date="2025-08-11T23:53:00Z">
        <w:r w:rsidDel="00EA2AB9">
          <w:delText xml:space="preserve"> </w:delText>
        </w:r>
      </w:del>
      <w:r>
        <w:t>at the time of breaking the floor to expose the network of rat holes</w:t>
      </w:r>
      <w:ins w:id="584" w:author="Norshaqinah Ayob" w:date="2025-08-11T23:52:00Z">
        <w:r w:rsidR="008D611D">
          <w:t xml:space="preserve"> - </w:t>
        </w:r>
      </w:ins>
      <w:del w:id="585" w:author="Norshaqinah Ayob" w:date="2025-08-11T23:52:00Z">
        <w:r w:rsidDel="008D611D">
          <w:delText xml:space="preserve">, </w:delText>
        </w:r>
      </w:del>
      <w:r>
        <w:t xml:space="preserve">the shelter of </w:t>
      </w:r>
      <w:proofErr w:type="spellStart"/>
      <w:r>
        <w:t>Monocled</w:t>
      </w:r>
      <w:proofErr w:type="spellEnd"/>
      <w:r>
        <w:t xml:space="preserve"> Cobra </w:t>
      </w:r>
      <w:ins w:id="586" w:author="Norshaqinah Ayob" w:date="2025-08-11T23:52:00Z">
        <w:r w:rsidR="008D611D">
          <w:t>(</w:t>
        </w:r>
      </w:ins>
      <w:proofErr w:type="spellStart"/>
      <w:r w:rsidRPr="00223234">
        <w:rPr>
          <w:i/>
          <w:iCs/>
        </w:rPr>
        <w:t>Naja</w:t>
      </w:r>
      <w:proofErr w:type="spellEnd"/>
      <w:r w:rsidRPr="00223234">
        <w:rPr>
          <w:i/>
          <w:iCs/>
        </w:rPr>
        <w:t xml:space="preserve"> </w:t>
      </w:r>
      <w:proofErr w:type="spellStart"/>
      <w:r w:rsidRPr="00223234">
        <w:rPr>
          <w:i/>
          <w:iCs/>
        </w:rPr>
        <w:t>kaouthia</w:t>
      </w:r>
      <w:proofErr w:type="spellEnd"/>
      <w:ins w:id="587" w:author="Norshaqinah Ayob" w:date="2025-08-11T23:53:00Z">
        <w:r w:rsidR="008D611D">
          <w:rPr>
            <w:i/>
            <w:iCs/>
          </w:rPr>
          <w:t>)</w:t>
        </w:r>
      </w:ins>
      <w:r>
        <w:t xml:space="preserve"> in the house (</w:t>
      </w:r>
      <w:proofErr w:type="spellStart"/>
      <w:r>
        <w:t>Nk</w:t>
      </w:r>
      <w:proofErr w:type="spellEnd"/>
      <w:r>
        <w:t xml:space="preserve">) at </w:t>
      </w:r>
      <w:proofErr w:type="spellStart"/>
      <w:r>
        <w:t>Bongalgaon</w:t>
      </w:r>
      <w:proofErr w:type="spellEnd"/>
      <w:r>
        <w:t>.</w:t>
      </w:r>
    </w:p>
    <w:p w14:paraId="0B2B1785" w14:textId="77777777" w:rsidR="00790ADA" w:rsidRDefault="00790ADA" w:rsidP="00441B6F">
      <w:pPr>
        <w:pStyle w:val="Body"/>
        <w:spacing w:after="0"/>
        <w:rPr>
          <w:rFonts w:ascii="Arial" w:hAnsi="Arial" w:cs="Arial"/>
        </w:rPr>
      </w:pPr>
    </w:p>
    <w:p w14:paraId="0F32124D" w14:textId="657AFD9E" w:rsidR="00713EF1" w:rsidRDefault="00713EF1" w:rsidP="00713EF1">
      <w:r>
        <w:t xml:space="preserve">          </w:t>
      </w:r>
      <w:r w:rsidRPr="00A945B7">
        <w:t xml:space="preserve">On the 25th Oct.’23  the </w:t>
      </w:r>
      <w:r>
        <w:t>c</w:t>
      </w:r>
      <w:r w:rsidRPr="00A945B7">
        <w:t xml:space="preserve">emented earthen floor of </w:t>
      </w:r>
      <w:r>
        <w:t>one</w:t>
      </w:r>
      <w:r w:rsidRPr="00A945B7">
        <w:t xml:space="preserve"> room was broken and all the inter</w:t>
      </w:r>
      <w:del w:id="588" w:author="Norshaqinah Ayob" w:date="2025-08-11T23:53:00Z">
        <w:r w:rsidRPr="00A945B7" w:rsidDel="00017A45">
          <w:delText xml:space="preserve"> </w:delText>
        </w:r>
      </w:del>
      <w:r w:rsidRPr="00A945B7">
        <w:t xml:space="preserve">connected rat holes were exposed in presence of the </w:t>
      </w:r>
      <w:ins w:id="589" w:author="Norshaqinah Ayob" w:date="2025-08-11T23:53:00Z">
        <w:r w:rsidR="00017A45">
          <w:t>F</w:t>
        </w:r>
      </w:ins>
      <w:del w:id="590" w:author="Norshaqinah Ayob" w:date="2025-08-11T23:53:00Z">
        <w:r w:rsidRPr="00A945B7" w:rsidDel="00017A45">
          <w:delText>f</w:delText>
        </w:r>
      </w:del>
      <w:r w:rsidRPr="00A945B7">
        <w:t xml:space="preserve">orest </w:t>
      </w:r>
      <w:ins w:id="591" w:author="Norshaqinah Ayob" w:date="2025-08-11T23:53:00Z">
        <w:r w:rsidR="00017A45">
          <w:t>D</w:t>
        </w:r>
      </w:ins>
      <w:del w:id="592" w:author="Norshaqinah Ayob" w:date="2025-08-11T23:53:00Z">
        <w:r w:rsidRPr="00A945B7" w:rsidDel="00017A45">
          <w:delText>d</w:delText>
        </w:r>
      </w:del>
      <w:r w:rsidRPr="00A945B7">
        <w:t>ep</w:t>
      </w:r>
      <w:ins w:id="593" w:author="Norshaqinah Ayob" w:date="2025-08-11T23:53:00Z">
        <w:r w:rsidR="00017A45">
          <w:t>artment personnel</w:t>
        </w:r>
      </w:ins>
      <w:ins w:id="594" w:author="Norshaqinah Ayob" w:date="2025-08-11T23:54:00Z">
        <w:r w:rsidR="00017A45">
          <w:t xml:space="preserve">, </w:t>
        </w:r>
        <w:r w:rsidR="00017A45">
          <w:lastRenderedPageBreak/>
          <w:t>namely</w:t>
        </w:r>
      </w:ins>
      <w:del w:id="595" w:author="Norshaqinah Ayob" w:date="2025-08-11T23:53:00Z">
        <w:r w:rsidRPr="00A945B7" w:rsidDel="00017A45">
          <w:delText>t</w:delText>
        </w:r>
      </w:del>
      <w:del w:id="596" w:author="Norshaqinah Ayob" w:date="2025-08-11T23:54:00Z">
        <w:r w:rsidRPr="00A945B7" w:rsidDel="00017A45">
          <w:delText>.</w:delText>
        </w:r>
      </w:del>
      <w:ins w:id="597" w:author="Norshaqinah Ayob" w:date="2025-08-11T23:54:00Z">
        <w:r w:rsidR="00017A45">
          <w:t xml:space="preserve"> </w:t>
        </w:r>
      </w:ins>
      <w:del w:id="598" w:author="Norshaqinah Ayob" w:date="2025-08-11T23:54:00Z">
        <w:r w:rsidRPr="00A945B7" w:rsidDel="00017A45">
          <w:delText xml:space="preserve"> persons</w:delText>
        </w:r>
        <w:r w:rsidDel="00017A45">
          <w:delText xml:space="preserve"> viz.</w:delText>
        </w:r>
      </w:del>
      <w:r w:rsidRPr="00A945B7">
        <w:t xml:space="preserve"> </w:t>
      </w:r>
      <w:r w:rsidRPr="00A945B7">
        <w:rPr>
          <w:shd w:val="clear" w:color="auto" w:fill="FFFFFF"/>
        </w:rPr>
        <w:t>Mr.</w:t>
      </w:r>
      <w:ins w:id="599" w:author="Norshaqinah Ayob" w:date="2025-08-11T23:54:00Z">
        <w:r w:rsidR="00017A45">
          <w:rPr>
            <w:shd w:val="clear" w:color="auto" w:fill="FFFFFF"/>
          </w:rPr>
          <w:t xml:space="preserve"> </w:t>
        </w:r>
      </w:ins>
      <w:proofErr w:type="spellStart"/>
      <w:r w:rsidRPr="00A945B7">
        <w:rPr>
          <w:shd w:val="clear" w:color="auto" w:fill="FFFFFF"/>
        </w:rPr>
        <w:t>Jitu</w:t>
      </w:r>
      <w:proofErr w:type="spellEnd"/>
      <w:r w:rsidRPr="00A945B7">
        <w:rPr>
          <w:shd w:val="clear" w:color="auto" w:fill="FFFFFF"/>
        </w:rPr>
        <w:t xml:space="preserve"> </w:t>
      </w:r>
      <w:proofErr w:type="spellStart"/>
      <w:r w:rsidRPr="00A945B7">
        <w:rPr>
          <w:shd w:val="clear" w:color="auto" w:fill="FFFFFF"/>
        </w:rPr>
        <w:t>Hazarika</w:t>
      </w:r>
      <w:proofErr w:type="spellEnd"/>
      <w:r w:rsidRPr="00A945B7">
        <w:rPr>
          <w:shd w:val="clear" w:color="auto" w:fill="FFFFFF"/>
        </w:rPr>
        <w:t>, Ms.</w:t>
      </w:r>
      <w:ins w:id="600" w:author="Norshaqinah Ayob" w:date="2025-08-11T23:54:00Z">
        <w:r w:rsidR="00017A45">
          <w:rPr>
            <w:shd w:val="clear" w:color="auto" w:fill="FFFFFF"/>
          </w:rPr>
          <w:t xml:space="preserve"> </w:t>
        </w:r>
      </w:ins>
      <w:proofErr w:type="spellStart"/>
      <w:r w:rsidRPr="00A945B7">
        <w:rPr>
          <w:shd w:val="clear" w:color="auto" w:fill="FFFFFF"/>
        </w:rPr>
        <w:t>Minati</w:t>
      </w:r>
      <w:proofErr w:type="spellEnd"/>
      <w:r w:rsidRPr="00A945B7">
        <w:rPr>
          <w:shd w:val="clear" w:color="auto" w:fill="FFFFFF"/>
        </w:rPr>
        <w:t xml:space="preserve"> </w:t>
      </w:r>
      <w:proofErr w:type="spellStart"/>
      <w:r w:rsidRPr="00A945B7">
        <w:rPr>
          <w:shd w:val="clear" w:color="auto" w:fill="FFFFFF"/>
        </w:rPr>
        <w:t>Deori</w:t>
      </w:r>
      <w:proofErr w:type="spellEnd"/>
      <w:r w:rsidRPr="00A945B7">
        <w:rPr>
          <w:shd w:val="clear" w:color="auto" w:fill="FFFFFF"/>
        </w:rPr>
        <w:t>, Mr.</w:t>
      </w:r>
      <w:ins w:id="601" w:author="Norshaqinah Ayob" w:date="2025-08-11T23:54:00Z">
        <w:r w:rsidR="00017A45">
          <w:rPr>
            <w:shd w:val="clear" w:color="auto" w:fill="FFFFFF"/>
          </w:rPr>
          <w:t xml:space="preserve"> </w:t>
        </w:r>
      </w:ins>
      <w:proofErr w:type="spellStart"/>
      <w:r w:rsidRPr="00A945B7">
        <w:rPr>
          <w:shd w:val="clear" w:color="auto" w:fill="FFFFFF"/>
        </w:rPr>
        <w:t>Ranjan</w:t>
      </w:r>
      <w:proofErr w:type="spellEnd"/>
      <w:r w:rsidRPr="00A945B7">
        <w:rPr>
          <w:shd w:val="clear" w:color="auto" w:fill="FFFFFF"/>
        </w:rPr>
        <w:t xml:space="preserve"> Kumar </w:t>
      </w:r>
      <w:proofErr w:type="spellStart"/>
      <w:r w:rsidRPr="00A945B7">
        <w:rPr>
          <w:shd w:val="clear" w:color="auto" w:fill="FFFFFF"/>
        </w:rPr>
        <w:t>Gogoi</w:t>
      </w:r>
      <w:proofErr w:type="spellEnd"/>
      <w:r w:rsidRPr="00A945B7">
        <w:rPr>
          <w:shd w:val="clear" w:color="auto" w:fill="FFFFFF"/>
        </w:rPr>
        <w:t>, Ms.</w:t>
      </w:r>
      <w:ins w:id="602" w:author="Norshaqinah Ayob" w:date="2025-08-11T23:55:00Z">
        <w:r w:rsidR="00017A45">
          <w:rPr>
            <w:shd w:val="clear" w:color="auto" w:fill="FFFFFF"/>
          </w:rPr>
          <w:t xml:space="preserve"> </w:t>
        </w:r>
      </w:ins>
      <w:proofErr w:type="spellStart"/>
      <w:r w:rsidRPr="00A945B7">
        <w:rPr>
          <w:shd w:val="clear" w:color="auto" w:fill="FFFFFF"/>
        </w:rPr>
        <w:t>Lipika</w:t>
      </w:r>
      <w:proofErr w:type="spellEnd"/>
      <w:r w:rsidRPr="00A945B7">
        <w:rPr>
          <w:shd w:val="clear" w:color="auto" w:fill="FFFFFF"/>
        </w:rPr>
        <w:t xml:space="preserve"> Das and Mr.</w:t>
      </w:r>
      <w:ins w:id="603" w:author="Norshaqinah Ayob" w:date="2025-08-11T23:55:00Z">
        <w:r w:rsidR="00017A45">
          <w:rPr>
            <w:shd w:val="clear" w:color="auto" w:fill="FFFFFF"/>
          </w:rPr>
          <w:t xml:space="preserve"> </w:t>
        </w:r>
      </w:ins>
      <w:r w:rsidRPr="00A945B7">
        <w:rPr>
          <w:shd w:val="clear" w:color="auto" w:fill="FFFFFF"/>
        </w:rPr>
        <w:t xml:space="preserve">Sunil </w:t>
      </w:r>
      <w:proofErr w:type="spellStart"/>
      <w:r w:rsidRPr="00A945B7">
        <w:rPr>
          <w:shd w:val="clear" w:color="auto" w:fill="FFFFFF"/>
        </w:rPr>
        <w:t>Sonowal</w:t>
      </w:r>
      <w:proofErr w:type="spellEnd"/>
      <w:r w:rsidRPr="00A945B7">
        <w:t xml:space="preserve"> </w:t>
      </w:r>
      <w:r>
        <w:t>(</w:t>
      </w:r>
      <w:r w:rsidRPr="00A945B7">
        <w:t>Fig.</w:t>
      </w:r>
      <w:r w:rsidRPr="005B0DC6">
        <w:rPr>
          <w:shd w:val="clear" w:color="auto" w:fill="FFFFFF"/>
        </w:rPr>
        <w:t xml:space="preserve"> </w:t>
      </w:r>
      <w:r w:rsidRPr="00A945B7">
        <w:rPr>
          <w:shd w:val="clear" w:color="auto" w:fill="FFFFFF"/>
        </w:rPr>
        <w:t>5</w:t>
      </w:r>
      <w:r>
        <w:rPr>
          <w:shd w:val="clear" w:color="auto" w:fill="FFFFFF"/>
        </w:rPr>
        <w:t>)</w:t>
      </w:r>
      <w:r w:rsidRPr="00A945B7">
        <w:t xml:space="preserve">. </w:t>
      </w:r>
    </w:p>
    <w:p w14:paraId="0EF4C44E" w14:textId="77777777" w:rsidR="00CB2C86" w:rsidRDefault="00CB2C86" w:rsidP="00713EF1"/>
    <w:p w14:paraId="5F1B9DE1" w14:textId="6C3E608A" w:rsidR="00413FE1" w:rsidRPr="007366F2" w:rsidRDefault="00CB2C86" w:rsidP="00413FE1">
      <w:pPr>
        <w:rPr>
          <w:b/>
          <w:bCs/>
          <w:sz w:val="22"/>
          <w:szCs w:val="22"/>
        </w:rPr>
      </w:pPr>
      <w:r>
        <w:rPr>
          <w:b/>
          <w:bCs/>
          <w:sz w:val="22"/>
          <w:szCs w:val="22"/>
        </w:rPr>
        <w:t>2.4</w:t>
      </w:r>
      <w:r w:rsidR="00413FE1" w:rsidRPr="007366F2">
        <w:rPr>
          <w:b/>
          <w:bCs/>
          <w:sz w:val="22"/>
          <w:szCs w:val="22"/>
        </w:rPr>
        <w:t>.</w:t>
      </w:r>
      <w:ins w:id="604" w:author="Norshaqinah Ayob" w:date="2025-08-11T23:56:00Z">
        <w:r w:rsidR="00365A5A">
          <w:rPr>
            <w:b/>
            <w:bCs/>
            <w:sz w:val="22"/>
            <w:szCs w:val="22"/>
          </w:rPr>
          <w:t xml:space="preserve"> </w:t>
        </w:r>
      </w:ins>
      <w:r w:rsidR="00413FE1" w:rsidRPr="007366F2">
        <w:rPr>
          <w:b/>
          <w:bCs/>
          <w:sz w:val="22"/>
          <w:szCs w:val="22"/>
        </w:rPr>
        <w:t xml:space="preserve">Egg shells and </w:t>
      </w:r>
      <w:proofErr w:type="gramStart"/>
      <w:r w:rsidR="00413FE1" w:rsidRPr="007366F2">
        <w:rPr>
          <w:b/>
          <w:bCs/>
          <w:sz w:val="22"/>
          <w:szCs w:val="22"/>
        </w:rPr>
        <w:t>Juveniles :</w:t>
      </w:r>
      <w:proofErr w:type="gramEnd"/>
      <w:r w:rsidR="00413FE1" w:rsidRPr="007366F2">
        <w:rPr>
          <w:b/>
          <w:bCs/>
          <w:sz w:val="22"/>
          <w:szCs w:val="22"/>
        </w:rPr>
        <w:t xml:space="preserve"> </w:t>
      </w:r>
    </w:p>
    <w:p w14:paraId="4184ADC2" w14:textId="0547EAAD" w:rsidR="00413FE1" w:rsidRDefault="00413FE1" w:rsidP="00365A5A">
      <w:pPr>
        <w:jc w:val="both"/>
        <w:pPrChange w:id="605" w:author="Norshaqinah Ayob" w:date="2025-08-11T23:56:00Z">
          <w:pPr/>
        </w:pPrChange>
      </w:pPr>
      <w:r w:rsidRPr="00A945B7">
        <w:t>A cluster of 24</w:t>
      </w:r>
      <w:r>
        <w:t xml:space="preserve"> </w:t>
      </w:r>
      <w:r w:rsidRPr="00A945B7">
        <w:t>empty egg</w:t>
      </w:r>
      <w:r>
        <w:t>shell</w:t>
      </w:r>
      <w:r w:rsidRPr="00A945B7">
        <w:t xml:space="preserve">s was </w:t>
      </w:r>
      <w:del w:id="606" w:author="Norshaqinah Ayob" w:date="2025-08-11T23:55:00Z">
        <w:r w:rsidRPr="00A945B7" w:rsidDel="00365A5A">
          <w:delText>un</w:delText>
        </w:r>
        <w:r w:rsidDel="00365A5A">
          <w:delText xml:space="preserve"> </w:delText>
        </w:r>
      </w:del>
      <w:r>
        <w:t>recovered</w:t>
      </w:r>
      <w:r w:rsidRPr="00A945B7">
        <w:t xml:space="preserve"> </w:t>
      </w:r>
      <w:r>
        <w:t>(</w:t>
      </w:r>
      <w:r w:rsidRPr="00A945B7">
        <w:t>Fig.</w:t>
      </w:r>
      <w:r w:rsidRPr="005B0DC6">
        <w:t xml:space="preserve"> </w:t>
      </w:r>
      <w:r w:rsidRPr="00A945B7">
        <w:t>6</w:t>
      </w:r>
      <w:r>
        <w:t>).</w:t>
      </w:r>
      <w:r w:rsidRPr="00A945B7">
        <w:rPr>
          <w:shd w:val="clear" w:color="auto" w:fill="FFFFFF"/>
        </w:rPr>
        <w:t xml:space="preserve"> </w:t>
      </w:r>
      <w:r w:rsidRPr="00A945B7">
        <w:t>In the afternoon</w:t>
      </w:r>
      <w:r>
        <w:t xml:space="preserve"> of the </w:t>
      </w:r>
      <w:ins w:id="607" w:author="Norshaqinah Ayob" w:date="2025-08-11T23:55:00Z">
        <w:r w:rsidR="00365A5A">
          <w:t xml:space="preserve">same </w:t>
        </w:r>
      </w:ins>
      <w:r>
        <w:t xml:space="preserve">day </w:t>
      </w:r>
      <w:r w:rsidRPr="00A945B7">
        <w:t xml:space="preserve">two more </w:t>
      </w:r>
      <w:ins w:id="608" w:author="Norshaqinah Ayob" w:date="2025-08-11T23:56:00Z">
        <w:r w:rsidR="00365A5A">
          <w:t>c</w:t>
        </w:r>
      </w:ins>
      <w:del w:id="609" w:author="Norshaqinah Ayob" w:date="2025-08-11T23:56:00Z">
        <w:r w:rsidRPr="00A945B7" w:rsidDel="00365A5A">
          <w:delText>C</w:delText>
        </w:r>
      </w:del>
      <w:r w:rsidRPr="00A945B7">
        <w:t>obra hatchlings (6</w:t>
      </w:r>
      <w:r w:rsidRPr="00941FBA">
        <w:rPr>
          <w:vertAlign w:val="superscript"/>
        </w:rPr>
        <w:t>th</w:t>
      </w:r>
      <w:r w:rsidRPr="00A945B7">
        <w:t xml:space="preserve"> and 7</w:t>
      </w:r>
      <w:r w:rsidRPr="00A945B7">
        <w:rPr>
          <w:vertAlign w:val="superscript"/>
        </w:rPr>
        <w:t>th</w:t>
      </w:r>
      <w:r w:rsidRPr="00A945B7">
        <w:t>) were rescued. The floor of the</w:t>
      </w:r>
      <w:ins w:id="610" w:author="Norshaqinah Ayob" w:date="2025-08-11T23:56:00Z">
        <w:r w:rsidR="00365A5A">
          <w:t xml:space="preserve"> second</w:t>
        </w:r>
      </w:ins>
      <w:r w:rsidRPr="00A945B7">
        <w:t xml:space="preserve"> </w:t>
      </w:r>
      <w:del w:id="611" w:author="Norshaqinah Ayob" w:date="2025-08-11T23:57:00Z">
        <w:r w:rsidRPr="00A945B7" w:rsidDel="00365A5A">
          <w:delText>2</w:delText>
        </w:r>
        <w:r w:rsidRPr="00A945B7" w:rsidDel="00365A5A">
          <w:rPr>
            <w:vertAlign w:val="superscript"/>
          </w:rPr>
          <w:delText>nd</w:delText>
        </w:r>
        <w:r w:rsidRPr="00A945B7" w:rsidDel="00365A5A">
          <w:delText xml:space="preserve"> </w:delText>
        </w:r>
      </w:del>
      <w:r w:rsidRPr="00A945B7">
        <w:t xml:space="preserve">room was also broken </w:t>
      </w:r>
      <w:r>
        <w:t>o</w:t>
      </w:r>
      <w:r w:rsidRPr="00A945B7">
        <w:t xml:space="preserve">n </w:t>
      </w:r>
      <w:del w:id="612" w:author="Norshaqinah Ayob" w:date="2025-08-11T23:57:00Z">
        <w:r w:rsidRPr="00A945B7" w:rsidDel="00365A5A">
          <w:delText>the</w:delText>
        </w:r>
      </w:del>
      <w:r w:rsidRPr="00A945B7">
        <w:t xml:space="preserve"> 26</w:t>
      </w:r>
      <w:r w:rsidRPr="00941FBA">
        <w:rPr>
          <w:vertAlign w:val="superscript"/>
        </w:rPr>
        <w:t>th</w:t>
      </w:r>
      <w:r w:rsidRPr="00A945B7">
        <w:t xml:space="preserve"> Oct</w:t>
      </w:r>
      <w:ins w:id="613" w:author="Norshaqinah Ayob" w:date="2025-08-11T23:57:00Z">
        <w:r w:rsidR="00C3795F">
          <w:t xml:space="preserve">ober, </w:t>
        </w:r>
      </w:ins>
      <w:del w:id="614" w:author="Norshaqinah Ayob" w:date="2025-08-11T23:57:00Z">
        <w:r w:rsidRPr="00A945B7" w:rsidDel="00C3795F">
          <w:delText>.</w:delText>
        </w:r>
      </w:del>
      <w:del w:id="615" w:author="Norshaqinah Ayob" w:date="2025-08-11T23:58:00Z">
        <w:r w:rsidRPr="00A945B7" w:rsidDel="00C3795F">
          <w:delText xml:space="preserve"> </w:delText>
        </w:r>
      </w:del>
      <w:r w:rsidRPr="00A945B7">
        <w:t>but n</w:t>
      </w:r>
      <w:r>
        <w:t>either</w:t>
      </w:r>
      <w:r w:rsidRPr="00A945B7">
        <w:t xml:space="preserve"> </w:t>
      </w:r>
      <w:ins w:id="616" w:author="Norshaqinah Ayob" w:date="2025-08-11T23:58:00Z">
        <w:r w:rsidR="00C3795F">
          <w:t xml:space="preserve">the </w:t>
        </w:r>
      </w:ins>
      <w:r w:rsidRPr="00A945B7">
        <w:t xml:space="preserve">adult </w:t>
      </w:r>
      <w:r>
        <w:t>n</w:t>
      </w:r>
      <w:r w:rsidRPr="00A945B7">
        <w:t>or juvenile cobra</w:t>
      </w:r>
      <w:ins w:id="617" w:author="Norshaqinah Ayob" w:date="2025-08-11T23:58:00Z">
        <w:r w:rsidR="00C3795F">
          <w:t>s</w:t>
        </w:r>
      </w:ins>
      <w:r w:rsidRPr="00A945B7">
        <w:t xml:space="preserve"> could be </w:t>
      </w:r>
      <w:r>
        <w:t>rescued</w:t>
      </w:r>
      <w:ins w:id="618" w:author="Norshaqinah Ayob" w:date="2025-08-11T23:58:00Z">
        <w:r w:rsidR="00C3795F">
          <w:t xml:space="preserve">, </w:t>
        </w:r>
      </w:ins>
      <w:del w:id="619" w:author="Norshaqinah Ayob" w:date="2025-08-11T23:59:00Z">
        <w:r w:rsidRPr="00A945B7" w:rsidDel="00A36CF6">
          <w:delText xml:space="preserve"> </w:delText>
        </w:r>
      </w:del>
      <w:r w:rsidRPr="00A945B7">
        <w:t xml:space="preserve">and no more egg shell cluster recovered. Altogether </w:t>
      </w:r>
      <w:del w:id="620" w:author="Norshaqinah Ayob" w:date="2025-08-12T00:03:00Z">
        <w:r w:rsidRPr="00A945B7" w:rsidDel="000A4607">
          <w:delText>7 (</w:delText>
        </w:r>
      </w:del>
      <w:r w:rsidRPr="00A945B7">
        <w:t>seven</w:t>
      </w:r>
      <w:del w:id="621" w:author="Norshaqinah Ayob" w:date="2025-08-12T00:03:00Z">
        <w:r w:rsidRPr="00A945B7" w:rsidDel="000A4607">
          <w:delText>)</w:delText>
        </w:r>
      </w:del>
      <w:r w:rsidRPr="00A945B7">
        <w:t xml:space="preserve"> hatchlings </w:t>
      </w:r>
      <w:ins w:id="622" w:author="Norshaqinah Ayob" w:date="2025-08-12T00:03:00Z">
        <w:r w:rsidR="000A4607">
          <w:t>were</w:t>
        </w:r>
      </w:ins>
      <w:del w:id="623" w:author="Norshaqinah Ayob" w:date="2025-08-12T00:03:00Z">
        <w:r w:rsidRPr="00A945B7" w:rsidDel="000A4607">
          <w:delText>could be</w:delText>
        </w:r>
      </w:del>
      <w:r w:rsidRPr="00A945B7">
        <w:t xml:space="preserve"> recorded</w:t>
      </w:r>
      <w:ins w:id="624" w:author="Norshaqinah Ayob" w:date="2025-08-12T00:04:00Z">
        <w:r w:rsidR="000A4607">
          <w:t xml:space="preserve">, </w:t>
        </w:r>
      </w:ins>
      <w:del w:id="625" w:author="Norshaqinah Ayob" w:date="2025-08-12T00:04:00Z">
        <w:r w:rsidRPr="00A945B7" w:rsidDel="000A4607">
          <w:delText xml:space="preserve"> out</w:delText>
        </w:r>
      </w:del>
      <w:r w:rsidRPr="00A945B7">
        <w:t xml:space="preserve"> of which three escaped </w:t>
      </w:r>
      <w:ins w:id="626" w:author="Norshaqinah Ayob" w:date="2025-08-12T00:04:00Z">
        <w:r w:rsidR="000A4607">
          <w:t>in</w:t>
        </w:r>
      </w:ins>
      <w:r w:rsidRPr="00A945B7">
        <w:t xml:space="preserve">to the surroundings and four were rescued and released through the </w:t>
      </w:r>
      <w:ins w:id="627" w:author="Norshaqinah Ayob" w:date="2025-08-11T23:59:00Z">
        <w:r w:rsidR="00932BC7">
          <w:t>F</w:t>
        </w:r>
      </w:ins>
      <w:del w:id="628" w:author="Norshaqinah Ayob" w:date="2025-08-11T23:59:00Z">
        <w:r w:rsidRPr="00A945B7" w:rsidDel="00932BC7">
          <w:delText>f</w:delText>
        </w:r>
      </w:del>
      <w:r w:rsidRPr="00A945B7">
        <w:t xml:space="preserve">orest </w:t>
      </w:r>
      <w:ins w:id="629" w:author="Norshaqinah Ayob" w:date="2025-08-11T23:59:00Z">
        <w:r w:rsidR="00932BC7">
          <w:t>D</w:t>
        </w:r>
      </w:ins>
      <w:del w:id="630" w:author="Norshaqinah Ayob" w:date="2025-08-11T23:59:00Z">
        <w:r w:rsidRPr="00A945B7" w:rsidDel="00932BC7">
          <w:delText>d</w:delText>
        </w:r>
      </w:del>
      <w:r w:rsidRPr="00A945B7">
        <w:t>epartment</w:t>
      </w:r>
      <w:r>
        <w:rPr>
          <w:shd w:val="clear" w:color="auto" w:fill="FFFFFF"/>
        </w:rPr>
        <w:t>.</w:t>
      </w:r>
      <w:r w:rsidRPr="00A945B7">
        <w:t xml:space="preserve"> The </w:t>
      </w:r>
      <w:r>
        <w:t>linear measurement</w:t>
      </w:r>
      <w:ins w:id="631" w:author="Norshaqinah Ayob" w:date="2025-08-12T00:00:00Z">
        <w:r w:rsidR="00932BC7">
          <w:t>s</w:t>
        </w:r>
      </w:ins>
      <w:r>
        <w:t xml:space="preserve"> and weight</w:t>
      </w:r>
      <w:ins w:id="632" w:author="Norshaqinah Ayob" w:date="2025-08-12T00:00:00Z">
        <w:r w:rsidR="00932BC7">
          <w:t>s</w:t>
        </w:r>
      </w:ins>
      <w:r>
        <w:t xml:space="preserve"> of the </w:t>
      </w:r>
      <w:del w:id="633" w:author="Norshaqinah Ayob" w:date="2025-08-12T00:04:00Z">
        <w:r w:rsidRPr="00A945B7" w:rsidDel="000A4607">
          <w:delText xml:space="preserve"> </w:delText>
        </w:r>
      </w:del>
      <w:r w:rsidRPr="00A945B7">
        <w:t xml:space="preserve">24 egg shells </w:t>
      </w:r>
      <w:r>
        <w:t>were recorded</w:t>
      </w:r>
      <w:r w:rsidRPr="00A945B7">
        <w:t xml:space="preserve"> </w:t>
      </w:r>
      <w:r>
        <w:t>(</w:t>
      </w:r>
      <w:r w:rsidRPr="00A945B7">
        <w:t>Fig.</w:t>
      </w:r>
      <w:r w:rsidRPr="00A945B7">
        <w:rPr>
          <w:shd w:val="clear" w:color="auto" w:fill="FFFFFF"/>
        </w:rPr>
        <w:t xml:space="preserve"> </w:t>
      </w:r>
      <w:r>
        <w:rPr>
          <w:shd w:val="clear" w:color="auto" w:fill="FFFFFF"/>
        </w:rPr>
        <w:t>7)</w:t>
      </w:r>
      <w:r w:rsidRPr="00A945B7">
        <w:t xml:space="preserve">. </w:t>
      </w:r>
    </w:p>
    <w:p w14:paraId="1A0AD055" w14:textId="62B24DDA" w:rsidR="00713EF1" w:rsidRDefault="00413FE1" w:rsidP="00365A5A">
      <w:pPr>
        <w:pStyle w:val="Body"/>
        <w:spacing w:after="0"/>
      </w:pPr>
      <w:r>
        <w:t xml:space="preserve">               </w:t>
      </w:r>
      <w:r>
        <w:rPr>
          <w:shd w:val="clear" w:color="auto" w:fill="FFFFFF"/>
        </w:rPr>
        <w:t xml:space="preserve">The four </w:t>
      </w:r>
      <w:proofErr w:type="spellStart"/>
      <w:r>
        <w:rPr>
          <w:shd w:val="clear" w:color="auto" w:fill="FFFFFF"/>
        </w:rPr>
        <w:t>Monocled</w:t>
      </w:r>
      <w:proofErr w:type="spellEnd"/>
      <w:r>
        <w:rPr>
          <w:shd w:val="clear" w:color="auto" w:fill="FFFFFF"/>
        </w:rPr>
        <w:t xml:space="preserve"> Cobra juveniles were </w:t>
      </w:r>
      <w:r w:rsidRPr="00A945B7">
        <w:t>photographed</w:t>
      </w:r>
      <w:ins w:id="634" w:author="Norshaqinah Ayob" w:date="2025-08-12T00:05:00Z">
        <w:r w:rsidR="004403DE">
          <w:t>,</w:t>
        </w:r>
      </w:ins>
      <w:r w:rsidRPr="00A945B7">
        <w:t xml:space="preserve"> and </w:t>
      </w:r>
      <w:proofErr w:type="spellStart"/>
      <w:r w:rsidRPr="00A945B7">
        <w:t>colouration</w:t>
      </w:r>
      <w:proofErr w:type="spellEnd"/>
      <w:r w:rsidRPr="00A945B7">
        <w:t xml:space="preserve"> and markings </w:t>
      </w:r>
      <w:r>
        <w:t xml:space="preserve">of the head and neck </w:t>
      </w:r>
      <w:r w:rsidRPr="00A945B7">
        <w:t>were noted before release.</w:t>
      </w:r>
      <w:r>
        <w:t xml:space="preserve"> </w:t>
      </w:r>
      <w:r>
        <w:rPr>
          <w:shd w:val="clear" w:color="auto" w:fill="FFFFFF"/>
        </w:rPr>
        <w:t>The juveniles were released in</w:t>
      </w:r>
      <w:ins w:id="635" w:author="Norshaqinah Ayob" w:date="2025-08-12T00:05:00Z">
        <w:r w:rsidR="004403DE">
          <w:rPr>
            <w:shd w:val="clear" w:color="auto" w:fill="FFFFFF"/>
          </w:rPr>
          <w:t>to</w:t>
        </w:r>
      </w:ins>
      <w:r>
        <w:rPr>
          <w:shd w:val="clear" w:color="auto" w:fill="FFFFFF"/>
        </w:rPr>
        <w:t xml:space="preserve"> the wild under the supervision of </w:t>
      </w:r>
      <w:del w:id="636" w:author="Norshaqinah Ayob" w:date="2025-08-12T00:05:00Z">
        <w:r w:rsidDel="004403DE">
          <w:rPr>
            <w:shd w:val="clear" w:color="auto" w:fill="FFFFFF"/>
          </w:rPr>
          <w:delText>the</w:delText>
        </w:r>
      </w:del>
      <w:r>
        <w:rPr>
          <w:shd w:val="clear" w:color="auto" w:fill="FFFFFF"/>
        </w:rPr>
        <w:t xml:space="preserve"> authorized pers</w:t>
      </w:r>
      <w:ins w:id="637" w:author="Norshaqinah Ayob" w:date="2025-08-12T00:06:00Z">
        <w:r w:rsidR="004403DE">
          <w:rPr>
            <w:shd w:val="clear" w:color="auto" w:fill="FFFFFF"/>
          </w:rPr>
          <w:t>onnel</w:t>
        </w:r>
      </w:ins>
      <w:del w:id="638" w:author="Norshaqinah Ayob" w:date="2025-08-12T00:06:00Z">
        <w:r w:rsidDel="004403DE">
          <w:rPr>
            <w:shd w:val="clear" w:color="auto" w:fill="FFFFFF"/>
          </w:rPr>
          <w:delText>ons</w:delText>
        </w:r>
      </w:del>
      <w:r>
        <w:rPr>
          <w:shd w:val="clear" w:color="auto" w:fill="FFFFFF"/>
        </w:rPr>
        <w:t xml:space="preserve"> </w:t>
      </w:r>
      <w:ins w:id="639" w:author="Norshaqinah Ayob" w:date="2025-08-12T00:06:00Z">
        <w:r w:rsidR="004403DE">
          <w:rPr>
            <w:shd w:val="clear" w:color="auto" w:fill="FFFFFF"/>
          </w:rPr>
          <w:t>from the</w:t>
        </w:r>
      </w:ins>
      <w:del w:id="640" w:author="Norshaqinah Ayob" w:date="2025-08-12T00:06:00Z">
        <w:r w:rsidDel="004403DE">
          <w:rPr>
            <w:shd w:val="clear" w:color="auto" w:fill="FFFFFF"/>
          </w:rPr>
          <w:delText>of</w:delText>
        </w:r>
      </w:del>
      <w:r>
        <w:rPr>
          <w:shd w:val="clear" w:color="auto" w:fill="FFFFFF"/>
        </w:rPr>
        <w:t xml:space="preserve"> Forest Range </w:t>
      </w:r>
      <w:ins w:id="641" w:author="Norshaqinah Ayob" w:date="2025-08-12T00:06:00Z">
        <w:r w:rsidR="004403DE">
          <w:rPr>
            <w:shd w:val="clear" w:color="auto" w:fill="FFFFFF"/>
          </w:rPr>
          <w:t>O</w:t>
        </w:r>
      </w:ins>
      <w:del w:id="642" w:author="Norshaqinah Ayob" w:date="2025-08-12T00:06:00Z">
        <w:r w:rsidDel="004403DE">
          <w:rPr>
            <w:shd w:val="clear" w:color="auto" w:fill="FFFFFF"/>
          </w:rPr>
          <w:delText>o</w:delText>
        </w:r>
      </w:del>
      <w:r>
        <w:rPr>
          <w:shd w:val="clear" w:color="auto" w:fill="FFFFFF"/>
        </w:rPr>
        <w:t xml:space="preserve">ffice, </w:t>
      </w:r>
      <w:proofErr w:type="spellStart"/>
      <w:r>
        <w:rPr>
          <w:shd w:val="clear" w:color="auto" w:fill="FFFFFF"/>
        </w:rPr>
        <w:t>Dibrugarh</w:t>
      </w:r>
      <w:proofErr w:type="spellEnd"/>
      <w:r>
        <w:rPr>
          <w:shd w:val="clear" w:color="auto" w:fill="FFFFFF"/>
        </w:rPr>
        <w:t xml:space="preserve"> (State Forest Department, Go</w:t>
      </w:r>
      <w:ins w:id="643" w:author="Norshaqinah Ayob" w:date="2025-08-12T00:06:00Z">
        <w:r w:rsidR="004403DE">
          <w:rPr>
            <w:shd w:val="clear" w:color="auto" w:fill="FFFFFF"/>
          </w:rPr>
          <w:t>vernment</w:t>
        </w:r>
      </w:ins>
      <w:del w:id="644" w:author="Norshaqinah Ayob" w:date="2025-08-12T00:06:00Z">
        <w:r w:rsidDel="004403DE">
          <w:rPr>
            <w:shd w:val="clear" w:color="auto" w:fill="FFFFFF"/>
          </w:rPr>
          <w:delText>vt.</w:delText>
        </w:r>
      </w:del>
      <w:r>
        <w:rPr>
          <w:shd w:val="clear" w:color="auto" w:fill="FFFFFF"/>
        </w:rPr>
        <w:t xml:space="preserve"> of Assam) in the Jokai </w:t>
      </w:r>
      <w:r w:rsidRPr="002D35F3">
        <w:rPr>
          <w:shd w:val="clear" w:color="auto" w:fill="FFFFFF"/>
        </w:rPr>
        <w:t>Reserved Forest at a point (</w:t>
      </w:r>
      <w:r w:rsidRPr="002D35F3">
        <w:t>27.3918, 94.9322) adjacent of the Jokai Forest Beat Office</w:t>
      </w:r>
      <w:r>
        <w:t>.</w:t>
      </w:r>
    </w:p>
    <w:p w14:paraId="2BE71317" w14:textId="77777777" w:rsidR="00925E00" w:rsidRDefault="00925E00" w:rsidP="00413FE1">
      <w:pPr>
        <w:pStyle w:val="Body"/>
        <w:spacing w:after="0"/>
      </w:pPr>
    </w:p>
    <w:p w14:paraId="5AD41466" w14:textId="77777777" w:rsidR="00925E00" w:rsidRPr="007366F2" w:rsidRDefault="00CB2C86" w:rsidP="00925E00">
      <w:pPr>
        <w:pStyle w:val="Head1"/>
        <w:rPr>
          <w:rFonts w:ascii="Arial" w:hAnsi="Arial" w:cs="Arial"/>
          <w:szCs w:val="22"/>
        </w:rPr>
      </w:pPr>
      <w:r>
        <w:rPr>
          <w:rFonts w:ascii="Arial" w:hAnsi="Arial" w:cs="Arial"/>
          <w:szCs w:val="22"/>
        </w:rPr>
        <w:t>3</w:t>
      </w:r>
      <w:r w:rsidR="00925E00" w:rsidRPr="007366F2">
        <w:rPr>
          <w:rFonts w:ascii="Arial" w:hAnsi="Arial" w:cs="Arial"/>
          <w:szCs w:val="22"/>
        </w:rPr>
        <w:t>. results and discussion</w:t>
      </w:r>
    </w:p>
    <w:p w14:paraId="151F6BFE" w14:textId="77777777" w:rsidR="00925E00" w:rsidRDefault="00CB2C86" w:rsidP="00925E00">
      <w:r>
        <w:rPr>
          <w:b/>
          <w:bCs/>
          <w:sz w:val="22"/>
          <w:szCs w:val="22"/>
        </w:rPr>
        <w:t>3</w:t>
      </w:r>
      <w:r w:rsidR="00925E00" w:rsidRPr="007366F2">
        <w:rPr>
          <w:b/>
          <w:bCs/>
          <w:sz w:val="22"/>
          <w:szCs w:val="22"/>
        </w:rPr>
        <w:t>.1 Egg Shells</w:t>
      </w:r>
      <w:del w:id="645" w:author="Norshaqinah Ayob" w:date="2025-08-12T00:01:00Z">
        <w:r w:rsidR="00925E00" w:rsidRPr="007366F2" w:rsidDel="007E51CD">
          <w:rPr>
            <w:b/>
            <w:bCs/>
            <w:sz w:val="22"/>
            <w:szCs w:val="22"/>
          </w:rPr>
          <w:delText xml:space="preserve"> </w:delText>
        </w:r>
      </w:del>
      <w:r w:rsidR="00925E00" w:rsidRPr="007366F2">
        <w:rPr>
          <w:b/>
          <w:bCs/>
          <w:sz w:val="22"/>
          <w:szCs w:val="22"/>
        </w:rPr>
        <w:t>:</w:t>
      </w:r>
      <w:r w:rsidR="00925E00">
        <w:t xml:space="preserve"> </w:t>
      </w:r>
    </w:p>
    <w:p w14:paraId="717EA811" w14:textId="45F1EAD6" w:rsidR="00925E00" w:rsidRDefault="00925E00" w:rsidP="00FC5423">
      <w:pPr>
        <w:jc w:val="both"/>
        <w:pPrChange w:id="646" w:author="Norshaqinah Ayob" w:date="2025-08-12T00:08:00Z">
          <w:pPr/>
        </w:pPrChange>
      </w:pPr>
      <w:r>
        <w:t xml:space="preserve">All </w:t>
      </w:r>
      <w:r w:rsidRPr="00A945B7">
        <w:t xml:space="preserve">24 egg shells </w:t>
      </w:r>
      <w:r>
        <w:t xml:space="preserve">attached in the </w:t>
      </w:r>
      <w:r w:rsidRPr="00A945B7">
        <w:t xml:space="preserve">cluster were examined. </w:t>
      </w:r>
      <w:ins w:id="647" w:author="Norshaqinah Ayob" w:date="2025-08-12T00:08:00Z">
        <w:r w:rsidR="00FC5423">
          <w:t>The e</w:t>
        </w:r>
      </w:ins>
      <w:del w:id="648" w:author="Norshaqinah Ayob" w:date="2025-08-12T00:08:00Z">
        <w:r w:rsidDel="00FC5423">
          <w:delText>E</w:delText>
        </w:r>
      </w:del>
      <w:r w:rsidRPr="00A945B7">
        <w:t>gg shells were empty</w:t>
      </w:r>
      <w:ins w:id="649" w:author="Norshaqinah Ayob" w:date="2025-08-12T00:08:00Z">
        <w:r w:rsidR="00FC5423">
          <w:t>,</w:t>
        </w:r>
      </w:ins>
      <w:r w:rsidRPr="00A945B7">
        <w:t xml:space="preserve"> with similar and characteristic opening</w:t>
      </w:r>
      <w:ins w:id="650" w:author="Norshaqinah Ayob" w:date="2025-08-12T00:08:00Z">
        <w:r w:rsidR="00FC5423">
          <w:t>s,</w:t>
        </w:r>
      </w:ins>
      <w:r w:rsidRPr="00A945B7">
        <w:t xml:space="preserve"> indicating 100% hatching of eggs. </w:t>
      </w:r>
      <w:r>
        <w:t>They were</w:t>
      </w:r>
      <w:r w:rsidRPr="00A945B7">
        <w:t xml:space="preserve"> irregularly inflated</w:t>
      </w:r>
      <w:r>
        <w:t>.</w:t>
      </w:r>
      <w:ins w:id="651" w:author="Norshaqinah Ayob" w:date="2025-08-12T00:09:00Z">
        <w:r w:rsidR="00FC5423">
          <w:t xml:space="preserve"> The</w:t>
        </w:r>
      </w:ins>
      <w:r w:rsidRPr="00A945B7">
        <w:t xml:space="preserve"> </w:t>
      </w:r>
      <w:ins w:id="652" w:author="Norshaqinah Ayob" w:date="2025-08-12T00:09:00Z">
        <w:r w:rsidR="00FC5423">
          <w:t>l</w:t>
        </w:r>
      </w:ins>
      <w:del w:id="653" w:author="Norshaqinah Ayob" w:date="2025-08-12T00:09:00Z">
        <w:r w:rsidDel="00FC5423">
          <w:delText>L</w:delText>
        </w:r>
      </w:del>
      <w:r w:rsidRPr="00A945B7">
        <w:t>ength and breadth</w:t>
      </w:r>
      <w:ins w:id="654" w:author="Norshaqinah Ayob" w:date="2025-08-12T00:09:00Z">
        <w:r w:rsidR="00FC5423">
          <w:t>s</w:t>
        </w:r>
      </w:ins>
      <w:r w:rsidRPr="00A945B7">
        <w:t xml:space="preserve"> of all irregularly inflated egg shells were measure</w:t>
      </w:r>
      <w:r>
        <w:t xml:space="preserve">d using </w:t>
      </w:r>
      <w:proofErr w:type="spellStart"/>
      <w:r>
        <w:t>vernie</w:t>
      </w:r>
      <w:r w:rsidRPr="00A945B7">
        <w:t>r</w:t>
      </w:r>
      <w:proofErr w:type="spellEnd"/>
      <w:r w:rsidRPr="00A945B7">
        <w:t xml:space="preserve"> calipers. Although the </w:t>
      </w:r>
      <w:ins w:id="655" w:author="Norshaqinah Ayob" w:date="2025-08-12T00:09:00Z">
        <w:r w:rsidR="00FC5423">
          <w:t>measurements</w:t>
        </w:r>
      </w:ins>
      <w:del w:id="656" w:author="Norshaqinah Ayob" w:date="2025-08-12T00:09:00Z">
        <w:r w:rsidRPr="00A945B7" w:rsidDel="00FC5423">
          <w:delText>length, breadth of the irregularly inflated egg shells</w:delText>
        </w:r>
      </w:del>
      <w:r w:rsidRPr="00A945B7">
        <w:t xml:space="preserve"> cannot be </w:t>
      </w:r>
      <w:r>
        <w:t xml:space="preserve">considered </w:t>
      </w:r>
      <w:del w:id="657" w:author="Norshaqinah Ayob" w:date="2025-08-12T00:09:00Z">
        <w:r w:rsidDel="00FC5423">
          <w:delText>to be</w:delText>
        </w:r>
      </w:del>
      <w:r>
        <w:t xml:space="preserve"> </w:t>
      </w:r>
      <w:r w:rsidRPr="00A945B7">
        <w:t xml:space="preserve">the actual size </w:t>
      </w:r>
      <w:ins w:id="658" w:author="Norshaqinah Ayob" w:date="2025-08-12T00:10:00Z">
        <w:r w:rsidR="00FC5423">
          <w:t xml:space="preserve">of </w:t>
        </w:r>
      </w:ins>
      <w:r w:rsidRPr="00A945B7">
        <w:t>the eggs</w:t>
      </w:r>
      <w:ins w:id="659" w:author="Norshaqinah Ayob" w:date="2025-08-12T00:10:00Z">
        <w:r w:rsidR="00FC5423">
          <w:t xml:space="preserve">, the values and their ratios can provide an idea of the relative </w:t>
        </w:r>
      </w:ins>
      <w:del w:id="660" w:author="Norshaqinah Ayob" w:date="2025-08-12T00:10:00Z">
        <w:r w:rsidDel="00FC5423">
          <w:delText xml:space="preserve">.  However </w:delText>
        </w:r>
        <w:r w:rsidRPr="00A945B7" w:rsidDel="00FC5423">
          <w:delText xml:space="preserve">the measurement and ratio </w:delText>
        </w:r>
        <w:r w:rsidDel="00FC5423">
          <w:delText xml:space="preserve">of the average values </w:delText>
        </w:r>
        <w:r w:rsidRPr="00A945B7" w:rsidDel="00FC5423">
          <w:delText xml:space="preserve">can give an idea of the relative </w:delText>
        </w:r>
      </w:del>
      <w:r w:rsidRPr="00A945B7">
        <w:t xml:space="preserve">size of the eggs </w:t>
      </w:r>
      <w:ins w:id="661" w:author="Norshaqinah Ayob" w:date="2025-08-12T00:10:00Z">
        <w:r w:rsidR="0019323E">
          <w:t>in</w:t>
        </w:r>
      </w:ins>
      <w:del w:id="662" w:author="Norshaqinah Ayob" w:date="2025-08-12T00:10:00Z">
        <w:r w:rsidRPr="00A945B7" w:rsidDel="0019323E">
          <w:delText>of</w:delText>
        </w:r>
      </w:del>
      <w:r w:rsidRPr="00A945B7">
        <w:t xml:space="preserve"> the </w:t>
      </w:r>
      <w:del w:id="663" w:author="Norshaqinah Ayob" w:date="2025-08-12T00:10:00Z">
        <w:r w:rsidRPr="00A945B7" w:rsidDel="0019323E">
          <w:delText>egg</w:delText>
        </w:r>
      </w:del>
      <w:r w:rsidRPr="00A945B7">
        <w:t xml:space="preserve"> cluster. The average values of the length</w:t>
      </w:r>
      <w:ins w:id="664" w:author="Norshaqinah Ayob" w:date="2025-08-12T00:11:00Z">
        <w:r w:rsidR="0019323E">
          <w:t>s</w:t>
        </w:r>
      </w:ins>
      <w:r w:rsidRPr="00A945B7">
        <w:t xml:space="preserve"> and breadth</w:t>
      </w:r>
      <w:ins w:id="665" w:author="Norshaqinah Ayob" w:date="2025-08-12T00:11:00Z">
        <w:r w:rsidR="0019323E">
          <w:t>s</w:t>
        </w:r>
        <w:r w:rsidR="00D3291B">
          <w:t>, as well as their</w:t>
        </w:r>
      </w:ins>
      <w:r w:rsidRPr="00A945B7">
        <w:t xml:space="preserve"> </w:t>
      </w:r>
      <w:del w:id="666" w:author="Norshaqinah Ayob" w:date="2025-08-12T00:11:00Z">
        <w:r w:rsidDel="00D3291B">
          <w:delText xml:space="preserve">and the </w:delText>
        </w:r>
      </w:del>
      <w:r>
        <w:t xml:space="preserve">ratio </w:t>
      </w:r>
      <w:ins w:id="667" w:author="Norshaqinah Ayob" w:date="2025-08-12T00:11:00Z">
        <w:r w:rsidR="00D3291B">
          <w:t>for</w:t>
        </w:r>
      </w:ins>
      <w:del w:id="668" w:author="Norshaqinah Ayob" w:date="2025-08-12T00:11:00Z">
        <w:r w:rsidRPr="00A945B7" w:rsidDel="00D3291B">
          <w:delText>of</w:delText>
        </w:r>
      </w:del>
      <w:r w:rsidRPr="00A945B7">
        <w:t xml:space="preserve"> the 24 irregularly inflated eggs</w:t>
      </w:r>
      <w:ins w:id="669" w:author="Norshaqinah Ayob" w:date="2025-08-12T00:11:00Z">
        <w:r w:rsidR="00D3291B">
          <w:t xml:space="preserve">, </w:t>
        </w:r>
      </w:ins>
      <w:del w:id="670" w:author="Norshaqinah Ayob" w:date="2025-08-12T00:11:00Z">
        <w:r w:rsidRPr="00A945B7" w:rsidDel="00D3291B">
          <w:delText xml:space="preserve"> </w:delText>
        </w:r>
      </w:del>
      <w:r>
        <w:t xml:space="preserve">are given in </w:t>
      </w:r>
      <w:del w:id="671" w:author="Norshaqinah Ayob" w:date="2025-08-12T00:11:00Z">
        <w:r w:rsidDel="00D3291B">
          <w:delText xml:space="preserve">the </w:delText>
        </w:r>
      </w:del>
      <w:r>
        <w:t>Table</w:t>
      </w:r>
      <w:ins w:id="672" w:author="Norshaqinah Ayob" w:date="2025-08-12T00:11:00Z">
        <w:r w:rsidR="00D3291B">
          <w:t xml:space="preserve"> </w:t>
        </w:r>
      </w:ins>
      <w:r>
        <w:t>1.</w:t>
      </w:r>
    </w:p>
    <w:p w14:paraId="2302883E" w14:textId="77777777" w:rsidR="00925E00" w:rsidRDefault="00925E00" w:rsidP="00925E00"/>
    <w:p w14:paraId="333173F0" w14:textId="74DC3BEF" w:rsidR="00790ADA" w:rsidRDefault="00925E00" w:rsidP="00441B6F">
      <w:pPr>
        <w:pStyle w:val="Body"/>
        <w:spacing w:after="0"/>
        <w:rPr>
          <w:rFonts w:ascii="Arial" w:hAnsi="Arial" w:cs="Arial"/>
        </w:rPr>
      </w:pPr>
      <w:r w:rsidRPr="00925E00">
        <w:rPr>
          <w:rFonts w:ascii="Arial" w:hAnsi="Arial" w:cs="Arial"/>
          <w:noProof/>
          <w:lang w:val="en-MY" w:eastAsia="en-MY"/>
        </w:rPr>
        <w:drawing>
          <wp:inline distT="0" distB="0" distL="0" distR="0" wp14:anchorId="532563E8" wp14:editId="5C76B065">
            <wp:extent cx="2149462" cy="1547468"/>
            <wp:effectExtent l="19050" t="0" r="3188" b="0"/>
            <wp:docPr id="25" name="Picture 25" descr="C:\Users\Hp\Desktop\00000000000 WRITING NOW\0000000000  SNAKES\1 NAJA KAOUTHIA BREEDING BONGALGAON\1 ARTICLE editing\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Desktop\00000000000 WRITING NOW\0000000000  SNAKES\1 NAJA KAOUTHIA BREEDING BONGALGAON\1 ARTICLE editing\Fig. 5.JPG"/>
                    <pic:cNvPicPr>
                      <a:picLocks noChangeAspect="1" noChangeArrowheads="1"/>
                    </pic:cNvPicPr>
                  </pic:nvPicPr>
                  <pic:blipFill>
                    <a:blip r:embed="rId18" cstate="print"/>
                    <a:srcRect/>
                    <a:stretch>
                      <a:fillRect/>
                    </a:stretch>
                  </pic:blipFill>
                  <pic:spPr bwMode="auto">
                    <a:xfrm>
                      <a:off x="0" y="0"/>
                      <a:ext cx="2152567" cy="1549703"/>
                    </a:xfrm>
                    <a:prstGeom prst="rect">
                      <a:avLst/>
                    </a:prstGeom>
                    <a:noFill/>
                    <a:ln w="9525">
                      <a:noFill/>
                      <a:miter lim="800000"/>
                      <a:headEnd/>
                      <a:tailEnd/>
                    </a:ln>
                  </pic:spPr>
                </pic:pic>
              </a:graphicData>
            </a:graphic>
          </wp:inline>
        </w:drawing>
      </w:r>
      <w:r>
        <w:rPr>
          <w:rFonts w:ascii="Arial" w:hAnsi="Arial" w:cs="Arial"/>
        </w:rPr>
        <w:t xml:space="preserve">                  </w:t>
      </w:r>
    </w:p>
    <w:p w14:paraId="0B39879F" w14:textId="77777777" w:rsidR="00925E00" w:rsidRDefault="00925E00" w:rsidP="00441B6F">
      <w:pPr>
        <w:pStyle w:val="Body"/>
        <w:spacing w:after="0"/>
        <w:rPr>
          <w:rFonts w:ascii="Arial" w:hAnsi="Arial" w:cs="Arial"/>
        </w:rPr>
      </w:pPr>
    </w:p>
    <w:p w14:paraId="3914928A" w14:textId="408D0447" w:rsidR="00925E00" w:rsidRDefault="00925E00" w:rsidP="00925E00">
      <w:r>
        <w:t>Fig.</w:t>
      </w:r>
      <w:r w:rsidRPr="004540BB">
        <w:t xml:space="preserve"> 6</w:t>
      </w:r>
      <w:r>
        <w:t>.</w:t>
      </w:r>
      <w:del w:id="673" w:author="Norshaqinah Ayob" w:date="2025-08-12T00:14:00Z">
        <w:r w:rsidDel="00D213BE">
          <w:delText xml:space="preserve">. Picture of the </w:delText>
        </w:r>
      </w:del>
      <w:ins w:id="674" w:author="Norshaqinah Ayob" w:date="2025-08-12T00:14:00Z">
        <w:r w:rsidR="00D213BE">
          <w:t>C</w:t>
        </w:r>
      </w:ins>
      <w:del w:id="675" w:author="Norshaqinah Ayob" w:date="2025-08-12T00:14:00Z">
        <w:r w:rsidDel="00D213BE">
          <w:delText>c</w:delText>
        </w:r>
      </w:del>
      <w:r>
        <w:t xml:space="preserve">luster of empty egg shells of </w:t>
      </w:r>
      <w:proofErr w:type="spellStart"/>
      <w:r>
        <w:t>Monocled</w:t>
      </w:r>
      <w:proofErr w:type="spellEnd"/>
      <w:r>
        <w:t xml:space="preserve"> Cobra</w:t>
      </w:r>
      <w:ins w:id="676" w:author="Norshaqinah Ayob" w:date="2025-08-12T00:14:00Z">
        <w:r w:rsidR="00D213BE">
          <w:t xml:space="preserve"> (</w:t>
        </w:r>
      </w:ins>
      <w:proofErr w:type="spellStart"/>
      <w:del w:id="677" w:author="Norshaqinah Ayob" w:date="2025-08-12T00:14:00Z">
        <w:r w:rsidDel="00D213BE">
          <w:delText xml:space="preserve">, </w:delText>
        </w:r>
      </w:del>
      <w:r w:rsidRPr="00223234">
        <w:rPr>
          <w:i/>
          <w:iCs/>
        </w:rPr>
        <w:t>Naja</w:t>
      </w:r>
      <w:proofErr w:type="spellEnd"/>
      <w:r w:rsidRPr="00223234">
        <w:rPr>
          <w:i/>
          <w:iCs/>
        </w:rPr>
        <w:t xml:space="preserve"> </w:t>
      </w:r>
      <w:proofErr w:type="spellStart"/>
      <w:r w:rsidRPr="00223234">
        <w:rPr>
          <w:i/>
          <w:iCs/>
        </w:rPr>
        <w:t>kaouthia</w:t>
      </w:r>
      <w:proofErr w:type="spellEnd"/>
      <w:ins w:id="678" w:author="Norshaqinah Ayob" w:date="2025-08-12T00:14:00Z">
        <w:r w:rsidR="00D213BE">
          <w:rPr>
            <w:iCs/>
          </w:rPr>
          <w:t>)</w:t>
        </w:r>
      </w:ins>
      <w:r>
        <w:t xml:space="preserve"> in soil </w:t>
      </w:r>
      <w:ins w:id="679" w:author="Norshaqinah Ayob" w:date="2025-08-12T00:14:00Z">
        <w:r w:rsidR="00D213BE">
          <w:t>within a</w:t>
        </w:r>
      </w:ins>
      <w:del w:id="680" w:author="Norshaqinah Ayob" w:date="2025-08-12T00:14:00Z">
        <w:r w:rsidDel="00D213BE">
          <w:delText>of the</w:delText>
        </w:r>
      </w:del>
      <w:r>
        <w:t xml:space="preserve"> rat</w:t>
      </w:r>
      <w:ins w:id="681" w:author="Norshaqinah Ayob" w:date="2025-08-12T00:14:00Z">
        <w:r w:rsidR="00D213BE">
          <w:t>-</w:t>
        </w:r>
      </w:ins>
      <w:del w:id="682" w:author="Norshaqinah Ayob" w:date="2025-08-12T00:14:00Z">
        <w:r w:rsidDel="00D213BE">
          <w:delText xml:space="preserve"> </w:delText>
        </w:r>
      </w:del>
      <w:r>
        <w:t xml:space="preserve">hole network under the floor of </w:t>
      </w:r>
      <w:ins w:id="683" w:author="Norshaqinah Ayob" w:date="2025-08-12T00:15:00Z">
        <w:r w:rsidR="00D213BE">
          <w:t>a</w:t>
        </w:r>
      </w:ins>
      <w:del w:id="684" w:author="Norshaqinah Ayob" w:date="2025-08-12T00:15:00Z">
        <w:r w:rsidDel="00D213BE">
          <w:delText>the</w:delText>
        </w:r>
      </w:del>
      <w:r>
        <w:t xml:space="preserve"> house at </w:t>
      </w:r>
      <w:proofErr w:type="spellStart"/>
      <w:r>
        <w:t>Bongalgaon</w:t>
      </w:r>
      <w:proofErr w:type="spellEnd"/>
      <w:r>
        <w:t>,</w:t>
      </w:r>
      <w:ins w:id="685" w:author="Norshaqinah Ayob" w:date="2025-08-12T00:15:00Z">
        <w:r w:rsidR="00D213BE">
          <w:t xml:space="preserve"> </w:t>
        </w:r>
      </w:ins>
      <w:del w:id="686" w:author="Norshaqinah Ayob" w:date="2025-08-12T00:15:00Z">
        <w:r w:rsidDel="00D213BE">
          <w:delText xml:space="preserve">   </w:delText>
        </w:r>
      </w:del>
      <w:proofErr w:type="spellStart"/>
      <w:r>
        <w:t>Dibrugarh</w:t>
      </w:r>
      <w:proofErr w:type="spellEnd"/>
      <w:r>
        <w:t xml:space="preserve"> </w:t>
      </w:r>
      <w:ins w:id="687" w:author="Norshaqinah Ayob" w:date="2025-08-12T00:15:00Z">
        <w:r w:rsidR="00D213BE">
          <w:t>C</w:t>
        </w:r>
      </w:ins>
      <w:del w:id="688" w:author="Norshaqinah Ayob" w:date="2025-08-12T00:15:00Z">
        <w:r w:rsidDel="00D213BE">
          <w:delText>c</w:delText>
        </w:r>
      </w:del>
      <w:r>
        <w:t xml:space="preserve">ity, Assam. </w:t>
      </w:r>
    </w:p>
    <w:p w14:paraId="230100C0" w14:textId="77777777" w:rsidR="005D3CED" w:rsidRDefault="005D3CED" w:rsidP="00925E00"/>
    <w:p w14:paraId="58134E83" w14:textId="77777777" w:rsidR="005D3CED" w:rsidRDefault="005D3CED" w:rsidP="00925E00"/>
    <w:p w14:paraId="4EF181C5" w14:textId="4006C7FA" w:rsidR="005D3CED" w:rsidRDefault="005D3CED" w:rsidP="00925E00">
      <w:r w:rsidRPr="00925E00">
        <w:rPr>
          <w:rFonts w:ascii="Arial" w:hAnsi="Arial" w:cs="Arial"/>
          <w:noProof/>
          <w:lang w:val="en-MY" w:eastAsia="en-MY"/>
        </w:rPr>
        <w:lastRenderedPageBreak/>
        <w:drawing>
          <wp:inline distT="0" distB="0" distL="0" distR="0" wp14:anchorId="5F32A07E" wp14:editId="3443DBB0">
            <wp:extent cx="1397493" cy="1612900"/>
            <wp:effectExtent l="19050" t="0" r="0" b="0"/>
            <wp:docPr id="26" name="Picture 26" descr="C:\Users\Hp\Desktop\00000000000 WRITING NOW\0000000000  SNAKES\1 NAJA KAOUTHIA BREEDING BONGALGAON\1 ARTICLE editing\Fig.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Desktop\00000000000 WRITING NOW\0000000000  SNAKES\1 NAJA KAOUTHIA BREEDING BONGALGAON\1 ARTICLE editing\Fig. 6.JPG"/>
                    <pic:cNvPicPr>
                      <a:picLocks noChangeAspect="1" noChangeArrowheads="1"/>
                    </pic:cNvPicPr>
                  </pic:nvPicPr>
                  <pic:blipFill>
                    <a:blip r:embed="rId19" cstate="print"/>
                    <a:srcRect/>
                    <a:stretch>
                      <a:fillRect/>
                    </a:stretch>
                  </pic:blipFill>
                  <pic:spPr bwMode="auto">
                    <a:xfrm>
                      <a:off x="0" y="0"/>
                      <a:ext cx="1408077" cy="1625115"/>
                    </a:xfrm>
                    <a:prstGeom prst="rect">
                      <a:avLst/>
                    </a:prstGeom>
                    <a:noFill/>
                    <a:ln w="9525">
                      <a:noFill/>
                      <a:miter lim="800000"/>
                      <a:headEnd/>
                      <a:tailEnd/>
                    </a:ln>
                  </pic:spPr>
                </pic:pic>
              </a:graphicData>
            </a:graphic>
          </wp:inline>
        </w:drawing>
      </w:r>
    </w:p>
    <w:p w14:paraId="65467F50" w14:textId="10446A34" w:rsidR="00925E00" w:rsidRDefault="00925E00" w:rsidP="00925E00">
      <w:r>
        <w:t>Fig.</w:t>
      </w:r>
      <w:r w:rsidRPr="004540BB">
        <w:t xml:space="preserve"> </w:t>
      </w:r>
      <w:r>
        <w:t>7.</w:t>
      </w:r>
      <w:ins w:id="689" w:author="Norshaqinah Ayob" w:date="2025-08-12T00:15:00Z">
        <w:r w:rsidR="00D213BE">
          <w:t xml:space="preserve"> Twenty-four</w:t>
        </w:r>
      </w:ins>
      <w:del w:id="690" w:author="Norshaqinah Ayob" w:date="2025-08-12T00:15:00Z">
        <w:r w:rsidDel="00D213BE">
          <w:delText xml:space="preserve"> Picture of the 24</w:delText>
        </w:r>
      </w:del>
      <w:r>
        <w:t xml:space="preserve"> empty egg shells of </w:t>
      </w:r>
      <w:ins w:id="691" w:author="Norshaqinah Ayob" w:date="2025-08-12T00:16:00Z">
        <w:r w:rsidR="00D213BE">
          <w:t xml:space="preserve">the </w:t>
        </w:r>
      </w:ins>
      <w:proofErr w:type="spellStart"/>
      <w:r>
        <w:t>Monocled</w:t>
      </w:r>
      <w:proofErr w:type="spellEnd"/>
      <w:r>
        <w:t xml:space="preserve"> Cobra</w:t>
      </w:r>
      <w:ins w:id="692" w:author="Norshaqinah Ayob" w:date="2025-08-12T00:16:00Z">
        <w:r w:rsidR="00D213BE">
          <w:t xml:space="preserve"> (</w:t>
        </w:r>
      </w:ins>
      <w:proofErr w:type="spellStart"/>
      <w:del w:id="693" w:author="Norshaqinah Ayob" w:date="2025-08-12T00:16:00Z">
        <w:r w:rsidDel="00D213BE">
          <w:delText xml:space="preserve">, </w:delText>
        </w:r>
      </w:del>
      <w:r w:rsidRPr="00223234">
        <w:rPr>
          <w:i/>
          <w:iCs/>
        </w:rPr>
        <w:t>Naja</w:t>
      </w:r>
      <w:proofErr w:type="spellEnd"/>
      <w:r w:rsidRPr="00223234">
        <w:rPr>
          <w:i/>
          <w:iCs/>
        </w:rPr>
        <w:t xml:space="preserve"> </w:t>
      </w:r>
      <w:proofErr w:type="spellStart"/>
      <w:r w:rsidRPr="00223234">
        <w:rPr>
          <w:i/>
          <w:iCs/>
        </w:rPr>
        <w:t>kaouthia</w:t>
      </w:r>
      <w:proofErr w:type="spellEnd"/>
      <w:ins w:id="694" w:author="Norshaqinah Ayob" w:date="2025-08-12T00:16:00Z">
        <w:r w:rsidR="00D213BE">
          <w:rPr>
            <w:iCs/>
          </w:rPr>
          <w:t>)</w:t>
        </w:r>
      </w:ins>
      <w:r>
        <w:t xml:space="preserve"> </w:t>
      </w:r>
      <w:del w:id="695" w:author="Norshaqinah Ayob" w:date="2025-08-12T00:16:00Z">
        <w:r w:rsidDel="00394C8D">
          <w:delText xml:space="preserve"> </w:delText>
        </w:r>
      </w:del>
      <w:r>
        <w:t>recovered from the rat</w:t>
      </w:r>
      <w:ins w:id="696" w:author="Norshaqinah Ayob" w:date="2025-08-12T00:16:00Z">
        <w:r w:rsidR="00394C8D">
          <w:t>-</w:t>
        </w:r>
      </w:ins>
      <w:del w:id="697" w:author="Norshaqinah Ayob" w:date="2025-08-12T00:16:00Z">
        <w:r w:rsidDel="00394C8D">
          <w:delText xml:space="preserve"> </w:delText>
        </w:r>
      </w:del>
      <w:r>
        <w:t xml:space="preserve">hole network. </w:t>
      </w:r>
    </w:p>
    <w:p w14:paraId="5C8F0F54" w14:textId="77777777" w:rsidR="00925E00" w:rsidRDefault="00925E00" w:rsidP="00925E00"/>
    <w:p w14:paraId="56D791F3" w14:textId="5087A4A3" w:rsidR="00F41E47" w:rsidRDefault="00925E00" w:rsidP="00394C8D">
      <w:pPr>
        <w:jc w:val="both"/>
        <w:pPrChange w:id="698" w:author="Norshaqinah Ayob" w:date="2025-08-12T00:16:00Z">
          <w:pPr/>
        </w:pPrChange>
      </w:pPr>
      <w:r w:rsidRPr="00A945B7">
        <w:t xml:space="preserve">              </w:t>
      </w:r>
      <w:r w:rsidRPr="004540BB">
        <w:t xml:space="preserve">The average </w:t>
      </w:r>
      <w:ins w:id="699" w:author="Norshaqinah Ayob" w:date="2025-08-12T00:17:00Z">
        <w:r w:rsidR="00394C8D">
          <w:t>measurements</w:t>
        </w:r>
      </w:ins>
      <w:del w:id="700" w:author="Norshaqinah Ayob" w:date="2025-08-12T00:17:00Z">
        <w:r w:rsidRPr="004540BB" w:rsidDel="00394C8D">
          <w:delText>values</w:delText>
        </w:r>
      </w:del>
      <w:r w:rsidRPr="004540BB">
        <w:t xml:space="preserve"> of the </w:t>
      </w:r>
      <w:del w:id="701" w:author="Norshaqinah Ayob" w:date="2025-08-12T00:17:00Z">
        <w:r w:rsidRPr="004540BB" w:rsidDel="00394C8D">
          <w:delText xml:space="preserve">length and breadth of the </w:delText>
        </w:r>
      </w:del>
      <w:r w:rsidRPr="004540BB">
        <w:t xml:space="preserve">24 irregularly inflated eggs </w:t>
      </w:r>
      <w:proofErr w:type="spellStart"/>
      <w:r w:rsidRPr="004540BB">
        <w:t>were</w:t>
      </w:r>
      <w:proofErr w:type="gramStart"/>
      <w:ins w:id="702" w:author="Norshaqinah Ayob" w:date="2025-08-12T00:17:00Z">
        <w:r w:rsidR="00394C8D">
          <w:t>:</w:t>
        </w:r>
      </w:ins>
      <w:proofErr w:type="gramEnd"/>
      <w:del w:id="703" w:author="Norshaqinah Ayob" w:date="2025-08-12T00:17:00Z">
        <w:r w:rsidRPr="004540BB" w:rsidDel="00394C8D">
          <w:delText xml:space="preserve">- </w:delText>
        </w:r>
      </w:del>
      <w:ins w:id="704" w:author="Norshaqinah Ayob" w:date="2025-08-12T00:17:00Z">
        <w:r w:rsidR="00394C8D">
          <w:t>m</w:t>
        </w:r>
      </w:ins>
      <w:del w:id="705" w:author="Norshaqinah Ayob" w:date="2025-08-12T00:17:00Z">
        <w:r w:rsidRPr="004540BB" w:rsidDel="00394C8D">
          <w:delText>M</w:delText>
        </w:r>
      </w:del>
      <w:r w:rsidRPr="004540BB">
        <w:t>ean</w:t>
      </w:r>
      <w:proofErr w:type="spellEnd"/>
      <w:r w:rsidRPr="004540BB">
        <w:t xml:space="preserve"> length 4.21</w:t>
      </w:r>
      <w:ins w:id="706" w:author="Norshaqinah Ayob" w:date="2025-08-12T00:17:00Z">
        <w:r w:rsidR="00394C8D">
          <w:t xml:space="preserve"> cm</w:t>
        </w:r>
      </w:ins>
      <w:r w:rsidRPr="004540BB">
        <w:t xml:space="preserve"> (range 3.</w:t>
      </w:r>
      <w:del w:id="707" w:author="Norshaqinah Ayob" w:date="2025-08-12T00:17:00Z">
        <w:r w:rsidRPr="004540BB" w:rsidDel="00394C8D">
          <w:delText xml:space="preserve"> </w:delText>
        </w:r>
      </w:del>
      <w:r w:rsidRPr="004540BB">
        <w:t>60 to</w:t>
      </w:r>
      <w:del w:id="708" w:author="Norshaqinah Ayob" w:date="2025-08-12T00:17:00Z">
        <w:r w:rsidRPr="004540BB" w:rsidDel="00394C8D">
          <w:delText>.</w:delText>
        </w:r>
      </w:del>
      <w:ins w:id="709" w:author="Norshaqinah Ayob" w:date="2025-08-12T00:18:00Z">
        <w:r w:rsidR="00394C8D">
          <w:t xml:space="preserve">  </w:t>
        </w:r>
      </w:ins>
      <w:del w:id="710" w:author="Norshaqinah Ayob" w:date="2025-08-12T00:18:00Z">
        <w:r w:rsidRPr="004540BB" w:rsidDel="00394C8D">
          <w:delText xml:space="preserve">  </w:delText>
        </w:r>
      </w:del>
      <w:r w:rsidRPr="004540BB">
        <w:t>5.15</w:t>
      </w:r>
      <w:del w:id="711" w:author="Norshaqinah Ayob" w:date="2025-08-12T00:18:00Z">
        <w:r w:rsidRPr="004540BB" w:rsidDel="00394C8D">
          <w:delText xml:space="preserve"> </w:delText>
        </w:r>
      </w:del>
      <w:r w:rsidRPr="004540BB">
        <w:t xml:space="preserve">), </w:t>
      </w:r>
      <w:ins w:id="712" w:author="Norshaqinah Ayob" w:date="2025-08-12T00:18:00Z">
        <w:r w:rsidR="00394C8D">
          <w:t xml:space="preserve">mean </w:t>
        </w:r>
      </w:ins>
      <w:r w:rsidRPr="004540BB">
        <w:t>width 2.84</w:t>
      </w:r>
      <w:ins w:id="713" w:author="Norshaqinah Ayob" w:date="2025-08-12T00:18:00Z">
        <w:r w:rsidR="00394C8D">
          <w:t xml:space="preserve"> cm</w:t>
        </w:r>
      </w:ins>
      <w:r w:rsidRPr="004540BB">
        <w:t xml:space="preserve"> </w:t>
      </w:r>
      <w:del w:id="714" w:author="Norshaqinah Ayob" w:date="2025-08-12T00:18:00Z">
        <w:r w:rsidRPr="004540BB" w:rsidDel="00394C8D">
          <w:delText xml:space="preserve"> </w:delText>
        </w:r>
      </w:del>
      <w:r w:rsidRPr="004540BB">
        <w:t>(</w:t>
      </w:r>
      <w:del w:id="715" w:author="Norshaqinah Ayob" w:date="2025-08-12T00:18:00Z">
        <w:r w:rsidRPr="004540BB" w:rsidDel="00394C8D">
          <w:delText xml:space="preserve"> </w:delText>
        </w:r>
      </w:del>
      <w:r w:rsidRPr="004540BB">
        <w:t>range</w:t>
      </w:r>
      <w:ins w:id="716" w:author="Norshaqinah Ayob" w:date="2025-08-12T00:18:00Z">
        <w:r w:rsidR="00B56C05">
          <w:t>:</w:t>
        </w:r>
      </w:ins>
      <w:r w:rsidRPr="004540BB">
        <w:t xml:space="preserve"> 2.22 to </w:t>
      </w:r>
      <w:del w:id="717" w:author="Norshaqinah Ayob" w:date="2025-08-12T00:18:00Z">
        <w:r w:rsidRPr="004540BB" w:rsidDel="00B56C05">
          <w:delText xml:space="preserve"> </w:delText>
        </w:r>
      </w:del>
      <w:r w:rsidRPr="004540BB">
        <w:t>3.30</w:t>
      </w:r>
      <w:ins w:id="718" w:author="Norshaqinah Ayob" w:date="2025-08-12T00:18:00Z">
        <w:r w:rsidR="00B56C05">
          <w:t xml:space="preserve"> cm</w:t>
        </w:r>
      </w:ins>
      <w:r w:rsidRPr="004540BB">
        <w:t>)</w:t>
      </w:r>
      <w:ins w:id="719" w:author="Norshaqinah Ayob" w:date="2025-08-12T00:18:00Z">
        <w:r w:rsidR="00B56C05">
          <w:t xml:space="preserve">, </w:t>
        </w:r>
      </w:ins>
      <w:del w:id="720" w:author="Norshaqinah Ayob" w:date="2025-08-12T00:18:00Z">
        <w:r w:rsidRPr="004540BB" w:rsidDel="00B56C05">
          <w:delText xml:space="preserve">  </w:delText>
        </w:r>
      </w:del>
      <w:r w:rsidRPr="004540BB">
        <w:t xml:space="preserve">and </w:t>
      </w:r>
      <w:del w:id="721" w:author="Norshaqinah Ayob" w:date="2025-08-12T00:18:00Z">
        <w:r w:rsidRPr="004540BB" w:rsidDel="00B56C05">
          <w:delText xml:space="preserve"> </w:delText>
        </w:r>
      </w:del>
      <w:ins w:id="722" w:author="Norshaqinah Ayob" w:date="2025-08-12T00:18:00Z">
        <w:r w:rsidR="00B56C05">
          <w:t xml:space="preserve">mean </w:t>
        </w:r>
      </w:ins>
      <w:r w:rsidRPr="004540BB">
        <w:t xml:space="preserve">average </w:t>
      </w:r>
      <w:del w:id="723" w:author="Norshaqinah Ayob" w:date="2025-08-12T00:18:00Z">
        <w:r w:rsidRPr="004540BB" w:rsidDel="00B56C05">
          <w:delText>wt.</w:delText>
        </w:r>
      </w:del>
      <w:r w:rsidRPr="004540BB">
        <w:t xml:space="preserve"> 0.58 </w:t>
      </w:r>
      <w:ins w:id="724" w:author="Norshaqinah Ayob" w:date="2025-08-12T00:19:00Z">
        <w:r w:rsidR="00B56C05">
          <w:t>g</w:t>
        </w:r>
      </w:ins>
      <w:del w:id="725" w:author="Norshaqinah Ayob" w:date="2025-08-12T00:19:00Z">
        <w:r w:rsidRPr="004540BB" w:rsidDel="00B56C05">
          <w:delText>gram</w:delText>
        </w:r>
      </w:del>
      <w:r w:rsidRPr="004540BB">
        <w:t xml:space="preserve">. This </w:t>
      </w:r>
      <w:ins w:id="726" w:author="Norshaqinah Ayob" w:date="2025-08-12T00:19:00Z">
        <w:r w:rsidR="00B56C05">
          <w:t>gives</w:t>
        </w:r>
      </w:ins>
      <w:del w:id="727" w:author="Norshaqinah Ayob" w:date="2025-08-12T00:19:00Z">
        <w:r w:rsidRPr="004540BB" w:rsidDel="00B56C05">
          <w:delText>shows</w:delText>
        </w:r>
      </w:del>
      <w:r w:rsidRPr="004540BB">
        <w:t xml:space="preserve"> a length</w:t>
      </w:r>
      <w:ins w:id="728" w:author="Norshaqinah Ayob" w:date="2025-08-12T00:19:00Z">
        <w:r w:rsidR="00B56C05">
          <w:t>-to-</w:t>
        </w:r>
      </w:ins>
      <w:r w:rsidRPr="004540BB">
        <w:t xml:space="preserve"> breadth ratio of 1.48</w:t>
      </w:r>
      <w:del w:id="729" w:author="Norshaqinah Ayob" w:date="2025-08-12T00:19:00Z">
        <w:r w:rsidRPr="004540BB" w:rsidDel="00B56C05">
          <w:delText>.</w:delText>
        </w:r>
      </w:del>
      <w:r>
        <w:t xml:space="preserve"> (Table 1</w:t>
      </w:r>
      <w:del w:id="730" w:author="Norshaqinah Ayob" w:date="2025-08-12T00:19:00Z">
        <w:r w:rsidDel="00B56C05">
          <w:delText>.</w:delText>
        </w:r>
      </w:del>
      <w:r>
        <w:t>)</w:t>
      </w:r>
      <w:ins w:id="731" w:author="Norshaqinah Ayob" w:date="2025-08-12T00:19:00Z">
        <w:r w:rsidR="00B56C05">
          <w:t xml:space="preserve">. </w:t>
        </w:r>
      </w:ins>
      <w:del w:id="732" w:author="Norshaqinah Ayob" w:date="2025-08-12T00:19:00Z">
        <w:r w:rsidRPr="004540BB" w:rsidDel="00B56C05">
          <w:delText xml:space="preserve"> </w:delText>
        </w:r>
      </w:del>
      <w:r w:rsidRPr="004540BB">
        <w:t>The</w:t>
      </w:r>
      <w:ins w:id="733" w:author="Norshaqinah Ayob" w:date="2025-08-12T00:19:00Z">
        <w:r w:rsidR="00B56C05">
          <w:t>se</w:t>
        </w:r>
      </w:ins>
      <w:r w:rsidRPr="004540BB">
        <w:t xml:space="preserve"> measurement</w:t>
      </w:r>
      <w:ins w:id="734" w:author="Norshaqinah Ayob" w:date="2025-08-12T00:19:00Z">
        <w:r w:rsidR="00B56C05">
          <w:t>s</w:t>
        </w:r>
      </w:ins>
      <w:r w:rsidRPr="004540BB">
        <w:t xml:space="preserve"> can be compared with th</w:t>
      </w:r>
      <w:ins w:id="735" w:author="Norshaqinah Ayob" w:date="2025-08-12T00:19:00Z">
        <w:r w:rsidR="00B56C05">
          <w:t>ose</w:t>
        </w:r>
      </w:ins>
      <w:del w:id="736" w:author="Norshaqinah Ayob" w:date="2025-08-12T00:19:00Z">
        <w:r w:rsidRPr="004540BB" w:rsidDel="00B56C05">
          <w:delText>at</w:delText>
        </w:r>
      </w:del>
      <w:r w:rsidRPr="004540BB">
        <w:t xml:space="preserve"> of </w:t>
      </w:r>
      <w:ins w:id="737" w:author="Norshaqinah Ayob" w:date="2025-08-12T00:20:00Z">
        <w:r w:rsidR="00B56C05">
          <w:t>nine</w:t>
        </w:r>
      </w:ins>
      <w:del w:id="738" w:author="Norshaqinah Ayob" w:date="2025-08-12T00:20:00Z">
        <w:r w:rsidRPr="004540BB" w:rsidDel="00B56C05">
          <w:delText>9</w:delText>
        </w:r>
      </w:del>
      <w:r w:rsidRPr="004540BB">
        <w:t xml:space="preserve"> eggs </w:t>
      </w:r>
      <w:ins w:id="739" w:author="Norshaqinah Ayob" w:date="2025-08-12T00:20:00Z">
        <w:r w:rsidR="00B56C05">
          <w:t>from a clutch of</w:t>
        </w:r>
      </w:ins>
      <w:del w:id="740" w:author="Norshaqinah Ayob" w:date="2025-08-12T00:20:00Z">
        <w:r w:rsidRPr="004540BB" w:rsidDel="00B56C05">
          <w:delText>of</w:delText>
        </w:r>
      </w:del>
      <w:r w:rsidRPr="004540BB">
        <w:t xml:space="preserve"> </w:t>
      </w:r>
      <w:r w:rsidRPr="004540BB">
        <w:rPr>
          <w:i/>
          <w:iCs/>
        </w:rPr>
        <w:t>N</w:t>
      </w:r>
      <w:ins w:id="741" w:author="Norshaqinah Ayob" w:date="2025-08-12T00:20:00Z">
        <w:r w:rsidR="00B56C05">
          <w:rPr>
            <w:i/>
            <w:iCs/>
          </w:rPr>
          <w:t>.</w:t>
        </w:r>
      </w:ins>
      <w:del w:id="742" w:author="Norshaqinah Ayob" w:date="2025-08-12T00:20:00Z">
        <w:r w:rsidRPr="004540BB" w:rsidDel="00B56C05">
          <w:rPr>
            <w:i/>
            <w:iCs/>
          </w:rPr>
          <w:delText>aja</w:delText>
        </w:r>
      </w:del>
      <w:r w:rsidRPr="004540BB">
        <w:rPr>
          <w:i/>
          <w:iCs/>
        </w:rPr>
        <w:t xml:space="preserve"> </w:t>
      </w:r>
      <w:proofErr w:type="spellStart"/>
      <w:proofErr w:type="gramStart"/>
      <w:r w:rsidRPr="004540BB">
        <w:rPr>
          <w:i/>
          <w:iCs/>
        </w:rPr>
        <w:t>kaouthia</w:t>
      </w:r>
      <w:proofErr w:type="spellEnd"/>
      <w:proofErr w:type="gramEnd"/>
      <w:ins w:id="743" w:author="Norshaqinah Ayob" w:date="2025-08-12T00:20:00Z">
        <w:r w:rsidR="00B56C05">
          <w:rPr>
            <w:i/>
            <w:iCs/>
          </w:rPr>
          <w:t>,</w:t>
        </w:r>
      </w:ins>
      <w:r w:rsidRPr="004540BB">
        <w:t xml:space="preserve"> </w:t>
      </w:r>
      <w:del w:id="744" w:author="Norshaqinah Ayob" w:date="2025-08-12T00:20:00Z">
        <w:r w:rsidRPr="004540BB" w:rsidDel="00B56C05">
          <w:delText>of a clutch</w:delText>
        </w:r>
        <w:r w:rsidRPr="00A945B7" w:rsidDel="00B56C05">
          <w:delText xml:space="preserve"> </w:delText>
        </w:r>
      </w:del>
      <w:r w:rsidRPr="00A945B7">
        <w:t xml:space="preserve"> with </w:t>
      </w:r>
      <w:ins w:id="745" w:author="Norshaqinah Ayob" w:date="2025-08-12T00:20:00Z">
        <w:r w:rsidR="00F2596F">
          <w:t xml:space="preserve">an </w:t>
        </w:r>
      </w:ins>
      <w:r>
        <w:t xml:space="preserve">average </w:t>
      </w:r>
      <w:r w:rsidRPr="00A945B7">
        <w:t>length of  4.74 cm (</w:t>
      </w:r>
      <w:del w:id="746" w:author="Norshaqinah Ayob" w:date="2025-08-12T00:21:00Z">
        <w:r w:rsidRPr="00A945B7" w:rsidDel="00F2596F">
          <w:delText xml:space="preserve"> </w:delText>
        </w:r>
      </w:del>
      <w:r w:rsidRPr="00A945B7">
        <w:t>range</w:t>
      </w:r>
      <w:ins w:id="747" w:author="Norshaqinah Ayob" w:date="2025-08-12T00:21:00Z">
        <w:r w:rsidR="00F2596F">
          <w:t>:</w:t>
        </w:r>
      </w:ins>
      <w:r w:rsidRPr="00A945B7">
        <w:t xml:space="preserve"> 4.27 cm to 5.12 cm</w:t>
      </w:r>
      <w:del w:id="748" w:author="Norshaqinah Ayob" w:date="2025-08-12T00:21:00Z">
        <w:r w:rsidRPr="00A945B7" w:rsidDel="00F2596F">
          <w:delText>.</w:delText>
        </w:r>
      </w:del>
      <w:r w:rsidRPr="00A945B7">
        <w:t>)</w:t>
      </w:r>
      <w:r>
        <w:t xml:space="preserve">, </w:t>
      </w:r>
      <w:ins w:id="749" w:author="Norshaqinah Ayob" w:date="2025-08-12T00:21:00Z">
        <w:r w:rsidR="00F2596F">
          <w:t xml:space="preserve">mean </w:t>
        </w:r>
      </w:ins>
      <w:r w:rsidRPr="00A945B7">
        <w:t>width 2.48 cm (</w:t>
      </w:r>
      <w:del w:id="750" w:author="Norshaqinah Ayob" w:date="2025-08-12T00:21:00Z">
        <w:r w:rsidRPr="00A945B7" w:rsidDel="00F2596F">
          <w:delText xml:space="preserve"> </w:delText>
        </w:r>
      </w:del>
      <w:r w:rsidRPr="00A945B7">
        <w:t>range 2.08 cm to 2.83 cm</w:t>
      </w:r>
      <w:del w:id="751" w:author="Norshaqinah Ayob" w:date="2025-08-12T00:21:00Z">
        <w:r w:rsidRPr="00A945B7" w:rsidDel="00F2596F">
          <w:delText>.</w:delText>
        </w:r>
      </w:del>
      <w:r w:rsidRPr="00A945B7">
        <w:t>)</w:t>
      </w:r>
      <w:ins w:id="752" w:author="Norshaqinah Ayob" w:date="2025-08-12T00:21:00Z">
        <w:r w:rsidR="00F2596F">
          <w:t>,</w:t>
        </w:r>
      </w:ins>
      <w:r w:rsidRPr="00A945B7">
        <w:t xml:space="preserve"> and </w:t>
      </w:r>
      <w:proofErr w:type="spellStart"/>
      <w:ins w:id="753" w:author="Norshaqinah Ayob" w:date="2025-08-12T00:21:00Z">
        <w:r w:rsidR="00F2596F">
          <w:t>a</w:t>
        </w:r>
      </w:ins>
      <w:proofErr w:type="spellEnd"/>
      <w:del w:id="754" w:author="Norshaqinah Ayob" w:date="2025-08-12T00:21:00Z">
        <w:r w:rsidRPr="00A945B7" w:rsidDel="00F2596F">
          <w:delText>the</w:delText>
        </w:r>
      </w:del>
      <w:r w:rsidRPr="00A945B7">
        <w:t xml:space="preserve"> </w:t>
      </w:r>
      <w:del w:id="755" w:author="Norshaqinah Ayob" w:date="2025-08-12T00:21:00Z">
        <w:r w:rsidDel="00F2596F">
          <w:delText>average</w:delText>
        </w:r>
      </w:del>
      <w:r>
        <w:t xml:space="preserve"> </w:t>
      </w:r>
      <w:r w:rsidRPr="00A945B7">
        <w:t>length</w:t>
      </w:r>
      <w:ins w:id="756" w:author="Norshaqinah Ayob" w:date="2025-08-12T00:21:00Z">
        <w:r w:rsidR="00F2596F">
          <w:t>-to-</w:t>
        </w:r>
      </w:ins>
      <w:r w:rsidRPr="00A945B7">
        <w:t xml:space="preserve"> breadth ratio of 1.90</w:t>
      </w:r>
      <w:ins w:id="757" w:author="Norshaqinah Ayob" w:date="2025-08-12T00:22:00Z">
        <w:r w:rsidR="00F2596F">
          <w:t>, as reported by</w:t>
        </w:r>
      </w:ins>
      <w:del w:id="758" w:author="Norshaqinah Ayob" w:date="2025-08-12T00:22:00Z">
        <w:r w:rsidDel="00F2596F">
          <w:delText xml:space="preserve"> following</w:delText>
        </w:r>
      </w:del>
      <w:r>
        <w:t xml:space="preserve"> </w:t>
      </w:r>
      <w:r w:rsidRPr="00A945B7">
        <w:rPr>
          <w:shd w:val="clear" w:color="auto" w:fill="FFFFFF"/>
        </w:rPr>
        <w:t xml:space="preserve"> </w:t>
      </w:r>
      <w:proofErr w:type="spellStart"/>
      <w:r w:rsidRPr="00A945B7">
        <w:rPr>
          <w:shd w:val="clear" w:color="auto" w:fill="FFFFFF"/>
        </w:rPr>
        <w:t>L</w:t>
      </w:r>
      <w:r w:rsidRPr="00A945B7">
        <w:t>almuansanga</w:t>
      </w:r>
      <w:proofErr w:type="spellEnd"/>
      <w:r>
        <w:t xml:space="preserve"> </w:t>
      </w:r>
      <w:r w:rsidRPr="00081F12">
        <w:rPr>
          <w:i/>
          <w:iCs/>
        </w:rPr>
        <w:t>et al.</w:t>
      </w:r>
      <w:r>
        <w:t>, 2020 [</w:t>
      </w:r>
      <w:r w:rsidRPr="00A945B7">
        <w:t>1</w:t>
      </w:r>
      <w:r w:rsidRPr="00A945B7">
        <w:rPr>
          <w:shd w:val="clear" w:color="auto" w:fill="FFFFFF"/>
        </w:rPr>
        <w:t>5</w:t>
      </w:r>
      <w:r>
        <w:t>].</w:t>
      </w:r>
      <w:ins w:id="759" w:author="Norshaqinah Ayob" w:date="2025-08-12T00:22:00Z">
        <w:r w:rsidR="00F2596F">
          <w:t xml:space="preserve"> A</w:t>
        </w:r>
      </w:ins>
      <w:del w:id="760" w:author="Norshaqinah Ayob" w:date="2025-08-12T00:22:00Z">
        <w:r w:rsidDel="00F2596F">
          <w:delText xml:space="preserve"> There was a</w:delText>
        </w:r>
      </w:del>
      <w:r>
        <w:t xml:space="preserve"> </w:t>
      </w:r>
      <w:r w:rsidRPr="005A60E1">
        <w:t>recent</w:t>
      </w:r>
      <w:ins w:id="761" w:author="Norshaqinah Ayob" w:date="2025-08-12T00:22:00Z">
        <w:r w:rsidR="00F2596F">
          <w:t xml:space="preserve"> unpublished observation</w:t>
        </w:r>
      </w:ins>
      <w:del w:id="762" w:author="Norshaqinah Ayob" w:date="2025-08-12T00:22:00Z">
        <w:r w:rsidRPr="005A60E1" w:rsidDel="00F2596F">
          <w:delText xml:space="preserve"> finding</w:delText>
        </w:r>
      </w:del>
      <w:del w:id="763" w:author="Norshaqinah Ayob" w:date="2025-08-12T00:23:00Z">
        <w:r w:rsidDel="00F2596F">
          <w:delText xml:space="preserve"> from an egg</w:delText>
        </w:r>
      </w:del>
      <w:r w:rsidRPr="005A60E1">
        <w:t xml:space="preserve"> by the present author</w:t>
      </w:r>
      <w:del w:id="764" w:author="Norshaqinah Ayob" w:date="2025-08-12T00:23:00Z">
        <w:r w:rsidRPr="005A60E1" w:rsidDel="00E738BB">
          <w:delText xml:space="preserve"> (unpublished)</w:delText>
        </w:r>
      </w:del>
      <w:ins w:id="765" w:author="Norshaqinah Ayob" w:date="2025-08-12T00:23:00Z">
        <w:r w:rsidR="00E738BB">
          <w:t xml:space="preserve"> recorded </w:t>
        </w:r>
        <w:proofErr w:type="spellStart"/>
        <w:r w:rsidR="00E738BB">
          <w:t>an</w:t>
        </w:r>
      </w:ins>
      <w:del w:id="766" w:author="Norshaqinah Ayob" w:date="2025-08-12T00:23:00Z">
        <w:r w:rsidRPr="005A60E1" w:rsidDel="00E738BB">
          <w:delText xml:space="preserve"> </w:delText>
        </w:r>
      </w:del>
      <w:ins w:id="767" w:author="Norshaqinah Ayob" w:date="2025-08-12T00:23:00Z">
        <w:r w:rsidR="00E738BB">
          <w:t>egg</w:t>
        </w:r>
        <w:proofErr w:type="spellEnd"/>
        <w:r w:rsidR="00E738BB">
          <w:t xml:space="preserve"> </w:t>
        </w:r>
      </w:ins>
      <w:del w:id="768" w:author="Norshaqinah Ayob" w:date="2025-08-12T00:23:00Z">
        <w:r w:rsidRPr="005A60E1" w:rsidDel="00E738BB">
          <w:delText>gives the</w:delText>
        </w:r>
      </w:del>
      <w:r w:rsidRPr="005A60E1">
        <w:t xml:space="preserve"> length </w:t>
      </w:r>
      <w:ins w:id="769" w:author="Norshaqinah Ayob" w:date="2025-08-12T00:23:00Z">
        <w:r w:rsidR="00E738BB">
          <w:t xml:space="preserve">of </w:t>
        </w:r>
      </w:ins>
      <w:r w:rsidRPr="005A60E1">
        <w:t xml:space="preserve">4.64 cm, </w:t>
      </w:r>
      <w:ins w:id="770" w:author="Norshaqinah Ayob" w:date="2025-08-12T00:23:00Z">
        <w:r w:rsidR="00E738BB">
          <w:t>width</w:t>
        </w:r>
      </w:ins>
      <w:ins w:id="771" w:author="Norshaqinah Ayob" w:date="2025-08-12T00:24:00Z">
        <w:r w:rsidR="00E738BB">
          <w:t xml:space="preserve"> of</w:t>
        </w:r>
      </w:ins>
      <w:del w:id="772" w:author="Norshaqinah Ayob" w:date="2025-08-12T00:23:00Z">
        <w:r w:rsidRPr="005A60E1" w:rsidDel="00E738BB">
          <w:delText>breadth,</w:delText>
        </w:r>
      </w:del>
      <w:r w:rsidRPr="005A60E1">
        <w:t xml:space="preserve"> 2.66 cm</w:t>
      </w:r>
      <w:ins w:id="773" w:author="Norshaqinah Ayob" w:date="2025-08-12T00:24:00Z">
        <w:r w:rsidR="00E738BB">
          <w:t xml:space="preserve">, </w:t>
        </w:r>
      </w:ins>
      <w:del w:id="774" w:author="Norshaqinah Ayob" w:date="2025-08-12T00:24:00Z">
        <w:r w:rsidRPr="005A60E1" w:rsidDel="00E738BB">
          <w:delText>.</w:delText>
        </w:r>
      </w:del>
      <w:r w:rsidRPr="005A60E1">
        <w:t xml:space="preserve"> length</w:t>
      </w:r>
      <w:ins w:id="775" w:author="Norshaqinah Ayob" w:date="2025-08-12T00:24:00Z">
        <w:r w:rsidR="00E738BB">
          <w:t>-to-</w:t>
        </w:r>
      </w:ins>
      <w:del w:id="776" w:author="Norshaqinah Ayob" w:date="2025-08-12T00:24:00Z">
        <w:r w:rsidRPr="005A60E1" w:rsidDel="00E738BB">
          <w:delText xml:space="preserve"> </w:delText>
        </w:r>
      </w:del>
      <w:r w:rsidRPr="005A60E1">
        <w:t xml:space="preserve">breadth ratio </w:t>
      </w:r>
      <w:ins w:id="777" w:author="Norshaqinah Ayob" w:date="2025-08-12T00:24:00Z">
        <w:r w:rsidR="00E738BB">
          <w:t xml:space="preserve">of </w:t>
        </w:r>
      </w:ins>
      <w:r w:rsidRPr="005A60E1">
        <w:t>1.74</w:t>
      </w:r>
      <w:ins w:id="778" w:author="Norshaqinah Ayob" w:date="2025-08-12T00:24:00Z">
        <w:r w:rsidR="00E738BB">
          <w:t>,</w:t>
        </w:r>
      </w:ins>
      <w:r w:rsidRPr="005A60E1">
        <w:t xml:space="preserve"> and weight </w:t>
      </w:r>
      <w:ins w:id="779" w:author="Norshaqinah Ayob" w:date="2025-08-12T00:24:00Z">
        <w:r w:rsidR="00E738BB">
          <w:t xml:space="preserve">of </w:t>
        </w:r>
      </w:ins>
      <w:r w:rsidRPr="005A60E1">
        <w:t>22 g</w:t>
      </w:r>
      <w:del w:id="780" w:author="Norshaqinah Ayob" w:date="2025-08-12T00:24:00Z">
        <w:r w:rsidRPr="005A60E1" w:rsidDel="00E738BB">
          <w:delText>ram</w:delText>
        </w:r>
      </w:del>
      <w:r w:rsidRPr="005A60E1">
        <w:t xml:space="preserve"> (Chapter 1.2).     </w:t>
      </w:r>
    </w:p>
    <w:p w14:paraId="774BFF99" w14:textId="3E8D8943" w:rsidR="00925E00" w:rsidRPr="005A60E1" w:rsidRDefault="00925E00" w:rsidP="00394C8D">
      <w:pPr>
        <w:jc w:val="both"/>
        <w:pPrChange w:id="781" w:author="Norshaqinah Ayob" w:date="2025-08-12T00:16:00Z">
          <w:pPr/>
        </w:pPrChange>
      </w:pPr>
      <w:r w:rsidRPr="005A60E1">
        <w:t xml:space="preserve"> </w:t>
      </w:r>
    </w:p>
    <w:p w14:paraId="39999AFA" w14:textId="77777777" w:rsidR="00925E00" w:rsidRDefault="00925E00" w:rsidP="00441B6F">
      <w:pPr>
        <w:pStyle w:val="Body"/>
        <w:spacing w:after="0"/>
        <w:rPr>
          <w:rFonts w:ascii="Arial" w:hAnsi="Arial" w:cs="Arial"/>
        </w:rPr>
      </w:pPr>
    </w:p>
    <w:tbl>
      <w:tblPr>
        <w:tblStyle w:val="TableGrid"/>
        <w:tblW w:w="10207" w:type="dxa"/>
        <w:jc w:val="center"/>
        <w:tblLayout w:type="fixed"/>
        <w:tblLook w:val="04A0" w:firstRow="1" w:lastRow="0" w:firstColumn="1" w:lastColumn="0" w:noHBand="0" w:noVBand="1"/>
      </w:tblPr>
      <w:tblGrid>
        <w:gridCol w:w="243"/>
        <w:gridCol w:w="706"/>
        <w:gridCol w:w="706"/>
        <w:gridCol w:w="496"/>
        <w:gridCol w:w="706"/>
        <w:gridCol w:w="706"/>
        <w:gridCol w:w="496"/>
        <w:gridCol w:w="706"/>
        <w:gridCol w:w="706"/>
        <w:gridCol w:w="496"/>
        <w:gridCol w:w="706"/>
        <w:gridCol w:w="706"/>
        <w:gridCol w:w="702"/>
        <w:gridCol w:w="709"/>
        <w:gridCol w:w="992"/>
        <w:gridCol w:w="425"/>
      </w:tblGrid>
      <w:tr w:rsidR="007D5B8C" w:rsidRPr="00A945B7" w14:paraId="4E531C42" w14:textId="77777777" w:rsidTr="005D3CED">
        <w:trPr>
          <w:jc w:val="center"/>
        </w:trPr>
        <w:tc>
          <w:tcPr>
            <w:tcW w:w="10207" w:type="dxa"/>
            <w:gridSpan w:val="16"/>
          </w:tcPr>
          <w:p w14:paraId="54DB2F2D" w14:textId="77777777" w:rsidR="007D5B8C" w:rsidRPr="00B93D77" w:rsidRDefault="007D5B8C" w:rsidP="00C16D31">
            <w:r w:rsidRPr="00B93D77">
              <w:t>Table.1.</w:t>
            </w:r>
          </w:p>
          <w:p w14:paraId="77ADC0B0" w14:textId="07EEAF52" w:rsidR="007D5B8C" w:rsidRDefault="001E39F4" w:rsidP="00C16D31">
            <w:ins w:id="782" w:author="Norshaqinah Ayob" w:date="2025-08-12T00:25:00Z">
              <w:r>
                <w:t>L</w:t>
              </w:r>
            </w:ins>
            <w:del w:id="783" w:author="Norshaqinah Ayob" w:date="2025-08-12T00:25:00Z">
              <w:r w:rsidR="007D5B8C" w:rsidRPr="00A945B7" w:rsidDel="001E39F4">
                <w:delText>Table showing the l</w:delText>
              </w:r>
            </w:del>
            <w:r w:rsidR="007D5B8C" w:rsidRPr="00A945B7">
              <w:t xml:space="preserve">ength and breadth of 24 empty, open and deformed egg shells of </w:t>
            </w:r>
            <w:del w:id="784" w:author="Norshaqinah Ayob" w:date="2025-08-12T00:25:00Z">
              <w:r w:rsidR="007D5B8C" w:rsidRPr="00A945B7" w:rsidDel="00EB456B">
                <w:delText xml:space="preserve">the cluster of eggs of the </w:delText>
              </w:r>
            </w:del>
            <w:proofErr w:type="spellStart"/>
            <w:r w:rsidR="007D5B8C" w:rsidRPr="00A945B7">
              <w:rPr>
                <w:i/>
                <w:iCs/>
              </w:rPr>
              <w:t>Naja</w:t>
            </w:r>
            <w:proofErr w:type="spellEnd"/>
            <w:r w:rsidR="007D5B8C" w:rsidRPr="00A945B7">
              <w:rPr>
                <w:i/>
                <w:iCs/>
              </w:rPr>
              <w:t xml:space="preserve"> </w:t>
            </w:r>
            <w:proofErr w:type="spellStart"/>
            <w:r w:rsidR="007D5B8C" w:rsidRPr="00A945B7">
              <w:rPr>
                <w:i/>
                <w:iCs/>
              </w:rPr>
              <w:t>kaouthia</w:t>
            </w:r>
            <w:proofErr w:type="spellEnd"/>
            <w:r w:rsidR="007D5B8C" w:rsidRPr="00A945B7">
              <w:t xml:space="preserve"> recovered from</w:t>
            </w:r>
            <w:ins w:id="785" w:author="Norshaqinah Ayob" w:date="2025-08-12T00:25:00Z">
              <w:r w:rsidR="00EB456B">
                <w:t xml:space="preserve"> a</w:t>
              </w:r>
            </w:ins>
            <w:r w:rsidR="007D5B8C" w:rsidRPr="00A945B7">
              <w:t xml:space="preserve"> rat</w:t>
            </w:r>
            <w:ins w:id="786" w:author="Norshaqinah Ayob" w:date="2025-08-12T00:25:00Z">
              <w:r w:rsidR="00EB456B">
                <w:t>-</w:t>
              </w:r>
            </w:ins>
            <w:del w:id="787" w:author="Norshaqinah Ayob" w:date="2025-08-12T00:25:00Z">
              <w:r w:rsidR="007D5B8C" w:rsidRPr="00A945B7" w:rsidDel="00EB456B">
                <w:delText xml:space="preserve"> </w:delText>
              </w:r>
            </w:del>
            <w:r w:rsidR="007D5B8C" w:rsidRPr="00A945B7">
              <w:t>hole</w:t>
            </w:r>
            <w:ins w:id="788" w:author="Norshaqinah Ayob" w:date="2025-08-12T00:25:00Z">
              <w:r w:rsidR="00EB456B">
                <w:t xml:space="preserve"> in</w:t>
              </w:r>
            </w:ins>
            <w:del w:id="789" w:author="Norshaqinah Ayob" w:date="2025-08-12T00:25:00Z">
              <w:r w:rsidR="007D5B8C" w:rsidRPr="00A945B7" w:rsidDel="00EB456B">
                <w:delText xml:space="preserve"> of</w:delText>
              </w:r>
            </w:del>
            <w:r w:rsidR="007D5B8C" w:rsidRPr="00A945B7">
              <w:t xml:space="preserve"> the earthen floor of a house in Bongalgaon, </w:t>
            </w:r>
            <w:proofErr w:type="spellStart"/>
            <w:r w:rsidR="007D5B8C" w:rsidRPr="00A945B7">
              <w:t>Dibrugarh</w:t>
            </w:r>
            <w:proofErr w:type="spellEnd"/>
            <w:r w:rsidR="007D5B8C" w:rsidRPr="00A945B7">
              <w:t xml:space="preserve"> City, </w:t>
            </w:r>
            <w:proofErr w:type="spellStart"/>
            <w:r w:rsidR="007D5B8C" w:rsidRPr="00A945B7">
              <w:t>Assam</w:t>
            </w:r>
            <w:proofErr w:type="gramStart"/>
            <w:ins w:id="790" w:author="Norshaqinah Ayob" w:date="2025-08-12T00:26:00Z">
              <w:r w:rsidR="00EB456B">
                <w:t>,</w:t>
              </w:r>
            </w:ins>
            <w:proofErr w:type="gramEnd"/>
            <w:del w:id="791" w:author="Norshaqinah Ayob" w:date="2025-08-12T00:26:00Z">
              <w:r w:rsidR="007D5B8C" w:rsidRPr="00A945B7" w:rsidDel="00EB456B">
                <w:delText xml:space="preserve"> (</w:delText>
              </w:r>
            </w:del>
            <w:r w:rsidR="007D5B8C" w:rsidRPr="00A945B7">
              <w:t>India</w:t>
            </w:r>
            <w:proofErr w:type="spellEnd"/>
            <w:del w:id="792" w:author="Norshaqinah Ayob" w:date="2025-08-12T00:26:00Z">
              <w:r w:rsidR="007D5B8C" w:rsidRPr="00A945B7" w:rsidDel="00EB456B">
                <w:delText>)</w:delText>
              </w:r>
            </w:del>
            <w:r w:rsidR="007D5B8C">
              <w:t>.</w:t>
            </w:r>
          </w:p>
          <w:p w14:paraId="5FC61CFE" w14:textId="77777777" w:rsidR="007D5B8C" w:rsidRPr="00A945B7" w:rsidRDefault="007D5B8C" w:rsidP="00C16D31"/>
        </w:tc>
      </w:tr>
      <w:tr w:rsidR="007D5B8C" w:rsidRPr="00A945B7" w14:paraId="0DED0306" w14:textId="77777777" w:rsidTr="005D3CED">
        <w:trPr>
          <w:jc w:val="center"/>
        </w:trPr>
        <w:tc>
          <w:tcPr>
            <w:tcW w:w="243" w:type="dxa"/>
          </w:tcPr>
          <w:p w14:paraId="656FDD9A" w14:textId="77777777" w:rsidR="007D5B8C" w:rsidRPr="00A945B7" w:rsidRDefault="007D5B8C" w:rsidP="00C16D31">
            <w:r w:rsidRPr="00A945B7">
              <w:t>N.</w:t>
            </w:r>
          </w:p>
        </w:tc>
        <w:tc>
          <w:tcPr>
            <w:tcW w:w="706" w:type="dxa"/>
          </w:tcPr>
          <w:p w14:paraId="0F953DAE" w14:textId="77777777" w:rsidR="007D5B8C" w:rsidRPr="00A945B7" w:rsidRDefault="007D5B8C" w:rsidP="00C16D31">
            <w:r w:rsidRPr="00A945B7">
              <w:t>L.</w:t>
            </w:r>
          </w:p>
        </w:tc>
        <w:tc>
          <w:tcPr>
            <w:tcW w:w="706" w:type="dxa"/>
          </w:tcPr>
          <w:p w14:paraId="6B6C02CB" w14:textId="77777777" w:rsidR="007D5B8C" w:rsidRPr="00A945B7" w:rsidRDefault="007D5B8C" w:rsidP="00C16D31">
            <w:r w:rsidRPr="00A945B7">
              <w:t>B.</w:t>
            </w:r>
          </w:p>
        </w:tc>
        <w:tc>
          <w:tcPr>
            <w:tcW w:w="496" w:type="dxa"/>
          </w:tcPr>
          <w:p w14:paraId="29B403A2" w14:textId="77777777" w:rsidR="007D5B8C" w:rsidRPr="00A945B7" w:rsidRDefault="007D5B8C" w:rsidP="00C16D31">
            <w:r w:rsidRPr="00A945B7">
              <w:t>N.</w:t>
            </w:r>
          </w:p>
        </w:tc>
        <w:tc>
          <w:tcPr>
            <w:tcW w:w="706" w:type="dxa"/>
          </w:tcPr>
          <w:p w14:paraId="79FC2841" w14:textId="77777777" w:rsidR="007D5B8C" w:rsidRPr="00A945B7" w:rsidRDefault="007D5B8C" w:rsidP="00C16D31">
            <w:r w:rsidRPr="00A945B7">
              <w:t>L.</w:t>
            </w:r>
          </w:p>
        </w:tc>
        <w:tc>
          <w:tcPr>
            <w:tcW w:w="706" w:type="dxa"/>
          </w:tcPr>
          <w:p w14:paraId="59A12D9D" w14:textId="77777777" w:rsidR="007D5B8C" w:rsidRPr="00A945B7" w:rsidRDefault="007D5B8C" w:rsidP="00C16D31">
            <w:r w:rsidRPr="00A945B7">
              <w:t>B.</w:t>
            </w:r>
          </w:p>
        </w:tc>
        <w:tc>
          <w:tcPr>
            <w:tcW w:w="496" w:type="dxa"/>
          </w:tcPr>
          <w:p w14:paraId="175FBE5F" w14:textId="77777777" w:rsidR="007D5B8C" w:rsidRPr="00A945B7" w:rsidRDefault="007D5B8C" w:rsidP="00C16D31">
            <w:r w:rsidRPr="00A945B7">
              <w:t>N.</w:t>
            </w:r>
          </w:p>
        </w:tc>
        <w:tc>
          <w:tcPr>
            <w:tcW w:w="706" w:type="dxa"/>
          </w:tcPr>
          <w:p w14:paraId="4F171049" w14:textId="77777777" w:rsidR="007D5B8C" w:rsidRPr="00A945B7" w:rsidRDefault="007D5B8C" w:rsidP="00C16D31">
            <w:r w:rsidRPr="00A945B7">
              <w:t>L.</w:t>
            </w:r>
          </w:p>
        </w:tc>
        <w:tc>
          <w:tcPr>
            <w:tcW w:w="706" w:type="dxa"/>
          </w:tcPr>
          <w:p w14:paraId="42D8AF30" w14:textId="77777777" w:rsidR="007D5B8C" w:rsidRPr="00A945B7" w:rsidRDefault="007D5B8C" w:rsidP="00C16D31">
            <w:r w:rsidRPr="00A945B7">
              <w:t>B.</w:t>
            </w:r>
          </w:p>
        </w:tc>
        <w:tc>
          <w:tcPr>
            <w:tcW w:w="496" w:type="dxa"/>
          </w:tcPr>
          <w:p w14:paraId="0DC5A925" w14:textId="77777777" w:rsidR="007D5B8C" w:rsidRPr="00A945B7" w:rsidRDefault="007D5B8C" w:rsidP="00C16D31">
            <w:r w:rsidRPr="00A945B7">
              <w:t>N.</w:t>
            </w:r>
          </w:p>
        </w:tc>
        <w:tc>
          <w:tcPr>
            <w:tcW w:w="706" w:type="dxa"/>
          </w:tcPr>
          <w:p w14:paraId="72F6A8B6" w14:textId="77777777" w:rsidR="007D5B8C" w:rsidRPr="00A945B7" w:rsidRDefault="007D5B8C" w:rsidP="00C16D31">
            <w:r w:rsidRPr="00A945B7">
              <w:t>L.</w:t>
            </w:r>
          </w:p>
        </w:tc>
        <w:tc>
          <w:tcPr>
            <w:tcW w:w="706" w:type="dxa"/>
          </w:tcPr>
          <w:p w14:paraId="7BB337C3" w14:textId="77777777" w:rsidR="007D5B8C" w:rsidRPr="00A945B7" w:rsidRDefault="007D5B8C" w:rsidP="00C16D31">
            <w:r w:rsidRPr="00A945B7">
              <w:t>B.</w:t>
            </w:r>
          </w:p>
        </w:tc>
        <w:tc>
          <w:tcPr>
            <w:tcW w:w="702" w:type="dxa"/>
          </w:tcPr>
          <w:p w14:paraId="256F388A" w14:textId="77777777" w:rsidR="007D5B8C" w:rsidRPr="00A945B7" w:rsidRDefault="007D5B8C" w:rsidP="00C16D31">
            <w:r w:rsidRPr="00A945B7">
              <w:t>A.L.</w:t>
            </w:r>
          </w:p>
        </w:tc>
        <w:tc>
          <w:tcPr>
            <w:tcW w:w="709" w:type="dxa"/>
          </w:tcPr>
          <w:p w14:paraId="36D8D3FC" w14:textId="77777777" w:rsidR="007D5B8C" w:rsidRPr="00A945B7" w:rsidRDefault="007D5B8C" w:rsidP="00C16D31">
            <w:r w:rsidRPr="00A945B7">
              <w:t>A.B.</w:t>
            </w:r>
          </w:p>
        </w:tc>
        <w:tc>
          <w:tcPr>
            <w:tcW w:w="992" w:type="dxa"/>
          </w:tcPr>
          <w:p w14:paraId="374939D2" w14:textId="77777777" w:rsidR="007D5B8C" w:rsidRPr="00A945B7" w:rsidRDefault="007D5B8C" w:rsidP="00C16D31">
            <w:r w:rsidRPr="00A945B7">
              <w:t>L.B. ratio</w:t>
            </w:r>
          </w:p>
        </w:tc>
        <w:tc>
          <w:tcPr>
            <w:tcW w:w="425" w:type="dxa"/>
          </w:tcPr>
          <w:p w14:paraId="0F3C0DE0" w14:textId="77777777" w:rsidR="007D5B8C" w:rsidRPr="00A945B7" w:rsidRDefault="007D5B8C" w:rsidP="00C16D31">
            <w:r w:rsidRPr="00A945B7">
              <w:t>A.W.</w:t>
            </w:r>
          </w:p>
        </w:tc>
      </w:tr>
      <w:tr w:rsidR="007D5B8C" w:rsidRPr="00A945B7" w14:paraId="265AA257" w14:textId="77777777" w:rsidTr="005D3CED">
        <w:trPr>
          <w:jc w:val="center"/>
        </w:trPr>
        <w:tc>
          <w:tcPr>
            <w:tcW w:w="243" w:type="dxa"/>
          </w:tcPr>
          <w:p w14:paraId="5899BCF1" w14:textId="77777777" w:rsidR="007D5B8C" w:rsidRPr="00A945B7" w:rsidRDefault="007D5B8C" w:rsidP="00C16D31">
            <w:r w:rsidRPr="00A945B7">
              <w:t>1</w:t>
            </w:r>
          </w:p>
        </w:tc>
        <w:tc>
          <w:tcPr>
            <w:tcW w:w="706" w:type="dxa"/>
          </w:tcPr>
          <w:p w14:paraId="1CF2597F" w14:textId="77777777" w:rsidR="007D5B8C" w:rsidRPr="00A945B7" w:rsidRDefault="007D5B8C" w:rsidP="00C16D31">
            <w:r w:rsidRPr="00A945B7">
              <w:t>4.45</w:t>
            </w:r>
          </w:p>
        </w:tc>
        <w:tc>
          <w:tcPr>
            <w:tcW w:w="706" w:type="dxa"/>
          </w:tcPr>
          <w:p w14:paraId="18601EDA" w14:textId="77777777" w:rsidR="007D5B8C" w:rsidRPr="00A945B7" w:rsidRDefault="007D5B8C" w:rsidP="00C16D31">
            <w:r w:rsidRPr="00A945B7">
              <w:t>2.70</w:t>
            </w:r>
          </w:p>
        </w:tc>
        <w:tc>
          <w:tcPr>
            <w:tcW w:w="496" w:type="dxa"/>
          </w:tcPr>
          <w:p w14:paraId="3A8C5023" w14:textId="77777777" w:rsidR="007D5B8C" w:rsidRPr="00A945B7" w:rsidRDefault="007D5B8C" w:rsidP="00C16D31">
            <w:r w:rsidRPr="00A945B7">
              <w:t>7</w:t>
            </w:r>
          </w:p>
        </w:tc>
        <w:tc>
          <w:tcPr>
            <w:tcW w:w="706" w:type="dxa"/>
          </w:tcPr>
          <w:p w14:paraId="33EB185F" w14:textId="77777777" w:rsidR="007D5B8C" w:rsidRPr="00A945B7" w:rsidRDefault="007D5B8C" w:rsidP="00C16D31">
            <w:r w:rsidRPr="00A945B7">
              <w:t>4.10</w:t>
            </w:r>
          </w:p>
        </w:tc>
        <w:tc>
          <w:tcPr>
            <w:tcW w:w="706" w:type="dxa"/>
          </w:tcPr>
          <w:p w14:paraId="5D12BD31" w14:textId="77777777" w:rsidR="007D5B8C" w:rsidRPr="00A945B7" w:rsidRDefault="007D5B8C" w:rsidP="00C16D31">
            <w:r w:rsidRPr="00A945B7">
              <w:t>2.50</w:t>
            </w:r>
          </w:p>
        </w:tc>
        <w:tc>
          <w:tcPr>
            <w:tcW w:w="496" w:type="dxa"/>
          </w:tcPr>
          <w:p w14:paraId="32F0E1FC" w14:textId="77777777" w:rsidR="007D5B8C" w:rsidRPr="00A945B7" w:rsidRDefault="007D5B8C" w:rsidP="00C16D31">
            <w:r w:rsidRPr="00A945B7">
              <w:t>13</w:t>
            </w:r>
          </w:p>
        </w:tc>
        <w:tc>
          <w:tcPr>
            <w:tcW w:w="706" w:type="dxa"/>
          </w:tcPr>
          <w:p w14:paraId="5E1A4A93" w14:textId="77777777" w:rsidR="007D5B8C" w:rsidRPr="00A945B7" w:rsidRDefault="007D5B8C" w:rsidP="00C16D31">
            <w:r w:rsidRPr="00A945B7">
              <w:t>4.10</w:t>
            </w:r>
          </w:p>
        </w:tc>
        <w:tc>
          <w:tcPr>
            <w:tcW w:w="706" w:type="dxa"/>
          </w:tcPr>
          <w:p w14:paraId="31ABD4ED" w14:textId="77777777" w:rsidR="007D5B8C" w:rsidRPr="00A945B7" w:rsidRDefault="007D5B8C" w:rsidP="00C16D31">
            <w:r w:rsidRPr="00A945B7">
              <w:t>2.50</w:t>
            </w:r>
          </w:p>
        </w:tc>
        <w:tc>
          <w:tcPr>
            <w:tcW w:w="496" w:type="dxa"/>
          </w:tcPr>
          <w:p w14:paraId="281454AD" w14:textId="77777777" w:rsidR="007D5B8C" w:rsidRPr="00A945B7" w:rsidRDefault="007D5B8C" w:rsidP="00C16D31">
            <w:r w:rsidRPr="00A945B7">
              <w:t>19</w:t>
            </w:r>
          </w:p>
        </w:tc>
        <w:tc>
          <w:tcPr>
            <w:tcW w:w="706" w:type="dxa"/>
          </w:tcPr>
          <w:p w14:paraId="2F013CC0" w14:textId="77777777" w:rsidR="007D5B8C" w:rsidRPr="00A945B7" w:rsidRDefault="007D5B8C" w:rsidP="00C16D31">
            <w:r w:rsidRPr="00A945B7">
              <w:t>4.20</w:t>
            </w:r>
          </w:p>
        </w:tc>
        <w:tc>
          <w:tcPr>
            <w:tcW w:w="706" w:type="dxa"/>
          </w:tcPr>
          <w:p w14:paraId="5D846BAA" w14:textId="77777777" w:rsidR="007D5B8C" w:rsidRPr="00A945B7" w:rsidRDefault="007D5B8C" w:rsidP="00C16D31">
            <w:r w:rsidRPr="00A945B7">
              <w:t>2.60</w:t>
            </w:r>
          </w:p>
        </w:tc>
        <w:tc>
          <w:tcPr>
            <w:tcW w:w="702" w:type="dxa"/>
            <w:vMerge w:val="restart"/>
          </w:tcPr>
          <w:p w14:paraId="3C233166" w14:textId="77777777" w:rsidR="007D5B8C" w:rsidRPr="00A945B7" w:rsidRDefault="007D5B8C" w:rsidP="00C16D31"/>
          <w:p w14:paraId="2D2AEB53" w14:textId="77777777" w:rsidR="007D5B8C" w:rsidRPr="00A945B7" w:rsidRDefault="007D5B8C" w:rsidP="00C16D31"/>
          <w:p w14:paraId="62929DC0" w14:textId="77777777" w:rsidR="007D5B8C" w:rsidRPr="00A945B7" w:rsidRDefault="007D5B8C" w:rsidP="00C16D31">
            <w:r w:rsidRPr="00A945B7">
              <w:t>04.21</w:t>
            </w:r>
          </w:p>
          <w:p w14:paraId="2DBABD58" w14:textId="77777777" w:rsidR="007D5B8C" w:rsidRPr="00A945B7" w:rsidRDefault="007D5B8C" w:rsidP="00C16D31"/>
        </w:tc>
        <w:tc>
          <w:tcPr>
            <w:tcW w:w="709" w:type="dxa"/>
            <w:vMerge w:val="restart"/>
          </w:tcPr>
          <w:p w14:paraId="6FFEB6B4" w14:textId="77777777" w:rsidR="007D5B8C" w:rsidRPr="00A945B7" w:rsidRDefault="007D5B8C" w:rsidP="00C16D31"/>
          <w:p w14:paraId="19B3FA26" w14:textId="77777777" w:rsidR="007D5B8C" w:rsidRPr="00A945B7" w:rsidRDefault="007D5B8C" w:rsidP="00C16D31"/>
          <w:p w14:paraId="289046DE" w14:textId="77777777" w:rsidR="007D5B8C" w:rsidRPr="00A945B7" w:rsidRDefault="007D5B8C" w:rsidP="00C16D31">
            <w:r w:rsidRPr="00A945B7">
              <w:t>02.84</w:t>
            </w:r>
          </w:p>
          <w:p w14:paraId="41FB7BEE" w14:textId="77777777" w:rsidR="007D5B8C" w:rsidRPr="00A945B7" w:rsidRDefault="007D5B8C" w:rsidP="00C16D31"/>
        </w:tc>
        <w:tc>
          <w:tcPr>
            <w:tcW w:w="992" w:type="dxa"/>
            <w:vMerge w:val="restart"/>
          </w:tcPr>
          <w:p w14:paraId="67CE25A9" w14:textId="77777777" w:rsidR="007D5B8C" w:rsidRPr="00A945B7" w:rsidRDefault="007D5B8C" w:rsidP="00C16D31"/>
          <w:p w14:paraId="6A87BA2E" w14:textId="77777777" w:rsidR="007D5B8C" w:rsidRPr="00A945B7" w:rsidRDefault="007D5B8C" w:rsidP="00C16D31"/>
          <w:p w14:paraId="73FE653A" w14:textId="77777777" w:rsidR="007D5B8C" w:rsidRPr="00A945B7" w:rsidRDefault="007D5B8C" w:rsidP="00C16D31">
            <w:r w:rsidRPr="00A945B7">
              <w:t>1.48</w:t>
            </w:r>
          </w:p>
        </w:tc>
        <w:tc>
          <w:tcPr>
            <w:tcW w:w="425" w:type="dxa"/>
            <w:vMerge w:val="restart"/>
          </w:tcPr>
          <w:p w14:paraId="017E5F34" w14:textId="77777777" w:rsidR="007D5B8C" w:rsidRPr="00A945B7" w:rsidRDefault="007D5B8C" w:rsidP="00C16D31"/>
          <w:p w14:paraId="68170E8D" w14:textId="77777777" w:rsidR="007D5B8C" w:rsidRPr="00A945B7" w:rsidRDefault="007D5B8C" w:rsidP="00C16D31"/>
          <w:p w14:paraId="57962E0F" w14:textId="77777777" w:rsidR="007D5B8C" w:rsidRPr="00A945B7" w:rsidRDefault="007D5B8C" w:rsidP="00C16D31">
            <w:r w:rsidRPr="00A945B7">
              <w:t>0.58</w:t>
            </w:r>
          </w:p>
          <w:p w14:paraId="3771DDE6" w14:textId="77777777" w:rsidR="007D5B8C" w:rsidRPr="00A945B7" w:rsidRDefault="007D5B8C" w:rsidP="00C16D31"/>
        </w:tc>
      </w:tr>
      <w:tr w:rsidR="007D5B8C" w:rsidRPr="00A945B7" w14:paraId="62470691" w14:textId="77777777" w:rsidTr="005D3CED">
        <w:trPr>
          <w:jc w:val="center"/>
        </w:trPr>
        <w:tc>
          <w:tcPr>
            <w:tcW w:w="243" w:type="dxa"/>
          </w:tcPr>
          <w:p w14:paraId="7E1298A7" w14:textId="77777777" w:rsidR="007D5B8C" w:rsidRPr="00A945B7" w:rsidRDefault="007D5B8C" w:rsidP="00C16D31">
            <w:r w:rsidRPr="00A945B7">
              <w:t>2</w:t>
            </w:r>
          </w:p>
        </w:tc>
        <w:tc>
          <w:tcPr>
            <w:tcW w:w="706" w:type="dxa"/>
          </w:tcPr>
          <w:p w14:paraId="2A772F96" w14:textId="77777777" w:rsidR="007D5B8C" w:rsidRPr="00A945B7" w:rsidRDefault="007D5B8C" w:rsidP="00C16D31">
            <w:r w:rsidRPr="00A945B7">
              <w:t>4.25</w:t>
            </w:r>
          </w:p>
        </w:tc>
        <w:tc>
          <w:tcPr>
            <w:tcW w:w="706" w:type="dxa"/>
          </w:tcPr>
          <w:p w14:paraId="39695D24" w14:textId="77777777" w:rsidR="007D5B8C" w:rsidRPr="00A945B7" w:rsidRDefault="007D5B8C" w:rsidP="00C16D31">
            <w:r w:rsidRPr="00A945B7">
              <w:t>2.80</w:t>
            </w:r>
          </w:p>
        </w:tc>
        <w:tc>
          <w:tcPr>
            <w:tcW w:w="496" w:type="dxa"/>
          </w:tcPr>
          <w:p w14:paraId="1A270B24" w14:textId="77777777" w:rsidR="007D5B8C" w:rsidRPr="00A945B7" w:rsidRDefault="007D5B8C" w:rsidP="00C16D31">
            <w:r w:rsidRPr="00A945B7">
              <w:t>8</w:t>
            </w:r>
          </w:p>
        </w:tc>
        <w:tc>
          <w:tcPr>
            <w:tcW w:w="706" w:type="dxa"/>
          </w:tcPr>
          <w:p w14:paraId="66E32E7B" w14:textId="77777777" w:rsidR="007D5B8C" w:rsidRPr="00A945B7" w:rsidRDefault="007D5B8C" w:rsidP="00C16D31">
            <w:r w:rsidRPr="00A945B7">
              <w:t>5.15</w:t>
            </w:r>
          </w:p>
        </w:tc>
        <w:tc>
          <w:tcPr>
            <w:tcW w:w="706" w:type="dxa"/>
          </w:tcPr>
          <w:p w14:paraId="347B0CAF" w14:textId="77777777" w:rsidR="007D5B8C" w:rsidRPr="00A945B7" w:rsidRDefault="007D5B8C" w:rsidP="00C16D31">
            <w:r w:rsidRPr="00A945B7">
              <w:t>2.75</w:t>
            </w:r>
          </w:p>
        </w:tc>
        <w:tc>
          <w:tcPr>
            <w:tcW w:w="496" w:type="dxa"/>
          </w:tcPr>
          <w:p w14:paraId="6FA273E8" w14:textId="77777777" w:rsidR="007D5B8C" w:rsidRPr="00A945B7" w:rsidRDefault="007D5B8C" w:rsidP="00C16D31">
            <w:r w:rsidRPr="00A945B7">
              <w:t>14</w:t>
            </w:r>
          </w:p>
        </w:tc>
        <w:tc>
          <w:tcPr>
            <w:tcW w:w="706" w:type="dxa"/>
          </w:tcPr>
          <w:p w14:paraId="46457F6C" w14:textId="77777777" w:rsidR="007D5B8C" w:rsidRPr="00A945B7" w:rsidRDefault="007D5B8C" w:rsidP="00C16D31">
            <w:r w:rsidRPr="00A945B7">
              <w:t>3.75</w:t>
            </w:r>
          </w:p>
        </w:tc>
        <w:tc>
          <w:tcPr>
            <w:tcW w:w="706" w:type="dxa"/>
          </w:tcPr>
          <w:p w14:paraId="73361AB0" w14:textId="77777777" w:rsidR="007D5B8C" w:rsidRPr="00A945B7" w:rsidRDefault="007D5B8C" w:rsidP="00C16D31">
            <w:r w:rsidRPr="00A945B7">
              <w:t>3.15</w:t>
            </w:r>
          </w:p>
        </w:tc>
        <w:tc>
          <w:tcPr>
            <w:tcW w:w="496" w:type="dxa"/>
          </w:tcPr>
          <w:p w14:paraId="7DAAC493" w14:textId="77777777" w:rsidR="007D5B8C" w:rsidRPr="00A945B7" w:rsidRDefault="007D5B8C" w:rsidP="00C16D31">
            <w:r w:rsidRPr="00A945B7">
              <w:t>20</w:t>
            </w:r>
          </w:p>
        </w:tc>
        <w:tc>
          <w:tcPr>
            <w:tcW w:w="706" w:type="dxa"/>
          </w:tcPr>
          <w:p w14:paraId="1B44384F" w14:textId="77777777" w:rsidR="007D5B8C" w:rsidRPr="00A945B7" w:rsidRDefault="007D5B8C" w:rsidP="00C16D31">
            <w:r w:rsidRPr="00A945B7">
              <w:t>3.90</w:t>
            </w:r>
          </w:p>
        </w:tc>
        <w:tc>
          <w:tcPr>
            <w:tcW w:w="706" w:type="dxa"/>
          </w:tcPr>
          <w:p w14:paraId="233100BF" w14:textId="77777777" w:rsidR="007D5B8C" w:rsidRPr="00A945B7" w:rsidRDefault="007D5B8C" w:rsidP="00C16D31">
            <w:r w:rsidRPr="00A945B7">
              <w:t>2.80</w:t>
            </w:r>
          </w:p>
        </w:tc>
        <w:tc>
          <w:tcPr>
            <w:tcW w:w="702" w:type="dxa"/>
            <w:vMerge/>
          </w:tcPr>
          <w:p w14:paraId="29F67542" w14:textId="77777777" w:rsidR="007D5B8C" w:rsidRPr="00A945B7" w:rsidRDefault="007D5B8C" w:rsidP="00C16D31"/>
        </w:tc>
        <w:tc>
          <w:tcPr>
            <w:tcW w:w="709" w:type="dxa"/>
            <w:vMerge/>
          </w:tcPr>
          <w:p w14:paraId="6EFD1E98" w14:textId="77777777" w:rsidR="007D5B8C" w:rsidRPr="00A945B7" w:rsidRDefault="007D5B8C" w:rsidP="00C16D31"/>
        </w:tc>
        <w:tc>
          <w:tcPr>
            <w:tcW w:w="992" w:type="dxa"/>
            <w:vMerge/>
          </w:tcPr>
          <w:p w14:paraId="7F8BA134" w14:textId="77777777" w:rsidR="007D5B8C" w:rsidRPr="00A945B7" w:rsidRDefault="007D5B8C" w:rsidP="00C16D31"/>
        </w:tc>
        <w:tc>
          <w:tcPr>
            <w:tcW w:w="425" w:type="dxa"/>
            <w:vMerge/>
          </w:tcPr>
          <w:p w14:paraId="2AB44EFD" w14:textId="77777777" w:rsidR="007D5B8C" w:rsidRPr="00A945B7" w:rsidRDefault="007D5B8C" w:rsidP="00C16D31"/>
        </w:tc>
      </w:tr>
      <w:tr w:rsidR="007D5B8C" w:rsidRPr="00A945B7" w14:paraId="25EEA148" w14:textId="77777777" w:rsidTr="005D3CED">
        <w:trPr>
          <w:jc w:val="center"/>
        </w:trPr>
        <w:tc>
          <w:tcPr>
            <w:tcW w:w="243" w:type="dxa"/>
          </w:tcPr>
          <w:p w14:paraId="59D3CD87" w14:textId="77777777" w:rsidR="007D5B8C" w:rsidRPr="00A945B7" w:rsidRDefault="007D5B8C" w:rsidP="00C16D31">
            <w:r w:rsidRPr="00A945B7">
              <w:t>3</w:t>
            </w:r>
          </w:p>
        </w:tc>
        <w:tc>
          <w:tcPr>
            <w:tcW w:w="706" w:type="dxa"/>
          </w:tcPr>
          <w:p w14:paraId="2D80A09E" w14:textId="77777777" w:rsidR="007D5B8C" w:rsidRPr="00A945B7" w:rsidRDefault="007D5B8C" w:rsidP="00C16D31">
            <w:r w:rsidRPr="00A945B7">
              <w:t>4.20</w:t>
            </w:r>
          </w:p>
        </w:tc>
        <w:tc>
          <w:tcPr>
            <w:tcW w:w="706" w:type="dxa"/>
          </w:tcPr>
          <w:p w14:paraId="3A9E8871" w14:textId="77777777" w:rsidR="007D5B8C" w:rsidRPr="00A945B7" w:rsidRDefault="007D5B8C" w:rsidP="00C16D31">
            <w:r w:rsidRPr="00A945B7">
              <w:t>3.30</w:t>
            </w:r>
          </w:p>
        </w:tc>
        <w:tc>
          <w:tcPr>
            <w:tcW w:w="496" w:type="dxa"/>
          </w:tcPr>
          <w:p w14:paraId="6EE535FB" w14:textId="77777777" w:rsidR="007D5B8C" w:rsidRPr="00A945B7" w:rsidRDefault="007D5B8C" w:rsidP="00C16D31">
            <w:r w:rsidRPr="00A945B7">
              <w:t>9</w:t>
            </w:r>
          </w:p>
        </w:tc>
        <w:tc>
          <w:tcPr>
            <w:tcW w:w="706" w:type="dxa"/>
          </w:tcPr>
          <w:p w14:paraId="6A54E3B4" w14:textId="77777777" w:rsidR="007D5B8C" w:rsidRPr="00A945B7" w:rsidRDefault="007D5B8C" w:rsidP="00C16D31">
            <w:r w:rsidRPr="00A945B7">
              <w:t>4.85</w:t>
            </w:r>
          </w:p>
        </w:tc>
        <w:tc>
          <w:tcPr>
            <w:tcW w:w="706" w:type="dxa"/>
          </w:tcPr>
          <w:p w14:paraId="55B0649A" w14:textId="77777777" w:rsidR="007D5B8C" w:rsidRPr="00A945B7" w:rsidRDefault="007D5B8C" w:rsidP="00C16D31">
            <w:r w:rsidRPr="00A945B7">
              <w:t>2.85</w:t>
            </w:r>
          </w:p>
        </w:tc>
        <w:tc>
          <w:tcPr>
            <w:tcW w:w="496" w:type="dxa"/>
          </w:tcPr>
          <w:p w14:paraId="6B105D95" w14:textId="77777777" w:rsidR="007D5B8C" w:rsidRPr="00A945B7" w:rsidRDefault="007D5B8C" w:rsidP="00C16D31">
            <w:r w:rsidRPr="00A945B7">
              <w:t>15</w:t>
            </w:r>
          </w:p>
        </w:tc>
        <w:tc>
          <w:tcPr>
            <w:tcW w:w="706" w:type="dxa"/>
          </w:tcPr>
          <w:p w14:paraId="6DE2FDB6" w14:textId="77777777" w:rsidR="007D5B8C" w:rsidRPr="00A945B7" w:rsidRDefault="007D5B8C" w:rsidP="00C16D31">
            <w:r w:rsidRPr="00A945B7">
              <w:t>4.25</w:t>
            </w:r>
          </w:p>
        </w:tc>
        <w:tc>
          <w:tcPr>
            <w:tcW w:w="706" w:type="dxa"/>
          </w:tcPr>
          <w:p w14:paraId="382C0E34" w14:textId="77777777" w:rsidR="007D5B8C" w:rsidRPr="00A945B7" w:rsidRDefault="007D5B8C" w:rsidP="00C16D31">
            <w:r w:rsidRPr="00A945B7">
              <w:t>3.20</w:t>
            </w:r>
          </w:p>
        </w:tc>
        <w:tc>
          <w:tcPr>
            <w:tcW w:w="496" w:type="dxa"/>
          </w:tcPr>
          <w:p w14:paraId="0D29A7B4" w14:textId="77777777" w:rsidR="007D5B8C" w:rsidRPr="00A945B7" w:rsidRDefault="007D5B8C" w:rsidP="00C16D31">
            <w:r w:rsidRPr="00A945B7">
              <w:t>21</w:t>
            </w:r>
          </w:p>
        </w:tc>
        <w:tc>
          <w:tcPr>
            <w:tcW w:w="706" w:type="dxa"/>
          </w:tcPr>
          <w:p w14:paraId="12134A75" w14:textId="77777777" w:rsidR="007D5B8C" w:rsidRPr="00A945B7" w:rsidRDefault="007D5B8C" w:rsidP="00C16D31">
            <w:r w:rsidRPr="00A945B7">
              <w:t>4.05</w:t>
            </w:r>
          </w:p>
        </w:tc>
        <w:tc>
          <w:tcPr>
            <w:tcW w:w="706" w:type="dxa"/>
          </w:tcPr>
          <w:p w14:paraId="091C2879" w14:textId="77777777" w:rsidR="007D5B8C" w:rsidRPr="00A945B7" w:rsidRDefault="007D5B8C" w:rsidP="00C16D31">
            <w:r w:rsidRPr="00A945B7">
              <w:t>3.00</w:t>
            </w:r>
          </w:p>
        </w:tc>
        <w:tc>
          <w:tcPr>
            <w:tcW w:w="702" w:type="dxa"/>
            <w:vMerge/>
          </w:tcPr>
          <w:p w14:paraId="184965C1" w14:textId="77777777" w:rsidR="007D5B8C" w:rsidRPr="00A945B7" w:rsidRDefault="007D5B8C" w:rsidP="00C16D31"/>
        </w:tc>
        <w:tc>
          <w:tcPr>
            <w:tcW w:w="709" w:type="dxa"/>
            <w:vMerge/>
          </w:tcPr>
          <w:p w14:paraId="52D14EA4" w14:textId="77777777" w:rsidR="007D5B8C" w:rsidRPr="00A945B7" w:rsidRDefault="007D5B8C" w:rsidP="00C16D31"/>
        </w:tc>
        <w:tc>
          <w:tcPr>
            <w:tcW w:w="992" w:type="dxa"/>
            <w:vMerge/>
          </w:tcPr>
          <w:p w14:paraId="42C2C5E4" w14:textId="77777777" w:rsidR="007D5B8C" w:rsidRPr="00A945B7" w:rsidRDefault="007D5B8C" w:rsidP="00C16D31"/>
        </w:tc>
        <w:tc>
          <w:tcPr>
            <w:tcW w:w="425" w:type="dxa"/>
            <w:vMerge/>
          </w:tcPr>
          <w:p w14:paraId="452E8D46" w14:textId="77777777" w:rsidR="007D5B8C" w:rsidRPr="00A945B7" w:rsidRDefault="007D5B8C" w:rsidP="00C16D31"/>
        </w:tc>
      </w:tr>
      <w:tr w:rsidR="007D5B8C" w:rsidRPr="00A945B7" w14:paraId="19B83E77" w14:textId="77777777" w:rsidTr="005D3CED">
        <w:trPr>
          <w:jc w:val="center"/>
        </w:trPr>
        <w:tc>
          <w:tcPr>
            <w:tcW w:w="243" w:type="dxa"/>
          </w:tcPr>
          <w:p w14:paraId="4EADFB61" w14:textId="77777777" w:rsidR="007D5B8C" w:rsidRPr="00A945B7" w:rsidRDefault="007D5B8C" w:rsidP="00C16D31">
            <w:r w:rsidRPr="00A945B7">
              <w:t>4</w:t>
            </w:r>
          </w:p>
        </w:tc>
        <w:tc>
          <w:tcPr>
            <w:tcW w:w="706" w:type="dxa"/>
          </w:tcPr>
          <w:p w14:paraId="0391A93C" w14:textId="77777777" w:rsidR="007D5B8C" w:rsidRPr="00A945B7" w:rsidRDefault="007D5B8C" w:rsidP="00C16D31">
            <w:r w:rsidRPr="00A945B7">
              <w:t>4.10</w:t>
            </w:r>
          </w:p>
        </w:tc>
        <w:tc>
          <w:tcPr>
            <w:tcW w:w="706" w:type="dxa"/>
          </w:tcPr>
          <w:p w14:paraId="061612FB" w14:textId="77777777" w:rsidR="007D5B8C" w:rsidRPr="00A945B7" w:rsidRDefault="007D5B8C" w:rsidP="00C16D31">
            <w:r w:rsidRPr="00A945B7">
              <w:t>3.00</w:t>
            </w:r>
          </w:p>
        </w:tc>
        <w:tc>
          <w:tcPr>
            <w:tcW w:w="496" w:type="dxa"/>
          </w:tcPr>
          <w:p w14:paraId="17E2D2CB" w14:textId="77777777" w:rsidR="007D5B8C" w:rsidRPr="00A945B7" w:rsidRDefault="007D5B8C" w:rsidP="00C16D31">
            <w:r w:rsidRPr="00A945B7">
              <w:t>10</w:t>
            </w:r>
          </w:p>
        </w:tc>
        <w:tc>
          <w:tcPr>
            <w:tcW w:w="706" w:type="dxa"/>
          </w:tcPr>
          <w:p w14:paraId="73BD84A5" w14:textId="77777777" w:rsidR="007D5B8C" w:rsidRPr="00A945B7" w:rsidRDefault="007D5B8C" w:rsidP="00C16D31">
            <w:r w:rsidRPr="00A945B7">
              <w:t>4.00</w:t>
            </w:r>
          </w:p>
        </w:tc>
        <w:tc>
          <w:tcPr>
            <w:tcW w:w="706" w:type="dxa"/>
          </w:tcPr>
          <w:p w14:paraId="4896920C" w14:textId="77777777" w:rsidR="007D5B8C" w:rsidRPr="00A945B7" w:rsidRDefault="007D5B8C" w:rsidP="00C16D31">
            <w:r w:rsidRPr="00A945B7">
              <w:t>3.00</w:t>
            </w:r>
          </w:p>
        </w:tc>
        <w:tc>
          <w:tcPr>
            <w:tcW w:w="496" w:type="dxa"/>
          </w:tcPr>
          <w:p w14:paraId="536DA39C" w14:textId="77777777" w:rsidR="007D5B8C" w:rsidRPr="00A945B7" w:rsidRDefault="007D5B8C" w:rsidP="00C16D31">
            <w:r w:rsidRPr="00A945B7">
              <w:t>16</w:t>
            </w:r>
          </w:p>
        </w:tc>
        <w:tc>
          <w:tcPr>
            <w:tcW w:w="706" w:type="dxa"/>
          </w:tcPr>
          <w:p w14:paraId="302A7BED" w14:textId="77777777" w:rsidR="007D5B8C" w:rsidRPr="00A945B7" w:rsidRDefault="007D5B8C" w:rsidP="00C16D31">
            <w:r w:rsidRPr="00A945B7">
              <w:t>4.05</w:t>
            </w:r>
          </w:p>
        </w:tc>
        <w:tc>
          <w:tcPr>
            <w:tcW w:w="706" w:type="dxa"/>
          </w:tcPr>
          <w:p w14:paraId="68E10E49" w14:textId="77777777" w:rsidR="007D5B8C" w:rsidRPr="00A945B7" w:rsidRDefault="007D5B8C" w:rsidP="00C16D31">
            <w:r w:rsidRPr="00A945B7">
              <w:t>3.10</w:t>
            </w:r>
          </w:p>
        </w:tc>
        <w:tc>
          <w:tcPr>
            <w:tcW w:w="496" w:type="dxa"/>
          </w:tcPr>
          <w:p w14:paraId="1CEDE289" w14:textId="77777777" w:rsidR="007D5B8C" w:rsidRPr="00A945B7" w:rsidRDefault="007D5B8C" w:rsidP="00C16D31">
            <w:r w:rsidRPr="00A945B7">
              <w:t>22</w:t>
            </w:r>
          </w:p>
        </w:tc>
        <w:tc>
          <w:tcPr>
            <w:tcW w:w="706" w:type="dxa"/>
          </w:tcPr>
          <w:p w14:paraId="6D185757" w14:textId="77777777" w:rsidR="007D5B8C" w:rsidRPr="00A945B7" w:rsidRDefault="007D5B8C" w:rsidP="00C16D31">
            <w:r w:rsidRPr="00A945B7">
              <w:t>3.60</w:t>
            </w:r>
          </w:p>
        </w:tc>
        <w:tc>
          <w:tcPr>
            <w:tcW w:w="706" w:type="dxa"/>
          </w:tcPr>
          <w:p w14:paraId="59DB9FF0" w14:textId="77777777" w:rsidR="007D5B8C" w:rsidRPr="00A945B7" w:rsidRDefault="007D5B8C" w:rsidP="00C16D31">
            <w:r w:rsidRPr="00A945B7">
              <w:t>3.20</w:t>
            </w:r>
          </w:p>
        </w:tc>
        <w:tc>
          <w:tcPr>
            <w:tcW w:w="702" w:type="dxa"/>
            <w:vMerge/>
          </w:tcPr>
          <w:p w14:paraId="5993936D" w14:textId="77777777" w:rsidR="007D5B8C" w:rsidRPr="00A945B7" w:rsidRDefault="007D5B8C" w:rsidP="00C16D31"/>
        </w:tc>
        <w:tc>
          <w:tcPr>
            <w:tcW w:w="709" w:type="dxa"/>
            <w:vMerge/>
          </w:tcPr>
          <w:p w14:paraId="0D8BA341" w14:textId="77777777" w:rsidR="007D5B8C" w:rsidRPr="00A945B7" w:rsidRDefault="007D5B8C" w:rsidP="00C16D31"/>
        </w:tc>
        <w:tc>
          <w:tcPr>
            <w:tcW w:w="992" w:type="dxa"/>
            <w:vMerge/>
          </w:tcPr>
          <w:p w14:paraId="4102A23F" w14:textId="77777777" w:rsidR="007D5B8C" w:rsidRPr="00A945B7" w:rsidRDefault="007D5B8C" w:rsidP="00C16D31"/>
        </w:tc>
        <w:tc>
          <w:tcPr>
            <w:tcW w:w="425" w:type="dxa"/>
            <w:vMerge/>
          </w:tcPr>
          <w:p w14:paraId="1D17161E" w14:textId="77777777" w:rsidR="007D5B8C" w:rsidRPr="00A945B7" w:rsidRDefault="007D5B8C" w:rsidP="00C16D31"/>
        </w:tc>
      </w:tr>
      <w:tr w:rsidR="007D5B8C" w:rsidRPr="00A945B7" w14:paraId="4767A3E6" w14:textId="77777777" w:rsidTr="005D3CED">
        <w:trPr>
          <w:jc w:val="center"/>
        </w:trPr>
        <w:tc>
          <w:tcPr>
            <w:tcW w:w="243" w:type="dxa"/>
          </w:tcPr>
          <w:p w14:paraId="4C410C3C" w14:textId="77777777" w:rsidR="007D5B8C" w:rsidRPr="00A945B7" w:rsidRDefault="007D5B8C" w:rsidP="00C16D31">
            <w:r w:rsidRPr="00A945B7">
              <w:t>5</w:t>
            </w:r>
          </w:p>
        </w:tc>
        <w:tc>
          <w:tcPr>
            <w:tcW w:w="706" w:type="dxa"/>
          </w:tcPr>
          <w:p w14:paraId="767F2BB1" w14:textId="77777777" w:rsidR="007D5B8C" w:rsidRPr="00A945B7" w:rsidRDefault="007D5B8C" w:rsidP="00C16D31">
            <w:r w:rsidRPr="00A945B7">
              <w:t>4.45</w:t>
            </w:r>
          </w:p>
        </w:tc>
        <w:tc>
          <w:tcPr>
            <w:tcW w:w="706" w:type="dxa"/>
          </w:tcPr>
          <w:p w14:paraId="07BC1399" w14:textId="77777777" w:rsidR="007D5B8C" w:rsidRPr="00A945B7" w:rsidRDefault="007D5B8C" w:rsidP="00C16D31">
            <w:r w:rsidRPr="00A945B7">
              <w:t>2.80</w:t>
            </w:r>
          </w:p>
        </w:tc>
        <w:tc>
          <w:tcPr>
            <w:tcW w:w="496" w:type="dxa"/>
          </w:tcPr>
          <w:p w14:paraId="55489671" w14:textId="77777777" w:rsidR="007D5B8C" w:rsidRPr="00A945B7" w:rsidRDefault="007D5B8C" w:rsidP="00C16D31">
            <w:r w:rsidRPr="00A945B7">
              <w:t>1</w:t>
            </w:r>
            <w:r>
              <w:t>1</w:t>
            </w:r>
          </w:p>
        </w:tc>
        <w:tc>
          <w:tcPr>
            <w:tcW w:w="706" w:type="dxa"/>
          </w:tcPr>
          <w:p w14:paraId="5CC0604A" w14:textId="77777777" w:rsidR="007D5B8C" w:rsidRPr="00A945B7" w:rsidRDefault="007D5B8C" w:rsidP="00C16D31">
            <w:r w:rsidRPr="00A945B7">
              <w:t>4.20</w:t>
            </w:r>
          </w:p>
        </w:tc>
        <w:tc>
          <w:tcPr>
            <w:tcW w:w="706" w:type="dxa"/>
          </w:tcPr>
          <w:p w14:paraId="5B3ADEA8" w14:textId="77777777" w:rsidR="007D5B8C" w:rsidRPr="00A945B7" w:rsidRDefault="007D5B8C" w:rsidP="00C16D31">
            <w:r w:rsidRPr="00A945B7">
              <w:t>2.40</w:t>
            </w:r>
          </w:p>
        </w:tc>
        <w:tc>
          <w:tcPr>
            <w:tcW w:w="496" w:type="dxa"/>
          </w:tcPr>
          <w:p w14:paraId="7C7CC2D2" w14:textId="77777777" w:rsidR="007D5B8C" w:rsidRPr="00A945B7" w:rsidRDefault="007D5B8C" w:rsidP="00C16D31">
            <w:r w:rsidRPr="00A945B7">
              <w:t>17</w:t>
            </w:r>
          </w:p>
        </w:tc>
        <w:tc>
          <w:tcPr>
            <w:tcW w:w="706" w:type="dxa"/>
          </w:tcPr>
          <w:p w14:paraId="594AF2CA" w14:textId="77777777" w:rsidR="007D5B8C" w:rsidRPr="00A945B7" w:rsidRDefault="007D5B8C" w:rsidP="00C16D31">
            <w:r w:rsidRPr="00A945B7">
              <w:t>3.90</w:t>
            </w:r>
          </w:p>
        </w:tc>
        <w:tc>
          <w:tcPr>
            <w:tcW w:w="706" w:type="dxa"/>
          </w:tcPr>
          <w:p w14:paraId="2B511D01" w14:textId="77777777" w:rsidR="007D5B8C" w:rsidRPr="00A945B7" w:rsidRDefault="007D5B8C" w:rsidP="00C16D31">
            <w:r w:rsidRPr="00A945B7">
              <w:t>2.90</w:t>
            </w:r>
          </w:p>
        </w:tc>
        <w:tc>
          <w:tcPr>
            <w:tcW w:w="496" w:type="dxa"/>
          </w:tcPr>
          <w:p w14:paraId="61D27F3C" w14:textId="77777777" w:rsidR="007D5B8C" w:rsidRPr="00A945B7" w:rsidRDefault="007D5B8C" w:rsidP="00C16D31">
            <w:r w:rsidRPr="00A945B7">
              <w:t>23</w:t>
            </w:r>
          </w:p>
        </w:tc>
        <w:tc>
          <w:tcPr>
            <w:tcW w:w="706" w:type="dxa"/>
          </w:tcPr>
          <w:p w14:paraId="636812C3" w14:textId="77777777" w:rsidR="007D5B8C" w:rsidRPr="00A945B7" w:rsidRDefault="007D5B8C" w:rsidP="00C16D31">
            <w:r w:rsidRPr="00A945B7">
              <w:t>4.35</w:t>
            </w:r>
          </w:p>
        </w:tc>
        <w:tc>
          <w:tcPr>
            <w:tcW w:w="706" w:type="dxa"/>
          </w:tcPr>
          <w:p w14:paraId="2AA4A73F" w14:textId="77777777" w:rsidR="007D5B8C" w:rsidRPr="00A945B7" w:rsidRDefault="007D5B8C" w:rsidP="00C16D31">
            <w:r w:rsidRPr="00A945B7">
              <w:t>2.70</w:t>
            </w:r>
          </w:p>
        </w:tc>
        <w:tc>
          <w:tcPr>
            <w:tcW w:w="702" w:type="dxa"/>
            <w:vMerge/>
          </w:tcPr>
          <w:p w14:paraId="09B0DEA7" w14:textId="77777777" w:rsidR="007D5B8C" w:rsidRPr="00A945B7" w:rsidRDefault="007D5B8C" w:rsidP="00C16D31"/>
        </w:tc>
        <w:tc>
          <w:tcPr>
            <w:tcW w:w="709" w:type="dxa"/>
            <w:vMerge/>
          </w:tcPr>
          <w:p w14:paraId="615A5A13" w14:textId="77777777" w:rsidR="007D5B8C" w:rsidRPr="00A945B7" w:rsidRDefault="007D5B8C" w:rsidP="00C16D31"/>
        </w:tc>
        <w:tc>
          <w:tcPr>
            <w:tcW w:w="992" w:type="dxa"/>
            <w:vMerge/>
          </w:tcPr>
          <w:p w14:paraId="623E6796" w14:textId="77777777" w:rsidR="007D5B8C" w:rsidRPr="00A945B7" w:rsidRDefault="007D5B8C" w:rsidP="00C16D31"/>
        </w:tc>
        <w:tc>
          <w:tcPr>
            <w:tcW w:w="425" w:type="dxa"/>
            <w:vMerge/>
          </w:tcPr>
          <w:p w14:paraId="0F18D9C9" w14:textId="77777777" w:rsidR="007D5B8C" w:rsidRPr="00A945B7" w:rsidRDefault="007D5B8C" w:rsidP="00C16D31"/>
        </w:tc>
      </w:tr>
      <w:tr w:rsidR="007D5B8C" w:rsidRPr="00A945B7" w14:paraId="5F05C00D" w14:textId="77777777" w:rsidTr="005D3CED">
        <w:trPr>
          <w:jc w:val="center"/>
        </w:trPr>
        <w:tc>
          <w:tcPr>
            <w:tcW w:w="243" w:type="dxa"/>
          </w:tcPr>
          <w:p w14:paraId="6E078B04" w14:textId="77777777" w:rsidR="007D5B8C" w:rsidRPr="00A945B7" w:rsidRDefault="007D5B8C" w:rsidP="00C16D31">
            <w:r w:rsidRPr="00A945B7">
              <w:t>6</w:t>
            </w:r>
          </w:p>
        </w:tc>
        <w:tc>
          <w:tcPr>
            <w:tcW w:w="706" w:type="dxa"/>
          </w:tcPr>
          <w:p w14:paraId="326CF7D7" w14:textId="77777777" w:rsidR="007D5B8C" w:rsidRPr="00A945B7" w:rsidRDefault="007D5B8C" w:rsidP="00C16D31">
            <w:r w:rsidRPr="00A945B7">
              <w:t>4.00</w:t>
            </w:r>
          </w:p>
        </w:tc>
        <w:tc>
          <w:tcPr>
            <w:tcW w:w="706" w:type="dxa"/>
          </w:tcPr>
          <w:p w14:paraId="196CAF6D" w14:textId="77777777" w:rsidR="007D5B8C" w:rsidRPr="00A945B7" w:rsidRDefault="007D5B8C" w:rsidP="00C16D31">
            <w:r w:rsidRPr="00A945B7">
              <w:t>2.70</w:t>
            </w:r>
          </w:p>
        </w:tc>
        <w:tc>
          <w:tcPr>
            <w:tcW w:w="496" w:type="dxa"/>
          </w:tcPr>
          <w:p w14:paraId="7992A489" w14:textId="77777777" w:rsidR="007D5B8C" w:rsidRPr="00A945B7" w:rsidRDefault="007D5B8C" w:rsidP="00C16D31">
            <w:r w:rsidRPr="00A945B7">
              <w:t>12</w:t>
            </w:r>
          </w:p>
        </w:tc>
        <w:tc>
          <w:tcPr>
            <w:tcW w:w="706" w:type="dxa"/>
          </w:tcPr>
          <w:p w14:paraId="09BF27F7" w14:textId="77777777" w:rsidR="007D5B8C" w:rsidRPr="00A945B7" w:rsidRDefault="007D5B8C" w:rsidP="00C16D31">
            <w:r w:rsidRPr="00A945B7">
              <w:t xml:space="preserve">4.20 </w:t>
            </w:r>
          </w:p>
        </w:tc>
        <w:tc>
          <w:tcPr>
            <w:tcW w:w="706" w:type="dxa"/>
          </w:tcPr>
          <w:p w14:paraId="056CDC84" w14:textId="77777777" w:rsidR="007D5B8C" w:rsidRPr="00A945B7" w:rsidRDefault="007D5B8C" w:rsidP="00C16D31">
            <w:r w:rsidRPr="00A945B7">
              <w:t>2.22</w:t>
            </w:r>
          </w:p>
        </w:tc>
        <w:tc>
          <w:tcPr>
            <w:tcW w:w="496" w:type="dxa"/>
          </w:tcPr>
          <w:p w14:paraId="3C5466C1" w14:textId="77777777" w:rsidR="007D5B8C" w:rsidRPr="00A945B7" w:rsidRDefault="007D5B8C" w:rsidP="00C16D31">
            <w:r w:rsidRPr="00A945B7">
              <w:t>18</w:t>
            </w:r>
          </w:p>
        </w:tc>
        <w:tc>
          <w:tcPr>
            <w:tcW w:w="706" w:type="dxa"/>
          </w:tcPr>
          <w:p w14:paraId="0CF6D9CD" w14:textId="77777777" w:rsidR="007D5B8C" w:rsidRPr="00A945B7" w:rsidRDefault="007D5B8C" w:rsidP="00C16D31">
            <w:r w:rsidRPr="00A945B7">
              <w:t>4.75</w:t>
            </w:r>
          </w:p>
        </w:tc>
        <w:tc>
          <w:tcPr>
            <w:tcW w:w="706" w:type="dxa"/>
          </w:tcPr>
          <w:p w14:paraId="750E3F39" w14:textId="77777777" w:rsidR="007D5B8C" w:rsidRPr="00A945B7" w:rsidRDefault="007D5B8C" w:rsidP="00C16D31">
            <w:r w:rsidRPr="00A945B7">
              <w:t>3.20</w:t>
            </w:r>
          </w:p>
        </w:tc>
        <w:tc>
          <w:tcPr>
            <w:tcW w:w="496" w:type="dxa"/>
          </w:tcPr>
          <w:p w14:paraId="3E9C5EED" w14:textId="77777777" w:rsidR="007D5B8C" w:rsidRPr="00A945B7" w:rsidRDefault="007D5B8C" w:rsidP="00C16D31">
            <w:r w:rsidRPr="00A945B7">
              <w:t>24</w:t>
            </w:r>
          </w:p>
        </w:tc>
        <w:tc>
          <w:tcPr>
            <w:tcW w:w="706" w:type="dxa"/>
          </w:tcPr>
          <w:p w14:paraId="0FF26F42" w14:textId="77777777" w:rsidR="007D5B8C" w:rsidRPr="00A945B7" w:rsidRDefault="007D5B8C" w:rsidP="00C16D31">
            <w:r w:rsidRPr="00A945B7">
              <w:t>4.20</w:t>
            </w:r>
          </w:p>
        </w:tc>
        <w:tc>
          <w:tcPr>
            <w:tcW w:w="706" w:type="dxa"/>
          </w:tcPr>
          <w:p w14:paraId="62A3038D" w14:textId="77777777" w:rsidR="007D5B8C" w:rsidRPr="00A945B7" w:rsidRDefault="007D5B8C" w:rsidP="00C16D31">
            <w:r w:rsidRPr="00A945B7">
              <w:t>2.90</w:t>
            </w:r>
          </w:p>
        </w:tc>
        <w:tc>
          <w:tcPr>
            <w:tcW w:w="702" w:type="dxa"/>
            <w:vMerge/>
          </w:tcPr>
          <w:p w14:paraId="22CC2A7E" w14:textId="77777777" w:rsidR="007D5B8C" w:rsidRPr="00A945B7" w:rsidRDefault="007D5B8C" w:rsidP="00C16D31"/>
        </w:tc>
        <w:tc>
          <w:tcPr>
            <w:tcW w:w="709" w:type="dxa"/>
            <w:vMerge/>
          </w:tcPr>
          <w:p w14:paraId="0D86D754" w14:textId="77777777" w:rsidR="007D5B8C" w:rsidRPr="00A945B7" w:rsidRDefault="007D5B8C" w:rsidP="00C16D31"/>
        </w:tc>
        <w:tc>
          <w:tcPr>
            <w:tcW w:w="992" w:type="dxa"/>
            <w:vMerge/>
          </w:tcPr>
          <w:p w14:paraId="08FF63CC" w14:textId="77777777" w:rsidR="007D5B8C" w:rsidRPr="00A945B7" w:rsidRDefault="007D5B8C" w:rsidP="00C16D31"/>
        </w:tc>
        <w:tc>
          <w:tcPr>
            <w:tcW w:w="425" w:type="dxa"/>
            <w:vMerge/>
          </w:tcPr>
          <w:p w14:paraId="48A43804" w14:textId="77777777" w:rsidR="007D5B8C" w:rsidRPr="00A945B7" w:rsidRDefault="007D5B8C" w:rsidP="00C16D31"/>
        </w:tc>
      </w:tr>
    </w:tbl>
    <w:p w14:paraId="7AA5A150" w14:textId="77777777" w:rsidR="007D5B8C" w:rsidRDefault="007D5B8C" w:rsidP="00441B6F">
      <w:pPr>
        <w:pStyle w:val="Body"/>
        <w:spacing w:after="0"/>
        <w:rPr>
          <w:rFonts w:ascii="Arial" w:hAnsi="Arial" w:cs="Arial"/>
        </w:rPr>
      </w:pPr>
    </w:p>
    <w:p w14:paraId="3F2A7E29" w14:textId="77777777" w:rsidR="007D5B8C" w:rsidRPr="00A945B7" w:rsidRDefault="007D5B8C" w:rsidP="007D5B8C">
      <w:r>
        <w:t>(</w:t>
      </w:r>
      <w:proofErr w:type="gramStart"/>
      <w:r>
        <w:t>Notes :</w:t>
      </w:r>
      <w:proofErr w:type="gramEnd"/>
      <w:r>
        <w:t xml:space="preserve"> </w:t>
      </w:r>
      <w:r w:rsidRPr="00A945B7">
        <w:t>L</w:t>
      </w:r>
      <w:r>
        <w:t>=</w:t>
      </w:r>
      <w:r w:rsidRPr="00A945B7">
        <w:t>.Length (cm), B</w:t>
      </w:r>
      <w:r>
        <w:t xml:space="preserve">= </w:t>
      </w:r>
      <w:r w:rsidRPr="00A945B7">
        <w:t>Breadth (cm.), W</w:t>
      </w:r>
      <w:r>
        <w:t>=</w:t>
      </w:r>
      <w:r w:rsidRPr="00A945B7">
        <w:t>Weight (gm.), A</w:t>
      </w:r>
      <w:r>
        <w:t>=</w:t>
      </w:r>
      <w:r w:rsidRPr="00A945B7">
        <w:t xml:space="preserve">Average, N </w:t>
      </w:r>
      <w:r>
        <w:t>=</w:t>
      </w:r>
      <w:r w:rsidRPr="00A945B7">
        <w:t>Serial Number. (n</w:t>
      </w:r>
      <w:r>
        <w:t>=</w:t>
      </w:r>
      <w:r w:rsidRPr="00A945B7">
        <w:t xml:space="preserve"> 24).</w:t>
      </w:r>
    </w:p>
    <w:p w14:paraId="5C36CDB9" w14:textId="77777777" w:rsidR="007D5B8C" w:rsidRDefault="007D5B8C" w:rsidP="00441B6F">
      <w:pPr>
        <w:pStyle w:val="Body"/>
        <w:spacing w:after="0"/>
        <w:rPr>
          <w:rFonts w:ascii="Arial" w:hAnsi="Arial" w:cs="Arial"/>
        </w:rPr>
      </w:pPr>
    </w:p>
    <w:p w14:paraId="3D7F2273" w14:textId="2B214BAC" w:rsidR="00C60C12" w:rsidRDefault="00CB2C86" w:rsidP="000110D7">
      <w:r>
        <w:rPr>
          <w:rFonts w:ascii="Arial" w:hAnsi="Arial" w:cs="Arial"/>
          <w:b/>
          <w:bCs/>
          <w:sz w:val="22"/>
          <w:szCs w:val="22"/>
        </w:rPr>
        <w:t>3</w:t>
      </w:r>
      <w:r w:rsidR="000110D7" w:rsidRPr="000110D7">
        <w:rPr>
          <w:rFonts w:ascii="Arial" w:hAnsi="Arial" w:cs="Arial"/>
          <w:b/>
          <w:bCs/>
          <w:sz w:val="22"/>
          <w:szCs w:val="22"/>
        </w:rPr>
        <w:t xml:space="preserve">.2. </w:t>
      </w:r>
      <w:r w:rsidRPr="000110D7">
        <w:rPr>
          <w:rFonts w:ascii="Arial" w:hAnsi="Arial" w:cs="Arial"/>
          <w:b/>
          <w:bCs/>
          <w:sz w:val="22"/>
          <w:szCs w:val="22"/>
        </w:rPr>
        <w:t>Juvenile</w:t>
      </w:r>
      <w:r w:rsidR="005F7320">
        <w:rPr>
          <w:rFonts w:ascii="Arial" w:hAnsi="Arial" w:cs="Arial"/>
          <w:b/>
          <w:bCs/>
          <w:sz w:val="22"/>
          <w:szCs w:val="22"/>
        </w:rPr>
        <w:t xml:space="preserve"> </w:t>
      </w:r>
      <w:proofErr w:type="spellStart"/>
      <w:r w:rsidR="005F7320">
        <w:rPr>
          <w:rFonts w:ascii="Arial" w:hAnsi="Arial" w:cs="Arial"/>
          <w:b/>
          <w:bCs/>
          <w:sz w:val="22"/>
          <w:szCs w:val="22"/>
        </w:rPr>
        <w:t>colouration</w:t>
      </w:r>
      <w:proofErr w:type="spellEnd"/>
      <w:r w:rsidR="005F7320">
        <w:rPr>
          <w:rFonts w:ascii="Arial" w:hAnsi="Arial" w:cs="Arial"/>
          <w:b/>
          <w:bCs/>
          <w:sz w:val="22"/>
          <w:szCs w:val="22"/>
        </w:rPr>
        <w:t xml:space="preserve"> and markings</w:t>
      </w:r>
      <w:r w:rsidR="000110D7" w:rsidRPr="000110D7">
        <w:rPr>
          <w:rFonts w:ascii="Arial" w:hAnsi="Arial" w:cs="Arial"/>
          <w:b/>
          <w:bCs/>
          <w:sz w:val="22"/>
          <w:szCs w:val="22"/>
        </w:rPr>
        <w:t>:</w:t>
      </w:r>
      <w:r w:rsidR="000110D7">
        <w:t xml:space="preserve"> The </w:t>
      </w:r>
      <w:ins w:id="793" w:author="Norshaqinah Ayob" w:date="2025-08-12T00:27:00Z">
        <w:r w:rsidR="00EB456B">
          <w:t>four</w:t>
        </w:r>
      </w:ins>
      <w:del w:id="794" w:author="Norshaqinah Ayob" w:date="2025-08-12T00:27:00Z">
        <w:r w:rsidR="000110D7" w:rsidDel="00EB456B">
          <w:delText>4</w:delText>
        </w:r>
      </w:del>
      <w:r w:rsidR="000110D7">
        <w:t xml:space="preserve"> j</w:t>
      </w:r>
      <w:r w:rsidR="000110D7" w:rsidRPr="00A945B7">
        <w:t>uvenile</w:t>
      </w:r>
      <w:r w:rsidR="000110D7">
        <w:t>s</w:t>
      </w:r>
      <w:r w:rsidR="000110D7" w:rsidRPr="00A945B7">
        <w:t xml:space="preserve"> </w:t>
      </w:r>
      <w:r w:rsidR="000110D7">
        <w:t xml:space="preserve">observed </w:t>
      </w:r>
      <w:ins w:id="795" w:author="Norshaqinah Ayob" w:date="2025-08-12T00:27:00Z">
        <w:r w:rsidR="002D3A53">
          <w:t>displayed</w:t>
        </w:r>
      </w:ins>
      <w:del w:id="796" w:author="Norshaqinah Ayob" w:date="2025-08-12T00:27:00Z">
        <w:r w:rsidR="000110D7" w:rsidDel="002D3A53">
          <w:delText>had</w:delText>
        </w:r>
      </w:del>
      <w:r w:rsidR="000110D7">
        <w:t xml:space="preserve"> bright</w:t>
      </w:r>
      <w:r w:rsidR="000110D7" w:rsidRPr="00A945B7">
        <w:t xml:space="preserve"> </w:t>
      </w:r>
      <w:proofErr w:type="spellStart"/>
      <w:r w:rsidR="000110D7" w:rsidRPr="00A945B7">
        <w:t>colour</w:t>
      </w:r>
      <w:r w:rsidR="000110D7">
        <w:t>ation</w:t>
      </w:r>
      <w:proofErr w:type="spellEnd"/>
      <w:r w:rsidR="000110D7" w:rsidRPr="00A945B7">
        <w:t xml:space="preserve"> with </w:t>
      </w:r>
      <w:proofErr w:type="spellStart"/>
      <w:r w:rsidR="000110D7">
        <w:t>characterstic</w:t>
      </w:r>
      <w:proofErr w:type="spellEnd"/>
      <w:r w:rsidR="000110D7">
        <w:t xml:space="preserve"> </w:t>
      </w:r>
      <w:r w:rsidR="000110D7" w:rsidRPr="00A945B7">
        <w:t xml:space="preserve">hood </w:t>
      </w:r>
      <w:ins w:id="797" w:author="Norshaqinah Ayob" w:date="2025-08-12T00:27:00Z">
        <w:r w:rsidR="002D3A53">
          <w:t xml:space="preserve">and throat </w:t>
        </w:r>
      </w:ins>
      <w:r w:rsidR="000110D7" w:rsidRPr="00A945B7">
        <w:t>markings</w:t>
      </w:r>
      <w:ins w:id="798" w:author="Norshaqinah Ayob" w:date="2025-08-12T00:27:00Z">
        <w:r w:rsidR="002D3A53">
          <w:t>.</w:t>
        </w:r>
      </w:ins>
      <w:r w:rsidR="000110D7" w:rsidRPr="00A945B7">
        <w:t xml:space="preserve"> </w:t>
      </w:r>
      <w:del w:id="799" w:author="Norshaqinah Ayob" w:date="2025-08-12T00:27:00Z">
        <w:r w:rsidR="000110D7" w:rsidDel="002D3A53">
          <w:delText xml:space="preserve">and </w:delText>
        </w:r>
        <w:r w:rsidR="000110D7" w:rsidRPr="00A945B7" w:rsidDel="002D3A53">
          <w:delText>throat</w:delText>
        </w:r>
        <w:r w:rsidR="000110D7" w:rsidDel="002D3A53">
          <w:delText xml:space="preserve"> markings.</w:delText>
        </w:r>
      </w:del>
      <w:r w:rsidR="000110D7">
        <w:t xml:space="preserve"> </w:t>
      </w:r>
      <w:ins w:id="800" w:author="Norshaqinah Ayob" w:date="2025-08-12T00:28:00Z">
        <w:r w:rsidR="002D3A53">
          <w:t xml:space="preserve">The </w:t>
        </w:r>
      </w:ins>
      <w:del w:id="801" w:author="Norshaqinah Ayob" w:date="2025-08-12T00:28:00Z">
        <w:r w:rsidR="000110D7" w:rsidDel="002D3A53">
          <w:lastRenderedPageBreak/>
          <w:delText>D</w:delText>
        </w:r>
      </w:del>
      <w:del w:id="802" w:author="Norshaqinah Ayob" w:date="2025-08-12T00:29:00Z">
        <w:r w:rsidR="000110D7" w:rsidDel="002D3A53">
          <w:delText xml:space="preserve">orsum of all 4 juveniles </w:delText>
        </w:r>
      </w:del>
      <w:r w:rsidR="00C60C12" w:rsidRPr="00C60C12">
        <w:rPr>
          <w:noProof/>
          <w:lang w:val="en-MY" w:eastAsia="en-MY"/>
        </w:rPr>
        <w:drawing>
          <wp:inline distT="0" distB="0" distL="0" distR="0" wp14:anchorId="560D6703" wp14:editId="5B35C052">
            <wp:extent cx="5212080" cy="6520970"/>
            <wp:effectExtent l="19050" t="0" r="7620" b="0"/>
            <wp:docPr id="1" name="Picture 21" descr="C:\Users\Hp\Desktop\00000000000 WRITING NOW\0000000000  SNAKES\1 NAJA KAOUTHIA BREEDING BONGALGAON\1 ARTICLE editing\Plate 1. A,B,C,D,E,F,G,H. - Copy - Copy (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p\Desktop\00000000000 WRITING NOW\0000000000  SNAKES\1 NAJA KAOUTHIA BREEDING BONGALGAON\1 ARTICLE editing\Plate 1. A,B,C,D,E,F,G,H. - Copy - Copy (2) - Copy.jpg"/>
                    <pic:cNvPicPr>
                      <a:picLocks noChangeAspect="1" noChangeArrowheads="1"/>
                    </pic:cNvPicPr>
                  </pic:nvPicPr>
                  <pic:blipFill>
                    <a:blip r:embed="rId20" cstate="print"/>
                    <a:srcRect/>
                    <a:stretch>
                      <a:fillRect/>
                    </a:stretch>
                  </pic:blipFill>
                  <pic:spPr bwMode="auto">
                    <a:xfrm>
                      <a:off x="0" y="0"/>
                      <a:ext cx="5212080" cy="6520970"/>
                    </a:xfrm>
                    <a:prstGeom prst="rect">
                      <a:avLst/>
                    </a:prstGeom>
                    <a:noFill/>
                    <a:ln w="9525">
                      <a:noFill/>
                      <a:miter lim="800000"/>
                      <a:headEnd/>
                      <a:tailEnd/>
                    </a:ln>
                  </pic:spPr>
                </pic:pic>
              </a:graphicData>
            </a:graphic>
          </wp:inline>
        </w:drawing>
      </w:r>
    </w:p>
    <w:p w14:paraId="5159735D" w14:textId="79A651AC" w:rsidR="00C60C12" w:rsidRDefault="00C60C12" w:rsidP="00C60C12">
      <w:r>
        <w:t xml:space="preserve">          Fig. 8 (A,</w:t>
      </w:r>
      <w:ins w:id="803" w:author="Norshaqinah Ayob" w:date="2025-08-12T00:30:00Z">
        <w:r w:rsidR="00380B45">
          <w:t xml:space="preserve"> </w:t>
        </w:r>
      </w:ins>
      <w:r>
        <w:t>B,</w:t>
      </w:r>
      <w:ins w:id="804" w:author="Norshaqinah Ayob" w:date="2025-08-12T00:30:00Z">
        <w:r w:rsidR="00380B45">
          <w:t xml:space="preserve"> </w:t>
        </w:r>
      </w:ins>
      <w:r>
        <w:t>C,</w:t>
      </w:r>
      <w:ins w:id="805" w:author="Norshaqinah Ayob" w:date="2025-08-12T00:30:00Z">
        <w:r w:rsidR="00380B45">
          <w:t xml:space="preserve"> </w:t>
        </w:r>
      </w:ins>
      <w:r>
        <w:t>D,</w:t>
      </w:r>
      <w:ins w:id="806" w:author="Norshaqinah Ayob" w:date="2025-08-12T00:30:00Z">
        <w:r w:rsidR="00380B45">
          <w:t xml:space="preserve"> </w:t>
        </w:r>
      </w:ins>
      <w:r>
        <w:t>E,</w:t>
      </w:r>
      <w:ins w:id="807" w:author="Norshaqinah Ayob" w:date="2025-08-12T00:31:00Z">
        <w:r w:rsidR="00380B45">
          <w:t xml:space="preserve"> </w:t>
        </w:r>
      </w:ins>
      <w:r>
        <w:t>F,</w:t>
      </w:r>
      <w:ins w:id="808" w:author="Norshaqinah Ayob" w:date="2025-08-12T00:31:00Z">
        <w:r w:rsidR="00380B45">
          <w:t xml:space="preserve"> </w:t>
        </w:r>
      </w:ins>
      <w:r>
        <w:t>G,</w:t>
      </w:r>
      <w:ins w:id="809" w:author="Norshaqinah Ayob" w:date="2025-08-12T00:31:00Z">
        <w:r w:rsidR="00380B45">
          <w:t xml:space="preserve"> </w:t>
        </w:r>
      </w:ins>
      <w:r>
        <w:t xml:space="preserve">H) Pictures of the juveniles of </w:t>
      </w:r>
      <w:proofErr w:type="spellStart"/>
      <w:r>
        <w:t>Monocled</w:t>
      </w:r>
      <w:proofErr w:type="spellEnd"/>
      <w:r>
        <w:t xml:space="preserve"> Cobra, </w:t>
      </w:r>
      <w:proofErr w:type="spellStart"/>
      <w:r w:rsidRPr="00470EA0">
        <w:rPr>
          <w:i/>
          <w:iCs/>
        </w:rPr>
        <w:t>Naja</w:t>
      </w:r>
      <w:proofErr w:type="spellEnd"/>
      <w:r w:rsidRPr="00470EA0">
        <w:rPr>
          <w:i/>
          <w:iCs/>
        </w:rPr>
        <w:t xml:space="preserve"> </w:t>
      </w:r>
      <w:proofErr w:type="spellStart"/>
      <w:r>
        <w:rPr>
          <w:i/>
          <w:iCs/>
        </w:rPr>
        <w:t>k</w:t>
      </w:r>
      <w:r w:rsidRPr="00470EA0">
        <w:rPr>
          <w:i/>
          <w:iCs/>
        </w:rPr>
        <w:t>aouthia</w:t>
      </w:r>
      <w:proofErr w:type="spellEnd"/>
      <w:r>
        <w:t xml:space="preserve"> showing </w:t>
      </w:r>
      <w:proofErr w:type="spellStart"/>
      <w:r>
        <w:t>colouration</w:t>
      </w:r>
      <w:proofErr w:type="spellEnd"/>
      <w:r>
        <w:t xml:space="preserve"> and markings.</w:t>
      </w:r>
    </w:p>
    <w:p w14:paraId="6FAB8B9A" w14:textId="77777777" w:rsidR="00C60C12" w:rsidRDefault="00C60C12" w:rsidP="000110D7"/>
    <w:p w14:paraId="23178477" w14:textId="00F8CA2E" w:rsidR="000110D7" w:rsidRDefault="007B2A74" w:rsidP="00DD160F">
      <w:pPr>
        <w:jc w:val="both"/>
        <w:rPr>
          <w:shd w:val="clear" w:color="auto" w:fill="FFFFFF"/>
        </w:rPr>
        <w:pPrChange w:id="810" w:author="Norshaqinah Ayob" w:date="2025-08-12T00:35:00Z">
          <w:pPr/>
        </w:pPrChange>
      </w:pPr>
      <w:ins w:id="811" w:author="Norshaqinah Ayob" w:date="2025-08-12T00:31:00Z">
        <w:r>
          <w:t xml:space="preserve">The dorsum of all juveniles was </w:t>
        </w:r>
      </w:ins>
      <w:del w:id="812" w:author="Norshaqinah Ayob" w:date="2025-08-12T00:32:00Z">
        <w:r w:rsidR="000110D7" w:rsidDel="007B2A74">
          <w:delText>were</w:delText>
        </w:r>
      </w:del>
      <w:r w:rsidR="000110D7">
        <w:t xml:space="preserve"> uniformly black </w:t>
      </w:r>
      <w:r w:rsidR="000110D7" w:rsidRPr="00A945B7">
        <w:t xml:space="preserve">(Fig. </w:t>
      </w:r>
      <w:r w:rsidR="000110D7">
        <w:t xml:space="preserve">8A). </w:t>
      </w:r>
      <w:ins w:id="813" w:author="Norshaqinah Ayob" w:date="2025-08-12T00:32:00Z">
        <w:r>
          <w:t xml:space="preserve">Juvenile </w:t>
        </w:r>
        <w:proofErr w:type="spellStart"/>
        <w:r>
          <w:t>colouration</w:t>
        </w:r>
        <w:proofErr w:type="spellEnd"/>
        <w:r>
          <w:t xml:space="preserve"> was noticeably brighter </w:t>
        </w:r>
        <w:proofErr w:type="spellStart"/>
        <w:r>
          <w:t>that</w:t>
        </w:r>
        <w:proofErr w:type="spellEnd"/>
        <w:r>
          <w:t xml:space="preserve"> that of</w:t>
        </w:r>
        <w:r w:rsidR="00DD160F">
          <w:t xml:space="preserve"> adults, </w:t>
        </w:r>
        <w:proofErr w:type="spellStart"/>
        <w:r w:rsidR="00DD160F">
          <w:t>consisten</w:t>
        </w:r>
        <w:proofErr w:type="spellEnd"/>
        <w:r w:rsidR="00DD160F">
          <w:t xml:space="preserve"> with previous observations by the </w:t>
        </w:r>
        <w:proofErr w:type="spellStart"/>
        <w:r w:rsidR="00DD160F">
          <w:t>author</w:t>
        </w:r>
      </w:ins>
      <w:ins w:id="814" w:author="Norshaqinah Ayob" w:date="2025-08-12T00:34:00Z">
        <w:r w:rsidR="00DD160F">
          <w:t>.</w:t>
        </w:r>
      </w:ins>
      <w:del w:id="815" w:author="Norshaqinah Ayob" w:date="2025-08-12T00:32:00Z">
        <w:r w:rsidR="000110D7" w:rsidDel="007B2A74">
          <w:delText xml:space="preserve">The colouration of the </w:delText>
        </w:r>
      </w:del>
      <w:del w:id="816" w:author="Norshaqinah Ayob" w:date="2025-08-12T00:34:00Z">
        <w:r w:rsidR="000110D7" w:rsidDel="00DD160F">
          <w:delText xml:space="preserve">juvaniles are brighter than the colours of the adults with similar colour observed earlier by the present author. </w:delText>
        </w:r>
      </w:del>
      <w:ins w:id="817" w:author="Norshaqinah Ayob" w:date="2025-08-12T00:34:00Z">
        <w:r w:rsidR="00DD160F">
          <w:t>A</w:t>
        </w:r>
      </w:ins>
      <w:del w:id="818" w:author="Norshaqinah Ayob" w:date="2025-08-12T00:34:00Z">
        <w:r w:rsidR="000110D7" w:rsidDel="00DD160F">
          <w:delText>The a</w:delText>
        </w:r>
      </w:del>
      <w:r w:rsidR="000110D7">
        <w:t>dult</w:t>
      </w:r>
      <w:proofErr w:type="spellEnd"/>
      <w:r w:rsidR="000110D7">
        <w:t xml:space="preserve"> </w:t>
      </w:r>
      <w:proofErr w:type="spellStart"/>
      <w:r w:rsidR="000110D7">
        <w:t>Monocled</w:t>
      </w:r>
      <w:proofErr w:type="spellEnd"/>
      <w:ins w:id="819" w:author="Norshaqinah Ayob" w:date="2025-08-12T00:35:00Z">
        <w:r w:rsidR="00DD160F">
          <w:t xml:space="preserve"> c</w:t>
        </w:r>
      </w:ins>
      <w:del w:id="820" w:author="Norshaqinah Ayob" w:date="2025-08-12T00:35:00Z">
        <w:r w:rsidR="000110D7" w:rsidDel="00DD160F">
          <w:delText xml:space="preserve"> C</w:delText>
        </w:r>
      </w:del>
      <w:r w:rsidR="000110D7">
        <w:t xml:space="preserve">obras observed </w:t>
      </w:r>
      <w:r w:rsidR="000110D7">
        <w:lastRenderedPageBreak/>
        <w:t xml:space="preserve">earlier in Assam by the present author </w:t>
      </w:r>
      <w:ins w:id="821" w:author="Norshaqinah Ayob" w:date="2025-08-12T00:35:00Z">
        <w:r w:rsidR="00DD160F">
          <w:t xml:space="preserve">typically </w:t>
        </w:r>
      </w:ins>
      <w:r w:rsidR="000110D7">
        <w:t xml:space="preserve">had </w:t>
      </w:r>
      <w:r w:rsidR="000110D7" w:rsidRPr="00A945B7">
        <w:rPr>
          <w:shd w:val="clear" w:color="auto" w:fill="FFFFFF"/>
        </w:rPr>
        <w:t xml:space="preserve">yellowish, brownish, </w:t>
      </w:r>
      <w:proofErr w:type="spellStart"/>
      <w:r w:rsidR="000110D7" w:rsidRPr="00A945B7">
        <w:rPr>
          <w:shd w:val="clear" w:color="auto" w:fill="FFFFFF"/>
        </w:rPr>
        <w:t>olivaceous</w:t>
      </w:r>
      <w:proofErr w:type="spellEnd"/>
      <w:r w:rsidR="000110D7" w:rsidRPr="00A945B7">
        <w:rPr>
          <w:shd w:val="clear" w:color="auto" w:fill="FFFFFF"/>
        </w:rPr>
        <w:t>, grey</w:t>
      </w:r>
      <w:r w:rsidR="000110D7">
        <w:rPr>
          <w:shd w:val="clear" w:color="auto" w:fill="FFFFFF"/>
        </w:rPr>
        <w:t xml:space="preserve"> or black dors</w:t>
      </w:r>
      <w:ins w:id="822" w:author="Norshaqinah Ayob" w:date="2025-08-12T00:35:00Z">
        <w:r w:rsidR="00DD160F">
          <w:rPr>
            <w:shd w:val="clear" w:color="auto" w:fill="FFFFFF"/>
          </w:rPr>
          <w:t>al surfaces</w:t>
        </w:r>
      </w:ins>
      <w:del w:id="823" w:author="Norshaqinah Ayob" w:date="2025-08-12T00:35:00Z">
        <w:r w:rsidR="000110D7" w:rsidDel="00DD160F">
          <w:rPr>
            <w:shd w:val="clear" w:color="auto" w:fill="FFFFFF"/>
          </w:rPr>
          <w:delText>um</w:delText>
        </w:r>
      </w:del>
      <w:r w:rsidR="000110D7">
        <w:rPr>
          <w:shd w:val="clear" w:color="auto" w:fill="FFFFFF"/>
        </w:rPr>
        <w:t xml:space="preserve"> sometimes with ragged bands</w:t>
      </w:r>
      <w:r w:rsidR="000110D7" w:rsidRPr="00A945B7">
        <w:rPr>
          <w:shd w:val="clear" w:color="auto" w:fill="FFFFFF"/>
        </w:rPr>
        <w:t>.</w:t>
      </w:r>
      <w:r w:rsidR="000110D7">
        <w:rPr>
          <w:shd w:val="clear" w:color="auto" w:fill="FFFFFF"/>
        </w:rPr>
        <w:t xml:space="preserve"> </w:t>
      </w:r>
    </w:p>
    <w:p w14:paraId="584183E6" w14:textId="5B2C61D1" w:rsidR="000110D7" w:rsidRDefault="000110D7" w:rsidP="00DD160F">
      <w:pPr>
        <w:jc w:val="both"/>
        <w:rPr>
          <w:shd w:val="clear" w:color="auto" w:fill="FFFFFF"/>
        </w:rPr>
        <w:pPrChange w:id="824" w:author="Norshaqinah Ayob" w:date="2025-08-12T00:35:00Z">
          <w:pPr/>
        </w:pPrChange>
      </w:pPr>
      <w:r>
        <w:rPr>
          <w:shd w:val="clear" w:color="auto" w:fill="FFFFFF"/>
        </w:rPr>
        <w:t xml:space="preserve">            Common distinct markings in the head and neck region of the juveniles include (a) typical central hood marking </w:t>
      </w:r>
      <w:ins w:id="825" w:author="Norshaqinah Ayob" w:date="2025-08-12T00:36:00Z">
        <w:r w:rsidR="00624888">
          <w:rPr>
            <w:shd w:val="clear" w:color="auto" w:fill="FFFFFF"/>
          </w:rPr>
          <w:t>o</w:t>
        </w:r>
      </w:ins>
      <w:del w:id="826" w:author="Norshaqinah Ayob" w:date="2025-08-12T00:36:00Z">
        <w:r w:rsidDel="00624888">
          <w:rPr>
            <w:shd w:val="clear" w:color="auto" w:fill="FFFFFF"/>
          </w:rPr>
          <w:delText>i</w:delText>
        </w:r>
      </w:del>
      <w:r>
        <w:rPr>
          <w:shd w:val="clear" w:color="auto" w:fill="FFFFFF"/>
        </w:rPr>
        <w:t xml:space="preserve">n the neck, (b) lateral yellow marks </w:t>
      </w:r>
      <w:ins w:id="827" w:author="Norshaqinah Ayob" w:date="2025-08-12T00:37:00Z">
        <w:r w:rsidR="00624888">
          <w:rPr>
            <w:shd w:val="clear" w:color="auto" w:fill="FFFFFF"/>
          </w:rPr>
          <w:t>on</w:t>
        </w:r>
      </w:ins>
      <w:del w:id="828" w:author="Norshaqinah Ayob" w:date="2025-08-12T00:37:00Z">
        <w:r w:rsidDel="00624888">
          <w:rPr>
            <w:shd w:val="clear" w:color="auto" w:fill="FFFFFF"/>
          </w:rPr>
          <w:delText>in</w:delText>
        </w:r>
      </w:del>
      <w:r>
        <w:rPr>
          <w:shd w:val="clear" w:color="auto" w:fill="FFFFFF"/>
        </w:rPr>
        <w:t xml:space="preserve"> both sides of the hood mark, (c) </w:t>
      </w:r>
      <w:ins w:id="829" w:author="Norshaqinah Ayob" w:date="2025-08-12T00:37:00Z">
        <w:r w:rsidR="00624888">
          <w:rPr>
            <w:shd w:val="clear" w:color="auto" w:fill="FFFFFF"/>
          </w:rPr>
          <w:t>a t</w:t>
        </w:r>
      </w:ins>
      <w:del w:id="830" w:author="Norshaqinah Ayob" w:date="2025-08-12T00:37:00Z">
        <w:r w:rsidDel="00624888">
          <w:rPr>
            <w:shd w:val="clear" w:color="auto" w:fill="FFFFFF"/>
          </w:rPr>
          <w:delText>T</w:delText>
        </w:r>
      </w:del>
      <w:r>
        <w:rPr>
          <w:shd w:val="clear" w:color="auto" w:fill="FFFFFF"/>
        </w:rPr>
        <w:t xml:space="preserve">ransverse light band </w:t>
      </w:r>
      <w:ins w:id="831" w:author="Norshaqinah Ayob" w:date="2025-08-12T00:37:00Z">
        <w:r w:rsidR="00624888">
          <w:rPr>
            <w:shd w:val="clear" w:color="auto" w:fill="FFFFFF"/>
          </w:rPr>
          <w:t>o</w:t>
        </w:r>
      </w:ins>
      <w:del w:id="832" w:author="Norshaqinah Ayob" w:date="2025-08-12T00:37:00Z">
        <w:r w:rsidDel="00624888">
          <w:rPr>
            <w:shd w:val="clear" w:color="auto" w:fill="FFFFFF"/>
          </w:rPr>
          <w:delText>i</w:delText>
        </w:r>
      </w:del>
      <w:r>
        <w:rPr>
          <w:shd w:val="clear" w:color="auto" w:fill="FFFFFF"/>
        </w:rPr>
        <w:t>n the neck</w:t>
      </w:r>
      <w:r w:rsidRPr="00E445B1">
        <w:rPr>
          <w:shd w:val="clear" w:color="auto" w:fill="FFFFFF"/>
        </w:rPr>
        <w:t xml:space="preserve"> </w:t>
      </w:r>
      <w:r>
        <w:rPr>
          <w:shd w:val="clear" w:color="auto" w:fill="FFFFFF"/>
        </w:rPr>
        <w:t xml:space="preserve">behind the hood mark, (d) </w:t>
      </w:r>
      <w:ins w:id="833" w:author="Norshaqinah Ayob" w:date="2025-08-12T00:37:00Z">
        <w:r w:rsidR="00624888">
          <w:rPr>
            <w:shd w:val="clear" w:color="auto" w:fill="FFFFFF"/>
          </w:rPr>
          <w:t>a b</w:t>
        </w:r>
      </w:ins>
      <w:del w:id="834" w:author="Norshaqinah Ayob" w:date="2025-08-12T00:37:00Z">
        <w:r w:rsidDel="00624888">
          <w:rPr>
            <w:shd w:val="clear" w:color="auto" w:fill="FFFFFF"/>
          </w:rPr>
          <w:delText>B</w:delText>
        </w:r>
      </w:del>
      <w:r>
        <w:rPr>
          <w:shd w:val="clear" w:color="auto" w:fill="FFFFFF"/>
        </w:rPr>
        <w:t>lack ventral band in the neck region</w:t>
      </w:r>
      <w:ins w:id="835" w:author="Norshaqinah Ayob" w:date="2025-08-12T00:38:00Z">
        <w:r w:rsidR="00624888">
          <w:rPr>
            <w:shd w:val="clear" w:color="auto" w:fill="FFFFFF"/>
          </w:rPr>
          <w:t>,</w:t>
        </w:r>
      </w:ins>
      <w:r>
        <w:rPr>
          <w:shd w:val="clear" w:color="auto" w:fill="FFFFFF"/>
        </w:rPr>
        <w:t xml:space="preserve"> and (d) black paired spots in the ventral side of the neck (hood).</w:t>
      </w:r>
    </w:p>
    <w:p w14:paraId="646DF102" w14:textId="16F137CA" w:rsidR="000110D7" w:rsidRDefault="000110D7" w:rsidP="00DD160F">
      <w:pPr>
        <w:jc w:val="both"/>
        <w:rPr>
          <w:shd w:val="clear" w:color="auto" w:fill="FFFFFF"/>
        </w:rPr>
        <w:pPrChange w:id="836" w:author="Norshaqinah Ayob" w:date="2025-08-12T00:35:00Z">
          <w:pPr/>
        </w:pPrChange>
      </w:pPr>
      <w:r>
        <w:rPr>
          <w:shd w:val="clear" w:color="auto" w:fill="FFFFFF"/>
        </w:rPr>
        <w:t xml:space="preserve">             </w:t>
      </w:r>
      <w:ins w:id="837" w:author="Norshaqinah Ayob" w:date="2025-08-12T00:38:00Z">
        <w:r w:rsidR="00624888">
          <w:rPr>
            <w:shd w:val="clear" w:color="auto" w:fill="FFFFFF"/>
          </w:rPr>
          <w:t xml:space="preserve">The </w:t>
        </w:r>
      </w:ins>
      <w:del w:id="838" w:author="Norshaqinah Ayob" w:date="2025-08-12T00:38:00Z">
        <w:r w:rsidDel="00624888">
          <w:rPr>
            <w:shd w:val="clear" w:color="auto" w:fill="FFFFFF"/>
          </w:rPr>
          <w:delText>Typical</w:delText>
        </w:r>
      </w:del>
      <w:r>
        <w:rPr>
          <w:shd w:val="clear" w:color="auto" w:fill="FFFFFF"/>
        </w:rPr>
        <w:t xml:space="preserve"> central hood mark</w:t>
      </w:r>
      <w:del w:id="839" w:author="Norshaqinah Ayob" w:date="2025-08-12T00:38:00Z">
        <w:r w:rsidDel="00624888">
          <w:rPr>
            <w:shd w:val="clear" w:color="auto" w:fill="FFFFFF"/>
          </w:rPr>
          <w:delText>s</w:delText>
        </w:r>
      </w:del>
      <w:r>
        <w:rPr>
          <w:shd w:val="clear" w:color="auto" w:fill="FFFFFF"/>
        </w:rPr>
        <w:t xml:space="preserve"> a</w:t>
      </w:r>
      <w:del w:id="840" w:author="Norshaqinah Ayob" w:date="2025-08-12T00:39:00Z">
        <w:r w:rsidDel="00932556">
          <w:rPr>
            <w:shd w:val="clear" w:color="auto" w:fill="FFFFFF"/>
          </w:rPr>
          <w:delText>re with</w:delText>
        </w:r>
      </w:del>
      <w:r>
        <w:rPr>
          <w:shd w:val="clear" w:color="auto" w:fill="FFFFFF"/>
        </w:rPr>
        <w:t xml:space="preserve"> yellow peripher</w:t>
      </w:r>
      <w:ins w:id="841" w:author="Norshaqinah Ayob" w:date="2025-08-12T00:39:00Z">
        <w:r w:rsidR="00932556">
          <w:rPr>
            <w:shd w:val="clear" w:color="auto" w:fill="FFFFFF"/>
          </w:rPr>
          <w:t>y</w:t>
        </w:r>
      </w:ins>
      <w:del w:id="842" w:author="Norshaqinah Ayob" w:date="2025-08-12T00:39:00Z">
        <w:r w:rsidDel="00932556">
          <w:rPr>
            <w:shd w:val="clear" w:color="auto" w:fill="FFFFFF"/>
          </w:rPr>
          <w:delText>al part</w:delText>
        </w:r>
      </w:del>
      <w:r>
        <w:rPr>
          <w:shd w:val="clear" w:color="auto" w:fill="FFFFFF"/>
        </w:rPr>
        <w:t>, a black central area</w:t>
      </w:r>
      <w:ins w:id="843" w:author="Norshaqinah Ayob" w:date="2025-08-12T00:39:00Z">
        <w:r w:rsidR="00932556">
          <w:rPr>
            <w:shd w:val="clear" w:color="auto" w:fill="FFFFFF"/>
          </w:rPr>
          <w:t>,</w:t>
        </w:r>
      </w:ins>
      <w:r>
        <w:rPr>
          <w:shd w:val="clear" w:color="auto" w:fill="FFFFFF"/>
        </w:rPr>
        <w:t xml:space="preserve"> and two black spots</w:t>
      </w:r>
      <w:ins w:id="844" w:author="Norshaqinah Ayob" w:date="2025-08-12T00:40:00Z">
        <w:r w:rsidR="00932556">
          <w:rPr>
            <w:shd w:val="clear" w:color="auto" w:fill="FFFFFF"/>
          </w:rPr>
          <w:t>- one on each side of the black area – within the yellow region</w:t>
        </w:r>
      </w:ins>
      <w:del w:id="845" w:author="Norshaqinah Ayob" w:date="2025-08-12T00:40:00Z">
        <w:r w:rsidDel="00932556">
          <w:rPr>
            <w:shd w:val="clear" w:color="auto" w:fill="FFFFFF"/>
          </w:rPr>
          <w:delText xml:space="preserve"> in the yellow part in both sides of the black area</w:delText>
        </w:r>
      </w:del>
      <w:r>
        <w:rPr>
          <w:shd w:val="clear" w:color="auto" w:fill="FFFFFF"/>
        </w:rPr>
        <w:t>. The</w:t>
      </w:r>
      <w:ins w:id="846" w:author="Norshaqinah Ayob" w:date="2025-08-12T00:40:00Z">
        <w:r w:rsidR="00932556">
          <w:rPr>
            <w:shd w:val="clear" w:color="auto" w:fill="FFFFFF"/>
          </w:rPr>
          <w:t>se</w:t>
        </w:r>
      </w:ins>
      <w:r>
        <w:rPr>
          <w:shd w:val="clear" w:color="auto" w:fill="FFFFFF"/>
        </w:rPr>
        <w:t xml:space="preserve"> black spots </w:t>
      </w:r>
      <w:del w:id="847" w:author="Norshaqinah Ayob" w:date="2025-08-12T00:41:00Z">
        <w:r w:rsidDel="00932556">
          <w:rPr>
            <w:shd w:val="clear" w:color="auto" w:fill="FFFFFF"/>
          </w:rPr>
          <w:delText>in the yellow part may be</w:delText>
        </w:r>
      </w:del>
      <w:ins w:id="848" w:author="Norshaqinah Ayob" w:date="2025-08-12T00:41:00Z">
        <w:r w:rsidR="00932556">
          <w:rPr>
            <w:shd w:val="clear" w:color="auto" w:fill="FFFFFF"/>
          </w:rPr>
          <w:t>were sometimes split into two</w:t>
        </w:r>
      </w:ins>
      <w:r>
        <w:rPr>
          <w:shd w:val="clear" w:color="auto" w:fill="FFFFFF"/>
        </w:rPr>
        <w:t xml:space="preserve"> </w:t>
      </w:r>
      <w:del w:id="849" w:author="Norshaqinah Ayob" w:date="2025-08-12T00:42:00Z">
        <w:r w:rsidDel="00932556">
          <w:rPr>
            <w:shd w:val="clear" w:color="auto" w:fill="FFFFFF"/>
          </w:rPr>
          <w:delText>brok</w:delText>
        </w:r>
      </w:del>
      <w:del w:id="850" w:author="Norshaqinah Ayob" w:date="2025-08-12T00:41:00Z">
        <w:r w:rsidDel="00932556">
          <w:rPr>
            <w:shd w:val="clear" w:color="auto" w:fill="FFFFFF"/>
          </w:rPr>
          <w:delText>en into two</w:delText>
        </w:r>
      </w:del>
      <w:r>
        <w:rPr>
          <w:shd w:val="clear" w:color="auto" w:fill="FFFFFF"/>
        </w:rPr>
        <w:t xml:space="preserve"> smaller spots</w:t>
      </w:r>
      <w:del w:id="851" w:author="Norshaqinah Ayob" w:date="2025-08-12T00:42:00Z">
        <w:r w:rsidDel="00B0275B">
          <w:rPr>
            <w:shd w:val="clear" w:color="auto" w:fill="FFFFFF"/>
          </w:rPr>
          <w:delText>.</w:delText>
        </w:r>
      </w:del>
      <w:r w:rsidRPr="00495C49">
        <w:t xml:space="preserve"> </w:t>
      </w:r>
      <w:r>
        <w:t>(Plat 1</w:t>
      </w:r>
      <w:del w:id="852" w:author="Norshaqinah Ayob" w:date="2025-08-12T00:42:00Z">
        <w:r w:rsidDel="00B0275B">
          <w:delText xml:space="preserve">. </w:delText>
        </w:r>
      </w:del>
      <w:r>
        <w:t>A, E).</w:t>
      </w:r>
      <w:ins w:id="853" w:author="Norshaqinah Ayob" w:date="2025-08-12T00:42:00Z">
        <w:r w:rsidR="00B0275B">
          <w:t xml:space="preserve"> The</w:t>
        </w:r>
      </w:ins>
      <w:r>
        <w:t xml:space="preserve"> </w:t>
      </w:r>
      <w:ins w:id="854" w:author="Norshaqinah Ayob" w:date="2025-08-12T00:42:00Z">
        <w:r w:rsidR="00B0275B">
          <w:rPr>
            <w:shd w:val="clear" w:color="auto" w:fill="FFFFFF"/>
          </w:rPr>
          <w:t>l</w:t>
        </w:r>
      </w:ins>
      <w:del w:id="855" w:author="Norshaqinah Ayob" w:date="2025-08-12T00:42:00Z">
        <w:r w:rsidDel="00B0275B">
          <w:rPr>
            <w:shd w:val="clear" w:color="auto" w:fill="FFFFFF"/>
          </w:rPr>
          <w:delText>L</w:delText>
        </w:r>
      </w:del>
      <w:r>
        <w:rPr>
          <w:shd w:val="clear" w:color="auto" w:fill="FFFFFF"/>
        </w:rPr>
        <w:t xml:space="preserve">ateral yellow marks </w:t>
      </w:r>
      <w:ins w:id="856" w:author="Norshaqinah Ayob" w:date="2025-08-12T00:42:00Z">
        <w:r w:rsidR="00B0275B">
          <w:rPr>
            <w:shd w:val="clear" w:color="auto" w:fill="FFFFFF"/>
          </w:rPr>
          <w:t>o</w:t>
        </w:r>
      </w:ins>
      <w:del w:id="857" w:author="Norshaqinah Ayob" w:date="2025-08-12T00:42:00Z">
        <w:r w:rsidDel="00B0275B">
          <w:rPr>
            <w:shd w:val="clear" w:color="auto" w:fill="FFFFFF"/>
          </w:rPr>
          <w:delText>i</w:delText>
        </w:r>
      </w:del>
      <w:r>
        <w:rPr>
          <w:shd w:val="clear" w:color="auto" w:fill="FFFFFF"/>
        </w:rPr>
        <w:t xml:space="preserve">n </w:t>
      </w:r>
      <w:ins w:id="858" w:author="Norshaqinah Ayob" w:date="2025-08-12T00:42:00Z">
        <w:r w:rsidR="00B0275B">
          <w:rPr>
            <w:shd w:val="clear" w:color="auto" w:fill="FFFFFF"/>
          </w:rPr>
          <w:t>both</w:t>
        </w:r>
      </w:ins>
      <w:del w:id="859" w:author="Norshaqinah Ayob" w:date="2025-08-12T00:42:00Z">
        <w:r w:rsidDel="00B0275B">
          <w:rPr>
            <w:shd w:val="clear" w:color="auto" w:fill="FFFFFF"/>
          </w:rPr>
          <w:delText xml:space="preserve">the </w:delText>
        </w:r>
      </w:del>
      <w:r>
        <w:rPr>
          <w:shd w:val="clear" w:color="auto" w:fill="FFFFFF"/>
        </w:rPr>
        <w:t>sides of the hood mark may be merged with the central yellow</w:t>
      </w:r>
      <w:ins w:id="860" w:author="Norshaqinah Ayob" w:date="2025-08-12T00:43:00Z">
        <w:r w:rsidR="00B0275B">
          <w:rPr>
            <w:shd w:val="clear" w:color="auto" w:fill="FFFFFF"/>
          </w:rPr>
          <w:t xml:space="preserve"> area</w:t>
        </w:r>
      </w:ins>
      <w:del w:id="861" w:author="Norshaqinah Ayob" w:date="2025-08-12T00:43:00Z">
        <w:r w:rsidDel="00B0275B">
          <w:rPr>
            <w:shd w:val="clear" w:color="auto" w:fill="FFFFFF"/>
          </w:rPr>
          <w:delText xml:space="preserve"> part</w:delText>
        </w:r>
      </w:del>
      <w:r>
        <w:rPr>
          <w:shd w:val="clear" w:color="auto" w:fill="FFFFFF"/>
        </w:rPr>
        <w:t xml:space="preserve">. </w:t>
      </w:r>
      <w:r>
        <w:t>(</w:t>
      </w:r>
      <w:r w:rsidRPr="00A945B7">
        <w:t xml:space="preserve">Fig. </w:t>
      </w:r>
      <w:r>
        <w:t>8</w:t>
      </w:r>
      <w:del w:id="862" w:author="Norshaqinah Ayob" w:date="2025-08-12T00:43:00Z">
        <w:r w:rsidDel="00B0275B">
          <w:delText xml:space="preserve"> </w:delText>
        </w:r>
      </w:del>
      <w:r>
        <w:t>A, F</w:t>
      </w:r>
      <w:del w:id="863" w:author="Norshaqinah Ayob" w:date="2025-08-12T00:43:00Z">
        <w:r w:rsidDel="00B0275B">
          <w:delText xml:space="preserve"> </w:delText>
        </w:r>
      </w:del>
      <w:r>
        <w:t xml:space="preserve">). </w:t>
      </w:r>
      <w:ins w:id="864" w:author="Norshaqinah Ayob" w:date="2025-08-12T00:43:00Z">
        <w:r w:rsidR="00B0275B">
          <w:rPr>
            <w:shd w:val="clear" w:color="auto" w:fill="FFFFFF"/>
          </w:rPr>
          <w:t>The v</w:t>
        </w:r>
      </w:ins>
      <w:del w:id="865" w:author="Norshaqinah Ayob" w:date="2025-08-12T00:43:00Z">
        <w:r w:rsidDel="00B0275B">
          <w:rPr>
            <w:shd w:val="clear" w:color="auto" w:fill="FFFFFF"/>
          </w:rPr>
          <w:delText>V</w:delText>
        </w:r>
      </w:del>
      <w:r>
        <w:rPr>
          <w:shd w:val="clear" w:color="auto" w:fill="FFFFFF"/>
        </w:rPr>
        <w:t xml:space="preserve">entral side of the hood </w:t>
      </w:r>
      <w:ins w:id="866" w:author="Norshaqinah Ayob" w:date="2025-08-12T00:44:00Z">
        <w:r w:rsidR="00B0275B">
          <w:rPr>
            <w:shd w:val="clear" w:color="auto" w:fill="FFFFFF"/>
          </w:rPr>
          <w:t>was</w:t>
        </w:r>
      </w:ins>
      <w:del w:id="867" w:author="Norshaqinah Ayob" w:date="2025-08-12T00:44:00Z">
        <w:r w:rsidDel="00B0275B">
          <w:rPr>
            <w:shd w:val="clear" w:color="auto" w:fill="FFFFFF"/>
          </w:rPr>
          <w:delText>is</w:delText>
        </w:r>
      </w:del>
      <w:r>
        <w:rPr>
          <w:shd w:val="clear" w:color="auto" w:fill="FFFFFF"/>
        </w:rPr>
        <w:t xml:space="preserve"> pinkish</w:t>
      </w:r>
      <w:ins w:id="868" w:author="Norshaqinah Ayob" w:date="2025-08-12T00:44:00Z">
        <w:r w:rsidR="00B0275B">
          <w:rPr>
            <w:shd w:val="clear" w:color="auto" w:fill="FFFFFF"/>
          </w:rPr>
          <w:t>-</w:t>
        </w:r>
      </w:ins>
      <w:del w:id="869" w:author="Norshaqinah Ayob" w:date="2025-08-12T00:44:00Z">
        <w:r w:rsidDel="00B0275B">
          <w:rPr>
            <w:shd w:val="clear" w:color="auto" w:fill="FFFFFF"/>
          </w:rPr>
          <w:delText xml:space="preserve"> </w:delText>
        </w:r>
      </w:del>
      <w:r>
        <w:rPr>
          <w:shd w:val="clear" w:color="auto" w:fill="FFFFFF"/>
        </w:rPr>
        <w:t xml:space="preserve">white with yellow </w:t>
      </w:r>
      <w:ins w:id="870" w:author="Norshaqinah Ayob" w:date="2025-08-12T00:44:00Z">
        <w:r w:rsidR="00D71DC5">
          <w:rPr>
            <w:shd w:val="clear" w:color="auto" w:fill="FFFFFF"/>
          </w:rPr>
          <w:t>on</w:t>
        </w:r>
      </w:ins>
      <w:del w:id="871" w:author="Norshaqinah Ayob" w:date="2025-08-12T00:44:00Z">
        <w:r w:rsidDel="00D71DC5">
          <w:rPr>
            <w:shd w:val="clear" w:color="auto" w:fill="FFFFFF"/>
          </w:rPr>
          <w:delText>colour in</w:delText>
        </w:r>
      </w:del>
      <w:r>
        <w:rPr>
          <w:shd w:val="clear" w:color="auto" w:fill="FFFFFF"/>
        </w:rPr>
        <w:t xml:space="preserve"> </w:t>
      </w:r>
      <w:proofErr w:type="spellStart"/>
      <w:ins w:id="872" w:author="Norshaqinah Ayob" w:date="2025-08-12T00:48:00Z">
        <w:r w:rsidR="00BE72E7">
          <w:rPr>
            <w:shd w:val="clear" w:color="auto" w:fill="FFFFFF"/>
          </w:rPr>
          <w:t>on</w:t>
        </w:r>
        <w:proofErr w:type="spellEnd"/>
        <w:r w:rsidR="00BE72E7">
          <w:rPr>
            <w:shd w:val="clear" w:color="auto" w:fill="FFFFFF"/>
          </w:rPr>
          <w:t xml:space="preserve"> </w:t>
        </w:r>
      </w:ins>
      <w:r>
        <w:rPr>
          <w:shd w:val="clear" w:color="auto" w:fill="FFFFFF"/>
        </w:rPr>
        <w:t xml:space="preserve">both sides </w:t>
      </w:r>
      <w:r>
        <w:t>(</w:t>
      </w:r>
      <w:r w:rsidRPr="00A945B7">
        <w:t xml:space="preserve">Fig. </w:t>
      </w:r>
      <w:r>
        <w:t>8</w:t>
      </w:r>
      <w:del w:id="873" w:author="Norshaqinah Ayob" w:date="2025-08-12T00:44:00Z">
        <w:r w:rsidDel="00D71DC5">
          <w:delText xml:space="preserve"> </w:delText>
        </w:r>
      </w:del>
      <w:r>
        <w:t>B, C)</w:t>
      </w:r>
      <w:del w:id="874" w:author="Norshaqinah Ayob" w:date="2025-08-12T00:44:00Z">
        <w:r w:rsidDel="00D71DC5">
          <w:delText>.</w:delText>
        </w:r>
      </w:del>
      <w:r>
        <w:rPr>
          <w:shd w:val="clear" w:color="auto" w:fill="FFFFFF"/>
        </w:rPr>
        <w:t xml:space="preserve">. </w:t>
      </w:r>
      <w:ins w:id="875" w:author="Norshaqinah Ayob" w:date="2025-08-12T00:49:00Z">
        <w:r w:rsidR="00022875">
          <w:rPr>
            <w:shd w:val="clear" w:color="auto" w:fill="FFFFFF"/>
          </w:rPr>
          <w:t xml:space="preserve">At the widest part of the hood, there were elongated black marginal areas on both </w:t>
        </w:r>
        <w:proofErr w:type="gramStart"/>
        <w:r w:rsidR="00022875">
          <w:rPr>
            <w:shd w:val="clear" w:color="auto" w:fill="FFFFFF"/>
          </w:rPr>
          <w:t>sides</w:t>
        </w:r>
      </w:ins>
      <w:proofErr w:type="gramEnd"/>
      <w:del w:id="876" w:author="Norshaqinah Ayob" w:date="2025-08-12T00:45:00Z">
        <w:r w:rsidDel="00D71DC5">
          <w:rPr>
            <w:shd w:val="clear" w:color="auto" w:fill="FFFFFF"/>
          </w:rPr>
          <w:delText xml:space="preserve">In the widest part of the hood there are marginal black elongated region in both sides. </w:delText>
        </w:r>
      </w:del>
      <w:r>
        <w:t>(</w:t>
      </w:r>
      <w:r w:rsidRPr="00A945B7">
        <w:t xml:space="preserve">Fig. </w:t>
      </w:r>
      <w:r>
        <w:t>8</w:t>
      </w:r>
      <w:del w:id="877" w:author="Norshaqinah Ayob" w:date="2025-08-12T00:45:00Z">
        <w:r w:rsidDel="00D71DC5">
          <w:delText xml:space="preserve"> </w:delText>
        </w:r>
      </w:del>
      <w:r>
        <w:t>B,</w:t>
      </w:r>
      <w:ins w:id="878" w:author="Norshaqinah Ayob" w:date="2025-08-12T00:45:00Z">
        <w:r w:rsidR="00D71DC5">
          <w:t xml:space="preserve"> C</w:t>
        </w:r>
      </w:ins>
      <w:del w:id="879" w:author="Norshaqinah Ayob" w:date="2025-08-12T00:45:00Z">
        <w:r w:rsidDel="00D71DC5">
          <w:delText xml:space="preserve">C </w:delText>
        </w:r>
      </w:del>
      <w:r>
        <w:t>)</w:t>
      </w:r>
      <w:r>
        <w:rPr>
          <w:shd w:val="clear" w:color="auto" w:fill="FFFFFF"/>
        </w:rPr>
        <w:t xml:space="preserve">. </w:t>
      </w:r>
      <w:del w:id="880" w:author="Norshaqinah Ayob" w:date="2025-08-12T00:50:00Z">
        <w:r w:rsidDel="00022875">
          <w:rPr>
            <w:shd w:val="clear" w:color="auto" w:fill="FFFFFF"/>
          </w:rPr>
          <w:delText>Towards the inner and lower part of these two lateral black regions there are two black spots on each side</w:delText>
        </w:r>
      </w:del>
      <w:ins w:id="881" w:author="Norshaqinah Ayob" w:date="2025-08-12T00:50:00Z">
        <w:r w:rsidR="00022875">
          <w:rPr>
            <w:shd w:val="clear" w:color="auto" w:fill="FFFFFF"/>
          </w:rPr>
          <w:t xml:space="preserve">Within these lateral black </w:t>
        </w:r>
      </w:ins>
      <w:ins w:id="882" w:author="Norshaqinah Ayob" w:date="2025-08-12T00:51:00Z">
        <w:r w:rsidR="004956AF">
          <w:rPr>
            <w:shd w:val="clear" w:color="auto" w:fill="FFFFFF"/>
          </w:rPr>
          <w:t>regions, two smaller black spots were present on each side</w:t>
        </w:r>
      </w:ins>
      <w:r>
        <w:rPr>
          <w:shd w:val="clear" w:color="auto" w:fill="FFFFFF"/>
        </w:rPr>
        <w:t xml:space="preserve"> </w:t>
      </w:r>
      <w:r>
        <w:t>(</w:t>
      </w:r>
      <w:r w:rsidRPr="00A945B7">
        <w:t xml:space="preserve">Fig. </w:t>
      </w:r>
      <w:r>
        <w:t>8</w:t>
      </w:r>
      <w:del w:id="883" w:author="Norshaqinah Ayob" w:date="2025-08-12T00:47:00Z">
        <w:r w:rsidDel="00BE72E7">
          <w:delText xml:space="preserve"> </w:delText>
        </w:r>
      </w:del>
      <w:r>
        <w:t>B,</w:t>
      </w:r>
      <w:ins w:id="884" w:author="Norshaqinah Ayob" w:date="2025-08-12T00:47:00Z">
        <w:r w:rsidR="00BE72E7">
          <w:t xml:space="preserve"> </w:t>
        </w:r>
      </w:ins>
      <w:r>
        <w:t>C).</w:t>
      </w:r>
      <w:r>
        <w:rPr>
          <w:shd w:val="clear" w:color="auto" w:fill="FFFFFF"/>
        </w:rPr>
        <w:t xml:space="preserve"> </w:t>
      </w:r>
      <w:del w:id="885" w:author="Norshaqinah Ayob" w:date="2025-08-12T00:47:00Z">
        <w:r w:rsidDel="00BE72E7">
          <w:rPr>
            <w:shd w:val="clear" w:color="auto" w:fill="FFFFFF"/>
          </w:rPr>
          <w:delText>There is a</w:delText>
        </w:r>
      </w:del>
      <w:ins w:id="886" w:author="Norshaqinah Ayob" w:date="2025-08-12T00:47:00Z">
        <w:r w:rsidR="00BE72E7">
          <w:rPr>
            <w:shd w:val="clear" w:color="auto" w:fill="FFFFFF"/>
          </w:rPr>
          <w:t>A</w:t>
        </w:r>
      </w:ins>
      <w:r>
        <w:rPr>
          <w:shd w:val="clear" w:color="auto" w:fill="FFFFFF"/>
        </w:rPr>
        <w:t xml:space="preserve"> black ventral band </w:t>
      </w:r>
      <w:ins w:id="887" w:author="Norshaqinah Ayob" w:date="2025-08-12T00:47:00Z">
        <w:r w:rsidR="00BE72E7">
          <w:rPr>
            <w:shd w:val="clear" w:color="auto" w:fill="FFFFFF"/>
          </w:rPr>
          <w:t>was present on</w:t>
        </w:r>
      </w:ins>
      <w:del w:id="888" w:author="Norshaqinah Ayob" w:date="2025-08-12T00:47:00Z">
        <w:r w:rsidDel="00BE72E7">
          <w:rPr>
            <w:shd w:val="clear" w:color="auto" w:fill="FFFFFF"/>
          </w:rPr>
          <w:delText>in</w:delText>
        </w:r>
      </w:del>
      <w:r>
        <w:rPr>
          <w:shd w:val="clear" w:color="auto" w:fill="FFFFFF"/>
        </w:rPr>
        <w:t xml:space="preserve"> </w:t>
      </w:r>
      <w:proofErr w:type="spellStart"/>
      <w:r>
        <w:rPr>
          <w:shd w:val="clear" w:color="auto" w:fill="FFFFFF"/>
        </w:rPr>
        <w:t>the</w:t>
      </w:r>
      <w:proofErr w:type="spellEnd"/>
      <w:r>
        <w:rPr>
          <w:shd w:val="clear" w:color="auto" w:fill="FFFFFF"/>
        </w:rPr>
        <w:t xml:space="preserve"> throat at the lower part of the hood </w:t>
      </w:r>
      <w:r>
        <w:t>(</w:t>
      </w:r>
      <w:r w:rsidRPr="00A945B7">
        <w:t xml:space="preserve">Fig. </w:t>
      </w:r>
      <w:r>
        <w:t>8</w:t>
      </w:r>
      <w:del w:id="889" w:author="Norshaqinah Ayob" w:date="2025-08-12T00:47:00Z">
        <w:r w:rsidDel="00BE72E7">
          <w:delText xml:space="preserve"> </w:delText>
        </w:r>
      </w:del>
      <w:r>
        <w:t>B,</w:t>
      </w:r>
      <w:ins w:id="890" w:author="Norshaqinah Ayob" w:date="2025-08-12T00:47:00Z">
        <w:r w:rsidR="00BE72E7">
          <w:t xml:space="preserve"> </w:t>
        </w:r>
      </w:ins>
      <w:r>
        <w:t>C).</w:t>
      </w:r>
      <w:r>
        <w:rPr>
          <w:shd w:val="clear" w:color="auto" w:fill="FFFFFF"/>
        </w:rPr>
        <w:t xml:space="preserve"> </w:t>
      </w:r>
    </w:p>
    <w:p w14:paraId="68C3CD7D" w14:textId="3F1DCA76" w:rsidR="000110D7" w:rsidRDefault="000110D7" w:rsidP="00DD160F">
      <w:pPr>
        <w:jc w:val="both"/>
        <w:rPr>
          <w:shd w:val="clear" w:color="auto" w:fill="FFFFFF"/>
        </w:rPr>
        <w:pPrChange w:id="891" w:author="Norshaqinah Ayob" w:date="2025-08-12T00:35:00Z">
          <w:pPr/>
        </w:pPrChange>
      </w:pPr>
      <w:r>
        <w:rPr>
          <w:shd w:val="clear" w:color="auto" w:fill="FFFFFF"/>
        </w:rPr>
        <w:t xml:space="preserve">               The yellow periphery of the hood mark extend </w:t>
      </w:r>
      <w:del w:id="892" w:author="Norshaqinah Ayob" w:date="2025-08-12T00:52:00Z">
        <w:r w:rsidDel="00010944">
          <w:rPr>
            <w:shd w:val="clear" w:color="auto" w:fill="FFFFFF"/>
          </w:rPr>
          <w:delText>anterior posterior</w:delText>
        </w:r>
      </w:del>
      <w:proofErr w:type="spellStart"/>
      <w:ins w:id="893" w:author="Norshaqinah Ayob" w:date="2025-08-12T00:52:00Z">
        <w:r w:rsidR="00010944">
          <w:rPr>
            <w:shd w:val="clear" w:color="auto" w:fill="FFFFFF"/>
          </w:rPr>
          <w:t>anteroposteriorly</w:t>
        </w:r>
        <w:proofErr w:type="spellEnd"/>
        <w:r w:rsidR="00010944">
          <w:rPr>
            <w:shd w:val="clear" w:color="auto" w:fill="FFFFFF"/>
          </w:rPr>
          <w:t xml:space="preserve"> from</w:t>
        </w:r>
      </w:ins>
      <w:r>
        <w:rPr>
          <w:shd w:val="clear" w:color="auto" w:fill="FFFFFF"/>
        </w:rPr>
        <w:t xml:space="preserve"> </w:t>
      </w:r>
      <w:ins w:id="894" w:author="Norshaqinah Ayob" w:date="2025-08-12T00:52:00Z">
        <w:r w:rsidR="00010944">
          <w:rPr>
            <w:shd w:val="clear" w:color="auto" w:fill="FFFFFF"/>
          </w:rPr>
          <w:t xml:space="preserve">the </w:t>
        </w:r>
      </w:ins>
      <w:del w:id="895" w:author="Norshaqinah Ayob" w:date="2025-08-12T00:52:00Z">
        <w:r w:rsidDel="00010944">
          <w:rPr>
            <w:shd w:val="clear" w:color="auto" w:fill="FFFFFF"/>
          </w:rPr>
          <w:delText>between</w:delText>
        </w:r>
      </w:del>
      <w:r>
        <w:rPr>
          <w:shd w:val="clear" w:color="auto" w:fill="FFFFFF"/>
        </w:rPr>
        <w:t xml:space="preserve"> 8</w:t>
      </w:r>
      <w:r w:rsidRPr="00010944">
        <w:rPr>
          <w:shd w:val="clear" w:color="auto" w:fill="FFFFFF"/>
          <w:vertAlign w:val="superscript"/>
          <w:rPrChange w:id="896" w:author="Norshaqinah Ayob" w:date="2025-08-12T00:53:00Z">
            <w:rPr>
              <w:shd w:val="clear" w:color="auto" w:fill="FFFFFF"/>
            </w:rPr>
          </w:rPrChange>
        </w:rPr>
        <w:t>th</w:t>
      </w:r>
      <w:del w:id="897" w:author="Norshaqinah Ayob" w:date="2025-08-12T00:52:00Z">
        <w:r w:rsidDel="00010944">
          <w:rPr>
            <w:shd w:val="clear" w:color="auto" w:fill="FFFFFF"/>
          </w:rPr>
          <w:delText xml:space="preserve"> </w:delText>
        </w:r>
      </w:del>
      <w:ins w:id="898" w:author="Norshaqinah Ayob" w:date="2025-08-12T00:53:00Z">
        <w:r w:rsidR="00010944">
          <w:rPr>
            <w:shd w:val="clear" w:color="auto" w:fill="FFFFFF"/>
          </w:rPr>
          <w:t>-</w:t>
        </w:r>
      </w:ins>
      <w:del w:id="899" w:author="Norshaqinah Ayob" w:date="2025-08-12T00:52:00Z">
        <w:r w:rsidDel="00010944">
          <w:rPr>
            <w:shd w:val="clear" w:color="auto" w:fill="FFFFFF"/>
          </w:rPr>
          <w:delText>to</w:delText>
        </w:r>
      </w:del>
      <w:r>
        <w:rPr>
          <w:shd w:val="clear" w:color="auto" w:fill="FFFFFF"/>
        </w:rPr>
        <w:t>10</w:t>
      </w:r>
      <w:r w:rsidRPr="00491B01">
        <w:rPr>
          <w:shd w:val="clear" w:color="auto" w:fill="FFFFFF"/>
          <w:vertAlign w:val="superscript"/>
        </w:rPr>
        <w:t>th</w:t>
      </w:r>
      <w:r>
        <w:rPr>
          <w:shd w:val="clear" w:color="auto" w:fill="FFFFFF"/>
        </w:rPr>
        <w:t xml:space="preserve"> </w:t>
      </w:r>
      <w:ins w:id="900" w:author="Norshaqinah Ayob" w:date="2025-08-12T00:53:00Z">
        <w:r w:rsidR="00010944">
          <w:rPr>
            <w:shd w:val="clear" w:color="auto" w:fill="FFFFFF"/>
          </w:rPr>
          <w:t xml:space="preserve">to the </w:t>
        </w:r>
      </w:ins>
      <w:del w:id="901" w:author="Norshaqinah Ayob" w:date="2025-08-12T00:53:00Z">
        <w:r w:rsidDel="00010944">
          <w:rPr>
            <w:shd w:val="clear" w:color="auto" w:fill="FFFFFF"/>
          </w:rPr>
          <w:delText>and</w:delText>
        </w:r>
      </w:del>
      <w:r>
        <w:rPr>
          <w:shd w:val="clear" w:color="auto" w:fill="FFFFFF"/>
        </w:rPr>
        <w:t xml:space="preserve"> 17</w:t>
      </w:r>
      <w:r w:rsidRPr="00EA0B11">
        <w:rPr>
          <w:shd w:val="clear" w:color="auto" w:fill="FFFFFF"/>
          <w:vertAlign w:val="superscript"/>
        </w:rPr>
        <w:t>th</w:t>
      </w:r>
      <w:ins w:id="902" w:author="Norshaqinah Ayob" w:date="2025-08-12T00:53:00Z">
        <w:r w:rsidR="00595A19">
          <w:rPr>
            <w:shd w:val="clear" w:color="auto" w:fill="FFFFFF"/>
          </w:rPr>
          <w:t>-</w:t>
        </w:r>
      </w:ins>
      <w:del w:id="903" w:author="Norshaqinah Ayob" w:date="2025-08-12T00:53:00Z">
        <w:r w:rsidDel="00010944">
          <w:rPr>
            <w:shd w:val="clear" w:color="auto" w:fill="FFFFFF"/>
          </w:rPr>
          <w:delText xml:space="preserve"> to</w:delText>
        </w:r>
      </w:del>
      <w:r>
        <w:rPr>
          <w:shd w:val="clear" w:color="auto" w:fill="FFFFFF"/>
        </w:rPr>
        <w:t xml:space="preserve"> 21</w:t>
      </w:r>
      <w:r w:rsidRPr="00595A19">
        <w:rPr>
          <w:shd w:val="clear" w:color="auto" w:fill="FFFFFF"/>
          <w:vertAlign w:val="superscript"/>
          <w:rPrChange w:id="904" w:author="Norshaqinah Ayob" w:date="2025-08-12T00:53:00Z">
            <w:rPr>
              <w:shd w:val="clear" w:color="auto" w:fill="FFFFFF"/>
            </w:rPr>
          </w:rPrChange>
        </w:rPr>
        <w:t>st</w:t>
      </w:r>
      <w:r>
        <w:rPr>
          <w:shd w:val="clear" w:color="auto" w:fill="FFFFFF"/>
          <w:vertAlign w:val="superscript"/>
        </w:rPr>
        <w:t xml:space="preserve"> </w:t>
      </w:r>
      <w:r>
        <w:rPr>
          <w:shd w:val="clear" w:color="auto" w:fill="FFFFFF"/>
        </w:rPr>
        <w:t>transverse row</w:t>
      </w:r>
      <w:ins w:id="905" w:author="Norshaqinah Ayob" w:date="2025-08-12T00:54:00Z">
        <w:r w:rsidR="00595A19">
          <w:rPr>
            <w:shd w:val="clear" w:color="auto" w:fill="FFFFFF"/>
          </w:rPr>
          <w:t>s</w:t>
        </w:r>
      </w:ins>
      <w:r>
        <w:rPr>
          <w:shd w:val="clear" w:color="auto" w:fill="FFFFFF"/>
        </w:rPr>
        <w:t xml:space="preserve"> of dorsal scales and transversely cover</w:t>
      </w:r>
      <w:ins w:id="906" w:author="Norshaqinah Ayob" w:date="2025-08-12T00:54:00Z">
        <w:r w:rsidR="00595A19">
          <w:rPr>
            <w:shd w:val="clear" w:color="auto" w:fill="FFFFFF"/>
          </w:rPr>
          <w:t>ed</w:t>
        </w:r>
      </w:ins>
      <w:del w:id="907" w:author="Norshaqinah Ayob" w:date="2025-08-12T00:54:00Z">
        <w:r w:rsidDel="00595A19">
          <w:rPr>
            <w:shd w:val="clear" w:color="auto" w:fill="FFFFFF"/>
          </w:rPr>
          <w:delText>ing</w:delText>
        </w:r>
      </w:del>
      <w:r>
        <w:rPr>
          <w:shd w:val="clear" w:color="auto" w:fill="FFFFFF"/>
        </w:rPr>
        <w:t xml:space="preserve"> 12</w:t>
      </w:r>
      <w:ins w:id="908" w:author="Norshaqinah Ayob" w:date="2025-08-12T00:54:00Z">
        <w:r w:rsidR="00595A19">
          <w:rPr>
            <w:shd w:val="clear" w:color="auto" w:fill="FFFFFF"/>
          </w:rPr>
          <w:t>-</w:t>
        </w:r>
      </w:ins>
      <w:del w:id="909" w:author="Norshaqinah Ayob" w:date="2025-08-12T00:54:00Z">
        <w:r w:rsidDel="00595A19">
          <w:rPr>
            <w:shd w:val="clear" w:color="auto" w:fill="FFFFFF"/>
          </w:rPr>
          <w:delText xml:space="preserve"> to</w:delText>
        </w:r>
      </w:del>
      <w:r>
        <w:rPr>
          <w:shd w:val="clear" w:color="auto" w:fill="FFFFFF"/>
        </w:rPr>
        <w:t xml:space="preserve"> 20 longitudinal rows. </w:t>
      </w:r>
      <w:ins w:id="910" w:author="Norshaqinah Ayob" w:date="2025-08-12T00:55:00Z">
        <w:r w:rsidR="00595A19">
          <w:rPr>
            <w:shd w:val="clear" w:color="auto" w:fill="FFFFFF"/>
          </w:rPr>
          <w:t xml:space="preserve">The central black mark, </w:t>
        </w:r>
        <w:proofErr w:type="gramStart"/>
        <w:r w:rsidR="00595A19">
          <w:rPr>
            <w:shd w:val="clear" w:color="auto" w:fill="FFFFFF"/>
          </w:rPr>
          <w:t>a</w:t>
        </w:r>
      </w:ins>
      <w:proofErr w:type="gramEnd"/>
      <w:del w:id="911" w:author="Norshaqinah Ayob" w:date="2025-08-12T00:55:00Z">
        <w:r w:rsidDel="00595A19">
          <w:rPr>
            <w:shd w:val="clear" w:color="auto" w:fill="FFFFFF"/>
          </w:rPr>
          <w:delText>A</w:delText>
        </w:r>
      </w:del>
      <w:r>
        <w:rPr>
          <w:shd w:val="clear" w:color="auto" w:fill="FFFFFF"/>
        </w:rPr>
        <w:t>lmost oval</w:t>
      </w:r>
      <w:del w:id="912" w:author="Norshaqinah Ayob" w:date="2025-08-12T00:55:00Z">
        <w:r w:rsidDel="00595A19">
          <w:rPr>
            <w:shd w:val="clear" w:color="auto" w:fill="FFFFFF"/>
          </w:rPr>
          <w:delText>,</w:delText>
        </w:r>
      </w:del>
      <w:r>
        <w:rPr>
          <w:shd w:val="clear" w:color="auto" w:fill="FFFFFF"/>
        </w:rPr>
        <w:t xml:space="preserve"> </w:t>
      </w:r>
      <w:ins w:id="913" w:author="Norshaqinah Ayob" w:date="2025-08-12T00:55:00Z">
        <w:r w:rsidR="00595A19">
          <w:rPr>
            <w:shd w:val="clear" w:color="auto" w:fill="FFFFFF"/>
          </w:rPr>
          <w:t xml:space="preserve">and </w:t>
        </w:r>
      </w:ins>
      <w:proofErr w:type="spellStart"/>
      <w:r>
        <w:rPr>
          <w:shd w:val="clear" w:color="auto" w:fill="FFFFFF"/>
        </w:rPr>
        <w:t>anter</w:t>
      </w:r>
      <w:ins w:id="914" w:author="Norshaqinah Ayob" w:date="2025-08-12T00:55:00Z">
        <w:r w:rsidR="00595A19">
          <w:rPr>
            <w:shd w:val="clear" w:color="auto" w:fill="FFFFFF"/>
          </w:rPr>
          <w:t>o</w:t>
        </w:r>
      </w:ins>
      <w:del w:id="915" w:author="Norshaqinah Ayob" w:date="2025-08-12T00:55:00Z">
        <w:r w:rsidDel="00595A19">
          <w:rPr>
            <w:shd w:val="clear" w:color="auto" w:fill="FFFFFF"/>
          </w:rPr>
          <w:delText xml:space="preserve">ior </w:delText>
        </w:r>
      </w:del>
      <w:r>
        <w:rPr>
          <w:shd w:val="clear" w:color="auto" w:fill="FFFFFF"/>
        </w:rPr>
        <w:t>posterior</w:t>
      </w:r>
      <w:ins w:id="916" w:author="Norshaqinah Ayob" w:date="2025-08-12T00:55:00Z">
        <w:r w:rsidR="00595A19">
          <w:rPr>
            <w:shd w:val="clear" w:color="auto" w:fill="FFFFFF"/>
          </w:rPr>
          <w:t>ly</w:t>
        </w:r>
      </w:ins>
      <w:proofErr w:type="spellEnd"/>
      <w:r>
        <w:rPr>
          <w:shd w:val="clear" w:color="auto" w:fill="FFFFFF"/>
        </w:rPr>
        <w:t xml:space="preserve"> elongated</w:t>
      </w:r>
      <w:ins w:id="917" w:author="Norshaqinah Ayob" w:date="2025-08-12T00:55:00Z">
        <w:r w:rsidR="00595A19">
          <w:rPr>
            <w:shd w:val="clear" w:color="auto" w:fill="FFFFFF"/>
          </w:rPr>
          <w:t xml:space="preserve">, </w:t>
        </w:r>
      </w:ins>
      <w:del w:id="918" w:author="Norshaqinah Ayob" w:date="2025-08-12T00:55:00Z">
        <w:r w:rsidDel="00595A19">
          <w:rPr>
            <w:shd w:val="clear" w:color="auto" w:fill="FFFFFF"/>
          </w:rPr>
          <w:delText xml:space="preserve"> central black mark </w:delText>
        </w:r>
      </w:del>
      <w:r>
        <w:rPr>
          <w:shd w:val="clear" w:color="auto" w:fill="FFFFFF"/>
        </w:rPr>
        <w:t>extend</w:t>
      </w:r>
      <w:ins w:id="919" w:author="Norshaqinah Ayob" w:date="2025-08-12T00:55:00Z">
        <w:r w:rsidR="00595A19">
          <w:rPr>
            <w:shd w:val="clear" w:color="auto" w:fill="FFFFFF"/>
          </w:rPr>
          <w:t>ed</w:t>
        </w:r>
      </w:ins>
      <w:del w:id="920" w:author="Norshaqinah Ayob" w:date="2025-08-12T00:55:00Z">
        <w:r w:rsidDel="00595A19">
          <w:rPr>
            <w:shd w:val="clear" w:color="auto" w:fill="FFFFFF"/>
          </w:rPr>
          <w:delText>s</w:delText>
        </w:r>
      </w:del>
      <w:r>
        <w:rPr>
          <w:shd w:val="clear" w:color="auto" w:fill="FFFFFF"/>
        </w:rPr>
        <w:t xml:space="preserve"> from 11</w:t>
      </w:r>
      <w:r w:rsidRPr="00595A19">
        <w:rPr>
          <w:shd w:val="clear" w:color="auto" w:fill="FFFFFF"/>
          <w:vertAlign w:val="superscript"/>
          <w:rPrChange w:id="921" w:author="Norshaqinah Ayob" w:date="2025-08-12T00:56:00Z">
            <w:rPr>
              <w:shd w:val="clear" w:color="auto" w:fill="FFFFFF"/>
            </w:rPr>
          </w:rPrChange>
        </w:rPr>
        <w:t>th</w:t>
      </w:r>
      <w:r>
        <w:rPr>
          <w:shd w:val="clear" w:color="auto" w:fill="FFFFFF"/>
        </w:rPr>
        <w:t xml:space="preserve"> to 1</w:t>
      </w:r>
      <w:r w:rsidRPr="00A945B7">
        <w:t>6</w:t>
      </w:r>
      <w:r w:rsidRPr="009505B6">
        <w:rPr>
          <w:shd w:val="clear" w:color="auto" w:fill="FFFFFF"/>
          <w:vertAlign w:val="superscript"/>
          <w:rPrChange w:id="922" w:author="Norshaqinah Ayob" w:date="2025-08-12T00:56:00Z">
            <w:rPr>
              <w:shd w:val="clear" w:color="auto" w:fill="FFFFFF"/>
            </w:rPr>
          </w:rPrChange>
        </w:rPr>
        <w:t>th</w:t>
      </w:r>
      <w:r w:rsidRPr="00B0238D">
        <w:rPr>
          <w:shd w:val="clear" w:color="auto" w:fill="FFFFFF"/>
        </w:rPr>
        <w:t xml:space="preserve"> </w:t>
      </w:r>
      <w:r>
        <w:rPr>
          <w:shd w:val="clear" w:color="auto" w:fill="FFFFFF"/>
        </w:rPr>
        <w:t>transverse rows</w:t>
      </w:r>
      <w:ins w:id="923" w:author="Norshaqinah Ayob" w:date="2025-08-12T00:56:00Z">
        <w:r w:rsidR="009505B6">
          <w:rPr>
            <w:shd w:val="clear" w:color="auto" w:fill="FFFFFF"/>
          </w:rPr>
          <w:t>,</w:t>
        </w:r>
      </w:ins>
      <w:r w:rsidRPr="00B0238D">
        <w:rPr>
          <w:shd w:val="clear" w:color="auto" w:fill="FFFFFF"/>
        </w:rPr>
        <w:t xml:space="preserve"> </w:t>
      </w:r>
      <w:r>
        <w:rPr>
          <w:shd w:val="clear" w:color="auto" w:fill="FFFFFF"/>
        </w:rPr>
        <w:t>covering 4</w:t>
      </w:r>
      <w:del w:id="924" w:author="Norshaqinah Ayob" w:date="2025-08-12T00:56:00Z">
        <w:r w:rsidDel="009505B6">
          <w:rPr>
            <w:shd w:val="clear" w:color="auto" w:fill="FFFFFF"/>
          </w:rPr>
          <w:delText xml:space="preserve"> </w:delText>
        </w:r>
      </w:del>
      <w:ins w:id="925" w:author="Norshaqinah Ayob" w:date="2025-08-12T00:56:00Z">
        <w:r w:rsidR="009505B6">
          <w:rPr>
            <w:shd w:val="clear" w:color="auto" w:fill="FFFFFF"/>
          </w:rPr>
          <w:t>=</w:t>
        </w:r>
      </w:ins>
      <w:del w:id="926" w:author="Norshaqinah Ayob" w:date="2025-08-12T00:56:00Z">
        <w:r w:rsidDel="009505B6">
          <w:rPr>
            <w:shd w:val="clear" w:color="auto" w:fill="FFFFFF"/>
          </w:rPr>
          <w:delText>to</w:delText>
        </w:r>
      </w:del>
      <w:r>
        <w:rPr>
          <w:shd w:val="clear" w:color="auto" w:fill="FFFFFF"/>
        </w:rPr>
        <w:t xml:space="preserve"> </w:t>
      </w:r>
      <w:r w:rsidRPr="00A945B7">
        <w:t>6</w:t>
      </w:r>
      <w:r>
        <w:t xml:space="preserve"> </w:t>
      </w:r>
      <w:del w:id="927" w:author="Norshaqinah Ayob" w:date="2025-08-12T00:56:00Z">
        <w:r w:rsidDel="009505B6">
          <w:delText>rows</w:delText>
        </w:r>
      </w:del>
      <w:r>
        <w:t xml:space="preserve"> longitudinal</w:t>
      </w:r>
      <w:ins w:id="928" w:author="Norshaqinah Ayob" w:date="2025-08-12T00:56:00Z">
        <w:r w:rsidR="009505B6">
          <w:t xml:space="preserve"> rows</w:t>
        </w:r>
      </w:ins>
      <w:del w:id="929" w:author="Norshaqinah Ayob" w:date="2025-08-12T00:56:00Z">
        <w:r w:rsidDel="009505B6">
          <w:delText>ly</w:delText>
        </w:r>
      </w:del>
      <w:r>
        <w:t xml:space="preserve">. </w:t>
      </w:r>
      <w:ins w:id="930" w:author="Norshaqinah Ayob" w:date="2025-08-12T00:56:00Z">
        <w:r w:rsidR="009505B6">
          <w:t xml:space="preserve">The </w:t>
        </w:r>
        <w:r w:rsidR="009505B6">
          <w:rPr>
            <w:shd w:val="clear" w:color="auto" w:fill="FFFFFF"/>
          </w:rPr>
          <w:t>l</w:t>
        </w:r>
      </w:ins>
      <w:del w:id="931" w:author="Norshaqinah Ayob" w:date="2025-08-12T00:56:00Z">
        <w:r w:rsidDel="009505B6">
          <w:rPr>
            <w:shd w:val="clear" w:color="auto" w:fill="FFFFFF"/>
          </w:rPr>
          <w:delText>L</w:delText>
        </w:r>
      </w:del>
      <w:r>
        <w:rPr>
          <w:shd w:val="clear" w:color="auto" w:fill="FFFFFF"/>
        </w:rPr>
        <w:t xml:space="preserve">ateral yellow area </w:t>
      </w:r>
      <w:ins w:id="932" w:author="Norshaqinah Ayob" w:date="2025-08-12T00:56:00Z">
        <w:r w:rsidR="009505B6">
          <w:rPr>
            <w:shd w:val="clear" w:color="auto" w:fill="FFFFFF"/>
          </w:rPr>
          <w:t>on</w:t>
        </w:r>
      </w:ins>
      <w:del w:id="933" w:author="Norshaqinah Ayob" w:date="2025-08-12T00:56:00Z">
        <w:r w:rsidDel="009505B6">
          <w:rPr>
            <w:shd w:val="clear" w:color="auto" w:fill="FFFFFF"/>
          </w:rPr>
          <w:delText>in</w:delText>
        </w:r>
      </w:del>
      <w:r>
        <w:rPr>
          <w:shd w:val="clear" w:color="auto" w:fill="FFFFFF"/>
        </w:rPr>
        <w:t xml:space="preserve"> both sides of the hood mark cover</w:t>
      </w:r>
      <w:ins w:id="934" w:author="Norshaqinah Ayob" w:date="2025-08-12T00:57:00Z">
        <w:r w:rsidR="009505B6">
          <w:rPr>
            <w:shd w:val="clear" w:color="auto" w:fill="FFFFFF"/>
          </w:rPr>
          <w:t>ed</w:t>
        </w:r>
      </w:ins>
      <w:del w:id="935" w:author="Norshaqinah Ayob" w:date="2025-08-12T00:57:00Z">
        <w:r w:rsidDel="009505B6">
          <w:rPr>
            <w:shd w:val="clear" w:color="auto" w:fill="FFFFFF"/>
          </w:rPr>
          <w:delText>ing</w:delText>
        </w:r>
      </w:del>
      <w:r>
        <w:rPr>
          <w:shd w:val="clear" w:color="auto" w:fill="FFFFFF"/>
        </w:rPr>
        <w:t xml:space="preserve"> up to 7 transverse rows of dorsal scales</w:t>
      </w:r>
      <w:ins w:id="936" w:author="Norshaqinah Ayob" w:date="2025-08-12T00:57:00Z">
        <w:r w:rsidR="009505B6">
          <w:rPr>
            <w:shd w:val="clear" w:color="auto" w:fill="FFFFFF"/>
          </w:rPr>
          <w:t>,</w:t>
        </w:r>
      </w:ins>
      <w:r>
        <w:rPr>
          <w:shd w:val="clear" w:color="auto" w:fill="FFFFFF"/>
        </w:rPr>
        <w:t xml:space="preserve"> correspond</w:t>
      </w:r>
      <w:ins w:id="937" w:author="Norshaqinah Ayob" w:date="2025-08-12T00:57:00Z">
        <w:r w:rsidR="009505B6">
          <w:rPr>
            <w:shd w:val="clear" w:color="auto" w:fill="FFFFFF"/>
          </w:rPr>
          <w:t>ing to the</w:t>
        </w:r>
      </w:ins>
      <w:r>
        <w:rPr>
          <w:shd w:val="clear" w:color="auto" w:fill="FFFFFF"/>
        </w:rPr>
        <w:t xml:space="preserve"> 11</w:t>
      </w:r>
      <w:r w:rsidRPr="009D0831">
        <w:rPr>
          <w:shd w:val="clear" w:color="auto" w:fill="FFFFFF"/>
          <w:vertAlign w:val="superscript"/>
        </w:rPr>
        <w:t>th</w:t>
      </w:r>
      <w:ins w:id="938" w:author="Norshaqinah Ayob" w:date="2025-08-12T00:57:00Z">
        <w:r w:rsidR="009505B6">
          <w:rPr>
            <w:shd w:val="clear" w:color="auto" w:fill="FFFFFF"/>
          </w:rPr>
          <w:t>-</w:t>
        </w:r>
      </w:ins>
      <w:del w:id="939" w:author="Norshaqinah Ayob" w:date="2025-08-12T00:57:00Z">
        <w:r w:rsidDel="009505B6">
          <w:rPr>
            <w:shd w:val="clear" w:color="auto" w:fill="FFFFFF"/>
          </w:rPr>
          <w:delText xml:space="preserve"> to</w:delText>
        </w:r>
      </w:del>
      <w:r>
        <w:rPr>
          <w:shd w:val="clear" w:color="auto" w:fill="FFFFFF"/>
        </w:rPr>
        <w:t xml:space="preserve"> 13</w:t>
      </w:r>
      <w:r w:rsidRPr="00AE706D">
        <w:rPr>
          <w:shd w:val="clear" w:color="auto" w:fill="FFFFFF"/>
          <w:vertAlign w:val="superscript"/>
        </w:rPr>
        <w:t>th</w:t>
      </w:r>
      <w:r>
        <w:rPr>
          <w:shd w:val="clear" w:color="auto" w:fill="FFFFFF"/>
        </w:rPr>
        <w:t xml:space="preserve"> </w:t>
      </w:r>
      <w:ins w:id="940" w:author="Norshaqinah Ayob" w:date="2025-08-12T00:57:00Z">
        <w:r w:rsidR="009505B6">
          <w:rPr>
            <w:shd w:val="clear" w:color="auto" w:fill="FFFFFF"/>
          </w:rPr>
          <w:t xml:space="preserve">longitudinal </w:t>
        </w:r>
      </w:ins>
      <w:r>
        <w:rPr>
          <w:shd w:val="clear" w:color="auto" w:fill="FFFFFF"/>
        </w:rPr>
        <w:t>dorsal rows</w:t>
      </w:r>
      <w:del w:id="941" w:author="Norshaqinah Ayob" w:date="2025-08-12T00:58:00Z">
        <w:r w:rsidDel="009505B6">
          <w:rPr>
            <w:shd w:val="clear" w:color="auto" w:fill="FFFFFF"/>
          </w:rPr>
          <w:delText xml:space="preserve"> of such scales</w:delText>
        </w:r>
      </w:del>
      <w:r>
        <w:rPr>
          <w:shd w:val="clear" w:color="auto" w:fill="FFFFFF"/>
        </w:rPr>
        <w:t xml:space="preserve">. The faint transverse band </w:t>
      </w:r>
      <w:del w:id="942" w:author="Norshaqinah Ayob" w:date="2025-08-12T00:58:00Z">
        <w:r w:rsidDel="00A803F8">
          <w:rPr>
            <w:shd w:val="clear" w:color="auto" w:fill="FFFFFF"/>
          </w:rPr>
          <w:delText>in the neck region</w:delText>
        </w:r>
      </w:del>
      <w:r>
        <w:rPr>
          <w:shd w:val="clear" w:color="auto" w:fill="FFFFFF"/>
        </w:rPr>
        <w:t xml:space="preserve"> behind the hood mark extend</w:t>
      </w:r>
      <w:ins w:id="943" w:author="Norshaqinah Ayob" w:date="2025-08-12T00:58:00Z">
        <w:r w:rsidR="00A803F8">
          <w:rPr>
            <w:shd w:val="clear" w:color="auto" w:fill="FFFFFF"/>
          </w:rPr>
          <w:t>ed</w:t>
        </w:r>
      </w:ins>
      <w:del w:id="944" w:author="Norshaqinah Ayob" w:date="2025-08-12T00:58:00Z">
        <w:r w:rsidDel="00A803F8">
          <w:rPr>
            <w:shd w:val="clear" w:color="auto" w:fill="FFFFFF"/>
          </w:rPr>
          <w:delText>s</w:delText>
        </w:r>
      </w:del>
      <w:r>
        <w:rPr>
          <w:shd w:val="clear" w:color="auto" w:fill="FFFFFF"/>
        </w:rPr>
        <w:t xml:space="preserve"> from </w:t>
      </w:r>
      <w:ins w:id="945" w:author="Norshaqinah Ayob" w:date="2025-08-12T00:58:00Z">
        <w:r w:rsidR="00A803F8">
          <w:rPr>
            <w:shd w:val="clear" w:color="auto" w:fill="FFFFFF"/>
          </w:rPr>
          <w:t xml:space="preserve">the </w:t>
        </w:r>
      </w:ins>
      <w:r>
        <w:rPr>
          <w:shd w:val="clear" w:color="auto" w:fill="FFFFFF"/>
        </w:rPr>
        <w:t>21</w:t>
      </w:r>
      <w:r>
        <w:rPr>
          <w:shd w:val="clear" w:color="auto" w:fill="FFFFFF"/>
          <w:vertAlign w:val="superscript"/>
        </w:rPr>
        <w:t>st</w:t>
      </w:r>
      <w:ins w:id="946" w:author="Norshaqinah Ayob" w:date="2025-08-12T00:58:00Z">
        <w:r w:rsidR="00A803F8">
          <w:rPr>
            <w:shd w:val="clear" w:color="auto" w:fill="FFFFFF"/>
          </w:rPr>
          <w:t>-</w:t>
        </w:r>
      </w:ins>
      <w:del w:id="947" w:author="Norshaqinah Ayob" w:date="2025-08-12T00:58:00Z">
        <w:r w:rsidDel="00A803F8">
          <w:rPr>
            <w:shd w:val="clear" w:color="auto" w:fill="FFFFFF"/>
          </w:rPr>
          <w:delText xml:space="preserve"> to </w:delText>
        </w:r>
      </w:del>
      <w:r>
        <w:rPr>
          <w:shd w:val="clear" w:color="auto" w:fill="FFFFFF"/>
        </w:rPr>
        <w:t>23</w:t>
      </w:r>
      <w:r>
        <w:rPr>
          <w:shd w:val="clear" w:color="auto" w:fill="FFFFFF"/>
          <w:vertAlign w:val="superscript"/>
        </w:rPr>
        <w:t>rd</w:t>
      </w:r>
      <w:r>
        <w:rPr>
          <w:shd w:val="clear" w:color="auto" w:fill="FFFFFF"/>
        </w:rPr>
        <w:t xml:space="preserve"> transverse rows of dorsal scales. The black ventral band in the neck region cover</w:t>
      </w:r>
      <w:ins w:id="948" w:author="Norshaqinah Ayob" w:date="2025-08-12T00:59:00Z">
        <w:r w:rsidR="00A803F8">
          <w:rPr>
            <w:shd w:val="clear" w:color="auto" w:fill="FFFFFF"/>
          </w:rPr>
          <w:t>ed</w:t>
        </w:r>
      </w:ins>
      <w:del w:id="949" w:author="Norshaqinah Ayob" w:date="2025-08-12T00:59:00Z">
        <w:r w:rsidDel="00A803F8">
          <w:rPr>
            <w:shd w:val="clear" w:color="auto" w:fill="FFFFFF"/>
          </w:rPr>
          <w:delText>s</w:delText>
        </w:r>
      </w:del>
      <w:r>
        <w:rPr>
          <w:shd w:val="clear" w:color="auto" w:fill="FFFFFF"/>
        </w:rPr>
        <w:t xml:space="preserve"> 1</w:t>
      </w:r>
      <w:r w:rsidRPr="00A945B7">
        <w:t>6</w:t>
      </w:r>
      <w:r w:rsidRPr="001474DB">
        <w:rPr>
          <w:vertAlign w:val="superscript"/>
        </w:rPr>
        <w:t>th</w:t>
      </w:r>
      <w:ins w:id="950" w:author="Norshaqinah Ayob" w:date="2025-08-12T00:59:00Z">
        <w:r w:rsidR="00A803F8">
          <w:rPr>
            <w:shd w:val="clear" w:color="auto" w:fill="FFFFFF"/>
          </w:rPr>
          <w:t>-</w:t>
        </w:r>
      </w:ins>
      <w:del w:id="951" w:author="Norshaqinah Ayob" w:date="2025-08-12T00:59:00Z">
        <w:r w:rsidDel="00A803F8">
          <w:rPr>
            <w:shd w:val="clear" w:color="auto" w:fill="FFFFFF"/>
          </w:rPr>
          <w:delText xml:space="preserve"> to </w:delText>
        </w:r>
      </w:del>
      <w:r>
        <w:rPr>
          <w:shd w:val="clear" w:color="auto" w:fill="FFFFFF"/>
        </w:rPr>
        <w:t>19</w:t>
      </w:r>
      <w:r w:rsidRPr="001474DB">
        <w:rPr>
          <w:shd w:val="clear" w:color="auto" w:fill="FFFFFF"/>
          <w:vertAlign w:val="superscript"/>
        </w:rPr>
        <w:t>th</w:t>
      </w:r>
      <w:r>
        <w:rPr>
          <w:shd w:val="clear" w:color="auto" w:fill="FFFFFF"/>
          <w:vertAlign w:val="superscript"/>
        </w:rPr>
        <w:t xml:space="preserve"> </w:t>
      </w:r>
      <w:r w:rsidRPr="001474DB">
        <w:rPr>
          <w:shd w:val="clear" w:color="auto" w:fill="FFFFFF"/>
        </w:rPr>
        <w:t>ventral scales</w:t>
      </w:r>
      <w:ins w:id="952" w:author="Norshaqinah Ayob" w:date="2025-08-12T00:59:00Z">
        <w:r w:rsidR="00A803F8">
          <w:rPr>
            <w:shd w:val="clear" w:color="auto" w:fill="FFFFFF"/>
          </w:rPr>
          <w:t xml:space="preserve">, </w:t>
        </w:r>
      </w:ins>
      <w:del w:id="953" w:author="Norshaqinah Ayob" w:date="2025-08-12T00:59:00Z">
        <w:r w:rsidRPr="001474DB" w:rsidDel="00A803F8">
          <w:rPr>
            <w:shd w:val="clear" w:color="auto" w:fill="FFFFFF"/>
          </w:rPr>
          <w:delText xml:space="preserve"> and</w:delText>
        </w:r>
      </w:del>
      <w:r w:rsidRPr="001474DB">
        <w:rPr>
          <w:shd w:val="clear" w:color="auto" w:fill="FFFFFF"/>
        </w:rPr>
        <w:t xml:space="preserve"> correspond</w:t>
      </w:r>
      <w:ins w:id="954" w:author="Norshaqinah Ayob" w:date="2025-08-12T00:59:00Z">
        <w:r w:rsidR="00A803F8">
          <w:rPr>
            <w:shd w:val="clear" w:color="auto" w:fill="FFFFFF"/>
          </w:rPr>
          <w:t>ing</w:t>
        </w:r>
      </w:ins>
      <w:del w:id="955" w:author="Norshaqinah Ayob" w:date="2025-08-12T00:59:00Z">
        <w:r w:rsidRPr="001474DB" w:rsidDel="00A803F8">
          <w:rPr>
            <w:shd w:val="clear" w:color="auto" w:fill="FFFFFF"/>
          </w:rPr>
          <w:delText>s</w:delText>
        </w:r>
      </w:del>
      <w:r>
        <w:rPr>
          <w:shd w:val="clear" w:color="auto" w:fill="FFFFFF"/>
        </w:rPr>
        <w:t xml:space="preserve"> to </w:t>
      </w:r>
      <w:ins w:id="956" w:author="Norshaqinah Ayob" w:date="2025-08-12T00:59:00Z">
        <w:r w:rsidR="00A803F8">
          <w:rPr>
            <w:shd w:val="clear" w:color="auto" w:fill="FFFFFF"/>
          </w:rPr>
          <w:t xml:space="preserve">the </w:t>
        </w:r>
      </w:ins>
      <w:r>
        <w:rPr>
          <w:shd w:val="clear" w:color="auto" w:fill="FFFFFF"/>
        </w:rPr>
        <w:t>23</w:t>
      </w:r>
      <w:r w:rsidRPr="001474DB">
        <w:rPr>
          <w:shd w:val="clear" w:color="auto" w:fill="FFFFFF"/>
          <w:vertAlign w:val="superscript"/>
        </w:rPr>
        <w:t>rd</w:t>
      </w:r>
      <w:r>
        <w:rPr>
          <w:shd w:val="clear" w:color="auto" w:fill="FFFFFF"/>
        </w:rPr>
        <w:t xml:space="preserve"> to 2</w:t>
      </w:r>
      <w:r w:rsidRPr="00A945B7">
        <w:t>5</w:t>
      </w:r>
      <w:r w:rsidRPr="001474DB">
        <w:rPr>
          <w:shd w:val="clear" w:color="auto" w:fill="FFFFFF"/>
          <w:vertAlign w:val="superscript"/>
        </w:rPr>
        <w:t>th</w:t>
      </w:r>
      <w:r>
        <w:rPr>
          <w:shd w:val="clear" w:color="auto" w:fill="FFFFFF"/>
        </w:rPr>
        <w:t xml:space="preserve"> transverse </w:t>
      </w:r>
      <w:del w:id="957" w:author="Norshaqinah Ayob" w:date="2025-08-12T01:00:00Z">
        <w:r w:rsidDel="00A803F8">
          <w:rPr>
            <w:shd w:val="clear" w:color="auto" w:fill="FFFFFF"/>
          </w:rPr>
          <w:delText>rows of dorsal scales</w:delText>
        </w:r>
      </w:del>
      <w:ins w:id="958" w:author="Norshaqinah Ayob" w:date="2025-08-12T01:00:00Z">
        <w:r w:rsidR="00A803F8">
          <w:rPr>
            <w:shd w:val="clear" w:color="auto" w:fill="FFFFFF"/>
          </w:rPr>
          <w:t>dorsal rows</w:t>
        </w:r>
      </w:ins>
      <w:r>
        <w:rPr>
          <w:shd w:val="clear" w:color="auto" w:fill="FFFFFF"/>
        </w:rPr>
        <w:t xml:space="preserve">. </w:t>
      </w:r>
    </w:p>
    <w:p w14:paraId="3AAF269A" w14:textId="77777777" w:rsidR="000110D7" w:rsidRDefault="000110D7" w:rsidP="00441B6F">
      <w:pPr>
        <w:pStyle w:val="Body"/>
        <w:spacing w:after="0"/>
        <w:rPr>
          <w:rFonts w:ascii="Arial" w:hAnsi="Arial" w:cs="Arial"/>
        </w:rPr>
      </w:pPr>
    </w:p>
    <w:p w14:paraId="6C68B4E3" w14:textId="77777777" w:rsidR="007D5B8C" w:rsidRDefault="007D5B8C" w:rsidP="00441B6F">
      <w:pPr>
        <w:pStyle w:val="Body"/>
        <w:spacing w:after="0"/>
        <w:rPr>
          <w:rFonts w:ascii="Arial" w:hAnsi="Arial" w:cs="Arial"/>
        </w:rPr>
      </w:pPr>
    </w:p>
    <w:p w14:paraId="07F06B98" w14:textId="77777777" w:rsidR="007D5B8C" w:rsidRDefault="007D5B8C" w:rsidP="00441B6F">
      <w:pPr>
        <w:pStyle w:val="Body"/>
        <w:spacing w:after="0"/>
        <w:rPr>
          <w:rFonts w:ascii="Arial" w:hAnsi="Arial" w:cs="Arial"/>
        </w:rPr>
      </w:pPr>
    </w:p>
    <w:p w14:paraId="2D5C54E7" w14:textId="74ECE3D0" w:rsidR="000110D7" w:rsidRPr="005F7320" w:rsidRDefault="005F7320" w:rsidP="005F7320">
      <w:pPr>
        <w:rPr>
          <w:rFonts w:ascii="Arial" w:hAnsi="Arial" w:cs="Arial"/>
          <w:b/>
          <w:bCs/>
          <w:snapToGrid w:val="0"/>
          <w:color w:val="000000"/>
          <w:w w:val="0"/>
          <w:sz w:val="22"/>
          <w:szCs w:val="22"/>
          <w:u w:color="000000"/>
          <w:bdr w:val="none" w:sz="0" w:space="0" w:color="000000"/>
          <w:shd w:val="clear" w:color="000000" w:fill="000000"/>
        </w:rPr>
      </w:pPr>
      <w:r w:rsidRPr="005F7320">
        <w:rPr>
          <w:rFonts w:ascii="Arial" w:hAnsi="Arial" w:cs="Arial"/>
          <w:b/>
          <w:bCs/>
          <w:sz w:val="22"/>
          <w:szCs w:val="22"/>
          <w:shd w:val="clear" w:color="auto" w:fill="FFFFFF"/>
        </w:rPr>
        <w:t>4.</w:t>
      </w:r>
      <w:ins w:id="959" w:author="Norshaqinah Ayob" w:date="2025-08-12T01:00:00Z">
        <w:r w:rsidR="00A803F8">
          <w:rPr>
            <w:rFonts w:ascii="Arial" w:hAnsi="Arial" w:cs="Arial"/>
            <w:b/>
            <w:bCs/>
            <w:sz w:val="22"/>
            <w:szCs w:val="22"/>
            <w:shd w:val="clear" w:color="auto" w:fill="FFFFFF"/>
          </w:rPr>
          <w:t xml:space="preserve"> </w:t>
        </w:r>
      </w:ins>
      <w:r w:rsidR="000110D7" w:rsidRPr="005F7320">
        <w:rPr>
          <w:rFonts w:ascii="Arial" w:hAnsi="Arial" w:cs="Arial"/>
          <w:b/>
          <w:bCs/>
          <w:sz w:val="22"/>
          <w:szCs w:val="22"/>
          <w:shd w:val="clear" w:color="auto" w:fill="FFFFFF"/>
        </w:rPr>
        <w:t>CONCLUSION</w:t>
      </w:r>
    </w:p>
    <w:p w14:paraId="4A31DB9D" w14:textId="77777777" w:rsidR="00F43F74" w:rsidRPr="000110D7" w:rsidRDefault="00F43F74" w:rsidP="000110D7">
      <w:pPr>
        <w:pStyle w:val="ListParagraph"/>
        <w:rPr>
          <w:rFonts w:ascii="Arial" w:hAnsi="Arial" w:cs="Arial"/>
          <w:b/>
          <w:bCs/>
          <w:sz w:val="22"/>
          <w:szCs w:val="22"/>
        </w:rPr>
      </w:pPr>
    </w:p>
    <w:p w14:paraId="75C2EAA0" w14:textId="1AEBFF1D" w:rsidR="00F43F74" w:rsidRPr="003730F9" w:rsidRDefault="00F43F74" w:rsidP="00154757">
      <w:pPr>
        <w:jc w:val="both"/>
        <w:pPrChange w:id="960" w:author="Norshaqinah Ayob" w:date="2025-08-12T01:01:00Z">
          <w:pPr/>
        </w:pPrChange>
      </w:pPr>
      <w:r w:rsidRPr="003730F9">
        <w:t xml:space="preserve">The </w:t>
      </w:r>
      <w:ins w:id="961" w:author="Norshaqinah Ayob" w:date="2025-08-12T01:00:00Z">
        <w:r w:rsidR="00154757">
          <w:t xml:space="preserve">breeding </w:t>
        </w:r>
      </w:ins>
      <w:r w:rsidRPr="003730F9">
        <w:t>microhabitat of the</w:t>
      </w:r>
      <w:ins w:id="962" w:author="Norshaqinah Ayob" w:date="2025-08-12T01:01:00Z">
        <w:r w:rsidR="00154757">
          <w:t xml:space="preserve"> </w:t>
        </w:r>
      </w:ins>
      <w:del w:id="963" w:author="Norshaqinah Ayob" w:date="2025-08-12T01:01:00Z">
        <w:r w:rsidRPr="003730F9" w:rsidDel="00154757">
          <w:delText xml:space="preserve"> breeding of</w:delText>
        </w:r>
      </w:del>
      <w:r w:rsidRPr="003730F9">
        <w:t xml:space="preserve"> </w:t>
      </w:r>
      <w:proofErr w:type="spellStart"/>
      <w:r w:rsidRPr="003730F9">
        <w:t>Monocled</w:t>
      </w:r>
      <w:proofErr w:type="spellEnd"/>
      <w:r w:rsidRPr="003730F9">
        <w:t xml:space="preserve"> cobra </w:t>
      </w:r>
      <w:ins w:id="964" w:author="Norshaqinah Ayob" w:date="2025-08-12T01:01:00Z">
        <w:r w:rsidR="00154757">
          <w:t xml:space="preserve">observed </w:t>
        </w:r>
      </w:ins>
      <w:r w:rsidRPr="003730F9">
        <w:t>in th</w:t>
      </w:r>
      <w:ins w:id="965" w:author="Norshaqinah Ayob" w:date="2025-08-12T01:01:00Z">
        <w:r w:rsidR="00154757">
          <w:t xml:space="preserve">is study can be described as </w:t>
        </w:r>
      </w:ins>
      <w:del w:id="966" w:author="Norshaqinah Ayob" w:date="2025-08-12T01:01:00Z">
        <w:r w:rsidRPr="003730F9" w:rsidDel="00154757">
          <w:delText>e present case of field observation is considered to be</w:delText>
        </w:r>
      </w:del>
      <w:r w:rsidRPr="003730F9">
        <w:t xml:space="preserve"> a semi</w:t>
      </w:r>
      <w:ins w:id="967" w:author="Norshaqinah Ayob" w:date="2025-08-12T01:01:00Z">
        <w:r w:rsidR="00154757">
          <w:t>-</w:t>
        </w:r>
      </w:ins>
      <w:del w:id="968" w:author="Norshaqinah Ayob" w:date="2025-08-12T01:01:00Z">
        <w:r w:rsidRPr="003730F9" w:rsidDel="00154757">
          <w:delText xml:space="preserve"> </w:delText>
        </w:r>
      </w:del>
      <w:r w:rsidRPr="003730F9">
        <w:t>wild condition</w:t>
      </w:r>
      <w:ins w:id="969" w:author="Norshaqinah Ayob" w:date="2025-08-12T01:02:00Z">
        <w:r w:rsidR="00154757">
          <w:t>,</w:t>
        </w:r>
      </w:ins>
      <w:r w:rsidRPr="003730F9">
        <w:t xml:space="preserve"> where the snake bre</w:t>
      </w:r>
      <w:del w:id="970" w:author="Norshaqinah Ayob" w:date="2025-08-12T01:02:00Z">
        <w:r w:rsidRPr="003730F9" w:rsidDel="00154757">
          <w:delText>e</w:delText>
        </w:r>
      </w:del>
      <w:r w:rsidRPr="003730F9">
        <w:t xml:space="preserve">d naturally in rat holes </w:t>
      </w:r>
      <w:ins w:id="971" w:author="Norshaqinah Ayob" w:date="2025-08-12T01:02:00Z">
        <w:r w:rsidR="00154757">
          <w:t>beneath</w:t>
        </w:r>
      </w:ins>
      <w:del w:id="972" w:author="Norshaqinah Ayob" w:date="2025-08-12T01:02:00Z">
        <w:r w:rsidRPr="003730F9" w:rsidDel="00154757">
          <w:delText>under</w:delText>
        </w:r>
      </w:del>
      <w:r w:rsidRPr="003730F9">
        <w:t xml:space="preserve"> a human </w:t>
      </w:r>
      <w:ins w:id="973" w:author="Norshaqinah Ayob" w:date="2025-08-12T01:02:00Z">
        <w:r w:rsidR="00154757">
          <w:t>dwelling</w:t>
        </w:r>
      </w:ins>
      <w:del w:id="974" w:author="Norshaqinah Ayob" w:date="2025-08-12T01:02:00Z">
        <w:r w:rsidRPr="003730F9" w:rsidDel="00154757">
          <w:delText>house cover</w:delText>
        </w:r>
      </w:del>
      <w:r w:rsidRPr="003730F9">
        <w:t xml:space="preserve">. This was the </w:t>
      </w:r>
      <w:ins w:id="975" w:author="Norshaqinah Ayob" w:date="2025-08-12T01:02:00Z">
        <w:r w:rsidR="00154757">
          <w:t xml:space="preserve">second </w:t>
        </w:r>
      </w:ins>
      <w:del w:id="976" w:author="Norshaqinah Ayob" w:date="2025-08-12T01:02:00Z">
        <w:r w:rsidRPr="003730F9" w:rsidDel="00154757">
          <w:delText xml:space="preserve">2nd </w:delText>
        </w:r>
      </w:del>
      <w:r w:rsidRPr="003730F9">
        <w:t xml:space="preserve">of </w:t>
      </w:r>
      <w:ins w:id="977" w:author="Norshaqinah Ayob" w:date="2025-08-12T01:02:00Z">
        <w:r w:rsidR="00154757">
          <w:t>four</w:t>
        </w:r>
      </w:ins>
      <w:del w:id="978" w:author="Norshaqinah Ayob" w:date="2025-08-12T01:02:00Z">
        <w:r w:rsidRPr="003730F9" w:rsidDel="00154757">
          <w:delText xml:space="preserve">the 4 </w:delText>
        </w:r>
      </w:del>
      <w:ins w:id="979" w:author="Norshaqinah Ayob" w:date="2025-08-12T01:03:00Z">
        <w:r w:rsidR="00154757">
          <w:t xml:space="preserve"> </w:t>
        </w:r>
      </w:ins>
      <w:r w:rsidRPr="003730F9">
        <w:t>similar case</w:t>
      </w:r>
      <w:ins w:id="980" w:author="Norshaqinah Ayob" w:date="2025-08-12T01:03:00Z">
        <w:r w:rsidR="00154757">
          <w:t>s</w:t>
        </w:r>
      </w:ins>
      <w:r w:rsidRPr="003730F9">
        <w:t xml:space="preserve"> of egg</w:t>
      </w:r>
      <w:ins w:id="981" w:author="Norshaqinah Ayob" w:date="2025-08-12T01:03:00Z">
        <w:r w:rsidR="00154757">
          <w:t>-</w:t>
        </w:r>
      </w:ins>
      <w:del w:id="982" w:author="Norshaqinah Ayob" w:date="2025-08-12T01:03:00Z">
        <w:r w:rsidRPr="003730F9" w:rsidDel="00154757">
          <w:delText xml:space="preserve"> </w:delText>
        </w:r>
      </w:del>
      <w:r w:rsidRPr="003730F9">
        <w:t>l</w:t>
      </w:r>
      <w:ins w:id="983" w:author="Norshaqinah Ayob" w:date="2025-08-12T01:03:00Z">
        <w:r w:rsidR="00B96C65">
          <w:t>a</w:t>
        </w:r>
      </w:ins>
      <w:r w:rsidRPr="003730F9">
        <w:t xml:space="preserve">ying by </w:t>
      </w:r>
      <w:proofErr w:type="spellStart"/>
      <w:r w:rsidRPr="00B96C65">
        <w:rPr>
          <w:i/>
          <w:rPrChange w:id="984" w:author="Norshaqinah Ayob" w:date="2025-08-12T01:03:00Z">
            <w:rPr/>
          </w:rPrChange>
        </w:rPr>
        <w:t>Naja</w:t>
      </w:r>
      <w:proofErr w:type="spellEnd"/>
      <w:r w:rsidRPr="00B96C65">
        <w:rPr>
          <w:i/>
          <w:rPrChange w:id="985" w:author="Norshaqinah Ayob" w:date="2025-08-12T01:03:00Z">
            <w:rPr/>
          </w:rPrChange>
        </w:rPr>
        <w:t xml:space="preserve"> </w:t>
      </w:r>
      <w:proofErr w:type="spellStart"/>
      <w:r w:rsidRPr="00B96C65">
        <w:rPr>
          <w:i/>
          <w:rPrChange w:id="986" w:author="Norshaqinah Ayob" w:date="2025-08-12T01:03:00Z">
            <w:rPr/>
          </w:rPrChange>
        </w:rPr>
        <w:t>kaouthi</w:t>
      </w:r>
      <w:ins w:id="987" w:author="Norshaqinah Ayob" w:date="2025-08-12T01:03:00Z">
        <w:r w:rsidR="00B96C65">
          <w:rPr>
            <w:i/>
          </w:rPr>
          <w:t>a</w:t>
        </w:r>
      </w:ins>
      <w:proofErr w:type="spellEnd"/>
      <w:r w:rsidRPr="003730F9">
        <w:t xml:space="preserve"> in </w:t>
      </w:r>
      <w:proofErr w:type="spellStart"/>
      <w:r w:rsidRPr="003730F9">
        <w:t>Dibrugarh</w:t>
      </w:r>
      <w:proofErr w:type="spellEnd"/>
      <w:r w:rsidRPr="003730F9">
        <w:t xml:space="preserve"> City and nearby areas documented by the present author. Adverse biotic and abiotic conditions including microbial infections, predat</w:t>
      </w:r>
      <w:ins w:id="988" w:author="Norshaqinah Ayob" w:date="2025-08-12T01:04:00Z">
        <w:r w:rsidR="00E42458">
          <w:t>ion</w:t>
        </w:r>
      </w:ins>
      <w:del w:id="989" w:author="Norshaqinah Ayob" w:date="2025-08-12T01:04:00Z">
        <w:r w:rsidRPr="003730F9" w:rsidDel="00E42458">
          <w:delText>ors</w:delText>
        </w:r>
      </w:del>
      <w:r w:rsidRPr="003730F9">
        <w:t xml:space="preserve">, desiccation, submergence </w:t>
      </w:r>
      <w:del w:id="990" w:author="Norshaqinah Ayob" w:date="2025-08-12T01:04:00Z">
        <w:r w:rsidRPr="003730F9" w:rsidDel="00E42458">
          <w:delText>under water etc.</w:delText>
        </w:r>
      </w:del>
      <w:r w:rsidRPr="003730F9">
        <w:t xml:space="preserve"> were absent in this microhabitat. Under the</w:t>
      </w:r>
      <w:ins w:id="991" w:author="Norshaqinah Ayob" w:date="2025-08-12T01:04:00Z">
        <w:r w:rsidR="00E42458">
          <w:t>se</w:t>
        </w:r>
      </w:ins>
      <w:r w:rsidRPr="003730F9">
        <w:t xml:space="preserve"> </w:t>
      </w:r>
      <w:del w:id="992" w:author="Norshaqinah Ayob" w:date="2025-08-12T01:04:00Z">
        <w:r w:rsidRPr="003730F9" w:rsidDel="00E42458">
          <w:delText xml:space="preserve">circumstances in this </w:delText>
        </w:r>
      </w:del>
      <w:r w:rsidRPr="003730F9">
        <w:t>semi natural environmental condition</w:t>
      </w:r>
      <w:ins w:id="993" w:author="Norshaqinah Ayob" w:date="2025-08-12T01:04:00Z">
        <w:r w:rsidR="00E42458">
          <w:t>s,</w:t>
        </w:r>
      </w:ins>
      <w:r w:rsidRPr="003730F9">
        <w:t xml:space="preserve"> and </w:t>
      </w:r>
      <w:ins w:id="994" w:author="Norshaqinah Ayob" w:date="2025-08-12T01:05:00Z">
        <w:r w:rsidR="00E42458">
          <w:t xml:space="preserve">in </w:t>
        </w:r>
      </w:ins>
      <w:r w:rsidRPr="003730F9">
        <w:t xml:space="preserve">absence of </w:t>
      </w:r>
      <w:ins w:id="995" w:author="Norshaqinah Ayob" w:date="2025-08-12T01:05:00Z">
        <w:r w:rsidR="00E42458">
          <w:t>egg</w:t>
        </w:r>
      </w:ins>
      <w:del w:id="996" w:author="Norshaqinah Ayob" w:date="2025-08-12T01:05:00Z">
        <w:r w:rsidRPr="003730F9" w:rsidDel="00E42458">
          <w:delText>any</w:delText>
        </w:r>
      </w:del>
      <w:r w:rsidRPr="003730F9">
        <w:t xml:space="preserve"> spoilage</w:t>
      </w:r>
      <w:ins w:id="997" w:author="Norshaqinah Ayob" w:date="2025-08-12T01:05:00Z">
        <w:r w:rsidR="00E42458">
          <w:t xml:space="preserve"> </w:t>
        </w:r>
      </w:ins>
      <w:del w:id="998" w:author="Norshaqinah Ayob" w:date="2025-08-12T01:05:00Z">
        <w:r w:rsidRPr="003730F9" w:rsidDel="00E42458">
          <w:delText xml:space="preserve"> of eggs</w:delText>
        </w:r>
      </w:del>
      <w:r w:rsidRPr="003730F9">
        <w:t xml:space="preserve"> during development, </w:t>
      </w:r>
      <w:del w:id="999" w:author="Norshaqinah Ayob" w:date="2025-08-12T01:05:00Z">
        <w:r w:rsidRPr="003730F9" w:rsidDel="000E7A35">
          <w:delText xml:space="preserve">there was </w:delText>
        </w:r>
      </w:del>
      <w:r w:rsidRPr="003730F9">
        <w:t xml:space="preserve">a 100% </w:t>
      </w:r>
      <w:del w:id="1000" w:author="Norshaqinah Ayob" w:date="2025-08-12T01:05:00Z">
        <w:r w:rsidRPr="003730F9" w:rsidDel="000E7A35">
          <w:delText xml:space="preserve">success of </w:delText>
        </w:r>
      </w:del>
      <w:r w:rsidRPr="003730F9">
        <w:t>hatching</w:t>
      </w:r>
      <w:ins w:id="1001" w:author="Norshaqinah Ayob" w:date="2025-08-12T01:05:00Z">
        <w:r w:rsidR="000E7A35">
          <w:t xml:space="preserve"> success</w:t>
        </w:r>
      </w:ins>
      <w:r w:rsidRPr="003730F9">
        <w:t xml:space="preserve"> of the 24 eggs </w:t>
      </w:r>
      <w:ins w:id="1002" w:author="Norshaqinah Ayob" w:date="2025-08-12T01:05:00Z">
        <w:r w:rsidR="000E7A35">
          <w:t>was observed</w:t>
        </w:r>
      </w:ins>
      <w:del w:id="1003" w:author="Norshaqinah Ayob" w:date="2025-08-12T01:05:00Z">
        <w:r w:rsidRPr="003730F9" w:rsidDel="000E7A35">
          <w:delText>of Monocled Cobra could be possible</w:delText>
        </w:r>
      </w:del>
      <w:r w:rsidRPr="003730F9">
        <w:t>. All</w:t>
      </w:r>
      <w:ins w:id="1004" w:author="Norshaqinah Ayob" w:date="2025-08-12T01:06:00Z">
        <w:r w:rsidR="000E7A35">
          <w:t xml:space="preserve"> four</w:t>
        </w:r>
      </w:ins>
      <w:del w:id="1005" w:author="Norshaqinah Ayob" w:date="2025-08-12T01:06:00Z">
        <w:r w:rsidRPr="003730F9" w:rsidDel="000E7A35">
          <w:delText xml:space="preserve"> 4</w:delText>
        </w:r>
      </w:del>
      <w:r w:rsidRPr="003730F9">
        <w:t xml:space="preserve"> normal juveniles </w:t>
      </w:r>
      <w:del w:id="1006" w:author="Norshaqinah Ayob" w:date="2025-08-12T01:06:00Z">
        <w:r w:rsidRPr="003730F9" w:rsidDel="000E7A35">
          <w:delText>are with</w:delText>
        </w:r>
      </w:del>
      <w:ins w:id="1007" w:author="Norshaqinah Ayob" w:date="2025-08-12T01:06:00Z">
        <w:r w:rsidR="000E7A35">
          <w:t>displayed</w:t>
        </w:r>
      </w:ins>
      <w:r w:rsidRPr="003730F9">
        <w:t xml:space="preserve"> bright </w:t>
      </w:r>
      <w:proofErr w:type="spellStart"/>
      <w:r w:rsidRPr="003730F9">
        <w:t>colouration</w:t>
      </w:r>
      <w:proofErr w:type="spellEnd"/>
      <w:r w:rsidRPr="003730F9">
        <w:t xml:space="preserve">, and typical </w:t>
      </w:r>
      <w:del w:id="1008" w:author="Norshaqinah Ayob" w:date="2025-08-12T01:06:00Z">
        <w:r w:rsidRPr="003730F9" w:rsidDel="000E7A35">
          <w:delText>markings in the</w:delText>
        </w:r>
      </w:del>
      <w:r w:rsidRPr="003730F9">
        <w:t xml:space="preserve"> head and neck </w:t>
      </w:r>
      <w:ins w:id="1009" w:author="Norshaqinah Ayob" w:date="2025-08-12T01:06:00Z">
        <w:r w:rsidR="000E7A35">
          <w:t>marking</w:t>
        </w:r>
      </w:ins>
      <w:del w:id="1010" w:author="Norshaqinah Ayob" w:date="2025-08-12T01:06:00Z">
        <w:r w:rsidRPr="003730F9" w:rsidDel="000E7A35">
          <w:delText>region</w:delText>
        </w:r>
      </w:del>
      <w:r w:rsidRPr="003730F9">
        <w:t>. Selection of such</w:t>
      </w:r>
      <w:ins w:id="1011" w:author="Norshaqinah Ayob" w:date="2025-08-12T01:07:00Z">
        <w:r w:rsidR="000E7A35">
          <w:t xml:space="preserve"> a </w:t>
        </w:r>
      </w:ins>
      <w:del w:id="1012" w:author="Norshaqinah Ayob" w:date="2025-08-12T01:07:00Z">
        <w:r w:rsidRPr="003730F9" w:rsidDel="000E7A35">
          <w:delText xml:space="preserve"> </w:delText>
        </w:r>
      </w:del>
      <w:r w:rsidRPr="003730F9">
        <w:t xml:space="preserve">microenvironment for breeding </w:t>
      </w:r>
      <w:ins w:id="1013" w:author="Norshaqinah Ayob" w:date="2025-08-12T01:07:00Z">
        <w:r w:rsidR="000E7A35">
          <w:t>may have</w:t>
        </w:r>
      </w:ins>
      <w:del w:id="1014" w:author="Norshaqinah Ayob" w:date="2025-08-12T01:07:00Z">
        <w:r w:rsidRPr="003730F9" w:rsidDel="000E7A35">
          <w:delText>has an</w:delText>
        </w:r>
      </w:del>
      <w:r w:rsidRPr="003730F9">
        <w:t xml:space="preserve"> adaptive value for the species in rural environment</w:t>
      </w:r>
      <w:ins w:id="1015" w:author="Norshaqinah Ayob" w:date="2025-08-12T01:07:00Z">
        <w:r w:rsidR="00265C99">
          <w:t>s</w:t>
        </w:r>
      </w:ins>
      <w:r w:rsidRPr="003730F9">
        <w:t xml:space="preserve">.  </w:t>
      </w:r>
    </w:p>
    <w:p w14:paraId="51AFFF19" w14:textId="77777777" w:rsidR="000110D7" w:rsidRPr="00A945B7" w:rsidRDefault="000110D7" w:rsidP="00154757">
      <w:pPr>
        <w:jc w:val="both"/>
        <w:pPrChange w:id="1016" w:author="Norshaqinah Ayob" w:date="2025-08-12T01:01:00Z">
          <w:pPr/>
        </w:pPrChange>
      </w:pPr>
    </w:p>
    <w:p w14:paraId="67DA4F66" w14:textId="77777777" w:rsidR="000110D7" w:rsidRDefault="000110D7" w:rsidP="005F7320">
      <w:pPr>
        <w:rPr>
          <w:rFonts w:ascii="Arial" w:hAnsi="Arial" w:cs="Arial"/>
          <w:b/>
          <w:bCs/>
          <w:sz w:val="22"/>
          <w:szCs w:val="22"/>
          <w:shd w:val="clear" w:color="auto" w:fill="FFFFFF"/>
        </w:rPr>
      </w:pPr>
      <w:r w:rsidRPr="005F7320">
        <w:rPr>
          <w:rFonts w:ascii="Arial" w:hAnsi="Arial" w:cs="Arial"/>
          <w:b/>
          <w:bCs/>
          <w:sz w:val="22"/>
          <w:szCs w:val="22"/>
          <w:shd w:val="clear" w:color="auto" w:fill="FFFFFF"/>
        </w:rPr>
        <w:t>DISCLAIMER</w:t>
      </w:r>
    </w:p>
    <w:p w14:paraId="3D24FCC8" w14:textId="77777777" w:rsidR="00325B57" w:rsidRPr="005F7320" w:rsidRDefault="00325B57" w:rsidP="005F7320">
      <w:pPr>
        <w:rPr>
          <w:rFonts w:ascii="Arial" w:hAnsi="Arial" w:cs="Arial"/>
          <w:b/>
          <w:bCs/>
          <w:sz w:val="22"/>
          <w:szCs w:val="22"/>
          <w:shd w:val="clear" w:color="auto" w:fill="FFFFFF"/>
        </w:rPr>
      </w:pPr>
    </w:p>
    <w:p w14:paraId="4F0260BE" w14:textId="77777777" w:rsidR="000110D7" w:rsidRDefault="000110D7" w:rsidP="000110D7">
      <w:pPr>
        <w:rPr>
          <w:shd w:val="clear" w:color="auto" w:fill="FFFFFF"/>
        </w:rPr>
      </w:pPr>
      <w:r w:rsidRPr="00A945B7">
        <w:rPr>
          <w:shd w:val="clear" w:color="auto" w:fill="FFFFFF"/>
        </w:rPr>
        <w:t xml:space="preserve">The author hereby declares that no any kind of assistance of AI technique was used during the preparation of this manuscript. </w:t>
      </w:r>
    </w:p>
    <w:p w14:paraId="29463BEE" w14:textId="77777777" w:rsidR="000110D7" w:rsidRDefault="000110D7" w:rsidP="000110D7">
      <w:pPr>
        <w:rPr>
          <w:shd w:val="clear" w:color="auto" w:fill="FFFFFF"/>
        </w:rPr>
      </w:pPr>
    </w:p>
    <w:p w14:paraId="1A79AE52" w14:textId="77777777" w:rsidR="000110D7" w:rsidRDefault="000110D7" w:rsidP="000110D7">
      <w:pPr>
        <w:rPr>
          <w:shd w:val="clear" w:color="auto" w:fill="FFFFFF"/>
        </w:rPr>
      </w:pPr>
    </w:p>
    <w:p w14:paraId="49214B04" w14:textId="77777777" w:rsidR="000110D7" w:rsidRPr="005F7320" w:rsidRDefault="000110D7" w:rsidP="005F7320">
      <w:pPr>
        <w:rPr>
          <w:rFonts w:ascii="Arial" w:hAnsi="Arial" w:cs="Arial"/>
          <w:b/>
          <w:bCs/>
          <w:sz w:val="22"/>
          <w:szCs w:val="22"/>
          <w:shd w:val="clear" w:color="auto" w:fill="FFFFFF"/>
        </w:rPr>
      </w:pPr>
      <w:r w:rsidRPr="005F7320">
        <w:rPr>
          <w:rFonts w:ascii="Arial" w:hAnsi="Arial" w:cs="Arial"/>
          <w:b/>
          <w:bCs/>
          <w:sz w:val="22"/>
          <w:szCs w:val="22"/>
          <w:shd w:val="clear" w:color="auto" w:fill="FFFFFF"/>
        </w:rPr>
        <w:t>ETHICAL ISSUE</w:t>
      </w:r>
    </w:p>
    <w:p w14:paraId="1D47C062" w14:textId="77777777" w:rsidR="000110D7" w:rsidRDefault="000110D7" w:rsidP="000110D7">
      <w:pPr>
        <w:rPr>
          <w:shd w:val="clear" w:color="auto" w:fill="FFFFFF"/>
        </w:rPr>
      </w:pPr>
    </w:p>
    <w:p w14:paraId="64AC209A" w14:textId="543F1345" w:rsidR="000110D7" w:rsidRPr="00A945B7" w:rsidRDefault="000110D7" w:rsidP="000F4819">
      <w:pPr>
        <w:jc w:val="both"/>
        <w:rPr>
          <w:shd w:val="clear" w:color="auto" w:fill="FFFFFF"/>
        </w:rPr>
        <w:pPrChange w:id="1017" w:author="Norshaqinah Ayob" w:date="2025-08-12T01:09:00Z">
          <w:pPr/>
        </w:pPrChange>
      </w:pPr>
      <w:del w:id="1018" w:author="Norshaqinah Ayob" w:date="2025-08-12T01:09:00Z">
        <w:r w:rsidDel="000F4819">
          <w:rPr>
            <w:shd w:val="clear" w:color="auto" w:fill="FFFFFF"/>
          </w:rPr>
          <w:delText xml:space="preserve"> </w:delText>
        </w:r>
      </w:del>
      <w:r>
        <w:rPr>
          <w:shd w:val="clear" w:color="auto" w:fill="FFFFFF"/>
        </w:rPr>
        <w:t xml:space="preserve">No experiment was conducted </w:t>
      </w:r>
      <w:ins w:id="1019" w:author="Norshaqinah Ayob" w:date="2025-08-12T01:09:00Z">
        <w:r w:rsidR="000F4819">
          <w:rPr>
            <w:shd w:val="clear" w:color="auto" w:fill="FFFFFF"/>
          </w:rPr>
          <w:t>on</w:t>
        </w:r>
      </w:ins>
      <w:del w:id="1020" w:author="Norshaqinah Ayob" w:date="2025-08-12T01:09:00Z">
        <w:r w:rsidDel="000F4819">
          <w:rPr>
            <w:shd w:val="clear" w:color="auto" w:fill="FFFFFF"/>
          </w:rPr>
          <w:delText>with</w:delText>
        </w:r>
      </w:del>
      <w:r>
        <w:rPr>
          <w:shd w:val="clear" w:color="auto" w:fill="FFFFFF"/>
        </w:rPr>
        <w:t xml:space="preserve"> the animals. </w:t>
      </w:r>
      <w:r w:rsidRPr="00A945B7">
        <w:t xml:space="preserve">To avoid the risk of </w:t>
      </w:r>
      <w:r>
        <w:t xml:space="preserve">physical </w:t>
      </w:r>
      <w:r w:rsidRPr="00A945B7">
        <w:t xml:space="preserve">injury and to minimize their stress no attempts were made to handle the </w:t>
      </w:r>
      <w:r>
        <w:t>rescued</w:t>
      </w:r>
      <w:r w:rsidRPr="00A945B7">
        <w:t xml:space="preserve"> juveniles for measurements, scale count and sex determination.</w:t>
      </w:r>
      <w:r>
        <w:rPr>
          <w:shd w:val="clear" w:color="auto" w:fill="FFFFFF"/>
        </w:rPr>
        <w:t xml:space="preserve"> The four </w:t>
      </w:r>
      <w:proofErr w:type="spellStart"/>
      <w:r>
        <w:rPr>
          <w:shd w:val="clear" w:color="auto" w:fill="FFFFFF"/>
        </w:rPr>
        <w:t>Monocled</w:t>
      </w:r>
      <w:proofErr w:type="spellEnd"/>
      <w:r>
        <w:rPr>
          <w:shd w:val="clear" w:color="auto" w:fill="FFFFFF"/>
        </w:rPr>
        <w:t xml:space="preserve"> Cobra juveniles were rescued, photographed and released in</w:t>
      </w:r>
      <w:ins w:id="1021" w:author="Norshaqinah Ayob" w:date="2025-08-12T01:09:00Z">
        <w:r w:rsidR="000F4819">
          <w:rPr>
            <w:shd w:val="clear" w:color="auto" w:fill="FFFFFF"/>
          </w:rPr>
          <w:t>to</w:t>
        </w:r>
      </w:ins>
      <w:r>
        <w:rPr>
          <w:shd w:val="clear" w:color="auto" w:fill="FFFFFF"/>
        </w:rPr>
        <w:t xml:space="preserve"> the wild under the supervision of the authorized person</w:t>
      </w:r>
      <w:ins w:id="1022" w:author="Norshaqinah Ayob" w:date="2025-08-12T01:09:00Z">
        <w:r w:rsidR="000F4819">
          <w:rPr>
            <w:shd w:val="clear" w:color="auto" w:fill="FFFFFF"/>
          </w:rPr>
          <w:t>nel</w:t>
        </w:r>
      </w:ins>
      <w:del w:id="1023" w:author="Norshaqinah Ayob" w:date="2025-08-12T01:09:00Z">
        <w:r w:rsidDel="000F4819">
          <w:rPr>
            <w:shd w:val="clear" w:color="auto" w:fill="FFFFFF"/>
          </w:rPr>
          <w:delText>s</w:delText>
        </w:r>
      </w:del>
      <w:r>
        <w:rPr>
          <w:shd w:val="clear" w:color="auto" w:fill="FFFFFF"/>
        </w:rPr>
        <w:t xml:space="preserve"> of Forest Range office, </w:t>
      </w:r>
      <w:proofErr w:type="spellStart"/>
      <w:r>
        <w:rPr>
          <w:shd w:val="clear" w:color="auto" w:fill="FFFFFF"/>
        </w:rPr>
        <w:t>Dibrugarh</w:t>
      </w:r>
      <w:proofErr w:type="spellEnd"/>
      <w:r>
        <w:rPr>
          <w:shd w:val="clear" w:color="auto" w:fill="FFFFFF"/>
        </w:rPr>
        <w:t>.</w:t>
      </w:r>
      <w:ins w:id="1024" w:author="Norshaqinah Ayob" w:date="2025-08-12T01:09:00Z">
        <w:r w:rsidR="000F4819">
          <w:rPr>
            <w:shd w:val="clear" w:color="auto" w:fill="FFFFFF"/>
          </w:rPr>
          <w:t xml:space="preserve"> </w:t>
        </w:r>
      </w:ins>
      <w:r>
        <w:rPr>
          <w:shd w:val="clear" w:color="auto" w:fill="FFFFFF"/>
        </w:rPr>
        <w:t>The shells of 24 empty eggs were deposited to the State Forest Department</w:t>
      </w:r>
      <w:ins w:id="1025" w:author="Norshaqinah Ayob" w:date="2025-08-12T01:10:00Z">
        <w:r w:rsidR="009D2CC6">
          <w:rPr>
            <w:shd w:val="clear" w:color="auto" w:fill="FFFFFF"/>
          </w:rPr>
          <w:t>,</w:t>
        </w:r>
      </w:ins>
      <w:r>
        <w:rPr>
          <w:shd w:val="clear" w:color="auto" w:fill="FFFFFF"/>
        </w:rPr>
        <w:t xml:space="preserve"> </w:t>
      </w:r>
      <w:del w:id="1026" w:author="Norshaqinah Ayob" w:date="2025-08-12T01:10:00Z">
        <w:r w:rsidDel="009D2CC6">
          <w:rPr>
            <w:shd w:val="clear" w:color="auto" w:fill="FFFFFF"/>
          </w:rPr>
          <w:delText>being</w:delText>
        </w:r>
      </w:del>
      <w:r>
        <w:rPr>
          <w:shd w:val="clear" w:color="auto" w:fill="FFFFFF"/>
        </w:rPr>
        <w:t xml:space="preserve"> the custodian of wildlife resources.</w:t>
      </w:r>
    </w:p>
    <w:p w14:paraId="3A6BAC35" w14:textId="77777777" w:rsidR="000110D7" w:rsidRPr="00A945B7" w:rsidRDefault="000110D7" w:rsidP="000110D7">
      <w:pPr>
        <w:rPr>
          <w:shd w:val="clear" w:color="auto" w:fill="FFFFFF"/>
        </w:rPr>
      </w:pPr>
    </w:p>
    <w:p w14:paraId="4FBA352F" w14:textId="77777777" w:rsidR="00790ADA" w:rsidRPr="00502516" w:rsidRDefault="00790ADA" w:rsidP="00441B6F">
      <w:pPr>
        <w:pStyle w:val="Body"/>
        <w:spacing w:after="0"/>
        <w:rPr>
          <w:rFonts w:ascii="Arial" w:hAnsi="Arial" w:cs="Arial"/>
        </w:rPr>
      </w:pPr>
    </w:p>
    <w:p w14:paraId="3597344D" w14:textId="77777777" w:rsidR="000110D7" w:rsidRPr="000110D7" w:rsidRDefault="000110D7" w:rsidP="000110D7">
      <w:pPr>
        <w:rPr>
          <w:rFonts w:ascii="Arial" w:hAnsi="Arial" w:cs="Arial"/>
          <w:b/>
          <w:bCs/>
          <w:sz w:val="22"/>
          <w:szCs w:val="22"/>
          <w:shd w:val="clear" w:color="auto" w:fill="FFFFFF"/>
        </w:rPr>
      </w:pPr>
      <w:r w:rsidRPr="000110D7">
        <w:rPr>
          <w:rFonts w:ascii="Arial" w:hAnsi="Arial" w:cs="Arial"/>
          <w:b/>
          <w:bCs/>
          <w:sz w:val="22"/>
          <w:szCs w:val="22"/>
          <w:shd w:val="clear" w:color="auto" w:fill="FFFFFF"/>
        </w:rPr>
        <w:t>REFERENCES</w:t>
      </w:r>
    </w:p>
    <w:p w14:paraId="04BE3ADA" w14:textId="77777777" w:rsidR="00790ADA" w:rsidRDefault="00790ADA" w:rsidP="00441B6F">
      <w:pPr>
        <w:pStyle w:val="Body"/>
        <w:spacing w:after="0"/>
        <w:rPr>
          <w:rFonts w:ascii="Arial" w:hAnsi="Arial" w:cs="Arial"/>
        </w:rPr>
      </w:pPr>
    </w:p>
    <w:p w14:paraId="10E47E9C" w14:textId="77777777" w:rsidR="008E2181" w:rsidRDefault="000110D7" w:rsidP="000110D7">
      <w:pPr>
        <w:rPr>
          <w:rFonts w:ascii="Times New Roman" w:hAnsi="Times New Roman"/>
        </w:rPr>
      </w:pPr>
      <w:proofErr w:type="gramStart"/>
      <w:r w:rsidRPr="005F7320">
        <w:rPr>
          <w:rStyle w:val="yrbpuc"/>
          <w:rFonts w:ascii="Times New Roman" w:hAnsi="Times New Roman"/>
        </w:rPr>
        <w:t>1.</w:t>
      </w:r>
      <w:r w:rsidRPr="005F7320">
        <w:rPr>
          <w:rFonts w:ascii="Times New Roman" w:hAnsi="Times New Roman"/>
        </w:rPr>
        <w:t>Mohapatra,P.P</w:t>
      </w:r>
      <w:proofErr w:type="gramEnd"/>
      <w:r w:rsidRPr="005F7320">
        <w:rPr>
          <w:rFonts w:ascii="Times New Roman" w:hAnsi="Times New Roman"/>
        </w:rPr>
        <w:t xml:space="preserve">., Ray, S., Sarkar, S., </w:t>
      </w:r>
      <w:proofErr w:type="spellStart"/>
      <w:r w:rsidRPr="005F7320">
        <w:rPr>
          <w:rFonts w:ascii="Times New Roman" w:hAnsi="Times New Roman"/>
        </w:rPr>
        <w:t>Deuti</w:t>
      </w:r>
      <w:proofErr w:type="spellEnd"/>
      <w:r w:rsidRPr="005F7320">
        <w:rPr>
          <w:rFonts w:ascii="Times New Roman" w:hAnsi="Times New Roman"/>
        </w:rPr>
        <w:t xml:space="preserve">, K., </w:t>
      </w:r>
      <w:proofErr w:type="spellStart"/>
      <w:r w:rsidRPr="005F7320">
        <w:rPr>
          <w:rFonts w:ascii="Times New Roman" w:hAnsi="Times New Roman"/>
        </w:rPr>
        <w:t>Palot</w:t>
      </w:r>
      <w:proofErr w:type="spellEnd"/>
      <w:r w:rsidRPr="005F7320">
        <w:rPr>
          <w:rFonts w:ascii="Times New Roman" w:hAnsi="Times New Roman"/>
        </w:rPr>
        <w:t xml:space="preserve">, M.J., </w:t>
      </w:r>
      <w:proofErr w:type="spellStart"/>
      <w:r w:rsidRPr="005F7320">
        <w:rPr>
          <w:rFonts w:ascii="Times New Roman" w:hAnsi="Times New Roman"/>
        </w:rPr>
        <w:t>Sethy</w:t>
      </w:r>
      <w:proofErr w:type="spellEnd"/>
      <w:r w:rsidRPr="005F7320">
        <w:rPr>
          <w:rFonts w:ascii="Times New Roman" w:hAnsi="Times New Roman"/>
        </w:rPr>
        <w:t xml:space="preserve">, P.G.S. &amp; </w:t>
      </w:r>
      <w:proofErr w:type="spellStart"/>
      <w:r w:rsidRPr="005F7320">
        <w:rPr>
          <w:rFonts w:ascii="Times New Roman" w:hAnsi="Times New Roman"/>
        </w:rPr>
        <w:t>Bahuguna</w:t>
      </w:r>
      <w:proofErr w:type="spellEnd"/>
      <w:r w:rsidRPr="005F7320">
        <w:rPr>
          <w:rFonts w:ascii="Times New Roman" w:hAnsi="Times New Roman"/>
        </w:rPr>
        <w:t>, A. (2024</w:t>
      </w:r>
      <w:r w:rsidRPr="005F7320">
        <w:rPr>
          <w:rFonts w:ascii="Times New Roman" w:hAnsi="Times New Roman"/>
          <w:b/>
          <w:bCs/>
        </w:rPr>
        <w:t>).</w:t>
      </w:r>
      <w:r w:rsidRPr="005F7320">
        <w:rPr>
          <w:rFonts w:ascii="Times New Roman" w:hAnsi="Times New Roman"/>
        </w:rPr>
        <w:t xml:space="preserve"> </w:t>
      </w:r>
    </w:p>
    <w:p w14:paraId="28D9F01A" w14:textId="77777777" w:rsidR="008E2181" w:rsidRDefault="008E2181" w:rsidP="000110D7">
      <w:pPr>
        <w:rPr>
          <w:rFonts w:ascii="Times New Roman" w:hAnsi="Times New Roman"/>
        </w:rPr>
      </w:pPr>
      <w:r>
        <w:rPr>
          <w:rFonts w:ascii="Times New Roman" w:hAnsi="Times New Roman"/>
        </w:rPr>
        <w:t xml:space="preserve">           </w:t>
      </w:r>
      <w:r w:rsidR="000110D7" w:rsidRPr="005F7320">
        <w:rPr>
          <w:rFonts w:ascii="Times New Roman" w:hAnsi="Times New Roman"/>
        </w:rPr>
        <w:t xml:space="preserve">Fauna of India Checklist </w:t>
      </w:r>
      <w:proofErr w:type="spellStart"/>
      <w:proofErr w:type="gramStart"/>
      <w:r w:rsidR="000110D7" w:rsidRPr="005F7320">
        <w:rPr>
          <w:rFonts w:ascii="Times New Roman" w:hAnsi="Times New Roman"/>
        </w:rPr>
        <w:t>Chordata</w:t>
      </w:r>
      <w:proofErr w:type="spellEnd"/>
      <w:r w:rsidR="000110D7" w:rsidRPr="005F7320">
        <w:rPr>
          <w:rFonts w:ascii="Times New Roman" w:hAnsi="Times New Roman"/>
        </w:rPr>
        <w:t xml:space="preserve"> :</w:t>
      </w:r>
      <w:proofErr w:type="gramEnd"/>
      <w:r w:rsidR="000110D7" w:rsidRPr="005F7320">
        <w:rPr>
          <w:rFonts w:ascii="Times New Roman" w:hAnsi="Times New Roman"/>
        </w:rPr>
        <w:t xml:space="preserve"> </w:t>
      </w:r>
      <w:proofErr w:type="spellStart"/>
      <w:r w:rsidR="000110D7" w:rsidRPr="005F7320">
        <w:rPr>
          <w:rFonts w:ascii="Times New Roman" w:hAnsi="Times New Roman"/>
        </w:rPr>
        <w:t>Reptilia</w:t>
      </w:r>
      <w:proofErr w:type="spellEnd"/>
      <w:r w:rsidR="000110D7" w:rsidRPr="005F7320">
        <w:rPr>
          <w:rFonts w:ascii="Times New Roman" w:hAnsi="Times New Roman"/>
          <w:i/>
          <w:iCs/>
        </w:rPr>
        <w:t>, Online</w:t>
      </w:r>
      <w:r>
        <w:rPr>
          <w:rFonts w:ascii="Times New Roman" w:hAnsi="Times New Roman"/>
          <w:i/>
          <w:iCs/>
        </w:rPr>
        <w:t xml:space="preserve"> </w:t>
      </w:r>
      <w:r w:rsidR="000110D7" w:rsidRPr="005F7320">
        <w:rPr>
          <w:rFonts w:ascii="Times New Roman" w:hAnsi="Times New Roman"/>
        </w:rPr>
        <w:t xml:space="preserve"> Version 1.0. Zoological Survey of India,</w:t>
      </w:r>
    </w:p>
    <w:p w14:paraId="4BDCEF95" w14:textId="77777777" w:rsidR="008E2181" w:rsidRPr="008E2181" w:rsidRDefault="008E2181" w:rsidP="000110D7">
      <w:pPr>
        <w:rPr>
          <w:rStyle w:val="v9tjod"/>
          <w:rFonts w:ascii="Times New Roman" w:hAnsi="Times New Roman"/>
        </w:rPr>
      </w:pPr>
      <w:r>
        <w:rPr>
          <w:rFonts w:ascii="Times New Roman" w:hAnsi="Times New Roman"/>
        </w:rPr>
        <w:t xml:space="preserve">          </w:t>
      </w:r>
      <w:r w:rsidR="000110D7" w:rsidRPr="005F7320">
        <w:rPr>
          <w:rFonts w:ascii="Times New Roman" w:hAnsi="Times New Roman"/>
        </w:rPr>
        <w:t xml:space="preserve"> 1-41. </w:t>
      </w:r>
      <w:r>
        <w:rPr>
          <w:rStyle w:val="v9tjod"/>
          <w:rFonts w:ascii="Times New Roman" w:hAnsi="Times New Roman"/>
        </w:rPr>
        <w:fldChar w:fldCharType="begin"/>
      </w:r>
      <w:r>
        <w:rPr>
          <w:rStyle w:val="v9tjod"/>
          <w:rFonts w:ascii="Times New Roman" w:hAnsi="Times New Roman"/>
        </w:rPr>
        <w:instrText xml:space="preserve"> HYPERLINK "</w:instrText>
      </w:r>
    </w:p>
    <w:p w14:paraId="75E014AC" w14:textId="77777777" w:rsidR="008E2181" w:rsidRPr="00A15F86" w:rsidRDefault="008E2181" w:rsidP="000110D7">
      <w:pPr>
        <w:rPr>
          <w:rStyle w:val="Hyperlink"/>
          <w:rFonts w:ascii="Times New Roman" w:hAnsi="Times New Roman"/>
        </w:rPr>
      </w:pPr>
      <w:r w:rsidRPr="008E2181">
        <w:rPr>
          <w:rStyle w:val="v9tjod"/>
          <w:rFonts w:ascii="Times New Roman" w:hAnsi="Times New Roman"/>
        </w:rPr>
        <w:instrText xml:space="preserve">          https://zsi.gov.in › english › 119_REPTILIA </w:instrText>
      </w:r>
      <w:r>
        <w:rPr>
          <w:rStyle w:val="v9tjod"/>
          <w:rFonts w:ascii="Times New Roman" w:hAnsi="Times New Roman"/>
        </w:rPr>
        <w:instrText xml:space="preserve">" </w:instrText>
      </w:r>
      <w:r>
        <w:rPr>
          <w:rStyle w:val="v9tjod"/>
          <w:rFonts w:ascii="Times New Roman" w:hAnsi="Times New Roman"/>
        </w:rPr>
        <w:fldChar w:fldCharType="separate"/>
      </w:r>
    </w:p>
    <w:p w14:paraId="3085F9C1" w14:textId="77777777" w:rsidR="000110D7" w:rsidRPr="005F7320" w:rsidRDefault="008E2181" w:rsidP="000110D7">
      <w:pPr>
        <w:rPr>
          <w:rFonts w:ascii="Times New Roman" w:hAnsi="Times New Roman"/>
        </w:rPr>
      </w:pPr>
      <w:r w:rsidRPr="00A15F86">
        <w:rPr>
          <w:rStyle w:val="Hyperlink"/>
          <w:rFonts w:ascii="Times New Roman" w:hAnsi="Times New Roman"/>
        </w:rPr>
        <w:t xml:space="preserve">          https://zsi.gov.in › </w:t>
      </w:r>
      <w:proofErr w:type="spellStart"/>
      <w:proofErr w:type="gramStart"/>
      <w:r w:rsidRPr="00A15F86">
        <w:rPr>
          <w:rStyle w:val="Hyperlink"/>
          <w:rFonts w:ascii="Times New Roman" w:hAnsi="Times New Roman"/>
        </w:rPr>
        <w:t>englis</w:t>
      </w:r>
      <w:proofErr w:type="gramEnd"/>
      <w:r w:rsidRPr="00A15F86">
        <w:rPr>
          <w:rStyle w:val="Hyperlink"/>
          <w:rFonts w:ascii="Times New Roman" w:hAnsi="Times New Roman"/>
        </w:rPr>
        <w:t>h</w:t>
      </w:r>
      <w:proofErr w:type="spellEnd"/>
      <w:r w:rsidRPr="00A15F86">
        <w:rPr>
          <w:rStyle w:val="Hyperlink"/>
          <w:rFonts w:ascii="Times New Roman" w:hAnsi="Times New Roman"/>
        </w:rPr>
        <w:t xml:space="preserve"> › 119_REPTILIA </w:t>
      </w:r>
      <w:r>
        <w:rPr>
          <w:rStyle w:val="v9tjod"/>
          <w:rFonts w:ascii="Times New Roman" w:hAnsi="Times New Roman"/>
        </w:rPr>
        <w:fldChar w:fldCharType="end"/>
      </w:r>
      <w:r w:rsidR="000110D7" w:rsidRPr="005F7320">
        <w:rPr>
          <w:rFonts w:ascii="Times New Roman" w:hAnsi="Times New Roman"/>
        </w:rPr>
        <w:t>/04/08/2</w:t>
      </w:r>
      <w:r w:rsidR="000110D7" w:rsidRPr="005F7320">
        <w:rPr>
          <w:rFonts w:ascii="Times New Roman" w:hAnsi="Times New Roman"/>
          <w:shd w:val="clear" w:color="auto" w:fill="FFFFFF"/>
        </w:rPr>
        <w:t>5.</w:t>
      </w:r>
    </w:p>
    <w:p w14:paraId="1ECB30EA" w14:textId="77777777" w:rsidR="008E2181" w:rsidRDefault="000110D7" w:rsidP="000110D7">
      <w:pPr>
        <w:rPr>
          <w:rFonts w:ascii="Times New Roman" w:hAnsi="Times New Roman"/>
        </w:rPr>
      </w:pPr>
      <w:proofErr w:type="gramStart"/>
      <w:r w:rsidRPr="005F7320">
        <w:rPr>
          <w:rFonts w:ascii="Times New Roman" w:hAnsi="Times New Roman"/>
        </w:rPr>
        <w:t>2.Wallach</w:t>
      </w:r>
      <w:proofErr w:type="gramEnd"/>
      <w:r w:rsidRPr="005F7320">
        <w:rPr>
          <w:rFonts w:ascii="Times New Roman" w:hAnsi="Times New Roman"/>
        </w:rPr>
        <w:t xml:space="preserve">, V., Williams, K.L. &amp; </w:t>
      </w:r>
      <w:proofErr w:type="spellStart"/>
      <w:r w:rsidRPr="005F7320">
        <w:rPr>
          <w:rFonts w:ascii="Times New Roman" w:hAnsi="Times New Roman"/>
        </w:rPr>
        <w:t>Boundy</w:t>
      </w:r>
      <w:proofErr w:type="spellEnd"/>
      <w:r w:rsidRPr="005F7320">
        <w:rPr>
          <w:rFonts w:ascii="Times New Roman" w:hAnsi="Times New Roman"/>
        </w:rPr>
        <w:t xml:space="preserve">, J. (2017). Snakes of the World A Catalogue of Living and </w:t>
      </w:r>
    </w:p>
    <w:p w14:paraId="742045A4" w14:textId="77777777" w:rsidR="000110D7" w:rsidRPr="005F7320" w:rsidRDefault="008E2181" w:rsidP="000110D7">
      <w:pPr>
        <w:rPr>
          <w:rFonts w:ascii="Times New Roman" w:hAnsi="Times New Roman"/>
        </w:rPr>
      </w:pPr>
      <w:r>
        <w:rPr>
          <w:rFonts w:ascii="Times New Roman" w:hAnsi="Times New Roman"/>
        </w:rPr>
        <w:tab/>
      </w:r>
      <w:r w:rsidR="000110D7" w:rsidRPr="005F7320">
        <w:rPr>
          <w:rFonts w:ascii="Times New Roman" w:hAnsi="Times New Roman"/>
        </w:rPr>
        <w:t>Extinct Species (1</w:t>
      </w:r>
      <w:r w:rsidR="000110D7" w:rsidRPr="005F7320">
        <w:rPr>
          <w:rFonts w:ascii="Times New Roman" w:hAnsi="Times New Roman"/>
          <w:vertAlign w:val="superscript"/>
        </w:rPr>
        <w:t>st</w:t>
      </w:r>
      <w:r w:rsidR="000110D7" w:rsidRPr="005F7320">
        <w:rPr>
          <w:rFonts w:ascii="Times New Roman" w:hAnsi="Times New Roman"/>
        </w:rPr>
        <w:t xml:space="preserve"> </w:t>
      </w:r>
      <w:proofErr w:type="gramStart"/>
      <w:r w:rsidR="000110D7" w:rsidRPr="005F7320">
        <w:rPr>
          <w:rFonts w:ascii="Times New Roman" w:hAnsi="Times New Roman"/>
        </w:rPr>
        <w:t>ed</w:t>
      </w:r>
      <w:proofErr w:type="gramEnd"/>
      <w:r w:rsidR="000110D7" w:rsidRPr="005F7320">
        <w:rPr>
          <w:rFonts w:ascii="Times New Roman" w:hAnsi="Times New Roman"/>
        </w:rPr>
        <w:t>.).</w:t>
      </w:r>
      <w:r w:rsidR="000110D7" w:rsidRPr="005F7320">
        <w:rPr>
          <w:rFonts w:ascii="Times New Roman" w:hAnsi="Times New Roman"/>
          <w:i/>
          <w:iCs/>
        </w:rPr>
        <w:t xml:space="preserve"> </w:t>
      </w:r>
      <w:r w:rsidR="000110D7" w:rsidRPr="005F7320">
        <w:rPr>
          <w:rFonts w:ascii="Times New Roman" w:hAnsi="Times New Roman"/>
        </w:rPr>
        <w:t>CRC Press.</w:t>
      </w:r>
    </w:p>
    <w:p w14:paraId="151C8D1B" w14:textId="77777777" w:rsidR="000110D7" w:rsidRPr="005F7320" w:rsidRDefault="000110D7" w:rsidP="000110D7">
      <w:pPr>
        <w:rPr>
          <w:rFonts w:ascii="Times New Roman" w:hAnsi="Times New Roman"/>
          <w:shd w:val="clear" w:color="auto" w:fill="FFFFFF"/>
        </w:rPr>
      </w:pPr>
      <w:proofErr w:type="gramStart"/>
      <w:r w:rsidRPr="005F7320">
        <w:rPr>
          <w:rFonts w:ascii="Times New Roman" w:hAnsi="Times New Roman"/>
          <w:shd w:val="clear" w:color="auto" w:fill="FFFFFF"/>
        </w:rPr>
        <w:t>3.Uetz</w:t>
      </w:r>
      <w:proofErr w:type="gramEnd"/>
      <w:r w:rsidRPr="005F7320">
        <w:rPr>
          <w:rFonts w:ascii="Times New Roman" w:hAnsi="Times New Roman"/>
          <w:shd w:val="clear" w:color="auto" w:fill="FFFFFF"/>
        </w:rPr>
        <w:t xml:space="preserve">, P., </w:t>
      </w:r>
      <w:proofErr w:type="spellStart"/>
      <w:r w:rsidRPr="005F7320">
        <w:rPr>
          <w:rFonts w:ascii="Times New Roman" w:hAnsi="Times New Roman"/>
          <w:shd w:val="clear" w:color="auto" w:fill="FFFFFF"/>
        </w:rPr>
        <w:t>Hallermann</w:t>
      </w:r>
      <w:proofErr w:type="spellEnd"/>
      <w:r w:rsidRPr="005F7320">
        <w:rPr>
          <w:rFonts w:ascii="Times New Roman" w:hAnsi="Times New Roman"/>
          <w:shd w:val="clear" w:color="auto" w:fill="FFFFFF"/>
        </w:rPr>
        <w:t xml:space="preserve">, J. </w:t>
      </w:r>
      <w:r w:rsidRPr="005F7320">
        <w:rPr>
          <w:rFonts w:ascii="Times New Roman" w:hAnsi="Times New Roman"/>
        </w:rPr>
        <w:t>&amp;</w:t>
      </w:r>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Hosek</w:t>
      </w:r>
      <w:proofErr w:type="spellEnd"/>
      <w:r w:rsidRPr="005F7320">
        <w:rPr>
          <w:rFonts w:ascii="Times New Roman" w:hAnsi="Times New Roman"/>
          <w:shd w:val="clear" w:color="auto" w:fill="FFFFFF"/>
        </w:rPr>
        <w:t xml:space="preserve">, J. (2025). </w:t>
      </w:r>
      <w:r w:rsidRPr="005F7320">
        <w:rPr>
          <w:rFonts w:ascii="Times New Roman" w:hAnsi="Times New Roman"/>
        </w:rPr>
        <w:t>The Reptile Database</w:t>
      </w:r>
      <w:r w:rsidRPr="005F7320">
        <w:rPr>
          <w:rFonts w:ascii="Times New Roman" w:hAnsi="Times New Roman"/>
          <w:shd w:val="clear" w:color="auto" w:fill="FFFFFF"/>
        </w:rPr>
        <w:t xml:space="preserve">. </w:t>
      </w:r>
    </w:p>
    <w:p w14:paraId="035E0746" w14:textId="77777777" w:rsidR="000110D7" w:rsidRPr="005F7320" w:rsidRDefault="000110D7" w:rsidP="000110D7">
      <w:pPr>
        <w:rPr>
          <w:rFonts w:ascii="Times New Roman" w:hAnsi="Times New Roman"/>
        </w:rPr>
      </w:pPr>
      <w:r w:rsidRPr="005F7320">
        <w:rPr>
          <w:rFonts w:ascii="Times New Roman" w:hAnsi="Times New Roman"/>
          <w:shd w:val="clear" w:color="auto" w:fill="FFFFFF"/>
        </w:rPr>
        <w:tab/>
      </w:r>
      <w:hyperlink w:history="1">
        <w:r w:rsidR="005F7320" w:rsidRPr="005F7320">
          <w:rPr>
            <w:rStyle w:val="Hyperlink"/>
            <w:rFonts w:ascii="Times New Roman" w:hAnsi="Times New Roman"/>
            <w:color w:val="auto"/>
          </w:rPr>
          <w:t>https://reptile-</w:t>
        </w:r>
        <w:r w:rsidR="005F7320" w:rsidRPr="005F7320">
          <w:rPr>
            <w:rStyle w:val="Hyperlink"/>
            <w:rFonts w:ascii="Times New Roman" w:hAnsi="Times New Roman"/>
            <w:color w:val="auto"/>
          </w:rPr>
          <w:tab/>
          <w:t>database.reptarium.cz/</w:t>
        </w:r>
        <w:proofErr w:type="spellStart"/>
        <w:r w:rsidR="005F7320" w:rsidRPr="005F7320">
          <w:rPr>
            <w:rStyle w:val="Hyperlink"/>
            <w:rFonts w:ascii="Times New Roman" w:hAnsi="Times New Roman"/>
            <w:color w:val="auto"/>
          </w:rPr>
          <w:t>species?genus</w:t>
        </w:r>
        <w:proofErr w:type="spellEnd"/>
        <w:r w:rsidR="005F7320" w:rsidRPr="005F7320">
          <w:rPr>
            <w:rStyle w:val="Hyperlink"/>
            <w:rFonts w:ascii="Times New Roman" w:hAnsi="Times New Roman"/>
            <w:color w:val="auto"/>
          </w:rPr>
          <w:t>=</w:t>
        </w:r>
        <w:proofErr w:type="spellStart"/>
        <w:r w:rsidR="005F7320" w:rsidRPr="005F7320">
          <w:rPr>
            <w:rStyle w:val="Hyperlink"/>
            <w:rFonts w:ascii="Times New Roman" w:hAnsi="Times New Roman"/>
            <w:color w:val="auto"/>
          </w:rPr>
          <w:t>Naja&amp;species</w:t>
        </w:r>
        <w:proofErr w:type="spellEnd"/>
        <w:r w:rsidR="005F7320" w:rsidRPr="005F7320">
          <w:rPr>
            <w:rStyle w:val="Hyperlink"/>
            <w:rFonts w:ascii="Times New Roman" w:hAnsi="Times New Roman"/>
            <w:color w:val="auto"/>
          </w:rPr>
          <w:t>=</w:t>
        </w:r>
        <w:proofErr w:type="spellStart"/>
        <w:r w:rsidR="005F7320" w:rsidRPr="005F7320">
          <w:rPr>
            <w:rStyle w:val="Hyperlink"/>
            <w:rFonts w:ascii="Times New Roman" w:hAnsi="Times New Roman"/>
            <w:color w:val="auto"/>
          </w:rPr>
          <w:t>kaouthia</w:t>
        </w:r>
        <w:proofErr w:type="spellEnd"/>
      </w:hyperlink>
    </w:p>
    <w:p w14:paraId="4949C053" w14:textId="77777777" w:rsidR="000110D7" w:rsidRPr="005F7320" w:rsidRDefault="000110D7" w:rsidP="00BA3C9D">
      <w:pPr>
        <w:ind w:firstLine="720"/>
        <w:rPr>
          <w:rFonts w:ascii="Times New Roman" w:hAnsi="Times New Roman"/>
          <w:shd w:val="clear" w:color="auto" w:fill="FFFFFF"/>
        </w:rPr>
      </w:pPr>
      <w:r w:rsidRPr="005F7320">
        <w:rPr>
          <w:rFonts w:ascii="Times New Roman" w:hAnsi="Times New Roman"/>
        </w:rPr>
        <w:t xml:space="preserve"> </w:t>
      </w:r>
      <w:r w:rsidRPr="005F7320">
        <w:rPr>
          <w:rFonts w:ascii="Times New Roman" w:hAnsi="Times New Roman"/>
          <w:shd w:val="clear" w:color="auto" w:fill="FFFFFF"/>
        </w:rPr>
        <w:t>/03/8/25.</w:t>
      </w:r>
    </w:p>
    <w:p w14:paraId="2D641D53" w14:textId="77777777" w:rsidR="008E2181" w:rsidRDefault="000110D7" w:rsidP="000110D7">
      <w:pPr>
        <w:rPr>
          <w:rFonts w:ascii="Times New Roman" w:hAnsi="Times New Roman"/>
        </w:rPr>
      </w:pPr>
      <w:proofErr w:type="gramStart"/>
      <w:r w:rsidRPr="005F7320">
        <w:rPr>
          <w:rFonts w:ascii="Times New Roman" w:hAnsi="Times New Roman"/>
        </w:rPr>
        <w:t>4.Whitaker</w:t>
      </w:r>
      <w:proofErr w:type="gramEnd"/>
      <w:r w:rsidRPr="005F7320">
        <w:rPr>
          <w:rFonts w:ascii="Times New Roman" w:hAnsi="Times New Roman"/>
        </w:rPr>
        <w:t xml:space="preserve">, R. &amp; Captain, A. (2008). Snakes of India </w:t>
      </w:r>
      <w:proofErr w:type="gramStart"/>
      <w:r w:rsidRPr="005F7320">
        <w:rPr>
          <w:rFonts w:ascii="Times New Roman" w:hAnsi="Times New Roman"/>
        </w:rPr>
        <w:t>The</w:t>
      </w:r>
      <w:proofErr w:type="gramEnd"/>
      <w:r w:rsidRPr="005F7320">
        <w:rPr>
          <w:rFonts w:ascii="Times New Roman" w:hAnsi="Times New Roman"/>
        </w:rPr>
        <w:t xml:space="preserve"> Field Guide (1</w:t>
      </w:r>
      <w:r w:rsidRPr="005F7320">
        <w:rPr>
          <w:rFonts w:ascii="Times New Roman" w:hAnsi="Times New Roman"/>
          <w:vertAlign w:val="superscript"/>
        </w:rPr>
        <w:t>st</w:t>
      </w:r>
      <w:r w:rsidRPr="005F7320">
        <w:rPr>
          <w:rFonts w:ascii="Times New Roman" w:hAnsi="Times New Roman"/>
        </w:rPr>
        <w:t xml:space="preserve"> ed.). Draco Books, </w:t>
      </w:r>
    </w:p>
    <w:p w14:paraId="74C5C594" w14:textId="77777777" w:rsidR="000110D7" w:rsidRPr="005F7320" w:rsidRDefault="008E2181" w:rsidP="000110D7">
      <w:pPr>
        <w:rPr>
          <w:rFonts w:ascii="Times New Roman" w:hAnsi="Times New Roman"/>
        </w:rPr>
      </w:pPr>
      <w:r>
        <w:rPr>
          <w:rFonts w:ascii="Times New Roman" w:hAnsi="Times New Roman"/>
        </w:rPr>
        <w:tab/>
        <w:t>C</w:t>
      </w:r>
      <w:r w:rsidR="000110D7" w:rsidRPr="005F7320">
        <w:rPr>
          <w:rFonts w:ascii="Times New Roman" w:hAnsi="Times New Roman"/>
        </w:rPr>
        <w:t xml:space="preserve">hennai. </w:t>
      </w:r>
    </w:p>
    <w:p w14:paraId="6239A318" w14:textId="77777777" w:rsidR="008E2181" w:rsidRDefault="000110D7" w:rsidP="000110D7">
      <w:pPr>
        <w:rPr>
          <w:rFonts w:ascii="Times New Roman" w:hAnsi="Times New Roman"/>
        </w:rPr>
      </w:pPr>
      <w:proofErr w:type="gramStart"/>
      <w:r w:rsidRPr="005F7320">
        <w:rPr>
          <w:rFonts w:ascii="Times New Roman" w:hAnsi="Times New Roman"/>
          <w:shd w:val="clear" w:color="auto" w:fill="FFFFFF"/>
        </w:rPr>
        <w:t>5</w:t>
      </w:r>
      <w:r w:rsidRPr="005F7320">
        <w:rPr>
          <w:rFonts w:ascii="Times New Roman" w:hAnsi="Times New Roman"/>
        </w:rPr>
        <w:t>.Basfore</w:t>
      </w:r>
      <w:proofErr w:type="gramEnd"/>
      <w:r w:rsidRPr="005F7320">
        <w:rPr>
          <w:rFonts w:ascii="Times New Roman" w:hAnsi="Times New Roman"/>
        </w:rPr>
        <w:t xml:space="preserve">, B. </w:t>
      </w:r>
      <w:proofErr w:type="spellStart"/>
      <w:r w:rsidRPr="005F7320">
        <w:rPr>
          <w:rFonts w:ascii="Times New Roman" w:hAnsi="Times New Roman"/>
        </w:rPr>
        <w:t>Kalita</w:t>
      </w:r>
      <w:proofErr w:type="spellEnd"/>
      <w:r w:rsidRPr="005F7320">
        <w:rPr>
          <w:rFonts w:ascii="Times New Roman" w:hAnsi="Times New Roman"/>
        </w:rPr>
        <w:t xml:space="preserve">, M. J., Sharma, N. &amp; </w:t>
      </w:r>
      <w:proofErr w:type="spellStart"/>
      <w:r w:rsidRPr="005F7320">
        <w:rPr>
          <w:rFonts w:ascii="Times New Roman" w:hAnsi="Times New Roman"/>
        </w:rPr>
        <w:t>Boro</w:t>
      </w:r>
      <w:proofErr w:type="spellEnd"/>
      <w:r w:rsidRPr="005F7320">
        <w:rPr>
          <w:rFonts w:ascii="Times New Roman" w:hAnsi="Times New Roman"/>
        </w:rPr>
        <w:t xml:space="preserve">, A. R. (2024). An updated checklist of snakes </w:t>
      </w:r>
    </w:p>
    <w:p w14:paraId="5832B1F3" w14:textId="77777777" w:rsidR="008E2181" w:rsidRDefault="008E2181" w:rsidP="000110D7">
      <w:pPr>
        <w:rPr>
          <w:rFonts w:ascii="Times New Roman" w:hAnsi="Times New Roman"/>
          <w:i/>
          <w:iCs/>
        </w:rPr>
      </w:pPr>
      <w:r>
        <w:rPr>
          <w:rFonts w:ascii="Times New Roman" w:hAnsi="Times New Roman"/>
        </w:rPr>
        <w:tab/>
      </w:r>
      <w:r w:rsidR="000110D7" w:rsidRPr="005F7320">
        <w:rPr>
          <w:rFonts w:ascii="Times New Roman" w:hAnsi="Times New Roman"/>
        </w:rPr>
        <w:t>(</w:t>
      </w:r>
      <w:proofErr w:type="spellStart"/>
      <w:r w:rsidR="000110D7" w:rsidRPr="005F7320">
        <w:rPr>
          <w:rFonts w:ascii="Times New Roman" w:hAnsi="Times New Roman"/>
        </w:rPr>
        <w:t>Reptlia</w:t>
      </w:r>
      <w:proofErr w:type="spellEnd"/>
      <w:r w:rsidR="000110D7" w:rsidRPr="005F7320">
        <w:rPr>
          <w:rFonts w:ascii="Times New Roman" w:hAnsi="Times New Roman"/>
        </w:rPr>
        <w:t xml:space="preserve">: </w:t>
      </w:r>
      <w:proofErr w:type="spellStart"/>
      <w:r w:rsidR="000110D7" w:rsidRPr="005F7320">
        <w:rPr>
          <w:rFonts w:ascii="Times New Roman" w:hAnsi="Times New Roman"/>
        </w:rPr>
        <w:t>Squamata</w:t>
      </w:r>
      <w:proofErr w:type="spellEnd"/>
      <w:r w:rsidR="000110D7" w:rsidRPr="005F7320">
        <w:rPr>
          <w:rFonts w:ascii="Times New Roman" w:hAnsi="Times New Roman"/>
        </w:rPr>
        <w:t xml:space="preserve">) in northeastern India derived from a review of recent literature. </w:t>
      </w:r>
      <w:r w:rsidR="000110D7" w:rsidRPr="005F7320">
        <w:rPr>
          <w:rFonts w:ascii="Times New Roman" w:hAnsi="Times New Roman"/>
          <w:i/>
          <w:iCs/>
        </w:rPr>
        <w:t xml:space="preserve">Journal </w:t>
      </w:r>
    </w:p>
    <w:p w14:paraId="2BE19623" w14:textId="77777777" w:rsidR="000110D7" w:rsidRPr="005F7320" w:rsidRDefault="008E2181" w:rsidP="000110D7">
      <w:pPr>
        <w:rPr>
          <w:rFonts w:ascii="Times New Roman" w:hAnsi="Times New Roman"/>
        </w:rPr>
      </w:pPr>
      <w:r>
        <w:rPr>
          <w:rFonts w:ascii="Times New Roman" w:hAnsi="Times New Roman"/>
          <w:i/>
          <w:iCs/>
        </w:rPr>
        <w:tab/>
      </w:r>
      <w:proofErr w:type="gramStart"/>
      <w:r w:rsidR="000110D7" w:rsidRPr="005F7320">
        <w:rPr>
          <w:rFonts w:ascii="Times New Roman" w:hAnsi="Times New Roman"/>
          <w:i/>
          <w:iCs/>
        </w:rPr>
        <w:t>of</w:t>
      </w:r>
      <w:proofErr w:type="gramEnd"/>
      <w:r w:rsidR="000110D7" w:rsidRPr="005F7320">
        <w:rPr>
          <w:rFonts w:ascii="Times New Roman" w:hAnsi="Times New Roman"/>
          <w:i/>
          <w:iCs/>
        </w:rPr>
        <w:t xml:space="preserve"> Threatened Taxa </w:t>
      </w:r>
      <w:r w:rsidR="000110D7" w:rsidRPr="005F7320">
        <w:rPr>
          <w:rFonts w:ascii="Times New Roman" w:hAnsi="Times New Roman"/>
        </w:rPr>
        <w:t xml:space="preserve">16(11), 26131–26149. </w:t>
      </w:r>
    </w:p>
    <w:p w14:paraId="084994E9" w14:textId="77777777" w:rsidR="008E2181" w:rsidRDefault="000110D7" w:rsidP="008E2181">
      <w:pPr>
        <w:rPr>
          <w:rFonts w:ascii="Times New Roman" w:hAnsi="Times New Roman"/>
        </w:rPr>
      </w:pPr>
      <w:proofErr w:type="gramStart"/>
      <w:r w:rsidRPr="005F7320">
        <w:rPr>
          <w:rFonts w:ascii="Times New Roman" w:hAnsi="Times New Roman"/>
        </w:rPr>
        <w:t>6.Shi</w:t>
      </w:r>
      <w:proofErr w:type="gramEnd"/>
      <w:r w:rsidRPr="005F7320">
        <w:rPr>
          <w:rFonts w:ascii="Times New Roman" w:hAnsi="Times New Roman"/>
        </w:rPr>
        <w:t>, S.</w:t>
      </w:r>
      <w:r w:rsidRPr="005F7320">
        <w:rPr>
          <w:rFonts w:ascii="Times New Roman" w:hAnsi="Times New Roman"/>
        </w:rPr>
        <w:noBreakHyphen/>
        <w:t>Chao, Vogel, G., Ding L., Rao, D.</w:t>
      </w:r>
      <w:r w:rsidRPr="005F7320">
        <w:rPr>
          <w:rFonts w:ascii="Times New Roman" w:hAnsi="Times New Roman"/>
        </w:rPr>
        <w:noBreakHyphen/>
        <w:t xml:space="preserve">Qi,  Liu, S,  Zhang, L.  </w:t>
      </w:r>
      <w:proofErr w:type="gramStart"/>
      <w:r w:rsidRPr="005F7320">
        <w:rPr>
          <w:rFonts w:ascii="Times New Roman" w:hAnsi="Times New Roman"/>
          <w:i/>
          <w:iCs/>
        </w:rPr>
        <w:t>et</w:t>
      </w:r>
      <w:proofErr w:type="gramEnd"/>
      <w:r w:rsidRPr="005F7320">
        <w:rPr>
          <w:rFonts w:ascii="Times New Roman" w:hAnsi="Times New Roman"/>
          <w:i/>
          <w:iCs/>
        </w:rPr>
        <w:t xml:space="preserve"> al.</w:t>
      </w:r>
      <w:r w:rsidRPr="005F7320">
        <w:rPr>
          <w:rFonts w:ascii="Times New Roman" w:hAnsi="Times New Roman"/>
        </w:rPr>
        <w:t xml:space="preserve"> ( 2022). </w:t>
      </w:r>
      <w:proofErr w:type="gramStart"/>
      <w:r w:rsidRPr="005F7320">
        <w:rPr>
          <w:rFonts w:ascii="Times New Roman" w:hAnsi="Times New Roman"/>
        </w:rPr>
        <w:t>Description</w:t>
      </w:r>
      <w:r w:rsidR="008E2181">
        <w:rPr>
          <w:rFonts w:ascii="Times New Roman" w:hAnsi="Times New Roman"/>
        </w:rPr>
        <w:t xml:space="preserve"> </w:t>
      </w:r>
      <w:r w:rsidRPr="005F7320">
        <w:rPr>
          <w:rFonts w:ascii="Times New Roman" w:hAnsi="Times New Roman"/>
        </w:rPr>
        <w:t xml:space="preserve"> of</w:t>
      </w:r>
      <w:proofErr w:type="gramEnd"/>
      <w:r w:rsidRPr="005F7320">
        <w:rPr>
          <w:rFonts w:ascii="Times New Roman" w:hAnsi="Times New Roman"/>
        </w:rPr>
        <w:t xml:space="preserve"> a </w:t>
      </w:r>
    </w:p>
    <w:p w14:paraId="09E25A1B" w14:textId="77777777" w:rsidR="008E2181" w:rsidRDefault="008E2181" w:rsidP="008E2181">
      <w:pPr>
        <w:rPr>
          <w:rFonts w:ascii="Times New Roman" w:hAnsi="Times New Roman"/>
        </w:rPr>
      </w:pPr>
      <w:r>
        <w:rPr>
          <w:rFonts w:ascii="Times New Roman" w:hAnsi="Times New Roman"/>
        </w:rPr>
        <w:tab/>
      </w:r>
      <w:r w:rsidR="000110D7" w:rsidRPr="005F7320">
        <w:rPr>
          <w:rFonts w:ascii="Times New Roman" w:hAnsi="Times New Roman"/>
        </w:rPr>
        <w:t>New Cobra (</w:t>
      </w:r>
      <w:proofErr w:type="spellStart"/>
      <w:r w:rsidR="000110D7" w:rsidRPr="005F7320">
        <w:rPr>
          <w:rFonts w:ascii="Times New Roman" w:hAnsi="Times New Roman"/>
          <w:i/>
          <w:iCs/>
        </w:rPr>
        <w:t>Naja</w:t>
      </w:r>
      <w:proofErr w:type="spellEnd"/>
      <w:r w:rsidR="000110D7" w:rsidRPr="005F7320">
        <w:rPr>
          <w:rFonts w:ascii="Times New Roman" w:hAnsi="Times New Roman"/>
          <w:i/>
          <w:iCs/>
        </w:rPr>
        <w:t xml:space="preserve"> </w:t>
      </w:r>
      <w:proofErr w:type="spellStart"/>
      <w:r w:rsidR="000110D7" w:rsidRPr="005F7320">
        <w:rPr>
          <w:rFonts w:ascii="Times New Roman" w:hAnsi="Times New Roman"/>
          <w:i/>
          <w:iCs/>
        </w:rPr>
        <w:t>Laurenti</w:t>
      </w:r>
      <w:proofErr w:type="spellEnd"/>
      <w:r w:rsidR="000110D7" w:rsidRPr="005F7320">
        <w:rPr>
          <w:rFonts w:ascii="Times New Roman" w:hAnsi="Times New Roman"/>
        </w:rPr>
        <w:t>, 1768</w:t>
      </w:r>
      <w:proofErr w:type="gramStart"/>
      <w:r w:rsidR="000110D7" w:rsidRPr="005F7320">
        <w:rPr>
          <w:rFonts w:ascii="Times New Roman" w:hAnsi="Times New Roman"/>
        </w:rPr>
        <w:t>;Squamata</w:t>
      </w:r>
      <w:proofErr w:type="gramEnd"/>
      <w:r w:rsidR="000110D7" w:rsidRPr="005F7320">
        <w:rPr>
          <w:rFonts w:ascii="Times New Roman" w:hAnsi="Times New Roman"/>
        </w:rPr>
        <w:t xml:space="preserve">, </w:t>
      </w:r>
      <w:proofErr w:type="spellStart"/>
      <w:r w:rsidR="000110D7" w:rsidRPr="005F7320">
        <w:rPr>
          <w:rFonts w:ascii="Times New Roman" w:hAnsi="Times New Roman"/>
        </w:rPr>
        <w:t>Elapidae</w:t>
      </w:r>
      <w:proofErr w:type="spellEnd"/>
      <w:r w:rsidR="000110D7" w:rsidRPr="005F7320">
        <w:rPr>
          <w:rFonts w:ascii="Times New Roman" w:hAnsi="Times New Roman"/>
        </w:rPr>
        <w:t>) from China with Designation of a</w:t>
      </w:r>
    </w:p>
    <w:p w14:paraId="4BA77EC5" w14:textId="77777777" w:rsidR="000110D7" w:rsidRPr="005F7320" w:rsidRDefault="000110D7" w:rsidP="008E2181">
      <w:pPr>
        <w:ind w:firstLine="720"/>
        <w:rPr>
          <w:rFonts w:ascii="Times New Roman" w:hAnsi="Times New Roman"/>
        </w:rPr>
      </w:pPr>
      <w:r w:rsidRPr="005F7320">
        <w:rPr>
          <w:rFonts w:ascii="Times New Roman" w:hAnsi="Times New Roman"/>
        </w:rPr>
        <w:t xml:space="preserve"> </w:t>
      </w:r>
      <w:proofErr w:type="spellStart"/>
      <w:r w:rsidRPr="005F7320">
        <w:rPr>
          <w:rFonts w:ascii="Times New Roman" w:hAnsi="Times New Roman"/>
        </w:rPr>
        <w:t>Neotype</w:t>
      </w:r>
      <w:proofErr w:type="spellEnd"/>
      <w:r w:rsidRPr="005F7320">
        <w:rPr>
          <w:rFonts w:ascii="Times New Roman" w:hAnsi="Times New Roman"/>
        </w:rPr>
        <w:t xml:space="preserve"> for </w:t>
      </w:r>
      <w:proofErr w:type="spellStart"/>
      <w:r w:rsidRPr="005F7320">
        <w:rPr>
          <w:rFonts w:ascii="Times New Roman" w:hAnsi="Times New Roman"/>
          <w:i/>
          <w:iCs/>
        </w:rPr>
        <w:t>Naja</w:t>
      </w:r>
      <w:proofErr w:type="spellEnd"/>
      <w:r w:rsidR="005F7320" w:rsidRPr="005F7320">
        <w:rPr>
          <w:rFonts w:ascii="Times New Roman" w:hAnsi="Times New Roman"/>
          <w:i/>
          <w:iCs/>
        </w:rPr>
        <w:t xml:space="preserve"> </w:t>
      </w:r>
      <w:proofErr w:type="spellStart"/>
      <w:r w:rsidRPr="005F7320">
        <w:rPr>
          <w:rFonts w:ascii="Times New Roman" w:hAnsi="Times New Roman"/>
          <w:i/>
          <w:iCs/>
        </w:rPr>
        <w:t>Atra</w:t>
      </w:r>
      <w:proofErr w:type="spellEnd"/>
      <w:r w:rsidRPr="005F7320">
        <w:rPr>
          <w:rFonts w:ascii="Times New Roman" w:hAnsi="Times New Roman"/>
          <w:i/>
          <w:iCs/>
        </w:rPr>
        <w:t>.</w:t>
      </w:r>
      <w:r w:rsidRPr="005F7320">
        <w:rPr>
          <w:rFonts w:ascii="Times New Roman" w:hAnsi="Times New Roman"/>
        </w:rPr>
        <w:t xml:space="preserve"> </w:t>
      </w:r>
      <w:r w:rsidRPr="005F7320">
        <w:rPr>
          <w:rFonts w:ascii="Times New Roman" w:hAnsi="Times New Roman"/>
          <w:i/>
          <w:iCs/>
        </w:rPr>
        <w:t>Animals</w:t>
      </w:r>
      <w:r w:rsidRPr="005F7320">
        <w:rPr>
          <w:rFonts w:ascii="Times New Roman" w:hAnsi="Times New Roman"/>
        </w:rPr>
        <w:t xml:space="preserve"> 12(3481)</w:t>
      </w:r>
      <w:proofErr w:type="gramStart"/>
      <w:r w:rsidRPr="005F7320">
        <w:rPr>
          <w:rFonts w:ascii="Times New Roman" w:hAnsi="Times New Roman"/>
        </w:rPr>
        <w:t>,1</w:t>
      </w:r>
      <w:proofErr w:type="gramEnd"/>
      <w:r w:rsidRPr="005F7320">
        <w:rPr>
          <w:rFonts w:ascii="Times New Roman" w:hAnsi="Times New Roman"/>
        </w:rPr>
        <w:t>-31.</w:t>
      </w:r>
    </w:p>
    <w:p w14:paraId="73B737E9" w14:textId="77777777" w:rsidR="008E2181" w:rsidRDefault="005F7320" w:rsidP="000110D7">
      <w:pPr>
        <w:rPr>
          <w:rFonts w:ascii="Times New Roman" w:hAnsi="Times New Roman"/>
        </w:rPr>
      </w:pPr>
      <w:proofErr w:type="gramStart"/>
      <w:r w:rsidRPr="005F7320">
        <w:rPr>
          <w:rFonts w:ascii="Times New Roman" w:hAnsi="Times New Roman"/>
        </w:rPr>
        <w:t>7.</w:t>
      </w:r>
      <w:r w:rsidR="000110D7" w:rsidRPr="005F7320">
        <w:rPr>
          <w:rFonts w:ascii="Times New Roman" w:hAnsi="Times New Roman"/>
        </w:rPr>
        <w:t>Tumkiratiwong</w:t>
      </w:r>
      <w:proofErr w:type="gramEnd"/>
      <w:r w:rsidR="000110D7" w:rsidRPr="005F7320">
        <w:rPr>
          <w:rFonts w:ascii="Times New Roman" w:hAnsi="Times New Roman"/>
        </w:rPr>
        <w:t xml:space="preserve">, P., </w:t>
      </w:r>
      <w:proofErr w:type="spellStart"/>
      <w:r w:rsidR="000110D7" w:rsidRPr="005F7320">
        <w:rPr>
          <w:rFonts w:ascii="Times New Roman" w:hAnsi="Times New Roman"/>
        </w:rPr>
        <w:t>Meesuk</w:t>
      </w:r>
      <w:proofErr w:type="spellEnd"/>
      <w:r w:rsidR="000110D7" w:rsidRPr="005F7320">
        <w:rPr>
          <w:rFonts w:ascii="Times New Roman" w:hAnsi="Times New Roman"/>
        </w:rPr>
        <w:t xml:space="preserve">, W, </w:t>
      </w:r>
      <w:proofErr w:type="spellStart"/>
      <w:r w:rsidR="000110D7" w:rsidRPr="005F7320">
        <w:rPr>
          <w:rFonts w:ascii="Times New Roman" w:hAnsi="Times New Roman"/>
        </w:rPr>
        <w:t>Chanhome</w:t>
      </w:r>
      <w:proofErr w:type="spellEnd"/>
      <w:r w:rsidR="000110D7" w:rsidRPr="005F7320">
        <w:rPr>
          <w:rFonts w:ascii="Times New Roman" w:hAnsi="Times New Roman"/>
        </w:rPr>
        <w:t xml:space="preserve">, L. &amp; </w:t>
      </w:r>
      <w:proofErr w:type="spellStart"/>
      <w:r w:rsidR="000110D7" w:rsidRPr="005F7320">
        <w:rPr>
          <w:rFonts w:ascii="Times New Roman" w:hAnsi="Times New Roman"/>
        </w:rPr>
        <w:t>Aowphol</w:t>
      </w:r>
      <w:proofErr w:type="spellEnd"/>
      <w:r w:rsidR="000110D7" w:rsidRPr="005F7320">
        <w:rPr>
          <w:rFonts w:ascii="Times New Roman" w:hAnsi="Times New Roman"/>
        </w:rPr>
        <w:t xml:space="preserve">, A.(2012). Reproductive Patterns of </w:t>
      </w:r>
    </w:p>
    <w:p w14:paraId="56E8D882" w14:textId="77777777" w:rsidR="008E2181" w:rsidRDefault="008E2181" w:rsidP="000110D7">
      <w:pPr>
        <w:rPr>
          <w:rFonts w:ascii="Times New Roman" w:hAnsi="Times New Roman"/>
          <w:i/>
          <w:iCs/>
        </w:rPr>
      </w:pPr>
      <w:r>
        <w:rPr>
          <w:rFonts w:ascii="Times New Roman" w:hAnsi="Times New Roman"/>
        </w:rPr>
        <w:tab/>
      </w:r>
      <w:r w:rsidR="000110D7" w:rsidRPr="005F7320">
        <w:rPr>
          <w:rFonts w:ascii="Times New Roman" w:hAnsi="Times New Roman"/>
        </w:rPr>
        <w:t xml:space="preserve">Captive Male and Female </w:t>
      </w:r>
      <w:proofErr w:type="spellStart"/>
      <w:r w:rsidR="000110D7" w:rsidRPr="005F7320">
        <w:rPr>
          <w:rFonts w:ascii="Times New Roman" w:hAnsi="Times New Roman"/>
        </w:rPr>
        <w:t>Monocled</w:t>
      </w:r>
      <w:proofErr w:type="spellEnd"/>
      <w:r w:rsidR="000110D7" w:rsidRPr="005F7320">
        <w:rPr>
          <w:rFonts w:ascii="Times New Roman" w:hAnsi="Times New Roman"/>
        </w:rPr>
        <w:t xml:space="preserve"> Cobra, </w:t>
      </w:r>
      <w:proofErr w:type="spellStart"/>
      <w:r w:rsidR="000110D7" w:rsidRPr="005F7320">
        <w:rPr>
          <w:rFonts w:ascii="Times New Roman" w:hAnsi="Times New Roman"/>
          <w:i/>
          <w:iCs/>
        </w:rPr>
        <w:t>Naja</w:t>
      </w:r>
      <w:proofErr w:type="spellEnd"/>
      <w:r>
        <w:rPr>
          <w:rFonts w:ascii="Times New Roman" w:hAnsi="Times New Roman"/>
          <w:i/>
          <w:iCs/>
        </w:rPr>
        <w:t xml:space="preserve"> </w:t>
      </w:r>
      <w:proofErr w:type="spellStart"/>
      <w:r w:rsidR="000110D7" w:rsidRPr="005F7320">
        <w:rPr>
          <w:rFonts w:ascii="Times New Roman" w:hAnsi="Times New Roman"/>
          <w:i/>
          <w:iCs/>
        </w:rPr>
        <w:t>kaouthia</w:t>
      </w:r>
      <w:proofErr w:type="spellEnd"/>
      <w:r w:rsidR="000110D7" w:rsidRPr="005F7320">
        <w:rPr>
          <w:rFonts w:ascii="Times New Roman" w:hAnsi="Times New Roman"/>
        </w:rPr>
        <w:t xml:space="preserve"> (Lesson, 1831)</w:t>
      </w:r>
      <w:r w:rsidR="005F7320" w:rsidRPr="005F7320">
        <w:rPr>
          <w:rFonts w:ascii="Times New Roman" w:hAnsi="Times New Roman"/>
        </w:rPr>
        <w:t xml:space="preserve">. </w:t>
      </w:r>
      <w:r w:rsidR="000110D7" w:rsidRPr="005F7320">
        <w:rPr>
          <w:rFonts w:ascii="Times New Roman" w:hAnsi="Times New Roman"/>
          <w:i/>
          <w:iCs/>
        </w:rPr>
        <w:t xml:space="preserve">Zoological </w:t>
      </w:r>
    </w:p>
    <w:p w14:paraId="3DC6DE99" w14:textId="77777777" w:rsidR="000110D7" w:rsidRPr="005F7320" w:rsidRDefault="008E2181" w:rsidP="000110D7">
      <w:pPr>
        <w:rPr>
          <w:rFonts w:ascii="Times New Roman" w:hAnsi="Times New Roman"/>
        </w:rPr>
      </w:pPr>
      <w:r>
        <w:rPr>
          <w:rFonts w:ascii="Times New Roman" w:hAnsi="Times New Roman"/>
          <w:i/>
          <w:iCs/>
        </w:rPr>
        <w:tab/>
      </w:r>
      <w:r w:rsidR="000110D7" w:rsidRPr="005F7320">
        <w:rPr>
          <w:rFonts w:ascii="Times New Roman" w:hAnsi="Times New Roman"/>
          <w:i/>
          <w:iCs/>
        </w:rPr>
        <w:t>Studies</w:t>
      </w:r>
      <w:r w:rsidR="000110D7" w:rsidRPr="005F7320">
        <w:rPr>
          <w:rFonts w:ascii="Times New Roman" w:hAnsi="Times New Roman"/>
        </w:rPr>
        <w:t xml:space="preserve"> 51(5), 692-700. </w:t>
      </w:r>
    </w:p>
    <w:p w14:paraId="11567897" w14:textId="77777777" w:rsidR="008E2181" w:rsidRDefault="000110D7" w:rsidP="000110D7">
      <w:pPr>
        <w:rPr>
          <w:rFonts w:ascii="Times New Roman" w:hAnsi="Times New Roman"/>
          <w:shd w:val="clear" w:color="auto" w:fill="FFFFFF"/>
        </w:rPr>
      </w:pPr>
      <w:proofErr w:type="gramStart"/>
      <w:r w:rsidRPr="005F7320">
        <w:rPr>
          <w:rFonts w:ascii="Times New Roman" w:hAnsi="Times New Roman"/>
          <w:shd w:val="clear" w:color="auto" w:fill="FFFFFF"/>
        </w:rPr>
        <w:t>8.Csurhes</w:t>
      </w:r>
      <w:proofErr w:type="gramEnd"/>
      <w:r w:rsidRPr="005F7320">
        <w:rPr>
          <w:rFonts w:ascii="Times New Roman" w:hAnsi="Times New Roman"/>
          <w:shd w:val="clear" w:color="auto" w:fill="FFFFFF"/>
        </w:rPr>
        <w:t xml:space="preserve">, S. &amp; Fisher, P.(2016). Cobra (all species) Invasive animal risk assessment. Queensland </w:t>
      </w:r>
    </w:p>
    <w:p w14:paraId="3D5CE6A3" w14:textId="77777777" w:rsidR="000110D7" w:rsidRPr="005F7320" w:rsidRDefault="008E2181" w:rsidP="008E2181">
      <w:pPr>
        <w:rPr>
          <w:rFonts w:ascii="Times New Roman" w:hAnsi="Times New Roman"/>
          <w:shd w:val="clear" w:color="auto" w:fill="FFFFFF"/>
        </w:rPr>
      </w:pPr>
      <w:r>
        <w:rPr>
          <w:rFonts w:ascii="Times New Roman" w:hAnsi="Times New Roman"/>
          <w:shd w:val="clear" w:color="auto" w:fill="FFFFFF"/>
        </w:rPr>
        <w:tab/>
      </w:r>
      <w:r w:rsidR="000110D7" w:rsidRPr="005F7320">
        <w:rPr>
          <w:rFonts w:ascii="Times New Roman" w:hAnsi="Times New Roman"/>
          <w:shd w:val="clear" w:color="auto" w:fill="FFFFFF"/>
        </w:rPr>
        <w:t xml:space="preserve">Government, Australia. </w:t>
      </w:r>
      <w:r w:rsidRPr="008E2181">
        <w:rPr>
          <w:rFonts w:ascii="Times New Roman" w:hAnsi="Times New Roman"/>
          <w:shd w:val="clear" w:color="auto" w:fill="FFFFFF"/>
        </w:rPr>
        <w:t xml:space="preserve">chrome-extension://efaidnbmnnnibpcajpcglclefindmkaj/https://www.daf.qld.gov.au/__data/assets/pdf_file/0003/51996/IPA-Cobra-Risk-Assessment.pdf </w:t>
      </w:r>
      <w:r w:rsidR="000110D7" w:rsidRPr="005F7320">
        <w:rPr>
          <w:rFonts w:ascii="Times New Roman" w:hAnsi="Times New Roman"/>
          <w:shd w:val="clear" w:color="auto" w:fill="FFFFFF"/>
        </w:rPr>
        <w:t>/03/8/25</w:t>
      </w:r>
    </w:p>
    <w:p w14:paraId="3008D461" w14:textId="77777777" w:rsidR="008A35EB" w:rsidRDefault="000110D7" w:rsidP="000110D7">
      <w:pPr>
        <w:rPr>
          <w:rFonts w:ascii="Times New Roman" w:hAnsi="Times New Roman"/>
        </w:rPr>
      </w:pPr>
      <w:proofErr w:type="gramStart"/>
      <w:r w:rsidRPr="005F7320">
        <w:rPr>
          <w:rFonts w:ascii="Times New Roman" w:hAnsi="Times New Roman"/>
          <w:shd w:val="clear" w:color="auto" w:fill="FFFFFF"/>
        </w:rPr>
        <w:t>9</w:t>
      </w:r>
      <w:r w:rsidRPr="005F7320">
        <w:rPr>
          <w:rStyle w:val="yrbpuc"/>
          <w:rFonts w:ascii="Times New Roman" w:hAnsi="Times New Roman"/>
        </w:rPr>
        <w:t>.Ratnarathorn</w:t>
      </w:r>
      <w:proofErr w:type="gramEnd"/>
      <w:r w:rsidRPr="005F7320">
        <w:rPr>
          <w:rStyle w:val="yrbpuc"/>
          <w:rFonts w:ascii="Times New Roman" w:hAnsi="Times New Roman"/>
        </w:rPr>
        <w:t xml:space="preserve">, N.( 2019). </w:t>
      </w:r>
      <w:r w:rsidRPr="005F7320">
        <w:rPr>
          <w:rFonts w:ascii="Times New Roman" w:hAnsi="Times New Roman"/>
        </w:rPr>
        <w:t xml:space="preserve">Regional Variation of the </w:t>
      </w:r>
      <w:proofErr w:type="spellStart"/>
      <w:r w:rsidRPr="005F7320">
        <w:rPr>
          <w:rFonts w:ascii="Times New Roman" w:hAnsi="Times New Roman"/>
        </w:rPr>
        <w:t>Monocled</w:t>
      </w:r>
      <w:proofErr w:type="spellEnd"/>
      <w:r w:rsidRPr="005F7320">
        <w:rPr>
          <w:rFonts w:ascii="Times New Roman" w:hAnsi="Times New Roman"/>
        </w:rPr>
        <w:t xml:space="preserve"> Cobra </w:t>
      </w:r>
      <w:proofErr w:type="spellStart"/>
      <w:r w:rsidRPr="005F7320">
        <w:rPr>
          <w:rStyle w:val="Emphasis"/>
          <w:rFonts w:ascii="Times New Roman" w:hAnsi="Times New Roman"/>
        </w:rPr>
        <w:t>Naja</w:t>
      </w:r>
      <w:proofErr w:type="spellEnd"/>
      <w:r w:rsidR="00BA3C9D">
        <w:rPr>
          <w:rStyle w:val="Emphasis"/>
          <w:rFonts w:ascii="Times New Roman" w:hAnsi="Times New Roman"/>
        </w:rPr>
        <w:t xml:space="preserve"> </w:t>
      </w:r>
      <w:proofErr w:type="spellStart"/>
      <w:r w:rsidRPr="005F7320">
        <w:rPr>
          <w:rStyle w:val="Emphasis"/>
          <w:rFonts w:ascii="Times New Roman" w:hAnsi="Times New Roman"/>
        </w:rPr>
        <w:t>kaouthia</w:t>
      </w:r>
      <w:proofErr w:type="spellEnd"/>
      <w:r w:rsidRPr="005F7320">
        <w:rPr>
          <w:rStyle w:val="Emphasis"/>
          <w:rFonts w:ascii="Times New Roman" w:hAnsi="Times New Roman"/>
        </w:rPr>
        <w:t xml:space="preserve"> </w:t>
      </w:r>
      <w:r w:rsidRPr="005F7320">
        <w:rPr>
          <w:rFonts w:ascii="Times New Roman" w:hAnsi="Times New Roman"/>
        </w:rPr>
        <w:t xml:space="preserve">Lesson, 1831 </w:t>
      </w:r>
    </w:p>
    <w:p w14:paraId="5DC86CEC" w14:textId="77777777" w:rsidR="008A35EB" w:rsidRDefault="008A35EB" w:rsidP="000110D7">
      <w:pPr>
        <w:rPr>
          <w:rFonts w:ascii="Times New Roman" w:hAnsi="Times New Roman"/>
        </w:rPr>
      </w:pPr>
      <w:r>
        <w:rPr>
          <w:rFonts w:ascii="Times New Roman" w:hAnsi="Times New Roman"/>
        </w:rPr>
        <w:tab/>
      </w:r>
      <w:r w:rsidR="000110D7" w:rsidRPr="005F7320">
        <w:rPr>
          <w:rFonts w:ascii="Times New Roman" w:hAnsi="Times New Roman"/>
        </w:rPr>
        <w:t>(</w:t>
      </w:r>
      <w:proofErr w:type="spellStart"/>
      <w:r w:rsidR="000110D7" w:rsidRPr="005F7320">
        <w:rPr>
          <w:rFonts w:ascii="Times New Roman" w:hAnsi="Times New Roman"/>
        </w:rPr>
        <w:t>Squamata</w:t>
      </w:r>
      <w:proofErr w:type="gramStart"/>
      <w:r w:rsidR="000110D7" w:rsidRPr="005F7320">
        <w:rPr>
          <w:rFonts w:ascii="Times New Roman" w:hAnsi="Times New Roman"/>
        </w:rPr>
        <w:t>:Elapidae</w:t>
      </w:r>
      <w:proofErr w:type="spellEnd"/>
      <w:proofErr w:type="gramEnd"/>
      <w:r w:rsidR="000110D7" w:rsidRPr="005F7320">
        <w:rPr>
          <w:rFonts w:ascii="Times New Roman" w:hAnsi="Times New Roman"/>
        </w:rPr>
        <w:t>), in Thailand: Development,</w:t>
      </w:r>
      <w:r>
        <w:rPr>
          <w:rFonts w:ascii="Times New Roman" w:hAnsi="Times New Roman"/>
        </w:rPr>
        <w:t xml:space="preserve"> </w:t>
      </w:r>
      <w:r w:rsidR="000110D7" w:rsidRPr="005F7320">
        <w:rPr>
          <w:rFonts w:ascii="Times New Roman" w:hAnsi="Times New Roman"/>
        </w:rPr>
        <w:t xml:space="preserve">Temperature Effects, Environment, and </w:t>
      </w:r>
    </w:p>
    <w:p w14:paraId="6D0771D9" w14:textId="77777777" w:rsidR="000110D7" w:rsidRPr="005F7320" w:rsidRDefault="008A35EB" w:rsidP="000110D7">
      <w:pPr>
        <w:rPr>
          <w:rFonts w:ascii="Times New Roman" w:hAnsi="Times New Roman"/>
        </w:rPr>
      </w:pPr>
      <w:r>
        <w:rPr>
          <w:rFonts w:ascii="Times New Roman" w:hAnsi="Times New Roman"/>
        </w:rPr>
        <w:tab/>
      </w:r>
      <w:r w:rsidR="000110D7" w:rsidRPr="005F7320">
        <w:rPr>
          <w:rFonts w:ascii="Times New Roman" w:hAnsi="Times New Roman"/>
        </w:rPr>
        <w:t xml:space="preserve">Phylogeny. Final </w:t>
      </w:r>
      <w:proofErr w:type="spellStart"/>
      <w:r w:rsidR="000110D7" w:rsidRPr="005F7320">
        <w:rPr>
          <w:rFonts w:ascii="Times New Roman" w:hAnsi="Times New Roman"/>
        </w:rPr>
        <w:t>Ph.D.Thesis</w:t>
      </w:r>
      <w:proofErr w:type="spellEnd"/>
      <w:r w:rsidR="000110D7" w:rsidRPr="005F7320">
        <w:rPr>
          <w:rFonts w:ascii="Times New Roman" w:hAnsi="Times New Roman"/>
        </w:rPr>
        <w:t>.</w:t>
      </w:r>
      <w:r>
        <w:rPr>
          <w:rFonts w:ascii="Times New Roman" w:hAnsi="Times New Roman"/>
        </w:rPr>
        <w:t xml:space="preserve"> </w:t>
      </w:r>
      <w:r w:rsidR="000110D7" w:rsidRPr="005F7320">
        <w:rPr>
          <w:rFonts w:ascii="Times New Roman" w:hAnsi="Times New Roman"/>
        </w:rPr>
        <w:t xml:space="preserve">University </w:t>
      </w:r>
      <w:proofErr w:type="gramStart"/>
      <w:r w:rsidR="000110D7" w:rsidRPr="005F7320">
        <w:rPr>
          <w:rFonts w:ascii="Times New Roman" w:hAnsi="Times New Roman"/>
        </w:rPr>
        <w:t>College  London</w:t>
      </w:r>
      <w:proofErr w:type="gramEnd"/>
      <w:r w:rsidR="000110D7" w:rsidRPr="005F7320">
        <w:rPr>
          <w:rFonts w:ascii="Times New Roman" w:hAnsi="Times New Roman"/>
        </w:rPr>
        <w:t xml:space="preserve">. </w:t>
      </w:r>
      <w:hyperlink r:id="rId21" w:history="1">
        <w:r w:rsidRPr="00A15F86">
          <w:rPr>
            <w:rStyle w:val="Hyperlink"/>
            <w:rFonts w:ascii="Times New Roman" w:hAnsi="Times New Roman"/>
          </w:rPr>
          <w:t>https://www.researchgate.net/publication/331430490_Regional_Variation_of_the_Monocled_Cobra_Naja_kaouthia_Lesson_1831_Squamata_Elapidae_</w:t>
        </w:r>
      </w:hyperlink>
      <w:r>
        <w:rPr>
          <w:rFonts w:ascii="Times New Roman" w:hAnsi="Times New Roman"/>
        </w:rPr>
        <w:t xml:space="preserve"> </w:t>
      </w:r>
      <w:r w:rsidR="000110D7" w:rsidRPr="005F7320">
        <w:rPr>
          <w:rFonts w:ascii="Times New Roman" w:hAnsi="Times New Roman"/>
        </w:rPr>
        <w:t>in_Thailand_Development_Temperature_Effects_Environment_and_Phylog</w:t>
      </w:r>
    </w:p>
    <w:p w14:paraId="51A7830C" w14:textId="77777777" w:rsidR="000110D7" w:rsidRPr="005F7320" w:rsidRDefault="000110D7" w:rsidP="000110D7">
      <w:pPr>
        <w:rPr>
          <w:rFonts w:ascii="Times New Roman" w:hAnsi="Times New Roman"/>
        </w:rPr>
      </w:pPr>
      <w:proofErr w:type="spellStart"/>
      <w:proofErr w:type="gramStart"/>
      <w:r w:rsidRPr="005F7320">
        <w:rPr>
          <w:rFonts w:ascii="Times New Roman" w:hAnsi="Times New Roman"/>
        </w:rPr>
        <w:t>eny</w:t>
      </w:r>
      <w:proofErr w:type="spellEnd"/>
      <w:proofErr w:type="gramEnd"/>
      <w:r w:rsidRPr="005F7320">
        <w:rPr>
          <w:rFonts w:ascii="Times New Roman" w:hAnsi="Times New Roman"/>
        </w:rPr>
        <w:t xml:space="preserve"> /</w:t>
      </w:r>
      <w:r w:rsidRPr="005F7320">
        <w:rPr>
          <w:rFonts w:ascii="Times New Roman" w:hAnsi="Times New Roman"/>
          <w:shd w:val="clear" w:color="auto" w:fill="FFFFFF"/>
        </w:rPr>
        <w:t>03/8/25)</w:t>
      </w:r>
    </w:p>
    <w:p w14:paraId="225B4EE2" w14:textId="77777777" w:rsidR="000110D7" w:rsidRPr="005F7320" w:rsidRDefault="000110D7" w:rsidP="000110D7">
      <w:pPr>
        <w:rPr>
          <w:rFonts w:ascii="Times New Roman" w:hAnsi="Times New Roman"/>
          <w:shd w:val="clear" w:color="auto" w:fill="FFFFFF"/>
        </w:rPr>
      </w:pPr>
      <w:r w:rsidRPr="005F7320">
        <w:rPr>
          <w:rFonts w:ascii="Times New Roman" w:hAnsi="Times New Roman"/>
        </w:rPr>
        <w:t>10</w:t>
      </w:r>
      <w:proofErr w:type="gramStart"/>
      <w:r w:rsidRPr="005F7320">
        <w:rPr>
          <w:rFonts w:ascii="Times New Roman" w:hAnsi="Times New Roman"/>
        </w:rPr>
        <w:t>.</w:t>
      </w:r>
      <w:r w:rsidRPr="005F7320">
        <w:rPr>
          <w:rFonts w:ascii="Times New Roman" w:hAnsi="Times New Roman"/>
          <w:shd w:val="clear" w:color="auto" w:fill="FFFFFF"/>
        </w:rPr>
        <w:t>Anonymous</w:t>
      </w:r>
      <w:proofErr w:type="gramEnd"/>
      <w:r w:rsidRPr="005F7320">
        <w:rPr>
          <w:rFonts w:ascii="Times New Roman" w:hAnsi="Times New Roman"/>
          <w:shd w:val="clear" w:color="auto" w:fill="FFFFFF"/>
        </w:rPr>
        <w:t xml:space="preserve"> 1.(2025). </w:t>
      </w:r>
      <w:proofErr w:type="spellStart"/>
      <w:r w:rsidRPr="005F7320">
        <w:rPr>
          <w:rFonts w:ascii="Times New Roman" w:hAnsi="Times New Roman"/>
          <w:shd w:val="clear" w:color="auto" w:fill="FFFFFF"/>
        </w:rPr>
        <w:t>Monocled</w:t>
      </w:r>
      <w:proofErr w:type="spellEnd"/>
      <w:r w:rsidRPr="005F7320">
        <w:rPr>
          <w:rFonts w:ascii="Times New Roman" w:hAnsi="Times New Roman"/>
          <w:shd w:val="clear" w:color="auto" w:fill="FFFFFF"/>
        </w:rPr>
        <w:t xml:space="preserve"> Cobra, </w:t>
      </w:r>
      <w:proofErr w:type="gramStart"/>
      <w:r w:rsidRPr="005F7320">
        <w:rPr>
          <w:rFonts w:ascii="Times New Roman" w:hAnsi="Times New Roman"/>
          <w:shd w:val="clear" w:color="auto" w:fill="FFFFFF"/>
        </w:rPr>
        <w:t>Mating  Habits</w:t>
      </w:r>
      <w:proofErr w:type="gramEnd"/>
      <w:r w:rsidRPr="005F7320">
        <w:rPr>
          <w:rFonts w:ascii="Times New Roman" w:hAnsi="Times New Roman"/>
          <w:shd w:val="clear" w:color="auto" w:fill="FFFFFF"/>
        </w:rPr>
        <w:t>. Online Animal Encyclopedia. https://animalia.bio/monocled-cobra#google_vignette/3/8/25.</w:t>
      </w:r>
    </w:p>
    <w:p w14:paraId="23EE00AE" w14:textId="77777777" w:rsidR="008A35EB" w:rsidRDefault="000110D7" w:rsidP="000110D7">
      <w:pPr>
        <w:rPr>
          <w:rFonts w:ascii="Times New Roman" w:hAnsi="Times New Roman"/>
        </w:rPr>
      </w:pPr>
      <w:r w:rsidRPr="005F7320">
        <w:rPr>
          <w:rFonts w:ascii="Times New Roman" w:hAnsi="Times New Roman"/>
        </w:rPr>
        <w:t>11</w:t>
      </w:r>
      <w:proofErr w:type="gramStart"/>
      <w:r w:rsidRPr="005F7320">
        <w:rPr>
          <w:rFonts w:ascii="Times New Roman" w:hAnsi="Times New Roman"/>
        </w:rPr>
        <w:t>.Kopczynski</w:t>
      </w:r>
      <w:proofErr w:type="gramEnd"/>
      <w:r w:rsidRPr="005F7320">
        <w:rPr>
          <w:rFonts w:ascii="Times New Roman" w:hAnsi="Times New Roman"/>
        </w:rPr>
        <w:t xml:space="preserve">, </w:t>
      </w:r>
      <w:hyperlink r:id="rId22" w:history="1">
        <w:r w:rsidRPr="005F7320">
          <w:rPr>
            <w:rStyle w:val="Hyperlink"/>
            <w:rFonts w:ascii="Times New Roman" w:hAnsi="Times New Roman"/>
            <w:color w:val="auto"/>
            <w:bdr w:val="none" w:sz="0" w:space="0" w:color="auto" w:frame="1"/>
          </w:rPr>
          <w:t>J.(</w:t>
        </w:r>
      </w:hyperlink>
      <w:r w:rsidRPr="005F7320">
        <w:rPr>
          <w:rFonts w:ascii="Times New Roman" w:hAnsi="Times New Roman"/>
        </w:rPr>
        <w:t xml:space="preserve"> 1993). Breeding and exhibiting the </w:t>
      </w:r>
      <w:proofErr w:type="spellStart"/>
      <w:r w:rsidRPr="005F7320">
        <w:rPr>
          <w:rFonts w:ascii="Times New Roman" w:hAnsi="Times New Roman"/>
        </w:rPr>
        <w:t>Monocellate</w:t>
      </w:r>
      <w:proofErr w:type="spellEnd"/>
      <w:r w:rsidRPr="005F7320">
        <w:rPr>
          <w:rFonts w:ascii="Times New Roman" w:hAnsi="Times New Roman"/>
        </w:rPr>
        <w:t xml:space="preserve"> cobra </w:t>
      </w:r>
      <w:proofErr w:type="spellStart"/>
      <w:r w:rsidRPr="005F7320">
        <w:rPr>
          <w:rFonts w:ascii="Times New Roman" w:hAnsi="Times New Roman"/>
          <w:i/>
          <w:iCs/>
        </w:rPr>
        <w:t>Naja</w:t>
      </w:r>
      <w:proofErr w:type="spellEnd"/>
      <w:r w:rsidR="008A35EB">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at Plock  </w:t>
      </w:r>
    </w:p>
    <w:p w14:paraId="7C9CDF1C" w14:textId="77777777" w:rsidR="008A35EB" w:rsidRDefault="008A35EB" w:rsidP="000110D7">
      <w:pPr>
        <w:rPr>
          <w:rFonts w:ascii="Times New Roman" w:hAnsi="Times New Roman"/>
        </w:rPr>
      </w:pPr>
      <w:r>
        <w:rPr>
          <w:rFonts w:ascii="Times New Roman" w:hAnsi="Times New Roman"/>
        </w:rPr>
        <w:tab/>
      </w:r>
      <w:r w:rsidR="000110D7" w:rsidRPr="005F7320">
        <w:rPr>
          <w:rFonts w:ascii="Times New Roman" w:hAnsi="Times New Roman"/>
        </w:rPr>
        <w:t xml:space="preserve">Zoo. </w:t>
      </w:r>
      <w:hyperlink r:id="rId23" w:history="1">
        <w:r w:rsidR="000110D7" w:rsidRPr="005F7320">
          <w:rPr>
            <w:rStyle w:val="Hyperlink"/>
            <w:rFonts w:ascii="Times New Roman" w:hAnsi="Times New Roman"/>
            <w:i/>
            <w:iCs/>
            <w:color w:val="auto"/>
            <w:bdr w:val="none" w:sz="0" w:space="0" w:color="auto" w:frame="1"/>
          </w:rPr>
          <w:t>International Zoo Yearbook</w:t>
        </w:r>
      </w:hyperlink>
      <w:r w:rsidR="000110D7" w:rsidRPr="005F7320">
        <w:rPr>
          <w:rFonts w:ascii="Times New Roman" w:hAnsi="Times New Roman"/>
        </w:rPr>
        <w:t> 32(1)</w:t>
      </w:r>
      <w:proofErr w:type="gramStart"/>
      <w:r w:rsidR="000110D7" w:rsidRPr="005F7320">
        <w:rPr>
          <w:rFonts w:ascii="Times New Roman" w:hAnsi="Times New Roman"/>
        </w:rPr>
        <w:t>,197</w:t>
      </w:r>
      <w:proofErr w:type="gramEnd"/>
      <w:r w:rsidR="000110D7" w:rsidRPr="005F7320">
        <w:rPr>
          <w:rFonts w:ascii="Times New Roman" w:hAnsi="Times New Roman"/>
        </w:rPr>
        <w:t xml:space="preserve"> – 204. DOI</w:t>
      </w:r>
      <w:proofErr w:type="gramStart"/>
      <w:r w:rsidR="000110D7" w:rsidRPr="005F7320">
        <w:rPr>
          <w:rFonts w:ascii="Times New Roman" w:hAnsi="Times New Roman"/>
        </w:rPr>
        <w:t>:</w:t>
      </w:r>
      <w:proofErr w:type="gramEnd"/>
      <w:r w:rsidR="00C16D31">
        <w:fldChar w:fldCharType="begin"/>
      </w:r>
      <w:r w:rsidR="00C16D31">
        <w:instrText xml:space="preserve"> HYPERLINK "http://dx.doi.org/10.1111/j.1748-1090.1993.tb03535.x" \t "_blank" </w:instrText>
      </w:r>
      <w:r w:rsidR="00C16D31">
        <w:fldChar w:fldCharType="separate"/>
      </w:r>
      <w:r w:rsidR="000110D7" w:rsidRPr="005F7320">
        <w:rPr>
          <w:rStyle w:val="Hyperlink"/>
          <w:rFonts w:ascii="Times New Roman" w:hAnsi="Times New Roman"/>
          <w:color w:val="auto"/>
          <w:bdr w:val="none" w:sz="0" w:space="0" w:color="auto" w:frame="1"/>
        </w:rPr>
        <w:t>10.1111/j.1748-1090.1993.tb03535.x</w:t>
      </w:r>
      <w:r w:rsidR="00C16D31">
        <w:rPr>
          <w:rStyle w:val="Hyperlink"/>
          <w:rFonts w:ascii="Times New Roman" w:hAnsi="Times New Roman"/>
          <w:color w:val="auto"/>
          <w:bdr w:val="none" w:sz="0" w:space="0" w:color="auto" w:frame="1"/>
        </w:rPr>
        <w:fldChar w:fldCharType="end"/>
      </w:r>
      <w:r w:rsidR="000110D7" w:rsidRPr="005F7320">
        <w:rPr>
          <w:rFonts w:ascii="Times New Roman" w:hAnsi="Times New Roman"/>
        </w:rPr>
        <w:t xml:space="preserve"> </w:t>
      </w:r>
    </w:p>
    <w:p w14:paraId="29283573" w14:textId="77777777" w:rsidR="000110D7" w:rsidRPr="005F7320" w:rsidRDefault="008A35EB" w:rsidP="000110D7">
      <w:pPr>
        <w:rPr>
          <w:rFonts w:ascii="Times New Roman" w:hAnsi="Times New Roman"/>
          <w:shd w:val="clear" w:color="auto" w:fill="FFFFFF"/>
        </w:rPr>
      </w:pPr>
      <w:r>
        <w:rPr>
          <w:rFonts w:ascii="Times New Roman" w:hAnsi="Times New Roman"/>
        </w:rPr>
        <w:tab/>
      </w:r>
      <w:r w:rsidR="000110D7" w:rsidRPr="005F7320">
        <w:rPr>
          <w:rFonts w:ascii="Times New Roman" w:hAnsi="Times New Roman"/>
          <w:shd w:val="clear" w:color="auto" w:fill="FFFFFF"/>
        </w:rPr>
        <w:t>/3/8/25).</w:t>
      </w:r>
    </w:p>
    <w:p w14:paraId="0697556C" w14:textId="77777777" w:rsidR="000110D7" w:rsidRPr="005F7320" w:rsidRDefault="000110D7" w:rsidP="000110D7">
      <w:pPr>
        <w:rPr>
          <w:rFonts w:ascii="Times New Roman" w:hAnsi="Times New Roman"/>
        </w:rPr>
      </w:pPr>
      <w:r w:rsidRPr="005F7320">
        <w:rPr>
          <w:rFonts w:ascii="Times New Roman" w:hAnsi="Times New Roman"/>
        </w:rPr>
        <w:t>12</w:t>
      </w:r>
      <w:proofErr w:type="gramStart"/>
      <w:r w:rsidRPr="005F7320">
        <w:rPr>
          <w:rFonts w:ascii="Times New Roman" w:hAnsi="Times New Roman"/>
        </w:rPr>
        <w:t>.Das</w:t>
      </w:r>
      <w:proofErr w:type="gramEnd"/>
      <w:r w:rsidRPr="005F7320">
        <w:rPr>
          <w:rFonts w:ascii="Times New Roman" w:hAnsi="Times New Roman"/>
        </w:rPr>
        <w:t>, S.  &amp; Biswas, A</w:t>
      </w:r>
      <w:proofErr w:type="gramStart"/>
      <w:r w:rsidRPr="005F7320">
        <w:rPr>
          <w:rFonts w:ascii="Times New Roman" w:hAnsi="Times New Roman"/>
        </w:rPr>
        <w:t>.(</w:t>
      </w:r>
      <w:proofErr w:type="gramEnd"/>
      <w:r w:rsidRPr="005F7320">
        <w:rPr>
          <w:rFonts w:ascii="Times New Roman" w:hAnsi="Times New Roman"/>
        </w:rPr>
        <w:t xml:space="preserve">2017). Notes on the breeding ecology of </w:t>
      </w:r>
      <w:proofErr w:type="spellStart"/>
      <w:r w:rsidRPr="005F7320">
        <w:rPr>
          <w:rFonts w:ascii="Times New Roman" w:hAnsi="Times New Roman"/>
        </w:rPr>
        <w:t>monocled</w:t>
      </w:r>
      <w:proofErr w:type="spellEnd"/>
      <w:r w:rsidRPr="005F7320">
        <w:rPr>
          <w:rFonts w:ascii="Times New Roman" w:hAnsi="Times New Roman"/>
        </w:rPr>
        <w:t xml:space="preserve"> </w:t>
      </w:r>
    </w:p>
    <w:p w14:paraId="76B4BF23" w14:textId="77777777" w:rsidR="000110D7" w:rsidRDefault="000110D7" w:rsidP="000110D7">
      <w:pPr>
        <w:rPr>
          <w:rFonts w:ascii="Times New Roman" w:hAnsi="Times New Roman"/>
          <w:i/>
          <w:iCs/>
        </w:rPr>
      </w:pPr>
      <w:r w:rsidRPr="005F7320">
        <w:rPr>
          <w:rFonts w:ascii="Times New Roman" w:hAnsi="Times New Roman"/>
        </w:rPr>
        <w:tab/>
      </w:r>
      <w:proofErr w:type="gramStart"/>
      <w:r w:rsidRPr="005F7320">
        <w:rPr>
          <w:rFonts w:ascii="Times New Roman" w:hAnsi="Times New Roman"/>
        </w:rPr>
        <w:t>cobras</w:t>
      </w:r>
      <w:proofErr w:type="gramEnd"/>
      <w:r w:rsidRPr="005F7320">
        <w:rPr>
          <w:rFonts w:ascii="Times New Roman" w:hAnsi="Times New Roman"/>
        </w:rPr>
        <w:t xml:space="preserve">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from areas adjacent to </w:t>
      </w:r>
      <w:proofErr w:type="spellStart"/>
      <w:r w:rsidRPr="005F7320">
        <w:rPr>
          <w:rFonts w:ascii="Times New Roman" w:hAnsi="Times New Roman"/>
        </w:rPr>
        <w:t>Sundarban</w:t>
      </w:r>
      <w:proofErr w:type="spellEnd"/>
      <w:r w:rsidRPr="005F7320">
        <w:rPr>
          <w:rFonts w:ascii="Times New Roman" w:hAnsi="Times New Roman"/>
        </w:rPr>
        <w:t xml:space="preserve">, India.  </w:t>
      </w:r>
      <w:r w:rsidRPr="005F7320">
        <w:rPr>
          <w:rFonts w:ascii="Times New Roman" w:hAnsi="Times New Roman"/>
          <w:i/>
          <w:iCs/>
        </w:rPr>
        <w:t>The</w:t>
      </w:r>
    </w:p>
    <w:p w14:paraId="0F1596AE" w14:textId="77777777" w:rsidR="000110D7" w:rsidRPr="005F7320" w:rsidRDefault="004F7AF3" w:rsidP="000110D7">
      <w:pPr>
        <w:rPr>
          <w:rFonts w:ascii="Times New Roman" w:hAnsi="Times New Roman"/>
        </w:rPr>
      </w:pPr>
      <w:r>
        <w:rPr>
          <w:rFonts w:ascii="Times New Roman" w:hAnsi="Times New Roman"/>
          <w:i/>
          <w:iCs/>
        </w:rPr>
        <w:tab/>
      </w:r>
      <w:r w:rsidR="000110D7" w:rsidRPr="00591A3F">
        <w:rPr>
          <w:rFonts w:ascii="Times New Roman" w:hAnsi="Times New Roman"/>
          <w:i/>
          <w:iCs/>
        </w:rPr>
        <w:t>Herpetological Bulletin</w:t>
      </w:r>
      <w:r w:rsidR="000110D7" w:rsidRPr="005F7320">
        <w:rPr>
          <w:rFonts w:ascii="Times New Roman" w:hAnsi="Times New Roman"/>
        </w:rPr>
        <w:t xml:space="preserve"> 140, 33-34.</w:t>
      </w:r>
    </w:p>
    <w:p w14:paraId="4A425984" w14:textId="77777777" w:rsidR="000110D7" w:rsidRPr="005F7320" w:rsidRDefault="000110D7" w:rsidP="000110D7">
      <w:pPr>
        <w:rPr>
          <w:rFonts w:ascii="Times New Roman" w:hAnsi="Times New Roman"/>
          <w:shd w:val="clear" w:color="auto" w:fill="FFFFFF"/>
        </w:rPr>
      </w:pPr>
      <w:r w:rsidRPr="005F7320">
        <w:rPr>
          <w:rFonts w:ascii="Times New Roman" w:hAnsi="Times New Roman"/>
        </w:rPr>
        <w:lastRenderedPageBreak/>
        <w:t xml:space="preserve">13. </w:t>
      </w:r>
      <w:proofErr w:type="spellStart"/>
      <w:r w:rsidRPr="005F7320">
        <w:rPr>
          <w:rFonts w:ascii="Times New Roman" w:hAnsi="Times New Roman"/>
        </w:rPr>
        <w:t>Purkayastha</w:t>
      </w:r>
      <w:proofErr w:type="spellEnd"/>
      <w:r w:rsidRPr="005F7320">
        <w:rPr>
          <w:rFonts w:ascii="Times New Roman" w:hAnsi="Times New Roman"/>
        </w:rPr>
        <w:t xml:space="preserve">, </w:t>
      </w:r>
      <w:proofErr w:type="spellStart"/>
      <w:r w:rsidRPr="005F7320">
        <w:rPr>
          <w:rFonts w:ascii="Times New Roman" w:hAnsi="Times New Roman"/>
        </w:rPr>
        <w:t>Jayaditya</w:t>
      </w:r>
      <w:proofErr w:type="spellEnd"/>
      <w:r w:rsidRPr="005F7320">
        <w:rPr>
          <w:rFonts w:ascii="Times New Roman" w:hAnsi="Times New Roman"/>
        </w:rPr>
        <w:t xml:space="preserve"> (202</w:t>
      </w:r>
      <w:r w:rsidRPr="005F7320">
        <w:rPr>
          <w:rFonts w:ascii="Times New Roman" w:hAnsi="Times New Roman"/>
          <w:shd w:val="clear" w:color="auto" w:fill="FFFFFF"/>
        </w:rPr>
        <w:t>5</w:t>
      </w:r>
      <w:r w:rsidRPr="005F7320">
        <w:rPr>
          <w:rFonts w:ascii="Times New Roman" w:hAnsi="Times New Roman"/>
        </w:rPr>
        <w:t>). India Biodiversity Portal</w:t>
      </w:r>
      <w:r w:rsidRPr="005F7320">
        <w:rPr>
          <w:rFonts w:ascii="Times New Roman" w:hAnsi="Times New Roman"/>
          <w:i/>
          <w:iCs/>
        </w:rPr>
        <w:t xml:space="preserve">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Lesson,</w:t>
      </w:r>
      <w:r w:rsidR="004F7AF3">
        <w:rPr>
          <w:rFonts w:ascii="Times New Roman" w:hAnsi="Times New Roman"/>
        </w:rPr>
        <w:t xml:space="preserve"> </w:t>
      </w:r>
      <w:r w:rsidRPr="005F7320">
        <w:rPr>
          <w:rFonts w:ascii="Times New Roman" w:hAnsi="Times New Roman"/>
        </w:rPr>
        <w:t xml:space="preserve">1831, </w:t>
      </w:r>
      <w:r w:rsidRPr="005F7320">
        <w:rPr>
          <w:rFonts w:ascii="Times New Roman" w:hAnsi="Times New Roman"/>
        </w:rPr>
        <w:tab/>
      </w:r>
      <w:proofErr w:type="spellStart"/>
      <w:r w:rsidRPr="005F7320">
        <w:rPr>
          <w:rFonts w:ascii="Times New Roman" w:hAnsi="Times New Roman"/>
        </w:rPr>
        <w:t>Species.</w:t>
      </w:r>
      <w:hyperlink r:id="rId24" w:history="1">
        <w:r w:rsidRPr="005F7320">
          <w:rPr>
            <w:rStyle w:val="Hyperlink"/>
            <w:rFonts w:ascii="Times New Roman" w:hAnsi="Times New Roman"/>
            <w:color w:val="auto"/>
          </w:rPr>
          <w:t>https</w:t>
        </w:r>
        <w:proofErr w:type="spellEnd"/>
        <w:r w:rsidRPr="005F7320">
          <w:rPr>
            <w:rStyle w:val="Hyperlink"/>
            <w:rFonts w:ascii="Times New Roman" w:hAnsi="Times New Roman"/>
            <w:color w:val="auto"/>
          </w:rPr>
          <w:t>://indiabiodiversity.org/species/show/227801</w:t>
        </w:r>
      </w:hyperlink>
      <w:r w:rsidRPr="005F7320">
        <w:rPr>
          <w:rFonts w:ascii="Times New Roman" w:hAnsi="Times New Roman"/>
          <w:shd w:val="clear" w:color="auto" w:fill="FFFFFF"/>
        </w:rPr>
        <w:t xml:space="preserve">  /03/08/25.</w:t>
      </w:r>
    </w:p>
    <w:p w14:paraId="6E7101A7" w14:textId="77777777" w:rsidR="00591A3F" w:rsidRDefault="000110D7" w:rsidP="000110D7">
      <w:pPr>
        <w:rPr>
          <w:rFonts w:ascii="Times New Roman" w:hAnsi="Times New Roman"/>
        </w:rPr>
      </w:pPr>
      <w:r w:rsidRPr="005F7320">
        <w:rPr>
          <w:rFonts w:ascii="Times New Roman" w:hAnsi="Times New Roman"/>
        </w:rPr>
        <w:t>14. Cox, M. J. (1991). The Snakes of Thailand and Their Husbandry</w:t>
      </w:r>
      <w:proofErr w:type="gramStart"/>
      <w:r w:rsidRPr="005F7320">
        <w:rPr>
          <w:rFonts w:ascii="Times New Roman" w:hAnsi="Times New Roman"/>
        </w:rPr>
        <w:t>.(</w:t>
      </w:r>
      <w:proofErr w:type="gramEnd"/>
      <w:r w:rsidRPr="005F7320">
        <w:rPr>
          <w:rFonts w:ascii="Times New Roman" w:hAnsi="Times New Roman"/>
        </w:rPr>
        <w:t>1</w:t>
      </w:r>
      <w:r w:rsidRPr="005F7320">
        <w:rPr>
          <w:rFonts w:ascii="Times New Roman" w:hAnsi="Times New Roman"/>
          <w:vertAlign w:val="superscript"/>
        </w:rPr>
        <w:t>st</w:t>
      </w:r>
      <w:r w:rsidRPr="005F7320">
        <w:rPr>
          <w:rFonts w:ascii="Times New Roman" w:hAnsi="Times New Roman"/>
        </w:rPr>
        <w:t>.ed)</w:t>
      </w:r>
      <w:r w:rsidR="00591A3F">
        <w:rPr>
          <w:rFonts w:ascii="Times New Roman" w:hAnsi="Times New Roman"/>
        </w:rPr>
        <w:t xml:space="preserve"> </w:t>
      </w:r>
      <w:r w:rsidRPr="005F7320">
        <w:rPr>
          <w:rFonts w:ascii="Times New Roman" w:hAnsi="Times New Roman"/>
        </w:rPr>
        <w:t xml:space="preserve">Krieger Public Company </w:t>
      </w:r>
    </w:p>
    <w:p w14:paraId="005968AB" w14:textId="77777777" w:rsidR="000110D7" w:rsidRPr="005F7320" w:rsidRDefault="00591A3F" w:rsidP="000110D7">
      <w:pPr>
        <w:rPr>
          <w:rFonts w:ascii="Times New Roman" w:hAnsi="Times New Roman"/>
        </w:rPr>
      </w:pPr>
      <w:r>
        <w:rPr>
          <w:rFonts w:ascii="Times New Roman" w:hAnsi="Times New Roman"/>
        </w:rPr>
        <w:tab/>
      </w:r>
      <w:r w:rsidR="000110D7" w:rsidRPr="005F7320">
        <w:rPr>
          <w:rFonts w:ascii="Times New Roman" w:hAnsi="Times New Roman"/>
        </w:rPr>
        <w:t>Limited. Florida, U.S.A.</w:t>
      </w:r>
    </w:p>
    <w:p w14:paraId="01112B7C" w14:textId="77777777" w:rsidR="00591A3F" w:rsidRDefault="000110D7" w:rsidP="000110D7">
      <w:pPr>
        <w:rPr>
          <w:rFonts w:ascii="Times New Roman" w:hAnsi="Times New Roman"/>
        </w:rPr>
      </w:pPr>
      <w:r w:rsidRPr="005F7320">
        <w:rPr>
          <w:rFonts w:ascii="Times New Roman" w:hAnsi="Times New Roman"/>
        </w:rPr>
        <w:t>1</w:t>
      </w:r>
      <w:r w:rsidRPr="005F7320">
        <w:rPr>
          <w:rFonts w:ascii="Times New Roman" w:hAnsi="Times New Roman"/>
          <w:shd w:val="clear" w:color="auto" w:fill="FFFFFF"/>
        </w:rPr>
        <w:t>5</w:t>
      </w:r>
      <w:r w:rsidRPr="005F7320">
        <w:rPr>
          <w:rFonts w:ascii="Times New Roman" w:hAnsi="Times New Roman"/>
        </w:rPr>
        <w:t>.</w:t>
      </w:r>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L</w:t>
      </w:r>
      <w:r w:rsidRPr="005F7320">
        <w:rPr>
          <w:rFonts w:ascii="Times New Roman" w:hAnsi="Times New Roman"/>
        </w:rPr>
        <w:t>almuansanga</w:t>
      </w:r>
      <w:proofErr w:type="spellEnd"/>
      <w:r w:rsidRPr="005F7320">
        <w:rPr>
          <w:rFonts w:ascii="Times New Roman" w:hAnsi="Times New Roman"/>
        </w:rPr>
        <w:t xml:space="preserve">, </w:t>
      </w:r>
      <w:proofErr w:type="spellStart"/>
      <w:r w:rsidRPr="005F7320">
        <w:rPr>
          <w:rFonts w:ascii="Times New Roman" w:hAnsi="Times New Roman"/>
        </w:rPr>
        <w:t>Lalbiaкzuala</w:t>
      </w:r>
      <w:proofErr w:type="spellEnd"/>
      <w:r w:rsidRPr="005F7320">
        <w:rPr>
          <w:rFonts w:ascii="Times New Roman" w:hAnsi="Times New Roman"/>
        </w:rPr>
        <w:t xml:space="preserve">, </w:t>
      </w:r>
      <w:proofErr w:type="spellStart"/>
      <w:r w:rsidRPr="005F7320">
        <w:rPr>
          <w:rFonts w:ascii="Times New Roman" w:hAnsi="Times New Roman"/>
        </w:rPr>
        <w:t>Lalrinsanga</w:t>
      </w:r>
      <w:proofErr w:type="spellEnd"/>
      <w:r w:rsidRPr="005F7320">
        <w:rPr>
          <w:rFonts w:ascii="Times New Roman" w:hAnsi="Times New Roman"/>
        </w:rPr>
        <w:t xml:space="preserve">, </w:t>
      </w:r>
      <w:proofErr w:type="spellStart"/>
      <w:r w:rsidRPr="005F7320">
        <w:rPr>
          <w:rFonts w:ascii="Times New Roman" w:hAnsi="Times New Roman"/>
        </w:rPr>
        <w:t>Vanlalchhuana</w:t>
      </w:r>
      <w:proofErr w:type="spellEnd"/>
      <w:r w:rsidRPr="005F7320">
        <w:rPr>
          <w:rFonts w:ascii="Times New Roman" w:hAnsi="Times New Roman"/>
        </w:rPr>
        <w:t xml:space="preserve"> M., Hmar G.Z.,</w:t>
      </w:r>
      <w:r w:rsidR="00591A3F">
        <w:rPr>
          <w:rFonts w:ascii="Times New Roman" w:hAnsi="Times New Roman"/>
        </w:rPr>
        <w:t xml:space="preserve"> </w:t>
      </w:r>
      <w:proofErr w:type="spellStart"/>
      <w:r w:rsidRPr="005F7320">
        <w:rPr>
          <w:rFonts w:ascii="Times New Roman" w:hAnsi="Times New Roman"/>
        </w:rPr>
        <w:t>Vanlalhrima</w:t>
      </w:r>
      <w:proofErr w:type="spellEnd"/>
      <w:r w:rsidRPr="005F7320">
        <w:rPr>
          <w:rFonts w:ascii="Times New Roman" w:hAnsi="Times New Roman"/>
        </w:rPr>
        <w:t xml:space="preserve">, </w:t>
      </w:r>
    </w:p>
    <w:p w14:paraId="0ABDF2D8" w14:textId="77777777" w:rsidR="00591A3F" w:rsidRDefault="00591A3F" w:rsidP="000110D7">
      <w:pPr>
        <w:rPr>
          <w:rFonts w:ascii="Times New Roman" w:hAnsi="Times New Roman"/>
          <w:shd w:val="clear" w:color="auto" w:fill="FFFFFF"/>
        </w:rPr>
      </w:pPr>
      <w:r>
        <w:rPr>
          <w:rFonts w:ascii="Times New Roman" w:hAnsi="Times New Roman"/>
        </w:rPr>
        <w:tab/>
      </w:r>
      <w:proofErr w:type="spellStart"/>
      <w:r w:rsidR="000110D7" w:rsidRPr="005F7320">
        <w:rPr>
          <w:rFonts w:ascii="Times New Roman" w:hAnsi="Times New Roman"/>
        </w:rPr>
        <w:t>Romalsawma</w:t>
      </w:r>
      <w:proofErr w:type="spellEnd"/>
      <w:r w:rsidR="000110D7" w:rsidRPr="005F7320">
        <w:rPr>
          <w:rFonts w:ascii="Times New Roman" w:hAnsi="Times New Roman"/>
        </w:rPr>
        <w:t xml:space="preserve"> </w:t>
      </w:r>
      <w:r w:rsidR="000110D7" w:rsidRPr="005F7320">
        <w:rPr>
          <w:rFonts w:ascii="Times New Roman" w:hAnsi="Times New Roman"/>
          <w:i/>
          <w:iCs/>
        </w:rPr>
        <w:t>et al</w:t>
      </w:r>
      <w:proofErr w:type="gramStart"/>
      <w:r w:rsidR="000110D7" w:rsidRPr="005F7320">
        <w:rPr>
          <w:rFonts w:ascii="Times New Roman" w:hAnsi="Times New Roman"/>
        </w:rPr>
        <w:t>.(</w:t>
      </w:r>
      <w:proofErr w:type="gramEnd"/>
      <w:r w:rsidR="000110D7" w:rsidRPr="005F7320">
        <w:rPr>
          <w:rFonts w:ascii="Times New Roman" w:hAnsi="Times New Roman"/>
          <w:shd w:val="clear" w:color="auto" w:fill="FFFFFF"/>
        </w:rPr>
        <w:t xml:space="preserve"> 2020). </w:t>
      </w:r>
      <w:proofErr w:type="spellStart"/>
      <w:r w:rsidR="000110D7" w:rsidRPr="005F7320">
        <w:rPr>
          <w:rFonts w:ascii="Times New Roman" w:hAnsi="Times New Roman"/>
          <w:i/>
          <w:iCs/>
          <w:shd w:val="clear" w:color="auto" w:fill="FFFFFF"/>
        </w:rPr>
        <w:t>Naja</w:t>
      </w:r>
      <w:proofErr w:type="spellEnd"/>
      <w:r w:rsidR="000110D7" w:rsidRPr="005F7320">
        <w:rPr>
          <w:rFonts w:ascii="Times New Roman" w:hAnsi="Times New Roman"/>
          <w:i/>
          <w:iCs/>
          <w:shd w:val="clear" w:color="auto" w:fill="FFFFFF"/>
        </w:rPr>
        <w:t xml:space="preserve"> </w:t>
      </w:r>
      <w:proofErr w:type="spellStart"/>
      <w:r w:rsidR="000110D7" w:rsidRPr="005F7320">
        <w:rPr>
          <w:rFonts w:ascii="Times New Roman" w:hAnsi="Times New Roman"/>
          <w:i/>
          <w:iCs/>
          <w:shd w:val="clear" w:color="auto" w:fill="FFFFFF"/>
        </w:rPr>
        <w:t>kaouthia</w:t>
      </w:r>
      <w:proofErr w:type="spellEnd"/>
      <w:r w:rsidR="000110D7" w:rsidRPr="005F7320">
        <w:rPr>
          <w:rFonts w:ascii="Times New Roman" w:hAnsi="Times New Roman"/>
          <w:shd w:val="clear" w:color="auto" w:fill="FFFFFF"/>
        </w:rPr>
        <w:t xml:space="preserve"> (</w:t>
      </w:r>
      <w:proofErr w:type="spellStart"/>
      <w:r w:rsidR="000110D7" w:rsidRPr="005F7320">
        <w:rPr>
          <w:rFonts w:ascii="Times New Roman" w:hAnsi="Times New Roman"/>
          <w:shd w:val="clear" w:color="auto" w:fill="FFFFFF"/>
        </w:rPr>
        <w:t>Monocled</w:t>
      </w:r>
      <w:proofErr w:type="spellEnd"/>
      <w:r w:rsidR="000110D7" w:rsidRPr="005F7320">
        <w:rPr>
          <w:rFonts w:ascii="Times New Roman" w:hAnsi="Times New Roman"/>
          <w:shd w:val="clear" w:color="auto" w:fill="FFFFFF"/>
        </w:rPr>
        <w:t xml:space="preserve"> Cobra) Diet and Reproduction. </w:t>
      </w:r>
    </w:p>
    <w:p w14:paraId="3419EC33" w14:textId="77777777" w:rsidR="000110D7" w:rsidRPr="005F7320" w:rsidRDefault="00591A3F" w:rsidP="000110D7">
      <w:pPr>
        <w:rPr>
          <w:rFonts w:ascii="Times New Roman" w:hAnsi="Times New Roman"/>
        </w:rPr>
      </w:pPr>
      <w:r>
        <w:rPr>
          <w:rFonts w:ascii="Times New Roman" w:hAnsi="Times New Roman"/>
          <w:shd w:val="clear" w:color="auto" w:fill="FFFFFF"/>
        </w:rPr>
        <w:tab/>
      </w:r>
      <w:r w:rsidR="000110D7" w:rsidRPr="00591A3F">
        <w:rPr>
          <w:rFonts w:ascii="Times New Roman" w:hAnsi="Times New Roman"/>
          <w:i/>
          <w:iCs/>
        </w:rPr>
        <w:t xml:space="preserve">Herpetological </w:t>
      </w:r>
      <w:proofErr w:type="spellStart"/>
      <w:r w:rsidR="000110D7" w:rsidRPr="00591A3F">
        <w:rPr>
          <w:rFonts w:ascii="Times New Roman" w:hAnsi="Times New Roman"/>
          <w:i/>
          <w:iCs/>
        </w:rPr>
        <w:t>Review</w:t>
      </w:r>
      <w:r w:rsidR="000110D7" w:rsidRPr="005F7320">
        <w:rPr>
          <w:rFonts w:ascii="Times New Roman" w:hAnsi="Times New Roman"/>
        </w:rPr>
        <w:t>.</w:t>
      </w:r>
      <w:r w:rsidR="000110D7" w:rsidRPr="005F7320">
        <w:rPr>
          <w:rFonts w:ascii="Times New Roman" w:hAnsi="Times New Roman"/>
          <w:shd w:val="clear" w:color="auto" w:fill="FFFFFF"/>
        </w:rPr>
        <w:t>Natural</w:t>
      </w:r>
      <w:proofErr w:type="spellEnd"/>
      <w:r w:rsidR="000110D7" w:rsidRPr="005F7320">
        <w:rPr>
          <w:rFonts w:ascii="Times New Roman" w:hAnsi="Times New Roman"/>
          <w:shd w:val="clear" w:color="auto" w:fill="FFFFFF"/>
        </w:rPr>
        <w:t xml:space="preserve"> History Notes 35</w:t>
      </w:r>
      <w:r w:rsidR="000110D7" w:rsidRPr="005F7320">
        <w:rPr>
          <w:rFonts w:ascii="Times New Roman" w:hAnsi="Times New Roman"/>
        </w:rPr>
        <w:t>6.</w:t>
      </w:r>
    </w:p>
    <w:p w14:paraId="61872143" w14:textId="77777777" w:rsidR="000110D7" w:rsidRPr="005F7320" w:rsidRDefault="000110D7" w:rsidP="000110D7">
      <w:pPr>
        <w:rPr>
          <w:rFonts w:ascii="Times New Roman" w:hAnsi="Times New Roman"/>
        </w:rPr>
      </w:pPr>
      <w:r w:rsidRPr="005F7320">
        <w:rPr>
          <w:rFonts w:ascii="Times New Roman" w:hAnsi="Times New Roman"/>
        </w:rPr>
        <w:t xml:space="preserve"> </w:t>
      </w:r>
      <w:r w:rsidRPr="005F7320">
        <w:rPr>
          <w:rFonts w:ascii="Times New Roman" w:hAnsi="Times New Roman"/>
          <w:shd w:val="clear" w:color="auto" w:fill="FFFFFF"/>
        </w:rPr>
        <w:t>https://www.researchgate.net/profile/Ht-Lalremsanga/publication/341987210_Naja_kaouthia-_Diet_and_Reproduction/links/5edc8e32299bf1c67d4ad849/Naja-kaouthia-Diet-and-Reproduction./03/08/25.</w:t>
      </w:r>
    </w:p>
    <w:p w14:paraId="18140526" w14:textId="77777777" w:rsidR="00E92C3B" w:rsidRDefault="000110D7" w:rsidP="000110D7">
      <w:pPr>
        <w:rPr>
          <w:rFonts w:ascii="Times New Roman" w:hAnsi="Times New Roman"/>
        </w:rPr>
      </w:pPr>
      <w:r w:rsidRPr="005F7320">
        <w:rPr>
          <w:rFonts w:ascii="Times New Roman" w:hAnsi="Times New Roman"/>
        </w:rPr>
        <w:t>1</w:t>
      </w:r>
      <w:r w:rsidRPr="005F7320">
        <w:rPr>
          <w:rFonts w:ascii="Times New Roman" w:hAnsi="Times New Roman"/>
          <w:shd w:val="clear" w:color="auto" w:fill="FFFFFF"/>
        </w:rPr>
        <w:t>6</w:t>
      </w:r>
      <w:proofErr w:type="gramStart"/>
      <w:r w:rsidRPr="005F7320">
        <w:rPr>
          <w:rFonts w:ascii="Times New Roman" w:hAnsi="Times New Roman"/>
        </w:rPr>
        <w:t>.Das</w:t>
      </w:r>
      <w:proofErr w:type="gramEnd"/>
      <w:r w:rsidRPr="005F7320">
        <w:rPr>
          <w:rFonts w:ascii="Times New Roman" w:hAnsi="Times New Roman"/>
        </w:rPr>
        <w:t>, I. &amp; Das, A. (20</w:t>
      </w:r>
      <w:r w:rsidRPr="005F7320">
        <w:rPr>
          <w:rFonts w:ascii="Times New Roman" w:hAnsi="Times New Roman"/>
          <w:shd w:val="clear" w:color="auto" w:fill="FFFFFF"/>
        </w:rPr>
        <w:t>2</w:t>
      </w:r>
      <w:r w:rsidRPr="005F7320">
        <w:rPr>
          <w:rStyle w:val="nowrap"/>
          <w:rFonts w:ascii="Times New Roman" w:hAnsi="Times New Roman"/>
        </w:rPr>
        <w:t>5</w:t>
      </w:r>
      <w:r w:rsidRPr="005F7320">
        <w:rPr>
          <w:rFonts w:ascii="Times New Roman" w:hAnsi="Times New Roman"/>
        </w:rPr>
        <w:t xml:space="preserve">). A Naturalist’s Guide to the Reptiles of </w:t>
      </w:r>
      <w:r w:rsidRPr="005F7320">
        <w:rPr>
          <w:rFonts w:ascii="Times New Roman" w:hAnsi="Times New Roman"/>
        </w:rPr>
        <w:tab/>
        <w:t>India, Bangladesh, Bhutan,</w:t>
      </w:r>
    </w:p>
    <w:p w14:paraId="5316354E" w14:textId="77777777" w:rsidR="000110D7" w:rsidRPr="005F7320" w:rsidRDefault="000110D7" w:rsidP="00E92C3B">
      <w:pPr>
        <w:ind w:firstLine="720"/>
        <w:rPr>
          <w:rFonts w:ascii="Times New Roman" w:hAnsi="Times New Roman"/>
        </w:rPr>
      </w:pPr>
      <w:r w:rsidRPr="005F7320">
        <w:rPr>
          <w:rFonts w:ascii="Times New Roman" w:hAnsi="Times New Roman"/>
        </w:rPr>
        <w:t>Nepal, Pakistan and Sri Lanka, Prakash Books</w:t>
      </w:r>
      <w:r w:rsidR="00E92C3B">
        <w:rPr>
          <w:rFonts w:ascii="Times New Roman" w:hAnsi="Times New Roman"/>
        </w:rPr>
        <w:t xml:space="preserve"> </w:t>
      </w:r>
      <w:r w:rsidRPr="005F7320">
        <w:rPr>
          <w:rFonts w:ascii="Times New Roman" w:hAnsi="Times New Roman"/>
        </w:rPr>
        <w:t xml:space="preserve">India </w:t>
      </w:r>
      <w:proofErr w:type="spellStart"/>
      <w:r w:rsidRPr="005F7320">
        <w:rPr>
          <w:rFonts w:ascii="Times New Roman" w:hAnsi="Times New Roman"/>
        </w:rPr>
        <w:t>Pvt.Ltd</w:t>
      </w:r>
      <w:proofErr w:type="spellEnd"/>
      <w:r w:rsidRPr="005F7320">
        <w:rPr>
          <w:rFonts w:ascii="Times New Roman" w:hAnsi="Times New Roman"/>
        </w:rPr>
        <w:t>. New Delhi, India.</w:t>
      </w:r>
    </w:p>
    <w:p w14:paraId="1607DB83" w14:textId="77777777" w:rsidR="00E92C3B" w:rsidRDefault="000110D7" w:rsidP="000110D7">
      <w:pPr>
        <w:rPr>
          <w:rFonts w:ascii="Times New Roman" w:hAnsi="Times New Roman"/>
        </w:rPr>
      </w:pPr>
      <w:r w:rsidRPr="005F7320">
        <w:rPr>
          <w:rFonts w:ascii="Times New Roman" w:hAnsi="Times New Roman"/>
        </w:rPr>
        <w:t>17</w:t>
      </w:r>
      <w:proofErr w:type="gramStart"/>
      <w:r w:rsidRPr="005F7320">
        <w:rPr>
          <w:rFonts w:ascii="Times New Roman" w:hAnsi="Times New Roman"/>
        </w:rPr>
        <w:t>.Palot</w:t>
      </w:r>
      <w:proofErr w:type="gramEnd"/>
      <w:r w:rsidRPr="005F7320">
        <w:rPr>
          <w:rFonts w:ascii="Times New Roman" w:hAnsi="Times New Roman"/>
        </w:rPr>
        <w:t xml:space="preserve">, M. J. and </w:t>
      </w:r>
      <w:proofErr w:type="spellStart"/>
      <w:r w:rsidRPr="005F7320">
        <w:rPr>
          <w:rFonts w:ascii="Times New Roman" w:hAnsi="Times New Roman"/>
        </w:rPr>
        <w:t>Santhosh</w:t>
      </w:r>
      <w:proofErr w:type="spellEnd"/>
      <w:r w:rsidRPr="005F7320">
        <w:rPr>
          <w:rFonts w:ascii="Times New Roman" w:hAnsi="Times New Roman"/>
        </w:rPr>
        <w:t>, K. (2021). Record Clutch Size for an</w:t>
      </w:r>
      <w:r w:rsidR="00E92C3B">
        <w:rPr>
          <w:rFonts w:ascii="Times New Roman" w:hAnsi="Times New Roman"/>
        </w:rPr>
        <w:t xml:space="preserve"> </w:t>
      </w:r>
      <w:r w:rsidRPr="005F7320">
        <w:rPr>
          <w:rFonts w:ascii="Times New Roman" w:hAnsi="Times New Roman"/>
        </w:rPr>
        <w:t xml:space="preserve">Indian Cobra,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naja</w:t>
      </w:r>
      <w:proofErr w:type="spellEnd"/>
      <w:r w:rsidRPr="005F7320">
        <w:rPr>
          <w:rFonts w:ascii="Times New Roman" w:hAnsi="Times New Roman"/>
        </w:rPr>
        <w:t xml:space="preserve"> (Linnaeus </w:t>
      </w:r>
    </w:p>
    <w:p w14:paraId="467CF2D4" w14:textId="77777777" w:rsidR="000110D7" w:rsidRPr="005F7320" w:rsidRDefault="00E92C3B" w:rsidP="000110D7">
      <w:pPr>
        <w:rPr>
          <w:rFonts w:ascii="Times New Roman" w:hAnsi="Times New Roman"/>
        </w:rPr>
      </w:pPr>
      <w:r>
        <w:rPr>
          <w:rFonts w:ascii="Times New Roman" w:hAnsi="Times New Roman"/>
        </w:rPr>
        <w:tab/>
      </w:r>
      <w:r w:rsidR="000110D7" w:rsidRPr="005F7320">
        <w:rPr>
          <w:rFonts w:ascii="Times New Roman" w:hAnsi="Times New Roman"/>
        </w:rPr>
        <w:t xml:space="preserve">1758). </w:t>
      </w:r>
      <w:r w:rsidR="000110D7" w:rsidRPr="00E92C3B">
        <w:rPr>
          <w:rFonts w:ascii="Times New Roman" w:hAnsi="Times New Roman"/>
          <w:i/>
          <w:iCs/>
        </w:rPr>
        <w:t>Reptiles and Amphibians</w:t>
      </w:r>
      <w:r w:rsidR="000110D7" w:rsidRPr="005F7320">
        <w:rPr>
          <w:rFonts w:ascii="Times New Roman" w:hAnsi="Times New Roman"/>
        </w:rPr>
        <w:t>, 28(3)</w:t>
      </w:r>
      <w:proofErr w:type="gramStart"/>
      <w:r w:rsidR="000110D7" w:rsidRPr="005F7320">
        <w:rPr>
          <w:rFonts w:ascii="Times New Roman" w:hAnsi="Times New Roman"/>
        </w:rPr>
        <w:t>,494</w:t>
      </w:r>
      <w:proofErr w:type="gramEnd"/>
      <w:r w:rsidR="000110D7" w:rsidRPr="005F7320">
        <w:rPr>
          <w:rFonts w:ascii="Times New Roman" w:hAnsi="Times New Roman"/>
        </w:rPr>
        <w:t>.</w:t>
      </w:r>
    </w:p>
    <w:p w14:paraId="427C785F" w14:textId="77777777" w:rsidR="00E92C3B" w:rsidRDefault="000110D7" w:rsidP="000110D7">
      <w:pPr>
        <w:rPr>
          <w:rFonts w:ascii="Times New Roman" w:hAnsi="Times New Roman"/>
        </w:rPr>
      </w:pPr>
      <w:r w:rsidRPr="005F7320">
        <w:rPr>
          <w:rFonts w:ascii="Times New Roman" w:hAnsi="Times New Roman"/>
        </w:rPr>
        <w:t>18</w:t>
      </w:r>
      <w:proofErr w:type="gramStart"/>
      <w:r w:rsidRPr="005F7320">
        <w:rPr>
          <w:rFonts w:ascii="Times New Roman" w:hAnsi="Times New Roman"/>
        </w:rPr>
        <w:t>.Strimple</w:t>
      </w:r>
      <w:proofErr w:type="gramEnd"/>
      <w:r w:rsidRPr="005F7320">
        <w:rPr>
          <w:rFonts w:ascii="Times New Roman" w:hAnsi="Times New Roman"/>
        </w:rPr>
        <w:t xml:space="preserve">, P. (1992). Incubation and Hatching </w:t>
      </w:r>
      <w:proofErr w:type="gramStart"/>
      <w:r w:rsidRPr="005F7320">
        <w:rPr>
          <w:rFonts w:ascii="Times New Roman" w:hAnsi="Times New Roman"/>
        </w:rPr>
        <w:t xml:space="preserve">of  </w:t>
      </w:r>
      <w:proofErr w:type="spellStart"/>
      <w:r w:rsidRPr="005F7320">
        <w:rPr>
          <w:rFonts w:ascii="Times New Roman" w:hAnsi="Times New Roman"/>
        </w:rPr>
        <w:t>Monocled</w:t>
      </w:r>
      <w:proofErr w:type="spellEnd"/>
      <w:proofErr w:type="gramEnd"/>
      <w:r w:rsidRPr="005F7320">
        <w:rPr>
          <w:rFonts w:ascii="Times New Roman" w:hAnsi="Times New Roman"/>
        </w:rPr>
        <w:t xml:space="preserve"> Cobra Eggs. </w:t>
      </w:r>
      <w:proofErr w:type="spellStart"/>
      <w:r w:rsidRPr="005F7320">
        <w:rPr>
          <w:rFonts w:ascii="Times New Roman" w:hAnsi="Times New Roman"/>
        </w:rPr>
        <w:t>Litteratura</w:t>
      </w:r>
      <w:proofErr w:type="spellEnd"/>
      <w:r w:rsidRPr="005F7320">
        <w:rPr>
          <w:rFonts w:ascii="Times New Roman" w:hAnsi="Times New Roman"/>
          <w:shd w:val="clear" w:color="auto" w:fill="FFFFFF"/>
        </w:rPr>
        <w:t xml:space="preserve"> </w:t>
      </w:r>
      <w:proofErr w:type="spellStart"/>
      <w:r w:rsidRPr="005F7320">
        <w:rPr>
          <w:rFonts w:ascii="Times New Roman" w:hAnsi="Times New Roman"/>
        </w:rPr>
        <w:t>Serpentium</w:t>
      </w:r>
      <w:proofErr w:type="spellEnd"/>
      <w:r w:rsidRPr="005F7320">
        <w:rPr>
          <w:rFonts w:ascii="Times New Roman" w:hAnsi="Times New Roman"/>
        </w:rPr>
        <w:t xml:space="preserve"> 12 </w:t>
      </w:r>
    </w:p>
    <w:p w14:paraId="3C22A7AF" w14:textId="77777777" w:rsidR="000110D7" w:rsidRPr="005F7320" w:rsidRDefault="00E92C3B" w:rsidP="000110D7">
      <w:pPr>
        <w:rPr>
          <w:rFonts w:ascii="Times New Roman" w:hAnsi="Times New Roman"/>
          <w:shd w:val="clear" w:color="auto" w:fill="FFFFFF"/>
        </w:rPr>
      </w:pPr>
      <w:r>
        <w:rPr>
          <w:rFonts w:ascii="Times New Roman" w:hAnsi="Times New Roman"/>
        </w:rPr>
        <w:tab/>
      </w:r>
      <w:r w:rsidR="000110D7" w:rsidRPr="005F7320">
        <w:rPr>
          <w:rFonts w:ascii="Times New Roman" w:hAnsi="Times New Roman"/>
        </w:rPr>
        <w:t>(4).100</w:t>
      </w:r>
      <w:r>
        <w:rPr>
          <w:rFonts w:ascii="Times New Roman" w:hAnsi="Times New Roman"/>
        </w:rPr>
        <w:t xml:space="preserve"> </w:t>
      </w:r>
      <w:r w:rsidR="000110D7" w:rsidRPr="005F7320">
        <w:rPr>
          <w:rFonts w:ascii="Times New Roman" w:hAnsi="Times New Roman"/>
          <w:shd w:val="clear" w:color="auto" w:fill="FFFFFF"/>
        </w:rPr>
        <w:t>chrome-extension://efaidnbmnnnibpcajpcglclefindmkaj/https://www.snakesociety.nl/jaargangen/1992e/Litteratura%20Serpentium%2012-4%20100%20Strimple,%20Incubation%20and%20hatching%20of%20Naja%20naja%20kaouthia%20eggs.pdf/03/8/2</w:t>
      </w:r>
      <w:r w:rsidR="000110D7" w:rsidRPr="005F7320">
        <w:rPr>
          <w:rStyle w:val="nowrap"/>
          <w:rFonts w:ascii="Times New Roman" w:hAnsi="Times New Roman"/>
        </w:rPr>
        <w:t>5</w:t>
      </w:r>
      <w:r w:rsidR="000110D7" w:rsidRPr="005F7320">
        <w:rPr>
          <w:rFonts w:ascii="Times New Roman" w:hAnsi="Times New Roman"/>
          <w:shd w:val="clear" w:color="auto" w:fill="FFFFFF"/>
        </w:rPr>
        <w:t>.</w:t>
      </w:r>
    </w:p>
    <w:p w14:paraId="1887AFE1" w14:textId="77777777" w:rsidR="00E92C3B" w:rsidRDefault="000110D7" w:rsidP="000110D7">
      <w:pPr>
        <w:rPr>
          <w:rStyle w:val="Heading3Char"/>
          <w:rFonts w:ascii="Times New Roman" w:eastAsiaTheme="minorEastAsia" w:hAnsi="Times New Roman" w:cs="Times New Roman"/>
          <w:i/>
          <w:iCs/>
          <w:color w:val="auto"/>
          <w:shd w:val="clear" w:color="auto" w:fill="FFFFFF"/>
        </w:rPr>
      </w:pPr>
      <w:r w:rsidRPr="005F7320">
        <w:rPr>
          <w:rFonts w:ascii="Times New Roman" w:hAnsi="Times New Roman"/>
          <w:shd w:val="clear" w:color="auto" w:fill="FFFFFF"/>
        </w:rPr>
        <w:t xml:space="preserve">19. </w:t>
      </w:r>
      <w:proofErr w:type="spellStart"/>
      <w:r w:rsidRPr="005F7320">
        <w:rPr>
          <w:rFonts w:ascii="Times New Roman" w:hAnsi="Times New Roman"/>
          <w:shd w:val="clear" w:color="auto" w:fill="FFFFFF"/>
        </w:rPr>
        <w:t>Beard</w:t>
      </w:r>
      <w:proofErr w:type="gramStart"/>
      <w:r w:rsidRPr="005F7320">
        <w:rPr>
          <w:rFonts w:ascii="Times New Roman" w:hAnsi="Times New Roman"/>
          <w:shd w:val="clear" w:color="auto" w:fill="FFFFFF"/>
        </w:rPr>
        <w:t>,W</w:t>
      </w:r>
      <w:proofErr w:type="spellEnd"/>
      <w:proofErr w:type="gramEnd"/>
      <w:r w:rsidRPr="005F7320">
        <w:rPr>
          <w:rFonts w:ascii="Times New Roman" w:hAnsi="Times New Roman"/>
          <w:shd w:val="clear" w:color="auto" w:fill="FFFFFF"/>
        </w:rPr>
        <w:t xml:space="preserve">.(2011). Captive Care and Breeding of the Monocle Cobra </w:t>
      </w:r>
      <w:proofErr w:type="spellStart"/>
      <w:r w:rsidRPr="005F7320">
        <w:rPr>
          <w:rFonts w:ascii="Times New Roman" w:hAnsi="Times New Roman"/>
          <w:i/>
          <w:iCs/>
          <w:shd w:val="clear" w:color="auto" w:fill="FFFFFF"/>
        </w:rPr>
        <w:t>Naja</w:t>
      </w:r>
      <w:proofErr w:type="spellEnd"/>
      <w:r w:rsidRPr="005F7320">
        <w:rPr>
          <w:rFonts w:ascii="Times New Roman" w:hAnsi="Times New Roman"/>
          <w:i/>
          <w:iCs/>
          <w:shd w:val="clear" w:color="auto" w:fill="FFFFFF"/>
        </w:rPr>
        <w:t xml:space="preserve"> </w:t>
      </w:r>
      <w:proofErr w:type="spellStart"/>
      <w:proofErr w:type="gramStart"/>
      <w:r w:rsidRPr="005F7320">
        <w:rPr>
          <w:rFonts w:ascii="Times New Roman" w:hAnsi="Times New Roman"/>
          <w:i/>
          <w:iCs/>
          <w:shd w:val="clear" w:color="auto" w:fill="FFFFFF"/>
        </w:rPr>
        <w:t>naja</w:t>
      </w:r>
      <w:proofErr w:type="spellEnd"/>
      <w:r w:rsidR="00E92C3B">
        <w:rPr>
          <w:rFonts w:ascii="Times New Roman" w:hAnsi="Times New Roman"/>
          <w:i/>
          <w:iCs/>
          <w:shd w:val="clear" w:color="auto" w:fill="FFFFFF"/>
        </w:rPr>
        <w:t xml:space="preserve"> </w:t>
      </w:r>
      <w:r w:rsidRPr="005F7320">
        <w:rPr>
          <w:rFonts w:ascii="Times New Roman" w:hAnsi="Times New Roman"/>
          <w:i/>
          <w:iCs/>
          <w:shd w:val="clear" w:color="auto" w:fill="FFFFFF"/>
        </w:rPr>
        <w:t xml:space="preserve"> </w:t>
      </w:r>
      <w:proofErr w:type="spellStart"/>
      <w:r w:rsidRPr="005F7320">
        <w:rPr>
          <w:rFonts w:ascii="Times New Roman" w:hAnsi="Times New Roman"/>
          <w:i/>
          <w:iCs/>
          <w:shd w:val="clear" w:color="auto" w:fill="FFFFFF"/>
        </w:rPr>
        <w:t>kaouthia</w:t>
      </w:r>
      <w:proofErr w:type="spellEnd"/>
      <w:proofErr w:type="gramEnd"/>
      <w:r w:rsidRPr="005F7320">
        <w:rPr>
          <w:rFonts w:ascii="Times New Roman" w:hAnsi="Times New Roman"/>
          <w:i/>
          <w:iCs/>
          <w:shd w:val="clear" w:color="auto" w:fill="FFFFFF"/>
        </w:rPr>
        <w:t>.</w:t>
      </w:r>
      <w:r w:rsidRPr="005F7320">
        <w:rPr>
          <w:rFonts w:ascii="Times New Roman" w:hAnsi="Times New Roman"/>
          <w:shd w:val="clear" w:color="auto" w:fill="FFFFFF"/>
        </w:rPr>
        <w:t xml:space="preserve"> 1</w:t>
      </w:r>
      <w:r w:rsidRPr="005F7320">
        <w:rPr>
          <w:rFonts w:ascii="Times New Roman" w:hAnsi="Times New Roman"/>
        </w:rPr>
        <w:t>-</w:t>
      </w:r>
      <w:r w:rsidRPr="005F7320">
        <w:rPr>
          <w:rStyle w:val="nowrap"/>
          <w:rFonts w:ascii="Times New Roman" w:hAnsi="Times New Roman"/>
        </w:rPr>
        <w:t>5</w:t>
      </w:r>
      <w:r w:rsidRPr="005F7320">
        <w:rPr>
          <w:rFonts w:ascii="Times New Roman" w:hAnsi="Times New Roman"/>
          <w:shd w:val="clear" w:color="auto" w:fill="FFFFFF"/>
        </w:rPr>
        <w:t>.</w:t>
      </w:r>
      <w:r w:rsidRPr="005F7320">
        <w:rPr>
          <w:rStyle w:val="Heading3Char"/>
          <w:rFonts w:ascii="Times New Roman" w:eastAsiaTheme="minorEastAsia" w:hAnsi="Times New Roman" w:cs="Times New Roman"/>
          <w:i/>
          <w:iCs/>
          <w:color w:val="auto"/>
          <w:shd w:val="clear" w:color="auto" w:fill="FFFFFF"/>
        </w:rPr>
        <w:t xml:space="preserve"> </w:t>
      </w:r>
    </w:p>
    <w:p w14:paraId="28731345" w14:textId="77777777" w:rsidR="000110D7" w:rsidRPr="005F7320" w:rsidRDefault="00E92C3B" w:rsidP="000110D7">
      <w:pPr>
        <w:rPr>
          <w:rFonts w:ascii="Times New Roman" w:hAnsi="Times New Roman"/>
          <w:i/>
          <w:iCs/>
          <w:shd w:val="clear" w:color="auto" w:fill="FFFFFF"/>
        </w:rPr>
      </w:pPr>
      <w:r>
        <w:rPr>
          <w:rStyle w:val="Heading3Char"/>
          <w:rFonts w:ascii="Times New Roman" w:eastAsiaTheme="minorEastAsia" w:hAnsi="Times New Roman" w:cs="Times New Roman"/>
          <w:i/>
          <w:iCs/>
          <w:color w:val="auto"/>
          <w:shd w:val="clear" w:color="auto" w:fill="FFFFFF"/>
        </w:rPr>
        <w:tab/>
      </w:r>
      <w:hyperlink r:id="rId25" w:history="1">
        <w:r w:rsidR="000110D7" w:rsidRPr="005F7320">
          <w:rPr>
            <w:rStyle w:val="Hyperlink"/>
            <w:rFonts w:ascii="Times New Roman" w:hAnsi="Times New Roman"/>
            <w:color w:val="auto"/>
          </w:rPr>
          <w:t>www.venomous</w:t>
        </w:r>
      </w:hyperlink>
      <w:r w:rsidR="000110D7" w:rsidRPr="005F7320">
        <w:rPr>
          <w:rFonts w:ascii="Times New Roman" w:hAnsi="Times New Roman"/>
        </w:rPr>
        <w:t xml:space="preserve"> reptiles.org/articles/449. /03/8/</w:t>
      </w:r>
      <w:r w:rsidR="000110D7" w:rsidRPr="005F7320">
        <w:rPr>
          <w:rFonts w:ascii="Times New Roman" w:hAnsi="Times New Roman"/>
          <w:shd w:val="clear" w:color="auto" w:fill="FFFFFF"/>
        </w:rPr>
        <w:t>2</w:t>
      </w:r>
      <w:r w:rsidR="000110D7" w:rsidRPr="005F7320">
        <w:rPr>
          <w:rStyle w:val="nowrap"/>
          <w:rFonts w:ascii="Times New Roman" w:hAnsi="Times New Roman"/>
        </w:rPr>
        <w:t>5</w:t>
      </w:r>
      <w:r w:rsidR="000110D7" w:rsidRPr="005F7320">
        <w:rPr>
          <w:rFonts w:ascii="Times New Roman" w:hAnsi="Times New Roman"/>
          <w:shd w:val="clear" w:color="auto" w:fill="FFFFFF"/>
        </w:rPr>
        <w:t>.</w:t>
      </w:r>
    </w:p>
    <w:p w14:paraId="61B7114F" w14:textId="77777777" w:rsidR="000110D7" w:rsidRPr="005F7320" w:rsidRDefault="000110D7" w:rsidP="000110D7">
      <w:pPr>
        <w:rPr>
          <w:rFonts w:ascii="Times New Roman" w:hAnsi="Times New Roman"/>
          <w:shd w:val="clear" w:color="auto" w:fill="FFFFFF"/>
        </w:rPr>
      </w:pPr>
      <w:r w:rsidRPr="005F7320">
        <w:rPr>
          <w:rFonts w:ascii="Times New Roman" w:hAnsi="Times New Roman"/>
          <w:shd w:val="clear" w:color="auto" w:fill="FFFFFF"/>
        </w:rPr>
        <w:t>20</w:t>
      </w:r>
      <w:proofErr w:type="gramStart"/>
      <w:r w:rsidRPr="005F7320">
        <w:rPr>
          <w:rFonts w:ascii="Times New Roman" w:hAnsi="Times New Roman"/>
          <w:shd w:val="clear" w:color="auto" w:fill="FFFFFF"/>
        </w:rPr>
        <w:t>.</w:t>
      </w:r>
      <w:r w:rsidRPr="005F7320">
        <w:rPr>
          <w:rStyle w:val="HTMLCite"/>
          <w:rFonts w:ascii="Times New Roman" w:hAnsi="Times New Roman"/>
        </w:rPr>
        <w:t>Wüster</w:t>
      </w:r>
      <w:proofErr w:type="gramEnd"/>
      <w:r w:rsidRPr="005F7320">
        <w:rPr>
          <w:rStyle w:val="HTMLCite"/>
          <w:rFonts w:ascii="Times New Roman" w:hAnsi="Times New Roman"/>
        </w:rPr>
        <w:t xml:space="preserve">, W. (1998). </w:t>
      </w:r>
      <w:hyperlink r:id="rId26" w:history="1">
        <w:r w:rsidRPr="005F7320">
          <w:rPr>
            <w:rStyle w:val="Hyperlink"/>
            <w:rFonts w:ascii="Times New Roman" w:hAnsi="Times New Roman"/>
            <w:color w:val="auto"/>
          </w:rPr>
          <w:t xml:space="preserve">The Cobras of the Genus </w:t>
        </w:r>
        <w:proofErr w:type="spellStart"/>
        <w:r w:rsidRPr="005F7320">
          <w:rPr>
            <w:rStyle w:val="Hyperlink"/>
            <w:rFonts w:ascii="Times New Roman" w:hAnsi="Times New Roman"/>
            <w:i/>
            <w:iCs/>
            <w:color w:val="auto"/>
          </w:rPr>
          <w:t>Naja</w:t>
        </w:r>
        <w:proofErr w:type="spellEnd"/>
        <w:r w:rsidRPr="005F7320">
          <w:rPr>
            <w:rStyle w:val="Hyperlink"/>
            <w:rFonts w:ascii="Times New Roman" w:hAnsi="Times New Roman"/>
            <w:color w:val="auto"/>
          </w:rPr>
          <w:t xml:space="preserve"> in India</w:t>
        </w:r>
      </w:hyperlink>
      <w:r w:rsidRPr="005F7320">
        <w:rPr>
          <w:rStyle w:val="HTMLCite"/>
          <w:rFonts w:ascii="Times New Roman" w:hAnsi="Times New Roman"/>
        </w:rPr>
        <w:t>. Hamadryad. 23 (1), </w:t>
      </w:r>
      <w:r w:rsidRPr="005F7320">
        <w:rPr>
          <w:rStyle w:val="nowrap"/>
          <w:rFonts w:ascii="Times New Roman" w:hAnsi="Times New Roman"/>
        </w:rPr>
        <w:t>15</w:t>
      </w:r>
      <w:r w:rsidRPr="005F7320">
        <w:rPr>
          <w:rFonts w:ascii="Times New Roman" w:hAnsi="Times New Roman"/>
          <w:shd w:val="clear" w:color="auto" w:fill="FFFFFF"/>
        </w:rPr>
        <w:t>-</w:t>
      </w:r>
      <w:r w:rsidRPr="005F7320">
        <w:rPr>
          <w:rStyle w:val="nowrap"/>
          <w:rFonts w:ascii="Times New Roman" w:hAnsi="Times New Roman"/>
        </w:rPr>
        <w:t>32.</w:t>
      </w:r>
    </w:p>
    <w:p w14:paraId="471FFC55" w14:textId="77777777" w:rsidR="000110D7" w:rsidRPr="005F7320" w:rsidRDefault="000110D7" w:rsidP="000110D7">
      <w:pPr>
        <w:rPr>
          <w:rFonts w:ascii="Times New Roman" w:hAnsi="Times New Roman"/>
          <w:shd w:val="clear" w:color="auto" w:fill="FFFFFF"/>
        </w:rPr>
      </w:pPr>
      <w:r w:rsidRPr="005F7320">
        <w:rPr>
          <w:rFonts w:ascii="Times New Roman" w:hAnsi="Times New Roman"/>
          <w:shd w:val="clear" w:color="auto" w:fill="FFFFFF"/>
        </w:rPr>
        <w:t>21</w:t>
      </w:r>
      <w:proofErr w:type="gramStart"/>
      <w:r w:rsidRPr="005F7320">
        <w:rPr>
          <w:rFonts w:ascii="Times New Roman" w:hAnsi="Times New Roman"/>
          <w:shd w:val="clear" w:color="auto" w:fill="FFFFFF"/>
        </w:rPr>
        <w:t>.Ahmed</w:t>
      </w:r>
      <w:proofErr w:type="gramEnd"/>
      <w:r w:rsidRPr="005F7320">
        <w:rPr>
          <w:rFonts w:ascii="Times New Roman" w:hAnsi="Times New Roman"/>
          <w:shd w:val="clear" w:color="auto" w:fill="FFFFFF"/>
        </w:rPr>
        <w:t xml:space="preserve">, M.F., Das, A. </w:t>
      </w:r>
      <w:r w:rsidRPr="005F7320">
        <w:rPr>
          <w:rFonts w:ascii="Times New Roman" w:hAnsi="Times New Roman"/>
        </w:rPr>
        <w:t>&amp;</w:t>
      </w:r>
      <w:r w:rsidRPr="005F7320">
        <w:rPr>
          <w:rFonts w:ascii="Times New Roman" w:hAnsi="Times New Roman"/>
          <w:shd w:val="clear" w:color="auto" w:fill="FFFFFF"/>
        </w:rPr>
        <w:t xml:space="preserve"> Dutta, S. K.(2009</w:t>
      </w:r>
      <w:r w:rsidRPr="005F7320">
        <w:rPr>
          <w:rFonts w:ascii="Times New Roman" w:hAnsi="Times New Roman"/>
          <w:i/>
          <w:iCs/>
          <w:shd w:val="clear" w:color="auto" w:fill="FFFFFF"/>
        </w:rPr>
        <w:t xml:space="preserve">). </w:t>
      </w:r>
      <w:r w:rsidRPr="005F7320">
        <w:rPr>
          <w:rFonts w:ascii="Times New Roman" w:hAnsi="Times New Roman"/>
          <w:shd w:val="clear" w:color="auto" w:fill="FFFFFF"/>
        </w:rPr>
        <w:t xml:space="preserve">Amphibians and Reptiles of </w:t>
      </w:r>
    </w:p>
    <w:p w14:paraId="312033A7" w14:textId="77777777" w:rsidR="000110D7" w:rsidRPr="005F7320" w:rsidRDefault="000110D7" w:rsidP="000110D7">
      <w:pPr>
        <w:rPr>
          <w:rFonts w:ascii="Times New Roman" w:hAnsi="Times New Roman"/>
        </w:rPr>
      </w:pPr>
      <w:r w:rsidRPr="005F7320">
        <w:rPr>
          <w:rFonts w:ascii="Times New Roman" w:hAnsi="Times New Roman"/>
          <w:shd w:val="clear" w:color="auto" w:fill="FFFFFF"/>
        </w:rPr>
        <w:tab/>
        <w:t xml:space="preserve">Northeast India </w:t>
      </w:r>
      <w:proofErr w:type="gramStart"/>
      <w:r w:rsidRPr="005F7320">
        <w:rPr>
          <w:rFonts w:ascii="Times New Roman" w:hAnsi="Times New Roman"/>
          <w:shd w:val="clear" w:color="auto" w:fill="FFFFFF"/>
        </w:rPr>
        <w:t>A  Photographic</w:t>
      </w:r>
      <w:proofErr w:type="gramEnd"/>
      <w:r w:rsidRPr="005F7320">
        <w:rPr>
          <w:rFonts w:ascii="Times New Roman" w:hAnsi="Times New Roman"/>
          <w:shd w:val="clear" w:color="auto" w:fill="FFFFFF"/>
        </w:rPr>
        <w:t xml:space="preserve"> Guide. (1</w:t>
      </w:r>
      <w:r w:rsidRPr="005F7320">
        <w:rPr>
          <w:rFonts w:ascii="Times New Roman" w:hAnsi="Times New Roman"/>
          <w:shd w:val="clear" w:color="auto" w:fill="FFFFFF"/>
          <w:vertAlign w:val="superscript"/>
        </w:rPr>
        <w:t>st</w:t>
      </w:r>
      <w:r w:rsidRPr="005F7320">
        <w:rPr>
          <w:rFonts w:ascii="Times New Roman" w:hAnsi="Times New Roman"/>
          <w:shd w:val="clear" w:color="auto" w:fill="FFFFFF"/>
        </w:rPr>
        <w:t xml:space="preserve"> </w:t>
      </w:r>
      <w:proofErr w:type="gramStart"/>
      <w:r w:rsidRPr="005F7320">
        <w:rPr>
          <w:rFonts w:ascii="Times New Roman" w:hAnsi="Times New Roman"/>
          <w:shd w:val="clear" w:color="auto" w:fill="FFFFFF"/>
        </w:rPr>
        <w:t>ed</w:t>
      </w:r>
      <w:proofErr w:type="gramEnd"/>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Aaranyak</w:t>
      </w:r>
      <w:proofErr w:type="spellEnd"/>
      <w:r w:rsidRPr="005F7320">
        <w:rPr>
          <w:rFonts w:ascii="Times New Roman" w:hAnsi="Times New Roman"/>
          <w:shd w:val="clear" w:color="auto" w:fill="FFFFFF"/>
        </w:rPr>
        <w:t>, Guwahati, India.</w:t>
      </w:r>
      <w:r w:rsidRPr="005F7320">
        <w:rPr>
          <w:rFonts w:ascii="Times New Roman" w:hAnsi="Times New Roman"/>
        </w:rPr>
        <w:t xml:space="preserve"> </w:t>
      </w:r>
    </w:p>
    <w:p w14:paraId="3B6A614A" w14:textId="77777777" w:rsidR="000110D7" w:rsidRPr="005F7320" w:rsidRDefault="000110D7" w:rsidP="000110D7">
      <w:pPr>
        <w:rPr>
          <w:rFonts w:ascii="Times New Roman" w:hAnsi="Times New Roman"/>
        </w:rPr>
      </w:pPr>
      <w:r w:rsidRPr="005F7320">
        <w:rPr>
          <w:rFonts w:ascii="Times New Roman" w:hAnsi="Times New Roman"/>
        </w:rPr>
        <w:t>22</w:t>
      </w:r>
      <w:proofErr w:type="gramStart"/>
      <w:r w:rsidRPr="005F7320">
        <w:rPr>
          <w:rFonts w:ascii="Times New Roman" w:hAnsi="Times New Roman"/>
        </w:rPr>
        <w:t>.Das</w:t>
      </w:r>
      <w:proofErr w:type="gramEnd"/>
      <w:r w:rsidRPr="005F7320">
        <w:rPr>
          <w:rFonts w:ascii="Times New Roman" w:hAnsi="Times New Roman"/>
        </w:rPr>
        <w:t>, I.(2008). A Photographic Guide to Snakes and other Reptiles of India (2</w:t>
      </w:r>
      <w:r w:rsidRPr="005F7320">
        <w:rPr>
          <w:rFonts w:ascii="Times New Roman" w:hAnsi="Times New Roman"/>
          <w:vertAlign w:val="superscript"/>
        </w:rPr>
        <w:t>nd</w:t>
      </w:r>
      <w:r w:rsidRPr="005F7320">
        <w:rPr>
          <w:rFonts w:ascii="Times New Roman" w:hAnsi="Times New Roman"/>
        </w:rPr>
        <w:t xml:space="preserve"> </w:t>
      </w:r>
    </w:p>
    <w:p w14:paraId="7B2322A1" w14:textId="77777777" w:rsidR="000110D7" w:rsidRPr="005F7320" w:rsidRDefault="000110D7" w:rsidP="000110D7">
      <w:pPr>
        <w:rPr>
          <w:rFonts w:ascii="Times New Roman" w:hAnsi="Times New Roman"/>
        </w:rPr>
      </w:pPr>
      <w:r w:rsidRPr="005F7320">
        <w:rPr>
          <w:rFonts w:ascii="Times New Roman" w:hAnsi="Times New Roman"/>
        </w:rPr>
        <w:t xml:space="preserve">            </w:t>
      </w:r>
      <w:proofErr w:type="gramStart"/>
      <w:r w:rsidRPr="005F7320">
        <w:rPr>
          <w:rFonts w:ascii="Times New Roman" w:hAnsi="Times New Roman"/>
        </w:rPr>
        <w:t>ed</w:t>
      </w:r>
      <w:proofErr w:type="gramEnd"/>
      <w:r w:rsidRPr="005F7320">
        <w:rPr>
          <w:rFonts w:ascii="Times New Roman" w:hAnsi="Times New Roman"/>
        </w:rPr>
        <w:t xml:space="preserve">.) </w:t>
      </w:r>
      <w:proofErr w:type="gramStart"/>
      <w:r w:rsidRPr="005F7320">
        <w:rPr>
          <w:rFonts w:ascii="Times New Roman" w:hAnsi="Times New Roman"/>
        </w:rPr>
        <w:t>New  Holland</w:t>
      </w:r>
      <w:proofErr w:type="gramEnd"/>
      <w:r w:rsidRPr="005F7320">
        <w:rPr>
          <w:rFonts w:ascii="Times New Roman" w:hAnsi="Times New Roman"/>
        </w:rPr>
        <w:t xml:space="preserve"> Publishers (U.K.) Ltd. </w:t>
      </w:r>
    </w:p>
    <w:p w14:paraId="0DF47706" w14:textId="77777777" w:rsidR="00E92C3B" w:rsidRDefault="000110D7" w:rsidP="000110D7">
      <w:pPr>
        <w:rPr>
          <w:rFonts w:ascii="Times New Roman" w:hAnsi="Times New Roman"/>
        </w:rPr>
      </w:pPr>
      <w:r w:rsidRPr="005F7320">
        <w:rPr>
          <w:rFonts w:ascii="Times New Roman" w:hAnsi="Times New Roman"/>
        </w:rPr>
        <w:t>23</w:t>
      </w:r>
      <w:proofErr w:type="gramStart"/>
      <w:r w:rsidRPr="005F7320">
        <w:rPr>
          <w:rFonts w:ascii="Times New Roman" w:hAnsi="Times New Roman"/>
        </w:rPr>
        <w:t>.Whitaker</w:t>
      </w:r>
      <w:proofErr w:type="gramEnd"/>
      <w:r w:rsidRPr="005F7320">
        <w:rPr>
          <w:rFonts w:ascii="Times New Roman" w:hAnsi="Times New Roman"/>
        </w:rPr>
        <w:t>, R.(2010). Common Indian Snakes A Field Guide (2</w:t>
      </w:r>
      <w:r w:rsidRPr="005F7320">
        <w:rPr>
          <w:rFonts w:ascii="Times New Roman" w:hAnsi="Times New Roman"/>
          <w:vertAlign w:val="superscript"/>
        </w:rPr>
        <w:t>nd</w:t>
      </w:r>
      <w:r w:rsidRPr="005F7320">
        <w:rPr>
          <w:rFonts w:ascii="Times New Roman" w:hAnsi="Times New Roman"/>
        </w:rPr>
        <w:t xml:space="preserve"> </w:t>
      </w:r>
      <w:proofErr w:type="gramStart"/>
      <w:r w:rsidRPr="005F7320">
        <w:rPr>
          <w:rFonts w:ascii="Times New Roman" w:hAnsi="Times New Roman"/>
        </w:rPr>
        <w:t>ed</w:t>
      </w:r>
      <w:proofErr w:type="gramEnd"/>
      <w:r w:rsidRPr="005F7320">
        <w:rPr>
          <w:rFonts w:ascii="Times New Roman" w:hAnsi="Times New Roman"/>
        </w:rPr>
        <w:t>.). Macmillan Publishers India</w:t>
      </w:r>
      <w:r w:rsidR="00E92C3B">
        <w:rPr>
          <w:rFonts w:ascii="Times New Roman" w:hAnsi="Times New Roman"/>
        </w:rPr>
        <w:t>.</w:t>
      </w:r>
      <w:r w:rsidRPr="005F7320">
        <w:rPr>
          <w:rFonts w:ascii="Times New Roman" w:hAnsi="Times New Roman"/>
        </w:rPr>
        <w:t xml:space="preserve">  24. </w:t>
      </w:r>
      <w:proofErr w:type="spellStart"/>
      <w:r w:rsidRPr="005F7320">
        <w:rPr>
          <w:rFonts w:ascii="Times New Roman" w:hAnsi="Times New Roman"/>
        </w:rPr>
        <w:t>Mattison</w:t>
      </w:r>
      <w:proofErr w:type="spellEnd"/>
      <w:r w:rsidRPr="005F7320">
        <w:rPr>
          <w:rFonts w:ascii="Times New Roman" w:hAnsi="Times New Roman"/>
        </w:rPr>
        <w:t>, C</w:t>
      </w:r>
      <w:proofErr w:type="gramStart"/>
      <w:r w:rsidRPr="005F7320">
        <w:rPr>
          <w:rFonts w:ascii="Times New Roman" w:hAnsi="Times New Roman"/>
        </w:rPr>
        <w:t>.(</w:t>
      </w:r>
      <w:proofErr w:type="gramEnd"/>
      <w:r w:rsidRPr="005F7320">
        <w:rPr>
          <w:rFonts w:ascii="Times New Roman" w:hAnsi="Times New Roman"/>
        </w:rPr>
        <w:t xml:space="preserve">2007). The New Encyclopedia of Snakes. Princeton, </w:t>
      </w:r>
      <w:proofErr w:type="gramStart"/>
      <w:r w:rsidRPr="005F7320">
        <w:rPr>
          <w:rFonts w:ascii="Times New Roman" w:hAnsi="Times New Roman"/>
        </w:rPr>
        <w:t>N.J :</w:t>
      </w:r>
      <w:proofErr w:type="gramEnd"/>
      <w:r w:rsidR="00E92C3B">
        <w:rPr>
          <w:rFonts w:ascii="Times New Roman" w:hAnsi="Times New Roman"/>
        </w:rPr>
        <w:t xml:space="preserve"> </w:t>
      </w:r>
      <w:r w:rsidRPr="005F7320">
        <w:rPr>
          <w:rFonts w:ascii="Times New Roman" w:hAnsi="Times New Roman"/>
        </w:rPr>
        <w:t xml:space="preserve"> Princeton University </w:t>
      </w:r>
    </w:p>
    <w:p w14:paraId="7686D075" w14:textId="77777777" w:rsidR="000110D7" w:rsidRPr="005F7320" w:rsidRDefault="00E92C3B" w:rsidP="000110D7">
      <w:pPr>
        <w:rPr>
          <w:rFonts w:ascii="Times New Roman" w:hAnsi="Times New Roman"/>
          <w:shd w:val="clear" w:color="auto" w:fill="FFFFFF"/>
        </w:rPr>
      </w:pPr>
      <w:r>
        <w:rPr>
          <w:rFonts w:ascii="Times New Roman" w:hAnsi="Times New Roman"/>
        </w:rPr>
        <w:tab/>
      </w:r>
      <w:r w:rsidR="000110D7" w:rsidRPr="005F7320">
        <w:rPr>
          <w:rFonts w:ascii="Times New Roman" w:hAnsi="Times New Roman"/>
        </w:rPr>
        <w:t>Press New York, United States of America.</w:t>
      </w:r>
    </w:p>
    <w:p w14:paraId="2CF809F2" w14:textId="77777777" w:rsidR="00E92C3B" w:rsidRDefault="000110D7" w:rsidP="000110D7">
      <w:pPr>
        <w:rPr>
          <w:rFonts w:ascii="Times New Roman" w:hAnsi="Times New Roman"/>
        </w:rPr>
      </w:pPr>
      <w:r w:rsidRPr="005F7320">
        <w:rPr>
          <w:rFonts w:ascii="Times New Roman" w:hAnsi="Times New Roman"/>
          <w:shd w:val="clear" w:color="auto" w:fill="FFFFFF"/>
        </w:rPr>
        <w:t>2</w:t>
      </w:r>
      <w:r w:rsidRPr="005F7320">
        <w:rPr>
          <w:rFonts w:ascii="Times New Roman" w:hAnsi="Times New Roman"/>
        </w:rPr>
        <w:t>5</w:t>
      </w:r>
      <w:r w:rsidRPr="005F7320">
        <w:rPr>
          <w:rFonts w:ascii="Times New Roman" w:hAnsi="Times New Roman"/>
          <w:shd w:val="clear" w:color="auto" w:fill="FFFFFF"/>
        </w:rPr>
        <w:t>.</w:t>
      </w:r>
      <w:r w:rsidRPr="005F7320">
        <w:rPr>
          <w:rFonts w:ascii="Times New Roman" w:hAnsi="Times New Roman"/>
        </w:rPr>
        <w:t xml:space="preserve"> </w:t>
      </w:r>
      <w:proofErr w:type="spellStart"/>
      <w:r w:rsidRPr="005F7320">
        <w:rPr>
          <w:rFonts w:ascii="Times New Roman" w:hAnsi="Times New Roman"/>
        </w:rPr>
        <w:t>Chanhome</w:t>
      </w:r>
      <w:proofErr w:type="spellEnd"/>
      <w:r w:rsidRPr="005F7320">
        <w:rPr>
          <w:rFonts w:ascii="Times New Roman" w:hAnsi="Times New Roman"/>
        </w:rPr>
        <w:t xml:space="preserve">, L., </w:t>
      </w:r>
      <w:proofErr w:type="spellStart"/>
      <w:r w:rsidRPr="005F7320">
        <w:rPr>
          <w:rFonts w:ascii="Times New Roman" w:hAnsi="Times New Roman"/>
        </w:rPr>
        <w:t>Jintakune</w:t>
      </w:r>
      <w:proofErr w:type="spellEnd"/>
      <w:r w:rsidRPr="005F7320">
        <w:rPr>
          <w:rFonts w:ascii="Times New Roman" w:hAnsi="Times New Roman"/>
        </w:rPr>
        <w:t>, P., Wilde, H. &amp; Cox, M.J</w:t>
      </w:r>
      <w:proofErr w:type="gramStart"/>
      <w:r w:rsidRPr="005F7320">
        <w:rPr>
          <w:rFonts w:ascii="Times New Roman" w:hAnsi="Times New Roman"/>
        </w:rPr>
        <w:t>.(</w:t>
      </w:r>
      <w:proofErr w:type="gramEnd"/>
      <w:r w:rsidRPr="005F7320">
        <w:rPr>
          <w:rFonts w:ascii="Times New Roman" w:hAnsi="Times New Roman"/>
        </w:rPr>
        <w:t xml:space="preserve"> 2001). Venomous snake husbandry in </w:t>
      </w:r>
    </w:p>
    <w:p w14:paraId="42A2630E" w14:textId="77777777" w:rsidR="00E92C3B" w:rsidRDefault="00E92C3B" w:rsidP="000110D7">
      <w:pPr>
        <w:rPr>
          <w:rFonts w:ascii="Times New Roman" w:hAnsi="Times New Roman"/>
        </w:rPr>
      </w:pPr>
      <w:r>
        <w:rPr>
          <w:rFonts w:ascii="Times New Roman" w:hAnsi="Times New Roman"/>
        </w:rPr>
        <w:tab/>
      </w:r>
      <w:r w:rsidR="000110D7" w:rsidRPr="005F7320">
        <w:rPr>
          <w:rFonts w:ascii="Times New Roman" w:hAnsi="Times New Roman"/>
        </w:rPr>
        <w:t>Thailand. Wilderness and Environmental Medicine</w:t>
      </w:r>
      <w:proofErr w:type="gramStart"/>
      <w:r w:rsidR="000110D7" w:rsidRPr="005F7320">
        <w:rPr>
          <w:rFonts w:ascii="Times New Roman" w:hAnsi="Times New Roman"/>
        </w:rPr>
        <w:t>,12,17</w:t>
      </w:r>
      <w:proofErr w:type="gramEnd"/>
      <w:r w:rsidR="000110D7" w:rsidRPr="005F7320">
        <w:rPr>
          <w:rFonts w:ascii="Times New Roman" w:hAnsi="Times New Roman"/>
        </w:rPr>
        <w:t>-23.</w:t>
      </w:r>
      <w:r>
        <w:rPr>
          <w:rFonts w:ascii="Times New Roman" w:hAnsi="Times New Roman"/>
        </w:rPr>
        <w:t xml:space="preserve"> </w:t>
      </w:r>
      <w:r w:rsidR="000110D7" w:rsidRPr="005F7320">
        <w:rPr>
          <w:rFonts w:ascii="Times New Roman" w:hAnsi="Times New Roman"/>
        </w:rPr>
        <w:t>2</w:t>
      </w:r>
      <w:r w:rsidR="000110D7" w:rsidRPr="005F7320">
        <w:rPr>
          <w:rFonts w:ascii="Times New Roman" w:hAnsi="Times New Roman"/>
          <w:shd w:val="clear" w:color="auto" w:fill="FFFFFF"/>
        </w:rPr>
        <w:t>6</w:t>
      </w:r>
      <w:proofErr w:type="gramStart"/>
      <w:r w:rsidR="000110D7" w:rsidRPr="005F7320">
        <w:rPr>
          <w:rFonts w:ascii="Times New Roman" w:hAnsi="Times New Roman"/>
        </w:rPr>
        <w:t>.Jackson</w:t>
      </w:r>
      <w:proofErr w:type="gramEnd"/>
      <w:r w:rsidR="000110D7" w:rsidRPr="005F7320">
        <w:rPr>
          <w:rFonts w:ascii="Times New Roman" w:hAnsi="Times New Roman"/>
        </w:rPr>
        <w:t>, K.( 2002). Post-</w:t>
      </w:r>
      <w:r>
        <w:rPr>
          <w:rFonts w:ascii="Times New Roman" w:hAnsi="Times New Roman"/>
        </w:rPr>
        <w:t xml:space="preserve"> </w:t>
      </w:r>
    </w:p>
    <w:p w14:paraId="6ABED744" w14:textId="77777777" w:rsidR="000110D7" w:rsidRDefault="000110D7" w:rsidP="00E92C3B">
      <w:pPr>
        <w:ind w:left="720"/>
        <w:rPr>
          <w:rFonts w:ascii="Times New Roman" w:hAnsi="Times New Roman"/>
        </w:rPr>
      </w:pPr>
      <w:proofErr w:type="spellStart"/>
      <w:proofErr w:type="gramStart"/>
      <w:r w:rsidRPr="005F7320">
        <w:rPr>
          <w:rFonts w:ascii="Times New Roman" w:hAnsi="Times New Roman"/>
        </w:rPr>
        <w:t>ovipositional</w:t>
      </w:r>
      <w:proofErr w:type="spellEnd"/>
      <w:proofErr w:type="gramEnd"/>
      <w:r w:rsidRPr="005F7320">
        <w:rPr>
          <w:rFonts w:ascii="Times New Roman" w:hAnsi="Times New Roman"/>
        </w:rPr>
        <w:t xml:space="preserve"> development of the </w:t>
      </w:r>
      <w:proofErr w:type="spellStart"/>
      <w:r w:rsidRPr="005F7320">
        <w:rPr>
          <w:rFonts w:ascii="Times New Roman" w:hAnsi="Times New Roman"/>
        </w:rPr>
        <w:t>monocled</w:t>
      </w:r>
      <w:proofErr w:type="spellEnd"/>
      <w:r w:rsidRPr="005F7320">
        <w:rPr>
          <w:rFonts w:ascii="Times New Roman" w:hAnsi="Times New Roman"/>
        </w:rPr>
        <w:t xml:space="preserve"> cobra,</w:t>
      </w:r>
      <w:r w:rsidR="00E92C3B">
        <w:rPr>
          <w:rFonts w:ascii="Times New Roman" w:hAnsi="Times New Roman"/>
        </w:rPr>
        <w:t xml:space="preserve"> </w:t>
      </w:r>
      <w:proofErr w:type="spellStart"/>
      <w:r w:rsidRPr="005F7320">
        <w:rPr>
          <w:rFonts w:ascii="Times New Roman" w:hAnsi="Times New Roman"/>
          <w:i/>
          <w:iCs/>
        </w:rPr>
        <w:t>Naja</w:t>
      </w:r>
      <w:proofErr w:type="spellEnd"/>
      <w:r w:rsidRPr="005F7320">
        <w:rPr>
          <w:rFonts w:ascii="Times New Roman" w:hAnsi="Times New Roman"/>
          <w:i/>
          <w:iCs/>
        </w:rPr>
        <w:t xml:space="preserve"> </w:t>
      </w:r>
      <w:proofErr w:type="spellStart"/>
      <w:r w:rsidRPr="005F7320">
        <w:rPr>
          <w:rFonts w:ascii="Times New Roman" w:hAnsi="Times New Roman"/>
          <w:i/>
          <w:iCs/>
        </w:rPr>
        <w:t>kaouthia</w:t>
      </w:r>
      <w:proofErr w:type="spellEnd"/>
      <w:r w:rsidRPr="005F7320">
        <w:rPr>
          <w:rFonts w:ascii="Times New Roman" w:hAnsi="Times New Roman"/>
        </w:rPr>
        <w:t xml:space="preserve"> (</w:t>
      </w:r>
      <w:proofErr w:type="spellStart"/>
      <w:r w:rsidRPr="005F7320">
        <w:rPr>
          <w:rFonts w:ascii="Times New Roman" w:hAnsi="Times New Roman"/>
        </w:rPr>
        <w:t>Serpentes</w:t>
      </w:r>
      <w:proofErr w:type="spellEnd"/>
      <w:r w:rsidRPr="005F7320">
        <w:rPr>
          <w:rFonts w:ascii="Times New Roman" w:hAnsi="Times New Roman"/>
        </w:rPr>
        <w:t xml:space="preserve">: </w:t>
      </w:r>
      <w:proofErr w:type="spellStart"/>
      <w:r w:rsidRPr="005F7320">
        <w:rPr>
          <w:rFonts w:ascii="Times New Roman" w:hAnsi="Times New Roman"/>
        </w:rPr>
        <w:t>Elapidae</w:t>
      </w:r>
      <w:proofErr w:type="spellEnd"/>
      <w:r w:rsidRPr="005F7320">
        <w:rPr>
          <w:rFonts w:ascii="Times New Roman" w:hAnsi="Times New Roman"/>
        </w:rPr>
        <w:t xml:space="preserve">). </w:t>
      </w:r>
      <w:r w:rsidRPr="005F7320">
        <w:rPr>
          <w:rFonts w:ascii="Times New Roman" w:hAnsi="Times New Roman"/>
          <w:i/>
          <w:iCs/>
        </w:rPr>
        <w:t>Zoology</w:t>
      </w:r>
      <w:r w:rsidRPr="005F7320">
        <w:rPr>
          <w:rFonts w:ascii="Times New Roman" w:hAnsi="Times New Roman"/>
        </w:rPr>
        <w:t>, 105, 203-214.</w:t>
      </w:r>
      <w:r w:rsidR="00E92C3B">
        <w:rPr>
          <w:rFonts w:ascii="Times New Roman" w:hAnsi="Times New Roman"/>
        </w:rPr>
        <w:t xml:space="preserve"> </w:t>
      </w:r>
      <w:hyperlink r:id="rId27" w:history="1">
        <w:r w:rsidRPr="005F7320">
          <w:rPr>
            <w:rStyle w:val="Hyperlink"/>
            <w:rFonts w:ascii="Times New Roman" w:hAnsi="Times New Roman"/>
            <w:color w:val="auto"/>
          </w:rPr>
          <w:t>https://www.researchgate.net/publication/7417855_Post-</w:t>
        </w:r>
      </w:hyperlink>
    </w:p>
    <w:p w14:paraId="36553AF9" w14:textId="77777777" w:rsidR="000110D7" w:rsidRDefault="000110D7" w:rsidP="00E92C3B">
      <w:pPr>
        <w:ind w:left="720"/>
        <w:rPr>
          <w:rFonts w:ascii="Times New Roman" w:hAnsi="Times New Roman"/>
        </w:rPr>
      </w:pPr>
      <w:r w:rsidRPr="005F7320">
        <w:rPr>
          <w:rFonts w:ascii="Times New Roman" w:hAnsi="Times New Roman"/>
        </w:rPr>
        <w:t>ovipositional_development_of_the_Monocled_cobra_Naja_kaouthia_Serpen</w:t>
      </w:r>
    </w:p>
    <w:p w14:paraId="7EC4322D" w14:textId="77777777" w:rsidR="000110D7" w:rsidRPr="005F7320" w:rsidRDefault="000110D7" w:rsidP="00E92C3B">
      <w:pPr>
        <w:ind w:left="720"/>
        <w:rPr>
          <w:rFonts w:ascii="Times New Roman" w:hAnsi="Times New Roman"/>
          <w:shd w:val="clear" w:color="auto" w:fill="FFFFFF"/>
        </w:rPr>
      </w:pPr>
      <w:proofErr w:type="spellStart"/>
      <w:r w:rsidRPr="005F7320">
        <w:rPr>
          <w:rFonts w:ascii="Times New Roman" w:hAnsi="Times New Roman"/>
        </w:rPr>
        <w:t>tes_Elapidae</w:t>
      </w:r>
      <w:proofErr w:type="spellEnd"/>
      <w:r w:rsidRPr="005F7320">
        <w:rPr>
          <w:rFonts w:ascii="Times New Roman" w:hAnsi="Times New Roman"/>
        </w:rPr>
        <w:t>. /03/8/</w:t>
      </w:r>
      <w:r w:rsidRPr="005F7320">
        <w:rPr>
          <w:rFonts w:ascii="Times New Roman" w:hAnsi="Times New Roman"/>
          <w:shd w:val="clear" w:color="auto" w:fill="FFFFFF"/>
        </w:rPr>
        <w:t>2</w:t>
      </w:r>
      <w:r w:rsidRPr="005F7320">
        <w:rPr>
          <w:rStyle w:val="nowrap"/>
          <w:rFonts w:ascii="Times New Roman" w:hAnsi="Times New Roman"/>
        </w:rPr>
        <w:t>5</w:t>
      </w:r>
      <w:r w:rsidRPr="005F7320">
        <w:rPr>
          <w:rFonts w:ascii="Times New Roman" w:hAnsi="Times New Roman"/>
          <w:shd w:val="clear" w:color="auto" w:fill="FFFFFF"/>
        </w:rPr>
        <w:t>.</w:t>
      </w:r>
    </w:p>
    <w:p w14:paraId="47C5F2BD" w14:textId="77777777" w:rsidR="00E92C3B" w:rsidRDefault="000110D7" w:rsidP="000110D7">
      <w:pPr>
        <w:rPr>
          <w:rFonts w:ascii="Times New Roman" w:hAnsi="Times New Roman"/>
        </w:rPr>
      </w:pPr>
      <w:r w:rsidRPr="005F7320">
        <w:rPr>
          <w:rFonts w:ascii="Times New Roman" w:hAnsi="Times New Roman"/>
        </w:rPr>
        <w:t>27</w:t>
      </w:r>
      <w:proofErr w:type="gramStart"/>
      <w:r w:rsidRPr="005F7320">
        <w:rPr>
          <w:rFonts w:ascii="Times New Roman" w:hAnsi="Times New Roman"/>
        </w:rPr>
        <w:t>.Jitakune</w:t>
      </w:r>
      <w:proofErr w:type="gramEnd"/>
      <w:r w:rsidRPr="005F7320">
        <w:rPr>
          <w:rFonts w:ascii="Times New Roman" w:hAnsi="Times New Roman"/>
        </w:rPr>
        <w:t xml:space="preserve">, P. (2004). </w:t>
      </w:r>
      <w:r w:rsidRPr="005F7320">
        <w:rPr>
          <w:rFonts w:ascii="Times New Roman" w:hAnsi="Times New Roman" w:cs="Arial Unicode MS"/>
          <w:cs/>
          <w:lang w:bidi="th-TH"/>
        </w:rPr>
        <w:t>งูพิษในประเทศไทย</w:t>
      </w:r>
      <w:r w:rsidRPr="005F7320">
        <w:rPr>
          <w:rFonts w:ascii="Times New Roman" w:hAnsi="Times New Roman"/>
          <w:cs/>
          <w:lang w:bidi="th-TH"/>
        </w:rPr>
        <w:t xml:space="preserve"> </w:t>
      </w:r>
      <w:r w:rsidRPr="005F7320">
        <w:rPr>
          <w:rFonts w:ascii="Times New Roman" w:hAnsi="Times New Roman"/>
        </w:rPr>
        <w:t xml:space="preserve">2 (Venomous Snakes in Thailand 2).Bangkok, Thailand: </w:t>
      </w:r>
    </w:p>
    <w:p w14:paraId="0FFE2962" w14:textId="77777777" w:rsidR="000110D7" w:rsidRPr="005F7320" w:rsidRDefault="00E92C3B" w:rsidP="000110D7">
      <w:pPr>
        <w:rPr>
          <w:rFonts w:ascii="Times New Roman" w:hAnsi="Times New Roman"/>
        </w:rPr>
      </w:pPr>
      <w:r>
        <w:rPr>
          <w:rFonts w:ascii="Times New Roman" w:hAnsi="Times New Roman"/>
        </w:rPr>
        <w:tab/>
      </w:r>
      <w:proofErr w:type="spellStart"/>
      <w:r w:rsidR="000110D7" w:rsidRPr="005F7320">
        <w:rPr>
          <w:rFonts w:ascii="Times New Roman" w:hAnsi="Times New Roman"/>
        </w:rPr>
        <w:t>Matichon</w:t>
      </w:r>
      <w:proofErr w:type="spellEnd"/>
      <w:r w:rsidR="000110D7" w:rsidRPr="005F7320">
        <w:rPr>
          <w:rFonts w:ascii="Times New Roman" w:hAnsi="Times New Roman"/>
        </w:rPr>
        <w:t xml:space="preserve"> Book Publishing. (</w:t>
      </w:r>
      <w:proofErr w:type="gramStart"/>
      <w:r w:rsidR="000110D7" w:rsidRPr="005F7320">
        <w:rPr>
          <w:rFonts w:ascii="Times New Roman" w:hAnsi="Times New Roman"/>
        </w:rPr>
        <w:t>in</w:t>
      </w:r>
      <w:proofErr w:type="gramEnd"/>
      <w:r w:rsidR="000110D7" w:rsidRPr="005F7320">
        <w:rPr>
          <w:rFonts w:ascii="Times New Roman" w:hAnsi="Times New Roman"/>
        </w:rPr>
        <w:t xml:space="preserve"> Thai)</w:t>
      </w:r>
      <w:r>
        <w:rPr>
          <w:rFonts w:ascii="Times New Roman" w:hAnsi="Times New Roman"/>
        </w:rPr>
        <w:t>.</w:t>
      </w:r>
    </w:p>
    <w:p w14:paraId="24865D95" w14:textId="77777777" w:rsidR="000110D7" w:rsidRPr="005F7320" w:rsidRDefault="000110D7" w:rsidP="000110D7">
      <w:pPr>
        <w:rPr>
          <w:rFonts w:ascii="Times New Roman" w:hAnsi="Times New Roman"/>
        </w:rPr>
      </w:pPr>
      <w:r w:rsidRPr="005F7320">
        <w:rPr>
          <w:rFonts w:ascii="Times New Roman" w:hAnsi="Times New Roman"/>
        </w:rPr>
        <w:t>28</w:t>
      </w:r>
      <w:proofErr w:type="gramStart"/>
      <w:r w:rsidRPr="005F7320">
        <w:rPr>
          <w:rFonts w:ascii="Times New Roman" w:hAnsi="Times New Roman"/>
        </w:rPr>
        <w:t>.Das</w:t>
      </w:r>
      <w:proofErr w:type="gramEnd"/>
      <w:r w:rsidRPr="005F7320">
        <w:rPr>
          <w:rFonts w:ascii="Times New Roman" w:hAnsi="Times New Roman"/>
        </w:rPr>
        <w:t xml:space="preserve">, S., </w:t>
      </w:r>
      <w:proofErr w:type="spellStart"/>
      <w:r w:rsidRPr="005F7320">
        <w:rPr>
          <w:rFonts w:ascii="Times New Roman" w:hAnsi="Times New Roman"/>
        </w:rPr>
        <w:t>Mili,U</w:t>
      </w:r>
      <w:proofErr w:type="spellEnd"/>
      <w:r w:rsidRPr="005F7320">
        <w:rPr>
          <w:rFonts w:ascii="Times New Roman" w:hAnsi="Times New Roman"/>
        </w:rPr>
        <w:t xml:space="preserve">. &amp; Bora, P. (2020). An overview of Urban Flooding in </w:t>
      </w:r>
    </w:p>
    <w:p w14:paraId="51C0F3D2" w14:textId="77777777" w:rsidR="00E92C3B" w:rsidRDefault="000110D7" w:rsidP="00E92C3B">
      <w:pPr>
        <w:rPr>
          <w:rFonts w:ascii="Times New Roman" w:hAnsi="Times New Roman"/>
        </w:rPr>
      </w:pPr>
      <w:r w:rsidRPr="005F7320">
        <w:rPr>
          <w:rFonts w:ascii="Times New Roman" w:hAnsi="Times New Roman"/>
        </w:rPr>
        <w:t xml:space="preserve">           </w:t>
      </w:r>
      <w:proofErr w:type="spellStart"/>
      <w:r w:rsidRPr="005F7320">
        <w:rPr>
          <w:rFonts w:ascii="Times New Roman" w:hAnsi="Times New Roman"/>
        </w:rPr>
        <w:t>Dibrugarh</w:t>
      </w:r>
      <w:proofErr w:type="spellEnd"/>
      <w:r w:rsidRPr="005F7320">
        <w:rPr>
          <w:rFonts w:ascii="Times New Roman" w:hAnsi="Times New Roman"/>
        </w:rPr>
        <w:t xml:space="preserve"> Town, Assam. </w:t>
      </w:r>
      <w:r w:rsidRPr="005F7320">
        <w:rPr>
          <w:rFonts w:ascii="Times New Roman" w:hAnsi="Times New Roman"/>
          <w:i/>
          <w:iCs/>
        </w:rPr>
        <w:t>PJAEE</w:t>
      </w:r>
      <w:r w:rsidRPr="005F7320">
        <w:rPr>
          <w:rFonts w:ascii="Times New Roman" w:hAnsi="Times New Roman"/>
        </w:rPr>
        <w:t>, 17(9), 7825-7836.</w:t>
      </w:r>
    </w:p>
    <w:p w14:paraId="72569F32" w14:textId="77777777" w:rsidR="000110D7" w:rsidRPr="00E92C3B" w:rsidRDefault="000110D7" w:rsidP="00E92C3B">
      <w:pPr>
        <w:rPr>
          <w:rFonts w:ascii="Times New Roman" w:hAnsi="Times New Roman"/>
          <w:bCs/>
          <w:shd w:val="clear" w:color="auto" w:fill="FFFFFF"/>
        </w:rPr>
      </w:pPr>
      <w:r w:rsidRPr="00E92C3B">
        <w:rPr>
          <w:rFonts w:ascii="Times New Roman" w:hAnsi="Times New Roman"/>
          <w:bCs/>
          <w:shd w:val="clear" w:color="auto" w:fill="FFFFFF"/>
        </w:rPr>
        <w:t>29.</w:t>
      </w:r>
      <w:r w:rsidRPr="00E92C3B">
        <w:rPr>
          <w:rFonts w:ascii="Times New Roman" w:hAnsi="Times New Roman"/>
          <w:bCs/>
        </w:rPr>
        <w:t xml:space="preserve"> </w:t>
      </w:r>
      <w:r w:rsidRPr="00E92C3B">
        <w:rPr>
          <w:rFonts w:ascii="Times New Roman" w:hAnsi="Times New Roman"/>
          <w:bCs/>
          <w:shd w:val="clear" w:color="auto" w:fill="FFFFFF"/>
        </w:rPr>
        <w:t xml:space="preserve">Anonymous </w:t>
      </w:r>
      <w:r w:rsidRPr="00E92C3B">
        <w:rPr>
          <w:rFonts w:ascii="Times New Roman" w:hAnsi="Times New Roman"/>
          <w:bCs/>
        </w:rPr>
        <w:t xml:space="preserve">(2025). </w:t>
      </w:r>
      <w:proofErr w:type="spellStart"/>
      <w:r w:rsidRPr="00E92C3B">
        <w:rPr>
          <w:rFonts w:ascii="Times New Roman" w:hAnsi="Times New Roman"/>
          <w:bCs/>
        </w:rPr>
        <w:t>Dibrugarh</w:t>
      </w:r>
      <w:proofErr w:type="spellEnd"/>
      <w:r w:rsidRPr="00E92C3B">
        <w:rPr>
          <w:rFonts w:ascii="Times New Roman" w:hAnsi="Times New Roman"/>
          <w:bCs/>
        </w:rPr>
        <w:t xml:space="preserve"> University. </w:t>
      </w:r>
      <w:hyperlink r:id="rId28" w:history="1">
        <w:r w:rsidRPr="00E92C3B">
          <w:rPr>
            <w:rStyle w:val="Hyperlink"/>
            <w:rFonts w:ascii="Times New Roman" w:hAnsi="Times New Roman"/>
            <w:bCs/>
            <w:color w:val="auto"/>
          </w:rPr>
          <w:t>https://dibru.ac.in/about-</w:t>
        </w:r>
        <w:r w:rsidRPr="00E92C3B">
          <w:rPr>
            <w:rStyle w:val="Hyperlink"/>
            <w:rFonts w:ascii="Times New Roman" w:hAnsi="Times New Roman"/>
            <w:bCs/>
            <w:color w:val="auto"/>
          </w:rPr>
          <w:tab/>
        </w:r>
        <w:proofErr w:type="spellStart"/>
        <w:r w:rsidRPr="00E92C3B">
          <w:rPr>
            <w:rStyle w:val="Hyperlink"/>
            <w:rFonts w:ascii="Times New Roman" w:hAnsi="Times New Roman"/>
            <w:bCs/>
            <w:color w:val="auto"/>
          </w:rPr>
          <w:t>dibrugarh</w:t>
        </w:r>
        <w:proofErr w:type="spellEnd"/>
      </w:hyperlink>
      <w:r w:rsidRPr="00E92C3B">
        <w:rPr>
          <w:rFonts w:ascii="Times New Roman" w:hAnsi="Times New Roman"/>
          <w:bCs/>
        </w:rPr>
        <w:t xml:space="preserve"> </w:t>
      </w:r>
      <w:r w:rsidRPr="00E92C3B">
        <w:rPr>
          <w:rFonts w:ascii="Times New Roman" w:hAnsi="Times New Roman"/>
          <w:bCs/>
          <w:shd w:val="clear" w:color="auto" w:fill="FFFFFF"/>
        </w:rPr>
        <w:t>/04/8/25.</w:t>
      </w:r>
    </w:p>
    <w:p w14:paraId="00262E30" w14:textId="77777777" w:rsidR="000110D7" w:rsidRPr="005F7320" w:rsidRDefault="000110D7" w:rsidP="000110D7">
      <w:pPr>
        <w:rPr>
          <w:rFonts w:ascii="Times New Roman" w:hAnsi="Times New Roman"/>
        </w:rPr>
      </w:pPr>
      <w:r w:rsidRPr="00E92C3B">
        <w:rPr>
          <w:rFonts w:ascii="Times New Roman" w:hAnsi="Times New Roman"/>
          <w:bCs/>
        </w:rPr>
        <w:t>30a.</w:t>
      </w:r>
      <w:r w:rsidRPr="00E92C3B">
        <w:rPr>
          <w:rFonts w:ascii="Times New Roman" w:hAnsi="Times New Roman"/>
          <w:bCs/>
          <w:shd w:val="clear" w:color="auto" w:fill="FFFFFF"/>
        </w:rPr>
        <w:t xml:space="preserve"> Anonymous (2025). Indian Metrological Department. </w:t>
      </w:r>
      <w:r w:rsidRPr="005F7320">
        <w:rPr>
          <w:rFonts w:ascii="Times New Roman" w:hAnsi="Times New Roman"/>
          <w:shd w:val="clear" w:color="auto" w:fill="FFFFFF"/>
        </w:rPr>
        <w:t> </w:t>
      </w:r>
      <w:hyperlink r:id="rId29" w:history="1">
        <w:r w:rsidRPr="005F7320">
          <w:rPr>
            <w:rStyle w:val="Hyperlink"/>
            <w:rFonts w:ascii="Times New Roman" w:hAnsi="Times New Roman"/>
            <w:i/>
            <w:iCs/>
            <w:color w:val="auto"/>
            <w:shd w:val="clear" w:color="auto" w:fill="FFFFFF"/>
          </w:rPr>
          <w:t>"Dibrugarh Climatological Table 1971–</w:t>
        </w:r>
        <w:r w:rsidR="00E92C3B">
          <w:rPr>
            <w:rStyle w:val="Hyperlink"/>
            <w:rFonts w:ascii="Times New Roman" w:hAnsi="Times New Roman"/>
            <w:i/>
            <w:iCs/>
            <w:color w:val="auto"/>
            <w:shd w:val="clear" w:color="auto" w:fill="FFFFFF"/>
          </w:rPr>
          <w:tab/>
        </w:r>
        <w:r w:rsidRPr="005F7320">
          <w:rPr>
            <w:rStyle w:val="Hyperlink"/>
            <w:rFonts w:ascii="Times New Roman" w:hAnsi="Times New Roman"/>
            <w:i/>
            <w:iCs/>
            <w:color w:val="auto"/>
            <w:shd w:val="clear" w:color="auto" w:fill="FFFFFF"/>
          </w:rPr>
          <w:t>2000"</w:t>
        </w:r>
      </w:hyperlink>
      <w:r w:rsidRPr="005F7320">
        <w:rPr>
          <w:rStyle w:val="HTMLCite"/>
          <w:rFonts w:ascii="Times New Roman" w:hAnsi="Times New Roman"/>
          <w:shd w:val="clear" w:color="auto" w:fill="FFFFFF"/>
        </w:rPr>
        <w:t xml:space="preserve">. </w:t>
      </w:r>
      <w:r w:rsidRPr="005F7320">
        <w:rPr>
          <w:rFonts w:ascii="Times New Roman" w:hAnsi="Times New Roman"/>
        </w:rPr>
        <w:t xml:space="preserve"> </w:t>
      </w:r>
      <w:hyperlink r:id="rId30" w:history="1">
        <w:r w:rsidRPr="005F7320">
          <w:rPr>
            <w:rStyle w:val="Hyperlink"/>
            <w:rFonts w:ascii="Times New Roman" w:hAnsi="Times New Roman"/>
            <w:color w:val="auto"/>
            <w:shd w:val="clear" w:color="auto" w:fill="FFFFFF"/>
          </w:rPr>
          <w:t>https://city.imd.gov.in/citywx/extreme/JAN/dibrugarh2.htm</w:t>
        </w:r>
      </w:hyperlink>
    </w:p>
    <w:p w14:paraId="53C6A600" w14:textId="77777777" w:rsidR="000110D7" w:rsidRPr="005F7320" w:rsidRDefault="000110D7" w:rsidP="000110D7">
      <w:pPr>
        <w:rPr>
          <w:rFonts w:ascii="Times New Roman" w:hAnsi="Times New Roman"/>
        </w:rPr>
      </w:pPr>
      <w:r w:rsidRPr="005F7320">
        <w:rPr>
          <w:rFonts w:ascii="Times New Roman" w:hAnsi="Times New Roman"/>
        </w:rPr>
        <w:t>30b.</w:t>
      </w:r>
      <w:r w:rsidRPr="005F7320">
        <w:rPr>
          <w:rFonts w:ascii="Times New Roman" w:hAnsi="Times New Roman"/>
          <w:shd w:val="clear" w:color="auto" w:fill="FFFFFF"/>
        </w:rPr>
        <w:t xml:space="preserve"> Anonymous (2025). Indian Metrological Department</w:t>
      </w:r>
      <w:r w:rsidR="00E92C3B">
        <w:rPr>
          <w:rFonts w:ascii="Times New Roman" w:hAnsi="Times New Roman"/>
          <w:shd w:val="clear" w:color="auto" w:fill="FFFFFF"/>
        </w:rPr>
        <w:t xml:space="preserve"> </w:t>
      </w:r>
      <w:hyperlink r:id="rId31" w:anchor="Figures-Temperature" w:history="1">
        <w:r w:rsidRPr="005F7320">
          <w:rPr>
            <w:rStyle w:val="Hyperlink"/>
            <w:rFonts w:ascii="Times New Roman" w:hAnsi="Times New Roman"/>
            <w:color w:val="auto"/>
          </w:rPr>
          <w:t>https://weatherspark.com/h/y/149049/2023/Historical-Weather-during-</w:t>
        </w:r>
        <w:r w:rsidRPr="005F7320">
          <w:rPr>
            <w:rStyle w:val="Hyperlink"/>
            <w:rFonts w:ascii="Times New Roman" w:hAnsi="Times New Roman"/>
            <w:color w:val="auto"/>
          </w:rPr>
          <w:tab/>
          <w:t>2023-at-Dibrugarh-Airport-Assam-India#Figures-Temperature</w:t>
        </w:r>
      </w:hyperlink>
    </w:p>
    <w:p w14:paraId="06DB418B" w14:textId="77777777" w:rsidR="00E92C3B" w:rsidRDefault="000110D7" w:rsidP="000110D7">
      <w:pPr>
        <w:rPr>
          <w:rFonts w:ascii="Times New Roman" w:hAnsi="Times New Roman"/>
          <w:shd w:val="clear" w:color="auto" w:fill="FFFFFF"/>
        </w:rPr>
      </w:pPr>
      <w:r w:rsidRPr="005F7320">
        <w:rPr>
          <w:rFonts w:ascii="Times New Roman" w:hAnsi="Times New Roman"/>
          <w:shd w:val="clear" w:color="auto" w:fill="FFFFFF"/>
        </w:rPr>
        <w:t>31</w:t>
      </w:r>
      <w:proofErr w:type="gramStart"/>
      <w:r w:rsidRPr="005F7320">
        <w:rPr>
          <w:rFonts w:ascii="Times New Roman" w:hAnsi="Times New Roman"/>
          <w:shd w:val="clear" w:color="auto" w:fill="FFFFFF"/>
        </w:rPr>
        <w:t>.Anonymous</w:t>
      </w:r>
      <w:proofErr w:type="gramEnd"/>
      <w:r w:rsidRPr="005F7320">
        <w:rPr>
          <w:rFonts w:ascii="Times New Roman" w:hAnsi="Times New Roman"/>
          <w:shd w:val="clear" w:color="auto" w:fill="FFFFFF"/>
        </w:rPr>
        <w:t xml:space="preserve"> (2025). City Disaster Management Plan (</w:t>
      </w:r>
      <w:proofErr w:type="spellStart"/>
      <w:r w:rsidRPr="005F7320">
        <w:rPr>
          <w:rFonts w:ascii="Times New Roman" w:hAnsi="Times New Roman"/>
          <w:shd w:val="clear" w:color="auto" w:fill="FFFFFF"/>
        </w:rPr>
        <w:t>Dibrugarh</w:t>
      </w:r>
      <w:proofErr w:type="spellEnd"/>
      <w:r w:rsidRPr="005F7320">
        <w:rPr>
          <w:rFonts w:ascii="Times New Roman" w:hAnsi="Times New Roman"/>
          <w:shd w:val="clear" w:color="auto" w:fill="FFFFFF"/>
        </w:rPr>
        <w:t>), District</w:t>
      </w:r>
      <w:r w:rsidR="00E92C3B">
        <w:rPr>
          <w:rFonts w:ascii="Times New Roman" w:hAnsi="Times New Roman"/>
          <w:shd w:val="clear" w:color="auto" w:fill="FFFFFF"/>
        </w:rPr>
        <w:t xml:space="preserve"> </w:t>
      </w:r>
      <w:r w:rsidRPr="005F7320">
        <w:rPr>
          <w:rFonts w:ascii="Times New Roman" w:hAnsi="Times New Roman"/>
          <w:shd w:val="clear" w:color="auto" w:fill="FFFFFF"/>
        </w:rPr>
        <w:t xml:space="preserve">Disaster Information &amp; </w:t>
      </w:r>
    </w:p>
    <w:p w14:paraId="246E36CF" w14:textId="77777777" w:rsidR="00E92C3B" w:rsidRDefault="000110D7" w:rsidP="00E92C3B">
      <w:pPr>
        <w:ind w:firstLine="720"/>
        <w:rPr>
          <w:rFonts w:ascii="Times New Roman" w:hAnsi="Times New Roman"/>
          <w:shd w:val="clear" w:color="auto" w:fill="FFFFFF"/>
        </w:rPr>
      </w:pPr>
      <w:r w:rsidRPr="005F7320">
        <w:rPr>
          <w:rFonts w:ascii="Times New Roman" w:hAnsi="Times New Roman"/>
          <w:shd w:val="clear" w:color="auto" w:fill="FFFFFF"/>
        </w:rPr>
        <w:t xml:space="preserve"> Response Center, </w:t>
      </w:r>
      <w:proofErr w:type="spellStart"/>
      <w:r w:rsidRPr="005F7320">
        <w:rPr>
          <w:rFonts w:ascii="Times New Roman" w:hAnsi="Times New Roman"/>
          <w:shd w:val="clear" w:color="auto" w:fill="FFFFFF"/>
        </w:rPr>
        <w:t>D.C’s.Office</w:t>
      </w:r>
      <w:proofErr w:type="spellEnd"/>
      <w:r w:rsidRPr="005F7320">
        <w:rPr>
          <w:rFonts w:ascii="Times New Roman" w:hAnsi="Times New Roman"/>
          <w:shd w:val="clear" w:color="auto" w:fill="FFFFFF"/>
        </w:rPr>
        <w:t xml:space="preserve">, </w:t>
      </w:r>
      <w:proofErr w:type="spellStart"/>
      <w:r w:rsidRPr="005F7320">
        <w:rPr>
          <w:rFonts w:ascii="Times New Roman" w:hAnsi="Times New Roman"/>
          <w:shd w:val="clear" w:color="auto" w:fill="FFFFFF"/>
        </w:rPr>
        <w:t>Dibrugarh</w:t>
      </w:r>
      <w:proofErr w:type="spellEnd"/>
      <w:r w:rsidRPr="005F7320">
        <w:rPr>
          <w:rFonts w:ascii="Times New Roman" w:hAnsi="Times New Roman"/>
          <w:shd w:val="clear" w:color="auto" w:fill="FFFFFF"/>
        </w:rPr>
        <w:t>.</w:t>
      </w:r>
      <w:r w:rsidR="00E92C3B">
        <w:rPr>
          <w:rFonts w:ascii="Times New Roman" w:hAnsi="Times New Roman"/>
          <w:shd w:val="clear" w:color="auto" w:fill="FFFFFF"/>
        </w:rPr>
        <w:t xml:space="preserve"> </w:t>
      </w:r>
      <w:r w:rsidRPr="005F7320">
        <w:rPr>
          <w:rFonts w:ascii="Times New Roman" w:hAnsi="Times New Roman"/>
          <w:shd w:val="clear" w:color="auto" w:fill="FFFFFF"/>
        </w:rPr>
        <w:t xml:space="preserve"> </w:t>
      </w:r>
      <w:hyperlink w:history="1">
        <w:r w:rsidRPr="005F7320">
          <w:rPr>
            <w:rStyle w:val="Hyperlink"/>
            <w:rFonts w:ascii="Times New Roman" w:hAnsi="Times New Roman"/>
            <w:color w:val="auto"/>
            <w:shd w:val="clear" w:color="auto" w:fill="FFFFFF"/>
          </w:rPr>
          <w:t>https://www.asdma.gov.in&gt;pdf&gt;Dibrugarh</w:t>
        </w:r>
      </w:hyperlink>
      <w:r w:rsidRPr="005F7320">
        <w:rPr>
          <w:rFonts w:ascii="Times New Roman" w:hAnsi="Times New Roman"/>
        </w:rPr>
        <w:t xml:space="preserve"> </w:t>
      </w:r>
      <w:r w:rsidRPr="005F7320">
        <w:rPr>
          <w:rFonts w:ascii="Times New Roman" w:hAnsi="Times New Roman"/>
          <w:shd w:val="clear" w:color="auto" w:fill="FFFFFF"/>
        </w:rPr>
        <w:t xml:space="preserve"> </w:t>
      </w:r>
    </w:p>
    <w:p w14:paraId="3339575A" w14:textId="77777777" w:rsidR="000110D7" w:rsidRPr="005F7320" w:rsidRDefault="000110D7" w:rsidP="00E92C3B">
      <w:pPr>
        <w:ind w:firstLine="720"/>
        <w:rPr>
          <w:rFonts w:ascii="Times New Roman" w:hAnsi="Times New Roman"/>
          <w:shd w:val="clear" w:color="auto" w:fill="FFFFFF"/>
        </w:rPr>
      </w:pPr>
      <w:r w:rsidRPr="005F7320">
        <w:rPr>
          <w:rFonts w:ascii="Times New Roman" w:hAnsi="Times New Roman"/>
          <w:shd w:val="clear" w:color="auto" w:fill="FFFFFF"/>
        </w:rPr>
        <w:t xml:space="preserve">City/04/8/25. </w:t>
      </w:r>
    </w:p>
    <w:p w14:paraId="39D8DB5B" w14:textId="77777777" w:rsidR="00E92C3B" w:rsidRDefault="000110D7" w:rsidP="000110D7">
      <w:pPr>
        <w:rPr>
          <w:rFonts w:ascii="Times New Roman" w:hAnsi="Times New Roman"/>
          <w:shd w:val="clear" w:color="auto" w:fill="FFFFFF"/>
        </w:rPr>
      </w:pPr>
      <w:r w:rsidRPr="005F7320">
        <w:rPr>
          <w:rFonts w:ascii="Times New Roman" w:hAnsi="Times New Roman"/>
        </w:rPr>
        <w:t xml:space="preserve">31. </w:t>
      </w:r>
      <w:r w:rsidRPr="005F7320">
        <w:rPr>
          <w:rFonts w:ascii="Times New Roman" w:hAnsi="Times New Roman"/>
          <w:shd w:val="clear" w:color="auto" w:fill="FFFFFF"/>
        </w:rPr>
        <w:t>Peel, M. C., Finlayson, B. L. &amp; McMahon, T. A. (2007). Updated World map</w:t>
      </w:r>
      <w:r w:rsidR="00E92C3B">
        <w:rPr>
          <w:rFonts w:ascii="Times New Roman" w:hAnsi="Times New Roman"/>
          <w:shd w:val="clear" w:color="auto" w:fill="FFFFFF"/>
        </w:rPr>
        <w:t xml:space="preserve"> </w:t>
      </w:r>
      <w:r w:rsidRPr="005F7320">
        <w:rPr>
          <w:rFonts w:ascii="Times New Roman" w:hAnsi="Times New Roman"/>
          <w:shd w:val="clear" w:color="auto" w:fill="FFFFFF"/>
        </w:rPr>
        <w:t xml:space="preserve">of </w:t>
      </w:r>
      <w:proofErr w:type="spellStart"/>
      <w:r w:rsidRPr="005F7320">
        <w:rPr>
          <w:rFonts w:ascii="Times New Roman" w:hAnsi="Times New Roman"/>
          <w:shd w:val="clear" w:color="auto" w:fill="FFFFFF"/>
        </w:rPr>
        <w:t>Koppen</w:t>
      </w:r>
      <w:proofErr w:type="spellEnd"/>
      <w:r w:rsidRPr="005F7320">
        <w:rPr>
          <w:rFonts w:ascii="Times New Roman" w:hAnsi="Times New Roman"/>
          <w:shd w:val="clear" w:color="auto" w:fill="FFFFFF"/>
        </w:rPr>
        <w:t xml:space="preserve">-Geiger </w:t>
      </w:r>
    </w:p>
    <w:p w14:paraId="4F640CB9" w14:textId="77777777" w:rsidR="00E92C3B" w:rsidRDefault="00E92C3B" w:rsidP="000110D7">
      <w:pPr>
        <w:rPr>
          <w:rFonts w:ascii="Times New Roman" w:hAnsi="Times New Roman"/>
          <w:shd w:val="clear" w:color="auto" w:fill="FFFFFF"/>
        </w:rPr>
      </w:pPr>
      <w:r>
        <w:rPr>
          <w:rFonts w:ascii="Times New Roman" w:hAnsi="Times New Roman"/>
          <w:shd w:val="clear" w:color="auto" w:fill="FFFFFF"/>
        </w:rPr>
        <w:tab/>
      </w:r>
      <w:proofErr w:type="gramStart"/>
      <w:r w:rsidR="000110D7" w:rsidRPr="005F7320">
        <w:rPr>
          <w:rFonts w:ascii="Times New Roman" w:hAnsi="Times New Roman"/>
          <w:shd w:val="clear" w:color="auto" w:fill="FFFFFF"/>
        </w:rPr>
        <w:t>climate</w:t>
      </w:r>
      <w:proofErr w:type="gramEnd"/>
      <w:r w:rsidR="000110D7" w:rsidRPr="005F7320">
        <w:rPr>
          <w:rFonts w:ascii="Times New Roman" w:hAnsi="Times New Roman"/>
          <w:shd w:val="clear" w:color="auto" w:fill="FFFFFF"/>
        </w:rPr>
        <w:t xml:space="preserve"> classification. </w:t>
      </w:r>
      <w:r w:rsidR="000110D7" w:rsidRPr="005F7320">
        <w:rPr>
          <w:rFonts w:ascii="Times New Roman" w:hAnsi="Times New Roman"/>
          <w:i/>
          <w:iCs/>
          <w:shd w:val="clear" w:color="auto" w:fill="FFFFFF"/>
        </w:rPr>
        <w:t xml:space="preserve">Hydrology and Earth </w:t>
      </w:r>
      <w:proofErr w:type="gramStart"/>
      <w:r w:rsidR="000110D7" w:rsidRPr="005F7320">
        <w:rPr>
          <w:rFonts w:ascii="Times New Roman" w:hAnsi="Times New Roman"/>
          <w:i/>
          <w:iCs/>
          <w:shd w:val="clear" w:color="auto" w:fill="FFFFFF"/>
        </w:rPr>
        <w:t>System</w:t>
      </w:r>
      <w:r>
        <w:rPr>
          <w:rFonts w:ascii="Times New Roman" w:hAnsi="Times New Roman"/>
          <w:i/>
          <w:iCs/>
          <w:shd w:val="clear" w:color="auto" w:fill="FFFFFF"/>
        </w:rPr>
        <w:t xml:space="preserve"> </w:t>
      </w:r>
      <w:r w:rsidR="000110D7" w:rsidRPr="005F7320">
        <w:rPr>
          <w:rFonts w:ascii="Times New Roman" w:hAnsi="Times New Roman"/>
          <w:i/>
          <w:iCs/>
          <w:shd w:val="clear" w:color="auto" w:fill="FFFFFF"/>
        </w:rPr>
        <w:t xml:space="preserve"> Sciences</w:t>
      </w:r>
      <w:proofErr w:type="gramEnd"/>
      <w:r w:rsidR="000110D7" w:rsidRPr="005F7320">
        <w:rPr>
          <w:rFonts w:ascii="Times New Roman" w:hAnsi="Times New Roman"/>
          <w:shd w:val="clear" w:color="auto" w:fill="FFFFFF"/>
        </w:rPr>
        <w:t>. 11 (5), </w:t>
      </w:r>
      <w:r w:rsidR="000110D7" w:rsidRPr="005F7320">
        <w:rPr>
          <w:rStyle w:val="nowrap"/>
          <w:rFonts w:ascii="Times New Roman" w:hAnsi="Times New Roman"/>
          <w:shd w:val="clear" w:color="auto" w:fill="FFFFFF"/>
        </w:rPr>
        <w:t>1633</w:t>
      </w:r>
      <w:r w:rsidR="000110D7" w:rsidRPr="005F7320">
        <w:rPr>
          <w:rFonts w:ascii="Times New Roman" w:hAnsi="Times New Roman"/>
          <w:shd w:val="clear" w:color="auto" w:fill="FFFFFF"/>
        </w:rPr>
        <w:t>-1644</w:t>
      </w:r>
      <w:r w:rsidR="000110D7" w:rsidRPr="005F7320">
        <w:rPr>
          <w:rFonts w:ascii="Times New Roman" w:hAnsi="Times New Roman"/>
        </w:rPr>
        <w:t>)</w:t>
      </w:r>
      <w:r w:rsidR="000110D7" w:rsidRPr="005F7320">
        <w:rPr>
          <w:rFonts w:ascii="Times New Roman" w:hAnsi="Times New Roman"/>
          <w:shd w:val="clear" w:color="auto" w:fill="FFFFFF"/>
        </w:rPr>
        <w:t xml:space="preserve"> </w:t>
      </w:r>
    </w:p>
    <w:p w14:paraId="4C48E6CE" w14:textId="77777777" w:rsidR="00B01FCD" w:rsidRPr="005F7320" w:rsidRDefault="00E92C3B" w:rsidP="00AF74B5">
      <w:pPr>
        <w:rPr>
          <w:rFonts w:ascii="Times New Roman" w:hAnsi="Times New Roman"/>
          <w:b/>
        </w:rPr>
      </w:pPr>
      <w:r>
        <w:rPr>
          <w:rFonts w:ascii="Times New Roman" w:hAnsi="Times New Roman"/>
          <w:shd w:val="clear" w:color="auto" w:fill="FFFFFF"/>
        </w:rPr>
        <w:tab/>
      </w:r>
      <w:r w:rsidR="000110D7" w:rsidRPr="005F7320">
        <w:rPr>
          <w:rFonts w:ascii="Times New Roman" w:hAnsi="Times New Roman"/>
          <w:shd w:val="clear" w:color="auto" w:fill="FFFFFF"/>
        </w:rPr>
        <w:t>.DOI:</w:t>
      </w:r>
      <w:hyperlink r:id="rId32" w:tgtFrame="_blank" w:history="1">
        <w:r w:rsidR="000110D7" w:rsidRPr="005F7320">
          <w:rPr>
            <w:rStyle w:val="Hyperlink"/>
            <w:rFonts w:ascii="Times New Roman" w:hAnsi="Times New Roman"/>
            <w:color w:val="auto"/>
            <w:bdr w:val="none" w:sz="0" w:space="0" w:color="auto" w:frame="1"/>
            <w:shd w:val="clear" w:color="auto" w:fill="FFFFFF"/>
          </w:rPr>
          <w:t>10.5194/hess-11-1633-2007</w:t>
        </w:r>
      </w:hyperlink>
      <w:r w:rsidR="000110D7" w:rsidRPr="005F7320">
        <w:rPr>
          <w:rFonts w:ascii="Times New Roman" w:hAnsi="Times New Roman"/>
          <w:shd w:val="clear" w:color="auto" w:fill="FFFFFF"/>
        </w:rPr>
        <w:t>/04/8/25.</w:t>
      </w:r>
    </w:p>
    <w:sectPr w:rsidR="00B01FCD" w:rsidRPr="005F7320" w:rsidSect="00915AFC">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60" w:author="Norshaqinah Ayob" w:date="2025-08-11T21:49:00Z" w:initials="Shaqinah">
    <w:p w14:paraId="2A1A0E75" w14:textId="429DF844" w:rsidR="000E7A35" w:rsidRDefault="000E7A35">
      <w:pPr>
        <w:pStyle w:val="CommentText"/>
      </w:pPr>
      <w:r>
        <w:rPr>
          <w:rStyle w:val="CommentReference"/>
        </w:rPr>
        <w:annotationRef/>
      </w:r>
      <w:r>
        <w:t>Bongalmora or Bongalgaon area?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1A0E7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72284" w14:textId="77777777" w:rsidR="00875C45" w:rsidRDefault="00875C45" w:rsidP="00C37E61">
      <w:r>
        <w:separator/>
      </w:r>
    </w:p>
  </w:endnote>
  <w:endnote w:type="continuationSeparator" w:id="0">
    <w:p w14:paraId="5B9A6B45" w14:textId="77777777" w:rsidR="00875C45" w:rsidRDefault="00875C4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ESRI NIMA VMAP1&amp;2 PT"/>
    <w:panose1 w:val="00000400000000000000"/>
    <w:charset w:val="01"/>
    <w:family w:val="roman"/>
    <w:notTrueType/>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98F0A7" w14:textId="77777777" w:rsidR="000E7A35" w:rsidRPr="00C37E61" w:rsidRDefault="000E7A35"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8A38C6" w14:textId="77777777" w:rsidR="00875C45" w:rsidRDefault="00875C45" w:rsidP="00C37E61">
      <w:r>
        <w:separator/>
      </w:r>
    </w:p>
  </w:footnote>
  <w:footnote w:type="continuationSeparator" w:id="0">
    <w:p w14:paraId="3A3C02A4" w14:textId="77777777" w:rsidR="00875C45" w:rsidRDefault="00875C4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57718" w14:textId="5F49DE3B" w:rsidR="000E7A35" w:rsidRDefault="000E7A35">
    <w:pPr>
      <w:pStyle w:val="Header"/>
    </w:pPr>
    <w:r>
      <w:rPr>
        <w:noProof/>
      </w:rPr>
      <w:pict w14:anchorId="6FBA75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23AE1" w14:textId="60186F67" w:rsidR="000E7A35" w:rsidRDefault="000E7A35">
    <w:pPr>
      <w:pStyle w:val="Header"/>
    </w:pPr>
    <w:r>
      <w:rPr>
        <w:noProof/>
      </w:rPr>
      <w:pict w14:anchorId="7DB9E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81105" w14:textId="7D8F51D3" w:rsidR="000E7A35" w:rsidRPr="00296529" w:rsidRDefault="000E7A35" w:rsidP="00296529">
    <w:pPr>
      <w:ind w:left="2160"/>
      <w:jc w:val="center"/>
      <w:rPr>
        <w:rFonts w:ascii="Times New Roman" w:eastAsia="Calibri" w:hAnsi="Times New Roman"/>
        <w:i/>
        <w:sz w:val="18"/>
        <w:szCs w:val="22"/>
      </w:rPr>
    </w:pPr>
    <w:r>
      <w:rPr>
        <w:noProof/>
      </w:rPr>
      <w:pict w14:anchorId="148997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B61D2B8" w14:textId="77777777" w:rsidR="000E7A35" w:rsidRPr="00296529" w:rsidRDefault="000E7A35" w:rsidP="00296529">
    <w:pPr>
      <w:ind w:left="4320"/>
      <w:rPr>
        <w:rFonts w:ascii="Times New Roman" w:eastAsia="Calibri" w:hAnsi="Times New Roman"/>
        <w:i/>
        <w:sz w:val="18"/>
        <w:szCs w:val="22"/>
      </w:rPr>
    </w:pPr>
    <w:r>
      <w:rPr>
        <w:rFonts w:ascii="Times New Roman" w:eastAsia="Calibri" w:hAnsi="Times New Roman"/>
        <w:i/>
        <w:sz w:val="18"/>
        <w:szCs w:val="22"/>
      </w:rPr>
      <w:t>.</w:t>
    </w:r>
  </w:p>
  <w:p w14:paraId="02DDB7E3" w14:textId="77777777" w:rsidR="000E7A35" w:rsidRPr="00296529" w:rsidRDefault="000E7A3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E4272E" w14:textId="77777777" w:rsidR="000E7A35" w:rsidRPr="00296529" w:rsidRDefault="000E7A35"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61BFCD87" w14:textId="77777777" w:rsidR="000E7A35" w:rsidRDefault="000E7A35" w:rsidP="00296529">
    <w:pPr>
      <w:jc w:val="center"/>
      <w:rPr>
        <w:rFonts w:ascii="Times New Roman" w:eastAsia="Calibri" w:hAnsi="Times New Roman"/>
        <w:i/>
        <w:sz w:val="18"/>
        <w:szCs w:val="22"/>
      </w:rPr>
    </w:pPr>
  </w:p>
  <w:p w14:paraId="163C9F45" w14:textId="77777777" w:rsidR="000E7A35" w:rsidRDefault="000E7A3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EB6CAC5" w14:textId="77777777" w:rsidR="000E7A35" w:rsidRDefault="000E7A35">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7590E" w14:textId="0D30A6DA" w:rsidR="000E7A35" w:rsidRDefault="000E7A35">
    <w:pPr>
      <w:pStyle w:val="Header"/>
    </w:pPr>
    <w:r>
      <w:rPr>
        <w:noProof/>
      </w:rPr>
      <w:pict w14:anchorId="63F01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26709" w14:textId="750B273F" w:rsidR="000E7A35" w:rsidRDefault="000E7A35">
    <w:pPr>
      <w:pStyle w:val="Header"/>
    </w:pPr>
    <w:r>
      <w:rPr>
        <w:noProof/>
      </w:rPr>
      <w:pict w14:anchorId="1B966E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B0047" w14:textId="2F033253" w:rsidR="000E7A35" w:rsidRDefault="000E7A35">
    <w:pPr>
      <w:pStyle w:val="Header"/>
    </w:pPr>
    <w:r>
      <w:rPr>
        <w:noProof/>
      </w:rPr>
      <w:pict w14:anchorId="1E0B3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41609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1051AE2"/>
    <w:multiLevelType w:val="multilevel"/>
    <w:tmpl w:val="C2CC90BE"/>
    <w:lvl w:ilvl="0">
      <w:start w:val="1"/>
      <w:numFmt w:val="decimal"/>
      <w:lvlText w:val="%1."/>
      <w:lvlJc w:val="left"/>
      <w:pPr>
        <w:ind w:left="1080" w:hanging="360"/>
      </w:pPr>
      <w:rPr>
        <w:rFonts w:ascii="Helvetica" w:hAnsi="Helvetica" w:cs="Times New Roman" w:hint="default"/>
        <w:b w:val="0"/>
      </w:rPr>
    </w:lvl>
    <w:lvl w:ilvl="1">
      <w:start w:val="3"/>
      <w:numFmt w:val="decimal"/>
      <w:isLgl/>
      <w:lvlText w:val="%1.%2."/>
      <w:lvlJc w:val="left"/>
      <w:pPr>
        <w:ind w:left="1080" w:hanging="360"/>
      </w:pPr>
      <w:rPr>
        <w:rFonts w:ascii="Arial" w:hAnsi="Arial" w:cs="Arial" w:hint="default"/>
        <w:b/>
        <w:sz w:val="22"/>
      </w:rPr>
    </w:lvl>
    <w:lvl w:ilvl="2">
      <w:start w:val="1"/>
      <w:numFmt w:val="decimal"/>
      <w:isLgl/>
      <w:lvlText w:val="%1.%2.%3."/>
      <w:lvlJc w:val="left"/>
      <w:pPr>
        <w:ind w:left="1440" w:hanging="720"/>
      </w:pPr>
      <w:rPr>
        <w:rFonts w:ascii="Arial" w:hAnsi="Arial" w:cs="Arial" w:hint="default"/>
        <w:b/>
        <w:sz w:val="22"/>
      </w:rPr>
    </w:lvl>
    <w:lvl w:ilvl="3">
      <w:start w:val="1"/>
      <w:numFmt w:val="decimal"/>
      <w:isLgl/>
      <w:lvlText w:val="%1.%2.%3.%4."/>
      <w:lvlJc w:val="left"/>
      <w:pPr>
        <w:ind w:left="1440" w:hanging="720"/>
      </w:pPr>
      <w:rPr>
        <w:rFonts w:ascii="Arial" w:hAnsi="Arial" w:cs="Arial" w:hint="default"/>
        <w:b/>
        <w:sz w:val="22"/>
      </w:rPr>
    </w:lvl>
    <w:lvl w:ilvl="4">
      <w:start w:val="1"/>
      <w:numFmt w:val="decimal"/>
      <w:isLgl/>
      <w:lvlText w:val="%1.%2.%3.%4.%5."/>
      <w:lvlJc w:val="left"/>
      <w:pPr>
        <w:ind w:left="1800" w:hanging="1080"/>
      </w:pPr>
      <w:rPr>
        <w:rFonts w:ascii="Arial" w:hAnsi="Arial" w:cs="Arial" w:hint="default"/>
        <w:b/>
        <w:sz w:val="22"/>
      </w:rPr>
    </w:lvl>
    <w:lvl w:ilvl="5">
      <w:start w:val="1"/>
      <w:numFmt w:val="decimal"/>
      <w:isLgl/>
      <w:lvlText w:val="%1.%2.%3.%4.%5.%6."/>
      <w:lvlJc w:val="left"/>
      <w:pPr>
        <w:ind w:left="1800" w:hanging="1080"/>
      </w:pPr>
      <w:rPr>
        <w:rFonts w:ascii="Arial" w:hAnsi="Arial" w:cs="Arial" w:hint="default"/>
        <w:b/>
        <w:sz w:val="22"/>
      </w:rPr>
    </w:lvl>
    <w:lvl w:ilvl="6">
      <w:start w:val="1"/>
      <w:numFmt w:val="decimal"/>
      <w:isLgl/>
      <w:lvlText w:val="%1.%2.%3.%4.%5.%6.%7."/>
      <w:lvlJc w:val="left"/>
      <w:pPr>
        <w:ind w:left="2160" w:hanging="1440"/>
      </w:pPr>
      <w:rPr>
        <w:rFonts w:ascii="Arial" w:hAnsi="Arial" w:cs="Arial" w:hint="default"/>
        <w:b/>
        <w:sz w:val="22"/>
      </w:rPr>
    </w:lvl>
    <w:lvl w:ilvl="7">
      <w:start w:val="1"/>
      <w:numFmt w:val="decimal"/>
      <w:isLgl/>
      <w:lvlText w:val="%1.%2.%3.%4.%5.%6.%7.%8."/>
      <w:lvlJc w:val="left"/>
      <w:pPr>
        <w:ind w:left="2160" w:hanging="1440"/>
      </w:pPr>
      <w:rPr>
        <w:rFonts w:ascii="Arial" w:hAnsi="Arial" w:cs="Arial" w:hint="default"/>
        <w:b/>
        <w:sz w:val="22"/>
      </w:rPr>
    </w:lvl>
    <w:lvl w:ilvl="8">
      <w:start w:val="1"/>
      <w:numFmt w:val="decimal"/>
      <w:isLgl/>
      <w:lvlText w:val="%1.%2.%3.%4.%5.%6.%7.%8.%9."/>
      <w:lvlJc w:val="left"/>
      <w:pPr>
        <w:ind w:left="2520" w:hanging="1800"/>
      </w:pPr>
      <w:rPr>
        <w:rFonts w:ascii="Arial" w:hAnsi="Arial" w:cs="Arial" w:hint="default"/>
        <w:b/>
        <w:sz w:val="22"/>
      </w:rPr>
    </w:lvl>
  </w:abstractNum>
  <w:abstractNum w:abstractNumId="8">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rshaqinah Ayob">
    <w15:presenceInfo w15:providerId="Windows Live" w15:userId="c85bdd05886ea2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2"/>
  </w:compat>
  <w:rsids>
    <w:rsidRoot w:val="00AA6219"/>
    <w:rsid w:val="00000F8F"/>
    <w:rsid w:val="00010944"/>
    <w:rsid w:val="000110D7"/>
    <w:rsid w:val="00017A45"/>
    <w:rsid w:val="00022875"/>
    <w:rsid w:val="00030174"/>
    <w:rsid w:val="0004579C"/>
    <w:rsid w:val="00074C20"/>
    <w:rsid w:val="00081532"/>
    <w:rsid w:val="000A2E6C"/>
    <w:rsid w:val="000A4607"/>
    <w:rsid w:val="000A47FA"/>
    <w:rsid w:val="000A65D3"/>
    <w:rsid w:val="000A6BC9"/>
    <w:rsid w:val="000B1E33"/>
    <w:rsid w:val="000D689F"/>
    <w:rsid w:val="000E7A35"/>
    <w:rsid w:val="000E7B7B"/>
    <w:rsid w:val="000E7D62"/>
    <w:rsid w:val="000F4819"/>
    <w:rsid w:val="00103357"/>
    <w:rsid w:val="0011493C"/>
    <w:rsid w:val="00123C9F"/>
    <w:rsid w:val="00126190"/>
    <w:rsid w:val="00130F17"/>
    <w:rsid w:val="001320BF"/>
    <w:rsid w:val="00146799"/>
    <w:rsid w:val="00154757"/>
    <w:rsid w:val="00163BC4"/>
    <w:rsid w:val="00184E02"/>
    <w:rsid w:val="00191062"/>
    <w:rsid w:val="00192B72"/>
    <w:rsid w:val="0019323E"/>
    <w:rsid w:val="001A29D8"/>
    <w:rsid w:val="001A5CAA"/>
    <w:rsid w:val="001B0427"/>
    <w:rsid w:val="001B2DB0"/>
    <w:rsid w:val="001D1AD0"/>
    <w:rsid w:val="001D3A51"/>
    <w:rsid w:val="001E10D2"/>
    <w:rsid w:val="001E25B4"/>
    <w:rsid w:val="001E39F4"/>
    <w:rsid w:val="001E44FE"/>
    <w:rsid w:val="001E5083"/>
    <w:rsid w:val="00200595"/>
    <w:rsid w:val="00204835"/>
    <w:rsid w:val="00225338"/>
    <w:rsid w:val="00231920"/>
    <w:rsid w:val="0023195C"/>
    <w:rsid w:val="0024282C"/>
    <w:rsid w:val="002460DC"/>
    <w:rsid w:val="00250985"/>
    <w:rsid w:val="002556F6"/>
    <w:rsid w:val="00265C99"/>
    <w:rsid w:val="00283105"/>
    <w:rsid w:val="00284C4C"/>
    <w:rsid w:val="00287E68"/>
    <w:rsid w:val="00296529"/>
    <w:rsid w:val="002B27FB"/>
    <w:rsid w:val="002B685A"/>
    <w:rsid w:val="002C57D2"/>
    <w:rsid w:val="002D3A53"/>
    <w:rsid w:val="002E0D56"/>
    <w:rsid w:val="002E7ABC"/>
    <w:rsid w:val="00310EDE"/>
    <w:rsid w:val="00315186"/>
    <w:rsid w:val="00325B57"/>
    <w:rsid w:val="0033343E"/>
    <w:rsid w:val="003415A6"/>
    <w:rsid w:val="00344394"/>
    <w:rsid w:val="003512C2"/>
    <w:rsid w:val="00365A5A"/>
    <w:rsid w:val="00371A57"/>
    <w:rsid w:val="00371FB6"/>
    <w:rsid w:val="00373BD5"/>
    <w:rsid w:val="0037533C"/>
    <w:rsid w:val="003763C1"/>
    <w:rsid w:val="00376BBE"/>
    <w:rsid w:val="00380B45"/>
    <w:rsid w:val="003839D2"/>
    <w:rsid w:val="0039224F"/>
    <w:rsid w:val="00394C8D"/>
    <w:rsid w:val="003A43A4"/>
    <w:rsid w:val="003A7E18"/>
    <w:rsid w:val="003B0B44"/>
    <w:rsid w:val="003C4C86"/>
    <w:rsid w:val="003C6258"/>
    <w:rsid w:val="003D2719"/>
    <w:rsid w:val="003E2904"/>
    <w:rsid w:val="00401927"/>
    <w:rsid w:val="0040341A"/>
    <w:rsid w:val="0041027F"/>
    <w:rsid w:val="00412475"/>
    <w:rsid w:val="00413FE1"/>
    <w:rsid w:val="00423356"/>
    <w:rsid w:val="00423789"/>
    <w:rsid w:val="00431B1D"/>
    <w:rsid w:val="004360B4"/>
    <w:rsid w:val="004403DE"/>
    <w:rsid w:val="00440F43"/>
    <w:rsid w:val="00441B6F"/>
    <w:rsid w:val="00446221"/>
    <w:rsid w:val="00450E62"/>
    <w:rsid w:val="004539DB"/>
    <w:rsid w:val="00467C0F"/>
    <w:rsid w:val="00471A80"/>
    <w:rsid w:val="004956AF"/>
    <w:rsid w:val="004C4CD8"/>
    <w:rsid w:val="004D305E"/>
    <w:rsid w:val="004D4277"/>
    <w:rsid w:val="004F2282"/>
    <w:rsid w:val="004F7AF3"/>
    <w:rsid w:val="00502516"/>
    <w:rsid w:val="00505F06"/>
    <w:rsid w:val="00506828"/>
    <w:rsid w:val="0053056E"/>
    <w:rsid w:val="00532260"/>
    <w:rsid w:val="00554FDA"/>
    <w:rsid w:val="00584F87"/>
    <w:rsid w:val="00590C84"/>
    <w:rsid w:val="00591A3F"/>
    <w:rsid w:val="00595A19"/>
    <w:rsid w:val="005C0F87"/>
    <w:rsid w:val="005C38A0"/>
    <w:rsid w:val="005C784C"/>
    <w:rsid w:val="005D03E1"/>
    <w:rsid w:val="005D17F6"/>
    <w:rsid w:val="005D3CED"/>
    <w:rsid w:val="005E5539"/>
    <w:rsid w:val="005E60B8"/>
    <w:rsid w:val="005F3719"/>
    <w:rsid w:val="005F7320"/>
    <w:rsid w:val="00602BF5"/>
    <w:rsid w:val="00610B58"/>
    <w:rsid w:val="006161A5"/>
    <w:rsid w:val="00617FDD"/>
    <w:rsid w:val="006244F0"/>
    <w:rsid w:val="00624888"/>
    <w:rsid w:val="00633614"/>
    <w:rsid w:val="00633F68"/>
    <w:rsid w:val="00636EB2"/>
    <w:rsid w:val="006375B8"/>
    <w:rsid w:val="00640F2A"/>
    <w:rsid w:val="0066510A"/>
    <w:rsid w:val="00673F9F"/>
    <w:rsid w:val="00674E26"/>
    <w:rsid w:val="00686953"/>
    <w:rsid w:val="00687DEA"/>
    <w:rsid w:val="00687E67"/>
    <w:rsid w:val="006967F7"/>
    <w:rsid w:val="006A250C"/>
    <w:rsid w:val="006B21D3"/>
    <w:rsid w:val="006B57D0"/>
    <w:rsid w:val="006D30FF"/>
    <w:rsid w:val="006D6940"/>
    <w:rsid w:val="006D7A63"/>
    <w:rsid w:val="006F11EC"/>
    <w:rsid w:val="006F6B1D"/>
    <w:rsid w:val="0070082C"/>
    <w:rsid w:val="007013DD"/>
    <w:rsid w:val="00713EF1"/>
    <w:rsid w:val="007278AA"/>
    <w:rsid w:val="007369E6"/>
    <w:rsid w:val="00746E59"/>
    <w:rsid w:val="00754C9A"/>
    <w:rsid w:val="0075599A"/>
    <w:rsid w:val="00761D52"/>
    <w:rsid w:val="0076599B"/>
    <w:rsid w:val="0077749E"/>
    <w:rsid w:val="00787278"/>
    <w:rsid w:val="00790ADA"/>
    <w:rsid w:val="00791C51"/>
    <w:rsid w:val="007B2A74"/>
    <w:rsid w:val="007D2288"/>
    <w:rsid w:val="007D5B8C"/>
    <w:rsid w:val="007E088F"/>
    <w:rsid w:val="007E51CD"/>
    <w:rsid w:val="007F7B32"/>
    <w:rsid w:val="00804BC2"/>
    <w:rsid w:val="0081431A"/>
    <w:rsid w:val="00816B93"/>
    <w:rsid w:val="008239DA"/>
    <w:rsid w:val="0083216F"/>
    <w:rsid w:val="00836F61"/>
    <w:rsid w:val="00860000"/>
    <w:rsid w:val="00863BD3"/>
    <w:rsid w:val="008641ED"/>
    <w:rsid w:val="00866D66"/>
    <w:rsid w:val="008671C6"/>
    <w:rsid w:val="0087013C"/>
    <w:rsid w:val="00875803"/>
    <w:rsid w:val="00875C45"/>
    <w:rsid w:val="00885674"/>
    <w:rsid w:val="008A35EB"/>
    <w:rsid w:val="008B050D"/>
    <w:rsid w:val="008B1ABF"/>
    <w:rsid w:val="008B459E"/>
    <w:rsid w:val="008B5A15"/>
    <w:rsid w:val="008C02ED"/>
    <w:rsid w:val="008D611D"/>
    <w:rsid w:val="008E13AE"/>
    <w:rsid w:val="008E1506"/>
    <w:rsid w:val="008E2181"/>
    <w:rsid w:val="008E710C"/>
    <w:rsid w:val="008F3F35"/>
    <w:rsid w:val="008F69D6"/>
    <w:rsid w:val="00900E71"/>
    <w:rsid w:val="00902823"/>
    <w:rsid w:val="00915AFC"/>
    <w:rsid w:val="00915CA6"/>
    <w:rsid w:val="00925E00"/>
    <w:rsid w:val="00927834"/>
    <w:rsid w:val="0093139C"/>
    <w:rsid w:val="00932556"/>
    <w:rsid w:val="00932BC7"/>
    <w:rsid w:val="00935017"/>
    <w:rsid w:val="009500A6"/>
    <w:rsid w:val="009505B6"/>
    <w:rsid w:val="00957C18"/>
    <w:rsid w:val="009659BA"/>
    <w:rsid w:val="00983040"/>
    <w:rsid w:val="009A5D89"/>
    <w:rsid w:val="009B3FB9"/>
    <w:rsid w:val="009C2465"/>
    <w:rsid w:val="009D05D3"/>
    <w:rsid w:val="009D2CC6"/>
    <w:rsid w:val="009D35A0"/>
    <w:rsid w:val="009D7EB7"/>
    <w:rsid w:val="009E048A"/>
    <w:rsid w:val="009E08E9"/>
    <w:rsid w:val="009E3DB9"/>
    <w:rsid w:val="009E6E35"/>
    <w:rsid w:val="009F0EDA"/>
    <w:rsid w:val="00A03B96"/>
    <w:rsid w:val="00A05B19"/>
    <w:rsid w:val="00A1134E"/>
    <w:rsid w:val="00A24E7E"/>
    <w:rsid w:val="00A258C3"/>
    <w:rsid w:val="00A33CD5"/>
    <w:rsid w:val="00A347C0"/>
    <w:rsid w:val="00A36CF6"/>
    <w:rsid w:val="00A47F02"/>
    <w:rsid w:val="00A51431"/>
    <w:rsid w:val="00A539AD"/>
    <w:rsid w:val="00A70B1F"/>
    <w:rsid w:val="00A803F8"/>
    <w:rsid w:val="00A94063"/>
    <w:rsid w:val="00AA6219"/>
    <w:rsid w:val="00AA74E0"/>
    <w:rsid w:val="00AB0630"/>
    <w:rsid w:val="00AB4986"/>
    <w:rsid w:val="00AB703F"/>
    <w:rsid w:val="00AC1ACB"/>
    <w:rsid w:val="00AC6453"/>
    <w:rsid w:val="00AC6BB8"/>
    <w:rsid w:val="00AE008F"/>
    <w:rsid w:val="00AE4620"/>
    <w:rsid w:val="00AF74B5"/>
    <w:rsid w:val="00B0146D"/>
    <w:rsid w:val="00B01FCD"/>
    <w:rsid w:val="00B0275B"/>
    <w:rsid w:val="00B1776C"/>
    <w:rsid w:val="00B23841"/>
    <w:rsid w:val="00B33F1E"/>
    <w:rsid w:val="00B52583"/>
    <w:rsid w:val="00B52896"/>
    <w:rsid w:val="00B56C05"/>
    <w:rsid w:val="00B672DC"/>
    <w:rsid w:val="00B949BC"/>
    <w:rsid w:val="00B95236"/>
    <w:rsid w:val="00B96BD9"/>
    <w:rsid w:val="00B96C65"/>
    <w:rsid w:val="00B97CF1"/>
    <w:rsid w:val="00BA1B01"/>
    <w:rsid w:val="00BA2641"/>
    <w:rsid w:val="00BA3C9D"/>
    <w:rsid w:val="00BB37AA"/>
    <w:rsid w:val="00BC53A0"/>
    <w:rsid w:val="00BE62AD"/>
    <w:rsid w:val="00BE72E7"/>
    <w:rsid w:val="00BF121F"/>
    <w:rsid w:val="00BF1F80"/>
    <w:rsid w:val="00C16426"/>
    <w:rsid w:val="00C166EF"/>
    <w:rsid w:val="00C16D31"/>
    <w:rsid w:val="00C17EB0"/>
    <w:rsid w:val="00C27F5F"/>
    <w:rsid w:val="00C30A0F"/>
    <w:rsid w:val="00C3795F"/>
    <w:rsid w:val="00C37E61"/>
    <w:rsid w:val="00C40E3C"/>
    <w:rsid w:val="00C539AE"/>
    <w:rsid w:val="00C60C12"/>
    <w:rsid w:val="00C70F1B"/>
    <w:rsid w:val="00C71A47"/>
    <w:rsid w:val="00C7464C"/>
    <w:rsid w:val="00C85588"/>
    <w:rsid w:val="00C917E3"/>
    <w:rsid w:val="00CA0779"/>
    <w:rsid w:val="00CB2C86"/>
    <w:rsid w:val="00CB59F7"/>
    <w:rsid w:val="00CD45B0"/>
    <w:rsid w:val="00CD6755"/>
    <w:rsid w:val="00CD6856"/>
    <w:rsid w:val="00CE0089"/>
    <w:rsid w:val="00CE793C"/>
    <w:rsid w:val="00CF193C"/>
    <w:rsid w:val="00D06C55"/>
    <w:rsid w:val="00D072B7"/>
    <w:rsid w:val="00D173F1"/>
    <w:rsid w:val="00D213BE"/>
    <w:rsid w:val="00D3291B"/>
    <w:rsid w:val="00D55C83"/>
    <w:rsid w:val="00D61677"/>
    <w:rsid w:val="00D71DC5"/>
    <w:rsid w:val="00D74CB0"/>
    <w:rsid w:val="00D804F9"/>
    <w:rsid w:val="00D8295D"/>
    <w:rsid w:val="00DC2A65"/>
    <w:rsid w:val="00DC567B"/>
    <w:rsid w:val="00DD160F"/>
    <w:rsid w:val="00DE15F0"/>
    <w:rsid w:val="00DE5663"/>
    <w:rsid w:val="00DE78AA"/>
    <w:rsid w:val="00E053D0"/>
    <w:rsid w:val="00E14602"/>
    <w:rsid w:val="00E15994"/>
    <w:rsid w:val="00E3114E"/>
    <w:rsid w:val="00E31A70"/>
    <w:rsid w:val="00E35B02"/>
    <w:rsid w:val="00E400C8"/>
    <w:rsid w:val="00E42458"/>
    <w:rsid w:val="00E5681E"/>
    <w:rsid w:val="00E66496"/>
    <w:rsid w:val="00E66B35"/>
    <w:rsid w:val="00E66E10"/>
    <w:rsid w:val="00E738BB"/>
    <w:rsid w:val="00E769F6"/>
    <w:rsid w:val="00E8407C"/>
    <w:rsid w:val="00E84F3C"/>
    <w:rsid w:val="00E90721"/>
    <w:rsid w:val="00E92C3B"/>
    <w:rsid w:val="00E94A3E"/>
    <w:rsid w:val="00EA012C"/>
    <w:rsid w:val="00EA2AB9"/>
    <w:rsid w:val="00EB456B"/>
    <w:rsid w:val="00EC6A55"/>
    <w:rsid w:val="00ED0288"/>
    <w:rsid w:val="00EE52CB"/>
    <w:rsid w:val="00EF2390"/>
    <w:rsid w:val="00EF581D"/>
    <w:rsid w:val="00EF7FD8"/>
    <w:rsid w:val="00F06F59"/>
    <w:rsid w:val="00F13F31"/>
    <w:rsid w:val="00F17988"/>
    <w:rsid w:val="00F2068D"/>
    <w:rsid w:val="00F2596F"/>
    <w:rsid w:val="00F41E47"/>
    <w:rsid w:val="00F43F74"/>
    <w:rsid w:val="00F469F0"/>
    <w:rsid w:val="00F52BB3"/>
    <w:rsid w:val="00F52EAE"/>
    <w:rsid w:val="00F53273"/>
    <w:rsid w:val="00F626A7"/>
    <w:rsid w:val="00F7293B"/>
    <w:rsid w:val="00F755E4"/>
    <w:rsid w:val="00F77D02"/>
    <w:rsid w:val="00F82929"/>
    <w:rsid w:val="00FB0835"/>
    <w:rsid w:val="00FB3A86"/>
    <w:rsid w:val="00FC3727"/>
    <w:rsid w:val="00FC5423"/>
    <w:rsid w:val="00FD36C8"/>
  </w:rsids>
  <m:mathPr>
    <m:mathFont m:val="Cambria Math"/>
    <m:brkBin m:val="before"/>
    <m:brkBinSub m:val="--"/>
    <m:smallFrac/>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4EF28B4"/>
  <w15:docId w15:val="{42BB8670-029B-4732-AA7E-5FE49D846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110D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9A5D89"/>
    <w:pPr>
      <w:jc w:val="right"/>
    </w:pPr>
    <w:rPr>
      <w:rFonts w:ascii="Arial" w:hAnsi="Arial" w:cs="Arial"/>
      <w:b/>
      <w:bCs/>
      <w:iCs/>
      <w:kern w:val="28"/>
      <w:sz w:val="36"/>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B672DC"/>
    <w:pPr>
      <w:spacing w:after="0"/>
      <w:jc w:val="both"/>
    </w:pPr>
    <w:rPr>
      <w:rFonts w:ascii="Arial" w:hAnsi="Arial" w:cs="Arial"/>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nova-legacy-v-person-inline-itemfullname">
    <w:name w:val="nova-legacy-v-person-inline-item__fullname"/>
    <w:basedOn w:val="DefaultParagraphFont"/>
    <w:rsid w:val="00B672DC"/>
  </w:style>
  <w:style w:type="character" w:styleId="HTMLCite">
    <w:name w:val="HTML Cite"/>
    <w:basedOn w:val="DefaultParagraphFont"/>
    <w:uiPriority w:val="99"/>
    <w:semiHidden/>
    <w:unhideWhenUsed/>
    <w:rsid w:val="0011493C"/>
    <w:rPr>
      <w:i/>
      <w:iCs/>
    </w:rPr>
  </w:style>
  <w:style w:type="paragraph" w:styleId="ListParagraph">
    <w:name w:val="List Paragraph"/>
    <w:basedOn w:val="Normal"/>
    <w:uiPriority w:val="34"/>
    <w:qFormat/>
    <w:rsid w:val="0011493C"/>
    <w:pPr>
      <w:ind w:left="720"/>
      <w:contextualSpacing/>
    </w:pPr>
  </w:style>
  <w:style w:type="character" w:customStyle="1" w:styleId="Heading3Char">
    <w:name w:val="Heading 3 Char"/>
    <w:basedOn w:val="DefaultParagraphFont"/>
    <w:link w:val="Heading3"/>
    <w:uiPriority w:val="9"/>
    <w:rsid w:val="000110D7"/>
    <w:rPr>
      <w:rFonts w:asciiTheme="majorHAnsi" w:eastAsiaTheme="majorEastAsia" w:hAnsiTheme="majorHAnsi" w:cstheme="majorBidi"/>
      <w:b/>
      <w:bCs/>
      <w:color w:val="4F81BD" w:themeColor="accent1"/>
    </w:rPr>
  </w:style>
  <w:style w:type="character" w:customStyle="1" w:styleId="nowrap">
    <w:name w:val="nowrap"/>
    <w:basedOn w:val="DefaultParagraphFont"/>
    <w:rsid w:val="000110D7"/>
  </w:style>
  <w:style w:type="character" w:customStyle="1" w:styleId="v9tjod">
    <w:name w:val="v9tjod"/>
    <w:basedOn w:val="DefaultParagraphFont"/>
    <w:rsid w:val="000110D7"/>
  </w:style>
  <w:style w:type="character" w:customStyle="1" w:styleId="yrbpuc">
    <w:name w:val="yrbpuc"/>
    <w:basedOn w:val="DefaultParagraphFont"/>
    <w:rsid w:val="000110D7"/>
  </w:style>
  <w:style w:type="paragraph" w:styleId="CommentSubject">
    <w:name w:val="annotation subject"/>
    <w:basedOn w:val="CommentText"/>
    <w:next w:val="CommentText"/>
    <w:link w:val="CommentSubjectChar"/>
    <w:semiHidden/>
    <w:unhideWhenUsed/>
    <w:rsid w:val="00C539AE"/>
    <w:rPr>
      <w:rFonts w:ascii="Helvetica" w:hAnsi="Helvetica"/>
      <w:b/>
      <w:bCs/>
      <w:lang w:val="en-US" w:eastAsia="en-US"/>
    </w:rPr>
  </w:style>
  <w:style w:type="character" w:customStyle="1" w:styleId="CommentSubjectChar">
    <w:name w:val="Comment Subject Char"/>
    <w:basedOn w:val="CommentTextChar"/>
    <w:link w:val="CommentSubject"/>
    <w:semiHidden/>
    <w:rsid w:val="00C539A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6.jpeg"/><Relationship Id="rId26" Type="http://schemas.openxmlformats.org/officeDocument/2006/relationships/hyperlink" Target="http://pages.bangor.ac.uk/~bss166/Publications/Naja_Hamadryad.pdf" TargetMode="External"/><Relationship Id="rId39" Type="http://schemas.openxmlformats.org/officeDocument/2006/relationships/theme" Target="theme/theme1.xml"/><Relationship Id="rId21" Type="http://schemas.openxmlformats.org/officeDocument/2006/relationships/hyperlink" Target="https://www.researchgate.net/publication/331430490_Regional_Variation_of_the_Monocled_Cobra_Naja_kaouthia_Lesson_1831_Squamata_Elapidae_"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jpeg"/><Relationship Id="rId25" Type="http://schemas.openxmlformats.org/officeDocument/2006/relationships/hyperlink" Target="http://www.venomous" TargetMode="External"/><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city.imd.gov.in/citywx/extreme/FEB/dibrugarh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indiabiodiversity.org/species/show/227801" TargetMode="External"/><Relationship Id="rId32" Type="http://schemas.openxmlformats.org/officeDocument/2006/relationships/hyperlink" Target="http://dx.doi.org/10.5194/hess-11-1633-2007"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researchgate.net/journal/International-Zoo-Yearbook-1748-1090?_tp=eyJjb250ZXh0Ijp7ImZpcnN0UGFnZSI6InB1YmxpY2F0aW9uIiwicGFnZSI6InB1YmxpY2F0aW9uIn19" TargetMode="External"/><Relationship Id="rId28" Type="http://schemas.openxmlformats.org/officeDocument/2006/relationships/hyperlink" Target="https://dibru.ac.in/about-%09dibrugarh" TargetMode="External"/><Relationship Id="rId36" Type="http://schemas.openxmlformats.org/officeDocument/2006/relationships/header" Target="header6.xml"/><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hyperlink" Target="https://weatherspark.com/h/y/149049/2023/Historical-Weather-during-%092023-at-Dibrugarh-Airport-Assam-India"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hyperlink" Target="https://www.researchgate.net/scientific-contributions/JAN-KOPCZYNSKI-83506094?_tp=eyJjb250ZXh0Ijp7ImZpcnN0UGFnZSI6InB1YmxpY2F0aW9uIiwicGFnZSI6InB1YmxpY2F0aW9uIn19" TargetMode="External"/><Relationship Id="rId27" Type="http://schemas.openxmlformats.org/officeDocument/2006/relationships/hyperlink" Target="https://www.researchgate.net/publication/7417855_Post-" TargetMode="External"/><Relationship Id="rId30" Type="http://schemas.openxmlformats.org/officeDocument/2006/relationships/hyperlink" Target="https://city.imd.gov.in/citywx/extreme/JAN/dibrugarh2.htm" TargetMode="External"/><Relationship Id="rId35"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90119-2D34-4F63-A54E-E0DB91A90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923</TotalTime>
  <Pages>12</Pages>
  <Words>4811</Words>
  <Characters>27428</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32175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Norshaqinah Ayob</cp:lastModifiedBy>
  <cp:revision>93</cp:revision>
  <cp:lastPrinted>2025-08-08T16:20:00Z</cp:lastPrinted>
  <dcterms:created xsi:type="dcterms:W3CDTF">2014-10-25T14:34:00Z</dcterms:created>
  <dcterms:modified xsi:type="dcterms:W3CDTF">2025-08-11T17:15:00Z</dcterms:modified>
</cp:coreProperties>
</file>